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11284" w:rsidR="008F503D" w:rsidP="008F503D" w:rsidRDefault="008F503D" w14:paraId="7A8E6D1C" w14:textId="77777777">
      <w:pPr>
        <w:jc w:val="center"/>
        <w:rPr>
          <w:rFonts w:ascii="Arial" w:hAnsi="Arial" w:cs="Arial"/>
          <w:b/>
          <w:bCs/>
          <w:sz w:val="40"/>
          <w:szCs w:val="40"/>
        </w:rPr>
      </w:pPr>
      <w:r w:rsidRPr="00011284">
        <w:rPr>
          <w:rFonts w:ascii="Arial" w:hAnsi="Arial" w:cs="Arial"/>
          <w:b/>
          <w:bCs/>
          <w:sz w:val="40"/>
          <w:szCs w:val="40"/>
        </w:rPr>
        <w:t xml:space="preserve">Urgent </w:t>
      </w:r>
      <w:r>
        <w:rPr>
          <w:rFonts w:ascii="Arial" w:hAnsi="Arial" w:cs="Arial"/>
          <w:b/>
          <w:bCs/>
          <w:sz w:val="40"/>
          <w:szCs w:val="40"/>
        </w:rPr>
        <w:t>Investment</w:t>
      </w:r>
      <w:r w:rsidRPr="00011284">
        <w:rPr>
          <w:rFonts w:ascii="Arial" w:hAnsi="Arial" w:cs="Arial"/>
          <w:b/>
          <w:bCs/>
          <w:sz w:val="40"/>
          <w:szCs w:val="40"/>
        </w:rPr>
        <w:t xml:space="preserve"> Opportunity for 2026</w:t>
      </w:r>
      <w:r>
        <w:rPr>
          <w:rFonts w:ascii="Arial" w:hAnsi="Arial" w:cs="Arial"/>
          <w:b/>
          <w:bCs/>
          <w:sz w:val="40"/>
          <w:szCs w:val="40"/>
        </w:rPr>
        <w:t>:</w:t>
      </w:r>
      <w:r w:rsidRPr="00011284">
        <w:rPr>
          <w:rFonts w:ascii="Arial" w:hAnsi="Arial" w:cs="Arial"/>
          <w:b/>
          <w:bCs/>
          <w:sz w:val="40"/>
          <w:szCs w:val="40"/>
        </w:rPr>
        <w:t xml:space="preserve"> </w:t>
      </w:r>
    </w:p>
    <w:p w:rsidRPr="009F2C75" w:rsidR="008F503D" w:rsidP="008F503D" w:rsidRDefault="008F503D" w14:paraId="44FCC47B" w14:textId="7A60C385">
      <w:pPr>
        <w:jc w:val="center"/>
        <w:rPr>
          <w:rFonts w:ascii="Impact" w:hAnsi="Impact"/>
          <w:sz w:val="56"/>
          <w:szCs w:val="56"/>
        </w:rPr>
      </w:pPr>
      <w:r w:rsidRPr="009F2C75">
        <w:rPr>
          <w:rFonts w:ascii="Impact" w:hAnsi="Impact"/>
          <w:sz w:val="56"/>
          <w:szCs w:val="56"/>
        </w:rPr>
        <w:t xml:space="preserve">Here’s Your </w:t>
      </w:r>
      <w:r w:rsidRPr="009F2C75">
        <w:rPr>
          <w:rFonts w:ascii="Impact" w:hAnsi="Impact"/>
          <w:sz w:val="56"/>
          <w:szCs w:val="56"/>
          <w:u w:val="single"/>
        </w:rPr>
        <w:t>TICKET</w:t>
      </w:r>
      <w:r w:rsidRPr="009F2C75">
        <w:rPr>
          <w:rFonts w:ascii="Impact" w:hAnsi="Impact"/>
          <w:sz w:val="56"/>
          <w:szCs w:val="56"/>
        </w:rPr>
        <w:t xml:space="preserve"> </w:t>
      </w:r>
      <w:ins w:author="Amanda Heckman" w:date="2026-02-09T20:43:00Z" w16du:dateUtc="2026-02-10T01:43:00Z" w:id="0">
        <w:r w:rsidR="00090CF6">
          <w:rPr>
            <w:rFonts w:ascii="Impact" w:hAnsi="Impact"/>
            <w:sz w:val="56"/>
            <w:szCs w:val="56"/>
          </w:rPr>
          <w:t>t</w:t>
        </w:r>
      </w:ins>
      <w:del w:author="Amanda Heckman" w:date="2026-02-09T20:43:00Z" w16du:dateUtc="2026-02-10T01:43:00Z" w:id="1">
        <w:r w:rsidRPr="009F2C75" w:rsidDel="00090CF6">
          <w:rPr>
            <w:rFonts w:ascii="Impact" w:hAnsi="Impact"/>
            <w:sz w:val="56"/>
            <w:szCs w:val="56"/>
          </w:rPr>
          <w:delText>T</w:delText>
        </w:r>
      </w:del>
      <w:r w:rsidRPr="009F2C75">
        <w:rPr>
          <w:rFonts w:ascii="Impact" w:hAnsi="Impact"/>
          <w:sz w:val="56"/>
          <w:szCs w:val="56"/>
        </w:rPr>
        <w:t>o ChatGPT'</w:t>
      </w:r>
      <w:ins w:author="Amanda Heckman" w:date="2026-02-09T20:43:00Z" w16du:dateUtc="2026-02-10T01:43:00Z" w:id="2">
        <w:r w:rsidR="00090CF6">
          <w:rPr>
            <w:rFonts w:ascii="Impact" w:hAnsi="Impact"/>
            <w:sz w:val="56"/>
            <w:szCs w:val="56"/>
          </w:rPr>
          <w:t>s</w:t>
        </w:r>
      </w:ins>
      <w:del w:author="Amanda Heckman" w:date="2026-02-09T20:43:00Z" w16du:dateUtc="2026-02-10T01:43:00Z" w:id="3">
        <w:r w:rsidRPr="009F2C75" w:rsidDel="00090CF6">
          <w:rPr>
            <w:rFonts w:ascii="Impact" w:hAnsi="Impact"/>
            <w:sz w:val="56"/>
            <w:szCs w:val="56"/>
          </w:rPr>
          <w:delText>S</w:delText>
        </w:r>
      </w:del>
      <w:r w:rsidRPr="009F2C75">
        <w:rPr>
          <w:rFonts w:ascii="Impact" w:hAnsi="Impact"/>
          <w:sz w:val="56"/>
          <w:szCs w:val="56"/>
        </w:rPr>
        <w:t xml:space="preserve"> </w:t>
      </w:r>
    </w:p>
    <w:p w:rsidRPr="00356B74" w:rsidR="008F503D" w:rsidP="008F503D" w:rsidRDefault="008F503D" w14:paraId="300A7F85" w14:textId="77777777">
      <w:pPr>
        <w:jc w:val="center"/>
        <w:rPr>
          <w:rFonts w:ascii="Impact" w:hAnsi="Impact"/>
          <w:sz w:val="72"/>
          <w:szCs w:val="72"/>
        </w:rPr>
      </w:pPr>
      <w:r w:rsidRPr="00356B74">
        <w:rPr>
          <w:rFonts w:ascii="Impact" w:hAnsi="Impact"/>
          <w:sz w:val="110"/>
          <w:szCs w:val="110"/>
        </w:rPr>
        <w:t>Trillion-Dollar IPO</w:t>
      </w:r>
    </w:p>
    <w:p w:rsidRPr="00011284" w:rsidR="008F503D" w:rsidP="008F503D" w:rsidRDefault="008F503D" w14:paraId="1DCAED2E" w14:textId="294C8B38">
      <w:pPr>
        <w:jc w:val="center"/>
        <w:rPr>
          <w:rFonts w:ascii="Arial" w:hAnsi="Arial" w:cs="Arial"/>
          <w:b/>
          <w:bCs/>
          <w:sz w:val="40"/>
          <w:szCs w:val="40"/>
        </w:rPr>
      </w:pPr>
      <w:del w:author="Cathryn Fung" w:date="2026-01-27T13:04:00Z" w:id="4">
        <w:r w:rsidRPr="00011284" w:rsidDel="00B70739">
          <w:rPr>
            <w:rFonts w:ascii="Arial" w:hAnsi="Arial" w:cs="Arial"/>
            <w:b/>
            <w:bCs/>
            <w:sz w:val="40"/>
            <w:szCs w:val="40"/>
          </w:rPr>
          <w:delText>Get In</w:delText>
        </w:r>
      </w:del>
      <w:ins w:author="Cathryn Fung" w:date="2026-01-27T13:04:00Z" w:id="5">
        <w:del w:author="Nick Andrus" w:date="2026-01-27T14:57:00Z" w:id="6">
          <w:r w:rsidDel="00ED0319" w:rsidR="00B70739">
            <w:rPr>
              <w:rFonts w:ascii="Arial" w:hAnsi="Arial" w:cs="Arial"/>
              <w:b/>
              <w:bCs/>
              <w:sz w:val="40"/>
              <w:szCs w:val="40"/>
            </w:rPr>
            <w:delText xml:space="preserve">Stake a </w:delText>
          </w:r>
          <w:commentRangeStart w:id="7"/>
          <w:commentRangeStart w:id="8"/>
          <w:commentRangeStart w:id="9"/>
          <w:r w:rsidDel="00ED0319" w:rsidR="00B70739">
            <w:rPr>
              <w:rFonts w:ascii="Arial" w:hAnsi="Arial" w:cs="Arial"/>
              <w:b/>
              <w:bCs/>
              <w:sz w:val="40"/>
              <w:szCs w:val="40"/>
            </w:rPr>
            <w:delText>Claim</w:delText>
          </w:r>
        </w:del>
      </w:ins>
      <w:ins w:author="Nick Andrus" w:date="2026-01-27T14:57:00Z" w:id="10">
        <w:r w:rsidR="00ED0319">
          <w:rPr>
            <w:rFonts w:ascii="Arial" w:hAnsi="Arial" w:cs="Arial"/>
            <w:b/>
            <w:bCs/>
            <w:sz w:val="40"/>
            <w:szCs w:val="40"/>
          </w:rPr>
          <w:t>Get a Pre-IPO Stake</w:t>
        </w:r>
      </w:ins>
      <w:r w:rsidRPr="00011284">
        <w:rPr>
          <w:rFonts w:ascii="Arial" w:hAnsi="Arial" w:cs="Arial"/>
          <w:b/>
          <w:bCs/>
          <w:sz w:val="40"/>
          <w:szCs w:val="40"/>
        </w:rPr>
        <w:t xml:space="preserve"> </w:t>
      </w:r>
      <w:commentRangeEnd w:id="7"/>
      <w:r w:rsidRPr="00011284" w:rsidR="00B70739">
        <w:rPr>
          <w:rStyle w:val="CommentReference"/>
          <w:rFonts w:ascii="Arial" w:hAnsi="Arial" w:cs="Arial"/>
          <w:b/>
          <w:bCs/>
          <w:sz w:val="40"/>
          <w:szCs w:val="40"/>
        </w:rPr>
        <w:commentReference w:id="7"/>
      </w:r>
      <w:commentRangeEnd w:id="8"/>
      <w:r>
        <w:rPr>
          <w:rStyle w:val="CommentReference"/>
        </w:rPr>
        <w:commentReference w:id="8"/>
      </w:r>
      <w:commentRangeEnd w:id="9"/>
      <w:r>
        <w:rPr>
          <w:rStyle w:val="CommentReference"/>
        </w:rPr>
        <w:commentReference w:id="9"/>
      </w:r>
      <w:r w:rsidRPr="00011284">
        <w:rPr>
          <w:rFonts w:ascii="Arial" w:hAnsi="Arial" w:cs="Arial"/>
          <w:b/>
          <w:bCs/>
          <w:sz w:val="40"/>
          <w:szCs w:val="40"/>
        </w:rPr>
        <w:t xml:space="preserve">BEFORE </w:t>
      </w:r>
      <w:r w:rsidR="00001605">
        <w:rPr>
          <w:rFonts w:ascii="Arial" w:hAnsi="Arial" w:cs="Arial"/>
          <w:b/>
          <w:bCs/>
          <w:sz w:val="40"/>
          <w:szCs w:val="40"/>
        </w:rPr>
        <w:t>March 18</w:t>
      </w:r>
      <w:commentRangeStart w:id="11"/>
      <w:r w:rsidRPr="00011284">
        <w:rPr>
          <w:rFonts w:ascii="Arial" w:hAnsi="Arial" w:cs="Arial"/>
          <w:b/>
          <w:bCs/>
          <w:sz w:val="40"/>
          <w:szCs w:val="40"/>
        </w:rPr>
        <w:t xml:space="preserve">, 2026 </w:t>
      </w:r>
      <w:commentRangeEnd w:id="11"/>
      <w:r w:rsidRPr="00011284">
        <w:rPr>
          <w:rStyle w:val="CommentReference"/>
          <w:rFonts w:ascii="Arial" w:hAnsi="Arial" w:cs="Arial"/>
          <w:b/>
          <w:bCs/>
          <w:sz w:val="40"/>
          <w:szCs w:val="40"/>
        </w:rPr>
        <w:commentReference w:id="11"/>
      </w:r>
    </w:p>
    <w:p w:rsidRPr="00011284" w:rsidR="008F503D" w:rsidP="008F503D" w:rsidRDefault="008F503D" w14:paraId="0CF9CBB7" w14:textId="77777777">
      <w:pPr>
        <w:jc w:val="center"/>
        <w:rPr>
          <w:rFonts w:ascii="Arial" w:hAnsi="Arial" w:cs="Arial"/>
          <w:b/>
          <w:bCs/>
          <w:sz w:val="40"/>
          <w:szCs w:val="40"/>
        </w:rPr>
      </w:pPr>
      <w:r w:rsidRPr="00011284">
        <w:rPr>
          <w:rFonts w:ascii="Arial" w:hAnsi="Arial" w:cs="Arial"/>
          <w:b/>
          <w:bCs/>
          <w:sz w:val="40"/>
          <w:szCs w:val="40"/>
        </w:rPr>
        <w:t>(Free Ticker Revealed)</w:t>
      </w:r>
    </w:p>
    <w:p w:rsidR="008F503D" w:rsidP="008F503D" w:rsidRDefault="008F503D" w14:paraId="6608E253" w14:textId="77777777"/>
    <w:p w:rsidR="008F503D" w:rsidP="008F503D" w:rsidRDefault="008F503D" w14:paraId="7DDF88DA" w14:textId="77777777">
      <w:pPr>
        <w:spacing w:before="240" w:after="240" w:line="276" w:lineRule="auto"/>
        <w:rPr>
          <w:b/>
          <w:bCs/>
        </w:rPr>
      </w:pPr>
      <w:r w:rsidRPr="00690F84">
        <w:rPr>
          <w:b/>
          <w:bCs/>
        </w:rPr>
        <w:t xml:space="preserve">ALT HEADLINE: </w:t>
      </w:r>
    </w:p>
    <w:p w:rsidRPr="00690F84" w:rsidR="008F503D" w:rsidP="008F503D" w:rsidRDefault="008F503D" w14:paraId="03921952" w14:textId="77777777">
      <w:pPr>
        <w:spacing w:before="240" w:after="240" w:line="276" w:lineRule="auto"/>
        <w:rPr>
          <w:b/>
          <w:bCs/>
        </w:rPr>
      </w:pPr>
    </w:p>
    <w:p w:rsidR="008F503D" w:rsidP="008F503D" w:rsidRDefault="008F503D" w14:paraId="16E21783" w14:textId="088833C9">
      <w:pPr>
        <w:jc w:val="center"/>
        <w:rPr>
          <w:rFonts w:ascii="Arial" w:hAnsi="Arial" w:cs="Arial"/>
          <w:b/>
          <w:bCs/>
          <w:sz w:val="40"/>
          <w:szCs w:val="40"/>
        </w:rPr>
      </w:pPr>
      <w:r w:rsidRPr="0064245F">
        <w:rPr>
          <w:rFonts w:ascii="Impact" w:hAnsi="Impact"/>
          <w:sz w:val="72"/>
          <w:szCs w:val="72"/>
          <w:u w:val="single"/>
        </w:rPr>
        <w:t>CHATGPT’S LEAKED DOCUMENT:</w:t>
      </w:r>
      <w:r w:rsidRPr="0064245F">
        <w:rPr>
          <w:rFonts w:ascii="Impact" w:hAnsi="Impact"/>
          <w:sz w:val="72"/>
          <w:szCs w:val="72"/>
        </w:rPr>
        <w:t xml:space="preserve"> </w:t>
      </w:r>
      <w:r w:rsidRPr="00C74BEE">
        <w:rPr>
          <w:rFonts w:ascii="Impact" w:hAnsi="Impact"/>
          <w:sz w:val="72"/>
          <w:szCs w:val="72"/>
        </w:rPr>
        <w:t xml:space="preserve"> </w:t>
      </w:r>
      <w:r w:rsidRPr="0064245F">
        <w:rPr>
          <w:rFonts w:ascii="Impact" w:hAnsi="Impact"/>
          <w:sz w:val="72"/>
          <w:szCs w:val="72"/>
        </w:rPr>
        <w:br/>
      </w:r>
      <w:r w:rsidRPr="0064245F">
        <w:rPr>
          <w:rFonts w:ascii="Impact" w:hAnsi="Impact"/>
          <w:sz w:val="72"/>
          <w:szCs w:val="72"/>
        </w:rPr>
        <w:t>The Trillion-Dollar IPO Plan</w:t>
      </w:r>
      <w:r>
        <w:rPr>
          <w:rFonts w:ascii="Arial" w:hAnsi="Arial" w:cs="Arial"/>
          <w:b/>
          <w:bCs/>
          <w:sz w:val="40"/>
          <w:szCs w:val="40"/>
        </w:rPr>
        <w:t xml:space="preserve"> </w:t>
      </w:r>
      <w:r w:rsidRPr="00ED0319">
        <w:rPr>
          <w:rFonts w:ascii="Arial" w:hAnsi="Arial" w:cs="Arial"/>
          <w:b/>
          <w:bCs/>
          <w:sz w:val="40"/>
          <w:szCs w:val="40"/>
          <w:highlight w:val="yellow"/>
          <w:rPrChange w:author="Nick Andrus" w:date="2026-01-27T14:59:00Z" w:id="12">
            <w:rPr>
              <w:rFonts w:ascii="Arial" w:hAnsi="Arial" w:cs="Arial"/>
              <w:b/>
              <w:bCs/>
              <w:sz w:val="40"/>
              <w:szCs w:val="40"/>
            </w:rPr>
          </w:rPrChange>
        </w:rPr>
        <w:t xml:space="preserve">Unlock </w:t>
      </w:r>
      <w:ins w:author="Nick Andrus" w:date="2026-01-27T14:58:00Z" w:id="13">
        <w:r w:rsidRPr="00ED0319" w:rsidR="00ED0319">
          <w:rPr>
            <w:rFonts w:ascii="Arial" w:hAnsi="Arial" w:cs="Arial"/>
            <w:b/>
            <w:bCs/>
            <w:sz w:val="40"/>
            <w:szCs w:val="40"/>
            <w:highlight w:val="yellow"/>
            <w:rPrChange w:author="Nick Andrus" w:date="2026-01-27T14:59:00Z" w:id="14">
              <w:rPr>
                <w:rFonts w:ascii="Arial" w:hAnsi="Arial" w:cs="Arial"/>
                <w:b/>
                <w:bCs/>
                <w:sz w:val="40"/>
                <w:szCs w:val="40"/>
              </w:rPr>
            </w:rPrChange>
          </w:rPr>
          <w:t>a</w:t>
        </w:r>
      </w:ins>
      <w:del w:author="Cathryn Fung" w:date="2026-01-27T14:11:00Z" w:id="15">
        <w:r w:rsidRPr="00ED0319" w:rsidDel="0093379E">
          <w:rPr>
            <w:rFonts w:ascii="Arial" w:hAnsi="Arial" w:cs="Arial"/>
            <w:b/>
            <w:bCs/>
            <w:sz w:val="40"/>
            <w:szCs w:val="40"/>
            <w:highlight w:val="yellow"/>
            <w:rPrChange w:author="Nick Andrus" w:date="2026-01-27T14:59:00Z" w:id="16">
              <w:rPr>
                <w:rFonts w:ascii="Arial" w:hAnsi="Arial" w:cs="Arial"/>
                <w:b/>
                <w:bCs/>
                <w:sz w:val="40"/>
                <w:szCs w:val="40"/>
              </w:rPr>
            </w:rPrChange>
          </w:rPr>
          <w:delText>a</w:delText>
        </w:r>
      </w:del>
      <w:r w:rsidRPr="00ED0319">
        <w:rPr>
          <w:rFonts w:ascii="Arial" w:hAnsi="Arial" w:cs="Arial"/>
          <w:b/>
          <w:bCs/>
          <w:sz w:val="40"/>
          <w:szCs w:val="40"/>
          <w:highlight w:val="yellow"/>
          <w:rPrChange w:author="Nick Andrus" w:date="2026-01-27T14:59:00Z" w:id="17">
            <w:rPr>
              <w:rFonts w:ascii="Arial" w:hAnsi="Arial" w:cs="Arial"/>
              <w:b/>
              <w:bCs/>
              <w:sz w:val="40"/>
              <w:szCs w:val="40"/>
            </w:rPr>
          </w:rPrChange>
        </w:rPr>
        <w:t xml:space="preserve"> </w:t>
      </w:r>
      <w:r w:rsidRPr="00ED0319">
        <w:rPr>
          <w:rFonts w:ascii="Arial" w:hAnsi="Arial" w:cs="Arial"/>
          <w:b/>
          <w:bCs/>
          <w:sz w:val="40"/>
          <w:szCs w:val="40"/>
          <w:highlight w:val="yellow"/>
        </w:rPr>
        <w:t xml:space="preserve">Pre-IPO </w:t>
      </w:r>
      <w:del w:author="Cathryn Fung" w:date="2026-01-27T14:11:00Z" w:id="18">
        <w:r w:rsidRPr="00656CE5" w:rsidDel="0093379E">
          <w:rPr>
            <w:rFonts w:ascii="Arial" w:hAnsi="Arial" w:cs="Arial"/>
            <w:b/>
            <w:bCs/>
            <w:sz w:val="40"/>
            <w:szCs w:val="40"/>
            <w:rPrChange w:author="Nick Andrus" w:date="2026-01-28T09:19:00Z" w:id="19">
              <w:rPr>
                <w:rFonts w:ascii="Arial" w:hAnsi="Arial" w:cs="Arial"/>
                <w:b/>
                <w:bCs/>
                <w:sz w:val="40"/>
                <w:szCs w:val="40"/>
                <w:highlight w:val="yellow"/>
              </w:rPr>
            </w:rPrChange>
          </w:rPr>
          <w:delText>Stake</w:delText>
        </w:r>
        <w:r w:rsidRPr="00656CE5" w:rsidDel="0093379E">
          <w:rPr>
            <w:rFonts w:ascii="Arial" w:hAnsi="Arial" w:cs="Arial"/>
            <w:b/>
            <w:bCs/>
            <w:sz w:val="40"/>
            <w:szCs w:val="40"/>
          </w:rPr>
          <w:delText xml:space="preserve"> </w:delText>
        </w:r>
      </w:del>
      <w:commentRangeStart w:id="20"/>
      <w:commentRangeStart w:id="21"/>
      <w:commentRangeStart w:id="22"/>
      <w:ins w:author="Cathryn Fung" w:date="2026-01-27T14:11:00Z" w:id="23">
        <w:del w:author="Nick Andrus" w:date="2026-01-27T14:58:00Z" w:id="24">
          <w:r w:rsidRPr="00656CE5" w:rsidDel="00ED0319" w:rsidR="0093379E">
            <w:rPr>
              <w:rFonts w:ascii="Arial" w:hAnsi="Arial" w:cs="Arial"/>
              <w:b/>
              <w:bCs/>
              <w:sz w:val="40"/>
              <w:szCs w:val="40"/>
            </w:rPr>
            <w:delText>Exposure</w:delText>
          </w:r>
        </w:del>
      </w:ins>
      <w:ins w:author="Nick Andrus" w:date="2026-01-27T14:58:00Z" w:id="25">
        <w:r w:rsidRPr="00656CE5" w:rsidR="00ED0319">
          <w:rPr>
            <w:rFonts w:ascii="Arial" w:hAnsi="Arial" w:cs="Arial"/>
            <w:b/>
            <w:bCs/>
            <w:sz w:val="40"/>
            <w:szCs w:val="40"/>
          </w:rPr>
          <w:t>Stake</w:t>
        </w:r>
      </w:ins>
      <w:ins w:author="Cathryn Fung" w:date="2026-01-27T14:11:00Z" w:id="26">
        <w:r w:rsidRPr="00011284" w:rsidR="0093379E">
          <w:rPr>
            <w:rFonts w:ascii="Arial" w:hAnsi="Arial" w:cs="Arial"/>
            <w:b/>
            <w:bCs/>
            <w:sz w:val="40"/>
            <w:szCs w:val="40"/>
          </w:rPr>
          <w:t xml:space="preserve"> </w:t>
        </w:r>
      </w:ins>
      <w:commentRangeEnd w:id="20"/>
      <w:r w:rsidR="0093379E">
        <w:rPr>
          <w:rStyle w:val="CommentReference"/>
          <w:rFonts w:ascii="Arial" w:hAnsi="Arial" w:cs="Arial"/>
          <w:b/>
          <w:bCs/>
          <w:sz w:val="40"/>
          <w:szCs w:val="40"/>
        </w:rPr>
        <w:commentReference w:id="20"/>
      </w:r>
      <w:commentRangeEnd w:id="21"/>
      <w:r>
        <w:rPr>
          <w:rStyle w:val="CommentReference"/>
        </w:rPr>
        <w:commentReference w:id="21"/>
      </w:r>
      <w:commentRangeEnd w:id="22"/>
      <w:r>
        <w:rPr>
          <w:rStyle w:val="CommentReference"/>
        </w:rPr>
        <w:commentReference w:id="22"/>
      </w:r>
    </w:p>
    <w:p w:rsidRPr="00011284" w:rsidR="008F503D" w:rsidP="008F503D" w:rsidRDefault="008F503D" w14:paraId="7AACC352" w14:textId="34C31D48">
      <w:pPr>
        <w:jc w:val="center"/>
        <w:rPr>
          <w:rFonts w:ascii="Arial" w:hAnsi="Arial" w:cs="Arial"/>
          <w:b/>
          <w:bCs/>
          <w:sz w:val="40"/>
          <w:szCs w:val="40"/>
        </w:rPr>
      </w:pPr>
      <w:r w:rsidRPr="00011284">
        <w:rPr>
          <w:rFonts w:ascii="Arial" w:hAnsi="Arial" w:cs="Arial"/>
          <w:b/>
          <w:bCs/>
          <w:sz w:val="40"/>
          <w:szCs w:val="40"/>
        </w:rPr>
        <w:t xml:space="preserve">BEFORE </w:t>
      </w:r>
      <w:r w:rsidR="00001605">
        <w:rPr>
          <w:rFonts w:ascii="Arial" w:hAnsi="Arial" w:cs="Arial"/>
          <w:b/>
          <w:bCs/>
          <w:sz w:val="40"/>
          <w:szCs w:val="40"/>
        </w:rPr>
        <w:t xml:space="preserve">March 18, </w:t>
      </w:r>
      <w:commentRangeStart w:id="27"/>
      <w:r w:rsidRPr="00011284">
        <w:rPr>
          <w:rFonts w:ascii="Arial" w:hAnsi="Arial" w:cs="Arial"/>
          <w:b/>
          <w:bCs/>
          <w:sz w:val="40"/>
          <w:szCs w:val="40"/>
        </w:rPr>
        <w:t>2026</w:t>
      </w:r>
      <w:commentRangeEnd w:id="27"/>
      <w:r w:rsidRPr="00011284">
        <w:rPr>
          <w:rStyle w:val="CommentReference"/>
          <w:rFonts w:ascii="Arial" w:hAnsi="Arial" w:cs="Arial"/>
          <w:b/>
          <w:bCs/>
          <w:sz w:val="40"/>
          <w:szCs w:val="40"/>
        </w:rPr>
        <w:commentReference w:id="27"/>
      </w:r>
      <w:r w:rsidRPr="00011284">
        <w:rPr>
          <w:rFonts w:ascii="Arial" w:hAnsi="Arial" w:cs="Arial"/>
          <w:b/>
          <w:bCs/>
          <w:sz w:val="40"/>
          <w:szCs w:val="40"/>
        </w:rPr>
        <w:t xml:space="preserve"> </w:t>
      </w:r>
    </w:p>
    <w:p w:rsidRPr="00011284" w:rsidR="008F503D" w:rsidP="008F503D" w:rsidRDefault="008F503D" w14:paraId="50CE0C9C" w14:textId="77777777">
      <w:pPr>
        <w:jc w:val="center"/>
        <w:rPr>
          <w:rFonts w:ascii="Arial" w:hAnsi="Arial" w:cs="Arial"/>
          <w:b/>
          <w:bCs/>
          <w:sz w:val="40"/>
          <w:szCs w:val="40"/>
        </w:rPr>
      </w:pPr>
      <w:r w:rsidRPr="00011284">
        <w:rPr>
          <w:rFonts w:ascii="Arial" w:hAnsi="Arial" w:cs="Arial"/>
          <w:b/>
          <w:bCs/>
          <w:sz w:val="40"/>
          <w:szCs w:val="40"/>
        </w:rPr>
        <w:t>(Free Ticker Revealed)</w:t>
      </w:r>
    </w:p>
    <w:p w:rsidRPr="00011284" w:rsidR="008F503D" w:rsidP="008F503D" w:rsidRDefault="008F503D" w14:paraId="0BC6A533" w14:textId="77777777">
      <w:pPr>
        <w:rPr>
          <w:rFonts w:ascii="Arial" w:hAnsi="Arial" w:cs="Arial"/>
        </w:rPr>
      </w:pPr>
    </w:p>
    <w:p w:rsidR="008F503D" w:rsidP="008F503D" w:rsidRDefault="008F503D" w14:paraId="5EBC57EA" w14:textId="77777777">
      <w:pPr>
        <w:pStyle w:val="NormalWeb"/>
        <w:rPr>
          <w:rFonts w:ascii="Arial" w:hAnsi="Arial" w:cs="Arial"/>
          <w:color w:val="000000"/>
          <w:sz w:val="28"/>
          <w:szCs w:val="28"/>
        </w:rPr>
      </w:pPr>
      <w:r w:rsidRPr="00011284">
        <w:rPr>
          <w:rFonts w:ascii="Arial" w:hAnsi="Arial" w:cs="Arial"/>
          <w:color w:val="000000"/>
          <w:sz w:val="28"/>
          <w:szCs w:val="28"/>
        </w:rPr>
        <w:t>Hi, I’m best-selling author Karim Rahemtulla</w:t>
      </w:r>
      <w:r>
        <w:rPr>
          <w:rFonts w:ascii="Arial" w:hAnsi="Arial" w:cs="Arial"/>
          <w:color w:val="000000"/>
          <w:sz w:val="28"/>
          <w:szCs w:val="28"/>
        </w:rPr>
        <w:t xml:space="preserve"> coming to you with the biggest tech and investment opportunity of the year. </w:t>
      </w:r>
    </w:p>
    <w:p w:rsidRPr="00011284" w:rsidR="008F503D" w:rsidP="008F503D" w:rsidRDefault="008F503D" w14:paraId="7A85834C" w14:textId="77777777">
      <w:pPr>
        <w:pStyle w:val="NormalWeb"/>
        <w:rPr>
          <w:rFonts w:ascii="Arial" w:hAnsi="Arial" w:cs="Arial"/>
          <w:color w:val="000000"/>
          <w:sz w:val="28"/>
          <w:szCs w:val="28"/>
        </w:rPr>
      </w:pPr>
      <w:r>
        <w:rPr>
          <w:rFonts w:ascii="Arial" w:hAnsi="Arial" w:cs="Arial"/>
          <w:color w:val="000000"/>
          <w:sz w:val="28"/>
          <w:szCs w:val="28"/>
        </w:rPr>
        <w:t xml:space="preserve">As you may know… </w:t>
      </w:r>
    </w:p>
    <w:p w:rsidRPr="00011284" w:rsidR="008F503D" w:rsidP="008F503D" w:rsidRDefault="008F503D" w14:paraId="6F0AEBE6" w14:textId="77777777">
      <w:pPr>
        <w:pStyle w:val="NormalWeb"/>
        <w:rPr>
          <w:rFonts w:ascii="Arial" w:hAnsi="Arial" w:cs="Arial"/>
          <w:color w:val="000000"/>
          <w:sz w:val="28"/>
          <w:szCs w:val="28"/>
        </w:rPr>
      </w:pPr>
      <w:r w:rsidRPr="00011284">
        <w:rPr>
          <w:rFonts w:ascii="Arial" w:hAnsi="Arial" w:cs="Arial"/>
          <w:color w:val="000000"/>
          <w:sz w:val="28"/>
          <w:szCs w:val="28"/>
        </w:rPr>
        <w:t>In 2022, ChatGPT stormed into existence and instantly changed the world.</w:t>
      </w:r>
    </w:p>
    <w:p w:rsidRPr="00011284" w:rsidR="008F503D" w:rsidP="008F503D" w:rsidRDefault="008F503D" w14:paraId="1108C8F9" w14:textId="77777777">
      <w:pPr>
        <w:pStyle w:val="NormalWeb"/>
        <w:rPr>
          <w:rFonts w:ascii="Arial" w:hAnsi="Arial" w:cs="Arial"/>
          <w:color w:val="000000"/>
          <w:sz w:val="28"/>
          <w:szCs w:val="28"/>
        </w:rPr>
      </w:pPr>
      <w:r w:rsidRPr="00011284">
        <w:rPr>
          <w:rFonts w:ascii="Arial" w:hAnsi="Arial" w:cs="Arial"/>
          <w:color w:val="000000"/>
          <w:sz w:val="28"/>
          <w:szCs w:val="28"/>
        </w:rPr>
        <w:t>It became the fastest growing application ever.</w:t>
      </w:r>
    </w:p>
    <w:p w:rsidRPr="00011284" w:rsidR="008F503D" w:rsidP="008F503D" w:rsidRDefault="008F503D" w14:paraId="1912BA06" w14:textId="77777777">
      <w:pPr>
        <w:pStyle w:val="NormalWeb"/>
        <w:rPr>
          <w:rFonts w:ascii="Arial" w:hAnsi="Arial" w:cs="Arial"/>
          <w:color w:val="000000"/>
          <w:sz w:val="28"/>
          <w:szCs w:val="28"/>
        </w:rPr>
      </w:pPr>
      <w:commentRangeStart w:id="28"/>
      <w:r w:rsidRPr="00011284">
        <w:rPr>
          <w:rFonts w:ascii="Arial" w:hAnsi="Arial" w:cs="Arial"/>
          <w:color w:val="000000"/>
          <w:sz w:val="28"/>
          <w:szCs w:val="28"/>
        </w:rPr>
        <w:t>100 million users…</w:t>
      </w:r>
      <w:commentRangeEnd w:id="28"/>
      <w:r w:rsidRPr="00011284" w:rsidR="00CD39E0">
        <w:rPr>
          <w:rStyle w:val="CommentReference"/>
          <w:rFonts w:ascii="Arial" w:hAnsi="Arial" w:cs="Arial"/>
          <w:color w:val="000000"/>
          <w:sz w:val="28"/>
          <w:szCs w:val="28"/>
        </w:rPr>
        <w:commentReference w:id="28"/>
      </w:r>
    </w:p>
    <w:p w:rsidRPr="00011284" w:rsidR="008F503D" w:rsidP="008F503D" w:rsidRDefault="008F503D" w14:paraId="7E77292E" w14:textId="77777777">
      <w:pPr>
        <w:pStyle w:val="NormalWeb"/>
        <w:rPr>
          <w:rFonts w:ascii="Arial" w:hAnsi="Arial" w:cs="Arial"/>
          <w:color w:val="000000"/>
          <w:sz w:val="28"/>
          <w:szCs w:val="28"/>
        </w:rPr>
      </w:pPr>
      <w:r w:rsidRPr="00011284">
        <w:rPr>
          <w:rFonts w:ascii="Arial" w:hAnsi="Arial" w:cs="Arial"/>
          <w:color w:val="000000"/>
          <w:sz w:val="28"/>
          <w:szCs w:val="28"/>
        </w:rPr>
        <w:t>In just two months.</w:t>
      </w:r>
    </w:p>
    <w:p w:rsidRPr="00011284" w:rsidR="008F503D" w:rsidP="008F503D" w:rsidRDefault="008F503D" w14:paraId="3C73C1F9" w14:textId="77777777">
      <w:pPr>
        <w:pStyle w:val="NormalWeb"/>
        <w:rPr>
          <w:rFonts w:ascii="Arial" w:hAnsi="Arial" w:cs="Arial"/>
          <w:color w:val="000000"/>
          <w:sz w:val="28"/>
          <w:szCs w:val="28"/>
        </w:rPr>
      </w:pPr>
      <w:commentRangeStart w:id="29"/>
      <w:r w:rsidRPr="00011284">
        <w:rPr>
          <w:rFonts w:ascii="Arial" w:hAnsi="Arial" w:cs="Arial"/>
          <w:color w:val="000000"/>
          <w:sz w:val="28"/>
          <w:szCs w:val="28"/>
        </w:rPr>
        <w:t xml:space="preserve">Bill Gates called it “revolutionary… the most important advance in technology since the graphical user interface.” </w:t>
      </w:r>
      <w:commentRangeEnd w:id="29"/>
      <w:r w:rsidRPr="00011284">
        <w:rPr>
          <w:rStyle w:val="CommentReference"/>
          <w:rFonts w:ascii="Arial" w:hAnsi="Arial" w:cs="Arial"/>
          <w:color w:val="000000"/>
          <w:sz w:val="28"/>
          <w:szCs w:val="28"/>
        </w:rPr>
        <w:commentReference w:id="29"/>
      </w:r>
    </w:p>
    <w:p w:rsidRPr="00011284" w:rsidR="008F503D" w:rsidP="008F503D" w:rsidRDefault="008F503D" w14:paraId="3FE53577" w14:textId="77777777">
      <w:pPr>
        <w:pStyle w:val="NormalWeb"/>
        <w:rPr>
          <w:rFonts w:ascii="Arial" w:hAnsi="Arial" w:cs="Arial"/>
          <w:color w:val="000000"/>
          <w:sz w:val="28"/>
          <w:szCs w:val="28"/>
        </w:rPr>
      </w:pPr>
      <w:commentRangeStart w:id="30"/>
      <w:r w:rsidRPr="00011284">
        <w:rPr>
          <w:rFonts w:ascii="Arial" w:hAnsi="Arial" w:cs="Arial"/>
          <w:color w:val="000000"/>
          <w:sz w:val="28"/>
          <w:szCs w:val="28"/>
        </w:rPr>
        <w:t>Elon Musk said it was “scary good.”</w:t>
      </w:r>
      <w:commentRangeEnd w:id="30"/>
      <w:r w:rsidRPr="00011284">
        <w:rPr>
          <w:rStyle w:val="CommentReference"/>
          <w:rFonts w:ascii="Arial" w:hAnsi="Arial" w:cs="Arial"/>
          <w:color w:val="000000"/>
          <w:sz w:val="28"/>
          <w:szCs w:val="28"/>
        </w:rPr>
        <w:commentReference w:id="30"/>
      </w:r>
    </w:p>
    <w:p w:rsidRPr="00011284" w:rsidR="008F503D" w:rsidP="008F503D" w:rsidRDefault="008F503D" w14:paraId="5740DF0F" w14:textId="77777777">
      <w:pPr>
        <w:pStyle w:val="NormalWeb"/>
        <w:rPr>
          <w:rFonts w:ascii="Arial" w:hAnsi="Arial" w:cs="Arial"/>
          <w:color w:val="000000"/>
          <w:sz w:val="28"/>
          <w:szCs w:val="28"/>
        </w:rPr>
      </w:pPr>
      <w:commentRangeStart w:id="31"/>
      <w:r w:rsidRPr="00011284">
        <w:rPr>
          <w:rFonts w:ascii="Arial" w:hAnsi="Arial" w:cs="Arial"/>
          <w:color w:val="000000"/>
          <w:sz w:val="28"/>
          <w:szCs w:val="28"/>
        </w:rPr>
        <w:t>Nvidia CEO Jensen Huang called it an “iPhone moment” and said it was “one of the greatest things that has ever been done for computing.”</w:t>
      </w:r>
      <w:commentRangeEnd w:id="31"/>
      <w:r w:rsidRPr="00011284">
        <w:rPr>
          <w:rStyle w:val="CommentReference"/>
          <w:rFonts w:ascii="Arial" w:hAnsi="Arial" w:cs="Arial"/>
          <w:color w:val="000000"/>
          <w:sz w:val="28"/>
          <w:szCs w:val="28"/>
        </w:rPr>
        <w:commentReference w:id="31"/>
      </w:r>
    </w:p>
    <w:p w:rsidRPr="00011284" w:rsidR="008F503D" w:rsidP="008F503D" w:rsidRDefault="008F503D" w14:paraId="6EBA3191" w14:textId="746B682A">
      <w:pPr>
        <w:pStyle w:val="NormalWeb"/>
        <w:rPr>
          <w:rFonts w:ascii="Arial" w:hAnsi="Arial" w:cs="Arial"/>
          <w:color w:val="000000"/>
          <w:sz w:val="28"/>
          <w:szCs w:val="28"/>
        </w:rPr>
      </w:pPr>
      <w:r>
        <w:rPr>
          <w:rFonts w:ascii="Arial" w:hAnsi="Arial" w:cs="Arial"/>
          <w:color w:val="000000"/>
          <w:sz w:val="28"/>
          <w:szCs w:val="28"/>
        </w:rPr>
        <w:t xml:space="preserve">And as Reuters reports… ChatGPT’s company </w:t>
      </w:r>
      <w:del w:author="Amanda Heckman" w:date="2026-02-09T20:44:00Z" w16du:dateUtc="2026-02-10T01:44:00Z" w:id="32">
        <w:r w:rsidDel="009E48F8">
          <w:rPr>
            <w:rFonts w:ascii="Arial" w:hAnsi="Arial" w:cs="Arial"/>
            <w:color w:val="000000"/>
            <w:sz w:val="28"/>
            <w:szCs w:val="28"/>
          </w:rPr>
          <w:delText>-</w:delText>
        </w:r>
      </w:del>
      <w:r>
        <w:rPr>
          <w:rFonts w:ascii="Arial" w:hAnsi="Arial" w:cs="Arial"/>
          <w:color w:val="000000"/>
          <w:sz w:val="28"/>
          <w:szCs w:val="28"/>
        </w:rPr>
        <w:t xml:space="preserve">- </w:t>
      </w:r>
      <w:r w:rsidRPr="00011284">
        <w:rPr>
          <w:rFonts w:ascii="Arial" w:hAnsi="Arial" w:cs="Arial"/>
          <w:color w:val="000000"/>
          <w:sz w:val="28"/>
          <w:szCs w:val="28"/>
        </w:rPr>
        <w:t xml:space="preserve">OpenAI </w:t>
      </w:r>
      <w:ins w:author="Amanda Heckman" w:date="2026-02-09T20:44:00Z" w16du:dateUtc="2026-02-10T01:44:00Z" w:id="33">
        <w:r w:rsidR="009E48F8">
          <w:rPr>
            <w:rFonts w:ascii="Arial" w:hAnsi="Arial" w:cs="Arial"/>
            <w:color w:val="000000"/>
            <w:sz w:val="28"/>
            <w:szCs w:val="28"/>
          </w:rPr>
          <w:t>-</w:t>
        </w:r>
      </w:ins>
      <w:del w:author="Amanda Heckman" w:date="2026-02-09T20:44:00Z" w16du:dateUtc="2026-02-10T01:44:00Z" w:id="34">
        <w:r w:rsidDel="009E48F8">
          <w:rPr>
            <w:rFonts w:ascii="Arial" w:hAnsi="Arial" w:cs="Arial"/>
            <w:color w:val="000000"/>
            <w:sz w:val="28"/>
            <w:szCs w:val="28"/>
          </w:rPr>
          <w:delText>–</w:delText>
        </w:r>
      </w:del>
      <w:r>
        <w:rPr>
          <w:rFonts w:ascii="Arial" w:hAnsi="Arial" w:cs="Arial"/>
          <w:color w:val="000000"/>
          <w:sz w:val="28"/>
          <w:szCs w:val="28"/>
        </w:rPr>
        <w:t xml:space="preserve"> is set to go </w:t>
      </w:r>
      <w:r w:rsidRPr="00011284">
        <w:rPr>
          <w:rFonts w:ascii="Arial" w:hAnsi="Arial" w:cs="Arial"/>
          <w:color w:val="000000"/>
          <w:sz w:val="28"/>
          <w:szCs w:val="28"/>
        </w:rPr>
        <w:t>public</w:t>
      </w:r>
      <w:r>
        <w:rPr>
          <w:rFonts w:ascii="Arial" w:hAnsi="Arial" w:cs="Arial"/>
          <w:color w:val="000000"/>
          <w:sz w:val="28"/>
          <w:szCs w:val="28"/>
        </w:rPr>
        <w:t xml:space="preserve"> as</w:t>
      </w:r>
      <w:r w:rsidRPr="00011284">
        <w:rPr>
          <w:rFonts w:ascii="Arial" w:hAnsi="Arial" w:cs="Arial"/>
          <w:color w:val="000000"/>
          <w:sz w:val="28"/>
          <w:szCs w:val="28"/>
        </w:rPr>
        <w:t xml:space="preserve"> the world’s FIRST trillion-dollar IPO.</w:t>
      </w:r>
    </w:p>
    <w:p w:rsidR="008F503D" w:rsidP="008F503D" w:rsidRDefault="008F503D" w14:paraId="780C6FD3" w14:textId="77777777">
      <w:pPr>
        <w:pStyle w:val="NormalWeb"/>
        <w:rPr>
          <w:rFonts w:ascii="Arial" w:hAnsi="Arial" w:cs="Arial"/>
          <w:color w:val="000000"/>
          <w:sz w:val="28"/>
          <w:szCs w:val="28"/>
        </w:rPr>
      </w:pPr>
      <w:r w:rsidRPr="00011284">
        <w:rPr>
          <w:rFonts w:ascii="Arial" w:hAnsi="Arial" w:cs="Arial"/>
          <w:noProof/>
          <w:color w:val="000000"/>
          <w:sz w:val="28"/>
          <w:szCs w:val="28"/>
        </w:rPr>
        <w:drawing>
          <wp:inline distT="0" distB="0" distL="0" distR="0" wp14:anchorId="4680AA0C" wp14:editId="51085A90">
            <wp:extent cx="5943600" cy="1692910"/>
            <wp:effectExtent l="0" t="0" r="0" b="0"/>
            <wp:docPr id="839962829" name="Picture 1" descr="A screenshot of a website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38816" name="Picture 1" descr="A screenshot of a website  AI-generated content may be incorrect."/>
                    <pic:cNvPicPr/>
                  </pic:nvPicPr>
                  <pic:blipFill>
                    <a:blip r:embed="rId14"/>
                    <a:stretch>
                      <a:fillRect/>
                    </a:stretch>
                  </pic:blipFill>
                  <pic:spPr>
                    <a:xfrm>
                      <a:off x="0" y="0"/>
                      <a:ext cx="5943600" cy="1692910"/>
                    </a:xfrm>
                    <a:prstGeom prst="rect">
                      <a:avLst/>
                    </a:prstGeom>
                  </pic:spPr>
                </pic:pic>
              </a:graphicData>
            </a:graphic>
          </wp:inline>
        </w:drawing>
      </w:r>
    </w:p>
    <w:p w:rsidR="008F503D" w:rsidP="008F503D" w:rsidRDefault="008F503D" w14:paraId="102ADDED" w14:textId="77777777">
      <w:pPr>
        <w:pStyle w:val="NormalWeb"/>
        <w:rPr>
          <w:rFonts w:ascii="Arial" w:hAnsi="Arial" w:cs="Arial"/>
          <w:color w:val="000000"/>
          <w:sz w:val="28"/>
          <w:szCs w:val="28"/>
        </w:rPr>
      </w:pPr>
      <w:r>
        <w:rPr>
          <w:rFonts w:ascii="Arial" w:hAnsi="Arial" w:cs="Arial"/>
          <w:color w:val="000000"/>
          <w:sz w:val="28"/>
          <w:szCs w:val="28"/>
        </w:rPr>
        <w:t xml:space="preserve">This is the biggest tech IPO in history… </w:t>
      </w:r>
    </w:p>
    <w:p w:rsidR="008F503D" w:rsidP="008F503D" w:rsidRDefault="008F503D" w14:paraId="579092B4" w14:textId="74E4F819">
      <w:pPr>
        <w:pStyle w:val="NormalWeb"/>
        <w:rPr>
          <w:ins w:author="Cathryn Fung" w:date="2026-01-28T12:25:00Z" w:id="35"/>
          <w:rFonts w:ascii="Arial" w:hAnsi="Arial" w:cs="Arial"/>
          <w:color w:val="000000"/>
          <w:sz w:val="28"/>
          <w:szCs w:val="28"/>
        </w:rPr>
      </w:pPr>
      <w:r>
        <w:rPr>
          <w:rFonts w:ascii="Arial" w:hAnsi="Arial" w:cs="Arial"/>
          <w:color w:val="000000"/>
          <w:sz w:val="28"/>
          <w:szCs w:val="28"/>
        </w:rPr>
        <w:t xml:space="preserve">The kind of opportunity that can bring truly life-changing gains. </w:t>
      </w:r>
    </w:p>
    <w:p w:rsidRPr="00011284" w:rsidR="00697AB2" w:rsidP="00697AB2" w:rsidRDefault="00697AB2" w14:paraId="011B01B6" w14:textId="5996FDF1">
      <w:pPr>
        <w:pStyle w:val="NormalWeb"/>
        <w:rPr>
          <w:ins w:author="Cathryn Fung" w:date="2026-01-28T12:26:00Z" w:id="36"/>
          <w:rFonts w:ascii="Arial" w:hAnsi="Arial" w:cs="Arial"/>
          <w:color w:val="000000"/>
          <w:sz w:val="28"/>
          <w:szCs w:val="28"/>
        </w:rPr>
      </w:pPr>
      <w:commentRangeStart w:id="37"/>
      <w:commentRangeStart w:id="38"/>
      <w:ins w:author="Cathryn Fung" w:date="2026-01-28T12:26:00Z" w:id="39">
        <w:r>
          <w:rPr>
            <w:rFonts w:ascii="Arial" w:hAnsi="Arial" w:cs="Arial"/>
            <w:color w:val="000000"/>
            <w:sz w:val="28"/>
            <w:szCs w:val="28"/>
          </w:rPr>
          <w:t xml:space="preserve">In </w:t>
        </w:r>
      </w:ins>
      <w:commentRangeEnd w:id="37"/>
      <w:r>
        <w:rPr>
          <w:rStyle w:val="CommentReference"/>
          <w:rFonts w:ascii="Arial" w:hAnsi="Arial" w:cs="Arial"/>
          <w:color w:val="000000"/>
          <w:sz w:val="28"/>
          <w:szCs w:val="28"/>
        </w:rPr>
        <w:commentReference w:id="37"/>
      </w:r>
      <w:commentRangeEnd w:id="38"/>
      <w:r>
        <w:rPr>
          <w:rStyle w:val="CommentReference"/>
        </w:rPr>
        <w:commentReference w:id="38"/>
      </w:r>
      <w:ins w:author="Cathryn Fung" w:date="2026-01-28T12:26:00Z" w:id="40">
        <w:r>
          <w:rPr>
            <w:rFonts w:ascii="Arial" w:hAnsi="Arial" w:cs="Arial"/>
            <w:color w:val="000000"/>
            <w:sz w:val="28"/>
            <w:szCs w:val="28"/>
          </w:rPr>
          <w:t xml:space="preserve">this short video, I’m going to give you the name and ticker symbol </w:t>
        </w:r>
      </w:ins>
      <w:ins w:author="Amanda Heckman" w:date="2026-02-09T20:44:00Z" w16du:dateUtc="2026-02-10T01:44:00Z" w:id="41">
        <w:r w:rsidR="002C21A4">
          <w:rPr>
            <w:rFonts w:ascii="Arial" w:hAnsi="Arial" w:cs="Arial"/>
            <w:color w:val="000000"/>
            <w:sz w:val="28"/>
            <w:szCs w:val="28"/>
          </w:rPr>
          <w:t>-</w:t>
        </w:r>
      </w:ins>
      <w:ins w:author="Cathryn Fung" w:date="2026-01-28T12:26:00Z" w:id="42">
        <w:del w:author="Amanda Heckman" w:date="2026-02-09T20:44:00Z" w16du:dateUtc="2026-02-10T01:44:00Z" w:id="43">
          <w:r w:rsidDel="002C21A4">
            <w:rPr>
              <w:rFonts w:ascii="Arial" w:hAnsi="Arial" w:cs="Arial"/>
              <w:color w:val="000000"/>
              <w:sz w:val="28"/>
              <w:szCs w:val="28"/>
            </w:rPr>
            <w:delText>–</w:delText>
          </w:r>
        </w:del>
        <w:r>
          <w:rPr>
            <w:rFonts w:ascii="Arial" w:hAnsi="Arial" w:cs="Arial"/>
            <w:color w:val="000000"/>
            <w:sz w:val="28"/>
            <w:szCs w:val="28"/>
          </w:rPr>
          <w:t xml:space="preserve"> for FREE </w:t>
        </w:r>
      </w:ins>
      <w:ins w:author="Amanda Heckman" w:date="2026-02-09T20:44:00Z" w16du:dateUtc="2026-02-10T01:44:00Z" w:id="44">
        <w:r w:rsidR="002C21A4">
          <w:rPr>
            <w:rFonts w:ascii="Arial" w:hAnsi="Arial" w:cs="Arial"/>
            <w:color w:val="000000"/>
            <w:sz w:val="28"/>
            <w:szCs w:val="28"/>
          </w:rPr>
          <w:t>-</w:t>
        </w:r>
      </w:ins>
      <w:ins w:author="Cathryn Fung" w:date="2026-01-28T12:26:00Z" w:id="45">
        <w:del w:author="Amanda Heckman" w:date="2026-02-09T20:44:00Z" w16du:dateUtc="2026-02-10T01:44:00Z" w:id="46">
          <w:r w:rsidDel="002C21A4">
            <w:rPr>
              <w:rFonts w:ascii="Arial" w:hAnsi="Arial" w:cs="Arial"/>
              <w:color w:val="000000"/>
              <w:sz w:val="28"/>
              <w:szCs w:val="28"/>
            </w:rPr>
            <w:delText>–</w:delText>
          </w:r>
        </w:del>
        <w:r>
          <w:rPr>
            <w:rFonts w:ascii="Arial" w:hAnsi="Arial" w:cs="Arial"/>
            <w:color w:val="000000"/>
            <w:sz w:val="28"/>
            <w:szCs w:val="28"/>
          </w:rPr>
          <w:t xml:space="preserve"> of a play that will let you get in on OpenAI BEFORE its upcoming IPO.</w:t>
        </w:r>
      </w:ins>
    </w:p>
    <w:p w:rsidRPr="00011284" w:rsidR="00697AB2" w:rsidDel="00697AB2" w:rsidP="008F503D" w:rsidRDefault="00697AB2" w14:paraId="0F0EDC28" w14:textId="6AE227BA">
      <w:pPr>
        <w:pStyle w:val="NormalWeb"/>
        <w:rPr>
          <w:del w:author="Cathryn Fung" w:date="2026-01-28T12:26:00Z" w:id="47"/>
          <w:rFonts w:ascii="Arial" w:hAnsi="Arial" w:cs="Arial"/>
          <w:color w:val="000000"/>
          <w:sz w:val="28"/>
          <w:szCs w:val="28"/>
        </w:rPr>
      </w:pPr>
    </w:p>
    <w:p w:rsidRPr="00011284" w:rsidR="008F503D" w:rsidP="008F503D" w:rsidRDefault="008F503D" w14:paraId="6058F9C7" w14:textId="6F2DB9B2">
      <w:pPr>
        <w:pStyle w:val="NormalWeb"/>
        <w:jc w:val="center"/>
        <w:rPr>
          <w:rFonts w:ascii="Arial" w:hAnsi="Arial" w:cs="Arial"/>
        </w:rPr>
      </w:pPr>
      <w:r w:rsidRPr="00011284">
        <w:rPr>
          <w:rFonts w:ascii="Arial" w:hAnsi="Arial" w:cs="Arial"/>
        </w:rPr>
        <w:fldChar w:fldCharType="begin"/>
      </w:r>
      <w:r w:rsidR="00983351">
        <w:rPr>
          <w:rFonts w:ascii="Arial" w:hAnsi="Arial" w:cs="Arial"/>
        </w:rPr>
        <w:instrText xml:space="preserve"> INCLUDEPICTURE "C:\\Users\\nickandrus\\Library\\Group Containers\\UBF8T346G9.ms\\WebArchiveCopyPasteTempFiles\\com.microsoft.Word\\BiggestTechIPOs_Main.jpg" \* MERGEFORMAT </w:instrText>
      </w:r>
      <w:r w:rsidRPr="00011284">
        <w:rPr>
          <w:rFonts w:ascii="Arial" w:hAnsi="Arial" w:cs="Arial"/>
        </w:rPr>
        <w:fldChar w:fldCharType="separate"/>
      </w:r>
      <w:r w:rsidRPr="00011284">
        <w:rPr>
          <w:rFonts w:ascii="Arial" w:hAnsi="Arial" w:cs="Arial"/>
          <w:noProof/>
        </w:rPr>
        <w:drawing>
          <wp:inline distT="0" distB="0" distL="0" distR="0" wp14:anchorId="488715BC" wp14:editId="0159BBD2">
            <wp:extent cx="4267200" cy="4267200"/>
            <wp:effectExtent l="0" t="0" r="0" b="0"/>
            <wp:docPr id="1748170468" name="Picture 2" descr="Largest Tech 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rgest Tech IPO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67200" cy="4267200"/>
                    </a:xfrm>
                    <a:prstGeom prst="rect">
                      <a:avLst/>
                    </a:prstGeom>
                    <a:noFill/>
                    <a:ln>
                      <a:noFill/>
                    </a:ln>
                  </pic:spPr>
                </pic:pic>
              </a:graphicData>
            </a:graphic>
          </wp:inline>
        </w:drawing>
      </w:r>
      <w:r w:rsidRPr="00011284">
        <w:rPr>
          <w:rFonts w:ascii="Arial" w:hAnsi="Arial" w:cs="Arial"/>
        </w:rPr>
        <w:fldChar w:fldCharType="end"/>
      </w:r>
    </w:p>
    <w:p w:rsidRPr="00011284" w:rsidR="008F503D" w:rsidP="008F503D" w:rsidRDefault="008F503D" w14:paraId="507320D5" w14:textId="77777777">
      <w:pPr>
        <w:pStyle w:val="NormalWeb"/>
        <w:rPr>
          <w:rFonts w:ascii="Arial" w:hAnsi="Arial" w:cs="Arial"/>
          <w:color w:val="000000"/>
          <w:sz w:val="28"/>
          <w:szCs w:val="28"/>
        </w:rPr>
      </w:pPr>
      <w:commentRangeStart w:id="48"/>
      <w:commentRangeStart w:id="49"/>
      <w:r w:rsidRPr="00011284">
        <w:rPr>
          <w:rFonts w:ascii="Arial" w:hAnsi="Arial" w:cs="Arial"/>
          <w:color w:val="000000"/>
          <w:sz w:val="28"/>
          <w:szCs w:val="28"/>
        </w:rPr>
        <w:t xml:space="preserve">Think about Amazon’s 1997 IPO… </w:t>
      </w:r>
    </w:p>
    <w:p w:rsidRPr="00011284" w:rsidR="008F503D" w:rsidP="008F503D" w:rsidRDefault="008F503D" w14:paraId="6BBF678A" w14:textId="77777777">
      <w:pPr>
        <w:pStyle w:val="NormalWeb"/>
        <w:rPr>
          <w:rFonts w:ascii="Arial" w:hAnsi="Arial" w:cs="Arial"/>
          <w:color w:val="000000"/>
          <w:sz w:val="28"/>
          <w:szCs w:val="28"/>
        </w:rPr>
      </w:pPr>
      <w:r w:rsidRPr="00011284">
        <w:rPr>
          <w:rFonts w:ascii="Arial" w:hAnsi="Arial" w:cs="Arial"/>
          <w:color w:val="000000"/>
          <w:sz w:val="28"/>
          <w:szCs w:val="28"/>
        </w:rPr>
        <w:t xml:space="preserve">It was worth $438 million. </w:t>
      </w:r>
    </w:p>
    <w:p w:rsidRPr="00011284" w:rsidR="008F503D" w:rsidP="008F503D" w:rsidRDefault="008F503D" w14:paraId="28F40302" w14:textId="51113375">
      <w:pPr>
        <w:pStyle w:val="NormalWeb"/>
        <w:rPr>
          <w:rFonts w:ascii="Arial" w:hAnsi="Arial" w:cs="Arial"/>
          <w:color w:val="000000"/>
          <w:sz w:val="28"/>
          <w:szCs w:val="28"/>
        </w:rPr>
      </w:pPr>
      <w:r w:rsidRPr="00011284">
        <w:rPr>
          <w:rFonts w:ascii="Arial" w:hAnsi="Arial" w:cs="Arial"/>
          <w:color w:val="000000"/>
          <w:sz w:val="28"/>
          <w:szCs w:val="28"/>
        </w:rPr>
        <w:t xml:space="preserve">But </w:t>
      </w:r>
      <w:commentRangeStart w:id="50"/>
      <w:commentRangeStart w:id="51"/>
      <w:commentRangeStart w:id="52"/>
      <w:r w:rsidRPr="00011284">
        <w:rPr>
          <w:rFonts w:ascii="Arial" w:hAnsi="Arial" w:cs="Arial"/>
          <w:color w:val="000000"/>
          <w:sz w:val="28"/>
          <w:szCs w:val="28"/>
        </w:rPr>
        <w:t>$10,000 invested in Amazon back then would be worth $</w:t>
      </w:r>
      <w:del w:author="leonard kardelis" w:date="2026-01-27T12:19:00Z" w:id="53">
        <w:r w:rsidRPr="00011284" w:rsidDel="00F262B1">
          <w:rPr>
            <w:rFonts w:ascii="Arial" w:hAnsi="Arial" w:cs="Arial"/>
            <w:color w:val="000000"/>
            <w:sz w:val="28"/>
            <w:szCs w:val="28"/>
          </w:rPr>
          <w:delText xml:space="preserve">11 </w:delText>
        </w:r>
      </w:del>
      <w:ins w:author="leonard kardelis" w:date="2026-01-27T12:19:00Z" w:id="54">
        <w:del w:author="Nick Andrus" w:date="2026-01-29T09:14:00Z" w:id="55">
          <w:r w:rsidDel="004B1067" w:rsidR="00F262B1">
            <w:rPr>
              <w:rFonts w:ascii="Arial" w:hAnsi="Arial" w:cs="Arial"/>
              <w:color w:val="000000"/>
              <w:sz w:val="28"/>
              <w:szCs w:val="28"/>
            </w:rPr>
            <w:delText xml:space="preserve"> </w:delText>
          </w:r>
        </w:del>
        <w:r w:rsidR="00F262B1">
          <w:rPr>
            <w:rFonts w:ascii="Arial" w:hAnsi="Arial" w:cs="Arial"/>
            <w:color w:val="000000"/>
            <w:sz w:val="28"/>
            <w:szCs w:val="28"/>
          </w:rPr>
          <w:t>27</w:t>
        </w:r>
        <w:r w:rsidRPr="00011284" w:rsidR="00F262B1">
          <w:rPr>
            <w:rFonts w:ascii="Arial" w:hAnsi="Arial" w:cs="Arial"/>
            <w:color w:val="000000"/>
            <w:sz w:val="28"/>
            <w:szCs w:val="28"/>
          </w:rPr>
          <w:t xml:space="preserve"> </w:t>
        </w:r>
      </w:ins>
      <w:r w:rsidRPr="00011284">
        <w:rPr>
          <w:rFonts w:ascii="Arial" w:hAnsi="Arial" w:cs="Arial"/>
          <w:color w:val="000000"/>
          <w:sz w:val="28"/>
          <w:szCs w:val="28"/>
        </w:rPr>
        <w:t xml:space="preserve">MILLION today! </w:t>
      </w:r>
      <w:commentRangeEnd w:id="50"/>
      <w:r w:rsidRPr="00011284">
        <w:rPr>
          <w:rStyle w:val="CommentReference"/>
          <w:rFonts w:ascii="Arial" w:hAnsi="Arial" w:cs="Arial"/>
          <w:color w:val="000000"/>
          <w:sz w:val="28"/>
          <w:szCs w:val="28"/>
        </w:rPr>
        <w:commentReference w:id="50"/>
      </w:r>
      <w:commentRangeEnd w:id="51"/>
      <w:r>
        <w:rPr>
          <w:rStyle w:val="CommentReference"/>
        </w:rPr>
        <w:commentReference w:id="51"/>
      </w:r>
      <w:commentRangeEnd w:id="52"/>
      <w:r>
        <w:rPr>
          <w:rStyle w:val="CommentReference"/>
        </w:rPr>
        <w:commentReference w:id="52"/>
      </w:r>
    </w:p>
    <w:p w:rsidRPr="00011284" w:rsidR="008F503D" w:rsidP="008F503D" w:rsidRDefault="008F503D" w14:paraId="34243087" w14:textId="77777777">
      <w:pPr>
        <w:pStyle w:val="NormalWeb"/>
        <w:rPr>
          <w:rFonts w:ascii="Arial" w:hAnsi="Arial" w:cs="Arial"/>
          <w:color w:val="000000"/>
          <w:sz w:val="28"/>
          <w:szCs w:val="28"/>
        </w:rPr>
      </w:pPr>
      <w:r w:rsidRPr="00011284">
        <w:rPr>
          <w:rFonts w:ascii="Arial" w:hAnsi="Arial" w:cs="Arial"/>
          <w:color w:val="000000"/>
          <w:sz w:val="28"/>
          <w:szCs w:val="28"/>
        </w:rPr>
        <w:t xml:space="preserve">Then there’s Apple’s IPO… </w:t>
      </w:r>
    </w:p>
    <w:p w:rsidRPr="00011284" w:rsidR="008F503D" w:rsidP="008F503D" w:rsidRDefault="008F503D" w14:paraId="6B668BD9" w14:textId="3BF7D7CF">
      <w:pPr>
        <w:pStyle w:val="NormalWeb"/>
        <w:rPr>
          <w:rFonts w:ascii="Arial" w:hAnsi="Arial" w:cs="Arial"/>
          <w:color w:val="000000"/>
          <w:sz w:val="28"/>
          <w:szCs w:val="28"/>
        </w:rPr>
      </w:pPr>
      <w:commentRangeStart w:id="56"/>
      <w:del w:author="Amanda Heckman" w:date="2026-02-09T20:44:00Z" w16du:dateUtc="2026-02-10T01:44:00Z" w:id="57">
        <w:r w:rsidRPr="00011284" w:rsidDel="00935B94">
          <w:rPr>
            <w:rFonts w:ascii="Arial" w:hAnsi="Arial" w:cs="Arial"/>
            <w:color w:val="000000"/>
            <w:sz w:val="28"/>
            <w:szCs w:val="28"/>
          </w:rPr>
          <w:delText>They were</w:delText>
        </w:r>
      </w:del>
      <w:ins w:author="Amanda Heckman" w:date="2026-02-09T20:44:00Z" w16du:dateUtc="2026-02-10T01:44:00Z" w:id="58">
        <w:r w:rsidR="00935B94">
          <w:rPr>
            <w:rFonts w:ascii="Arial" w:hAnsi="Arial" w:cs="Arial"/>
            <w:color w:val="000000"/>
            <w:sz w:val="28"/>
            <w:szCs w:val="28"/>
          </w:rPr>
          <w:t>It wa</w:t>
        </w:r>
      </w:ins>
      <w:ins w:author="Amanda Heckman" w:date="2026-02-09T20:45:00Z" w16du:dateUtc="2026-02-10T01:45:00Z" w:id="59">
        <w:r w:rsidR="00935B94">
          <w:rPr>
            <w:rFonts w:ascii="Arial" w:hAnsi="Arial" w:cs="Arial"/>
            <w:color w:val="000000"/>
            <w:sz w:val="28"/>
            <w:szCs w:val="28"/>
          </w:rPr>
          <w:t>s</w:t>
        </w:r>
      </w:ins>
      <w:r w:rsidRPr="00011284">
        <w:rPr>
          <w:rFonts w:ascii="Arial" w:hAnsi="Arial" w:cs="Arial"/>
          <w:color w:val="000000"/>
          <w:sz w:val="28"/>
          <w:szCs w:val="28"/>
        </w:rPr>
        <w:t xml:space="preserve"> valued at $1.78 billion. </w:t>
      </w:r>
    </w:p>
    <w:p w:rsidRPr="00011284" w:rsidR="008F503D" w:rsidP="008F503D" w:rsidRDefault="008F503D" w14:paraId="580FF7BF" w14:textId="77777777">
      <w:pPr>
        <w:pStyle w:val="NormalWeb"/>
        <w:rPr>
          <w:rFonts w:ascii="Arial" w:hAnsi="Arial" w:cs="Arial"/>
          <w:color w:val="000000"/>
          <w:sz w:val="28"/>
          <w:szCs w:val="28"/>
        </w:rPr>
      </w:pPr>
      <w:r w:rsidRPr="00011284">
        <w:rPr>
          <w:rFonts w:ascii="Arial" w:hAnsi="Arial" w:cs="Arial"/>
          <w:color w:val="000000"/>
          <w:sz w:val="28"/>
          <w:szCs w:val="28"/>
        </w:rPr>
        <w:t xml:space="preserve">The biggest IPO of its time. </w:t>
      </w:r>
    </w:p>
    <w:p w:rsidRPr="00011284" w:rsidR="008F503D" w:rsidP="008F503D" w:rsidRDefault="008F503D" w14:paraId="77A03439" w14:textId="366148B1">
      <w:pPr>
        <w:pStyle w:val="NormalWeb"/>
        <w:rPr>
          <w:rFonts w:ascii="Arial" w:hAnsi="Arial" w:cs="Arial"/>
          <w:color w:val="000000"/>
          <w:sz w:val="28"/>
          <w:szCs w:val="28"/>
        </w:rPr>
      </w:pPr>
      <w:r w:rsidRPr="00011284">
        <w:rPr>
          <w:rFonts w:ascii="Arial" w:hAnsi="Arial" w:cs="Arial"/>
          <w:color w:val="000000"/>
          <w:sz w:val="28"/>
          <w:szCs w:val="28"/>
        </w:rPr>
        <w:t>And $10,000 in Apple back then would be worth $</w:t>
      </w:r>
      <w:del w:author="leonard kardelis" w:date="2026-01-27T12:20:00Z" w:id="60">
        <w:r w:rsidRPr="00011284" w:rsidDel="00F262B1">
          <w:rPr>
            <w:rFonts w:ascii="Arial" w:hAnsi="Arial" w:cs="Arial"/>
            <w:color w:val="000000"/>
            <w:sz w:val="28"/>
            <w:szCs w:val="28"/>
          </w:rPr>
          <w:delText>14.25</w:delText>
        </w:r>
      </w:del>
      <w:ins w:author="leonard kardelis" w:date="2026-01-27T12:20:00Z" w:id="61">
        <w:del w:author="Nick Andrus" w:date="2026-01-28T09:19:00Z" w:id="62">
          <w:r w:rsidDel="00656CE5" w:rsidR="00F262B1">
            <w:rPr>
              <w:rFonts w:ascii="Arial" w:hAnsi="Arial" w:cs="Arial"/>
              <w:color w:val="000000"/>
              <w:sz w:val="28"/>
              <w:szCs w:val="28"/>
            </w:rPr>
            <w:delText xml:space="preserve"> </w:delText>
          </w:r>
        </w:del>
        <w:commentRangeStart w:id="63"/>
        <w:commentRangeStart w:id="64"/>
        <w:r w:rsidR="00F262B1">
          <w:rPr>
            <w:rFonts w:ascii="Arial" w:hAnsi="Arial" w:cs="Arial"/>
            <w:color w:val="000000"/>
            <w:sz w:val="28"/>
            <w:szCs w:val="28"/>
          </w:rPr>
          <w:t>26</w:t>
        </w:r>
      </w:ins>
      <w:r w:rsidRPr="00011284">
        <w:rPr>
          <w:rFonts w:ascii="Arial" w:hAnsi="Arial" w:cs="Arial"/>
          <w:color w:val="000000"/>
          <w:sz w:val="28"/>
          <w:szCs w:val="28"/>
        </w:rPr>
        <w:t xml:space="preserve"> MILLION </w:t>
      </w:r>
      <w:commentRangeEnd w:id="63"/>
      <w:r w:rsidRPr="00011284" w:rsidR="00F262B1">
        <w:rPr>
          <w:rStyle w:val="CommentReference"/>
          <w:rFonts w:ascii="Arial" w:hAnsi="Arial" w:cs="Arial"/>
          <w:color w:val="000000"/>
          <w:sz w:val="28"/>
          <w:szCs w:val="28"/>
        </w:rPr>
        <w:commentReference w:id="63"/>
      </w:r>
      <w:commentRangeEnd w:id="64"/>
      <w:r>
        <w:rPr>
          <w:rStyle w:val="CommentReference"/>
        </w:rPr>
        <w:commentReference w:id="64"/>
      </w:r>
      <w:r w:rsidRPr="00011284">
        <w:rPr>
          <w:rFonts w:ascii="Arial" w:hAnsi="Arial" w:cs="Arial"/>
          <w:color w:val="000000"/>
          <w:sz w:val="28"/>
          <w:szCs w:val="28"/>
        </w:rPr>
        <w:t xml:space="preserve">today. </w:t>
      </w:r>
      <w:commentRangeEnd w:id="56"/>
      <w:r w:rsidRPr="00011284">
        <w:rPr>
          <w:rStyle w:val="CommentReference"/>
          <w:rFonts w:ascii="Arial" w:hAnsi="Arial" w:cs="Arial"/>
          <w:color w:val="000000"/>
          <w:sz w:val="28"/>
          <w:szCs w:val="28"/>
        </w:rPr>
        <w:commentReference w:id="56"/>
      </w:r>
    </w:p>
    <w:p w:rsidRPr="00011284" w:rsidR="008F503D" w:rsidP="008F503D" w:rsidRDefault="008F503D" w14:paraId="580066BE" w14:textId="77777777">
      <w:pPr>
        <w:pStyle w:val="NormalWeb"/>
        <w:rPr>
          <w:rFonts w:ascii="Arial" w:hAnsi="Arial" w:cs="Arial"/>
          <w:color w:val="000000"/>
          <w:sz w:val="28"/>
          <w:szCs w:val="28"/>
        </w:rPr>
      </w:pPr>
      <w:r w:rsidRPr="00011284">
        <w:rPr>
          <w:rFonts w:ascii="Arial" w:hAnsi="Arial" w:cs="Arial"/>
          <w:color w:val="000000"/>
          <w:sz w:val="28"/>
          <w:szCs w:val="28"/>
        </w:rPr>
        <w:t>Microsoft’s?</w:t>
      </w:r>
    </w:p>
    <w:p w:rsidRPr="00011284" w:rsidR="008F503D" w:rsidP="008F503D" w:rsidRDefault="008F503D" w14:paraId="2272606A" w14:textId="77777777">
      <w:pPr>
        <w:pStyle w:val="NormalWeb"/>
        <w:rPr>
          <w:rFonts w:ascii="Arial" w:hAnsi="Arial" w:cs="Arial"/>
          <w:color w:val="000000"/>
          <w:sz w:val="28"/>
          <w:szCs w:val="28"/>
        </w:rPr>
      </w:pPr>
      <w:r w:rsidRPr="00011284">
        <w:rPr>
          <w:rFonts w:ascii="Arial" w:hAnsi="Arial" w:cs="Arial"/>
          <w:color w:val="000000"/>
          <w:sz w:val="28"/>
          <w:szCs w:val="28"/>
        </w:rPr>
        <w:t xml:space="preserve">In 1986… Microsoft was the “IPO of the Year”… </w:t>
      </w:r>
    </w:p>
    <w:p w:rsidRPr="00011284" w:rsidR="008F503D" w:rsidP="008F503D" w:rsidRDefault="008F503D" w14:paraId="18E990BC" w14:textId="6DC789DC">
      <w:pPr>
        <w:pStyle w:val="NormalWeb"/>
        <w:rPr>
          <w:rFonts w:ascii="Arial" w:hAnsi="Arial" w:cs="Arial"/>
          <w:color w:val="000000"/>
          <w:sz w:val="28"/>
          <w:szCs w:val="28"/>
        </w:rPr>
      </w:pPr>
      <w:commentRangeStart w:id="65"/>
      <w:r w:rsidRPr="00011284">
        <w:rPr>
          <w:rFonts w:ascii="Arial" w:hAnsi="Arial" w:cs="Arial"/>
          <w:color w:val="000000"/>
          <w:sz w:val="28"/>
          <w:szCs w:val="28"/>
        </w:rPr>
        <w:t>And it valued the company at $777 million</w:t>
      </w:r>
      <w:del w:author="Amanda Heckman" w:date="2026-02-09T20:48:00Z" w16du:dateUtc="2026-02-10T01:48:00Z" w:id="66">
        <w:r w:rsidRPr="00011284" w:rsidDel="006E3D2B">
          <w:rPr>
            <w:rFonts w:ascii="Arial" w:hAnsi="Arial" w:cs="Arial"/>
            <w:color w:val="000000"/>
            <w:sz w:val="28"/>
            <w:szCs w:val="28"/>
          </w:rPr>
          <w:delText xml:space="preserve"> dollars</w:delText>
        </w:r>
      </w:del>
      <w:r w:rsidRPr="00011284">
        <w:rPr>
          <w:rFonts w:ascii="Arial" w:hAnsi="Arial" w:cs="Arial"/>
          <w:color w:val="000000"/>
          <w:sz w:val="28"/>
          <w:szCs w:val="28"/>
        </w:rPr>
        <w:t xml:space="preserve">. </w:t>
      </w:r>
      <w:commentRangeEnd w:id="65"/>
      <w:r w:rsidRPr="00011284">
        <w:rPr>
          <w:rStyle w:val="CommentReference"/>
          <w:rFonts w:ascii="Arial" w:hAnsi="Arial" w:cs="Arial"/>
          <w:color w:val="000000"/>
          <w:sz w:val="28"/>
          <w:szCs w:val="28"/>
        </w:rPr>
        <w:commentReference w:id="65"/>
      </w:r>
    </w:p>
    <w:p w:rsidRPr="00011284" w:rsidR="008F503D" w:rsidP="008F503D" w:rsidRDefault="008F503D" w14:paraId="5362480C" w14:textId="2B15B0AA">
      <w:pPr>
        <w:pStyle w:val="NormalWeb"/>
        <w:rPr>
          <w:rFonts w:ascii="Arial" w:hAnsi="Arial" w:cs="Arial"/>
          <w:color w:val="000000"/>
          <w:sz w:val="28"/>
          <w:szCs w:val="28"/>
        </w:rPr>
      </w:pPr>
      <w:commentRangeStart w:id="67"/>
      <w:commentRangeStart w:id="68"/>
      <w:commentRangeStart w:id="69"/>
      <w:r w:rsidRPr="00011284">
        <w:rPr>
          <w:rFonts w:ascii="Arial" w:hAnsi="Arial" w:cs="Arial"/>
          <w:color w:val="000000"/>
          <w:sz w:val="28"/>
          <w:szCs w:val="28"/>
        </w:rPr>
        <w:t>$10,000 would be worth $</w:t>
      </w:r>
      <w:del w:author="leonard kardelis" w:date="2026-01-27T12:21:00Z" w:id="70">
        <w:r w:rsidRPr="00011284" w:rsidDel="00F262B1">
          <w:rPr>
            <w:rFonts w:ascii="Arial" w:hAnsi="Arial" w:cs="Arial"/>
            <w:color w:val="000000"/>
            <w:sz w:val="28"/>
            <w:szCs w:val="28"/>
          </w:rPr>
          <w:delText xml:space="preserve">32 </w:delText>
        </w:r>
      </w:del>
      <w:ins w:author="leonard kardelis" w:date="2026-01-27T12:21:00Z" w:id="71">
        <w:del w:author="Nick Andrus" w:date="2026-01-28T09:19:00Z" w:id="72">
          <w:r w:rsidDel="00656CE5" w:rsidR="00F262B1">
            <w:rPr>
              <w:rFonts w:ascii="Arial" w:hAnsi="Arial" w:cs="Arial"/>
              <w:color w:val="000000"/>
              <w:sz w:val="28"/>
              <w:szCs w:val="28"/>
            </w:rPr>
            <w:delText xml:space="preserve"> </w:delText>
          </w:r>
        </w:del>
        <w:r w:rsidR="00F262B1">
          <w:rPr>
            <w:rFonts w:ascii="Arial" w:hAnsi="Arial" w:cs="Arial"/>
            <w:color w:val="000000"/>
            <w:sz w:val="28"/>
            <w:szCs w:val="28"/>
          </w:rPr>
          <w:t>48</w:t>
        </w:r>
        <w:r w:rsidRPr="00011284" w:rsidR="00F262B1">
          <w:rPr>
            <w:rFonts w:ascii="Arial" w:hAnsi="Arial" w:cs="Arial"/>
            <w:color w:val="000000"/>
            <w:sz w:val="28"/>
            <w:szCs w:val="28"/>
          </w:rPr>
          <w:t xml:space="preserve"> </w:t>
        </w:r>
      </w:ins>
      <w:r w:rsidRPr="00011284">
        <w:rPr>
          <w:rFonts w:ascii="Arial" w:hAnsi="Arial" w:cs="Arial"/>
          <w:color w:val="000000"/>
          <w:sz w:val="28"/>
          <w:szCs w:val="28"/>
        </w:rPr>
        <w:t xml:space="preserve">million </w:t>
      </w:r>
      <w:del w:author="Amanda Heckman" w:date="2026-02-09T20:48:00Z" w16du:dateUtc="2026-02-10T01:48:00Z" w:id="73">
        <w:r w:rsidRPr="00011284" w:rsidDel="006E3D2B">
          <w:rPr>
            <w:rFonts w:ascii="Arial" w:hAnsi="Arial" w:cs="Arial"/>
            <w:color w:val="000000"/>
            <w:sz w:val="28"/>
            <w:szCs w:val="28"/>
          </w:rPr>
          <w:delText xml:space="preserve">dollars </w:delText>
        </w:r>
      </w:del>
      <w:r w:rsidRPr="00011284">
        <w:rPr>
          <w:rFonts w:ascii="Arial" w:hAnsi="Arial" w:cs="Arial"/>
          <w:color w:val="000000"/>
          <w:sz w:val="28"/>
          <w:szCs w:val="28"/>
        </w:rPr>
        <w:t xml:space="preserve">today. </w:t>
      </w:r>
      <w:commentRangeEnd w:id="67"/>
      <w:r w:rsidRPr="00011284">
        <w:rPr>
          <w:rStyle w:val="CommentReference"/>
          <w:rFonts w:ascii="Arial" w:hAnsi="Arial" w:cs="Arial"/>
          <w:color w:val="000000"/>
          <w:sz w:val="28"/>
          <w:szCs w:val="28"/>
        </w:rPr>
        <w:commentReference w:id="67"/>
      </w:r>
      <w:commentRangeEnd w:id="68"/>
      <w:r>
        <w:rPr>
          <w:rStyle w:val="CommentReference"/>
        </w:rPr>
        <w:commentReference w:id="68"/>
      </w:r>
      <w:commentRangeEnd w:id="69"/>
      <w:r>
        <w:rPr>
          <w:rStyle w:val="CommentReference"/>
        </w:rPr>
        <w:commentReference w:id="69"/>
      </w:r>
      <w:commentRangeEnd w:id="48"/>
      <w:r w:rsidRPr="00011284" w:rsidR="00B133D0">
        <w:rPr>
          <w:rStyle w:val="CommentReference"/>
          <w:rFonts w:ascii="Arial" w:hAnsi="Arial" w:cs="Arial"/>
          <w:color w:val="000000"/>
          <w:sz w:val="28"/>
          <w:szCs w:val="28"/>
        </w:rPr>
        <w:commentReference w:id="48"/>
      </w:r>
      <w:commentRangeEnd w:id="49"/>
      <w:r>
        <w:rPr>
          <w:rStyle w:val="CommentReference"/>
        </w:rPr>
        <w:commentReference w:id="49"/>
      </w:r>
    </w:p>
    <w:p w:rsidRPr="00011284" w:rsidR="008F503D" w:rsidP="008F503D" w:rsidRDefault="008F503D" w14:paraId="7C72E6B2" w14:textId="77777777">
      <w:pPr>
        <w:pStyle w:val="NormalWeb"/>
        <w:rPr>
          <w:rFonts w:ascii="Arial" w:hAnsi="Arial" w:cs="Arial"/>
          <w:color w:val="000000"/>
          <w:sz w:val="28"/>
          <w:szCs w:val="28"/>
        </w:rPr>
      </w:pPr>
      <w:r w:rsidRPr="00011284">
        <w:rPr>
          <w:rFonts w:ascii="Arial" w:hAnsi="Arial" w:cs="Arial"/>
          <w:color w:val="000000"/>
          <w:sz w:val="28"/>
          <w:szCs w:val="28"/>
        </w:rPr>
        <w:t xml:space="preserve">From $10,000… </w:t>
      </w:r>
    </w:p>
    <w:p w:rsidRPr="00011284" w:rsidR="008F503D" w:rsidP="008F503D" w:rsidRDefault="008F503D" w14:paraId="5F0941E8" w14:textId="77777777">
      <w:pPr>
        <w:pStyle w:val="NormalWeb"/>
        <w:rPr>
          <w:rFonts w:ascii="Arial" w:hAnsi="Arial" w:cs="Arial"/>
          <w:color w:val="000000"/>
          <w:sz w:val="28"/>
          <w:szCs w:val="28"/>
        </w:rPr>
      </w:pPr>
      <w:r w:rsidRPr="00011284">
        <w:rPr>
          <w:rFonts w:ascii="Arial" w:hAnsi="Arial" w:cs="Arial"/>
          <w:color w:val="000000"/>
          <w:sz w:val="28"/>
          <w:szCs w:val="28"/>
        </w:rPr>
        <w:t xml:space="preserve">Into MILLIONS. </w:t>
      </w:r>
    </w:p>
    <w:p w:rsidRPr="00011284" w:rsidR="008F503D" w:rsidP="008F503D" w:rsidRDefault="008F503D" w14:paraId="01325C3E" w14:textId="667C4C48">
      <w:pPr>
        <w:pStyle w:val="NormalWeb"/>
        <w:rPr>
          <w:rFonts w:ascii="Arial" w:hAnsi="Arial" w:cs="Arial"/>
          <w:color w:val="000000"/>
          <w:sz w:val="28"/>
          <w:szCs w:val="28"/>
        </w:rPr>
      </w:pPr>
      <w:r w:rsidRPr="00011284">
        <w:rPr>
          <w:rFonts w:ascii="Arial" w:hAnsi="Arial" w:cs="Arial"/>
          <w:color w:val="000000"/>
          <w:sz w:val="28"/>
          <w:szCs w:val="28"/>
        </w:rPr>
        <w:t>That’s rare… extraordinary… unheard</w:t>
      </w:r>
      <w:ins w:author="Amanda Heckman" w:date="2026-02-09T20:48:00Z" w16du:dateUtc="2026-02-10T01:48:00Z" w:id="74">
        <w:r w:rsidR="003D1C6B">
          <w:rPr>
            <w:rFonts w:ascii="Arial" w:hAnsi="Arial" w:cs="Arial"/>
            <w:color w:val="000000"/>
            <w:sz w:val="28"/>
            <w:szCs w:val="28"/>
          </w:rPr>
          <w:t>-</w:t>
        </w:r>
      </w:ins>
      <w:del w:author="Amanda Heckman" w:date="2026-02-09T20:48:00Z" w16du:dateUtc="2026-02-10T01:48:00Z" w:id="75">
        <w:r w:rsidRPr="00011284" w:rsidDel="003D1C6B">
          <w:rPr>
            <w:rFonts w:ascii="Arial" w:hAnsi="Arial" w:cs="Arial"/>
            <w:color w:val="000000"/>
            <w:sz w:val="28"/>
            <w:szCs w:val="28"/>
          </w:rPr>
          <w:delText xml:space="preserve"> </w:delText>
        </w:r>
      </w:del>
      <w:r w:rsidRPr="00011284">
        <w:rPr>
          <w:rFonts w:ascii="Arial" w:hAnsi="Arial" w:cs="Arial"/>
          <w:color w:val="000000"/>
          <w:sz w:val="28"/>
          <w:szCs w:val="28"/>
        </w:rPr>
        <w:t xml:space="preserve">of types of gains. </w:t>
      </w:r>
    </w:p>
    <w:p w:rsidRPr="00011284" w:rsidR="008F503D" w:rsidP="008F503D" w:rsidRDefault="008F503D" w14:paraId="04096CC7" w14:textId="7F0C8658">
      <w:pPr>
        <w:pStyle w:val="NormalWeb"/>
        <w:rPr>
          <w:rFonts w:ascii="Arial" w:hAnsi="Arial" w:cs="Arial"/>
          <w:color w:val="000000"/>
          <w:sz w:val="28"/>
          <w:szCs w:val="28"/>
        </w:rPr>
      </w:pPr>
      <w:r w:rsidRPr="00011284">
        <w:rPr>
          <w:rFonts w:ascii="Arial" w:hAnsi="Arial" w:cs="Arial"/>
          <w:color w:val="000000"/>
          <w:sz w:val="28"/>
          <w:szCs w:val="28"/>
        </w:rPr>
        <w:t xml:space="preserve">And thanks to a set of documents quietly leaked by OpenAI </w:t>
      </w:r>
      <w:del w:author="Amanda Heckman" w:date="2026-02-09T20:48:00Z" w16du:dateUtc="2026-02-10T01:48:00Z" w:id="76">
        <w:r w:rsidRPr="00011284" w:rsidDel="003D1C6B">
          <w:rPr>
            <w:rFonts w:ascii="Arial" w:hAnsi="Arial" w:cs="Arial"/>
            <w:color w:val="000000"/>
            <w:sz w:val="28"/>
            <w:szCs w:val="28"/>
          </w:rPr>
          <w:delText>themselves</w:delText>
        </w:r>
      </w:del>
      <w:ins w:author="Amanda Heckman" w:date="2026-02-09T20:48:00Z" w16du:dateUtc="2026-02-10T01:48:00Z" w:id="77">
        <w:r w:rsidR="003D1C6B">
          <w:rPr>
            <w:rFonts w:ascii="Arial" w:hAnsi="Arial" w:cs="Arial"/>
            <w:color w:val="000000"/>
            <w:sz w:val="28"/>
            <w:szCs w:val="28"/>
          </w:rPr>
          <w:t>itself</w:t>
        </w:r>
      </w:ins>
      <w:r w:rsidRPr="00011284">
        <w:rPr>
          <w:rFonts w:ascii="Arial" w:hAnsi="Arial" w:cs="Arial"/>
          <w:color w:val="000000"/>
          <w:sz w:val="28"/>
          <w:szCs w:val="28"/>
        </w:rPr>
        <w:t>...</w:t>
      </w:r>
      <w:r w:rsidRPr="00011284">
        <w:rPr>
          <w:rFonts w:ascii="Arial" w:hAnsi="Arial" w:cs="Arial"/>
          <w:color w:val="000000"/>
          <w:sz w:val="28"/>
          <w:szCs w:val="28"/>
        </w:rPr>
        <w:br/>
      </w:r>
      <w:r w:rsidRPr="00011284">
        <w:rPr>
          <w:rFonts w:ascii="Arial" w:hAnsi="Arial" w:cs="Arial"/>
          <w:color w:val="000000"/>
          <w:sz w:val="28"/>
          <w:szCs w:val="28"/>
        </w:rPr>
        <w:br/>
      </w:r>
      <w:r w:rsidRPr="00011284">
        <w:rPr>
          <w:rFonts w:ascii="Arial" w:hAnsi="Arial" w:cs="Arial"/>
          <w:color w:val="000000"/>
          <w:sz w:val="28"/>
          <w:szCs w:val="28"/>
        </w:rPr>
        <w:t xml:space="preserve">I believe this IPO could be BIGGER than </w:t>
      </w:r>
      <w:r>
        <w:rPr>
          <w:rFonts w:ascii="Arial" w:hAnsi="Arial" w:cs="Arial"/>
          <w:color w:val="000000"/>
          <w:sz w:val="28"/>
          <w:szCs w:val="28"/>
        </w:rPr>
        <w:t>all of them</w:t>
      </w:r>
      <w:r w:rsidRPr="00011284">
        <w:rPr>
          <w:rFonts w:ascii="Arial" w:hAnsi="Arial" w:cs="Arial"/>
          <w:color w:val="000000"/>
          <w:sz w:val="28"/>
          <w:szCs w:val="28"/>
        </w:rPr>
        <w:t>.</w:t>
      </w:r>
    </w:p>
    <w:p w:rsidR="008F503D" w:rsidP="008F503D" w:rsidRDefault="008F503D" w14:paraId="789EAEE3" w14:textId="77777777">
      <w:pPr>
        <w:pStyle w:val="NormalWeb"/>
        <w:rPr>
          <w:rFonts w:ascii="Arial" w:hAnsi="Arial" w:cs="Arial"/>
          <w:color w:val="000000"/>
          <w:sz w:val="28"/>
          <w:szCs w:val="28"/>
        </w:rPr>
      </w:pPr>
      <w:r w:rsidRPr="00011284">
        <w:rPr>
          <w:rFonts w:ascii="Arial" w:hAnsi="Arial" w:cs="Arial"/>
          <w:color w:val="000000"/>
          <w:sz w:val="28"/>
          <w:szCs w:val="28"/>
        </w:rPr>
        <w:t>But</w:t>
      </w:r>
      <w:r>
        <w:rPr>
          <w:rFonts w:ascii="Arial" w:hAnsi="Arial" w:cs="Arial"/>
          <w:color w:val="000000"/>
          <w:sz w:val="28"/>
          <w:szCs w:val="28"/>
        </w:rPr>
        <w:t xml:space="preserve">… it gets better. </w:t>
      </w:r>
    </w:p>
    <w:p w:rsidRPr="00011284" w:rsidR="008F503D" w:rsidP="008F503D" w:rsidRDefault="008F503D" w14:paraId="7AA82054" w14:textId="77777777">
      <w:pPr>
        <w:pStyle w:val="NormalWeb"/>
        <w:rPr>
          <w:rFonts w:ascii="Arial" w:hAnsi="Arial" w:cs="Arial"/>
          <w:color w:val="000000"/>
          <w:sz w:val="28"/>
          <w:szCs w:val="28"/>
        </w:rPr>
      </w:pPr>
      <w:r>
        <w:rPr>
          <w:rFonts w:ascii="Arial" w:hAnsi="Arial" w:cs="Arial"/>
          <w:color w:val="000000"/>
          <w:sz w:val="28"/>
          <w:szCs w:val="28"/>
        </w:rPr>
        <w:t>Because the</w:t>
      </w:r>
      <w:r w:rsidRPr="00011284">
        <w:rPr>
          <w:rFonts w:ascii="Arial" w:hAnsi="Arial" w:cs="Arial"/>
          <w:color w:val="000000"/>
          <w:sz w:val="28"/>
          <w:szCs w:val="28"/>
        </w:rPr>
        <w:t xml:space="preserve"> biggest fortunes in history usually go to people who </w:t>
      </w:r>
      <w:r>
        <w:rPr>
          <w:rFonts w:ascii="Arial" w:hAnsi="Arial" w:cs="Arial"/>
          <w:color w:val="000000"/>
          <w:sz w:val="28"/>
          <w:szCs w:val="28"/>
        </w:rPr>
        <w:t>got in</w:t>
      </w:r>
      <w:r w:rsidRPr="00011284">
        <w:rPr>
          <w:rFonts w:ascii="Arial" w:hAnsi="Arial" w:cs="Arial"/>
          <w:color w:val="000000"/>
          <w:sz w:val="28"/>
          <w:szCs w:val="28"/>
        </w:rPr>
        <w:t> </w:t>
      </w:r>
      <w:r w:rsidRPr="00011284">
        <w:rPr>
          <w:rFonts w:ascii="Arial" w:hAnsi="Arial" w:cs="Arial"/>
          <w:i/>
          <w:iCs/>
          <w:color w:val="000000"/>
          <w:sz w:val="28"/>
          <w:szCs w:val="28"/>
        </w:rPr>
        <w:t>before</w:t>
      </w:r>
      <w:r w:rsidRPr="00011284">
        <w:rPr>
          <w:rFonts w:ascii="Arial" w:hAnsi="Arial" w:cs="Arial"/>
          <w:color w:val="000000"/>
          <w:sz w:val="28"/>
          <w:szCs w:val="28"/>
        </w:rPr>
        <w:t> </w:t>
      </w:r>
      <w:r>
        <w:rPr>
          <w:rFonts w:ascii="Arial" w:hAnsi="Arial" w:cs="Arial"/>
          <w:color w:val="000000"/>
          <w:sz w:val="28"/>
          <w:szCs w:val="28"/>
        </w:rPr>
        <w:t>a company</w:t>
      </w:r>
      <w:r w:rsidRPr="00011284">
        <w:rPr>
          <w:rFonts w:ascii="Arial" w:hAnsi="Arial" w:cs="Arial"/>
          <w:color w:val="000000"/>
          <w:sz w:val="28"/>
          <w:szCs w:val="28"/>
        </w:rPr>
        <w:t xml:space="preserve"> went public.</w:t>
      </w:r>
    </w:p>
    <w:p w:rsidR="008F503D" w:rsidP="008F503D" w:rsidRDefault="008F503D" w14:paraId="1EED214A" w14:textId="1457DB7B">
      <w:pPr>
        <w:pStyle w:val="NormalWeb"/>
        <w:rPr>
          <w:rFonts w:ascii="Arial" w:hAnsi="Arial" w:cs="Arial"/>
          <w:color w:val="000000"/>
          <w:sz w:val="28"/>
          <w:szCs w:val="28"/>
        </w:rPr>
      </w:pPr>
      <w:r w:rsidRPr="00011284">
        <w:rPr>
          <w:rFonts w:ascii="Arial" w:hAnsi="Arial" w:cs="Arial"/>
          <w:color w:val="000000"/>
          <w:sz w:val="28"/>
          <w:szCs w:val="28"/>
        </w:rPr>
        <w:t>When Apple IPO’d</w:t>
      </w:r>
      <w:ins w:author="Amanda Heckman" w:date="2026-02-09T20:48:00Z" w16du:dateUtc="2026-02-10T01:48:00Z" w:id="78">
        <w:r w:rsidR="003D1C6B">
          <w:rPr>
            <w:rFonts w:ascii="Arial" w:hAnsi="Arial" w:cs="Arial"/>
            <w:color w:val="000000"/>
            <w:sz w:val="28"/>
            <w:szCs w:val="28"/>
          </w:rPr>
          <w:t>,</w:t>
        </w:r>
      </w:ins>
      <w:r w:rsidRPr="00011284">
        <w:rPr>
          <w:rFonts w:ascii="Arial" w:hAnsi="Arial" w:cs="Arial"/>
          <w:color w:val="000000"/>
          <w:sz w:val="28"/>
          <w:szCs w:val="28"/>
        </w:rPr>
        <w:t xml:space="preserve"> it created 300 millionaires that very day</w:t>
      </w:r>
      <w:r>
        <w:rPr>
          <w:rFonts w:ascii="Arial" w:hAnsi="Arial" w:cs="Arial"/>
          <w:color w:val="000000"/>
          <w:sz w:val="28"/>
          <w:szCs w:val="28"/>
        </w:rPr>
        <w:t>…</w:t>
      </w:r>
    </w:p>
    <w:p w:rsidRPr="00011284" w:rsidR="008F503D" w:rsidP="008F503D" w:rsidRDefault="008F503D" w14:paraId="0A22E795" w14:textId="77777777">
      <w:pPr>
        <w:pStyle w:val="NormalWeb"/>
        <w:rPr>
          <w:rFonts w:ascii="Arial" w:hAnsi="Arial" w:cs="Arial"/>
          <w:color w:val="000000"/>
          <w:sz w:val="28"/>
          <w:szCs w:val="28"/>
        </w:rPr>
      </w:pPr>
      <w:r>
        <w:rPr>
          <w:rFonts w:ascii="Arial" w:hAnsi="Arial" w:cs="Arial"/>
          <w:color w:val="000000"/>
          <w:sz w:val="28"/>
          <w:szCs w:val="28"/>
        </w:rPr>
        <w:t xml:space="preserve">But that was ONLY for the people who were in BEFORE the IPO. </w:t>
      </w:r>
      <w:r w:rsidRPr="00011284">
        <w:rPr>
          <w:rFonts w:ascii="Arial" w:hAnsi="Arial" w:cs="Arial"/>
          <w:color w:val="000000"/>
          <w:sz w:val="28"/>
          <w:szCs w:val="28"/>
        </w:rPr>
        <w:t xml:space="preserve"> </w:t>
      </w:r>
    </w:p>
    <w:p w:rsidR="008F503D" w:rsidP="008F503D" w:rsidRDefault="008F503D" w14:paraId="781AEE7B" w14:textId="77777777">
      <w:pPr>
        <w:pStyle w:val="NormalWeb"/>
        <w:rPr>
          <w:rFonts w:ascii="Arial" w:hAnsi="Arial" w:cs="Arial"/>
          <w:color w:val="000000"/>
          <w:sz w:val="28"/>
          <w:szCs w:val="28"/>
        </w:rPr>
      </w:pPr>
      <w:r>
        <w:rPr>
          <w:rFonts w:ascii="Arial" w:hAnsi="Arial" w:cs="Arial"/>
          <w:color w:val="000000"/>
          <w:sz w:val="28"/>
          <w:szCs w:val="28"/>
        </w:rPr>
        <w:t xml:space="preserve">Which leads us to the problem I want to help you solve today. </w:t>
      </w:r>
    </w:p>
    <w:p w:rsidR="008F503D" w:rsidP="008F503D" w:rsidRDefault="008F503D" w14:paraId="3C3BDD18" w14:textId="77777777">
      <w:pPr>
        <w:pStyle w:val="NormalWeb"/>
        <w:rPr>
          <w:rFonts w:ascii="Arial" w:hAnsi="Arial" w:cs="Arial"/>
          <w:color w:val="000000"/>
          <w:sz w:val="28"/>
          <w:szCs w:val="28"/>
        </w:rPr>
      </w:pPr>
      <w:r>
        <w:rPr>
          <w:rFonts w:ascii="Arial" w:hAnsi="Arial" w:cs="Arial"/>
          <w:color w:val="000000"/>
          <w:sz w:val="28"/>
          <w:szCs w:val="28"/>
        </w:rPr>
        <w:t xml:space="preserve">You see… </w:t>
      </w:r>
    </w:p>
    <w:p w:rsidRPr="00011284" w:rsidR="008F503D" w:rsidP="008F503D" w:rsidRDefault="008F503D" w14:paraId="5F9DB7A9" w14:textId="77777777">
      <w:pPr>
        <w:pStyle w:val="NormalWeb"/>
        <w:rPr>
          <w:rFonts w:ascii="Arial" w:hAnsi="Arial" w:cs="Arial"/>
          <w:color w:val="000000"/>
          <w:sz w:val="28"/>
          <w:szCs w:val="28"/>
        </w:rPr>
      </w:pPr>
      <w:r w:rsidRPr="00011284">
        <w:rPr>
          <w:rFonts w:ascii="Arial" w:hAnsi="Arial" w:cs="Arial"/>
          <w:color w:val="000000"/>
          <w:sz w:val="28"/>
          <w:szCs w:val="28"/>
        </w:rPr>
        <w:t>By the time the average American is allowed to buy shares after the company goes public…</w:t>
      </w:r>
    </w:p>
    <w:p w:rsidR="008F503D" w:rsidP="008F503D" w:rsidRDefault="008F503D" w14:paraId="409BB559" w14:textId="77777777">
      <w:pPr>
        <w:pStyle w:val="NormalWeb"/>
        <w:rPr>
          <w:rFonts w:ascii="Arial" w:hAnsi="Arial" w:cs="Arial"/>
          <w:color w:val="000000"/>
          <w:sz w:val="28"/>
          <w:szCs w:val="28"/>
        </w:rPr>
      </w:pPr>
      <w:r>
        <w:rPr>
          <w:rFonts w:ascii="Arial" w:hAnsi="Arial" w:cs="Arial"/>
          <w:color w:val="000000"/>
          <w:sz w:val="28"/>
          <w:szCs w:val="28"/>
        </w:rPr>
        <w:t xml:space="preserve">Most of the gains are already priced in. </w:t>
      </w:r>
    </w:p>
    <w:p w:rsidR="008F503D" w:rsidP="008F503D" w:rsidRDefault="008F503D" w14:paraId="3088E0D7" w14:textId="09052A7B">
      <w:pPr>
        <w:pStyle w:val="NormalWeb"/>
        <w:rPr>
          <w:rFonts w:ascii="Arial" w:hAnsi="Arial" w:cs="Arial"/>
          <w:color w:val="000000"/>
          <w:sz w:val="28"/>
          <w:szCs w:val="28"/>
        </w:rPr>
      </w:pPr>
      <w:r w:rsidRPr="003D1C6B">
        <w:rPr>
          <w:rFonts w:ascii="Arial" w:hAnsi="Arial" w:cs="Arial"/>
          <w:i/>
          <w:iCs/>
          <w:color w:val="000000"/>
          <w:sz w:val="28"/>
          <w:szCs w:val="28"/>
          <w:rPrChange w:author="Amanda Heckman" w:date="2026-02-09T20:49:00Z" w16du:dateUtc="2026-02-10T01:49:00Z" w:id="79">
            <w:rPr>
              <w:rFonts w:ascii="Arial" w:hAnsi="Arial" w:cs="Arial"/>
              <w:color w:val="000000"/>
              <w:sz w:val="28"/>
              <w:szCs w:val="28"/>
            </w:rPr>
          </w:rPrChange>
        </w:rPr>
        <w:t>Inc</w:t>
      </w:r>
      <w:ins w:author="Amanda Heckman" w:date="2026-02-09T20:49:00Z" w16du:dateUtc="2026-02-10T01:49:00Z" w:id="80">
        <w:r w:rsidR="003D1C6B">
          <w:rPr>
            <w:rFonts w:ascii="Arial" w:hAnsi="Arial" w:cs="Arial"/>
            <w:color w:val="000000"/>
            <w:sz w:val="28"/>
            <w:szCs w:val="28"/>
          </w:rPr>
          <w:t>.</w:t>
        </w:r>
      </w:ins>
      <w:r>
        <w:rPr>
          <w:rFonts w:ascii="Arial" w:hAnsi="Arial" w:cs="Arial"/>
          <w:color w:val="000000"/>
          <w:sz w:val="28"/>
          <w:szCs w:val="28"/>
        </w:rPr>
        <w:t xml:space="preserve"> magazine said that if you are only investing AFTER companies go public… </w:t>
      </w:r>
    </w:p>
    <w:p w:rsidR="008F503D" w:rsidP="008F503D" w:rsidRDefault="008F503D" w14:paraId="0E2652DA" w14:textId="77777777">
      <w:pPr>
        <w:pStyle w:val="NormalWeb"/>
        <w:rPr>
          <w:rFonts w:ascii="Arial" w:hAnsi="Arial" w:cs="Arial"/>
          <w:color w:val="000000"/>
          <w:sz w:val="28"/>
          <w:szCs w:val="28"/>
        </w:rPr>
      </w:pPr>
      <w:commentRangeStart w:id="81"/>
      <w:r>
        <w:rPr>
          <w:rFonts w:ascii="Arial" w:hAnsi="Arial" w:cs="Arial"/>
          <w:color w:val="000000"/>
          <w:sz w:val="28"/>
          <w:szCs w:val="28"/>
        </w:rPr>
        <w:t xml:space="preserve">You are missing out on 95% of the gains! </w:t>
      </w:r>
      <w:commentRangeEnd w:id="81"/>
      <w:r>
        <w:rPr>
          <w:rStyle w:val="CommentReference"/>
          <w:rFonts w:ascii="Arial" w:hAnsi="Arial" w:cs="Arial"/>
          <w:color w:val="000000"/>
          <w:sz w:val="28"/>
          <w:szCs w:val="28"/>
        </w:rPr>
        <w:commentReference w:id="81"/>
      </w:r>
    </w:p>
    <w:p w:rsidRPr="00375F59" w:rsidR="008F503D" w:rsidP="008F503D" w:rsidRDefault="008F503D" w14:paraId="6F453841" w14:textId="77777777">
      <w:pPr>
        <w:pStyle w:val="NormalWeb"/>
        <w:jc w:val="center"/>
        <w:rPr>
          <w:rFonts w:ascii="Arial" w:hAnsi="Arial" w:cs="Arial"/>
          <w:color w:val="000000"/>
          <w:sz w:val="28"/>
          <w:szCs w:val="28"/>
        </w:rPr>
      </w:pPr>
      <w:r w:rsidRPr="00A24A0C">
        <w:rPr>
          <w:rFonts w:ascii="Arial" w:hAnsi="Arial" w:cs="Arial"/>
          <w:noProof/>
          <w:color w:val="000000"/>
          <w:sz w:val="28"/>
          <w:szCs w:val="28"/>
        </w:rPr>
        <w:drawing>
          <wp:inline distT="0" distB="0" distL="0" distR="0" wp14:anchorId="6A8717B1" wp14:editId="5BA4C82D">
            <wp:extent cx="4779010" cy="2588586"/>
            <wp:effectExtent l="0" t="0" r="0" b="2540"/>
            <wp:docPr id="1815139282"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139282" name="Picture 1" descr="A screenshot of a website&#10;&#10;AI-generated content may be incorrect."/>
                    <pic:cNvPicPr/>
                  </pic:nvPicPr>
                  <pic:blipFill>
                    <a:blip r:embed="rId16"/>
                    <a:stretch>
                      <a:fillRect/>
                    </a:stretch>
                  </pic:blipFill>
                  <pic:spPr>
                    <a:xfrm>
                      <a:off x="0" y="0"/>
                      <a:ext cx="4789479" cy="2594257"/>
                    </a:xfrm>
                    <a:prstGeom prst="rect">
                      <a:avLst/>
                    </a:prstGeom>
                  </pic:spPr>
                </pic:pic>
              </a:graphicData>
            </a:graphic>
          </wp:inline>
        </w:drawing>
      </w:r>
    </w:p>
    <w:p w:rsidR="008F503D" w:rsidP="008F503D" w:rsidRDefault="008F503D" w14:paraId="4D8C0542" w14:textId="77777777">
      <w:pPr>
        <w:pStyle w:val="NormalWeb"/>
        <w:rPr>
          <w:rFonts w:ascii="Arial" w:hAnsi="Arial" w:cs="Arial"/>
          <w:color w:val="000000"/>
          <w:sz w:val="28"/>
          <w:szCs w:val="28"/>
        </w:rPr>
      </w:pPr>
      <w:r>
        <w:rPr>
          <w:rFonts w:ascii="Arial" w:hAnsi="Arial" w:cs="Arial"/>
          <w:color w:val="000000"/>
          <w:sz w:val="28"/>
          <w:szCs w:val="28"/>
        </w:rPr>
        <w:t xml:space="preserve">And that’s especially true with OpenAI. </w:t>
      </w:r>
    </w:p>
    <w:p w:rsidR="008F503D" w:rsidP="008F503D" w:rsidRDefault="008F503D" w14:paraId="0FB2812F" w14:textId="77777777">
      <w:pPr>
        <w:pStyle w:val="NormalWeb"/>
        <w:rPr>
          <w:rFonts w:ascii="Arial" w:hAnsi="Arial" w:cs="Arial"/>
          <w:color w:val="000000"/>
          <w:sz w:val="28"/>
          <w:szCs w:val="28"/>
        </w:rPr>
      </w:pPr>
      <w:r>
        <w:rPr>
          <w:rFonts w:ascii="Arial" w:hAnsi="Arial" w:cs="Arial"/>
          <w:color w:val="000000"/>
          <w:sz w:val="28"/>
          <w:szCs w:val="28"/>
        </w:rPr>
        <w:t xml:space="preserve">Until now… </w:t>
      </w:r>
    </w:p>
    <w:p w:rsidR="008F503D" w:rsidP="008F503D" w:rsidRDefault="008F503D" w14:paraId="4E129122" w14:textId="77777777">
      <w:pPr>
        <w:pStyle w:val="NormalWeb"/>
        <w:rPr>
          <w:rFonts w:ascii="Arial" w:hAnsi="Arial" w:cs="Arial"/>
          <w:color w:val="000000"/>
          <w:sz w:val="28"/>
          <w:szCs w:val="28"/>
        </w:rPr>
      </w:pPr>
      <w:r>
        <w:rPr>
          <w:rFonts w:ascii="Arial" w:hAnsi="Arial" w:cs="Arial"/>
          <w:color w:val="000000"/>
          <w:sz w:val="28"/>
          <w:szCs w:val="28"/>
        </w:rPr>
        <w:t xml:space="preserve">Only the billionaires and well connected have had access. </w:t>
      </w:r>
    </w:p>
    <w:p w:rsidR="008F503D" w:rsidP="008F503D" w:rsidRDefault="008F503D" w14:paraId="3956B3DF" w14:textId="65DBD396">
      <w:pPr>
        <w:pStyle w:val="NormalWeb"/>
        <w:rPr>
          <w:rFonts w:ascii="Arial" w:hAnsi="Arial" w:cs="Arial"/>
          <w:color w:val="000000"/>
          <w:sz w:val="28"/>
          <w:szCs w:val="28"/>
        </w:rPr>
      </w:pPr>
      <w:r>
        <w:rPr>
          <w:rFonts w:ascii="Arial" w:hAnsi="Arial" w:cs="Arial"/>
          <w:color w:val="000000"/>
          <w:sz w:val="28"/>
          <w:szCs w:val="28"/>
        </w:rPr>
        <w:t>Like PayPal co-founder and v</w:t>
      </w:r>
      <w:commentRangeStart w:id="82"/>
      <w:r w:rsidRPr="00011284">
        <w:rPr>
          <w:rFonts w:ascii="Arial" w:hAnsi="Arial" w:cs="Arial"/>
          <w:color w:val="000000"/>
          <w:sz w:val="28"/>
          <w:szCs w:val="28"/>
        </w:rPr>
        <w:t xml:space="preserve">enture </w:t>
      </w:r>
      <w:ins w:author="Amanda Heckman" w:date="2026-02-09T20:49:00Z" w16du:dateUtc="2026-02-10T01:49:00Z" w:id="83">
        <w:r w:rsidR="00781D2F">
          <w:rPr>
            <w:rFonts w:ascii="Arial" w:hAnsi="Arial" w:cs="Arial"/>
            <w:color w:val="000000"/>
            <w:sz w:val="28"/>
            <w:szCs w:val="28"/>
          </w:rPr>
          <w:t>c</w:t>
        </w:r>
      </w:ins>
      <w:del w:author="Amanda Heckman" w:date="2026-02-09T20:49:00Z" w16du:dateUtc="2026-02-10T01:49:00Z" w:id="84">
        <w:r w:rsidRPr="00011284" w:rsidDel="00781D2F">
          <w:rPr>
            <w:rFonts w:ascii="Arial" w:hAnsi="Arial" w:cs="Arial"/>
            <w:color w:val="000000"/>
            <w:sz w:val="28"/>
            <w:szCs w:val="28"/>
          </w:rPr>
          <w:delText>C</w:delText>
        </w:r>
      </w:del>
      <w:r w:rsidRPr="00011284">
        <w:rPr>
          <w:rFonts w:ascii="Arial" w:hAnsi="Arial" w:cs="Arial"/>
          <w:color w:val="000000"/>
          <w:sz w:val="28"/>
          <w:szCs w:val="28"/>
        </w:rPr>
        <w:t>apitalist Peter Thiel</w:t>
      </w:r>
      <w:r>
        <w:rPr>
          <w:rFonts w:ascii="Arial" w:hAnsi="Arial" w:cs="Arial"/>
          <w:color w:val="000000"/>
          <w:sz w:val="28"/>
          <w:szCs w:val="28"/>
        </w:rPr>
        <w:t>… he’s been in early on some of the biggest IPO</w:t>
      </w:r>
      <w:del w:author="Amanda Heckman" w:date="2026-02-09T20:49:00Z" w16du:dateUtc="2026-02-10T01:49:00Z" w:id="85">
        <w:r w:rsidDel="00781D2F">
          <w:rPr>
            <w:rFonts w:ascii="Arial" w:hAnsi="Arial" w:cs="Arial"/>
            <w:color w:val="000000"/>
            <w:sz w:val="28"/>
            <w:szCs w:val="28"/>
          </w:rPr>
          <w:delText>’</w:delText>
        </w:r>
      </w:del>
      <w:r>
        <w:rPr>
          <w:rFonts w:ascii="Arial" w:hAnsi="Arial" w:cs="Arial"/>
          <w:color w:val="000000"/>
          <w:sz w:val="28"/>
          <w:szCs w:val="28"/>
        </w:rPr>
        <w:t xml:space="preserve">s in history… like Meta and Spotify.  </w:t>
      </w:r>
    </w:p>
    <w:p w:rsidRPr="00011284" w:rsidR="008F503D" w:rsidP="008F503D" w:rsidRDefault="008F503D" w14:paraId="4E3F48C7" w14:textId="27A12761">
      <w:pPr>
        <w:pStyle w:val="NormalWeb"/>
        <w:rPr>
          <w:rFonts w:ascii="Arial" w:hAnsi="Arial" w:cs="Arial"/>
          <w:color w:val="000000"/>
          <w:sz w:val="28"/>
          <w:szCs w:val="28"/>
        </w:rPr>
      </w:pPr>
      <w:r>
        <w:rPr>
          <w:rFonts w:ascii="Arial" w:hAnsi="Arial" w:cs="Arial"/>
          <w:color w:val="000000"/>
          <w:sz w:val="28"/>
          <w:szCs w:val="28"/>
        </w:rPr>
        <w:t>And he’s already</w:t>
      </w:r>
      <w:r w:rsidRPr="00011284">
        <w:rPr>
          <w:rFonts w:ascii="Arial" w:hAnsi="Arial" w:cs="Arial"/>
          <w:color w:val="000000"/>
          <w:sz w:val="28"/>
          <w:szCs w:val="28"/>
        </w:rPr>
        <w:t xml:space="preserve"> </w:t>
      </w:r>
      <w:del w:author="Amanda Heckman" w:date="2026-02-09T20:49:00Z" w16du:dateUtc="2026-02-10T01:49:00Z" w:id="86">
        <w:r w:rsidRPr="00011284" w:rsidDel="00781D2F">
          <w:rPr>
            <w:rFonts w:ascii="Arial" w:hAnsi="Arial" w:cs="Arial"/>
            <w:color w:val="000000"/>
            <w:sz w:val="28"/>
            <w:szCs w:val="28"/>
          </w:rPr>
          <w:delText xml:space="preserve">has </w:delText>
        </w:r>
      </w:del>
      <w:r w:rsidRPr="00011284">
        <w:rPr>
          <w:rFonts w:ascii="Arial" w:hAnsi="Arial" w:cs="Arial"/>
          <w:color w:val="000000"/>
          <w:sz w:val="28"/>
          <w:szCs w:val="28"/>
        </w:rPr>
        <w:t>staked his clai</w:t>
      </w:r>
      <w:r>
        <w:rPr>
          <w:rFonts w:ascii="Arial" w:hAnsi="Arial" w:cs="Arial"/>
          <w:color w:val="000000"/>
          <w:sz w:val="28"/>
          <w:szCs w:val="28"/>
        </w:rPr>
        <w:t>m</w:t>
      </w:r>
      <w:r w:rsidRPr="00011284">
        <w:rPr>
          <w:rFonts w:ascii="Arial" w:hAnsi="Arial" w:cs="Arial"/>
          <w:color w:val="000000"/>
          <w:sz w:val="28"/>
          <w:szCs w:val="28"/>
        </w:rPr>
        <w:t xml:space="preserve"> in OpenAI… </w:t>
      </w:r>
      <w:commentRangeEnd w:id="82"/>
      <w:r w:rsidRPr="00011284">
        <w:rPr>
          <w:rStyle w:val="CommentReference"/>
          <w:rFonts w:ascii="Arial" w:hAnsi="Arial" w:cs="Arial"/>
          <w:color w:val="000000"/>
          <w:sz w:val="28"/>
          <w:szCs w:val="28"/>
        </w:rPr>
        <w:commentReference w:id="82"/>
      </w:r>
    </w:p>
    <w:p w:rsidRPr="00011284" w:rsidR="008F503D" w:rsidP="008F503D" w:rsidRDefault="008F503D" w14:paraId="6CD7E12B" w14:textId="77777777">
      <w:pPr>
        <w:pStyle w:val="NormalWeb"/>
        <w:rPr>
          <w:rFonts w:ascii="Arial" w:hAnsi="Arial" w:cs="Arial"/>
          <w:color w:val="000000"/>
          <w:sz w:val="28"/>
          <w:szCs w:val="28"/>
        </w:rPr>
      </w:pPr>
      <w:r>
        <w:rPr>
          <w:rFonts w:ascii="Arial" w:hAnsi="Arial" w:cs="Arial"/>
          <w:color w:val="000000"/>
          <w:sz w:val="28"/>
          <w:szCs w:val="28"/>
        </w:rPr>
        <w:t xml:space="preserve">He’s not alone… </w:t>
      </w:r>
      <w:commentRangeStart w:id="87"/>
      <w:commentRangeStart w:id="88"/>
      <w:commentRangeStart w:id="89"/>
      <w:commentRangeStart w:id="90"/>
      <w:commentRangeStart w:id="91"/>
      <w:commentRangeStart w:id="92"/>
      <w:r w:rsidRPr="00011284">
        <w:rPr>
          <w:rFonts w:ascii="Arial" w:hAnsi="Arial" w:cs="Arial"/>
          <w:color w:val="000000"/>
          <w:sz w:val="28"/>
          <w:szCs w:val="28"/>
        </w:rPr>
        <w:t>Michael Dell of Dell Electronics</w:t>
      </w:r>
      <w:r>
        <w:rPr>
          <w:rFonts w:ascii="Arial" w:hAnsi="Arial" w:cs="Arial"/>
          <w:color w:val="000000"/>
          <w:sz w:val="28"/>
          <w:szCs w:val="28"/>
        </w:rPr>
        <w:t xml:space="preserve"> and </w:t>
      </w:r>
      <w:commentRangeEnd w:id="87"/>
      <w:r w:rsidRPr="00011284">
        <w:rPr>
          <w:rStyle w:val="CommentReference"/>
          <w:rFonts w:ascii="Arial" w:hAnsi="Arial" w:cs="Arial"/>
          <w:color w:val="000000"/>
          <w:sz w:val="28"/>
          <w:szCs w:val="28"/>
        </w:rPr>
        <w:commentReference w:id="87"/>
      </w:r>
      <w:commentRangeEnd w:id="88"/>
      <w:r>
        <w:rPr>
          <w:rStyle w:val="CommentReference"/>
        </w:rPr>
        <w:commentReference w:id="88"/>
      </w:r>
      <w:commentRangeEnd w:id="89"/>
      <w:r>
        <w:rPr>
          <w:rStyle w:val="CommentReference"/>
        </w:rPr>
        <w:commentReference w:id="89"/>
      </w:r>
      <w:commentRangeEnd w:id="90"/>
      <w:r>
        <w:rPr>
          <w:rStyle w:val="CommentReference"/>
        </w:rPr>
        <w:commentReference w:id="90"/>
      </w:r>
      <w:commentRangeEnd w:id="91"/>
      <w:r>
        <w:rPr>
          <w:rStyle w:val="CommentReference"/>
        </w:rPr>
        <w:commentReference w:id="91"/>
      </w:r>
      <w:commentRangeEnd w:id="92"/>
      <w:r>
        <w:rPr>
          <w:rStyle w:val="CommentReference"/>
        </w:rPr>
        <w:commentReference w:id="92"/>
      </w:r>
      <w:commentRangeStart w:id="93"/>
      <w:r w:rsidRPr="00011284">
        <w:rPr>
          <w:rFonts w:ascii="Arial" w:hAnsi="Arial" w:cs="Arial"/>
          <w:color w:val="000000"/>
          <w:sz w:val="28"/>
          <w:szCs w:val="28"/>
        </w:rPr>
        <w:t>Oracle CEO Larry Ellison</w:t>
      </w:r>
      <w:commentRangeEnd w:id="93"/>
      <w:r>
        <w:rPr>
          <w:rStyle w:val="CommentReference"/>
          <w:rFonts w:ascii="Arial" w:hAnsi="Arial" w:cs="Arial"/>
          <w:color w:val="000000"/>
          <w:sz w:val="28"/>
          <w:szCs w:val="28"/>
        </w:rPr>
        <w:commentReference w:id="93"/>
      </w:r>
      <w:r>
        <w:rPr>
          <w:rFonts w:ascii="Arial" w:hAnsi="Arial" w:cs="Arial"/>
          <w:color w:val="000000"/>
          <w:sz w:val="28"/>
          <w:szCs w:val="28"/>
        </w:rPr>
        <w:t xml:space="preserve"> are also in… </w:t>
      </w:r>
    </w:p>
    <w:p w:rsidRPr="00011284" w:rsidR="008F503D" w:rsidP="008F503D" w:rsidRDefault="008F503D" w14:paraId="30E61786" w14:textId="6721927C">
      <w:pPr>
        <w:pStyle w:val="NormalWeb"/>
        <w:rPr>
          <w:rFonts w:ascii="Arial" w:hAnsi="Arial" w:cs="Arial"/>
          <w:color w:val="000000"/>
          <w:sz w:val="28"/>
          <w:szCs w:val="28"/>
        </w:rPr>
      </w:pPr>
      <w:commentRangeStart w:id="94"/>
      <w:r w:rsidRPr="00011284">
        <w:rPr>
          <w:rFonts w:ascii="Arial" w:hAnsi="Arial" w:cs="Arial"/>
          <w:color w:val="000000"/>
          <w:sz w:val="28"/>
          <w:szCs w:val="28"/>
        </w:rPr>
        <w:t>And big firms like Nvidia, Microsoft</w:t>
      </w:r>
      <w:ins w:author="Amanda Heckman" w:date="2026-02-09T20:49:00Z" w16du:dateUtc="2026-02-10T01:49:00Z" w:id="95">
        <w:r w:rsidR="00EA18A0">
          <w:rPr>
            <w:rFonts w:ascii="Arial" w:hAnsi="Arial" w:cs="Arial"/>
            <w:color w:val="000000"/>
            <w:sz w:val="28"/>
            <w:szCs w:val="28"/>
          </w:rPr>
          <w:t>,</w:t>
        </w:r>
      </w:ins>
      <w:r w:rsidRPr="00011284">
        <w:rPr>
          <w:rFonts w:ascii="Arial" w:hAnsi="Arial" w:cs="Arial"/>
          <w:color w:val="000000"/>
          <w:sz w:val="28"/>
          <w:szCs w:val="28"/>
        </w:rPr>
        <w:t xml:space="preserve"> and Sequoia Capital have already gotten in Open AI… BEFORE its IPO.</w:t>
      </w:r>
      <w:commentRangeEnd w:id="94"/>
      <w:r w:rsidRPr="00011284">
        <w:rPr>
          <w:rStyle w:val="CommentReference"/>
          <w:rFonts w:ascii="Arial" w:hAnsi="Arial" w:cs="Arial"/>
          <w:color w:val="000000"/>
          <w:sz w:val="28"/>
          <w:szCs w:val="28"/>
        </w:rPr>
        <w:commentReference w:id="94"/>
      </w:r>
    </w:p>
    <w:p w:rsidR="008F503D" w:rsidP="008F503D" w:rsidRDefault="008F503D" w14:paraId="06212E8C" w14:textId="77777777">
      <w:pPr>
        <w:pStyle w:val="NormalWeb"/>
        <w:rPr>
          <w:rFonts w:ascii="Arial" w:hAnsi="Arial" w:cs="Arial"/>
          <w:color w:val="000000"/>
          <w:sz w:val="28"/>
          <w:szCs w:val="28"/>
        </w:rPr>
      </w:pPr>
      <w:r w:rsidRPr="00011284">
        <w:rPr>
          <w:rFonts w:ascii="Arial" w:hAnsi="Arial" w:cs="Arial"/>
          <w:color w:val="000000"/>
          <w:sz w:val="28"/>
          <w:szCs w:val="28"/>
        </w:rPr>
        <w:t>But the regular investor</w:t>
      </w:r>
      <w:r>
        <w:rPr>
          <w:rFonts w:ascii="Arial" w:hAnsi="Arial" w:cs="Arial"/>
          <w:color w:val="000000"/>
          <w:sz w:val="28"/>
          <w:szCs w:val="28"/>
        </w:rPr>
        <w:t xml:space="preserve"> like YOU</w:t>
      </w:r>
      <w:r w:rsidRPr="00011284">
        <w:rPr>
          <w:rFonts w:ascii="Arial" w:hAnsi="Arial" w:cs="Arial"/>
          <w:color w:val="000000"/>
          <w:sz w:val="28"/>
          <w:szCs w:val="28"/>
        </w:rPr>
        <w:t>… totally left out in the cold.</w:t>
      </w:r>
    </w:p>
    <w:p w:rsidR="008F503D" w:rsidP="008F503D" w:rsidRDefault="008F503D" w14:paraId="4203738C" w14:textId="77777777">
      <w:pPr>
        <w:pStyle w:val="NormalWeb"/>
        <w:rPr>
          <w:rFonts w:ascii="Arial" w:hAnsi="Arial" w:cs="Arial"/>
          <w:color w:val="000000"/>
          <w:sz w:val="28"/>
          <w:szCs w:val="28"/>
        </w:rPr>
      </w:pPr>
      <w:r w:rsidRPr="00011284">
        <w:rPr>
          <w:rFonts w:ascii="Arial" w:hAnsi="Arial" w:cs="Arial"/>
          <w:color w:val="000000"/>
          <w:sz w:val="28"/>
          <w:szCs w:val="28"/>
        </w:rPr>
        <w:t>So… if you’ve ever felt like you’re always “too late</w:t>
      </w:r>
      <w:r>
        <w:rPr>
          <w:rFonts w:ascii="Arial" w:hAnsi="Arial" w:cs="Arial"/>
          <w:color w:val="000000"/>
          <w:sz w:val="28"/>
          <w:szCs w:val="28"/>
        </w:rPr>
        <w:t xml:space="preserve">”… </w:t>
      </w:r>
    </w:p>
    <w:p w:rsidR="008F503D" w:rsidP="008F503D" w:rsidRDefault="008F503D" w14:paraId="19748EAA" w14:textId="77777777">
      <w:pPr>
        <w:pStyle w:val="NormalWeb"/>
        <w:rPr>
          <w:rFonts w:ascii="Arial" w:hAnsi="Arial" w:cs="Arial"/>
          <w:color w:val="000000"/>
          <w:sz w:val="28"/>
          <w:szCs w:val="28"/>
        </w:rPr>
      </w:pPr>
      <w:r>
        <w:rPr>
          <w:rFonts w:ascii="Arial" w:hAnsi="Arial" w:cs="Arial"/>
          <w:color w:val="000000"/>
          <w:sz w:val="28"/>
          <w:szCs w:val="28"/>
        </w:rPr>
        <w:t xml:space="preserve">That changes TODAY. </w:t>
      </w:r>
    </w:p>
    <w:p w:rsidR="008F503D" w:rsidP="008F503D" w:rsidRDefault="008F503D" w14:paraId="2791CA34" w14:textId="1380242A">
      <w:pPr>
        <w:pStyle w:val="NormalWeb"/>
        <w:rPr>
          <w:rFonts w:ascii="Arial" w:hAnsi="Arial" w:cs="Arial"/>
          <w:color w:val="000000"/>
          <w:sz w:val="28"/>
          <w:szCs w:val="28"/>
        </w:rPr>
      </w:pPr>
      <w:r w:rsidRPr="00011284">
        <w:rPr>
          <w:rFonts w:ascii="Arial" w:hAnsi="Arial" w:cs="Arial"/>
          <w:color w:val="000000"/>
          <w:sz w:val="28"/>
          <w:szCs w:val="28"/>
        </w:rPr>
        <w:t xml:space="preserve">Because in the next few minutes, I’m going to show you </w:t>
      </w:r>
      <w:r>
        <w:rPr>
          <w:rFonts w:ascii="Arial" w:hAnsi="Arial" w:cs="Arial"/>
          <w:color w:val="000000"/>
          <w:sz w:val="28"/>
          <w:szCs w:val="28"/>
        </w:rPr>
        <w:t>what no one else knows</w:t>
      </w:r>
      <w:ins w:author="Amanda Heckman" w:date="2026-02-09T20:50:00Z" w16du:dateUtc="2026-02-10T01:50:00Z" w:id="96">
        <w:r w:rsidR="00EA18A0">
          <w:rPr>
            <w:rFonts w:ascii="Arial" w:hAnsi="Arial" w:cs="Arial"/>
            <w:color w:val="000000"/>
            <w:sz w:val="28"/>
            <w:szCs w:val="28"/>
          </w:rPr>
          <w:t>...</w:t>
        </w:r>
      </w:ins>
      <w:del w:author="Amanda Heckman" w:date="2026-02-09T20:50:00Z" w16du:dateUtc="2026-02-10T01:50:00Z" w:id="97">
        <w:r w:rsidDel="00EA18A0">
          <w:rPr>
            <w:rFonts w:ascii="Arial" w:hAnsi="Arial" w:cs="Arial"/>
            <w:color w:val="000000"/>
            <w:sz w:val="28"/>
            <w:szCs w:val="28"/>
          </w:rPr>
          <w:delText>:</w:delText>
        </w:r>
      </w:del>
      <w:r>
        <w:rPr>
          <w:rFonts w:ascii="Arial" w:hAnsi="Arial" w:cs="Arial"/>
          <w:color w:val="000000"/>
          <w:sz w:val="28"/>
          <w:szCs w:val="28"/>
        </w:rPr>
        <w:t xml:space="preserve"> </w:t>
      </w:r>
    </w:p>
    <w:p w:rsidRPr="00011284" w:rsidR="008F503D" w:rsidP="008F503D" w:rsidRDefault="008F503D" w14:paraId="1F06FA72" w14:textId="77777777">
      <w:pPr>
        <w:pStyle w:val="NormalWeb"/>
        <w:rPr>
          <w:rFonts w:ascii="Arial" w:hAnsi="Arial" w:cs="Arial"/>
          <w:color w:val="000000"/>
          <w:sz w:val="28"/>
          <w:szCs w:val="28"/>
        </w:rPr>
      </w:pPr>
      <w:r>
        <w:rPr>
          <w:rFonts w:ascii="Arial" w:hAnsi="Arial" w:cs="Arial"/>
          <w:color w:val="000000"/>
          <w:sz w:val="28"/>
          <w:szCs w:val="28"/>
        </w:rPr>
        <w:t xml:space="preserve">There’s a simple way to </w:t>
      </w:r>
      <w:r w:rsidRPr="00011284">
        <w:rPr>
          <w:rFonts w:ascii="Arial" w:hAnsi="Arial" w:cs="Arial"/>
          <w:color w:val="000000"/>
          <w:sz w:val="28"/>
          <w:szCs w:val="28"/>
        </w:rPr>
        <w:t>get a pre-IPO stake tied to OpenAI before it goes public…</w:t>
      </w:r>
    </w:p>
    <w:p w:rsidRPr="00C843E0" w:rsidR="008F503D" w:rsidP="008F503D" w:rsidRDefault="008F503D" w14:paraId="69C29AD0" w14:textId="77777777">
      <w:pPr>
        <w:pStyle w:val="NormalWeb"/>
        <w:rPr>
          <w:rFonts w:ascii="Arial" w:hAnsi="Arial" w:cs="Arial"/>
          <w:b/>
          <w:bCs/>
          <w:color w:val="000000"/>
          <w:sz w:val="28"/>
          <w:szCs w:val="28"/>
        </w:rPr>
      </w:pPr>
      <w:r w:rsidRPr="00C843E0">
        <w:rPr>
          <w:rFonts w:ascii="Arial" w:hAnsi="Arial" w:cs="Arial"/>
          <w:b/>
          <w:bCs/>
          <w:color w:val="000000"/>
          <w:sz w:val="28"/>
          <w:szCs w:val="28"/>
        </w:rPr>
        <w:t xml:space="preserve">Starting with as little as $100! </w:t>
      </w:r>
    </w:p>
    <w:p w:rsidRPr="00011284" w:rsidR="008F503D" w:rsidP="008F503D" w:rsidRDefault="008F503D" w14:paraId="69BA0EA1" w14:textId="77777777">
      <w:pPr>
        <w:pStyle w:val="NormalWeb"/>
        <w:rPr>
          <w:rFonts w:ascii="Arial" w:hAnsi="Arial" w:cs="Arial"/>
          <w:color w:val="000000"/>
          <w:sz w:val="28"/>
          <w:szCs w:val="28"/>
        </w:rPr>
      </w:pPr>
      <w:r w:rsidRPr="00011284">
        <w:rPr>
          <w:rFonts w:ascii="Arial" w:hAnsi="Arial" w:cs="Arial"/>
          <w:color w:val="000000"/>
          <w:sz w:val="28"/>
          <w:szCs w:val="28"/>
        </w:rPr>
        <w:t>No accreditation or other requirements…</w:t>
      </w:r>
    </w:p>
    <w:p w:rsidR="008F503D" w:rsidP="008F503D" w:rsidRDefault="008F503D" w14:paraId="21D01400" w14:textId="0F5563E2">
      <w:pPr>
        <w:pStyle w:val="NormalWeb"/>
        <w:rPr>
          <w:rFonts w:ascii="Arial" w:hAnsi="Arial" w:cs="Arial"/>
          <w:color w:val="000000"/>
          <w:sz w:val="28"/>
          <w:szCs w:val="28"/>
        </w:rPr>
      </w:pPr>
      <w:r w:rsidRPr="00011284">
        <w:rPr>
          <w:rFonts w:ascii="Arial" w:hAnsi="Arial" w:cs="Arial"/>
          <w:color w:val="000000"/>
          <w:sz w:val="28"/>
          <w:szCs w:val="28"/>
        </w:rPr>
        <w:t xml:space="preserve">Just one simple move </w:t>
      </w:r>
      <w:ins w:author="Amanda Heckman" w:date="2026-02-09T20:50:00Z" w16du:dateUtc="2026-02-10T01:50:00Z" w:id="98">
        <w:r w:rsidR="00EA18A0">
          <w:rPr>
            <w:rFonts w:ascii="Arial" w:hAnsi="Arial" w:cs="Arial"/>
            <w:color w:val="000000"/>
            <w:sz w:val="28"/>
            <w:szCs w:val="28"/>
          </w:rPr>
          <w:t>-</w:t>
        </w:r>
      </w:ins>
      <w:del w:author="Amanda Heckman" w:date="2026-02-09T20:50:00Z" w16du:dateUtc="2026-02-10T01:50:00Z" w:id="99">
        <w:r w:rsidRPr="00011284" w:rsidDel="00EA18A0">
          <w:rPr>
            <w:rFonts w:ascii="Arial" w:hAnsi="Arial" w:cs="Arial"/>
            <w:color w:val="000000"/>
            <w:sz w:val="28"/>
            <w:szCs w:val="28"/>
          </w:rPr>
          <w:delText>—</w:delText>
        </w:r>
      </w:del>
      <w:r w:rsidRPr="00011284">
        <w:rPr>
          <w:rFonts w:ascii="Arial" w:hAnsi="Arial" w:cs="Arial"/>
          <w:color w:val="000000"/>
          <w:sz w:val="28"/>
          <w:szCs w:val="28"/>
        </w:rPr>
        <w:t xml:space="preserve"> </w:t>
      </w:r>
      <w:ins w:author="Cathryn Fung" w:date="2026-01-28T12:26:00Z" w:id="100">
        <w:r w:rsidR="00697AB2">
          <w:rPr>
            <w:rFonts w:ascii="Arial" w:hAnsi="Arial" w:cs="Arial"/>
            <w:color w:val="000000"/>
            <w:sz w:val="28"/>
            <w:szCs w:val="28"/>
          </w:rPr>
          <w:t xml:space="preserve">one name </w:t>
        </w:r>
      </w:ins>
      <w:commentRangeStart w:id="101"/>
      <w:commentRangeStart w:id="102"/>
      <w:r w:rsidRPr="00011284">
        <w:rPr>
          <w:rFonts w:ascii="Arial" w:hAnsi="Arial" w:cs="Arial"/>
          <w:color w:val="000000"/>
          <w:sz w:val="28"/>
          <w:szCs w:val="28"/>
        </w:rPr>
        <w:t xml:space="preserve">and </w:t>
      </w:r>
      <w:commentRangeEnd w:id="101"/>
      <w:r w:rsidRPr="00011284" w:rsidR="00697AB2">
        <w:rPr>
          <w:rStyle w:val="CommentReference"/>
          <w:rFonts w:ascii="Arial" w:hAnsi="Arial" w:cs="Arial"/>
          <w:color w:val="000000"/>
          <w:sz w:val="28"/>
          <w:szCs w:val="28"/>
        </w:rPr>
        <w:commentReference w:id="101"/>
      </w:r>
      <w:commentRangeEnd w:id="102"/>
      <w:r>
        <w:rPr>
          <w:rStyle w:val="CommentReference"/>
        </w:rPr>
        <w:commentReference w:id="102"/>
      </w:r>
      <w:del w:author="Cathryn Fung" w:date="2026-01-28T12:26:00Z" w:id="103">
        <w:r w:rsidRPr="00011284" w:rsidDel="00697AB2">
          <w:rPr>
            <w:rFonts w:ascii="Arial" w:hAnsi="Arial" w:cs="Arial"/>
            <w:color w:val="000000"/>
            <w:sz w:val="28"/>
            <w:szCs w:val="28"/>
          </w:rPr>
          <w:delText xml:space="preserve">one </w:delText>
        </w:r>
      </w:del>
      <w:r w:rsidRPr="00011284">
        <w:rPr>
          <w:rFonts w:ascii="Arial" w:hAnsi="Arial" w:cs="Arial"/>
          <w:color w:val="000000"/>
          <w:sz w:val="28"/>
          <w:szCs w:val="28"/>
        </w:rPr>
        <w:t xml:space="preserve">ticker symbol </w:t>
      </w:r>
      <w:ins w:author="Amanda Heckman" w:date="2026-02-09T20:50:00Z" w16du:dateUtc="2026-02-10T01:50:00Z" w:id="104">
        <w:r w:rsidR="00EA18A0">
          <w:rPr>
            <w:rFonts w:ascii="Arial" w:hAnsi="Arial" w:cs="Arial"/>
            <w:color w:val="000000"/>
            <w:sz w:val="28"/>
            <w:szCs w:val="28"/>
          </w:rPr>
          <w:t>-</w:t>
        </w:r>
      </w:ins>
      <w:del w:author="Amanda Heckman" w:date="2026-02-09T20:50:00Z" w16du:dateUtc="2026-02-10T01:50:00Z" w:id="105">
        <w:r w:rsidRPr="00011284" w:rsidDel="00EA18A0">
          <w:rPr>
            <w:rFonts w:ascii="Arial" w:hAnsi="Arial" w:cs="Arial"/>
            <w:color w:val="000000"/>
            <w:sz w:val="28"/>
            <w:szCs w:val="28"/>
          </w:rPr>
          <w:delText>—</w:delText>
        </w:r>
      </w:del>
      <w:r w:rsidRPr="00011284">
        <w:rPr>
          <w:rFonts w:ascii="Arial" w:hAnsi="Arial" w:cs="Arial"/>
          <w:color w:val="000000"/>
          <w:sz w:val="28"/>
          <w:szCs w:val="28"/>
        </w:rPr>
        <w:t xml:space="preserve"> that I’ll give you for FREE.  </w:t>
      </w:r>
    </w:p>
    <w:p w:rsidRPr="00011284" w:rsidR="008F503D" w:rsidP="008F503D" w:rsidRDefault="008F503D" w14:paraId="469C11DA" w14:textId="77777777">
      <w:pPr>
        <w:pStyle w:val="NormalWeb"/>
        <w:rPr>
          <w:rFonts w:ascii="Arial" w:hAnsi="Arial" w:cs="Arial"/>
          <w:color w:val="000000"/>
          <w:sz w:val="28"/>
          <w:szCs w:val="28"/>
        </w:rPr>
      </w:pPr>
      <w:r w:rsidRPr="00011284">
        <w:rPr>
          <w:rFonts w:ascii="Arial" w:hAnsi="Arial" w:cs="Arial"/>
          <w:color w:val="000000"/>
          <w:sz w:val="28"/>
          <w:szCs w:val="28"/>
        </w:rPr>
        <w:t>But if you want in...</w:t>
      </w:r>
    </w:p>
    <w:p w:rsidRPr="00011284" w:rsidR="008F503D" w:rsidP="008F503D" w:rsidRDefault="008F503D" w14:paraId="6C65A778" w14:textId="126A25ED">
      <w:pPr>
        <w:pStyle w:val="NormalWeb"/>
        <w:rPr>
          <w:rFonts w:ascii="Arial" w:hAnsi="Arial" w:cs="Arial"/>
          <w:color w:val="000000"/>
          <w:sz w:val="28"/>
          <w:szCs w:val="28"/>
        </w:rPr>
      </w:pPr>
      <w:r>
        <w:rPr>
          <w:rFonts w:ascii="Arial" w:hAnsi="Arial" w:cs="Arial"/>
          <w:color w:val="000000"/>
          <w:sz w:val="28"/>
          <w:szCs w:val="28"/>
        </w:rPr>
        <w:t>I urge you to act</w:t>
      </w:r>
      <w:r w:rsidRPr="00011284">
        <w:rPr>
          <w:rFonts w:ascii="Arial" w:hAnsi="Arial" w:cs="Arial"/>
          <w:color w:val="000000"/>
          <w:sz w:val="28"/>
          <w:szCs w:val="28"/>
        </w:rPr>
        <w:t xml:space="preserve"> BEFORE </w:t>
      </w:r>
      <w:del w:author="Amanda Heckman" w:date="2026-02-09T20:50:00Z" w16du:dateUtc="2026-02-10T01:50:00Z" w:id="106">
        <w:r w:rsidRPr="00011284" w:rsidDel="00C54FE9">
          <w:rPr>
            <w:rFonts w:ascii="Arial" w:hAnsi="Arial" w:cs="Arial"/>
            <w:color w:val="000000"/>
            <w:sz w:val="28"/>
            <w:szCs w:val="28"/>
          </w:rPr>
          <w:delText xml:space="preserve">they </w:delText>
        </w:r>
      </w:del>
      <w:ins w:author="Amanda Heckman" w:date="2026-02-09T20:50:00Z" w16du:dateUtc="2026-02-10T01:50:00Z" w:id="107">
        <w:r w:rsidR="00C54FE9">
          <w:rPr>
            <w:rFonts w:ascii="Arial" w:hAnsi="Arial" w:cs="Arial"/>
            <w:color w:val="000000"/>
            <w:sz w:val="28"/>
            <w:szCs w:val="28"/>
          </w:rPr>
          <w:t>OpenAI</w:t>
        </w:r>
        <w:r w:rsidRPr="00011284" w:rsidR="00C54FE9">
          <w:rPr>
            <w:rFonts w:ascii="Arial" w:hAnsi="Arial" w:cs="Arial"/>
            <w:color w:val="000000"/>
            <w:sz w:val="28"/>
            <w:szCs w:val="28"/>
          </w:rPr>
          <w:t xml:space="preserve"> </w:t>
        </w:r>
      </w:ins>
      <w:r>
        <w:rPr>
          <w:rFonts w:ascii="Arial" w:hAnsi="Arial" w:cs="Arial"/>
          <w:color w:val="000000"/>
          <w:sz w:val="28"/>
          <w:szCs w:val="28"/>
        </w:rPr>
        <w:t>go</w:t>
      </w:r>
      <w:ins w:author="Amanda Heckman" w:date="2026-02-09T20:50:00Z" w16du:dateUtc="2026-02-10T01:50:00Z" w:id="108">
        <w:r w:rsidR="00C54FE9">
          <w:rPr>
            <w:rFonts w:ascii="Arial" w:hAnsi="Arial" w:cs="Arial"/>
            <w:color w:val="000000"/>
            <w:sz w:val="28"/>
            <w:szCs w:val="28"/>
          </w:rPr>
          <w:t>es</w:t>
        </w:r>
      </w:ins>
      <w:r>
        <w:rPr>
          <w:rFonts w:ascii="Arial" w:hAnsi="Arial" w:cs="Arial"/>
          <w:color w:val="000000"/>
          <w:sz w:val="28"/>
          <w:szCs w:val="28"/>
        </w:rPr>
        <w:t xml:space="preserve"> public</w:t>
      </w:r>
      <w:r w:rsidRPr="00011284">
        <w:rPr>
          <w:rFonts w:ascii="Arial" w:hAnsi="Arial" w:cs="Arial"/>
          <w:color w:val="000000"/>
          <w:sz w:val="28"/>
          <w:szCs w:val="28"/>
        </w:rPr>
        <w:t xml:space="preserve">. </w:t>
      </w:r>
    </w:p>
    <w:p w:rsidRPr="00011284" w:rsidR="008F503D" w:rsidP="008F503D" w:rsidRDefault="008F503D" w14:paraId="12D6872E" w14:textId="77777777">
      <w:pPr>
        <w:pStyle w:val="NormalWeb"/>
        <w:rPr>
          <w:rFonts w:ascii="Arial" w:hAnsi="Arial" w:cs="Arial"/>
          <w:color w:val="000000"/>
          <w:sz w:val="28"/>
          <w:szCs w:val="28"/>
          <w:highlight w:val="yellow"/>
        </w:rPr>
      </w:pPr>
      <w:r w:rsidRPr="00011284">
        <w:rPr>
          <w:rFonts w:ascii="Arial" w:hAnsi="Arial" w:cs="Arial"/>
          <w:color w:val="000000"/>
          <w:sz w:val="28"/>
          <w:szCs w:val="28"/>
          <w:highlight w:val="yellow"/>
        </w:rPr>
        <w:t xml:space="preserve">Graphics: </w:t>
      </w:r>
    </w:p>
    <w:p w:rsidRPr="00011284" w:rsidR="008F503D" w:rsidP="008F503D" w:rsidRDefault="008F503D" w14:paraId="4B0CA86E" w14:textId="77777777">
      <w:pPr>
        <w:pStyle w:val="NormalWeb"/>
        <w:rPr>
          <w:rFonts w:ascii="Arial" w:hAnsi="Arial" w:cs="Arial"/>
          <w:color w:val="000000"/>
          <w:sz w:val="28"/>
          <w:szCs w:val="28"/>
          <w:highlight w:val="yellow"/>
        </w:rPr>
      </w:pPr>
      <w:r w:rsidRPr="00011284">
        <w:rPr>
          <w:rFonts w:ascii="Arial" w:hAnsi="Arial" w:cs="Arial"/>
          <w:color w:val="000000"/>
          <w:sz w:val="28"/>
          <w:szCs w:val="28"/>
          <w:highlight w:val="yellow"/>
        </w:rPr>
        <w:t xml:space="preserve">Display on screen: </w:t>
      </w:r>
    </w:p>
    <w:p w:rsidRPr="00011284" w:rsidR="008F503D" w:rsidP="008F503D" w:rsidRDefault="008F503D" w14:paraId="3FA6710F" w14:textId="36E0B09C">
      <w:pPr>
        <w:pStyle w:val="NormalWeb"/>
        <w:rPr>
          <w:rFonts w:ascii="Arial" w:hAnsi="Arial" w:cs="Arial"/>
          <w:color w:val="000000"/>
          <w:sz w:val="28"/>
          <w:szCs w:val="28"/>
        </w:rPr>
      </w:pPr>
      <w:commentRangeStart w:id="109"/>
      <w:r w:rsidRPr="00011284">
        <w:rPr>
          <w:rFonts w:ascii="Arial" w:hAnsi="Arial" w:cs="Arial"/>
          <w:color w:val="000000"/>
          <w:sz w:val="28"/>
          <w:szCs w:val="28"/>
          <w:highlight w:val="yellow"/>
        </w:rPr>
        <w:t xml:space="preserve">Coming Up: Why </w:t>
      </w:r>
      <w:del w:author="Amanda Heckman" w:date="2026-02-09T20:50:00Z" w16du:dateUtc="2026-02-10T01:50:00Z" w:id="110">
        <w:r w:rsidRPr="00011284" w:rsidDel="00C54FE9">
          <w:rPr>
            <w:rFonts w:ascii="Arial" w:hAnsi="Arial" w:cs="Arial"/>
            <w:color w:val="000000"/>
            <w:sz w:val="28"/>
            <w:szCs w:val="28"/>
            <w:highlight w:val="yellow"/>
          </w:rPr>
          <w:delText xml:space="preserve">They </w:delText>
        </w:r>
      </w:del>
      <w:ins w:author="Amanda Heckman" w:date="2026-02-09T20:50:00Z" w16du:dateUtc="2026-02-10T01:50:00Z" w:id="111">
        <w:r w:rsidR="00C54FE9">
          <w:rPr>
            <w:rFonts w:ascii="Arial" w:hAnsi="Arial" w:cs="Arial"/>
            <w:color w:val="000000"/>
            <w:sz w:val="28"/>
            <w:szCs w:val="28"/>
            <w:highlight w:val="yellow"/>
          </w:rPr>
          <w:t>It</w:t>
        </w:r>
        <w:r w:rsidRPr="00011284" w:rsidR="00C54FE9">
          <w:rPr>
            <w:rFonts w:ascii="Arial" w:hAnsi="Arial" w:cs="Arial"/>
            <w:color w:val="000000"/>
            <w:sz w:val="28"/>
            <w:szCs w:val="28"/>
            <w:highlight w:val="yellow"/>
          </w:rPr>
          <w:t xml:space="preserve"> </w:t>
        </w:r>
      </w:ins>
      <w:r w:rsidRPr="00011284">
        <w:rPr>
          <w:rFonts w:ascii="Arial" w:hAnsi="Arial" w:cs="Arial"/>
          <w:color w:val="000000"/>
          <w:sz w:val="28"/>
          <w:szCs w:val="28"/>
          <w:highlight w:val="yellow"/>
        </w:rPr>
        <w:t xml:space="preserve">Could IPO as Soon as </w:t>
      </w:r>
      <w:r w:rsidR="00E9484A">
        <w:rPr>
          <w:rFonts w:ascii="Arial" w:hAnsi="Arial" w:cs="Arial"/>
          <w:color w:val="000000"/>
          <w:sz w:val="28"/>
          <w:szCs w:val="28"/>
          <w:highlight w:val="yellow"/>
        </w:rPr>
        <w:t>March 18</w:t>
      </w:r>
      <w:r w:rsidRPr="00011284">
        <w:rPr>
          <w:rFonts w:ascii="Arial" w:hAnsi="Arial" w:cs="Arial"/>
          <w:color w:val="000000"/>
          <w:sz w:val="28"/>
          <w:szCs w:val="28"/>
          <w:highlight w:val="yellow"/>
        </w:rPr>
        <w:t xml:space="preserve">, 2026! </w:t>
      </w:r>
      <w:commentRangeEnd w:id="109"/>
      <w:r w:rsidRPr="00011284">
        <w:rPr>
          <w:rStyle w:val="CommentReference"/>
          <w:rFonts w:ascii="Arial" w:hAnsi="Arial" w:cs="Arial"/>
          <w:color w:val="000000"/>
          <w:sz w:val="28"/>
          <w:szCs w:val="28"/>
        </w:rPr>
        <w:commentReference w:id="109"/>
      </w:r>
    </w:p>
    <w:p w:rsidRPr="00011284" w:rsidR="008F503D" w:rsidP="008F503D" w:rsidRDefault="008F503D" w14:paraId="6F4C11E8" w14:textId="77777777">
      <w:pPr>
        <w:pStyle w:val="NormalWeb"/>
        <w:rPr>
          <w:rFonts w:ascii="Arial" w:hAnsi="Arial" w:cs="Arial"/>
          <w:color w:val="000000"/>
          <w:sz w:val="28"/>
          <w:szCs w:val="28"/>
        </w:rPr>
      </w:pPr>
      <w:r w:rsidRPr="00011284">
        <w:rPr>
          <w:rFonts w:ascii="Arial" w:hAnsi="Arial" w:cs="Arial"/>
          <w:color w:val="000000"/>
          <w:sz w:val="28"/>
          <w:szCs w:val="28"/>
        </w:rPr>
        <w:t>So that when the opening bell rings and shares start trading… you’ll be ready to cash in along with the insiders.</w:t>
      </w:r>
    </w:p>
    <w:p w:rsidRPr="00011284" w:rsidR="008F503D" w:rsidP="008F503D" w:rsidRDefault="008F503D" w14:paraId="5457D9BB" w14:textId="77777777">
      <w:pPr>
        <w:pStyle w:val="NormalWeb"/>
        <w:rPr>
          <w:rFonts w:ascii="Arial" w:hAnsi="Arial" w:cs="Arial"/>
          <w:color w:val="000000"/>
          <w:sz w:val="28"/>
          <w:szCs w:val="28"/>
        </w:rPr>
      </w:pPr>
      <w:r w:rsidRPr="00011284">
        <w:rPr>
          <w:rFonts w:ascii="Arial" w:hAnsi="Arial" w:cs="Arial"/>
          <w:color w:val="000000"/>
          <w:sz w:val="28"/>
          <w:szCs w:val="28"/>
        </w:rPr>
        <w:t xml:space="preserve">Remember… </w:t>
      </w:r>
    </w:p>
    <w:p w:rsidRPr="00011284" w:rsidR="008F503D" w:rsidP="008F503D" w:rsidRDefault="008F503D" w14:paraId="4948BCB7" w14:textId="77777777">
      <w:pPr>
        <w:pStyle w:val="NormalWeb"/>
        <w:rPr>
          <w:rFonts w:ascii="Arial" w:hAnsi="Arial" w:cs="Arial"/>
          <w:color w:val="000000"/>
          <w:sz w:val="28"/>
          <w:szCs w:val="28"/>
        </w:rPr>
      </w:pPr>
      <w:r w:rsidRPr="00011284">
        <w:rPr>
          <w:rFonts w:ascii="Arial" w:hAnsi="Arial" w:cs="Arial"/>
          <w:color w:val="000000"/>
          <w:sz w:val="28"/>
          <w:szCs w:val="28"/>
        </w:rPr>
        <w:t xml:space="preserve">The Amazon, Apple, and Microsoft IPOs were just a tiny fraction of what the OpenAI IPO could be. </w:t>
      </w:r>
    </w:p>
    <w:p w:rsidRPr="00011284" w:rsidR="008F503D" w:rsidP="008F503D" w:rsidRDefault="008F503D" w14:paraId="067C93E6" w14:textId="754567B4">
      <w:pPr>
        <w:pStyle w:val="NormalWeb"/>
        <w:rPr>
          <w:rFonts w:ascii="Arial" w:hAnsi="Arial" w:cs="Arial"/>
          <w:color w:val="000000"/>
          <w:sz w:val="28"/>
          <w:szCs w:val="28"/>
        </w:rPr>
      </w:pPr>
      <w:commentRangeStart w:id="112"/>
      <w:commentRangeStart w:id="113"/>
      <w:r w:rsidRPr="00011284">
        <w:rPr>
          <w:rFonts w:ascii="Arial" w:hAnsi="Arial" w:cs="Arial"/>
          <w:color w:val="000000"/>
          <w:sz w:val="28"/>
          <w:szCs w:val="28"/>
        </w:rPr>
        <w:t xml:space="preserve">The amount of potential wealth… if you get </w:t>
      </w:r>
      <w:del w:author="Cathryn Fung" w:date="2026-01-27T13:05:00Z" w:id="114">
        <w:r w:rsidRPr="00011284" w:rsidDel="00B70739">
          <w:rPr>
            <w:rFonts w:ascii="Arial" w:hAnsi="Arial" w:cs="Arial"/>
            <w:color w:val="000000"/>
            <w:sz w:val="28"/>
            <w:szCs w:val="28"/>
          </w:rPr>
          <w:delText xml:space="preserve">in </w:delText>
        </w:r>
      </w:del>
      <w:ins w:author="Cathryn Fung" w:date="2026-01-27T13:05:00Z" w:id="115">
        <w:del w:author="Nick Andrus" w:date="2026-01-27T16:30:00Z" w:id="116">
          <w:r w:rsidDel="007B0C59" w:rsidR="00B70739">
            <w:rPr>
              <w:rFonts w:ascii="Arial" w:hAnsi="Arial" w:cs="Arial"/>
              <w:color w:val="000000"/>
              <w:sz w:val="28"/>
              <w:szCs w:val="28"/>
            </w:rPr>
            <w:delText>exposure to</w:delText>
          </w:r>
        </w:del>
      </w:ins>
      <w:ins w:author="Nick Andrus" w:date="2026-01-27T16:30:00Z" w:id="117">
        <w:r w:rsidR="007B0C59">
          <w:rPr>
            <w:rFonts w:ascii="Arial" w:hAnsi="Arial" w:cs="Arial"/>
            <w:color w:val="000000"/>
            <w:sz w:val="28"/>
            <w:szCs w:val="28"/>
          </w:rPr>
          <w:t xml:space="preserve">a </w:t>
        </w:r>
      </w:ins>
      <w:ins w:author="Amanda Heckman" w:date="2026-02-09T22:33:00Z" w16du:dateUtc="2026-02-10T03:33:00Z" w:id="118">
        <w:r w:rsidR="00B160F3">
          <w:rPr>
            <w:rFonts w:ascii="Arial" w:hAnsi="Arial" w:cs="Arial"/>
            <w:color w:val="000000"/>
            <w:sz w:val="28"/>
            <w:szCs w:val="28"/>
          </w:rPr>
          <w:t>p</w:t>
        </w:r>
      </w:ins>
      <w:ins w:author="Nick Andrus" w:date="2026-01-27T16:30:00Z" w:id="119">
        <w:del w:author="Amanda Heckman" w:date="2026-02-09T22:33:00Z" w16du:dateUtc="2026-02-10T03:33:00Z" w:id="120">
          <w:r w:rsidDel="00B160F3" w:rsidR="007B0C59">
            <w:rPr>
              <w:rFonts w:ascii="Arial" w:hAnsi="Arial" w:cs="Arial"/>
              <w:color w:val="000000"/>
              <w:sz w:val="28"/>
              <w:szCs w:val="28"/>
            </w:rPr>
            <w:delText>P</w:delText>
          </w:r>
        </w:del>
        <w:r w:rsidR="007B0C59">
          <w:rPr>
            <w:rFonts w:ascii="Arial" w:hAnsi="Arial" w:cs="Arial"/>
            <w:color w:val="000000"/>
            <w:sz w:val="28"/>
            <w:szCs w:val="28"/>
          </w:rPr>
          <w:t>re-IPO stake</w:t>
        </w:r>
      </w:ins>
      <w:ins w:author="Cathryn Fung" w:date="2026-01-27T13:05:00Z" w:id="121">
        <w:r w:rsidRPr="00011284" w:rsidR="00B70739">
          <w:rPr>
            <w:rFonts w:ascii="Arial" w:hAnsi="Arial" w:cs="Arial"/>
            <w:color w:val="000000"/>
            <w:sz w:val="28"/>
            <w:szCs w:val="28"/>
          </w:rPr>
          <w:t xml:space="preserve"> </w:t>
        </w:r>
      </w:ins>
      <w:ins w:author="Nick Andrus" w:date="2026-01-27T16:30:00Z" w:id="122">
        <w:r w:rsidR="007B0C59">
          <w:rPr>
            <w:rFonts w:ascii="Arial" w:hAnsi="Arial" w:cs="Arial"/>
            <w:color w:val="000000"/>
            <w:sz w:val="28"/>
            <w:szCs w:val="28"/>
          </w:rPr>
          <w:t xml:space="preserve">in </w:t>
        </w:r>
      </w:ins>
      <w:r w:rsidRPr="00011284">
        <w:rPr>
          <w:rFonts w:ascii="Arial" w:hAnsi="Arial" w:cs="Arial"/>
          <w:color w:val="000000"/>
          <w:sz w:val="28"/>
          <w:szCs w:val="28"/>
        </w:rPr>
        <w:t xml:space="preserve">OpenAI TODAY… </w:t>
      </w:r>
      <w:commentRangeEnd w:id="112"/>
      <w:r w:rsidRPr="00011284" w:rsidR="007B0C59">
        <w:rPr>
          <w:rStyle w:val="CommentReference"/>
          <w:rFonts w:ascii="Arial" w:hAnsi="Arial" w:cs="Arial"/>
          <w:color w:val="000000"/>
          <w:sz w:val="28"/>
          <w:szCs w:val="28"/>
        </w:rPr>
        <w:commentReference w:id="112"/>
      </w:r>
      <w:commentRangeEnd w:id="113"/>
      <w:r>
        <w:rPr>
          <w:rStyle w:val="CommentReference"/>
        </w:rPr>
        <w:commentReference w:id="113"/>
      </w:r>
    </w:p>
    <w:p w:rsidRPr="00011284" w:rsidR="008F503D" w:rsidP="008F503D" w:rsidRDefault="008F503D" w14:paraId="744282BE" w14:textId="77777777">
      <w:pPr>
        <w:pStyle w:val="NormalWeb"/>
        <w:rPr>
          <w:rFonts w:ascii="Arial" w:hAnsi="Arial" w:cs="Arial"/>
          <w:color w:val="000000"/>
          <w:sz w:val="28"/>
          <w:szCs w:val="28"/>
        </w:rPr>
      </w:pPr>
      <w:r w:rsidRPr="00011284">
        <w:rPr>
          <w:rFonts w:ascii="Arial" w:hAnsi="Arial" w:cs="Arial"/>
          <w:color w:val="000000"/>
          <w:sz w:val="28"/>
          <w:szCs w:val="28"/>
        </w:rPr>
        <w:t xml:space="preserve">Is simply life-changing! </w:t>
      </w:r>
    </w:p>
    <w:p w:rsidRPr="00011284" w:rsidR="008F503D" w:rsidP="008F503D" w:rsidRDefault="008F503D" w14:paraId="369EA8F6" w14:textId="77777777">
      <w:pPr>
        <w:pStyle w:val="NormalWeb"/>
        <w:rPr>
          <w:rFonts w:ascii="Arial" w:hAnsi="Arial" w:cs="Arial"/>
          <w:color w:val="000000"/>
          <w:sz w:val="28"/>
          <w:szCs w:val="28"/>
        </w:rPr>
      </w:pPr>
      <w:r w:rsidRPr="00011284">
        <w:rPr>
          <w:rFonts w:ascii="Arial" w:hAnsi="Arial" w:cs="Arial"/>
          <w:color w:val="000000"/>
          <w:sz w:val="28"/>
          <w:szCs w:val="28"/>
        </w:rPr>
        <w:t xml:space="preserve">But I’m getting ahead of myself. </w:t>
      </w:r>
    </w:p>
    <w:p w:rsidRPr="00011284" w:rsidR="008F503D" w:rsidP="008F503D" w:rsidRDefault="008F503D" w14:paraId="7FC4BB75" w14:textId="77777777">
      <w:pPr>
        <w:pStyle w:val="NormalWeb"/>
        <w:rPr>
          <w:rFonts w:ascii="Arial" w:hAnsi="Arial" w:cs="Arial"/>
          <w:color w:val="000000"/>
          <w:sz w:val="28"/>
          <w:szCs w:val="28"/>
        </w:rPr>
      </w:pPr>
      <w:r w:rsidRPr="00011284">
        <w:rPr>
          <w:rFonts w:ascii="Arial" w:hAnsi="Arial" w:cs="Arial"/>
          <w:color w:val="000000"/>
          <w:sz w:val="28"/>
          <w:szCs w:val="28"/>
        </w:rPr>
        <w:t>Before I show you how to position yourself and give you the ticker… let me explain why these leaked documents matter…</w:t>
      </w:r>
    </w:p>
    <w:p w:rsidR="008F503D" w:rsidP="008F503D" w:rsidRDefault="008F503D" w14:paraId="39586C65" w14:textId="77777777">
      <w:pPr>
        <w:pStyle w:val="NormalWeb"/>
        <w:rPr>
          <w:rFonts w:ascii="Arial" w:hAnsi="Arial" w:cs="Arial"/>
          <w:color w:val="000000"/>
          <w:sz w:val="28"/>
          <w:szCs w:val="28"/>
        </w:rPr>
      </w:pPr>
      <w:r w:rsidRPr="00011284">
        <w:rPr>
          <w:rFonts w:ascii="Arial" w:hAnsi="Arial" w:cs="Arial"/>
          <w:color w:val="000000"/>
          <w:sz w:val="28"/>
          <w:szCs w:val="28"/>
        </w:rPr>
        <w:t>And why OpenAI will become the most valuable IPO in modern history.</w:t>
      </w:r>
    </w:p>
    <w:p w:rsidR="008F503D" w:rsidP="008F503D" w:rsidRDefault="008F503D" w14:paraId="10431FF5" w14:textId="77777777">
      <w:pPr>
        <w:pStyle w:val="NormalWeb"/>
        <w:rPr>
          <w:rFonts w:ascii="Arial" w:hAnsi="Arial" w:cs="Arial"/>
          <w:color w:val="000000"/>
          <w:sz w:val="28"/>
          <w:szCs w:val="28"/>
        </w:rPr>
      </w:pPr>
    </w:p>
    <w:p w:rsidRPr="003811F5" w:rsidR="008F503D" w:rsidP="008F503D" w:rsidRDefault="008F503D" w14:paraId="7A2DB57E" w14:textId="0D79C3E6">
      <w:pPr>
        <w:pStyle w:val="NormalWeb"/>
        <w:jc w:val="center"/>
        <w:rPr>
          <w:rFonts w:ascii="Arial" w:hAnsi="Arial" w:cs="Arial"/>
          <w:b/>
          <w:bCs/>
          <w:sz w:val="40"/>
          <w:szCs w:val="40"/>
        </w:rPr>
      </w:pPr>
      <w:r w:rsidRPr="003811F5">
        <w:rPr>
          <w:rFonts w:ascii="Arial" w:hAnsi="Arial" w:cs="Arial"/>
          <w:b/>
          <w:bCs/>
          <w:color w:val="000000"/>
          <w:sz w:val="40"/>
          <w:szCs w:val="40"/>
        </w:rPr>
        <w:t xml:space="preserve">We Are Witnessing </w:t>
      </w:r>
      <w:ins w:author="Amanda Heckman" w:date="2026-02-09T20:50:00Z" w16du:dateUtc="2026-02-10T01:50:00Z" w:id="123">
        <w:r w:rsidR="00F012BC">
          <w:rPr>
            <w:rFonts w:ascii="Arial" w:hAnsi="Arial" w:cs="Arial"/>
            <w:b/>
            <w:bCs/>
            <w:color w:val="000000"/>
            <w:sz w:val="40"/>
            <w:szCs w:val="40"/>
          </w:rPr>
          <w:t>t</w:t>
        </w:r>
      </w:ins>
      <w:del w:author="Amanda Heckman" w:date="2026-02-09T20:50:00Z" w16du:dateUtc="2026-02-10T01:50:00Z" w:id="124">
        <w:r w:rsidRPr="003811F5" w:rsidDel="00F012BC">
          <w:rPr>
            <w:rFonts w:ascii="Arial" w:hAnsi="Arial" w:cs="Arial"/>
            <w:b/>
            <w:bCs/>
            <w:color w:val="000000"/>
            <w:sz w:val="40"/>
            <w:szCs w:val="40"/>
          </w:rPr>
          <w:delText>T</w:delText>
        </w:r>
      </w:del>
      <w:r w:rsidRPr="003811F5">
        <w:rPr>
          <w:rFonts w:ascii="Arial" w:hAnsi="Arial" w:cs="Arial"/>
          <w:b/>
          <w:bCs/>
          <w:color w:val="000000"/>
          <w:sz w:val="40"/>
          <w:szCs w:val="40"/>
        </w:rPr>
        <w:t xml:space="preserve">he Biggest New Tech Disruption Since </w:t>
      </w:r>
      <w:ins w:author="Amanda Heckman" w:date="2026-02-09T20:51:00Z" w16du:dateUtc="2026-02-10T01:51:00Z" w:id="125">
        <w:r w:rsidR="00F012BC">
          <w:rPr>
            <w:rFonts w:ascii="Arial" w:hAnsi="Arial" w:cs="Arial"/>
            <w:b/>
            <w:bCs/>
            <w:color w:val="000000"/>
            <w:sz w:val="40"/>
            <w:szCs w:val="40"/>
          </w:rPr>
          <w:t>t</w:t>
        </w:r>
      </w:ins>
      <w:del w:author="Amanda Heckman" w:date="2026-02-09T20:51:00Z" w16du:dateUtc="2026-02-10T01:51:00Z" w:id="126">
        <w:r w:rsidRPr="003811F5" w:rsidDel="00F012BC">
          <w:rPr>
            <w:rFonts w:ascii="Arial" w:hAnsi="Arial" w:cs="Arial"/>
            <w:b/>
            <w:bCs/>
            <w:color w:val="000000"/>
            <w:sz w:val="40"/>
            <w:szCs w:val="40"/>
          </w:rPr>
          <w:delText>T</w:delText>
        </w:r>
      </w:del>
      <w:r w:rsidRPr="003811F5">
        <w:rPr>
          <w:rFonts w:ascii="Arial" w:hAnsi="Arial" w:cs="Arial"/>
          <w:b/>
          <w:bCs/>
          <w:color w:val="000000"/>
          <w:sz w:val="40"/>
          <w:szCs w:val="40"/>
        </w:rPr>
        <w:t>he Internet</w:t>
      </w:r>
    </w:p>
    <w:p w:rsidRPr="00421013" w:rsidR="008F503D" w:rsidP="008F503D" w:rsidRDefault="008F503D" w14:paraId="4698AB84"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421013">
        <w:rPr>
          <w:rFonts w:ascii="Arial" w:hAnsi="Arial" w:eastAsia="Times New Roman" w:cs="Arial"/>
          <w:color w:val="000000"/>
          <w:kern w:val="0"/>
          <w:sz w:val="28"/>
          <w:szCs w:val="28"/>
          <w14:ligatures w14:val="none"/>
        </w:rPr>
        <w:t xml:space="preserve">As you may know… </w:t>
      </w:r>
    </w:p>
    <w:p w:rsidRPr="00421013" w:rsidR="008F503D" w:rsidP="008F503D" w:rsidRDefault="008F503D" w14:paraId="69F8D3D2" w14:textId="72F88417">
      <w:pPr>
        <w:spacing w:before="100" w:beforeAutospacing="1" w:after="100" w:afterAutospacing="1" w:line="240" w:lineRule="auto"/>
        <w:rPr>
          <w:rFonts w:ascii="Arial" w:hAnsi="Arial" w:eastAsia="Times New Roman" w:cs="Arial"/>
          <w:color w:val="000000"/>
          <w:kern w:val="0"/>
          <w:sz w:val="28"/>
          <w:szCs w:val="28"/>
          <w14:ligatures w14:val="none"/>
        </w:rPr>
      </w:pPr>
      <w:r w:rsidRPr="00421013">
        <w:rPr>
          <w:rFonts w:ascii="Arial" w:hAnsi="Arial" w:eastAsia="Times New Roman" w:cs="Arial"/>
          <w:color w:val="000000"/>
          <w:kern w:val="0"/>
          <w:sz w:val="28"/>
          <w:szCs w:val="28"/>
          <w14:ligatures w14:val="none"/>
        </w:rPr>
        <w:t>OpenAI has created one of the greatest breakthroughs in the history of technology</w:t>
      </w:r>
      <w:ins w:author="Amanda Heckman" w:date="2026-02-09T20:51:00Z" w16du:dateUtc="2026-02-10T01:51:00Z" w:id="127">
        <w:r w:rsidR="00F012BC">
          <w:rPr>
            <w:rFonts w:ascii="Arial" w:hAnsi="Arial" w:eastAsia="Times New Roman" w:cs="Arial"/>
            <w:color w:val="000000"/>
            <w:kern w:val="0"/>
            <w:sz w:val="28"/>
            <w:szCs w:val="28"/>
            <w14:ligatures w14:val="none"/>
          </w:rPr>
          <w:t>...</w:t>
        </w:r>
      </w:ins>
      <w:del w:author="Amanda Heckman" w:date="2026-02-09T20:51:00Z" w16du:dateUtc="2026-02-10T01:51:00Z" w:id="128">
        <w:r w:rsidRPr="00421013" w:rsidDel="00F012BC">
          <w:rPr>
            <w:rFonts w:ascii="Arial" w:hAnsi="Arial" w:eastAsia="Times New Roman" w:cs="Arial"/>
            <w:color w:val="000000"/>
            <w:kern w:val="0"/>
            <w:sz w:val="28"/>
            <w:szCs w:val="28"/>
            <w14:ligatures w14:val="none"/>
          </w:rPr>
          <w:delText xml:space="preserve">: </w:delText>
        </w:r>
      </w:del>
    </w:p>
    <w:p w:rsidRPr="00421013" w:rsidR="008F503D" w:rsidP="008F503D" w:rsidRDefault="008F503D" w14:paraId="09E31C93"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421013">
        <w:rPr>
          <w:rFonts w:ascii="Arial" w:hAnsi="Arial" w:eastAsia="Times New Roman" w:cs="Arial"/>
          <w:color w:val="000000"/>
          <w:kern w:val="0"/>
          <w:sz w:val="28"/>
          <w:szCs w:val="28"/>
          <w14:ligatures w14:val="none"/>
        </w:rPr>
        <w:t xml:space="preserve">ChatGPT. </w:t>
      </w:r>
    </w:p>
    <w:p w:rsidRPr="00421013" w:rsidR="008F503D" w:rsidP="008F503D" w:rsidRDefault="008F503D" w14:paraId="68CBDB7D"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421013">
        <w:rPr>
          <w:rFonts w:ascii="Arial" w:hAnsi="Arial" w:eastAsia="Times New Roman" w:cs="Arial"/>
          <w:color w:val="000000"/>
          <w:kern w:val="0"/>
          <w:sz w:val="28"/>
          <w:szCs w:val="28"/>
          <w14:ligatures w14:val="none"/>
        </w:rPr>
        <w:t xml:space="preserve">Centuries from now… it’s probably going to be mentioned in the same sentence as the lightbulb… the cotton gin… or the internet. </w:t>
      </w:r>
    </w:p>
    <w:p w:rsidRPr="00421013" w:rsidR="008F503D" w:rsidP="008F503D" w:rsidRDefault="008F503D" w14:paraId="6FB02B11"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421013">
        <w:rPr>
          <w:rFonts w:ascii="Arial" w:hAnsi="Arial" w:eastAsia="Times New Roman" w:cs="Arial"/>
          <w:color w:val="000000"/>
          <w:kern w:val="0"/>
          <w:sz w:val="28"/>
          <w:szCs w:val="28"/>
          <w14:ligatures w14:val="none"/>
        </w:rPr>
        <w:t xml:space="preserve">It’s turned the world on its head literally overnight, kicking off the AI boom. </w:t>
      </w:r>
    </w:p>
    <w:p w:rsidRPr="00421013" w:rsidR="008F503D" w:rsidP="008F503D" w:rsidRDefault="008F503D" w14:paraId="54711127" w14:textId="77777777">
      <w:pPr>
        <w:spacing w:before="100" w:beforeAutospacing="1" w:after="100" w:afterAutospacing="1" w:line="240" w:lineRule="auto"/>
        <w:rPr>
          <w:rFonts w:ascii="Arial" w:hAnsi="Arial" w:eastAsia="Times New Roman" w:cs="Arial"/>
          <w:b/>
          <w:bCs/>
          <w:color w:val="000000"/>
          <w:kern w:val="0"/>
          <w:sz w:val="28"/>
          <w:szCs w:val="28"/>
          <w14:ligatures w14:val="none"/>
        </w:rPr>
      </w:pPr>
      <w:r>
        <w:rPr>
          <w:rFonts w:ascii="Arial" w:hAnsi="Arial" w:eastAsia="Times New Roman" w:cs="Arial"/>
          <w:color w:val="000000"/>
          <w:kern w:val="0"/>
          <w:sz w:val="28"/>
          <w:szCs w:val="28"/>
          <w14:ligatures w14:val="none"/>
        </w:rPr>
        <w:t>And it’s getting users faster than any other technology in history</w:t>
      </w:r>
      <w:r w:rsidRPr="00421013">
        <w:rPr>
          <w:rFonts w:ascii="Arial" w:hAnsi="Arial" w:eastAsia="Times New Roman" w:cs="Arial"/>
          <w:color w:val="000000"/>
          <w:kern w:val="0"/>
          <w:sz w:val="28"/>
          <w:szCs w:val="28"/>
          <w14:ligatures w14:val="none"/>
        </w:rPr>
        <w:t>. </w:t>
      </w:r>
    </w:p>
    <w:p w:rsidR="008F503D" w:rsidP="008F503D" w:rsidRDefault="008F503D" w14:paraId="10ABE741"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Pr>
          <w:rFonts w:ascii="Arial" w:hAnsi="Arial" w:eastAsia="Times New Roman" w:cs="Arial"/>
          <w:color w:val="000000"/>
          <w:kern w:val="0"/>
          <w:sz w:val="28"/>
          <w:szCs w:val="28"/>
          <w14:ligatures w14:val="none"/>
        </w:rPr>
        <w:t xml:space="preserve">Think about it… </w:t>
      </w:r>
    </w:p>
    <w:p w:rsidR="008F503D" w:rsidP="008F503D" w:rsidRDefault="008F503D" w14:paraId="2DD3532D" w14:textId="23C0EAB7">
      <w:pPr>
        <w:spacing w:before="100" w:beforeAutospacing="1" w:after="100" w:afterAutospacing="1" w:line="240" w:lineRule="auto"/>
        <w:rPr>
          <w:rFonts w:ascii="Arial" w:hAnsi="Arial" w:eastAsia="Times New Roman" w:cs="Arial"/>
          <w:color w:val="000000"/>
          <w:kern w:val="0"/>
          <w:sz w:val="28"/>
          <w:szCs w:val="28"/>
          <w14:ligatures w14:val="none"/>
        </w:rPr>
      </w:pPr>
      <w:commentRangeStart w:id="129"/>
      <w:r w:rsidRPr="000F4EA6">
        <w:rPr>
          <w:rFonts w:ascii="Arial" w:hAnsi="Arial" w:eastAsia="Times New Roman" w:cs="Arial"/>
          <w:color w:val="000000"/>
          <w:kern w:val="0"/>
          <w:sz w:val="28"/>
          <w:szCs w:val="28"/>
          <w14:ligatures w14:val="none"/>
        </w:rPr>
        <w:t>Netflix</w:t>
      </w:r>
      <w:r w:rsidRPr="00421013">
        <w:rPr>
          <w:rFonts w:ascii="Arial" w:hAnsi="Arial" w:eastAsia="Times New Roman" w:cs="Arial"/>
          <w:color w:val="000000"/>
          <w:kern w:val="0"/>
          <w:sz w:val="28"/>
          <w:szCs w:val="28"/>
          <w14:ligatures w14:val="none"/>
        </w:rPr>
        <w:t xml:space="preserve"> took nearly two decades to reach 100 million users</w:t>
      </w:r>
      <w:commentRangeEnd w:id="129"/>
      <w:r>
        <w:rPr>
          <w:rStyle w:val="CommentReference"/>
          <w:rFonts w:ascii="Arial" w:hAnsi="Arial" w:eastAsia="Times New Roman" w:cs="Arial"/>
          <w:color w:val="000000"/>
          <w:kern w:val="0"/>
          <w:sz w:val="28"/>
          <w:szCs w:val="28"/>
          <w14:ligatures w14:val="none"/>
        </w:rPr>
        <w:commentReference w:id="129"/>
      </w:r>
      <w:ins w:author="Amanda Heckman" w:date="2026-02-09T20:51:00Z" w16du:dateUtc="2026-02-10T01:51:00Z" w:id="130">
        <w:r w:rsidR="00D761EA">
          <w:rPr>
            <w:rFonts w:ascii="Arial" w:hAnsi="Arial" w:eastAsia="Times New Roman" w:cs="Arial"/>
            <w:color w:val="000000"/>
            <w:kern w:val="0"/>
            <w:sz w:val="28"/>
            <w:szCs w:val="28"/>
            <w14:ligatures w14:val="none"/>
          </w:rPr>
          <w:t>.</w:t>
        </w:r>
      </w:ins>
    </w:p>
    <w:p w:rsidRPr="00421013" w:rsidR="008F503D" w:rsidP="008F503D" w:rsidRDefault="008F503D" w14:paraId="1F2A9F6B" w14:textId="1A9EF497">
      <w:pPr>
        <w:spacing w:before="100" w:beforeAutospacing="1" w:after="100" w:afterAutospacing="1" w:line="240" w:lineRule="auto"/>
        <w:rPr>
          <w:rFonts w:ascii="Arial" w:hAnsi="Arial" w:eastAsia="Times New Roman" w:cs="Arial"/>
          <w:color w:val="000000"/>
          <w:kern w:val="0"/>
          <w:sz w:val="28"/>
          <w:szCs w:val="28"/>
          <w14:ligatures w14:val="none"/>
        </w:rPr>
      </w:pPr>
      <w:commentRangeStart w:id="131"/>
      <w:r w:rsidRPr="000F4EA6">
        <w:rPr>
          <w:rFonts w:ascii="Arial" w:hAnsi="Arial" w:eastAsia="Times New Roman" w:cs="Arial"/>
          <w:color w:val="000000"/>
          <w:kern w:val="0"/>
          <w:sz w:val="28"/>
          <w:szCs w:val="28"/>
          <w14:ligatures w14:val="none"/>
        </w:rPr>
        <w:t>Instagram</w:t>
      </w:r>
      <w:r>
        <w:rPr>
          <w:rFonts w:ascii="Arial" w:hAnsi="Arial" w:eastAsia="Times New Roman" w:cs="Arial"/>
          <w:color w:val="000000"/>
          <w:kern w:val="0"/>
          <w:sz w:val="28"/>
          <w:szCs w:val="28"/>
          <w14:ligatures w14:val="none"/>
        </w:rPr>
        <w:t xml:space="preserve"> took t</w:t>
      </w:r>
      <w:r w:rsidRPr="00421013">
        <w:rPr>
          <w:rFonts w:ascii="Arial" w:hAnsi="Arial" w:eastAsia="Times New Roman" w:cs="Arial"/>
          <w:color w:val="000000"/>
          <w:kern w:val="0"/>
          <w:sz w:val="28"/>
          <w:szCs w:val="28"/>
          <w14:ligatures w14:val="none"/>
        </w:rPr>
        <w:t>wo and a half years to reach this milestone</w:t>
      </w:r>
      <w:commentRangeEnd w:id="131"/>
      <w:r>
        <w:rPr>
          <w:rStyle w:val="CommentReference"/>
          <w:rFonts w:ascii="Arial" w:hAnsi="Arial" w:eastAsia="Times New Roman" w:cs="Arial"/>
          <w:color w:val="000000"/>
          <w:kern w:val="0"/>
          <w:sz w:val="28"/>
          <w:szCs w:val="28"/>
          <w14:ligatures w14:val="none"/>
        </w:rPr>
        <w:commentReference w:id="131"/>
      </w:r>
      <w:ins w:author="Amanda Heckman" w:date="2026-02-09T20:51:00Z" w16du:dateUtc="2026-02-10T01:51:00Z" w:id="132">
        <w:r w:rsidR="00D761EA">
          <w:rPr>
            <w:rFonts w:ascii="Arial" w:hAnsi="Arial" w:eastAsia="Times New Roman" w:cs="Arial"/>
            <w:color w:val="000000"/>
            <w:kern w:val="0"/>
            <w:sz w:val="28"/>
            <w:szCs w:val="28"/>
            <w14:ligatures w14:val="none"/>
          </w:rPr>
          <w:t>.</w:t>
        </w:r>
      </w:ins>
    </w:p>
    <w:p w:rsidRPr="00421013" w:rsidR="008F503D" w:rsidP="008F503D" w:rsidRDefault="008F503D" w14:paraId="41329CF2" w14:textId="77777777">
      <w:pPr>
        <w:spacing w:before="100" w:beforeAutospacing="1" w:after="100" w:afterAutospacing="1" w:line="240" w:lineRule="auto"/>
        <w:rPr>
          <w:rFonts w:ascii="Arial" w:hAnsi="Arial" w:eastAsia="Times New Roman" w:cs="Arial"/>
          <w:color w:val="000000"/>
          <w:kern w:val="0"/>
          <w:sz w:val="28"/>
          <w:szCs w:val="28"/>
          <w14:ligatures w14:val="none"/>
        </w:rPr>
      </w:pPr>
      <w:commentRangeStart w:id="133"/>
      <w:r w:rsidRPr="000F4EA6">
        <w:rPr>
          <w:rFonts w:ascii="Arial" w:hAnsi="Arial" w:eastAsia="Times New Roman" w:cs="Arial"/>
          <w:color w:val="000000"/>
          <w:kern w:val="0"/>
          <w:sz w:val="28"/>
          <w:szCs w:val="28"/>
          <w14:ligatures w14:val="none"/>
        </w:rPr>
        <w:t>TikTok</w:t>
      </w:r>
      <w:r>
        <w:rPr>
          <w:rFonts w:ascii="Arial" w:hAnsi="Arial" w:eastAsia="Times New Roman" w:cs="Arial"/>
          <w:color w:val="000000"/>
          <w:kern w:val="0"/>
          <w:sz w:val="28"/>
          <w:szCs w:val="28"/>
          <w14:ligatures w14:val="none"/>
        </w:rPr>
        <w:t xml:space="preserve"> took just n</w:t>
      </w:r>
      <w:r w:rsidRPr="00421013">
        <w:rPr>
          <w:rFonts w:ascii="Arial" w:hAnsi="Arial" w:eastAsia="Times New Roman" w:cs="Arial"/>
          <w:color w:val="000000"/>
          <w:kern w:val="0"/>
          <w:sz w:val="28"/>
          <w:szCs w:val="28"/>
          <w14:ligatures w14:val="none"/>
        </w:rPr>
        <w:t>ine month</w:t>
      </w:r>
      <w:r>
        <w:rPr>
          <w:rFonts w:ascii="Arial" w:hAnsi="Arial" w:eastAsia="Times New Roman" w:cs="Arial"/>
          <w:color w:val="000000"/>
          <w:kern w:val="0"/>
          <w:sz w:val="28"/>
          <w:szCs w:val="28"/>
          <w14:ligatures w14:val="none"/>
        </w:rPr>
        <w:t xml:space="preserve">s to hit over 100 million users. </w:t>
      </w:r>
      <w:commentRangeEnd w:id="133"/>
      <w:r w:rsidRPr="00421013">
        <w:rPr>
          <w:rStyle w:val="CommentReference"/>
          <w:rFonts w:ascii="Arial" w:hAnsi="Arial" w:eastAsia="Times New Roman" w:cs="Arial"/>
          <w:color w:val="000000"/>
          <w:kern w:val="0"/>
          <w:sz w:val="28"/>
          <w:szCs w:val="28"/>
          <w14:ligatures w14:val="none"/>
        </w:rPr>
        <w:commentReference w:id="133"/>
      </w:r>
    </w:p>
    <w:p w:rsidR="008F503D" w:rsidP="008F503D" w:rsidRDefault="008F503D" w14:paraId="4DBBB7EB" w14:textId="77777777">
      <w:pPr>
        <w:spacing w:before="100" w:beforeAutospacing="1" w:after="100" w:afterAutospacing="1" w:line="240" w:lineRule="auto"/>
        <w:rPr>
          <w:rFonts w:ascii="Arial" w:hAnsi="Arial" w:eastAsia="Times New Roman" w:cs="Arial"/>
          <w:color w:val="000000"/>
          <w:kern w:val="0"/>
          <w:sz w:val="28"/>
          <w:szCs w:val="28"/>
          <w14:ligatures w14:val="none"/>
        </w:rPr>
      </w:pPr>
      <w:commentRangeStart w:id="134"/>
      <w:r>
        <w:rPr>
          <w:rFonts w:ascii="Arial" w:hAnsi="Arial" w:eastAsia="Times New Roman" w:cs="Arial"/>
          <w:color w:val="000000"/>
          <w:kern w:val="0"/>
          <w:sz w:val="28"/>
          <w:szCs w:val="28"/>
          <w14:ligatures w14:val="none"/>
        </w:rPr>
        <w:t xml:space="preserve">But </w:t>
      </w:r>
      <w:r w:rsidRPr="000F4EA6">
        <w:rPr>
          <w:rFonts w:ascii="Arial" w:hAnsi="Arial" w:eastAsia="Times New Roman" w:cs="Arial"/>
          <w:color w:val="000000"/>
          <w:kern w:val="0"/>
          <w:sz w:val="28"/>
          <w:szCs w:val="28"/>
          <w14:ligatures w14:val="none"/>
        </w:rPr>
        <w:t>ChatGPT</w:t>
      </w:r>
      <w:r>
        <w:rPr>
          <w:rFonts w:ascii="Arial" w:hAnsi="Arial" w:eastAsia="Times New Roman" w:cs="Arial"/>
          <w:color w:val="000000"/>
          <w:kern w:val="0"/>
          <w:sz w:val="28"/>
          <w:szCs w:val="28"/>
          <w14:ligatures w14:val="none"/>
        </w:rPr>
        <w:t xml:space="preserve">… </w:t>
      </w:r>
    </w:p>
    <w:p w:rsidRPr="00421013" w:rsidR="008F503D" w:rsidP="008F503D" w:rsidRDefault="008F503D" w14:paraId="358BA191"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Pr>
          <w:rFonts w:ascii="Arial" w:hAnsi="Arial" w:eastAsia="Times New Roman" w:cs="Arial"/>
          <w:color w:val="000000"/>
          <w:kern w:val="0"/>
          <w:sz w:val="28"/>
          <w:szCs w:val="28"/>
          <w14:ligatures w14:val="none"/>
        </w:rPr>
        <w:t>Hit that number in</w:t>
      </w:r>
      <w:r w:rsidRPr="00421013">
        <w:rPr>
          <w:rFonts w:ascii="Arial" w:hAnsi="Arial" w:eastAsia="Times New Roman" w:cs="Arial"/>
          <w:color w:val="000000"/>
          <w:kern w:val="0"/>
          <w:sz w:val="28"/>
          <w:szCs w:val="28"/>
          <w14:ligatures w14:val="none"/>
        </w:rPr>
        <w:t xml:space="preserve"> </w:t>
      </w:r>
      <w:r>
        <w:rPr>
          <w:rFonts w:ascii="Arial" w:hAnsi="Arial" w:eastAsia="Times New Roman" w:cs="Arial"/>
          <w:b/>
          <w:bCs/>
          <w:color w:val="000000"/>
          <w:kern w:val="0"/>
          <w:sz w:val="28"/>
          <w:szCs w:val="28"/>
          <w14:ligatures w14:val="none"/>
        </w:rPr>
        <w:t>j</w:t>
      </w:r>
      <w:r w:rsidRPr="000F4EA6">
        <w:rPr>
          <w:rFonts w:ascii="Arial" w:hAnsi="Arial" w:eastAsia="Times New Roman" w:cs="Arial"/>
          <w:b/>
          <w:bCs/>
          <w:color w:val="000000"/>
          <w:kern w:val="0"/>
          <w:sz w:val="28"/>
          <w:szCs w:val="28"/>
          <w14:ligatures w14:val="none"/>
        </w:rPr>
        <w:t>ust</w:t>
      </w:r>
      <w:r w:rsidRPr="00421013">
        <w:rPr>
          <w:rFonts w:ascii="Arial" w:hAnsi="Arial" w:eastAsia="Times New Roman" w:cs="Arial"/>
          <w:color w:val="000000"/>
          <w:kern w:val="0"/>
          <w:sz w:val="28"/>
          <w:szCs w:val="28"/>
          <w14:ligatures w14:val="none"/>
        </w:rPr>
        <w:t> </w:t>
      </w:r>
      <w:r w:rsidRPr="00421013">
        <w:rPr>
          <w:rFonts w:ascii="Arial" w:hAnsi="Arial" w:eastAsia="Times New Roman" w:cs="Arial"/>
          <w:b/>
          <w:bCs/>
          <w:color w:val="000000"/>
          <w:kern w:val="0"/>
          <w:sz w:val="28"/>
          <w:szCs w:val="28"/>
          <w14:ligatures w14:val="none"/>
        </w:rPr>
        <w:t xml:space="preserve">eight weeks! </w:t>
      </w:r>
    </w:p>
    <w:p w:rsidRPr="00375F59" w:rsidR="008F503D" w:rsidP="008F503D" w:rsidRDefault="008F503D" w14:paraId="48C2006E"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375F59">
        <w:rPr>
          <w:rFonts w:ascii="Arial" w:hAnsi="Arial" w:eastAsia="Times New Roman" w:cs="Arial"/>
          <w:color w:val="000000"/>
          <w:kern w:val="0"/>
          <w:sz w:val="28"/>
          <w:szCs w:val="28"/>
          <w14:ligatures w14:val="none"/>
        </w:rPr>
        <w:t xml:space="preserve">In short… </w:t>
      </w:r>
    </w:p>
    <w:p w:rsidRPr="003555DC" w:rsidR="008F503D" w:rsidP="008F503D" w:rsidRDefault="008F503D" w14:paraId="5597641C"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375F59">
        <w:rPr>
          <w:rFonts w:ascii="Arial" w:hAnsi="Arial" w:eastAsia="Times New Roman" w:cs="Arial"/>
          <w:color w:val="000000"/>
          <w:kern w:val="0"/>
          <w:sz w:val="28"/>
          <w:szCs w:val="28"/>
          <w14:ligatures w14:val="none"/>
        </w:rPr>
        <w:t>This is the fastest-growing consumer application in history. Nothing else even comes close.</w:t>
      </w:r>
      <w:commentRangeEnd w:id="134"/>
      <w:r w:rsidRPr="003555DC">
        <w:rPr>
          <w:rStyle w:val="CommentReference"/>
          <w:rFonts w:ascii="Arial" w:hAnsi="Arial" w:eastAsia="Times New Roman" w:cs="Arial"/>
          <w:color w:val="000000"/>
          <w:kern w:val="0"/>
          <w:sz w:val="28"/>
          <w:szCs w:val="28"/>
          <w14:ligatures w14:val="none"/>
        </w:rPr>
        <w:commentReference w:id="134"/>
      </w:r>
    </w:p>
    <w:p w:rsidR="003670D4" w:rsidP="008F503D" w:rsidRDefault="008F503D" w14:paraId="7AE3E557" w14:textId="77777777">
      <w:pPr>
        <w:spacing w:before="100" w:beforeAutospacing="1" w:after="100" w:afterAutospacing="1" w:line="240" w:lineRule="auto"/>
        <w:rPr>
          <w:rFonts w:ascii="Arial" w:hAnsi="Arial" w:eastAsia="Times New Roman" w:cs="Arial"/>
          <w:color w:val="000000"/>
          <w:kern w:val="0"/>
          <w:sz w:val="28"/>
          <w:szCs w:val="28"/>
          <w14:ligatures w14:val="none"/>
        </w:rPr>
      </w:pPr>
      <w:commentRangeStart w:id="135"/>
      <w:r w:rsidRPr="00421013">
        <w:rPr>
          <w:rFonts w:ascii="Arial" w:hAnsi="Arial" w:eastAsia="Times New Roman" w:cs="Arial"/>
          <w:color w:val="000000"/>
          <w:kern w:val="0"/>
          <w:sz w:val="28"/>
          <w:szCs w:val="28"/>
          <w14:ligatures w14:val="none"/>
        </w:rPr>
        <w:t>Today, on average, </w:t>
      </w:r>
      <w:r w:rsidRPr="00375F59">
        <w:rPr>
          <w:rFonts w:ascii="Arial" w:hAnsi="Arial" w:eastAsia="Times New Roman" w:cs="Arial"/>
          <w:color w:val="000000"/>
          <w:kern w:val="0"/>
          <w:sz w:val="28"/>
          <w:szCs w:val="28"/>
          <w14:ligatures w14:val="none"/>
        </w:rPr>
        <w:t>over 800 million people use ChatGPT every week</w:t>
      </w:r>
      <w:r w:rsidRPr="003555DC">
        <w:rPr>
          <w:rFonts w:ascii="Arial" w:hAnsi="Arial" w:eastAsia="Times New Roman" w:cs="Arial"/>
          <w:color w:val="000000"/>
          <w:kern w:val="0"/>
          <w:sz w:val="28"/>
          <w:szCs w:val="28"/>
          <w14:ligatures w14:val="none"/>
        </w:rPr>
        <w:t>.</w:t>
      </w:r>
      <w:r w:rsidRPr="00421013">
        <w:rPr>
          <w:rFonts w:ascii="Arial" w:hAnsi="Arial" w:eastAsia="Times New Roman" w:cs="Arial"/>
          <w:color w:val="000000"/>
          <w:kern w:val="0"/>
          <w:sz w:val="28"/>
          <w:szCs w:val="28"/>
          <w14:ligatures w14:val="none"/>
        </w:rPr>
        <w:t xml:space="preserve"> </w:t>
      </w:r>
    </w:p>
    <w:p w:rsidRPr="003555DC" w:rsidR="008F503D" w:rsidP="008F503D" w:rsidRDefault="008F503D" w14:paraId="2BE87272" w14:textId="13E23CAF">
      <w:pPr>
        <w:spacing w:before="100" w:beforeAutospacing="1" w:after="100" w:afterAutospacing="1" w:line="240" w:lineRule="auto"/>
        <w:rPr>
          <w:rFonts w:ascii="Arial" w:hAnsi="Arial" w:eastAsia="Times New Roman" w:cs="Arial"/>
          <w:color w:val="000000"/>
          <w:kern w:val="0"/>
          <w:sz w:val="28"/>
          <w:szCs w:val="28"/>
          <w14:ligatures w14:val="none"/>
        </w:rPr>
      </w:pPr>
      <w:r>
        <w:rPr>
          <w:rFonts w:ascii="Arial" w:hAnsi="Arial" w:eastAsia="Times New Roman" w:cs="Arial"/>
          <w:color w:val="000000"/>
          <w:kern w:val="0"/>
          <w:sz w:val="28"/>
          <w:szCs w:val="28"/>
          <w14:ligatures w14:val="none"/>
        </w:rPr>
        <w:t xml:space="preserve">And </w:t>
      </w:r>
      <w:commentRangeStart w:id="136"/>
      <w:r>
        <w:rPr>
          <w:rFonts w:ascii="Arial" w:hAnsi="Arial" w:eastAsia="Times New Roman" w:cs="Arial"/>
          <w:color w:val="000000"/>
          <w:kern w:val="0"/>
          <w:sz w:val="28"/>
          <w:szCs w:val="28"/>
          <w14:ligatures w14:val="none"/>
        </w:rPr>
        <w:t>i</w:t>
      </w:r>
      <w:r w:rsidRPr="00421013">
        <w:rPr>
          <w:rFonts w:ascii="Arial" w:hAnsi="Arial" w:eastAsia="Times New Roman" w:cs="Arial"/>
          <w:color w:val="000000"/>
          <w:kern w:val="0"/>
          <w:sz w:val="28"/>
          <w:szCs w:val="28"/>
          <w14:ligatures w14:val="none"/>
        </w:rPr>
        <w:t>t gets </w:t>
      </w:r>
      <w:r>
        <w:rPr>
          <w:rFonts w:ascii="Arial" w:hAnsi="Arial" w:eastAsia="Times New Roman" w:cs="Arial"/>
          <w:color w:val="000000"/>
          <w:kern w:val="0"/>
          <w:sz w:val="28"/>
          <w:szCs w:val="28"/>
          <w14:ligatures w14:val="none"/>
        </w:rPr>
        <w:t xml:space="preserve">5.9 </w:t>
      </w:r>
      <w:r w:rsidRPr="00375F59">
        <w:rPr>
          <w:rFonts w:ascii="Arial" w:hAnsi="Arial" w:eastAsia="Times New Roman" w:cs="Arial"/>
          <w:color w:val="000000"/>
          <w:kern w:val="0"/>
          <w:sz w:val="28"/>
          <w:szCs w:val="28"/>
          <w14:ligatures w14:val="none"/>
        </w:rPr>
        <w:t>billion visits per month</w:t>
      </w:r>
      <w:r w:rsidRPr="003555DC">
        <w:rPr>
          <w:rFonts w:ascii="Arial" w:hAnsi="Arial" w:eastAsia="Times New Roman" w:cs="Arial"/>
          <w:color w:val="000000"/>
          <w:kern w:val="0"/>
          <w:sz w:val="28"/>
          <w:szCs w:val="28"/>
          <w14:ligatures w14:val="none"/>
        </w:rPr>
        <w:t>.</w:t>
      </w:r>
      <w:commentRangeEnd w:id="135"/>
      <w:r w:rsidRPr="003555DC">
        <w:rPr>
          <w:rStyle w:val="CommentReference"/>
          <w:rFonts w:ascii="Arial" w:hAnsi="Arial" w:eastAsia="Times New Roman" w:cs="Arial"/>
          <w:color w:val="000000"/>
          <w:kern w:val="0"/>
          <w:sz w:val="28"/>
          <w:szCs w:val="28"/>
          <w14:ligatures w14:val="none"/>
        </w:rPr>
        <w:commentReference w:id="135"/>
      </w:r>
      <w:commentRangeEnd w:id="136"/>
      <w:r w:rsidRPr="003555DC">
        <w:rPr>
          <w:rStyle w:val="CommentReference"/>
          <w:rFonts w:ascii="Arial" w:hAnsi="Arial" w:eastAsia="Times New Roman" w:cs="Arial"/>
          <w:color w:val="000000"/>
          <w:kern w:val="0"/>
          <w:sz w:val="28"/>
          <w:szCs w:val="28"/>
          <w14:ligatures w14:val="none"/>
        </w:rPr>
        <w:commentReference w:id="136"/>
      </w:r>
    </w:p>
    <w:p w:rsidRPr="00F2034A" w:rsidR="008F503D" w:rsidP="008F503D" w:rsidRDefault="008F503D" w14:paraId="0F7B44F3"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Pr>
          <w:rFonts w:ascii="Arial" w:hAnsi="Arial" w:eastAsia="Times New Roman" w:cs="Arial"/>
          <w:color w:val="000000"/>
          <w:kern w:val="0"/>
          <w:sz w:val="28"/>
          <w:szCs w:val="28"/>
          <w14:ligatures w14:val="none"/>
        </w:rPr>
        <w:t>But w</w:t>
      </w:r>
      <w:r w:rsidRPr="00F2034A">
        <w:rPr>
          <w:rFonts w:ascii="Arial" w:hAnsi="Arial" w:eastAsia="Times New Roman" w:cs="Arial"/>
          <w:color w:val="000000"/>
          <w:kern w:val="0"/>
          <w:sz w:val="28"/>
          <w:szCs w:val="28"/>
          <w14:ligatures w14:val="none"/>
        </w:rPr>
        <w:t>e’re still in the first inning.</w:t>
      </w:r>
    </w:p>
    <w:p w:rsidRPr="00F2034A" w:rsidR="008F503D" w:rsidP="008F503D" w:rsidRDefault="008F503D" w14:paraId="0710E756"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As you're going to learn today, over the next 12 to 18 months, I expect OpenAI to blast off like a rocket.</w:t>
      </w:r>
    </w:p>
    <w:p w:rsidRPr="00F2034A" w:rsidR="008F503D" w:rsidP="008F503D" w:rsidRDefault="008F503D" w14:paraId="2E87858A"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 xml:space="preserve">And for early investors who act fast… </w:t>
      </w:r>
    </w:p>
    <w:p w:rsidR="008F503D" w:rsidP="008F503D" w:rsidRDefault="008F503D" w14:paraId="201ADAEC"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Its rise could unleash an extraordinary wave of wealth.</w:t>
      </w:r>
    </w:p>
    <w:p w:rsidRPr="003811F5" w:rsidR="008F503D" w:rsidP="008F503D" w:rsidRDefault="008F503D" w14:paraId="414D56C4" w14:textId="4AEF6743">
      <w:pPr>
        <w:pStyle w:val="Heading1"/>
        <w:jc w:val="center"/>
        <w:rPr>
          <w:rFonts w:ascii="Arial" w:hAnsi="Arial" w:cs="Arial"/>
          <w:b/>
          <w:bCs/>
          <w:color w:val="000000" w:themeColor="text1"/>
        </w:rPr>
      </w:pPr>
      <w:r w:rsidRPr="003811F5">
        <w:rPr>
          <w:rFonts w:ascii="Arial" w:hAnsi="Arial" w:cs="Arial"/>
          <w:b/>
          <w:bCs/>
          <w:color w:val="000000" w:themeColor="text1"/>
        </w:rPr>
        <w:t xml:space="preserve">ChatGPT’s </w:t>
      </w:r>
      <w:r>
        <w:rPr>
          <w:rFonts w:ascii="Arial" w:hAnsi="Arial" w:cs="Arial"/>
          <w:b/>
          <w:bCs/>
          <w:color w:val="000000" w:themeColor="text1"/>
        </w:rPr>
        <w:t xml:space="preserve">BIGGEST </w:t>
      </w:r>
      <w:r w:rsidRPr="003811F5">
        <w:rPr>
          <w:rFonts w:ascii="Arial" w:hAnsi="Arial" w:cs="Arial"/>
          <w:b/>
          <w:bCs/>
          <w:color w:val="000000" w:themeColor="text1"/>
        </w:rPr>
        <w:t xml:space="preserve">Disruption </w:t>
      </w:r>
      <w:ins w:author="Amanda Heckman" w:date="2026-02-09T20:51:00Z" w16du:dateUtc="2026-02-10T01:51:00Z" w:id="137">
        <w:r w:rsidR="00D761EA">
          <w:rPr>
            <w:rFonts w:ascii="Arial" w:hAnsi="Arial" w:cs="Arial"/>
            <w:b/>
            <w:bCs/>
            <w:color w:val="000000" w:themeColor="text1"/>
          </w:rPr>
          <w:t>I</w:t>
        </w:r>
      </w:ins>
      <w:del w:author="Amanda Heckman" w:date="2026-02-09T20:51:00Z" w16du:dateUtc="2026-02-10T01:51:00Z" w:id="138">
        <w:r w:rsidRPr="003811F5" w:rsidDel="00D761EA">
          <w:rPr>
            <w:rFonts w:ascii="Arial" w:hAnsi="Arial" w:cs="Arial"/>
            <w:b/>
            <w:bCs/>
            <w:color w:val="000000" w:themeColor="text1"/>
          </w:rPr>
          <w:delText>i</w:delText>
        </w:r>
      </w:del>
      <w:r w:rsidRPr="003811F5">
        <w:rPr>
          <w:rFonts w:ascii="Arial" w:hAnsi="Arial" w:cs="Arial"/>
          <w:b/>
          <w:bCs/>
          <w:color w:val="000000" w:themeColor="text1"/>
        </w:rPr>
        <w:t xml:space="preserve">s Coming NEXT! </w:t>
      </w:r>
    </w:p>
    <w:p w:rsidRPr="00F2034A" w:rsidR="008F503D" w:rsidP="008F503D" w:rsidRDefault="008F503D" w14:paraId="4F067E89" w14:textId="77777777">
      <w:pPr>
        <w:spacing w:before="100" w:beforeAutospacing="1" w:after="100" w:afterAutospacing="1" w:line="240" w:lineRule="auto"/>
        <w:rPr>
          <w:rFonts w:ascii="Arial" w:hAnsi="Arial" w:eastAsia="Times New Roman" w:cs="Arial"/>
          <w:color w:val="000000"/>
          <w:kern w:val="0"/>
          <w:sz w:val="28"/>
          <w:szCs w:val="28"/>
          <w14:ligatures w14:val="none"/>
        </w:rPr>
      </w:pPr>
    </w:p>
    <w:p w:rsidRPr="00F2034A" w:rsidR="008F503D" w:rsidP="008F503D" w:rsidRDefault="008F503D" w14:paraId="473125BC" w14:textId="77777777">
      <w:pPr>
        <w:spacing w:after="200"/>
        <w:rPr>
          <w:rFonts w:ascii="Arial" w:hAnsi="Arial" w:cs="Arial"/>
          <w:sz w:val="28"/>
          <w:szCs w:val="28"/>
        </w:rPr>
      </w:pPr>
      <w:r>
        <w:rPr>
          <w:rFonts w:ascii="Arial" w:hAnsi="Arial" w:cs="Arial"/>
          <w:sz w:val="28"/>
          <w:szCs w:val="28"/>
        </w:rPr>
        <w:t>A</w:t>
      </w:r>
      <w:r w:rsidRPr="00F2034A">
        <w:rPr>
          <w:rFonts w:ascii="Arial" w:hAnsi="Arial" w:cs="Arial"/>
          <w:sz w:val="28"/>
          <w:szCs w:val="28"/>
        </w:rPr>
        <w:t>lthough you’ve seen AI in the news…</w:t>
      </w:r>
    </w:p>
    <w:p w:rsidRPr="00F2034A" w:rsidR="008F503D" w:rsidP="008F503D" w:rsidRDefault="008F503D" w14:paraId="43818094" w14:textId="77777777">
      <w:pPr>
        <w:spacing w:after="200"/>
        <w:rPr>
          <w:rFonts w:ascii="Arial" w:hAnsi="Arial" w:cs="Arial"/>
          <w:sz w:val="28"/>
          <w:szCs w:val="28"/>
        </w:rPr>
      </w:pPr>
      <w:r w:rsidRPr="00F2034A">
        <w:rPr>
          <w:rFonts w:ascii="Arial" w:hAnsi="Arial" w:cs="Arial"/>
          <w:sz w:val="28"/>
          <w:szCs w:val="28"/>
        </w:rPr>
        <w:t>And you’ve probably heard about ChatGPT…</w:t>
      </w:r>
    </w:p>
    <w:p w:rsidRPr="00F2034A" w:rsidR="008F503D" w:rsidP="008F503D" w:rsidRDefault="008F503D" w14:paraId="5A2E7B17" w14:textId="77777777">
      <w:pPr>
        <w:spacing w:after="200"/>
        <w:rPr>
          <w:rFonts w:ascii="Arial" w:hAnsi="Arial" w:cs="Arial"/>
          <w:sz w:val="28"/>
          <w:szCs w:val="28"/>
        </w:rPr>
      </w:pPr>
      <w:r w:rsidRPr="00F2034A">
        <w:rPr>
          <w:rFonts w:ascii="Arial" w:hAnsi="Arial" w:cs="Arial"/>
          <w:sz w:val="28"/>
          <w:szCs w:val="28"/>
        </w:rPr>
        <w:t xml:space="preserve">There’s something you might not realize. </w:t>
      </w:r>
    </w:p>
    <w:p w:rsidRPr="00F2034A" w:rsidR="008F503D" w:rsidP="008F503D" w:rsidRDefault="008F503D" w14:paraId="44350C94" w14:textId="77777777">
      <w:pPr>
        <w:spacing w:after="200"/>
        <w:rPr>
          <w:rFonts w:ascii="Arial" w:hAnsi="Arial" w:cs="Arial"/>
          <w:sz w:val="28"/>
          <w:szCs w:val="28"/>
        </w:rPr>
      </w:pPr>
      <w:r w:rsidRPr="00F2034A">
        <w:rPr>
          <w:rFonts w:ascii="Arial" w:hAnsi="Arial" w:cs="Arial"/>
          <w:sz w:val="28"/>
          <w:szCs w:val="28"/>
        </w:rPr>
        <w:t xml:space="preserve">The true disruption is just getting started. </w:t>
      </w:r>
    </w:p>
    <w:p w:rsidRPr="00F2034A" w:rsidR="008F503D" w:rsidP="008F503D" w:rsidRDefault="008F503D" w14:paraId="423060D5" w14:textId="77777777">
      <w:pPr>
        <w:spacing w:after="200"/>
        <w:rPr>
          <w:rFonts w:ascii="Arial" w:hAnsi="Arial" w:cs="Arial"/>
          <w:sz w:val="28"/>
          <w:szCs w:val="28"/>
        </w:rPr>
      </w:pPr>
      <w:r>
        <w:rPr>
          <w:rFonts w:ascii="Arial" w:hAnsi="Arial" w:cs="Arial"/>
          <w:sz w:val="28"/>
          <w:szCs w:val="28"/>
        </w:rPr>
        <w:t>And surprisingly… i</w:t>
      </w:r>
      <w:r w:rsidRPr="00F2034A">
        <w:rPr>
          <w:rFonts w:ascii="Arial" w:hAnsi="Arial" w:cs="Arial"/>
          <w:sz w:val="28"/>
          <w:szCs w:val="28"/>
        </w:rPr>
        <w:t xml:space="preserve">t all has to do with Google. </w:t>
      </w:r>
    </w:p>
    <w:p w:rsidRPr="00F2034A" w:rsidR="008F503D" w:rsidP="008F503D" w:rsidRDefault="008F503D" w14:paraId="54FFA7C4" w14:textId="77777777">
      <w:pPr>
        <w:spacing w:after="200"/>
        <w:rPr>
          <w:rFonts w:ascii="Arial" w:hAnsi="Arial" w:cs="Arial"/>
          <w:sz w:val="28"/>
          <w:szCs w:val="28"/>
        </w:rPr>
      </w:pPr>
      <w:commentRangeStart w:id="139"/>
      <w:commentRangeStart w:id="140"/>
      <w:commentRangeStart w:id="141"/>
      <w:r w:rsidRPr="00F2034A">
        <w:rPr>
          <w:rFonts w:ascii="Arial" w:hAnsi="Arial" w:cs="Arial"/>
          <w:sz w:val="28"/>
          <w:szCs w:val="28"/>
        </w:rPr>
        <w:t>When Google went public in 2004, it was valued at $23 billion...</w:t>
      </w:r>
      <w:commentRangeEnd w:id="141"/>
      <w:r w:rsidRPr="00F2034A">
        <w:rPr>
          <w:rStyle w:val="CommentReference"/>
          <w:rFonts w:ascii="Arial" w:hAnsi="Arial" w:cs="Arial"/>
          <w:sz w:val="28"/>
          <w:szCs w:val="28"/>
        </w:rPr>
        <w:commentReference w:id="141"/>
      </w:r>
    </w:p>
    <w:p w:rsidRPr="00F2034A" w:rsidR="008F503D" w:rsidP="008F503D" w:rsidRDefault="008F503D" w14:paraId="6ED3E29E" w14:textId="77777777">
      <w:pPr>
        <w:spacing w:after="200"/>
        <w:rPr>
          <w:rFonts w:ascii="Arial" w:hAnsi="Arial" w:cs="Arial"/>
          <w:sz w:val="28"/>
          <w:szCs w:val="28"/>
        </w:rPr>
      </w:pPr>
      <w:commentRangeStart w:id="142"/>
      <w:r w:rsidRPr="00F2034A">
        <w:rPr>
          <w:rFonts w:ascii="Arial" w:hAnsi="Arial" w:cs="Arial"/>
          <w:sz w:val="28"/>
          <w:szCs w:val="28"/>
        </w:rPr>
        <w:t>Today, the company is worth $</w:t>
      </w:r>
      <w:r>
        <w:rPr>
          <w:rFonts w:ascii="Arial" w:hAnsi="Arial" w:cs="Arial"/>
          <w:sz w:val="28"/>
          <w:szCs w:val="28"/>
        </w:rPr>
        <w:t>4</w:t>
      </w:r>
      <w:r w:rsidRPr="00F2034A">
        <w:rPr>
          <w:rFonts w:ascii="Arial" w:hAnsi="Arial" w:cs="Arial"/>
          <w:sz w:val="28"/>
          <w:szCs w:val="28"/>
        </w:rPr>
        <w:t xml:space="preserve"> TRILLION.</w:t>
      </w:r>
      <w:commentRangeEnd w:id="142"/>
      <w:r w:rsidRPr="00F2034A">
        <w:rPr>
          <w:rStyle w:val="CommentReference"/>
          <w:rFonts w:ascii="Arial" w:hAnsi="Arial" w:cs="Arial"/>
          <w:sz w:val="28"/>
          <w:szCs w:val="28"/>
        </w:rPr>
        <w:commentReference w:id="142"/>
      </w:r>
    </w:p>
    <w:p w:rsidRPr="00F2034A" w:rsidR="008F503D" w:rsidP="008F503D" w:rsidRDefault="008F503D" w14:paraId="51A9AE20" w14:textId="77777777">
      <w:pPr>
        <w:spacing w:after="200"/>
        <w:rPr>
          <w:rFonts w:ascii="Arial" w:hAnsi="Arial" w:cs="Arial"/>
          <w:sz w:val="28"/>
          <w:szCs w:val="28"/>
        </w:rPr>
      </w:pPr>
      <w:r w:rsidRPr="00F2034A">
        <w:rPr>
          <w:rFonts w:ascii="Arial" w:hAnsi="Arial" w:cs="Arial"/>
          <w:b/>
          <w:bCs/>
          <w:sz w:val="28"/>
          <w:szCs w:val="28"/>
        </w:rPr>
        <w:t>That's</w:t>
      </w:r>
      <w:del w:author="Amanda Heckman" w:date="2026-02-09T20:52:00Z" w16du:dateUtc="2026-02-10T01:52:00Z" w:id="143">
        <w:r w:rsidRPr="00F2034A" w:rsidDel="00F84DD4">
          <w:rPr>
            <w:rFonts w:ascii="Arial" w:hAnsi="Arial" w:cs="Arial"/>
            <w:b/>
            <w:bCs/>
            <w:sz w:val="28"/>
            <w:szCs w:val="28"/>
          </w:rPr>
          <w:delText xml:space="preserve"> a</w:delText>
        </w:r>
      </w:del>
      <w:r w:rsidRPr="00F2034A">
        <w:rPr>
          <w:rFonts w:ascii="Arial" w:hAnsi="Arial" w:cs="Arial"/>
          <w:b/>
          <w:bCs/>
          <w:sz w:val="28"/>
          <w:szCs w:val="28"/>
        </w:rPr>
        <w:t xml:space="preserve"> 1</w:t>
      </w:r>
      <w:r>
        <w:rPr>
          <w:rFonts w:ascii="Arial" w:hAnsi="Arial" w:cs="Arial"/>
          <w:b/>
          <w:bCs/>
          <w:sz w:val="28"/>
          <w:szCs w:val="28"/>
        </w:rPr>
        <w:t>73</w:t>
      </w:r>
      <w:r w:rsidRPr="00F2034A">
        <w:rPr>
          <w:rFonts w:ascii="Arial" w:hAnsi="Arial" w:cs="Arial"/>
          <w:b/>
          <w:bCs/>
          <w:sz w:val="28"/>
          <w:szCs w:val="28"/>
        </w:rPr>
        <w:t>X growth!</w:t>
      </w:r>
    </w:p>
    <w:p w:rsidRPr="00F2034A" w:rsidR="008F503D" w:rsidP="008F503D" w:rsidRDefault="008F503D" w14:paraId="7589DCA9" w14:textId="77666F96">
      <w:pPr>
        <w:spacing w:after="200"/>
        <w:rPr>
          <w:rFonts w:ascii="Arial" w:hAnsi="Arial" w:cs="Arial"/>
          <w:sz w:val="28"/>
          <w:szCs w:val="28"/>
        </w:rPr>
      </w:pPr>
      <w:commentRangeStart w:id="144"/>
      <w:r w:rsidRPr="00F2034A">
        <w:rPr>
          <w:rFonts w:ascii="Arial" w:hAnsi="Arial" w:cs="Arial"/>
          <w:sz w:val="28"/>
          <w:szCs w:val="28"/>
        </w:rPr>
        <w:t>$10,000 invested at Google's IPO would be worth more than $</w:t>
      </w:r>
      <w:r>
        <w:rPr>
          <w:rFonts w:ascii="Arial" w:hAnsi="Arial" w:cs="Arial"/>
          <w:sz w:val="28"/>
          <w:szCs w:val="28"/>
        </w:rPr>
        <w:t xml:space="preserve">1.5 million </w:t>
      </w:r>
      <w:del w:author="Amanda Heckman" w:date="2026-02-09T20:52:00Z" w16du:dateUtc="2026-02-10T01:52:00Z" w:id="145">
        <w:r w:rsidDel="00F84DD4">
          <w:rPr>
            <w:rFonts w:ascii="Arial" w:hAnsi="Arial" w:cs="Arial"/>
            <w:sz w:val="28"/>
            <w:szCs w:val="28"/>
          </w:rPr>
          <w:delText xml:space="preserve">dollars </w:delText>
        </w:r>
      </w:del>
      <w:r w:rsidRPr="00F2034A">
        <w:rPr>
          <w:rFonts w:ascii="Arial" w:hAnsi="Arial" w:cs="Arial"/>
          <w:sz w:val="28"/>
          <w:szCs w:val="28"/>
        </w:rPr>
        <w:t>today.</w:t>
      </w:r>
      <w:commentRangeEnd w:id="144"/>
      <w:r w:rsidRPr="00F2034A">
        <w:rPr>
          <w:rStyle w:val="CommentReference"/>
          <w:rFonts w:ascii="Arial" w:hAnsi="Arial" w:cs="Arial"/>
          <w:sz w:val="28"/>
          <w:szCs w:val="28"/>
        </w:rPr>
        <w:commentReference w:id="144"/>
      </w:r>
      <w:commentRangeEnd w:id="139"/>
      <w:r w:rsidRPr="00F2034A" w:rsidR="00B133D0">
        <w:rPr>
          <w:rStyle w:val="CommentReference"/>
          <w:rFonts w:ascii="Arial" w:hAnsi="Arial" w:cs="Arial"/>
          <w:sz w:val="28"/>
          <w:szCs w:val="28"/>
        </w:rPr>
        <w:commentReference w:id="139"/>
      </w:r>
      <w:commentRangeEnd w:id="140"/>
      <w:r>
        <w:rPr>
          <w:rStyle w:val="CommentReference"/>
        </w:rPr>
        <w:commentReference w:id="140"/>
      </w:r>
    </w:p>
    <w:p w:rsidRPr="00F2034A" w:rsidR="008F503D" w:rsidP="008F503D" w:rsidRDefault="008F503D" w14:paraId="44E333D5" w14:textId="77777777">
      <w:pPr>
        <w:spacing w:after="200"/>
        <w:jc w:val="center"/>
        <w:rPr>
          <w:rFonts w:ascii="Arial" w:hAnsi="Arial" w:cs="Arial"/>
          <w:sz w:val="28"/>
          <w:szCs w:val="28"/>
        </w:rPr>
      </w:pPr>
      <w:r w:rsidRPr="00F2034A">
        <w:rPr>
          <w:rFonts w:ascii="Arial" w:hAnsi="Arial" w:cs="Arial"/>
          <w:sz w:val="28"/>
          <w:szCs w:val="28"/>
        </w:rPr>
        <w:t>[CHART: GOOGLE]</w:t>
      </w:r>
    </w:p>
    <w:p w:rsidRPr="00F2034A" w:rsidR="008F503D" w:rsidP="008F503D" w:rsidRDefault="008F503D" w14:paraId="5B48568F" w14:textId="77777777">
      <w:pPr>
        <w:spacing w:after="200"/>
        <w:rPr>
          <w:rFonts w:ascii="Arial" w:hAnsi="Arial" w:cs="Arial"/>
          <w:sz w:val="28"/>
          <w:szCs w:val="28"/>
        </w:rPr>
      </w:pPr>
      <w:r w:rsidRPr="00F2034A">
        <w:rPr>
          <w:rFonts w:ascii="Arial" w:hAnsi="Arial" w:cs="Arial"/>
          <w:sz w:val="28"/>
          <w:szCs w:val="28"/>
        </w:rPr>
        <w:t xml:space="preserve">That’s because Google dominated the search engine world. </w:t>
      </w:r>
    </w:p>
    <w:p w:rsidRPr="00F2034A" w:rsidR="008F503D" w:rsidP="008F503D" w:rsidRDefault="008F503D" w14:paraId="012D802C" w14:textId="77777777">
      <w:pPr>
        <w:spacing w:after="200"/>
        <w:rPr>
          <w:rFonts w:ascii="Arial" w:hAnsi="Arial" w:cs="Arial"/>
          <w:sz w:val="28"/>
          <w:szCs w:val="28"/>
        </w:rPr>
      </w:pPr>
      <w:r w:rsidRPr="00F2034A">
        <w:rPr>
          <w:rFonts w:ascii="Arial" w:hAnsi="Arial" w:cs="Arial"/>
          <w:sz w:val="28"/>
          <w:szCs w:val="28"/>
        </w:rPr>
        <w:t xml:space="preserve">Totally blew out the other competition. </w:t>
      </w:r>
    </w:p>
    <w:p w:rsidRPr="00F2034A" w:rsidR="008F503D" w:rsidP="008F503D" w:rsidRDefault="008F503D" w14:paraId="499AD1C1" w14:textId="77777777">
      <w:pPr>
        <w:spacing w:after="200"/>
        <w:rPr>
          <w:rFonts w:ascii="Arial" w:hAnsi="Arial" w:cs="Arial"/>
          <w:sz w:val="28"/>
          <w:szCs w:val="28"/>
        </w:rPr>
      </w:pPr>
      <w:r w:rsidRPr="00F2034A">
        <w:rPr>
          <w:rFonts w:ascii="Arial" w:hAnsi="Arial" w:cs="Arial"/>
          <w:sz w:val="28"/>
          <w:szCs w:val="28"/>
        </w:rPr>
        <w:t xml:space="preserve">No one uses Yahoo… Alta Vista… or Ask Jeeves anymore. </w:t>
      </w:r>
    </w:p>
    <w:p w:rsidRPr="00F2034A" w:rsidR="008F503D" w:rsidP="008F503D" w:rsidRDefault="008F503D" w14:paraId="536DB4AD" w14:textId="77777777">
      <w:pPr>
        <w:spacing w:after="200"/>
        <w:rPr>
          <w:rFonts w:ascii="Arial" w:hAnsi="Arial" w:cs="Arial"/>
          <w:sz w:val="28"/>
          <w:szCs w:val="28"/>
        </w:rPr>
      </w:pPr>
      <w:r w:rsidRPr="00F2034A">
        <w:rPr>
          <w:rFonts w:ascii="Arial" w:hAnsi="Arial" w:cs="Arial"/>
          <w:sz w:val="28"/>
          <w:szCs w:val="28"/>
        </w:rPr>
        <w:t xml:space="preserve">Heck… when you tell people to search for something… </w:t>
      </w:r>
    </w:p>
    <w:p w:rsidRPr="00F2034A" w:rsidR="008F503D" w:rsidP="008F503D" w:rsidRDefault="008F503D" w14:paraId="32B934CE" w14:textId="77777777">
      <w:pPr>
        <w:spacing w:after="200"/>
        <w:rPr>
          <w:rFonts w:ascii="Arial" w:hAnsi="Arial" w:cs="Arial"/>
          <w:sz w:val="28"/>
          <w:szCs w:val="28"/>
        </w:rPr>
      </w:pPr>
      <w:r w:rsidRPr="00F2034A">
        <w:rPr>
          <w:rFonts w:ascii="Arial" w:hAnsi="Arial" w:cs="Arial"/>
          <w:sz w:val="28"/>
          <w:szCs w:val="28"/>
        </w:rPr>
        <w:t xml:space="preserve">What do you say? </w:t>
      </w:r>
    </w:p>
    <w:p w:rsidRPr="00F2034A" w:rsidR="008F503D" w:rsidP="008F503D" w:rsidRDefault="008F503D" w14:paraId="062B8227" w14:textId="77777777">
      <w:pPr>
        <w:spacing w:after="200"/>
        <w:rPr>
          <w:rFonts w:ascii="Arial" w:hAnsi="Arial" w:cs="Arial"/>
          <w:sz w:val="28"/>
          <w:szCs w:val="28"/>
        </w:rPr>
      </w:pPr>
      <w:r w:rsidRPr="00F2034A">
        <w:rPr>
          <w:rFonts w:ascii="Arial" w:hAnsi="Arial" w:cs="Arial"/>
          <w:sz w:val="28"/>
          <w:szCs w:val="28"/>
        </w:rPr>
        <w:t xml:space="preserve">Google it, right? </w:t>
      </w:r>
    </w:p>
    <w:p w:rsidRPr="00F2034A" w:rsidR="008F503D" w:rsidP="008F503D" w:rsidRDefault="008F503D" w14:paraId="4E2CD84D" w14:textId="77777777">
      <w:pPr>
        <w:spacing w:after="200"/>
        <w:rPr>
          <w:rFonts w:ascii="Arial" w:hAnsi="Arial" w:cs="Arial"/>
          <w:sz w:val="28"/>
          <w:szCs w:val="28"/>
        </w:rPr>
      </w:pPr>
      <w:r w:rsidRPr="00F2034A">
        <w:rPr>
          <w:rFonts w:ascii="Arial" w:hAnsi="Arial" w:cs="Arial"/>
          <w:sz w:val="28"/>
          <w:szCs w:val="28"/>
        </w:rPr>
        <w:t>And here's the thing...</w:t>
      </w:r>
    </w:p>
    <w:p w:rsidRPr="00F2034A" w:rsidR="008F503D" w:rsidP="008F503D" w:rsidRDefault="008F503D" w14:paraId="2972DC6A" w14:textId="77777777">
      <w:pPr>
        <w:spacing w:after="200"/>
        <w:rPr>
          <w:rFonts w:ascii="Arial" w:hAnsi="Arial" w:cs="Arial"/>
          <w:sz w:val="28"/>
          <w:szCs w:val="28"/>
        </w:rPr>
      </w:pPr>
      <w:r w:rsidRPr="00F2034A">
        <w:rPr>
          <w:rFonts w:ascii="Arial" w:hAnsi="Arial" w:cs="Arial"/>
          <w:sz w:val="28"/>
          <w:szCs w:val="28"/>
        </w:rPr>
        <w:t xml:space="preserve">OpenAI's ChatGPT is doing to Google... </w:t>
      </w:r>
    </w:p>
    <w:p w:rsidRPr="00F2034A" w:rsidR="008F503D" w:rsidP="008F503D" w:rsidRDefault="008F503D" w14:paraId="367E8B33" w14:textId="77777777">
      <w:pPr>
        <w:spacing w:after="200"/>
        <w:rPr>
          <w:rFonts w:ascii="Arial" w:hAnsi="Arial" w:cs="Arial"/>
          <w:sz w:val="28"/>
          <w:szCs w:val="28"/>
        </w:rPr>
      </w:pPr>
      <w:r w:rsidRPr="00F2034A">
        <w:rPr>
          <w:rFonts w:ascii="Arial" w:hAnsi="Arial" w:cs="Arial"/>
          <w:sz w:val="28"/>
          <w:szCs w:val="28"/>
        </w:rPr>
        <w:t>Exactly what Google did every other search engine that came before it.</w:t>
      </w:r>
    </w:p>
    <w:p w:rsidRPr="003811F5" w:rsidR="008F503D" w:rsidP="008F503D" w:rsidRDefault="008F503D" w14:paraId="2FAF0250" w14:textId="77777777">
      <w:pPr>
        <w:jc w:val="center"/>
        <w:rPr>
          <w:rFonts w:ascii="Arial" w:hAnsi="Arial" w:cs="Arial"/>
          <w:sz w:val="44"/>
          <w:szCs w:val="44"/>
        </w:rPr>
      </w:pPr>
      <w:r w:rsidRPr="003811F5">
        <w:rPr>
          <w:rFonts w:ascii="Arial" w:hAnsi="Arial" w:cs="Arial"/>
          <w:b/>
          <w:bCs/>
          <w:sz w:val="44"/>
          <w:szCs w:val="44"/>
        </w:rPr>
        <w:t>For the First Time in 20 Years, Google Is Losing Its Grip on Search</w:t>
      </w:r>
    </w:p>
    <w:p w:rsidRPr="00F2034A" w:rsidR="008F503D" w:rsidP="008F503D" w:rsidRDefault="008F503D" w14:paraId="67F88848" w14:textId="77777777">
      <w:pPr>
        <w:spacing w:after="200"/>
        <w:rPr>
          <w:rFonts w:ascii="Arial" w:hAnsi="Arial" w:cs="Arial"/>
          <w:sz w:val="28"/>
          <w:szCs w:val="28"/>
        </w:rPr>
      </w:pPr>
      <w:r w:rsidRPr="00F2034A">
        <w:rPr>
          <w:rFonts w:ascii="Arial" w:hAnsi="Arial" w:cs="Arial"/>
          <w:sz w:val="28"/>
          <w:szCs w:val="28"/>
        </w:rPr>
        <w:t>For two decades, Google has had an iron grip on the search market.</w:t>
      </w:r>
    </w:p>
    <w:p w:rsidRPr="00F2034A" w:rsidR="008F503D" w:rsidP="008F503D" w:rsidRDefault="008F503D" w14:paraId="44912E76" w14:textId="77777777">
      <w:pPr>
        <w:spacing w:after="200"/>
        <w:rPr>
          <w:rFonts w:ascii="Arial" w:hAnsi="Arial" w:cs="Arial"/>
          <w:sz w:val="28"/>
          <w:szCs w:val="28"/>
        </w:rPr>
      </w:pPr>
      <w:commentRangeStart w:id="146"/>
      <w:r w:rsidRPr="00F2034A">
        <w:rPr>
          <w:rFonts w:ascii="Arial" w:hAnsi="Arial" w:cs="Arial"/>
          <w:sz w:val="28"/>
          <w:szCs w:val="28"/>
        </w:rPr>
        <w:t>At its peak, Google controlled more than 92% of all internet searches worldwide.</w:t>
      </w:r>
      <w:commentRangeEnd w:id="146"/>
      <w:r w:rsidRPr="00F2034A">
        <w:rPr>
          <w:rStyle w:val="CommentReference"/>
          <w:rFonts w:ascii="Arial" w:hAnsi="Arial" w:cs="Arial"/>
          <w:sz w:val="28"/>
          <w:szCs w:val="28"/>
        </w:rPr>
        <w:commentReference w:id="146"/>
      </w:r>
    </w:p>
    <w:p w:rsidRPr="00F2034A" w:rsidR="008F503D" w:rsidP="008F503D" w:rsidRDefault="008F503D" w14:paraId="10B04BD2" w14:textId="77777777">
      <w:pPr>
        <w:spacing w:after="200"/>
        <w:rPr>
          <w:rFonts w:ascii="Arial" w:hAnsi="Arial" w:cs="Arial"/>
          <w:sz w:val="28"/>
          <w:szCs w:val="28"/>
        </w:rPr>
      </w:pPr>
      <w:r w:rsidRPr="00F2034A">
        <w:rPr>
          <w:rFonts w:ascii="Arial" w:hAnsi="Arial" w:cs="Arial"/>
          <w:sz w:val="28"/>
          <w:szCs w:val="28"/>
        </w:rPr>
        <w:t>It seemed like nothing could ever challenge their dominance.</w:t>
      </w:r>
    </w:p>
    <w:p w:rsidRPr="00F2034A" w:rsidR="008F503D" w:rsidP="008F503D" w:rsidRDefault="008F503D" w14:paraId="565980CB" w14:textId="77777777">
      <w:pPr>
        <w:spacing w:after="200"/>
        <w:rPr>
          <w:rFonts w:ascii="Arial" w:hAnsi="Arial" w:cs="Arial"/>
          <w:b/>
          <w:bCs/>
          <w:sz w:val="28"/>
          <w:szCs w:val="28"/>
        </w:rPr>
      </w:pPr>
      <w:r w:rsidRPr="00F2034A">
        <w:rPr>
          <w:rFonts w:ascii="Arial" w:hAnsi="Arial" w:cs="Arial"/>
          <w:sz w:val="28"/>
          <w:szCs w:val="28"/>
        </w:rPr>
        <w:t>But then ChatGPT arrived...</w:t>
      </w:r>
      <w:r w:rsidRPr="00F2034A">
        <w:rPr>
          <w:rFonts w:ascii="Arial" w:hAnsi="Arial" w:cs="Arial"/>
          <w:b/>
          <w:bCs/>
          <w:sz w:val="28"/>
          <w:szCs w:val="28"/>
        </w:rPr>
        <w:t xml:space="preserve"> </w:t>
      </w:r>
    </w:p>
    <w:p w:rsidRPr="00F2034A" w:rsidR="008F503D" w:rsidP="008F503D" w:rsidRDefault="008F503D" w14:paraId="42AECCDA" w14:textId="77777777">
      <w:pPr>
        <w:spacing w:after="200"/>
        <w:rPr>
          <w:rFonts w:ascii="Arial" w:hAnsi="Arial" w:cs="Arial"/>
          <w:sz w:val="28"/>
          <w:szCs w:val="28"/>
        </w:rPr>
      </w:pPr>
      <w:r w:rsidRPr="00F2034A">
        <w:rPr>
          <w:rFonts w:ascii="Arial" w:hAnsi="Arial" w:cs="Arial"/>
          <w:sz w:val="28"/>
          <w:szCs w:val="28"/>
        </w:rPr>
        <w:t>And everything changed.</w:t>
      </w:r>
    </w:p>
    <w:p w:rsidRPr="004E4508" w:rsidR="008F503D" w:rsidP="008F503D" w:rsidRDefault="008F503D" w14:paraId="5A858D0A" w14:textId="59AC2C63">
      <w:pPr>
        <w:spacing w:after="200"/>
        <w:rPr>
          <w:rFonts w:ascii="Arial" w:hAnsi="Arial" w:cs="Arial"/>
          <w:sz w:val="28"/>
          <w:szCs w:val="28"/>
        </w:rPr>
      </w:pPr>
      <w:commentRangeStart w:id="147"/>
      <w:r w:rsidRPr="00375F59">
        <w:rPr>
          <w:rFonts w:ascii="Arial" w:hAnsi="Arial" w:cs="Arial"/>
          <w:sz w:val="28"/>
          <w:szCs w:val="28"/>
        </w:rPr>
        <w:t xml:space="preserve">Google’s share </w:t>
      </w:r>
      <w:r w:rsidR="00D13A0C">
        <w:rPr>
          <w:rFonts w:ascii="Arial" w:hAnsi="Arial" w:cs="Arial"/>
          <w:sz w:val="28"/>
          <w:szCs w:val="28"/>
        </w:rPr>
        <w:t xml:space="preserve">of </w:t>
      </w:r>
      <w:r w:rsidRPr="00375F59">
        <w:rPr>
          <w:rFonts w:ascii="Arial" w:hAnsi="Arial" w:cs="Arial"/>
          <w:sz w:val="28"/>
          <w:szCs w:val="28"/>
        </w:rPr>
        <w:t xml:space="preserve">searches plummeted... </w:t>
      </w:r>
    </w:p>
    <w:p w:rsidRPr="004E4508" w:rsidR="008F503D" w:rsidP="008F503D" w:rsidRDefault="008F503D" w14:paraId="5080AB33" w14:textId="77777777">
      <w:pPr>
        <w:spacing w:after="200"/>
        <w:rPr>
          <w:rFonts w:ascii="Arial" w:hAnsi="Arial" w:cs="Arial"/>
          <w:sz w:val="28"/>
          <w:szCs w:val="28"/>
        </w:rPr>
      </w:pPr>
      <w:r w:rsidRPr="004E4508">
        <w:rPr>
          <w:rFonts w:ascii="Arial" w:hAnsi="Arial" w:cs="Arial"/>
          <w:sz w:val="28"/>
          <w:szCs w:val="28"/>
        </w:rPr>
        <w:t xml:space="preserve">While </w:t>
      </w:r>
      <w:r w:rsidRPr="00375F59">
        <w:rPr>
          <w:rFonts w:ascii="Arial" w:hAnsi="Arial" w:cs="Arial"/>
          <w:sz w:val="28"/>
          <w:szCs w:val="28"/>
        </w:rPr>
        <w:t>ChatGPT's usage nearly TRIPLED in just six months!</w:t>
      </w:r>
      <w:commentRangeEnd w:id="147"/>
      <w:r w:rsidRPr="004E4508">
        <w:rPr>
          <w:rStyle w:val="CommentReference"/>
          <w:rFonts w:ascii="Arial" w:hAnsi="Arial" w:cs="Arial"/>
          <w:sz w:val="28"/>
          <w:szCs w:val="28"/>
        </w:rPr>
        <w:commentReference w:id="147"/>
      </w:r>
    </w:p>
    <w:p w:rsidR="008F503D" w:rsidP="008F503D" w:rsidRDefault="008F503D" w14:paraId="733492F3" w14:textId="77777777">
      <w:pPr>
        <w:spacing w:after="200"/>
        <w:rPr>
          <w:rFonts w:ascii="Arial" w:hAnsi="Arial" w:cs="Arial"/>
          <w:sz w:val="28"/>
          <w:szCs w:val="28"/>
        </w:rPr>
      </w:pPr>
      <w:r>
        <w:rPr>
          <w:rFonts w:ascii="Arial" w:hAnsi="Arial" w:cs="Arial"/>
          <w:sz w:val="28"/>
          <w:szCs w:val="28"/>
        </w:rPr>
        <w:t xml:space="preserve">And it’s dominating our searching behaviors now. </w:t>
      </w:r>
    </w:p>
    <w:p w:rsidR="008F503D" w:rsidP="008F503D" w:rsidRDefault="008F503D" w14:paraId="42F662CC" w14:textId="286B2814">
      <w:pPr>
        <w:spacing w:after="200"/>
        <w:rPr>
          <w:rFonts w:ascii="Arial" w:hAnsi="Arial" w:cs="Arial"/>
          <w:sz w:val="28"/>
          <w:szCs w:val="28"/>
        </w:rPr>
      </w:pPr>
      <w:r>
        <w:rPr>
          <w:rFonts w:ascii="Arial" w:hAnsi="Arial" w:cs="Arial"/>
          <w:sz w:val="28"/>
          <w:szCs w:val="28"/>
        </w:rPr>
        <w:t>Over one</w:t>
      </w:r>
      <w:ins w:author="Amanda Heckman" w:date="2026-02-09T20:52:00Z" w16du:dateUtc="2026-02-10T01:52:00Z" w:id="148">
        <w:r w:rsidR="000B3050">
          <w:rPr>
            <w:rFonts w:ascii="Arial" w:hAnsi="Arial" w:cs="Arial"/>
            <w:sz w:val="28"/>
            <w:szCs w:val="28"/>
          </w:rPr>
          <w:t>-</w:t>
        </w:r>
      </w:ins>
      <w:del w:author="Amanda Heckman" w:date="2026-02-09T20:52:00Z" w16du:dateUtc="2026-02-10T01:52:00Z" w:id="149">
        <w:r w:rsidDel="000B3050">
          <w:rPr>
            <w:rFonts w:ascii="Arial" w:hAnsi="Arial" w:cs="Arial"/>
            <w:sz w:val="28"/>
            <w:szCs w:val="28"/>
          </w:rPr>
          <w:delText xml:space="preserve"> </w:delText>
        </w:r>
      </w:del>
      <w:r>
        <w:rPr>
          <w:rFonts w:ascii="Arial" w:hAnsi="Arial" w:cs="Arial"/>
          <w:sz w:val="28"/>
          <w:szCs w:val="28"/>
        </w:rPr>
        <w:t>third of users say they’ve changed the way the</w:t>
      </w:r>
      <w:r w:rsidR="00D13A0C">
        <w:rPr>
          <w:rFonts w:ascii="Arial" w:hAnsi="Arial" w:cs="Arial"/>
          <w:sz w:val="28"/>
          <w:szCs w:val="28"/>
        </w:rPr>
        <w:t>y</w:t>
      </w:r>
      <w:r>
        <w:rPr>
          <w:rFonts w:ascii="Arial" w:hAnsi="Arial" w:cs="Arial"/>
          <w:sz w:val="28"/>
          <w:szCs w:val="28"/>
        </w:rPr>
        <w:t xml:space="preserve"> search the internet because of ChatGPT. </w:t>
      </w:r>
    </w:p>
    <w:p w:rsidRPr="00F2034A" w:rsidR="008F503D" w:rsidP="008F503D" w:rsidRDefault="008F503D" w14:paraId="013902F5" w14:textId="77777777">
      <w:pPr>
        <w:spacing w:after="200"/>
        <w:rPr>
          <w:rFonts w:ascii="Arial" w:hAnsi="Arial" w:cs="Arial"/>
          <w:sz w:val="28"/>
          <w:szCs w:val="28"/>
        </w:rPr>
      </w:pPr>
      <w:r>
        <w:rPr>
          <w:rFonts w:ascii="Arial" w:hAnsi="Arial" w:cs="Arial"/>
          <w:sz w:val="28"/>
          <w:szCs w:val="28"/>
        </w:rPr>
        <w:t>And h</w:t>
      </w:r>
      <w:commentRangeStart w:id="150"/>
      <w:r>
        <w:rPr>
          <w:rFonts w:ascii="Arial" w:hAnsi="Arial" w:cs="Arial"/>
          <w:sz w:val="28"/>
          <w:szCs w:val="28"/>
        </w:rPr>
        <w:t xml:space="preserve">eavy usage of AI has exploded 7X since 2023.  </w:t>
      </w:r>
      <w:commentRangeEnd w:id="150"/>
      <w:r w:rsidRPr="00F2034A">
        <w:rPr>
          <w:rStyle w:val="CommentReference"/>
          <w:rFonts w:ascii="Arial" w:hAnsi="Arial" w:cs="Arial"/>
          <w:sz w:val="28"/>
          <w:szCs w:val="28"/>
        </w:rPr>
        <w:commentReference w:id="150"/>
      </w:r>
    </w:p>
    <w:p w:rsidRPr="00F2034A" w:rsidR="008F503D" w:rsidP="008F503D" w:rsidRDefault="008F503D" w14:paraId="03331220" w14:textId="77777777">
      <w:pPr>
        <w:spacing w:after="200"/>
        <w:rPr>
          <w:rFonts w:ascii="Arial" w:hAnsi="Arial" w:cs="Arial"/>
          <w:sz w:val="28"/>
          <w:szCs w:val="28"/>
        </w:rPr>
      </w:pPr>
      <w:r w:rsidRPr="00F2034A">
        <w:rPr>
          <w:rFonts w:ascii="Arial" w:hAnsi="Arial" w:cs="Arial"/>
          <w:sz w:val="28"/>
          <w:szCs w:val="28"/>
        </w:rPr>
        <w:t>Now, I know what you might be thinking...</w:t>
      </w:r>
    </w:p>
    <w:p w:rsidRPr="00F2034A" w:rsidR="008F503D" w:rsidP="008F503D" w:rsidRDefault="008F503D" w14:paraId="594B140A" w14:textId="77777777">
      <w:pPr>
        <w:spacing w:after="200"/>
        <w:rPr>
          <w:rFonts w:ascii="Arial" w:hAnsi="Arial" w:cs="Arial"/>
          <w:sz w:val="28"/>
          <w:szCs w:val="28"/>
        </w:rPr>
      </w:pPr>
      <w:r w:rsidRPr="00F2034A">
        <w:rPr>
          <w:rFonts w:ascii="Arial" w:hAnsi="Arial" w:cs="Arial"/>
          <w:sz w:val="28"/>
          <w:szCs w:val="28"/>
        </w:rPr>
        <w:t>"Google still dominates. What's the big deal?"</w:t>
      </w:r>
    </w:p>
    <w:p w:rsidRPr="00F2034A" w:rsidR="008F503D" w:rsidP="008F503D" w:rsidRDefault="008F503D" w14:paraId="304CB4BC" w14:textId="77777777">
      <w:pPr>
        <w:spacing w:after="200"/>
        <w:rPr>
          <w:rFonts w:ascii="Arial" w:hAnsi="Arial" w:cs="Arial"/>
          <w:sz w:val="28"/>
          <w:szCs w:val="28"/>
        </w:rPr>
      </w:pPr>
      <w:r w:rsidRPr="00F2034A">
        <w:rPr>
          <w:rFonts w:ascii="Arial" w:hAnsi="Arial" w:cs="Arial"/>
          <w:sz w:val="28"/>
          <w:szCs w:val="28"/>
        </w:rPr>
        <w:t>Well, here's why this matters...</w:t>
      </w:r>
    </w:p>
    <w:p w:rsidRPr="00F2034A" w:rsidR="008F503D" w:rsidP="008F503D" w:rsidRDefault="008F503D" w14:paraId="09BE6D83" w14:textId="22E33210">
      <w:pPr>
        <w:jc w:val="center"/>
        <w:rPr>
          <w:rFonts w:ascii="Arial" w:hAnsi="Arial" w:cs="Arial"/>
          <w:sz w:val="40"/>
          <w:szCs w:val="40"/>
        </w:rPr>
      </w:pPr>
      <w:r w:rsidRPr="00F2034A">
        <w:rPr>
          <w:rFonts w:ascii="Arial" w:hAnsi="Arial" w:cs="Arial"/>
          <w:b/>
          <w:bCs/>
          <w:color w:val="000000" w:themeColor="text1"/>
          <w:sz w:val="40"/>
          <w:szCs w:val="40"/>
        </w:rPr>
        <w:t xml:space="preserve">OpenAI Is About to Capture a $237 Billion </w:t>
      </w:r>
      <w:del w:author="Amanda Heckman" w:date="2026-02-09T20:53:00Z" w16du:dateUtc="2026-02-10T01:53:00Z" w:id="151">
        <w:r w:rsidRPr="00F2034A" w:rsidDel="003F2D50">
          <w:rPr>
            <w:rFonts w:ascii="Arial" w:hAnsi="Arial" w:cs="Arial"/>
            <w:b/>
            <w:bCs/>
            <w:color w:val="000000" w:themeColor="text1"/>
            <w:sz w:val="40"/>
            <w:szCs w:val="40"/>
          </w:rPr>
          <w:delText xml:space="preserve">Dollar </w:delText>
        </w:r>
      </w:del>
      <w:r w:rsidRPr="00F2034A">
        <w:rPr>
          <w:rFonts w:ascii="Arial" w:hAnsi="Arial" w:cs="Arial"/>
          <w:b/>
          <w:bCs/>
          <w:color w:val="000000" w:themeColor="text1"/>
          <w:sz w:val="40"/>
          <w:szCs w:val="40"/>
        </w:rPr>
        <w:t>Prize</w:t>
      </w:r>
    </w:p>
    <w:p w:rsidRPr="00F2034A" w:rsidR="008F503D" w:rsidP="008F503D" w:rsidRDefault="008F503D" w14:paraId="697BEC91" w14:textId="77777777">
      <w:pPr>
        <w:spacing w:after="200"/>
        <w:rPr>
          <w:rFonts w:ascii="Arial" w:hAnsi="Arial" w:cs="Arial"/>
          <w:sz w:val="28"/>
          <w:szCs w:val="28"/>
        </w:rPr>
      </w:pPr>
      <w:r w:rsidRPr="00F2034A">
        <w:rPr>
          <w:rFonts w:ascii="Arial" w:hAnsi="Arial" w:cs="Arial"/>
          <w:sz w:val="28"/>
          <w:szCs w:val="28"/>
        </w:rPr>
        <w:t>You see, Google isn't just a search engine.</w:t>
      </w:r>
    </w:p>
    <w:p w:rsidRPr="00F2034A" w:rsidR="008F503D" w:rsidP="008F503D" w:rsidRDefault="008F503D" w14:paraId="522F566F" w14:textId="77777777">
      <w:pPr>
        <w:spacing w:after="200"/>
        <w:rPr>
          <w:rFonts w:ascii="Arial" w:hAnsi="Arial" w:cs="Arial"/>
          <w:sz w:val="28"/>
          <w:szCs w:val="28"/>
        </w:rPr>
      </w:pPr>
      <w:r w:rsidRPr="00F2034A">
        <w:rPr>
          <w:rFonts w:ascii="Arial" w:hAnsi="Arial" w:cs="Arial"/>
          <w:sz w:val="28"/>
          <w:szCs w:val="28"/>
        </w:rPr>
        <w:t xml:space="preserve">It's an </w:t>
      </w:r>
      <w:r w:rsidRPr="00D2442A">
        <w:rPr>
          <w:rFonts w:ascii="Arial" w:hAnsi="Arial" w:cs="Arial"/>
          <w:sz w:val="28"/>
          <w:szCs w:val="28"/>
        </w:rPr>
        <w:t>advertising machine</w:t>
      </w:r>
      <w:r w:rsidRPr="00F2034A">
        <w:rPr>
          <w:rFonts w:ascii="Arial" w:hAnsi="Arial" w:cs="Arial"/>
          <w:b/>
          <w:bCs/>
          <w:i/>
          <w:iCs/>
          <w:sz w:val="28"/>
          <w:szCs w:val="28"/>
        </w:rPr>
        <w:t>.</w:t>
      </w:r>
    </w:p>
    <w:p w:rsidRPr="00F2034A" w:rsidR="008F503D" w:rsidP="008F503D" w:rsidRDefault="008F503D" w14:paraId="7D13BF68" w14:textId="77777777">
      <w:pPr>
        <w:spacing w:after="200"/>
        <w:rPr>
          <w:rFonts w:ascii="Arial" w:hAnsi="Arial" w:cs="Arial"/>
          <w:sz w:val="28"/>
          <w:szCs w:val="28"/>
        </w:rPr>
      </w:pPr>
      <w:commentRangeStart w:id="152"/>
      <w:r w:rsidRPr="00F2034A">
        <w:rPr>
          <w:rFonts w:ascii="Arial" w:hAnsi="Arial" w:cs="Arial"/>
          <w:sz w:val="28"/>
          <w:szCs w:val="28"/>
        </w:rPr>
        <w:t>In fact, advertising accounts for a staggering 77% of Google's total revenue.</w:t>
      </w:r>
      <w:commentRangeEnd w:id="152"/>
      <w:r w:rsidRPr="00F2034A">
        <w:rPr>
          <w:rStyle w:val="CommentReference"/>
          <w:rFonts w:ascii="Arial" w:hAnsi="Arial" w:cs="Arial"/>
          <w:sz w:val="28"/>
          <w:szCs w:val="28"/>
        </w:rPr>
        <w:commentReference w:id="152"/>
      </w:r>
    </w:p>
    <w:p w:rsidRPr="00F2034A" w:rsidR="008F503D" w:rsidP="008F503D" w:rsidRDefault="008F503D" w14:paraId="79A2E5E0" w14:textId="77777777">
      <w:pPr>
        <w:spacing w:after="200"/>
        <w:rPr>
          <w:rFonts w:ascii="Arial" w:hAnsi="Arial" w:cs="Arial"/>
          <w:b/>
          <w:bCs/>
          <w:sz w:val="28"/>
          <w:szCs w:val="28"/>
        </w:rPr>
      </w:pPr>
      <w:commentRangeStart w:id="153"/>
      <w:r w:rsidRPr="00F2034A">
        <w:rPr>
          <w:rFonts w:ascii="Arial" w:hAnsi="Arial" w:cs="Arial"/>
          <w:b/>
          <w:bCs/>
          <w:sz w:val="28"/>
          <w:szCs w:val="28"/>
        </w:rPr>
        <w:t>In 2023 alone, Google raked in $237.8 BILLION from advertising.</w:t>
      </w:r>
      <w:commentRangeEnd w:id="153"/>
      <w:r w:rsidRPr="00F2034A">
        <w:rPr>
          <w:rStyle w:val="CommentReference"/>
          <w:rFonts w:ascii="Arial" w:hAnsi="Arial" w:cs="Arial"/>
          <w:b/>
          <w:bCs/>
          <w:sz w:val="28"/>
          <w:szCs w:val="28"/>
        </w:rPr>
        <w:commentReference w:id="153"/>
      </w:r>
    </w:p>
    <w:p w:rsidR="008F503D" w:rsidP="008F503D" w:rsidRDefault="008F503D" w14:paraId="7959AE32" w14:textId="548006BB">
      <w:pPr>
        <w:spacing w:after="200"/>
        <w:rPr>
          <w:rFonts w:ascii="Arial" w:hAnsi="Arial" w:cs="Arial"/>
          <w:sz w:val="28"/>
          <w:szCs w:val="28"/>
        </w:rPr>
      </w:pPr>
      <w:commentRangeStart w:id="154"/>
      <w:r w:rsidRPr="00F2034A">
        <w:rPr>
          <w:rFonts w:ascii="Arial" w:hAnsi="Arial" w:cs="Arial"/>
          <w:sz w:val="28"/>
          <w:szCs w:val="28"/>
        </w:rPr>
        <w:t xml:space="preserve">That's more </w:t>
      </w:r>
      <w:r>
        <w:rPr>
          <w:rFonts w:ascii="Arial" w:hAnsi="Arial" w:cs="Arial"/>
          <w:sz w:val="28"/>
          <w:szCs w:val="28"/>
        </w:rPr>
        <w:t xml:space="preserve">revenue </w:t>
      </w:r>
      <w:r w:rsidRPr="00F2034A">
        <w:rPr>
          <w:rFonts w:ascii="Arial" w:hAnsi="Arial" w:cs="Arial"/>
          <w:sz w:val="28"/>
          <w:szCs w:val="28"/>
        </w:rPr>
        <w:t xml:space="preserve">than </w:t>
      </w:r>
      <w:del w:author="Amanda Heckman" w:date="2026-02-09T20:53:00Z" w16du:dateUtc="2026-02-10T01:53:00Z" w:id="155">
        <w:r w:rsidRPr="00F2034A" w:rsidDel="003F2D50">
          <w:rPr>
            <w:rFonts w:ascii="Arial" w:hAnsi="Arial" w:cs="Arial"/>
            <w:sz w:val="28"/>
            <w:szCs w:val="28"/>
          </w:rPr>
          <w:delText xml:space="preserve">the </w:delText>
        </w:r>
      </w:del>
      <w:r>
        <w:rPr>
          <w:rFonts w:ascii="Arial" w:hAnsi="Arial" w:cs="Arial"/>
          <w:sz w:val="28"/>
          <w:szCs w:val="28"/>
        </w:rPr>
        <w:t>Facebook (Meta), Netflix</w:t>
      </w:r>
      <w:ins w:author="Amanda Heckman" w:date="2026-02-09T20:53:00Z" w16du:dateUtc="2026-02-10T01:53:00Z" w:id="156">
        <w:r w:rsidR="003F2D50">
          <w:rPr>
            <w:rFonts w:ascii="Arial" w:hAnsi="Arial" w:cs="Arial"/>
            <w:sz w:val="28"/>
            <w:szCs w:val="28"/>
          </w:rPr>
          <w:t>,</w:t>
        </w:r>
      </w:ins>
      <w:r>
        <w:rPr>
          <w:rFonts w:ascii="Arial" w:hAnsi="Arial" w:cs="Arial"/>
          <w:sz w:val="28"/>
          <w:szCs w:val="28"/>
        </w:rPr>
        <w:t xml:space="preserve"> and Coca Cola… combined. </w:t>
      </w:r>
      <w:commentRangeEnd w:id="154"/>
      <w:r>
        <w:rPr>
          <w:rStyle w:val="CommentReference"/>
          <w:rFonts w:ascii="Arial" w:hAnsi="Arial" w:cs="Arial"/>
          <w:sz w:val="28"/>
          <w:szCs w:val="28"/>
        </w:rPr>
        <w:commentReference w:id="154"/>
      </w:r>
    </w:p>
    <w:p w:rsidRPr="00F2034A" w:rsidR="008F503D" w:rsidP="008F503D" w:rsidRDefault="008F503D" w14:paraId="007C9CB1" w14:textId="77777777">
      <w:pPr>
        <w:spacing w:after="200"/>
        <w:rPr>
          <w:rFonts w:ascii="Arial" w:hAnsi="Arial" w:cs="Arial"/>
          <w:sz w:val="28"/>
          <w:szCs w:val="28"/>
        </w:rPr>
      </w:pPr>
      <w:r w:rsidRPr="00F2034A">
        <w:rPr>
          <w:rFonts w:ascii="Arial" w:hAnsi="Arial" w:cs="Arial"/>
          <w:sz w:val="28"/>
          <w:szCs w:val="28"/>
        </w:rPr>
        <w:t>And here's the critical point...</w:t>
      </w:r>
    </w:p>
    <w:p w:rsidRPr="00F2034A" w:rsidR="008F503D" w:rsidP="008F503D" w:rsidRDefault="008F503D" w14:paraId="4793F4C3" w14:textId="77777777">
      <w:pPr>
        <w:spacing w:after="200"/>
        <w:rPr>
          <w:rFonts w:ascii="Arial" w:hAnsi="Arial" w:cs="Arial"/>
          <w:sz w:val="28"/>
          <w:szCs w:val="28"/>
        </w:rPr>
      </w:pPr>
      <w:r w:rsidRPr="00F2034A">
        <w:rPr>
          <w:rFonts w:ascii="Arial" w:hAnsi="Arial" w:cs="Arial"/>
          <w:b/>
          <w:bCs/>
          <w:sz w:val="28"/>
          <w:szCs w:val="28"/>
        </w:rPr>
        <w:t>Every time someone uses ChatGPT instead of Google to find information...</w:t>
      </w:r>
    </w:p>
    <w:p w:rsidRPr="00F2034A" w:rsidR="008F503D" w:rsidP="008F503D" w:rsidRDefault="008F503D" w14:paraId="1221BB1B" w14:textId="77777777">
      <w:pPr>
        <w:spacing w:after="200"/>
        <w:rPr>
          <w:rFonts w:ascii="Arial" w:hAnsi="Arial" w:cs="Arial"/>
          <w:sz w:val="28"/>
          <w:szCs w:val="28"/>
        </w:rPr>
      </w:pPr>
      <w:r w:rsidRPr="00F2034A">
        <w:rPr>
          <w:rFonts w:ascii="Arial" w:hAnsi="Arial" w:cs="Arial"/>
          <w:b/>
          <w:bCs/>
          <w:sz w:val="28"/>
          <w:szCs w:val="28"/>
        </w:rPr>
        <w:t>Google loses money.</w:t>
      </w:r>
    </w:p>
    <w:p w:rsidRPr="00F2034A" w:rsidR="008F503D" w:rsidP="008F503D" w:rsidRDefault="008F503D" w14:paraId="3313A6B8" w14:textId="7A740E68">
      <w:pPr>
        <w:spacing w:after="200"/>
        <w:rPr>
          <w:rFonts w:ascii="Arial" w:hAnsi="Arial" w:cs="Arial"/>
          <w:sz w:val="28"/>
          <w:szCs w:val="28"/>
        </w:rPr>
      </w:pPr>
      <w:r w:rsidRPr="00F2034A">
        <w:rPr>
          <w:rFonts w:ascii="Arial" w:hAnsi="Arial" w:cs="Arial"/>
          <w:sz w:val="28"/>
          <w:szCs w:val="28"/>
        </w:rPr>
        <w:t xml:space="preserve">Because </w:t>
      </w:r>
      <w:del w:author="Amanda Heckman" w:date="2026-02-09T20:53:00Z" w16du:dateUtc="2026-02-10T01:53:00Z" w:id="157">
        <w:r w:rsidRPr="00F2034A" w:rsidDel="00AB1011">
          <w:rPr>
            <w:rFonts w:ascii="Arial" w:hAnsi="Arial" w:cs="Arial"/>
            <w:sz w:val="28"/>
            <w:szCs w:val="28"/>
          </w:rPr>
          <w:delText xml:space="preserve">they're </w:delText>
        </w:r>
      </w:del>
      <w:ins w:author="Amanda Heckman" w:date="2026-02-09T20:53:00Z" w16du:dateUtc="2026-02-10T01:53:00Z" w:id="158">
        <w:r w:rsidR="00AB1011">
          <w:rPr>
            <w:rFonts w:ascii="Arial" w:hAnsi="Arial" w:cs="Arial"/>
            <w:sz w:val="28"/>
            <w:szCs w:val="28"/>
          </w:rPr>
          <w:t>that person is</w:t>
        </w:r>
        <w:r w:rsidRPr="00F2034A" w:rsidR="00AB1011">
          <w:rPr>
            <w:rFonts w:ascii="Arial" w:hAnsi="Arial" w:cs="Arial"/>
            <w:sz w:val="28"/>
            <w:szCs w:val="28"/>
          </w:rPr>
          <w:t xml:space="preserve"> </w:t>
        </w:r>
      </w:ins>
      <w:r w:rsidRPr="00F2034A">
        <w:rPr>
          <w:rFonts w:ascii="Arial" w:hAnsi="Arial" w:cs="Arial"/>
          <w:sz w:val="28"/>
          <w:szCs w:val="28"/>
        </w:rPr>
        <w:t>not clicking on ads.</w:t>
      </w:r>
    </w:p>
    <w:p w:rsidRPr="00F2034A" w:rsidR="008F503D" w:rsidP="008F503D" w:rsidRDefault="008F503D" w14:paraId="13EFA542" w14:textId="77777777">
      <w:pPr>
        <w:spacing w:after="200"/>
        <w:rPr>
          <w:rFonts w:ascii="Arial" w:hAnsi="Arial" w:cs="Arial"/>
          <w:sz w:val="28"/>
          <w:szCs w:val="28"/>
        </w:rPr>
      </w:pPr>
      <w:r w:rsidRPr="00F2034A">
        <w:rPr>
          <w:rFonts w:ascii="Arial" w:hAnsi="Arial" w:cs="Arial"/>
          <w:sz w:val="28"/>
          <w:szCs w:val="28"/>
        </w:rPr>
        <w:t>They're not seeing sponsored results.</w:t>
      </w:r>
    </w:p>
    <w:p w:rsidR="008F503D" w:rsidP="008F503D" w:rsidRDefault="008F503D" w14:paraId="6BA3823B" w14:textId="77777777">
      <w:pPr>
        <w:spacing w:after="200"/>
        <w:rPr>
          <w:rFonts w:ascii="Arial" w:hAnsi="Arial" w:cs="Arial"/>
          <w:sz w:val="28"/>
          <w:szCs w:val="28"/>
        </w:rPr>
      </w:pPr>
      <w:commentRangeStart w:id="159"/>
      <w:r w:rsidRPr="00F2034A">
        <w:rPr>
          <w:rFonts w:ascii="Arial" w:hAnsi="Arial" w:cs="Arial"/>
          <w:sz w:val="28"/>
          <w:szCs w:val="28"/>
        </w:rPr>
        <w:t>As a former Google ads executive warned:</w:t>
      </w:r>
      <w:commentRangeEnd w:id="159"/>
      <w:r>
        <w:rPr>
          <w:rStyle w:val="CommentReference"/>
          <w:rFonts w:ascii="Arial" w:hAnsi="Arial" w:cs="Arial"/>
          <w:sz w:val="28"/>
          <w:szCs w:val="28"/>
        </w:rPr>
        <w:commentReference w:id="159"/>
      </w:r>
    </w:p>
    <w:p w:rsidRPr="00321046" w:rsidR="008F503D" w:rsidP="008F503D" w:rsidRDefault="008F503D" w14:paraId="7AC8068B" w14:textId="4422EC18">
      <w:pPr>
        <w:spacing w:after="200"/>
        <w:ind w:left="720"/>
        <w:rPr>
          <w:rFonts w:ascii="Arial" w:hAnsi="Arial" w:cs="Arial"/>
          <w:i/>
          <w:iCs/>
          <w:sz w:val="28"/>
          <w:szCs w:val="28"/>
        </w:rPr>
      </w:pPr>
      <w:r w:rsidRPr="00321046">
        <w:rPr>
          <w:rFonts w:ascii="Arial" w:hAnsi="Arial" w:cs="Arial"/>
          <w:i/>
          <w:iCs/>
          <w:sz w:val="28"/>
          <w:szCs w:val="28"/>
        </w:rPr>
        <w:t>ChatGPT could disrupt Google’s business model by preventing users from clicking on links with ads.</w:t>
      </w:r>
    </w:p>
    <w:p w:rsidRPr="00F2034A" w:rsidR="008F503D" w:rsidP="008F503D" w:rsidRDefault="008F503D" w14:paraId="66AFFF1A" w14:textId="77777777">
      <w:pPr>
        <w:spacing w:after="200"/>
        <w:rPr>
          <w:rFonts w:ascii="Arial" w:hAnsi="Arial" w:cs="Arial"/>
          <w:sz w:val="28"/>
          <w:szCs w:val="28"/>
        </w:rPr>
      </w:pPr>
      <w:r w:rsidRPr="00F2034A">
        <w:rPr>
          <w:rFonts w:ascii="Arial" w:hAnsi="Arial" w:cs="Arial"/>
          <w:sz w:val="28"/>
          <w:szCs w:val="28"/>
        </w:rPr>
        <w:t>This is Google's worst nightmare.</w:t>
      </w:r>
    </w:p>
    <w:p w:rsidRPr="00F2034A" w:rsidR="008F503D" w:rsidP="008F503D" w:rsidRDefault="008F503D" w14:paraId="08DA64FC" w14:textId="77777777">
      <w:pPr>
        <w:spacing w:after="200"/>
        <w:rPr>
          <w:rFonts w:ascii="Arial" w:hAnsi="Arial" w:cs="Arial"/>
          <w:sz w:val="28"/>
          <w:szCs w:val="28"/>
        </w:rPr>
      </w:pPr>
      <w:r w:rsidRPr="00F2034A">
        <w:rPr>
          <w:rFonts w:ascii="Arial" w:hAnsi="Arial" w:cs="Arial"/>
          <w:sz w:val="28"/>
          <w:szCs w:val="28"/>
        </w:rPr>
        <w:t>And it's OpenAI's greatest opportunity.</w:t>
      </w:r>
    </w:p>
    <w:p w:rsidRPr="00F2034A" w:rsidR="008F503D" w:rsidP="008F503D" w:rsidRDefault="008F503D" w14:paraId="3D60D789" w14:textId="77777777">
      <w:pPr>
        <w:spacing w:after="200"/>
        <w:rPr>
          <w:rFonts w:ascii="Arial" w:hAnsi="Arial" w:cs="Arial"/>
          <w:sz w:val="28"/>
          <w:szCs w:val="28"/>
        </w:rPr>
      </w:pPr>
      <w:r w:rsidRPr="00F2034A">
        <w:rPr>
          <w:rFonts w:ascii="Arial" w:hAnsi="Arial" w:cs="Arial"/>
          <w:sz w:val="28"/>
          <w:szCs w:val="28"/>
        </w:rPr>
        <w:t>Because here's what most people don't realize...</w:t>
      </w:r>
    </w:p>
    <w:p w:rsidR="008F503D" w:rsidP="008F503D" w:rsidRDefault="008F503D" w14:paraId="47398141" w14:textId="77777777">
      <w:pPr>
        <w:jc w:val="center"/>
        <w:rPr>
          <w:rFonts w:ascii="Arial" w:hAnsi="Arial" w:cs="Arial"/>
          <w:b/>
          <w:bCs/>
          <w:color w:val="000000" w:themeColor="text1"/>
          <w:sz w:val="40"/>
          <w:szCs w:val="40"/>
        </w:rPr>
      </w:pPr>
      <w:r>
        <w:rPr>
          <w:rFonts w:ascii="Arial" w:hAnsi="Arial" w:cs="Arial"/>
          <w:b/>
          <w:bCs/>
          <w:color w:val="000000" w:themeColor="text1"/>
          <w:sz w:val="40"/>
          <w:szCs w:val="40"/>
        </w:rPr>
        <w:t xml:space="preserve">Leaked Documents Reveal: </w:t>
      </w:r>
    </w:p>
    <w:p w:rsidR="008F503D" w:rsidP="008F503D" w:rsidRDefault="008F503D" w14:paraId="04207654" w14:textId="77777777">
      <w:pPr>
        <w:jc w:val="center"/>
        <w:rPr>
          <w:rFonts w:ascii="Arial" w:hAnsi="Arial" w:cs="Arial"/>
          <w:b/>
          <w:bCs/>
          <w:color w:val="000000" w:themeColor="text1"/>
          <w:sz w:val="40"/>
          <w:szCs w:val="40"/>
        </w:rPr>
      </w:pPr>
      <w:r>
        <w:rPr>
          <w:rFonts w:ascii="Arial" w:hAnsi="Arial" w:cs="Arial"/>
          <w:b/>
          <w:bCs/>
          <w:color w:val="000000" w:themeColor="text1"/>
          <w:sz w:val="40"/>
          <w:szCs w:val="40"/>
        </w:rPr>
        <w:t>ChatGPT’s $25 Billion Revenue Bombshell</w:t>
      </w:r>
    </w:p>
    <w:p w:rsidR="008F503D" w:rsidP="008F503D" w:rsidRDefault="008F503D" w14:paraId="6C683494" w14:textId="77777777">
      <w:pPr>
        <w:jc w:val="center"/>
        <w:rPr>
          <w:rFonts w:ascii="Arial" w:hAnsi="Arial" w:cs="Arial"/>
          <w:b/>
          <w:bCs/>
          <w:color w:val="000000" w:themeColor="text1"/>
          <w:sz w:val="40"/>
          <w:szCs w:val="40"/>
        </w:rPr>
      </w:pPr>
    </w:p>
    <w:p w:rsidRPr="003028F3" w:rsidR="008F503D" w:rsidP="008F503D" w:rsidRDefault="008F503D" w14:paraId="74B5F737" w14:textId="290A61E4">
      <w:pPr>
        <w:rPr>
          <w:rFonts w:ascii="Arial" w:hAnsi="Arial" w:cs="Arial"/>
          <w:sz w:val="28"/>
          <w:szCs w:val="28"/>
        </w:rPr>
      </w:pPr>
      <w:commentRangeStart w:id="160"/>
      <w:r w:rsidRPr="003028F3">
        <w:rPr>
          <w:rFonts w:ascii="Arial" w:hAnsi="Arial" w:cs="Arial"/>
          <w:sz w:val="28"/>
          <w:szCs w:val="28"/>
        </w:rPr>
        <w:t>On January 16</w:t>
      </w:r>
      <w:del w:author="Amanda Heckman" w:date="2026-02-09T20:53:00Z" w16du:dateUtc="2026-02-10T01:53:00Z" w:id="161">
        <w:r w:rsidRPr="003028F3" w:rsidDel="00AB1011">
          <w:rPr>
            <w:rFonts w:ascii="Arial" w:hAnsi="Arial" w:cs="Arial"/>
            <w:sz w:val="28"/>
            <w:szCs w:val="28"/>
          </w:rPr>
          <w:delText>th</w:delText>
        </w:r>
      </w:del>
      <w:r w:rsidRPr="003028F3">
        <w:rPr>
          <w:rFonts w:ascii="Arial" w:hAnsi="Arial" w:cs="Arial"/>
          <w:sz w:val="28"/>
          <w:szCs w:val="28"/>
        </w:rPr>
        <w:t xml:space="preserve">, 2026, OpenAI </w:t>
      </w:r>
      <w:r>
        <w:rPr>
          <w:rFonts w:ascii="Arial" w:hAnsi="Arial" w:cs="Arial"/>
          <w:sz w:val="28"/>
          <w:szCs w:val="28"/>
        </w:rPr>
        <w:t>made a bombshell announcement</w:t>
      </w:r>
      <w:ins w:author="Amanda Heckman" w:date="2026-02-09T20:53:00Z" w16du:dateUtc="2026-02-10T01:53:00Z" w:id="162">
        <w:r w:rsidR="00AB1011">
          <w:rPr>
            <w:rFonts w:ascii="Arial" w:hAnsi="Arial" w:cs="Arial"/>
            <w:sz w:val="28"/>
            <w:szCs w:val="28"/>
          </w:rPr>
          <w:t>...</w:t>
        </w:r>
      </w:ins>
      <w:del w:author="Amanda Heckman" w:date="2026-02-09T20:53:00Z" w16du:dateUtc="2026-02-10T01:53:00Z" w:id="163">
        <w:r w:rsidDel="00AB1011">
          <w:rPr>
            <w:rFonts w:ascii="Arial" w:hAnsi="Arial" w:cs="Arial"/>
            <w:sz w:val="28"/>
            <w:szCs w:val="28"/>
          </w:rPr>
          <w:delText>:</w:delText>
        </w:r>
      </w:del>
      <w:r>
        <w:rPr>
          <w:rFonts w:ascii="Arial" w:hAnsi="Arial" w:cs="Arial"/>
          <w:sz w:val="28"/>
          <w:szCs w:val="28"/>
        </w:rPr>
        <w:t xml:space="preserve">  </w:t>
      </w:r>
      <w:r w:rsidRPr="003028F3">
        <w:rPr>
          <w:rFonts w:ascii="Arial" w:hAnsi="Arial" w:cs="Arial"/>
          <w:sz w:val="28"/>
          <w:szCs w:val="28"/>
        </w:rPr>
        <w:t xml:space="preserve"> </w:t>
      </w:r>
      <w:commentRangeEnd w:id="160"/>
      <w:r w:rsidRPr="003028F3">
        <w:rPr>
          <w:rStyle w:val="CommentReference"/>
          <w:rFonts w:ascii="Arial" w:hAnsi="Arial" w:cs="Arial"/>
          <w:sz w:val="28"/>
          <w:szCs w:val="28"/>
        </w:rPr>
        <w:commentReference w:id="160"/>
      </w:r>
    </w:p>
    <w:p w:rsidRPr="003028F3" w:rsidR="008F503D" w:rsidP="008F503D" w:rsidRDefault="008F503D" w14:paraId="03D9F6F0" w14:textId="77777777">
      <w:pPr>
        <w:rPr>
          <w:rFonts w:ascii="Arial" w:hAnsi="Arial" w:cs="Arial"/>
          <w:sz w:val="28"/>
          <w:szCs w:val="28"/>
        </w:rPr>
      </w:pPr>
      <w:r w:rsidRPr="003028F3">
        <w:rPr>
          <w:rFonts w:ascii="Arial" w:hAnsi="Arial" w:cs="Arial"/>
          <w:sz w:val="28"/>
          <w:szCs w:val="28"/>
        </w:rPr>
        <w:t>Advertising is coming to ChatGPT.</w:t>
      </w:r>
    </w:p>
    <w:p w:rsidRPr="003028F3" w:rsidR="008F503D" w:rsidP="008F503D" w:rsidRDefault="008F503D" w14:paraId="5BE315B3" w14:textId="77777777">
      <w:pPr>
        <w:rPr>
          <w:rFonts w:ascii="Arial" w:hAnsi="Arial" w:cs="Arial"/>
          <w:sz w:val="28"/>
          <w:szCs w:val="28"/>
        </w:rPr>
      </w:pPr>
      <w:r w:rsidRPr="003028F3">
        <w:rPr>
          <w:rFonts w:ascii="Arial" w:hAnsi="Arial" w:cs="Arial"/>
          <w:sz w:val="28"/>
          <w:szCs w:val="28"/>
        </w:rPr>
        <w:t xml:space="preserve">It’s a game-changer. </w:t>
      </w:r>
    </w:p>
    <w:p w:rsidRPr="003028F3" w:rsidR="008F503D" w:rsidP="008F503D" w:rsidRDefault="008F503D" w14:paraId="31C45CEE" w14:textId="77777777">
      <w:pPr>
        <w:rPr>
          <w:rFonts w:ascii="Arial" w:hAnsi="Arial" w:cs="Arial"/>
          <w:sz w:val="28"/>
          <w:szCs w:val="28"/>
        </w:rPr>
      </w:pPr>
      <w:r w:rsidRPr="003028F3">
        <w:rPr>
          <w:rFonts w:ascii="Arial" w:hAnsi="Arial" w:cs="Arial"/>
          <w:sz w:val="28"/>
          <w:szCs w:val="28"/>
        </w:rPr>
        <w:t xml:space="preserve">Why? </w:t>
      </w:r>
    </w:p>
    <w:p w:rsidRPr="009E5854" w:rsidR="008F503D" w:rsidP="008F503D" w:rsidRDefault="008F503D" w14:paraId="552DD553" w14:textId="77777777">
      <w:pPr>
        <w:spacing w:after="200"/>
        <w:rPr>
          <w:rFonts w:ascii="Arial" w:hAnsi="Arial" w:cs="Arial"/>
          <w:sz w:val="28"/>
          <w:szCs w:val="28"/>
        </w:rPr>
      </w:pPr>
      <w:commentRangeStart w:id="164"/>
      <w:r>
        <w:rPr>
          <w:rFonts w:ascii="Arial" w:hAnsi="Arial" w:cs="Arial"/>
          <w:sz w:val="28"/>
          <w:szCs w:val="28"/>
        </w:rPr>
        <w:t>Right</w:t>
      </w:r>
      <w:r w:rsidRPr="00F2034A">
        <w:rPr>
          <w:rFonts w:ascii="Arial" w:hAnsi="Arial" w:cs="Arial"/>
          <w:sz w:val="28"/>
          <w:szCs w:val="28"/>
        </w:rPr>
        <w:t xml:space="preserve"> now, ChatGPT has more than </w:t>
      </w:r>
      <w:r w:rsidRPr="00375F59">
        <w:rPr>
          <w:rFonts w:ascii="Arial" w:hAnsi="Arial" w:cs="Arial"/>
          <w:sz w:val="28"/>
          <w:szCs w:val="28"/>
        </w:rPr>
        <w:t>800 million weekly users.</w:t>
      </w:r>
      <w:commentRangeEnd w:id="164"/>
      <w:r w:rsidRPr="009E5854">
        <w:rPr>
          <w:rStyle w:val="CommentReference"/>
          <w:rFonts w:ascii="Arial" w:hAnsi="Arial" w:cs="Arial"/>
          <w:sz w:val="28"/>
          <w:szCs w:val="28"/>
        </w:rPr>
        <w:commentReference w:id="164"/>
      </w:r>
    </w:p>
    <w:p w:rsidRPr="00F2034A" w:rsidR="008F503D" w:rsidP="008F503D" w:rsidRDefault="008F503D" w14:paraId="5A5DBA33" w14:textId="29759C50">
      <w:pPr>
        <w:spacing w:after="200"/>
        <w:rPr>
          <w:rFonts w:ascii="Arial" w:hAnsi="Arial" w:cs="Arial"/>
          <w:sz w:val="28"/>
          <w:szCs w:val="28"/>
        </w:rPr>
      </w:pPr>
      <w:r w:rsidRPr="00F2034A">
        <w:rPr>
          <w:rFonts w:ascii="Arial" w:hAnsi="Arial" w:cs="Arial"/>
          <w:sz w:val="28"/>
          <w:szCs w:val="28"/>
        </w:rPr>
        <w:t>That's about 1</w:t>
      </w:r>
      <w:r>
        <w:rPr>
          <w:rFonts w:ascii="Arial" w:hAnsi="Arial" w:cs="Arial"/>
          <w:sz w:val="28"/>
          <w:szCs w:val="28"/>
        </w:rPr>
        <w:t>5</w:t>
      </w:r>
      <w:r w:rsidRPr="00F2034A">
        <w:rPr>
          <w:rFonts w:ascii="Arial" w:hAnsi="Arial" w:cs="Arial"/>
          <w:sz w:val="28"/>
          <w:szCs w:val="28"/>
        </w:rPr>
        <w:t xml:space="preserve">% of every adult on </w:t>
      </w:r>
      <w:ins w:author="Amanda Heckman" w:date="2026-02-09T22:35:00Z" w16du:dateUtc="2026-02-10T03:35:00Z" w:id="165">
        <w:r w:rsidR="005B040D">
          <w:rPr>
            <w:rFonts w:ascii="Arial" w:hAnsi="Arial" w:cs="Arial"/>
            <w:sz w:val="28"/>
            <w:szCs w:val="28"/>
          </w:rPr>
          <w:t>E</w:t>
        </w:r>
      </w:ins>
      <w:del w:author="Amanda Heckman" w:date="2026-02-09T20:53:00Z" w16du:dateUtc="2026-02-10T01:53:00Z" w:id="166">
        <w:r w:rsidRPr="00F2034A" w:rsidDel="00AB1011">
          <w:rPr>
            <w:rFonts w:ascii="Arial" w:hAnsi="Arial" w:cs="Arial"/>
            <w:sz w:val="28"/>
            <w:szCs w:val="28"/>
          </w:rPr>
          <w:delText>E</w:delText>
        </w:r>
      </w:del>
      <w:r w:rsidRPr="00F2034A">
        <w:rPr>
          <w:rFonts w:ascii="Arial" w:hAnsi="Arial" w:cs="Arial"/>
          <w:sz w:val="28"/>
          <w:szCs w:val="28"/>
        </w:rPr>
        <w:t>arth.</w:t>
      </w:r>
    </w:p>
    <w:p w:rsidRPr="009E5854" w:rsidR="008F503D" w:rsidP="008F503D" w:rsidRDefault="008F503D" w14:paraId="58BD29B1" w14:textId="77777777">
      <w:pPr>
        <w:spacing w:after="200"/>
        <w:rPr>
          <w:rFonts w:ascii="Arial" w:hAnsi="Arial" w:cs="Arial"/>
          <w:sz w:val="28"/>
          <w:szCs w:val="28"/>
        </w:rPr>
      </w:pPr>
      <w:commentRangeStart w:id="167"/>
      <w:r w:rsidRPr="00F2034A">
        <w:rPr>
          <w:rFonts w:ascii="Arial" w:hAnsi="Arial" w:cs="Arial"/>
          <w:sz w:val="28"/>
          <w:szCs w:val="28"/>
        </w:rPr>
        <w:t xml:space="preserve">It handles </w:t>
      </w:r>
      <w:r w:rsidRPr="00375F59">
        <w:rPr>
          <w:rFonts w:ascii="Arial" w:hAnsi="Arial" w:cs="Arial"/>
          <w:sz w:val="28"/>
          <w:szCs w:val="28"/>
        </w:rPr>
        <w:t>2.5 BILLION messages every single day.</w:t>
      </w:r>
      <w:commentRangeEnd w:id="167"/>
      <w:r w:rsidRPr="009E5854">
        <w:rPr>
          <w:rStyle w:val="CommentReference"/>
          <w:rFonts w:ascii="Arial" w:hAnsi="Arial" w:cs="Arial"/>
          <w:sz w:val="28"/>
          <w:szCs w:val="28"/>
        </w:rPr>
        <w:commentReference w:id="167"/>
      </w:r>
    </w:p>
    <w:p w:rsidRPr="00F2034A" w:rsidR="008F503D" w:rsidP="008F503D" w:rsidRDefault="008F503D" w14:paraId="6BF54C1B" w14:textId="77777777">
      <w:pPr>
        <w:spacing w:after="200"/>
        <w:rPr>
          <w:rFonts w:ascii="Arial" w:hAnsi="Arial" w:cs="Arial"/>
          <w:sz w:val="28"/>
          <w:szCs w:val="28"/>
        </w:rPr>
      </w:pPr>
      <w:r w:rsidRPr="00F2034A">
        <w:rPr>
          <w:rFonts w:ascii="Arial" w:hAnsi="Arial" w:cs="Arial"/>
          <w:sz w:val="28"/>
          <w:szCs w:val="28"/>
        </w:rPr>
        <w:t>But here's the thing...</w:t>
      </w:r>
    </w:p>
    <w:p w:rsidRPr="00F2034A" w:rsidR="008F503D" w:rsidP="008F503D" w:rsidRDefault="008F503D" w14:paraId="3C759BB9" w14:textId="18AF1F31">
      <w:pPr>
        <w:spacing w:after="200"/>
        <w:rPr>
          <w:rFonts w:ascii="Arial" w:hAnsi="Arial" w:cs="Arial"/>
          <w:sz w:val="28"/>
          <w:szCs w:val="28"/>
        </w:rPr>
      </w:pPr>
      <w:commentRangeStart w:id="168"/>
      <w:r w:rsidRPr="00F2034A">
        <w:rPr>
          <w:rFonts w:ascii="Arial" w:hAnsi="Arial" w:cs="Arial"/>
          <w:sz w:val="28"/>
          <w:szCs w:val="28"/>
        </w:rPr>
        <w:t xml:space="preserve">The vast majority of those users </w:t>
      </w:r>
      <w:ins w:author="Amanda Heckman" w:date="2026-02-09T20:54:00Z" w16du:dateUtc="2026-02-10T01:54:00Z" w:id="169">
        <w:r w:rsidR="00AB1011">
          <w:rPr>
            <w:rFonts w:ascii="Arial" w:hAnsi="Arial" w:cs="Arial"/>
            <w:sz w:val="28"/>
            <w:szCs w:val="28"/>
          </w:rPr>
          <w:t>-</w:t>
        </w:r>
      </w:ins>
      <w:del w:author="Amanda Heckman" w:date="2026-02-09T20:54:00Z" w16du:dateUtc="2026-02-10T01:54:00Z" w:id="170">
        <w:r w:rsidRPr="00F2034A" w:rsidDel="00AB1011">
          <w:rPr>
            <w:rFonts w:ascii="Arial" w:hAnsi="Arial" w:cs="Arial"/>
            <w:sz w:val="28"/>
            <w:szCs w:val="28"/>
          </w:rPr>
          <w:delText>—</w:delText>
        </w:r>
      </w:del>
      <w:r w:rsidRPr="00F2034A">
        <w:rPr>
          <w:rFonts w:ascii="Arial" w:hAnsi="Arial" w:cs="Arial"/>
          <w:sz w:val="28"/>
          <w:szCs w:val="28"/>
        </w:rPr>
        <w:t xml:space="preserve"> more than 95% </w:t>
      </w:r>
      <w:ins w:author="Amanda Heckman" w:date="2026-02-09T20:54:00Z" w16du:dateUtc="2026-02-10T01:54:00Z" w:id="171">
        <w:r w:rsidR="00AB1011">
          <w:rPr>
            <w:rFonts w:ascii="Arial" w:hAnsi="Arial" w:cs="Arial"/>
            <w:sz w:val="28"/>
            <w:szCs w:val="28"/>
          </w:rPr>
          <w:t>-</w:t>
        </w:r>
      </w:ins>
      <w:del w:author="Amanda Heckman" w:date="2026-02-09T20:54:00Z" w16du:dateUtc="2026-02-10T01:54:00Z" w:id="172">
        <w:r w:rsidRPr="00F2034A" w:rsidDel="00AB1011">
          <w:rPr>
            <w:rFonts w:ascii="Arial" w:hAnsi="Arial" w:cs="Arial"/>
            <w:sz w:val="28"/>
            <w:szCs w:val="28"/>
          </w:rPr>
          <w:delText>—</w:delText>
        </w:r>
      </w:del>
      <w:r w:rsidRPr="00F2034A">
        <w:rPr>
          <w:rFonts w:ascii="Arial" w:hAnsi="Arial" w:cs="Arial"/>
          <w:sz w:val="28"/>
          <w:szCs w:val="28"/>
        </w:rPr>
        <w:t xml:space="preserve"> are on the FREE tier.</w:t>
      </w:r>
      <w:commentRangeEnd w:id="168"/>
      <w:r w:rsidRPr="00F2034A">
        <w:rPr>
          <w:rStyle w:val="CommentReference"/>
          <w:rFonts w:ascii="Arial" w:hAnsi="Arial" w:cs="Arial"/>
          <w:sz w:val="28"/>
          <w:szCs w:val="28"/>
        </w:rPr>
        <w:commentReference w:id="168"/>
      </w:r>
    </w:p>
    <w:p w:rsidRPr="00F2034A" w:rsidR="008F503D" w:rsidP="008F503D" w:rsidRDefault="008F503D" w14:paraId="06E3E20D" w14:textId="77777777">
      <w:pPr>
        <w:spacing w:after="200"/>
        <w:rPr>
          <w:rFonts w:ascii="Arial" w:hAnsi="Arial" w:cs="Arial"/>
          <w:sz w:val="28"/>
          <w:szCs w:val="28"/>
        </w:rPr>
      </w:pPr>
      <w:r w:rsidRPr="00F2034A">
        <w:rPr>
          <w:rFonts w:ascii="Arial" w:hAnsi="Arial" w:cs="Arial"/>
          <w:sz w:val="28"/>
          <w:szCs w:val="28"/>
        </w:rPr>
        <w:t>They don't pay a dime.</w:t>
      </w:r>
    </w:p>
    <w:p w:rsidRPr="00F2034A" w:rsidR="008F503D" w:rsidP="008F503D" w:rsidRDefault="008F503D" w14:paraId="6F63B807" w14:textId="77777777">
      <w:pPr>
        <w:spacing w:after="200"/>
        <w:rPr>
          <w:rFonts w:ascii="Arial" w:hAnsi="Arial" w:cs="Arial"/>
          <w:sz w:val="28"/>
          <w:szCs w:val="28"/>
        </w:rPr>
      </w:pPr>
      <w:r w:rsidRPr="00F2034A">
        <w:rPr>
          <w:rFonts w:ascii="Arial" w:hAnsi="Arial" w:cs="Arial"/>
          <w:sz w:val="28"/>
          <w:szCs w:val="28"/>
        </w:rPr>
        <w:t>But once advertising is turned on...</w:t>
      </w:r>
    </w:p>
    <w:p w:rsidR="008F503D" w:rsidP="008F503D" w:rsidRDefault="008F503D" w14:paraId="5F97E44B" w14:textId="6C9A6B7D">
      <w:pPr>
        <w:spacing w:after="200"/>
        <w:rPr>
          <w:rFonts w:ascii="Arial" w:hAnsi="Arial" w:cs="Arial"/>
          <w:b/>
          <w:bCs/>
          <w:sz w:val="28"/>
          <w:szCs w:val="28"/>
        </w:rPr>
      </w:pPr>
      <w:r w:rsidRPr="00F2034A">
        <w:rPr>
          <w:rFonts w:ascii="Arial" w:hAnsi="Arial" w:cs="Arial"/>
          <w:b/>
          <w:bCs/>
          <w:sz w:val="28"/>
          <w:szCs w:val="28"/>
        </w:rPr>
        <w:t>Those 760</w:t>
      </w:r>
      <w:del w:author="Amanda Heckman" w:date="2026-02-09T20:54:00Z" w16du:dateUtc="2026-02-10T01:54:00Z" w:id="173">
        <w:r w:rsidRPr="00F2034A" w:rsidDel="00AB1011">
          <w:rPr>
            <w:rFonts w:ascii="Arial" w:hAnsi="Arial" w:cs="Arial"/>
            <w:b/>
            <w:bCs/>
            <w:sz w:val="28"/>
            <w:szCs w:val="28"/>
          </w:rPr>
          <w:delText>+</w:delText>
        </w:r>
      </w:del>
      <w:r w:rsidRPr="00F2034A">
        <w:rPr>
          <w:rFonts w:ascii="Arial" w:hAnsi="Arial" w:cs="Arial"/>
          <w:b/>
          <w:bCs/>
          <w:sz w:val="28"/>
          <w:szCs w:val="28"/>
        </w:rPr>
        <w:t xml:space="preserve"> million</w:t>
      </w:r>
      <w:ins w:author="Amanda Heckman" w:date="2026-02-09T20:54:00Z" w16du:dateUtc="2026-02-10T01:54:00Z" w:id="174">
        <w:r w:rsidR="00AB1011">
          <w:rPr>
            <w:rFonts w:ascii="Arial" w:hAnsi="Arial" w:cs="Arial"/>
            <w:b/>
            <w:bCs/>
            <w:sz w:val="28"/>
            <w:szCs w:val="28"/>
          </w:rPr>
          <w:t>-plus</w:t>
        </w:r>
      </w:ins>
      <w:r w:rsidRPr="00F2034A">
        <w:rPr>
          <w:rFonts w:ascii="Arial" w:hAnsi="Arial" w:cs="Arial"/>
          <w:b/>
          <w:bCs/>
          <w:sz w:val="28"/>
          <w:szCs w:val="28"/>
        </w:rPr>
        <w:t xml:space="preserve"> free users suddenly become a MASSIVE revenue engine.</w:t>
      </w:r>
    </w:p>
    <w:p w:rsidRPr="00F2034A" w:rsidR="008F503D" w:rsidP="008F503D" w:rsidRDefault="008F503D" w14:paraId="611E05E8" w14:textId="77777777">
      <w:pPr>
        <w:spacing w:after="200"/>
        <w:rPr>
          <w:rFonts w:ascii="Arial" w:hAnsi="Arial" w:cs="Arial"/>
          <w:sz w:val="28"/>
          <w:szCs w:val="28"/>
        </w:rPr>
      </w:pPr>
      <w:r w:rsidRPr="00F2034A">
        <w:rPr>
          <w:rFonts w:ascii="Arial" w:hAnsi="Arial" w:cs="Arial"/>
          <w:sz w:val="28"/>
          <w:szCs w:val="28"/>
        </w:rPr>
        <w:t>And according to the leaked internal projections...</w:t>
      </w:r>
    </w:p>
    <w:p w:rsidRPr="00F2034A" w:rsidR="008F503D" w:rsidP="008F503D" w:rsidRDefault="008F503D" w14:paraId="57D58E5D" w14:textId="77777777">
      <w:pPr>
        <w:spacing w:after="200"/>
        <w:rPr>
          <w:rFonts w:ascii="Arial" w:hAnsi="Arial" w:cs="Arial"/>
          <w:sz w:val="28"/>
          <w:szCs w:val="28"/>
        </w:rPr>
      </w:pPr>
      <w:commentRangeStart w:id="175"/>
      <w:r w:rsidRPr="00F2034A">
        <w:rPr>
          <w:rFonts w:ascii="Arial" w:hAnsi="Arial" w:cs="Arial"/>
          <w:sz w:val="28"/>
          <w:szCs w:val="28"/>
        </w:rPr>
        <w:t xml:space="preserve">OpenAI expects to generate </w:t>
      </w:r>
      <w:r w:rsidRPr="00F2034A">
        <w:rPr>
          <w:rFonts w:ascii="Arial" w:hAnsi="Arial" w:cs="Arial"/>
          <w:b/>
          <w:bCs/>
          <w:sz w:val="28"/>
          <w:szCs w:val="28"/>
        </w:rPr>
        <w:t>$25 BILLION by 2029</w:t>
      </w:r>
      <w:r>
        <w:rPr>
          <w:rFonts w:ascii="Arial" w:hAnsi="Arial" w:cs="Arial"/>
          <w:b/>
          <w:bCs/>
          <w:sz w:val="28"/>
          <w:szCs w:val="28"/>
        </w:rPr>
        <w:t xml:space="preserve"> from ads alone</w:t>
      </w:r>
      <w:r w:rsidRPr="00F2034A">
        <w:rPr>
          <w:rFonts w:ascii="Arial" w:hAnsi="Arial" w:cs="Arial"/>
          <w:b/>
          <w:bCs/>
          <w:sz w:val="28"/>
          <w:szCs w:val="28"/>
        </w:rPr>
        <w:t>.</w:t>
      </w:r>
      <w:commentRangeEnd w:id="175"/>
      <w:r w:rsidRPr="00F2034A">
        <w:rPr>
          <w:rStyle w:val="CommentReference"/>
          <w:rFonts w:ascii="Arial" w:hAnsi="Arial" w:cs="Arial"/>
          <w:sz w:val="28"/>
          <w:szCs w:val="28"/>
        </w:rPr>
        <w:commentReference w:id="175"/>
      </w:r>
    </w:p>
    <w:p w:rsidRPr="00F2034A" w:rsidR="008F503D" w:rsidP="008F503D" w:rsidRDefault="008F503D" w14:paraId="36C37401" w14:textId="77777777">
      <w:pPr>
        <w:spacing w:after="200"/>
        <w:rPr>
          <w:rFonts w:ascii="Arial" w:hAnsi="Arial" w:cs="Arial"/>
          <w:sz w:val="28"/>
          <w:szCs w:val="28"/>
        </w:rPr>
      </w:pPr>
      <w:commentRangeStart w:id="176"/>
      <w:r w:rsidRPr="00F2034A">
        <w:rPr>
          <w:rFonts w:ascii="Arial" w:hAnsi="Arial" w:cs="Arial"/>
          <w:sz w:val="28"/>
          <w:szCs w:val="28"/>
        </w:rPr>
        <w:t xml:space="preserve">And Bank of America analysts predict OpenAI could capture </w:t>
      </w:r>
      <w:r w:rsidRPr="00F2034A">
        <w:rPr>
          <w:rFonts w:ascii="Arial" w:hAnsi="Arial" w:cs="Arial"/>
          <w:b/>
          <w:bCs/>
          <w:sz w:val="28"/>
          <w:szCs w:val="28"/>
        </w:rPr>
        <w:t>$41 billion</w:t>
      </w:r>
      <w:r w:rsidRPr="00F2034A">
        <w:rPr>
          <w:rFonts w:ascii="Arial" w:hAnsi="Arial" w:cs="Arial"/>
          <w:sz w:val="28"/>
          <w:szCs w:val="28"/>
        </w:rPr>
        <w:t xml:space="preserve"> </w:t>
      </w:r>
      <w:r>
        <w:rPr>
          <w:rFonts w:ascii="Arial" w:hAnsi="Arial" w:cs="Arial"/>
          <w:sz w:val="28"/>
          <w:szCs w:val="28"/>
        </w:rPr>
        <w:t xml:space="preserve">in new </w:t>
      </w:r>
      <w:r w:rsidRPr="00F2034A">
        <w:rPr>
          <w:rFonts w:ascii="Arial" w:hAnsi="Arial" w:cs="Arial"/>
          <w:sz w:val="28"/>
          <w:szCs w:val="28"/>
        </w:rPr>
        <w:t>revenue by 2030.</w:t>
      </w:r>
      <w:commentRangeEnd w:id="176"/>
      <w:r w:rsidRPr="00F2034A">
        <w:rPr>
          <w:rStyle w:val="CommentReference"/>
          <w:rFonts w:ascii="Arial" w:hAnsi="Arial" w:cs="Arial"/>
          <w:sz w:val="28"/>
          <w:szCs w:val="28"/>
        </w:rPr>
        <w:commentReference w:id="176"/>
      </w:r>
    </w:p>
    <w:p w:rsidRPr="00F2034A" w:rsidR="008F503D" w:rsidP="008F503D" w:rsidRDefault="008F503D" w14:paraId="03462BA0" w14:textId="77777777">
      <w:pPr>
        <w:spacing w:after="200"/>
        <w:rPr>
          <w:rFonts w:ascii="Arial" w:hAnsi="Arial" w:cs="Arial"/>
          <w:sz w:val="28"/>
          <w:szCs w:val="28"/>
        </w:rPr>
      </w:pPr>
      <w:r w:rsidRPr="00F2034A">
        <w:rPr>
          <w:rFonts w:ascii="Arial" w:hAnsi="Arial" w:cs="Arial"/>
          <w:sz w:val="28"/>
          <w:szCs w:val="28"/>
        </w:rPr>
        <w:t>Now, if that sounds far-fetched, let me show you why it's not only possible...</w:t>
      </w:r>
    </w:p>
    <w:p w:rsidRPr="00F2034A" w:rsidR="008F503D" w:rsidP="008F503D" w:rsidRDefault="008F503D" w14:paraId="360443C3" w14:textId="77777777">
      <w:pPr>
        <w:spacing w:after="200"/>
        <w:rPr>
          <w:rFonts w:ascii="Arial" w:hAnsi="Arial" w:cs="Arial"/>
          <w:sz w:val="28"/>
          <w:szCs w:val="28"/>
        </w:rPr>
      </w:pPr>
      <w:r w:rsidRPr="00F2034A">
        <w:rPr>
          <w:rFonts w:ascii="Arial" w:hAnsi="Arial" w:cs="Arial"/>
          <w:sz w:val="28"/>
          <w:szCs w:val="28"/>
        </w:rPr>
        <w:t xml:space="preserve">But almost </w:t>
      </w:r>
      <w:r w:rsidRPr="00F2034A">
        <w:rPr>
          <w:rFonts w:ascii="Arial" w:hAnsi="Arial" w:cs="Arial"/>
          <w:b/>
          <w:bCs/>
          <w:i/>
          <w:iCs/>
          <w:sz w:val="28"/>
          <w:szCs w:val="28"/>
        </w:rPr>
        <w:t>inevitable</w:t>
      </w:r>
      <w:r w:rsidRPr="00F2034A">
        <w:rPr>
          <w:rFonts w:ascii="Arial" w:hAnsi="Arial" w:cs="Arial"/>
          <w:sz w:val="28"/>
          <w:szCs w:val="28"/>
        </w:rPr>
        <w:t>.</w:t>
      </w:r>
    </w:p>
    <w:p w:rsidRPr="004F1C88" w:rsidR="008F503D" w:rsidP="008F503D" w:rsidRDefault="008F503D" w14:paraId="5CA850E1" w14:textId="4F4DCA63">
      <w:pPr>
        <w:spacing w:after="200"/>
        <w:jc w:val="center"/>
        <w:rPr>
          <w:rFonts w:ascii="Arial" w:hAnsi="Arial" w:cs="Arial"/>
          <w:sz w:val="40"/>
          <w:szCs w:val="40"/>
        </w:rPr>
      </w:pPr>
      <w:r w:rsidRPr="004F1C88">
        <w:rPr>
          <w:rFonts w:ascii="Arial" w:hAnsi="Arial" w:cs="Arial"/>
          <w:b/>
          <w:bCs/>
          <w:sz w:val="40"/>
          <w:szCs w:val="40"/>
        </w:rPr>
        <w:t xml:space="preserve">The Pattern That's Made Investors Rich </w:t>
      </w:r>
      <w:ins w:author="Amanda Heckman" w:date="2026-02-09T20:54:00Z" w16du:dateUtc="2026-02-10T01:54:00Z" w:id="177">
        <w:r w:rsidR="000507FE">
          <w:rPr>
            <w:rFonts w:ascii="Arial" w:hAnsi="Arial" w:cs="Arial"/>
            <w:b/>
            <w:bCs/>
            <w:sz w:val="40"/>
            <w:szCs w:val="40"/>
          </w:rPr>
          <w:t>-</w:t>
        </w:r>
      </w:ins>
      <w:del w:author="Amanda Heckman" w:date="2026-02-09T20:54:00Z" w16du:dateUtc="2026-02-10T01:54:00Z" w:id="178">
        <w:r w:rsidRPr="004F1C88" w:rsidDel="000507FE">
          <w:rPr>
            <w:rFonts w:ascii="Arial" w:hAnsi="Arial" w:cs="Arial"/>
            <w:b/>
            <w:bCs/>
            <w:sz w:val="40"/>
            <w:szCs w:val="40"/>
          </w:rPr>
          <w:delText>—</w:delText>
        </w:r>
      </w:del>
      <w:r w:rsidRPr="004F1C88">
        <w:rPr>
          <w:rFonts w:ascii="Arial" w:hAnsi="Arial" w:cs="Arial"/>
          <w:b/>
          <w:bCs/>
          <w:sz w:val="40"/>
          <w:szCs w:val="40"/>
        </w:rPr>
        <w:t xml:space="preserve"> Over and Over Again</w:t>
      </w:r>
    </w:p>
    <w:p w:rsidRPr="00F2034A" w:rsidR="008F503D" w:rsidP="008F503D" w:rsidRDefault="008F503D" w14:paraId="4033ABB1" w14:textId="77777777">
      <w:pPr>
        <w:spacing w:after="200"/>
        <w:rPr>
          <w:rFonts w:ascii="Arial" w:hAnsi="Arial" w:cs="Arial"/>
          <w:sz w:val="28"/>
          <w:szCs w:val="28"/>
        </w:rPr>
      </w:pPr>
      <w:r w:rsidRPr="00F2034A">
        <w:rPr>
          <w:rFonts w:ascii="Arial" w:hAnsi="Arial" w:cs="Arial"/>
          <w:sz w:val="28"/>
          <w:szCs w:val="28"/>
        </w:rPr>
        <w:t>You see, what OpenAI is about to do isn't new.</w:t>
      </w:r>
    </w:p>
    <w:p w:rsidRPr="00F2034A" w:rsidR="008F503D" w:rsidP="008F503D" w:rsidRDefault="008F503D" w14:paraId="194E8AFB" w14:textId="77777777">
      <w:pPr>
        <w:spacing w:after="200"/>
        <w:rPr>
          <w:rFonts w:ascii="Arial" w:hAnsi="Arial" w:cs="Arial"/>
          <w:sz w:val="28"/>
          <w:szCs w:val="28"/>
        </w:rPr>
      </w:pPr>
      <w:r w:rsidRPr="00F2034A">
        <w:rPr>
          <w:rFonts w:ascii="Arial" w:hAnsi="Arial" w:cs="Arial"/>
          <w:sz w:val="28"/>
          <w:szCs w:val="28"/>
        </w:rPr>
        <w:t>It's actually a pattern that has played out throughout history...</w:t>
      </w:r>
    </w:p>
    <w:p w:rsidRPr="00F2034A" w:rsidR="008F503D" w:rsidP="008F503D" w:rsidRDefault="008F503D" w14:paraId="75368550" w14:textId="77777777">
      <w:pPr>
        <w:spacing w:after="200"/>
        <w:rPr>
          <w:rFonts w:ascii="Arial" w:hAnsi="Arial" w:cs="Arial"/>
          <w:sz w:val="28"/>
          <w:szCs w:val="28"/>
        </w:rPr>
      </w:pPr>
      <w:r w:rsidRPr="00F2034A">
        <w:rPr>
          <w:rFonts w:ascii="Arial" w:hAnsi="Arial" w:cs="Arial"/>
          <w:sz w:val="28"/>
          <w:szCs w:val="28"/>
        </w:rPr>
        <w:t>Creating massive wealth for investors who recognized it early.</w:t>
      </w:r>
    </w:p>
    <w:p w:rsidRPr="00F2034A" w:rsidR="008F503D" w:rsidP="008F503D" w:rsidRDefault="008F503D" w14:paraId="47A54EDD" w14:textId="77777777">
      <w:pPr>
        <w:spacing w:after="200"/>
        <w:rPr>
          <w:rFonts w:ascii="Arial" w:hAnsi="Arial" w:cs="Arial"/>
          <w:sz w:val="28"/>
          <w:szCs w:val="28"/>
        </w:rPr>
      </w:pPr>
      <w:r w:rsidRPr="00F2034A">
        <w:rPr>
          <w:rFonts w:ascii="Arial" w:hAnsi="Arial" w:cs="Arial"/>
          <w:sz w:val="28"/>
          <w:szCs w:val="28"/>
        </w:rPr>
        <w:t>Let me show you what I mean...</w:t>
      </w:r>
    </w:p>
    <w:p w:rsidRPr="00F2034A" w:rsidR="008F503D" w:rsidP="008F503D" w:rsidRDefault="008F503D" w14:paraId="2BCF576B" w14:textId="77777777">
      <w:pPr>
        <w:spacing w:after="200"/>
        <w:rPr>
          <w:rFonts w:ascii="Arial" w:hAnsi="Arial" w:cs="Arial"/>
          <w:sz w:val="28"/>
          <w:szCs w:val="28"/>
        </w:rPr>
      </w:pPr>
      <w:r w:rsidRPr="00F2034A">
        <w:rPr>
          <w:rFonts w:ascii="Arial" w:hAnsi="Arial" w:cs="Arial"/>
          <w:b/>
          <w:bCs/>
          <w:sz w:val="28"/>
          <w:szCs w:val="28"/>
          <w:u w:val="single"/>
        </w:rPr>
        <w:t>Phase 1: Radio</w:t>
      </w:r>
    </w:p>
    <w:p w:rsidRPr="00F2034A" w:rsidR="008F503D" w:rsidP="008F503D" w:rsidRDefault="008F503D" w14:paraId="4C596343" w14:textId="77777777">
      <w:pPr>
        <w:spacing w:after="200"/>
        <w:rPr>
          <w:rFonts w:ascii="Arial" w:hAnsi="Arial" w:cs="Arial"/>
          <w:sz w:val="28"/>
          <w:szCs w:val="28"/>
        </w:rPr>
      </w:pPr>
      <w:r w:rsidRPr="00F2034A">
        <w:rPr>
          <w:rFonts w:ascii="Arial" w:hAnsi="Arial" w:cs="Arial"/>
          <w:sz w:val="28"/>
          <w:szCs w:val="28"/>
        </w:rPr>
        <w:t>In the 1920s, radio was brand new.</w:t>
      </w:r>
    </w:p>
    <w:p w:rsidRPr="00F2034A" w:rsidR="008F503D" w:rsidP="008F503D" w:rsidRDefault="008F503D" w14:paraId="1C41CE72" w14:textId="77777777">
      <w:pPr>
        <w:spacing w:after="200"/>
        <w:rPr>
          <w:rFonts w:ascii="Arial" w:hAnsi="Arial" w:cs="Arial"/>
          <w:sz w:val="28"/>
          <w:szCs w:val="28"/>
        </w:rPr>
      </w:pPr>
      <w:r w:rsidRPr="00F2034A">
        <w:rPr>
          <w:rFonts w:ascii="Arial" w:hAnsi="Arial" w:cs="Arial"/>
          <w:sz w:val="28"/>
          <w:szCs w:val="28"/>
        </w:rPr>
        <w:t>Millions of Americans rushed out to buy radio sets, eager to tune in to this revolutionary new technology.</w:t>
      </w:r>
    </w:p>
    <w:p w:rsidRPr="00F2034A" w:rsidR="008F503D" w:rsidP="008F503D" w:rsidRDefault="008F503D" w14:paraId="23999B5F" w14:textId="77777777">
      <w:pPr>
        <w:spacing w:after="200"/>
        <w:rPr>
          <w:rFonts w:ascii="Arial" w:hAnsi="Arial" w:cs="Arial"/>
          <w:sz w:val="28"/>
          <w:szCs w:val="28"/>
        </w:rPr>
      </w:pPr>
      <w:r w:rsidRPr="00F2034A">
        <w:rPr>
          <w:rFonts w:ascii="Arial" w:hAnsi="Arial" w:cs="Arial"/>
          <w:sz w:val="28"/>
          <w:szCs w:val="28"/>
        </w:rPr>
        <w:t>But in the early days, there were no ads.</w:t>
      </w:r>
    </w:p>
    <w:p w:rsidRPr="00F2034A" w:rsidR="008F503D" w:rsidP="008F503D" w:rsidRDefault="008F503D" w14:paraId="56EA4894" w14:textId="77777777">
      <w:pPr>
        <w:spacing w:after="200"/>
        <w:rPr>
          <w:rFonts w:ascii="Arial" w:hAnsi="Arial" w:cs="Arial"/>
          <w:sz w:val="28"/>
          <w:szCs w:val="28"/>
        </w:rPr>
      </w:pPr>
      <w:r w:rsidRPr="00F2034A">
        <w:rPr>
          <w:rFonts w:ascii="Arial" w:hAnsi="Arial" w:cs="Arial"/>
          <w:sz w:val="28"/>
          <w:szCs w:val="28"/>
        </w:rPr>
        <w:t>Radio stations just broadcast content... and hoped to figure out how to make money later.</w:t>
      </w:r>
    </w:p>
    <w:p w:rsidRPr="00F2034A" w:rsidR="008F503D" w:rsidP="008F503D" w:rsidRDefault="008F503D" w14:paraId="74EF3106" w14:textId="77777777">
      <w:pPr>
        <w:spacing w:after="200"/>
        <w:rPr>
          <w:rFonts w:ascii="Arial" w:hAnsi="Arial" w:cs="Arial"/>
          <w:sz w:val="28"/>
          <w:szCs w:val="28"/>
        </w:rPr>
      </w:pPr>
      <w:commentRangeStart w:id="179"/>
      <w:r w:rsidRPr="00F2034A">
        <w:rPr>
          <w:rFonts w:ascii="Arial" w:hAnsi="Arial" w:cs="Arial"/>
          <w:sz w:val="28"/>
          <w:szCs w:val="28"/>
        </w:rPr>
        <w:t>Then, in 1922, the first radio advertisement aired.</w:t>
      </w:r>
      <w:commentRangeEnd w:id="179"/>
      <w:r w:rsidRPr="00F2034A">
        <w:rPr>
          <w:rStyle w:val="CommentReference"/>
          <w:rFonts w:ascii="Arial" w:hAnsi="Arial" w:cs="Arial"/>
          <w:sz w:val="28"/>
          <w:szCs w:val="28"/>
        </w:rPr>
        <w:commentReference w:id="179"/>
      </w:r>
    </w:p>
    <w:p w:rsidRPr="00F2034A" w:rsidR="008F503D" w:rsidP="008F503D" w:rsidRDefault="008F503D" w14:paraId="1738BC87" w14:textId="77777777">
      <w:pPr>
        <w:spacing w:after="200"/>
        <w:rPr>
          <w:rFonts w:ascii="Arial" w:hAnsi="Arial" w:cs="Arial"/>
          <w:sz w:val="28"/>
          <w:szCs w:val="28"/>
        </w:rPr>
      </w:pPr>
      <w:r w:rsidRPr="00F2034A">
        <w:rPr>
          <w:rFonts w:ascii="Arial" w:hAnsi="Arial" w:cs="Arial"/>
          <w:sz w:val="28"/>
          <w:szCs w:val="28"/>
        </w:rPr>
        <w:t>And everything changed.</w:t>
      </w:r>
    </w:p>
    <w:p w:rsidRPr="001C287A" w:rsidR="008F503D" w:rsidP="008F503D" w:rsidRDefault="008F503D" w14:paraId="76A53891" w14:textId="77777777">
      <w:pPr>
        <w:spacing w:after="200"/>
        <w:rPr>
          <w:rFonts w:ascii="Arial" w:hAnsi="Arial" w:cs="Arial"/>
          <w:sz w:val="28"/>
          <w:szCs w:val="28"/>
        </w:rPr>
      </w:pPr>
      <w:commentRangeStart w:id="180"/>
      <w:r w:rsidRPr="00F2034A">
        <w:rPr>
          <w:rFonts w:ascii="Arial" w:hAnsi="Arial" w:cs="Arial"/>
          <w:sz w:val="28"/>
          <w:szCs w:val="28"/>
        </w:rPr>
        <w:t xml:space="preserve">Radio advertising revenue exploded </w:t>
      </w:r>
      <w:r w:rsidRPr="001C287A">
        <w:rPr>
          <w:rFonts w:ascii="Arial" w:hAnsi="Arial" w:cs="Arial"/>
          <w:sz w:val="28"/>
          <w:szCs w:val="28"/>
        </w:rPr>
        <w:t>from $4 million in 1927 to $216 million by 1940.</w:t>
      </w:r>
      <w:commentRangeEnd w:id="180"/>
      <w:r w:rsidRPr="001C287A">
        <w:rPr>
          <w:rStyle w:val="CommentReference"/>
          <w:rFonts w:ascii="Arial" w:hAnsi="Arial" w:cs="Arial"/>
          <w:sz w:val="28"/>
          <w:szCs w:val="28"/>
        </w:rPr>
        <w:commentReference w:id="180"/>
      </w:r>
    </w:p>
    <w:p w:rsidRPr="00F2034A" w:rsidR="008F503D" w:rsidP="008F503D" w:rsidRDefault="008F503D" w14:paraId="3B78155A" w14:textId="77777777">
      <w:pPr>
        <w:spacing w:after="200"/>
        <w:rPr>
          <w:rFonts w:ascii="Arial" w:hAnsi="Arial" w:cs="Arial"/>
          <w:sz w:val="28"/>
          <w:szCs w:val="28"/>
        </w:rPr>
      </w:pPr>
      <w:r w:rsidRPr="00F2034A">
        <w:rPr>
          <w:rFonts w:ascii="Arial" w:hAnsi="Arial" w:cs="Arial"/>
          <w:b/>
          <w:bCs/>
          <w:sz w:val="28"/>
          <w:szCs w:val="28"/>
          <w:u w:val="single"/>
        </w:rPr>
        <w:t xml:space="preserve">That's a </w:t>
      </w:r>
      <w:r>
        <w:rPr>
          <w:rFonts w:ascii="Arial" w:hAnsi="Arial" w:cs="Arial"/>
          <w:b/>
          <w:bCs/>
          <w:sz w:val="28"/>
          <w:szCs w:val="28"/>
          <w:u w:val="single"/>
        </w:rPr>
        <w:t>4,400</w:t>
      </w:r>
      <w:r w:rsidRPr="00F2034A">
        <w:rPr>
          <w:rFonts w:ascii="Arial" w:hAnsi="Arial" w:cs="Arial"/>
          <w:b/>
          <w:bCs/>
          <w:sz w:val="28"/>
          <w:szCs w:val="28"/>
          <w:u w:val="single"/>
        </w:rPr>
        <w:t>% increase.</w:t>
      </w:r>
    </w:p>
    <w:p w:rsidR="008F503D" w:rsidP="008F503D" w:rsidRDefault="008F503D" w14:paraId="08D7EF25" w14:textId="77777777">
      <w:pPr>
        <w:spacing w:after="200"/>
        <w:rPr>
          <w:rFonts w:ascii="Arial" w:hAnsi="Arial" w:cs="Arial"/>
          <w:sz w:val="28"/>
          <w:szCs w:val="28"/>
        </w:rPr>
      </w:pPr>
      <w:r>
        <w:rPr>
          <w:rFonts w:ascii="Arial" w:hAnsi="Arial" w:cs="Arial"/>
          <w:sz w:val="28"/>
          <w:szCs w:val="28"/>
        </w:rPr>
        <w:t xml:space="preserve">But it gets better. </w:t>
      </w:r>
    </w:p>
    <w:p w:rsidR="008F503D" w:rsidP="008F503D" w:rsidRDefault="008F503D" w14:paraId="5EFE22ED" w14:textId="77777777">
      <w:pPr>
        <w:spacing w:after="200"/>
        <w:rPr>
          <w:rFonts w:ascii="Arial" w:hAnsi="Arial" w:cs="Arial"/>
          <w:sz w:val="28"/>
          <w:szCs w:val="28"/>
        </w:rPr>
      </w:pPr>
      <w:r>
        <w:rPr>
          <w:rFonts w:ascii="Arial" w:hAnsi="Arial" w:cs="Arial"/>
          <w:sz w:val="28"/>
          <w:szCs w:val="28"/>
        </w:rPr>
        <w:t xml:space="preserve">That surge of ad revenue made some companies go parabolic. </w:t>
      </w:r>
    </w:p>
    <w:p w:rsidR="008F503D" w:rsidP="008F503D" w:rsidRDefault="008F503D" w14:paraId="568EB8AF" w14:textId="77777777">
      <w:pPr>
        <w:spacing w:after="200"/>
        <w:rPr>
          <w:rFonts w:ascii="Arial" w:hAnsi="Arial" w:cs="Arial"/>
          <w:sz w:val="28"/>
          <w:szCs w:val="28"/>
        </w:rPr>
      </w:pPr>
      <w:r>
        <w:rPr>
          <w:rFonts w:ascii="Arial" w:hAnsi="Arial" w:cs="Arial"/>
          <w:sz w:val="28"/>
          <w:szCs w:val="28"/>
        </w:rPr>
        <w:t>In fact, d</w:t>
      </w:r>
      <w:commentRangeStart w:id="181"/>
      <w:r>
        <w:rPr>
          <w:rFonts w:ascii="Arial" w:hAnsi="Arial" w:cs="Arial"/>
          <w:sz w:val="28"/>
          <w:szCs w:val="28"/>
        </w:rPr>
        <w:t>uring the 1920</w:t>
      </w:r>
      <w:del w:author="Amanda Heckman" w:date="2026-02-09T20:55:00Z" w16du:dateUtc="2026-02-10T01:55:00Z" w:id="182">
        <w:r w:rsidDel="008F308E">
          <w:rPr>
            <w:rFonts w:ascii="Arial" w:hAnsi="Arial" w:cs="Arial"/>
            <w:sz w:val="28"/>
            <w:szCs w:val="28"/>
          </w:rPr>
          <w:delText>’</w:delText>
        </w:r>
      </w:del>
      <w:r>
        <w:rPr>
          <w:rFonts w:ascii="Arial" w:hAnsi="Arial" w:cs="Arial"/>
          <w:sz w:val="28"/>
          <w:szCs w:val="28"/>
        </w:rPr>
        <w:t xml:space="preserve">s… the radio boom caused RCA to rise 200X… </w:t>
      </w:r>
    </w:p>
    <w:p w:rsidR="008F503D" w:rsidP="008F503D" w:rsidRDefault="008F503D" w14:paraId="3C500291" w14:textId="77777777">
      <w:pPr>
        <w:spacing w:after="200"/>
        <w:rPr>
          <w:rFonts w:ascii="Arial" w:hAnsi="Arial" w:cs="Arial"/>
          <w:sz w:val="28"/>
          <w:szCs w:val="28"/>
        </w:rPr>
      </w:pPr>
      <w:r>
        <w:rPr>
          <w:rFonts w:ascii="Arial" w:hAnsi="Arial" w:cs="Arial"/>
          <w:sz w:val="28"/>
          <w:szCs w:val="28"/>
        </w:rPr>
        <w:t xml:space="preserve">It was one of the largest increases in the history of the stock market.  </w:t>
      </w:r>
    </w:p>
    <w:p w:rsidRPr="00F2034A" w:rsidR="008F503D" w:rsidP="008F503D" w:rsidRDefault="008F503D" w14:paraId="647F4B37" w14:textId="77777777">
      <w:pPr>
        <w:spacing w:after="200"/>
        <w:rPr>
          <w:rFonts w:ascii="Arial" w:hAnsi="Arial" w:cs="Arial"/>
          <w:sz w:val="28"/>
          <w:szCs w:val="28"/>
        </w:rPr>
      </w:pPr>
      <w:r>
        <w:rPr>
          <w:rFonts w:ascii="Arial" w:hAnsi="Arial" w:cs="Arial"/>
          <w:sz w:val="28"/>
          <w:szCs w:val="28"/>
        </w:rPr>
        <w:t xml:space="preserve">That’s the power new advertising revenue has on stock prices! </w:t>
      </w:r>
      <w:commentRangeEnd w:id="181"/>
      <w:r w:rsidRPr="00F2034A">
        <w:rPr>
          <w:rStyle w:val="CommentReference"/>
          <w:rFonts w:ascii="Arial" w:hAnsi="Arial" w:cs="Arial"/>
          <w:sz w:val="28"/>
          <w:szCs w:val="28"/>
        </w:rPr>
        <w:commentReference w:id="181"/>
      </w:r>
    </w:p>
    <w:p w:rsidRPr="001C287A" w:rsidR="008F503D" w:rsidP="008F503D" w:rsidRDefault="008F503D" w14:paraId="02757552" w14:textId="77777777">
      <w:pPr>
        <w:spacing w:after="200"/>
        <w:rPr>
          <w:rFonts w:ascii="Arial" w:hAnsi="Arial" w:cs="Arial"/>
        </w:rPr>
      </w:pPr>
      <w:r w:rsidRPr="00F2034A">
        <w:rPr>
          <w:rFonts w:ascii="Arial" w:hAnsi="Arial" w:cs="Arial"/>
          <w:b/>
          <w:bCs/>
          <w:sz w:val="28"/>
          <w:szCs w:val="28"/>
          <w:u w:val="single"/>
        </w:rPr>
        <w:t>Phase 2: Television</w:t>
      </w:r>
    </w:p>
    <w:p w:rsidRPr="00F2034A" w:rsidR="008F503D" w:rsidP="008F503D" w:rsidRDefault="008F503D" w14:paraId="6F227353" w14:textId="77777777">
      <w:pPr>
        <w:spacing w:after="200"/>
        <w:rPr>
          <w:rFonts w:ascii="Arial" w:hAnsi="Arial" w:cs="Arial"/>
          <w:sz w:val="28"/>
          <w:szCs w:val="28"/>
        </w:rPr>
      </w:pPr>
      <w:r w:rsidRPr="00F2034A">
        <w:rPr>
          <w:rFonts w:ascii="Arial" w:hAnsi="Arial" w:cs="Arial"/>
          <w:sz w:val="28"/>
          <w:szCs w:val="28"/>
        </w:rPr>
        <w:t>The same pattern repeated with television.</w:t>
      </w:r>
    </w:p>
    <w:p w:rsidRPr="00F2034A" w:rsidR="008F503D" w:rsidP="008F503D" w:rsidRDefault="008F503D" w14:paraId="17AF1B43" w14:textId="77777777">
      <w:pPr>
        <w:spacing w:after="200"/>
        <w:rPr>
          <w:rFonts w:ascii="Arial" w:hAnsi="Arial" w:cs="Arial"/>
          <w:sz w:val="28"/>
          <w:szCs w:val="28"/>
        </w:rPr>
      </w:pPr>
      <w:r w:rsidRPr="00F2034A">
        <w:rPr>
          <w:rFonts w:ascii="Arial" w:hAnsi="Arial" w:cs="Arial"/>
          <w:sz w:val="28"/>
          <w:szCs w:val="28"/>
        </w:rPr>
        <w:t>TVs first hit the market in the late 1940s.</w:t>
      </w:r>
    </w:p>
    <w:p w:rsidRPr="00F2034A" w:rsidR="008F503D" w:rsidP="008F503D" w:rsidRDefault="008F503D" w14:paraId="33B59728" w14:textId="77777777">
      <w:pPr>
        <w:spacing w:after="200"/>
        <w:rPr>
          <w:rFonts w:ascii="Arial" w:hAnsi="Arial" w:cs="Arial"/>
          <w:sz w:val="28"/>
          <w:szCs w:val="28"/>
        </w:rPr>
      </w:pPr>
      <w:commentRangeStart w:id="183"/>
      <w:r>
        <w:rPr>
          <w:rFonts w:ascii="Arial" w:hAnsi="Arial" w:cs="Arial"/>
          <w:sz w:val="28"/>
          <w:szCs w:val="28"/>
        </w:rPr>
        <w:t>By 1960, 87</w:t>
      </w:r>
      <w:r w:rsidRPr="00F2034A">
        <w:rPr>
          <w:rFonts w:ascii="Arial" w:hAnsi="Arial" w:cs="Arial"/>
          <w:sz w:val="28"/>
          <w:szCs w:val="28"/>
        </w:rPr>
        <w:t>% of American households had one.</w:t>
      </w:r>
      <w:commentRangeEnd w:id="183"/>
      <w:r w:rsidRPr="00F2034A">
        <w:rPr>
          <w:rStyle w:val="CommentReference"/>
          <w:rFonts w:ascii="Arial" w:hAnsi="Arial" w:cs="Arial"/>
          <w:sz w:val="28"/>
          <w:szCs w:val="28"/>
        </w:rPr>
        <w:commentReference w:id="183"/>
      </w:r>
    </w:p>
    <w:p w:rsidR="008F503D" w:rsidP="008F503D" w:rsidRDefault="008F503D" w14:paraId="5874ADC0" w14:textId="77777777">
      <w:pPr>
        <w:spacing w:after="200"/>
        <w:rPr>
          <w:rFonts w:ascii="Arial" w:hAnsi="Arial" w:cs="Arial"/>
          <w:sz w:val="28"/>
          <w:szCs w:val="28"/>
        </w:rPr>
      </w:pPr>
      <w:r w:rsidRPr="00F2034A">
        <w:rPr>
          <w:rFonts w:ascii="Arial" w:hAnsi="Arial" w:cs="Arial"/>
          <w:sz w:val="28"/>
          <w:szCs w:val="28"/>
        </w:rPr>
        <w:t xml:space="preserve">And just like radio, the real money came </w:t>
      </w:r>
      <w:r>
        <w:rPr>
          <w:rFonts w:ascii="Arial" w:hAnsi="Arial" w:cs="Arial"/>
          <w:sz w:val="28"/>
          <w:szCs w:val="28"/>
        </w:rPr>
        <w:t xml:space="preserve">when advertising hit TV shows. </w:t>
      </w:r>
    </w:p>
    <w:p w:rsidR="008F503D" w:rsidP="008F503D" w:rsidRDefault="008F503D" w14:paraId="0F3A7EE3" w14:textId="77777777">
      <w:pPr>
        <w:spacing w:after="200"/>
        <w:rPr>
          <w:rFonts w:ascii="Arial" w:hAnsi="Arial" w:cs="Arial"/>
          <w:sz w:val="28"/>
          <w:szCs w:val="28"/>
        </w:rPr>
      </w:pPr>
      <w:r w:rsidRPr="00F2034A">
        <w:rPr>
          <w:rFonts w:ascii="Arial" w:hAnsi="Arial" w:cs="Arial"/>
          <w:sz w:val="28"/>
          <w:szCs w:val="28"/>
        </w:rPr>
        <w:t>TV advertising revenue went from</w:t>
      </w:r>
      <w:r>
        <w:rPr>
          <w:rFonts w:ascii="Arial" w:hAnsi="Arial" w:cs="Arial"/>
          <w:sz w:val="28"/>
          <w:szCs w:val="28"/>
        </w:rPr>
        <w:t xml:space="preserve"> </w:t>
      </w:r>
      <w:commentRangeStart w:id="184"/>
      <w:r w:rsidRPr="00F6417C">
        <w:rPr>
          <w:rFonts w:ascii="Arial" w:hAnsi="Arial" w:cs="Arial"/>
          <w:sz w:val="28"/>
          <w:szCs w:val="28"/>
        </w:rPr>
        <w:t>$1 million in 194</w:t>
      </w:r>
      <w:r>
        <w:rPr>
          <w:rFonts w:ascii="Arial" w:hAnsi="Arial" w:cs="Arial"/>
          <w:sz w:val="28"/>
          <w:szCs w:val="28"/>
        </w:rPr>
        <w:t>7</w:t>
      </w:r>
      <w:r w:rsidRPr="00F6417C">
        <w:rPr>
          <w:rFonts w:ascii="Arial" w:hAnsi="Arial" w:cs="Arial"/>
          <w:sz w:val="28"/>
          <w:szCs w:val="28"/>
        </w:rPr>
        <w:t xml:space="preserve"> </w:t>
      </w:r>
      <w:commentRangeEnd w:id="184"/>
      <w:r w:rsidRPr="00F6417C">
        <w:rPr>
          <w:rStyle w:val="CommentReference"/>
          <w:rFonts w:ascii="Arial" w:hAnsi="Arial" w:cs="Arial"/>
          <w:sz w:val="28"/>
          <w:szCs w:val="28"/>
        </w:rPr>
        <w:commentReference w:id="184"/>
      </w:r>
      <w:r w:rsidRPr="00F6417C">
        <w:rPr>
          <w:rFonts w:ascii="Arial" w:hAnsi="Arial" w:cs="Arial"/>
          <w:sz w:val="28"/>
          <w:szCs w:val="28"/>
        </w:rPr>
        <w:t xml:space="preserve">to about </w:t>
      </w:r>
      <w:commentRangeStart w:id="185"/>
      <w:commentRangeStart w:id="186"/>
      <w:r w:rsidRPr="00F6417C">
        <w:rPr>
          <w:rFonts w:ascii="Arial" w:hAnsi="Arial" w:cs="Arial"/>
          <w:sz w:val="28"/>
          <w:szCs w:val="28"/>
        </w:rPr>
        <w:t>$70.8 billion by 2007</w:t>
      </w:r>
      <w:r>
        <w:rPr>
          <w:rFonts w:ascii="Arial" w:hAnsi="Arial" w:cs="Arial"/>
          <w:sz w:val="28"/>
          <w:szCs w:val="28"/>
        </w:rPr>
        <w:t xml:space="preserve">… </w:t>
      </w:r>
      <w:commentRangeEnd w:id="185"/>
      <w:r>
        <w:rPr>
          <w:rStyle w:val="CommentReference"/>
          <w:rFonts w:ascii="Arial" w:hAnsi="Arial" w:cs="Arial"/>
          <w:sz w:val="28"/>
          <w:szCs w:val="28"/>
        </w:rPr>
        <w:commentReference w:id="185"/>
      </w:r>
      <w:commentRangeEnd w:id="186"/>
      <w:r>
        <w:rPr>
          <w:rStyle w:val="CommentReference"/>
        </w:rPr>
        <w:commentReference w:id="186"/>
      </w:r>
    </w:p>
    <w:p w:rsidR="008F503D" w:rsidP="008F503D" w:rsidRDefault="008F503D" w14:paraId="52227FAA" w14:textId="77777777">
      <w:pPr>
        <w:spacing w:after="200"/>
        <w:rPr>
          <w:rFonts w:ascii="Arial" w:hAnsi="Arial" w:cs="Arial"/>
          <w:sz w:val="28"/>
          <w:szCs w:val="28"/>
        </w:rPr>
      </w:pPr>
      <w:r>
        <w:rPr>
          <w:rFonts w:ascii="Arial" w:hAnsi="Arial" w:cs="Arial"/>
          <w:sz w:val="28"/>
          <w:szCs w:val="28"/>
        </w:rPr>
        <w:t xml:space="preserve">That’s a percent gain that’s almost too big to comprehend. </w:t>
      </w:r>
    </w:p>
    <w:p w:rsidR="008F503D" w:rsidP="008F503D" w:rsidRDefault="008F503D" w14:paraId="10887540" w14:textId="77777777">
      <w:pPr>
        <w:spacing w:after="200"/>
        <w:rPr>
          <w:rFonts w:ascii="Arial" w:hAnsi="Arial" w:cs="Arial"/>
          <w:sz w:val="28"/>
          <w:szCs w:val="28"/>
        </w:rPr>
      </w:pPr>
      <w:r>
        <w:rPr>
          <w:rFonts w:ascii="Arial" w:hAnsi="Arial" w:cs="Arial"/>
          <w:sz w:val="28"/>
          <w:szCs w:val="28"/>
        </w:rPr>
        <w:t xml:space="preserve">It’s 70,000X! </w:t>
      </w:r>
    </w:p>
    <w:p w:rsidRPr="00375F59" w:rsidR="008F503D" w:rsidP="008F503D" w:rsidRDefault="008F503D" w14:paraId="5E06DF95" w14:textId="2C6E49C5">
      <w:pPr>
        <w:spacing w:after="200"/>
        <w:rPr>
          <w:rFonts w:ascii="Arial" w:hAnsi="Arial" w:cs="Arial"/>
          <w:sz w:val="28"/>
          <w:szCs w:val="28"/>
        </w:rPr>
      </w:pPr>
      <w:r>
        <w:rPr>
          <w:rFonts w:ascii="Arial" w:hAnsi="Arial" w:cs="Arial"/>
          <w:sz w:val="28"/>
          <w:szCs w:val="28"/>
        </w:rPr>
        <w:t xml:space="preserve">And </w:t>
      </w:r>
      <w:ins w:author="Amanda Heckman" w:date="2026-02-09T20:56:00Z" w16du:dateUtc="2026-02-10T01:56:00Z" w:id="187">
        <w:r w:rsidR="002138E2">
          <w:rPr>
            <w:rFonts w:ascii="Arial" w:hAnsi="Arial" w:cs="Arial"/>
            <w:sz w:val="28"/>
            <w:szCs w:val="28"/>
          </w:rPr>
          <w:t xml:space="preserve">when </w:t>
        </w:r>
      </w:ins>
      <w:r w:rsidRPr="00375F59">
        <w:rPr>
          <w:rFonts w:ascii="Arial" w:hAnsi="Arial" w:cs="Arial"/>
          <w:sz w:val="28"/>
          <w:szCs w:val="28"/>
        </w:rPr>
        <w:t xml:space="preserve">Comcast tapped into the television gold rush… </w:t>
      </w:r>
    </w:p>
    <w:p w:rsidRPr="001C287A" w:rsidR="008F503D" w:rsidP="008F503D" w:rsidRDefault="008F503D" w14:paraId="48BC2DF8" w14:textId="1FC09192">
      <w:pPr>
        <w:spacing w:after="200"/>
        <w:rPr>
          <w:rFonts w:ascii="Arial" w:hAnsi="Arial" w:cs="Arial"/>
          <w:b/>
          <w:bCs/>
          <w:sz w:val="28"/>
          <w:szCs w:val="28"/>
        </w:rPr>
      </w:pPr>
      <w:commentRangeStart w:id="188"/>
      <w:r w:rsidRPr="001C287A">
        <w:rPr>
          <w:rFonts w:ascii="Arial" w:hAnsi="Arial" w:cs="Arial"/>
          <w:b/>
          <w:bCs/>
          <w:sz w:val="28"/>
          <w:szCs w:val="28"/>
        </w:rPr>
        <w:t xml:space="preserve">$1,000 invested when </w:t>
      </w:r>
      <w:del w:author="Amanda Heckman" w:date="2026-02-09T20:56:00Z" w16du:dateUtc="2026-02-10T01:56:00Z" w:id="189">
        <w:r w:rsidRPr="001C287A" w:rsidDel="002138E2">
          <w:rPr>
            <w:rFonts w:ascii="Arial" w:hAnsi="Arial" w:cs="Arial"/>
            <w:b/>
            <w:bCs/>
            <w:sz w:val="28"/>
            <w:szCs w:val="28"/>
          </w:rPr>
          <w:delText xml:space="preserve">they </w:delText>
        </w:r>
      </w:del>
      <w:ins w:author="Amanda Heckman" w:date="2026-02-09T20:56:00Z" w16du:dateUtc="2026-02-10T01:56:00Z" w:id="190">
        <w:r w:rsidR="002138E2">
          <w:rPr>
            <w:rFonts w:ascii="Arial" w:hAnsi="Arial" w:cs="Arial"/>
            <w:b/>
            <w:bCs/>
            <w:sz w:val="28"/>
            <w:szCs w:val="28"/>
          </w:rPr>
          <w:t>it</w:t>
        </w:r>
        <w:r w:rsidRPr="001C287A" w:rsidR="002138E2">
          <w:rPr>
            <w:rFonts w:ascii="Arial" w:hAnsi="Arial" w:cs="Arial"/>
            <w:b/>
            <w:bCs/>
            <w:sz w:val="28"/>
            <w:szCs w:val="28"/>
          </w:rPr>
          <w:t xml:space="preserve"> </w:t>
        </w:r>
      </w:ins>
      <w:r w:rsidRPr="001C287A">
        <w:rPr>
          <w:rFonts w:ascii="Arial" w:hAnsi="Arial" w:cs="Arial"/>
          <w:b/>
          <w:bCs/>
          <w:sz w:val="28"/>
          <w:szCs w:val="28"/>
        </w:rPr>
        <w:t xml:space="preserve">IPO’d in 1972 would be worth over $1.4 million </w:t>
      </w:r>
      <w:del w:author="Amanda Heckman" w:date="2026-02-09T20:56:00Z" w16du:dateUtc="2026-02-10T01:56:00Z" w:id="191">
        <w:r w:rsidRPr="001C287A" w:rsidDel="002138E2">
          <w:rPr>
            <w:rFonts w:ascii="Arial" w:hAnsi="Arial" w:cs="Arial"/>
            <w:b/>
            <w:bCs/>
            <w:sz w:val="28"/>
            <w:szCs w:val="28"/>
          </w:rPr>
          <w:delText xml:space="preserve">dollars </w:delText>
        </w:r>
      </w:del>
      <w:r w:rsidRPr="001C287A">
        <w:rPr>
          <w:rFonts w:ascii="Arial" w:hAnsi="Arial" w:cs="Arial"/>
          <w:b/>
          <w:bCs/>
          <w:sz w:val="28"/>
          <w:szCs w:val="28"/>
        </w:rPr>
        <w:t xml:space="preserve">today! </w:t>
      </w:r>
      <w:commentRangeEnd w:id="188"/>
      <w:r w:rsidRPr="001C287A">
        <w:rPr>
          <w:rStyle w:val="CommentReference"/>
          <w:rFonts w:ascii="Arial" w:hAnsi="Arial" w:cs="Arial"/>
          <w:b/>
          <w:bCs/>
          <w:sz w:val="28"/>
          <w:szCs w:val="28"/>
        </w:rPr>
        <w:commentReference w:id="188"/>
      </w:r>
    </w:p>
    <w:p w:rsidRPr="00F2034A" w:rsidR="008F503D" w:rsidP="008F503D" w:rsidRDefault="008F503D" w14:paraId="763C70F0" w14:textId="77777777">
      <w:pPr>
        <w:spacing w:after="200"/>
        <w:rPr>
          <w:rFonts w:ascii="Arial" w:hAnsi="Arial" w:cs="Arial"/>
          <w:sz w:val="28"/>
          <w:szCs w:val="28"/>
        </w:rPr>
      </w:pPr>
      <w:r w:rsidRPr="00F2034A">
        <w:rPr>
          <w:rFonts w:ascii="Arial" w:hAnsi="Arial" w:cs="Arial"/>
          <w:b/>
          <w:bCs/>
          <w:sz w:val="28"/>
          <w:szCs w:val="28"/>
          <w:u w:val="single"/>
        </w:rPr>
        <w:t>Phase 3: The Internet</w:t>
      </w:r>
    </w:p>
    <w:p w:rsidRPr="00F2034A" w:rsidR="008F503D" w:rsidP="008F503D" w:rsidRDefault="008F503D" w14:paraId="07C58BF8" w14:textId="77777777">
      <w:pPr>
        <w:spacing w:after="200"/>
        <w:rPr>
          <w:rFonts w:ascii="Arial" w:hAnsi="Arial" w:cs="Arial"/>
          <w:sz w:val="28"/>
          <w:szCs w:val="28"/>
        </w:rPr>
      </w:pPr>
      <w:r w:rsidRPr="00F2034A">
        <w:rPr>
          <w:rFonts w:ascii="Arial" w:hAnsi="Arial" w:cs="Arial"/>
          <w:sz w:val="28"/>
          <w:szCs w:val="28"/>
        </w:rPr>
        <w:t>Then came the internet.</w:t>
      </w:r>
    </w:p>
    <w:p w:rsidR="008F503D" w:rsidP="008F503D" w:rsidRDefault="008F503D" w14:paraId="40976869" w14:textId="77777777">
      <w:pPr>
        <w:spacing w:after="200"/>
        <w:rPr>
          <w:rFonts w:ascii="Arial" w:hAnsi="Arial" w:cs="Arial"/>
          <w:sz w:val="28"/>
          <w:szCs w:val="28"/>
        </w:rPr>
      </w:pPr>
      <w:commentRangeStart w:id="192"/>
      <w:r w:rsidRPr="00F2034A">
        <w:rPr>
          <w:rFonts w:ascii="Arial" w:hAnsi="Arial" w:cs="Arial"/>
          <w:sz w:val="28"/>
          <w:szCs w:val="28"/>
        </w:rPr>
        <w:t>In 1994, the very first banner ad appeared online</w:t>
      </w:r>
      <w:r>
        <w:rPr>
          <w:rFonts w:ascii="Arial" w:hAnsi="Arial" w:cs="Arial"/>
          <w:sz w:val="28"/>
          <w:szCs w:val="28"/>
        </w:rPr>
        <w:t xml:space="preserve">. </w:t>
      </w:r>
      <w:commentRangeEnd w:id="192"/>
      <w:r>
        <w:rPr>
          <w:rStyle w:val="CommentReference"/>
          <w:rFonts w:ascii="Arial" w:hAnsi="Arial" w:cs="Arial"/>
          <w:sz w:val="28"/>
          <w:szCs w:val="28"/>
        </w:rPr>
        <w:commentReference w:id="192"/>
      </w:r>
    </w:p>
    <w:p w:rsidR="008F503D" w:rsidP="008F503D" w:rsidRDefault="008F503D" w14:paraId="0B8D4A48" w14:textId="77777777">
      <w:pPr>
        <w:spacing w:after="200"/>
        <w:rPr>
          <w:rFonts w:ascii="Arial" w:hAnsi="Arial" w:cs="Arial"/>
          <w:sz w:val="28"/>
          <w:szCs w:val="28"/>
        </w:rPr>
      </w:pPr>
      <w:r>
        <w:rPr>
          <w:rFonts w:ascii="Arial" w:hAnsi="Arial" w:cs="Arial"/>
          <w:sz w:val="28"/>
          <w:szCs w:val="28"/>
        </w:rPr>
        <w:t xml:space="preserve">And then, a whole new industry was born. </w:t>
      </w:r>
    </w:p>
    <w:p w:rsidR="008F503D" w:rsidP="008F503D" w:rsidRDefault="008F503D" w14:paraId="4667603B" w14:textId="77777777">
      <w:pPr>
        <w:spacing w:after="200"/>
        <w:rPr>
          <w:rFonts w:ascii="Arial" w:hAnsi="Arial" w:cs="Arial"/>
          <w:sz w:val="28"/>
          <w:szCs w:val="28"/>
        </w:rPr>
      </w:pPr>
      <w:commentRangeStart w:id="193"/>
      <w:r>
        <w:rPr>
          <w:rFonts w:ascii="Arial" w:hAnsi="Arial" w:cs="Arial"/>
          <w:sz w:val="28"/>
          <w:szCs w:val="28"/>
        </w:rPr>
        <w:t xml:space="preserve">In 1995, internet advertising was worth $100 million per year. </w:t>
      </w:r>
      <w:commentRangeEnd w:id="193"/>
      <w:r>
        <w:rPr>
          <w:rStyle w:val="CommentReference"/>
          <w:rFonts w:ascii="Arial" w:hAnsi="Arial" w:cs="Arial"/>
          <w:sz w:val="28"/>
          <w:szCs w:val="28"/>
        </w:rPr>
        <w:commentReference w:id="193"/>
      </w:r>
    </w:p>
    <w:p w:rsidR="008F503D" w:rsidP="008F503D" w:rsidRDefault="008F503D" w14:paraId="06E39A7E" w14:textId="300D6113">
      <w:pPr>
        <w:spacing w:after="200"/>
        <w:rPr>
          <w:rFonts w:ascii="Arial" w:hAnsi="Arial" w:cs="Arial"/>
          <w:sz w:val="28"/>
          <w:szCs w:val="28"/>
        </w:rPr>
      </w:pPr>
      <w:commentRangeStart w:id="194"/>
      <w:r>
        <w:rPr>
          <w:rFonts w:ascii="Arial" w:hAnsi="Arial" w:cs="Arial"/>
          <w:sz w:val="28"/>
          <w:szCs w:val="28"/>
        </w:rPr>
        <w:t>Today… it’s exploded to over $650 billion</w:t>
      </w:r>
      <w:del w:author="Amanda Heckman" w:date="2026-02-09T20:56:00Z" w16du:dateUtc="2026-02-10T01:56:00Z" w:id="195">
        <w:r w:rsidDel="009B516B">
          <w:rPr>
            <w:rFonts w:ascii="Arial" w:hAnsi="Arial" w:cs="Arial"/>
            <w:sz w:val="28"/>
            <w:szCs w:val="28"/>
          </w:rPr>
          <w:delText xml:space="preserve"> dollars</w:delText>
        </w:r>
      </w:del>
      <w:r>
        <w:rPr>
          <w:rFonts w:ascii="Arial" w:hAnsi="Arial" w:cs="Arial"/>
          <w:sz w:val="28"/>
          <w:szCs w:val="28"/>
        </w:rPr>
        <w:t xml:space="preserve">. </w:t>
      </w:r>
      <w:commentRangeEnd w:id="194"/>
      <w:r>
        <w:rPr>
          <w:rStyle w:val="CommentReference"/>
          <w:rFonts w:ascii="Arial" w:hAnsi="Arial" w:cs="Arial"/>
          <w:sz w:val="28"/>
          <w:szCs w:val="28"/>
        </w:rPr>
        <w:commentReference w:id="194"/>
      </w:r>
    </w:p>
    <w:p w:rsidR="008F503D" w:rsidP="008F503D" w:rsidRDefault="008F503D" w14:paraId="64AA8C31" w14:textId="77777777">
      <w:pPr>
        <w:spacing w:after="200"/>
        <w:rPr>
          <w:rFonts w:ascii="Arial" w:hAnsi="Arial" w:cs="Arial"/>
          <w:sz w:val="28"/>
          <w:szCs w:val="28"/>
        </w:rPr>
      </w:pPr>
      <w:r>
        <w:rPr>
          <w:rFonts w:ascii="Arial" w:hAnsi="Arial" w:cs="Arial"/>
          <w:sz w:val="28"/>
          <w:szCs w:val="28"/>
        </w:rPr>
        <w:t xml:space="preserve">That’s a staggering 649,900% growth. </w:t>
      </w:r>
    </w:p>
    <w:p w:rsidRPr="00F2034A" w:rsidR="008F503D" w:rsidP="008F503D" w:rsidRDefault="008F503D" w14:paraId="7DD12B62" w14:textId="3D521E43">
      <w:pPr>
        <w:spacing w:after="200"/>
        <w:rPr>
          <w:rFonts w:ascii="Arial" w:hAnsi="Arial" w:cs="Arial"/>
          <w:sz w:val="28"/>
          <w:szCs w:val="28"/>
        </w:rPr>
      </w:pPr>
      <w:r w:rsidRPr="00F2034A">
        <w:rPr>
          <w:rFonts w:ascii="Arial" w:hAnsi="Arial" w:cs="Arial"/>
          <w:sz w:val="28"/>
          <w:szCs w:val="28"/>
        </w:rPr>
        <w:t>And the companies that dominated</w:t>
      </w:r>
      <w:r>
        <w:rPr>
          <w:rFonts w:ascii="Arial" w:hAnsi="Arial" w:cs="Arial"/>
          <w:sz w:val="28"/>
          <w:szCs w:val="28"/>
        </w:rPr>
        <w:t xml:space="preserve"> </w:t>
      </w:r>
      <w:ins w:author="Amanda Heckman" w:date="2026-02-09T20:56:00Z" w16du:dateUtc="2026-02-10T01:56:00Z" w:id="196">
        <w:r w:rsidR="009B516B">
          <w:rPr>
            <w:rFonts w:ascii="Arial" w:hAnsi="Arial" w:cs="Arial"/>
            <w:sz w:val="28"/>
            <w:szCs w:val="28"/>
          </w:rPr>
          <w:t>-</w:t>
        </w:r>
      </w:ins>
      <w:del w:author="Amanda Heckman" w:date="2026-02-09T20:56:00Z" w16du:dateUtc="2026-02-10T01:56:00Z" w:id="197">
        <w:r w:rsidRPr="00F2034A" w:rsidDel="009B516B">
          <w:rPr>
            <w:rFonts w:ascii="Arial" w:hAnsi="Arial" w:cs="Arial"/>
            <w:sz w:val="28"/>
            <w:szCs w:val="28"/>
          </w:rPr>
          <w:delText>—</w:delText>
        </w:r>
      </w:del>
      <w:r w:rsidRPr="00F2034A">
        <w:rPr>
          <w:rFonts w:ascii="Arial" w:hAnsi="Arial" w:cs="Arial"/>
          <w:sz w:val="28"/>
          <w:szCs w:val="28"/>
        </w:rPr>
        <w:t xml:space="preserve"> Google and Facebook </w:t>
      </w:r>
      <w:ins w:author="Amanda Heckman" w:date="2026-02-09T20:56:00Z" w16du:dateUtc="2026-02-10T01:56:00Z" w:id="198">
        <w:r w:rsidR="009B516B">
          <w:rPr>
            <w:rFonts w:ascii="Arial" w:hAnsi="Arial" w:cs="Arial"/>
            <w:sz w:val="28"/>
            <w:szCs w:val="28"/>
          </w:rPr>
          <w:t>-</w:t>
        </w:r>
      </w:ins>
      <w:del w:author="Amanda Heckman" w:date="2026-02-09T20:56:00Z" w16du:dateUtc="2026-02-10T01:56:00Z" w:id="199">
        <w:r w:rsidRPr="00F2034A" w:rsidDel="009B516B">
          <w:rPr>
            <w:rFonts w:ascii="Arial" w:hAnsi="Arial" w:cs="Arial"/>
            <w:sz w:val="28"/>
            <w:szCs w:val="28"/>
          </w:rPr>
          <w:delText>—</w:delText>
        </w:r>
      </w:del>
      <w:r w:rsidRPr="00F2034A">
        <w:rPr>
          <w:rFonts w:ascii="Arial" w:hAnsi="Arial" w:cs="Arial"/>
          <w:sz w:val="28"/>
          <w:szCs w:val="28"/>
        </w:rPr>
        <w:t xml:space="preserve"> became two of the most valuable companies on Earth.</w:t>
      </w:r>
    </w:p>
    <w:p w:rsidR="008F503D" w:rsidP="008F503D" w:rsidRDefault="008F503D" w14:paraId="5C7A4AE8" w14:textId="77777777">
      <w:pPr>
        <w:spacing w:after="200"/>
        <w:rPr>
          <w:rFonts w:ascii="Arial" w:hAnsi="Arial" w:cs="Arial"/>
          <w:sz w:val="28"/>
          <w:szCs w:val="28"/>
        </w:rPr>
      </w:pPr>
      <w:r w:rsidRPr="00F2034A">
        <w:rPr>
          <w:rFonts w:ascii="Arial" w:hAnsi="Arial" w:cs="Arial"/>
          <w:sz w:val="28"/>
          <w:szCs w:val="28"/>
        </w:rPr>
        <w:t xml:space="preserve">Combined, they're worth more than </w:t>
      </w:r>
      <w:r w:rsidRPr="009302A3">
        <w:rPr>
          <w:rFonts w:ascii="Arial" w:hAnsi="Arial" w:cs="Arial"/>
          <w:sz w:val="28"/>
          <w:szCs w:val="28"/>
        </w:rPr>
        <w:t>$4 TRILLION</w:t>
      </w:r>
      <w:r w:rsidRPr="00F2034A">
        <w:rPr>
          <w:rFonts w:ascii="Arial" w:hAnsi="Arial" w:cs="Arial"/>
          <w:sz w:val="28"/>
          <w:szCs w:val="28"/>
        </w:rPr>
        <w:t xml:space="preserve"> today.</w:t>
      </w:r>
    </w:p>
    <w:p w:rsidR="008F503D" w:rsidP="008F503D" w:rsidRDefault="008F503D" w14:paraId="5A988D4E" w14:textId="77777777">
      <w:pPr>
        <w:spacing w:after="200"/>
        <w:rPr>
          <w:rFonts w:ascii="Arial" w:hAnsi="Arial" w:cs="Arial"/>
          <w:sz w:val="28"/>
          <w:szCs w:val="28"/>
        </w:rPr>
      </w:pPr>
      <w:r>
        <w:rPr>
          <w:rFonts w:ascii="Arial" w:hAnsi="Arial" w:cs="Arial"/>
          <w:sz w:val="28"/>
          <w:szCs w:val="28"/>
        </w:rPr>
        <w:t xml:space="preserve">Both stocks were huge winners. </w:t>
      </w:r>
    </w:p>
    <w:p w:rsidRPr="00F2034A" w:rsidR="008F503D" w:rsidP="008F503D" w:rsidRDefault="008F503D" w14:paraId="2971E02D" w14:textId="3F62B688">
      <w:pPr>
        <w:spacing w:after="200"/>
        <w:rPr>
          <w:rFonts w:ascii="Arial" w:hAnsi="Arial" w:cs="Arial"/>
          <w:sz w:val="28"/>
          <w:szCs w:val="28"/>
        </w:rPr>
      </w:pPr>
      <w:commentRangeStart w:id="200"/>
      <w:commentRangeStart w:id="201"/>
      <w:commentRangeStart w:id="202"/>
      <w:commentRangeStart w:id="203"/>
      <w:commentRangeStart w:id="204"/>
      <w:r>
        <w:rPr>
          <w:rFonts w:ascii="Arial" w:hAnsi="Arial" w:cs="Arial"/>
          <w:sz w:val="28"/>
          <w:szCs w:val="28"/>
        </w:rPr>
        <w:t xml:space="preserve">Facebook </w:t>
      </w:r>
      <w:del w:author="Amanda Heckman" w:date="2026-02-09T21:00:00Z" w16du:dateUtc="2026-02-10T02:00:00Z" w:id="205">
        <w:r w:rsidDel="009B4CD1">
          <w:rPr>
            <w:rFonts w:ascii="Arial" w:hAnsi="Arial" w:cs="Arial"/>
            <w:sz w:val="28"/>
            <w:szCs w:val="28"/>
          </w:rPr>
          <w:delText xml:space="preserve">rose </w:delText>
        </w:r>
      </w:del>
      <w:ins w:author="Amanda Heckman" w:date="2026-02-09T21:00:00Z" w16du:dateUtc="2026-02-10T02:00:00Z" w:id="206">
        <w:r w:rsidR="009B4CD1">
          <w:rPr>
            <w:rFonts w:ascii="Arial" w:hAnsi="Arial" w:cs="Arial"/>
            <w:sz w:val="28"/>
            <w:szCs w:val="28"/>
          </w:rPr>
          <w:t>has risen</w:t>
        </w:r>
        <w:r w:rsidR="009B4CD1">
          <w:rPr>
            <w:rFonts w:ascii="Arial" w:hAnsi="Arial" w:cs="Arial"/>
            <w:sz w:val="28"/>
            <w:szCs w:val="28"/>
          </w:rPr>
          <w:t xml:space="preserve"> </w:t>
        </w:r>
      </w:ins>
      <w:r>
        <w:rPr>
          <w:rFonts w:ascii="Arial" w:hAnsi="Arial" w:cs="Arial"/>
          <w:sz w:val="28"/>
          <w:szCs w:val="28"/>
        </w:rPr>
        <w:t xml:space="preserve">over 17X since </w:t>
      </w:r>
      <w:del w:author="Amanda Heckman" w:date="2026-02-09T20:56:00Z" w16du:dateUtc="2026-02-10T01:56:00Z" w:id="207">
        <w:r w:rsidDel="009B516B">
          <w:rPr>
            <w:rFonts w:ascii="Arial" w:hAnsi="Arial" w:cs="Arial"/>
            <w:sz w:val="28"/>
            <w:szCs w:val="28"/>
          </w:rPr>
          <w:delText xml:space="preserve">they </w:delText>
        </w:r>
      </w:del>
      <w:ins w:author="Amanda Heckman" w:date="2026-02-09T20:56:00Z" w16du:dateUtc="2026-02-10T01:56:00Z" w:id="208">
        <w:r w:rsidR="009B516B">
          <w:rPr>
            <w:rFonts w:ascii="Arial" w:hAnsi="Arial" w:cs="Arial"/>
            <w:sz w:val="28"/>
            <w:szCs w:val="28"/>
          </w:rPr>
          <w:t>it</w:t>
        </w:r>
        <w:r w:rsidR="009B516B">
          <w:rPr>
            <w:rFonts w:ascii="Arial" w:hAnsi="Arial" w:cs="Arial"/>
            <w:sz w:val="28"/>
            <w:szCs w:val="28"/>
          </w:rPr>
          <w:t xml:space="preserve"> </w:t>
        </w:r>
      </w:ins>
      <w:r>
        <w:rPr>
          <w:rFonts w:ascii="Arial" w:hAnsi="Arial" w:cs="Arial"/>
          <w:sz w:val="28"/>
          <w:szCs w:val="28"/>
        </w:rPr>
        <w:t xml:space="preserve">went public in 2012… </w:t>
      </w:r>
      <w:commentRangeEnd w:id="204"/>
      <w:r w:rsidRPr="00F2034A">
        <w:rPr>
          <w:rStyle w:val="CommentReference"/>
          <w:rFonts w:ascii="Arial" w:hAnsi="Arial" w:cs="Arial"/>
          <w:sz w:val="28"/>
          <w:szCs w:val="28"/>
        </w:rPr>
        <w:commentReference w:id="204"/>
      </w:r>
    </w:p>
    <w:p w:rsidRPr="00F2034A" w:rsidR="008F503D" w:rsidP="008F503D" w:rsidRDefault="008F503D" w14:paraId="10B1D4F9" w14:textId="2829BAA9">
      <w:pPr>
        <w:spacing w:after="200"/>
        <w:rPr>
          <w:rFonts w:ascii="Arial" w:hAnsi="Arial" w:cs="Arial"/>
          <w:sz w:val="28"/>
          <w:szCs w:val="28"/>
        </w:rPr>
      </w:pPr>
      <w:r>
        <w:rPr>
          <w:rFonts w:ascii="Arial" w:hAnsi="Arial" w:cs="Arial"/>
          <w:sz w:val="28"/>
          <w:szCs w:val="28"/>
        </w:rPr>
        <w:t xml:space="preserve">And </w:t>
      </w:r>
      <w:commentRangeStart w:id="209"/>
      <w:r w:rsidRPr="00F2034A">
        <w:rPr>
          <w:rFonts w:ascii="Arial" w:hAnsi="Arial" w:cs="Arial"/>
          <w:sz w:val="28"/>
          <w:szCs w:val="28"/>
        </w:rPr>
        <w:t>$10,000 invested at Google's IPO would be worth more than $</w:t>
      </w:r>
      <w:r>
        <w:rPr>
          <w:rFonts w:ascii="Arial" w:hAnsi="Arial" w:cs="Arial"/>
          <w:sz w:val="28"/>
          <w:szCs w:val="28"/>
        </w:rPr>
        <w:t xml:space="preserve">1.5 million </w:t>
      </w:r>
      <w:del w:author="Amanda Heckman" w:date="2026-02-09T21:00:00Z" w16du:dateUtc="2026-02-10T02:00:00Z" w:id="210">
        <w:r w:rsidDel="009B4CD1">
          <w:rPr>
            <w:rFonts w:ascii="Arial" w:hAnsi="Arial" w:cs="Arial"/>
            <w:sz w:val="28"/>
            <w:szCs w:val="28"/>
          </w:rPr>
          <w:delText xml:space="preserve">dollars </w:delText>
        </w:r>
      </w:del>
      <w:r w:rsidRPr="00F2034A">
        <w:rPr>
          <w:rFonts w:ascii="Arial" w:hAnsi="Arial" w:cs="Arial"/>
          <w:sz w:val="28"/>
          <w:szCs w:val="28"/>
        </w:rPr>
        <w:t>today.</w:t>
      </w:r>
      <w:commentRangeEnd w:id="209"/>
      <w:r w:rsidRPr="00F2034A">
        <w:rPr>
          <w:rStyle w:val="CommentReference"/>
          <w:rFonts w:ascii="Arial" w:hAnsi="Arial" w:cs="Arial"/>
          <w:sz w:val="28"/>
          <w:szCs w:val="28"/>
        </w:rPr>
        <w:commentReference w:id="209"/>
      </w:r>
      <w:commentRangeEnd w:id="200"/>
      <w:r w:rsidRPr="00F2034A" w:rsidR="000C0629">
        <w:rPr>
          <w:rStyle w:val="CommentReference"/>
          <w:rFonts w:ascii="Arial" w:hAnsi="Arial" w:cs="Arial"/>
          <w:sz w:val="28"/>
          <w:szCs w:val="28"/>
        </w:rPr>
        <w:commentReference w:id="200"/>
      </w:r>
      <w:commentRangeEnd w:id="201"/>
      <w:r>
        <w:rPr>
          <w:rStyle w:val="CommentReference"/>
        </w:rPr>
        <w:commentReference w:id="201"/>
      </w:r>
      <w:commentRangeEnd w:id="202"/>
      <w:r>
        <w:rPr>
          <w:rStyle w:val="CommentReference"/>
        </w:rPr>
        <w:commentReference w:id="202"/>
      </w:r>
      <w:commentRangeEnd w:id="203"/>
      <w:r>
        <w:rPr>
          <w:rStyle w:val="CommentReference"/>
        </w:rPr>
        <w:commentReference w:id="203"/>
      </w:r>
    </w:p>
    <w:p w:rsidRPr="00F2034A" w:rsidR="008F503D" w:rsidP="008F503D" w:rsidRDefault="008F503D" w14:paraId="114417E5" w14:textId="77777777">
      <w:pPr>
        <w:rPr>
          <w:rFonts w:ascii="Arial" w:hAnsi="Arial" w:cs="Arial"/>
          <w:sz w:val="28"/>
          <w:szCs w:val="28"/>
        </w:rPr>
      </w:pPr>
    </w:p>
    <w:p w:rsidRPr="00F2034A" w:rsidR="008F503D" w:rsidP="008F503D" w:rsidRDefault="008F503D" w14:paraId="7C5571F2" w14:textId="4CF3F5E5">
      <w:pPr>
        <w:jc w:val="center"/>
        <w:rPr>
          <w:rFonts w:ascii="Arial" w:hAnsi="Arial" w:cs="Arial"/>
          <w:sz w:val="40"/>
          <w:szCs w:val="40"/>
        </w:rPr>
      </w:pPr>
      <w:r w:rsidRPr="00F2034A">
        <w:rPr>
          <w:rFonts w:ascii="Arial" w:hAnsi="Arial" w:cs="Arial"/>
          <w:b/>
          <w:bCs/>
          <w:sz w:val="40"/>
          <w:szCs w:val="40"/>
        </w:rPr>
        <w:t xml:space="preserve">OpenAI Dipping Into a $1 TRILLION </w:t>
      </w:r>
      <w:del w:author="Amanda Heckman" w:date="2026-02-09T21:00:00Z" w16du:dateUtc="2026-02-10T02:00:00Z" w:id="211">
        <w:r w:rsidRPr="00F2034A" w:rsidDel="009B0570">
          <w:rPr>
            <w:rFonts w:ascii="Arial" w:hAnsi="Arial" w:cs="Arial"/>
            <w:b/>
            <w:bCs/>
            <w:sz w:val="40"/>
            <w:szCs w:val="40"/>
          </w:rPr>
          <w:delText xml:space="preserve">Dollar </w:delText>
        </w:r>
      </w:del>
      <w:r w:rsidRPr="00F2034A">
        <w:rPr>
          <w:rFonts w:ascii="Arial" w:hAnsi="Arial" w:cs="Arial"/>
          <w:b/>
          <w:bCs/>
          <w:sz w:val="40"/>
          <w:szCs w:val="40"/>
        </w:rPr>
        <w:t>Money Pot!</w:t>
      </w:r>
    </w:p>
    <w:p w:rsidRPr="00F2034A" w:rsidR="008F503D" w:rsidP="008F503D" w:rsidRDefault="008F503D" w14:paraId="7501553C" w14:textId="77777777">
      <w:pPr>
        <w:spacing w:after="200"/>
        <w:rPr>
          <w:rFonts w:ascii="Arial" w:hAnsi="Arial" w:cs="Arial"/>
          <w:sz w:val="28"/>
          <w:szCs w:val="28"/>
        </w:rPr>
      </w:pPr>
    </w:p>
    <w:p w:rsidRPr="00F2034A" w:rsidR="008F503D" w:rsidP="008F503D" w:rsidRDefault="008F503D" w14:paraId="4F2FD675" w14:textId="5EF35E09">
      <w:pPr>
        <w:spacing w:after="200"/>
        <w:rPr>
          <w:rFonts w:ascii="Arial" w:hAnsi="Arial" w:cs="Arial"/>
          <w:sz w:val="28"/>
          <w:szCs w:val="28"/>
        </w:rPr>
      </w:pPr>
      <w:r>
        <w:rPr>
          <w:rFonts w:ascii="Arial" w:hAnsi="Arial" w:cs="Arial"/>
          <w:sz w:val="28"/>
          <w:szCs w:val="28"/>
        </w:rPr>
        <w:t xml:space="preserve">But that’s nothing compared to </w:t>
      </w:r>
      <w:r w:rsidRPr="00F2034A">
        <w:rPr>
          <w:rFonts w:ascii="Arial" w:hAnsi="Arial" w:cs="Arial"/>
          <w:sz w:val="28"/>
          <w:szCs w:val="28"/>
        </w:rPr>
        <w:t>Phase 4 of this pattern</w:t>
      </w:r>
      <w:ins w:author="Amanda Heckman" w:date="2026-02-09T21:01:00Z" w16du:dateUtc="2026-02-10T02:01:00Z" w:id="212">
        <w:r w:rsidR="009B4CD1">
          <w:rPr>
            <w:rFonts w:ascii="Arial" w:hAnsi="Arial" w:cs="Arial"/>
            <w:sz w:val="28"/>
            <w:szCs w:val="28"/>
          </w:rPr>
          <w:t>...</w:t>
        </w:r>
      </w:ins>
      <w:del w:author="Amanda Heckman" w:date="2026-02-09T21:00:00Z" w16du:dateUtc="2026-02-10T02:00:00Z" w:id="213">
        <w:r w:rsidRPr="00F2034A" w:rsidDel="009B4CD1">
          <w:rPr>
            <w:rFonts w:ascii="Arial" w:hAnsi="Arial" w:cs="Arial"/>
            <w:sz w:val="28"/>
            <w:szCs w:val="28"/>
          </w:rPr>
          <w:delText xml:space="preserve">: </w:delText>
        </w:r>
      </w:del>
    </w:p>
    <w:p w:rsidRPr="00F2034A" w:rsidR="008F503D" w:rsidP="008F503D" w:rsidRDefault="008F503D" w14:paraId="7943237D" w14:textId="77777777">
      <w:pPr>
        <w:spacing w:after="200"/>
        <w:rPr>
          <w:rFonts w:ascii="Arial" w:hAnsi="Arial" w:cs="Arial"/>
          <w:b/>
          <w:bCs/>
          <w:sz w:val="28"/>
          <w:szCs w:val="28"/>
        </w:rPr>
      </w:pPr>
      <w:r w:rsidRPr="00F2034A">
        <w:rPr>
          <w:rFonts w:ascii="Arial" w:hAnsi="Arial" w:cs="Arial"/>
          <w:b/>
          <w:bCs/>
          <w:sz w:val="28"/>
          <w:szCs w:val="28"/>
        </w:rPr>
        <w:t>The AI revolution.</w:t>
      </w:r>
    </w:p>
    <w:p w:rsidRPr="00F2034A" w:rsidR="008F503D" w:rsidP="008F503D" w:rsidRDefault="008F503D" w14:paraId="1FB55C36" w14:textId="77777777">
      <w:pPr>
        <w:spacing w:after="200"/>
        <w:rPr>
          <w:rFonts w:ascii="Arial" w:hAnsi="Arial" w:cs="Arial"/>
          <w:sz w:val="28"/>
          <w:szCs w:val="28"/>
        </w:rPr>
      </w:pPr>
      <w:r w:rsidRPr="00F2034A">
        <w:rPr>
          <w:rFonts w:ascii="Arial" w:hAnsi="Arial" w:cs="Arial"/>
          <w:sz w:val="28"/>
          <w:szCs w:val="28"/>
        </w:rPr>
        <w:t>And just like radio, television, and the internet before it...</w:t>
      </w:r>
    </w:p>
    <w:p w:rsidRPr="00F2034A" w:rsidR="008F503D" w:rsidP="008F503D" w:rsidRDefault="008F503D" w14:paraId="0B9F4961" w14:textId="77777777">
      <w:pPr>
        <w:spacing w:after="200"/>
        <w:rPr>
          <w:rFonts w:ascii="Arial" w:hAnsi="Arial" w:cs="Arial"/>
          <w:sz w:val="28"/>
          <w:szCs w:val="28"/>
        </w:rPr>
      </w:pPr>
      <w:r w:rsidRPr="00F2034A">
        <w:rPr>
          <w:rFonts w:ascii="Arial" w:hAnsi="Arial" w:cs="Arial"/>
          <w:sz w:val="28"/>
          <w:szCs w:val="28"/>
        </w:rPr>
        <w:t xml:space="preserve">The </w:t>
      </w:r>
      <w:r w:rsidRPr="00F2034A">
        <w:rPr>
          <w:rFonts w:ascii="Arial" w:hAnsi="Arial" w:cs="Arial"/>
          <w:i/>
          <w:iCs/>
          <w:sz w:val="28"/>
          <w:szCs w:val="28"/>
        </w:rPr>
        <w:t>real</w:t>
      </w:r>
      <w:r w:rsidRPr="00F2034A">
        <w:rPr>
          <w:rFonts w:ascii="Arial" w:hAnsi="Arial" w:cs="Arial"/>
          <w:sz w:val="28"/>
          <w:szCs w:val="28"/>
        </w:rPr>
        <w:t xml:space="preserve"> money is going to be made when advertising is turned on.</w:t>
      </w:r>
    </w:p>
    <w:p w:rsidRPr="00F2034A" w:rsidR="008F503D" w:rsidP="008F503D" w:rsidRDefault="008F503D" w14:paraId="78CEC5D5" w14:textId="2583F58E">
      <w:pPr>
        <w:spacing w:after="200"/>
        <w:rPr>
          <w:rFonts w:ascii="Arial" w:hAnsi="Arial" w:cs="Arial"/>
          <w:sz w:val="28"/>
          <w:szCs w:val="28"/>
        </w:rPr>
      </w:pPr>
      <w:commentRangeStart w:id="214"/>
      <w:r w:rsidRPr="00F2034A">
        <w:rPr>
          <w:rFonts w:ascii="Arial" w:hAnsi="Arial" w:cs="Arial"/>
          <w:sz w:val="28"/>
          <w:szCs w:val="28"/>
        </w:rPr>
        <w:t xml:space="preserve">Worldwide, more than $1 TRILLION </w:t>
      </w:r>
      <w:del w:author="Amanda Heckman" w:date="2026-02-09T21:01:00Z" w16du:dateUtc="2026-02-10T02:01:00Z" w:id="215">
        <w:r w:rsidRPr="00F2034A" w:rsidDel="009B4CD1">
          <w:rPr>
            <w:rFonts w:ascii="Arial" w:hAnsi="Arial" w:cs="Arial"/>
            <w:sz w:val="28"/>
            <w:szCs w:val="28"/>
          </w:rPr>
          <w:delText xml:space="preserve">dollars </w:delText>
        </w:r>
      </w:del>
      <w:r w:rsidRPr="00F2034A">
        <w:rPr>
          <w:rFonts w:ascii="Arial" w:hAnsi="Arial" w:cs="Arial"/>
          <w:sz w:val="28"/>
          <w:szCs w:val="28"/>
        </w:rPr>
        <w:t xml:space="preserve">is spent on advertising. </w:t>
      </w:r>
      <w:commentRangeEnd w:id="214"/>
      <w:r w:rsidRPr="00F2034A">
        <w:rPr>
          <w:rStyle w:val="CommentReference"/>
          <w:rFonts w:ascii="Arial" w:hAnsi="Arial" w:cs="Arial"/>
          <w:sz w:val="28"/>
          <w:szCs w:val="28"/>
        </w:rPr>
        <w:commentReference w:id="214"/>
      </w:r>
    </w:p>
    <w:p w:rsidR="008F503D" w:rsidP="008F503D" w:rsidRDefault="008F503D" w14:paraId="2F88740A" w14:textId="77777777">
      <w:pPr>
        <w:spacing w:after="200"/>
        <w:rPr>
          <w:rFonts w:ascii="Arial" w:hAnsi="Arial" w:cs="Arial"/>
          <w:sz w:val="28"/>
          <w:szCs w:val="28"/>
        </w:rPr>
      </w:pPr>
      <w:r>
        <w:rPr>
          <w:rFonts w:ascii="Arial" w:hAnsi="Arial" w:cs="Arial"/>
          <w:sz w:val="28"/>
          <w:szCs w:val="28"/>
        </w:rPr>
        <w:t xml:space="preserve">And that number just keeps going up. </w:t>
      </w:r>
    </w:p>
    <w:p w:rsidRPr="00F2034A" w:rsidR="008F503D" w:rsidP="008F503D" w:rsidRDefault="008F503D" w14:paraId="20D8809F" w14:textId="1EF74889">
      <w:pPr>
        <w:spacing w:after="200"/>
        <w:rPr>
          <w:rFonts w:ascii="Arial" w:hAnsi="Arial" w:cs="Arial"/>
          <w:sz w:val="28"/>
          <w:szCs w:val="28"/>
        </w:rPr>
      </w:pPr>
      <w:r>
        <w:rPr>
          <w:rFonts w:ascii="Arial" w:hAnsi="Arial" w:cs="Arial"/>
          <w:sz w:val="28"/>
          <w:szCs w:val="28"/>
        </w:rPr>
        <w:t>I</w:t>
      </w:r>
      <w:r w:rsidRPr="00F2034A">
        <w:rPr>
          <w:rFonts w:ascii="Arial" w:hAnsi="Arial" w:cs="Arial"/>
          <w:sz w:val="28"/>
          <w:szCs w:val="28"/>
        </w:rPr>
        <w:t xml:space="preserve">f OpenAI captures even </w:t>
      </w:r>
      <w:r w:rsidR="0032059D">
        <w:rPr>
          <w:rFonts w:ascii="Arial" w:hAnsi="Arial" w:cs="Arial"/>
          <w:sz w:val="28"/>
          <w:szCs w:val="28"/>
        </w:rPr>
        <w:t>1</w:t>
      </w:r>
      <w:r w:rsidRPr="00F2034A">
        <w:rPr>
          <w:rFonts w:ascii="Arial" w:hAnsi="Arial" w:cs="Arial"/>
          <w:sz w:val="28"/>
          <w:szCs w:val="28"/>
        </w:rPr>
        <w:t>0%</w:t>
      </w:r>
      <w:r>
        <w:rPr>
          <w:rFonts w:ascii="Arial" w:hAnsi="Arial" w:cs="Arial"/>
          <w:sz w:val="28"/>
          <w:szCs w:val="28"/>
        </w:rPr>
        <w:t xml:space="preserve"> of that</w:t>
      </w:r>
      <w:r w:rsidRPr="00F2034A">
        <w:rPr>
          <w:rFonts w:ascii="Arial" w:hAnsi="Arial" w:cs="Arial"/>
          <w:sz w:val="28"/>
          <w:szCs w:val="28"/>
        </w:rPr>
        <w:t xml:space="preserve">... </w:t>
      </w:r>
    </w:p>
    <w:p w:rsidRPr="00F2034A" w:rsidR="008F503D" w:rsidP="008F503D" w:rsidRDefault="008F503D" w14:paraId="2CCB1733" w14:textId="35DFD182">
      <w:pPr>
        <w:spacing w:after="200"/>
        <w:rPr>
          <w:rFonts w:ascii="Arial" w:hAnsi="Arial" w:cs="Arial"/>
          <w:sz w:val="28"/>
          <w:szCs w:val="28"/>
        </w:rPr>
      </w:pPr>
      <w:r w:rsidRPr="00F2034A">
        <w:rPr>
          <w:rFonts w:ascii="Arial" w:hAnsi="Arial" w:cs="Arial"/>
          <w:b/>
          <w:bCs/>
          <w:sz w:val="28"/>
          <w:szCs w:val="28"/>
        </w:rPr>
        <w:t>That’s over $</w:t>
      </w:r>
      <w:r w:rsidR="0032059D">
        <w:rPr>
          <w:rFonts w:ascii="Arial" w:hAnsi="Arial" w:cs="Arial"/>
          <w:b/>
          <w:bCs/>
          <w:sz w:val="28"/>
          <w:szCs w:val="28"/>
        </w:rPr>
        <w:t>1</w:t>
      </w:r>
      <w:r w:rsidRPr="00F2034A">
        <w:rPr>
          <w:rFonts w:ascii="Arial" w:hAnsi="Arial" w:cs="Arial"/>
          <w:b/>
          <w:bCs/>
          <w:sz w:val="28"/>
          <w:szCs w:val="28"/>
        </w:rPr>
        <w:t xml:space="preserve">00 billion </w:t>
      </w:r>
      <w:del w:author="Amanda Heckman" w:date="2026-02-09T21:01:00Z" w16du:dateUtc="2026-02-10T02:01:00Z" w:id="216">
        <w:r w:rsidRPr="00F2034A" w:rsidDel="00535BCE">
          <w:rPr>
            <w:rFonts w:ascii="Arial" w:hAnsi="Arial" w:cs="Arial"/>
            <w:b/>
            <w:bCs/>
            <w:sz w:val="28"/>
            <w:szCs w:val="28"/>
          </w:rPr>
          <w:delText xml:space="preserve">dollars </w:delText>
        </w:r>
      </w:del>
      <w:r w:rsidRPr="00F2034A">
        <w:rPr>
          <w:rFonts w:ascii="Arial" w:hAnsi="Arial" w:cs="Arial"/>
          <w:b/>
          <w:bCs/>
          <w:sz w:val="28"/>
          <w:szCs w:val="28"/>
        </w:rPr>
        <w:t xml:space="preserve">of revenue per year! </w:t>
      </w:r>
      <w:r w:rsidRPr="00F2034A">
        <w:rPr>
          <w:rFonts w:ascii="Arial" w:hAnsi="Arial" w:cs="Arial"/>
          <w:sz w:val="28"/>
          <w:szCs w:val="28"/>
        </w:rPr>
        <w:t xml:space="preserve"> </w:t>
      </w:r>
    </w:p>
    <w:p w:rsidR="001B3002" w:rsidP="008F503D" w:rsidRDefault="001B3002" w14:paraId="6D196026" w14:textId="77777777">
      <w:pPr>
        <w:spacing w:after="200"/>
        <w:rPr>
          <w:rFonts w:ascii="Arial" w:hAnsi="Arial" w:cs="Arial"/>
          <w:sz w:val="28"/>
          <w:szCs w:val="28"/>
        </w:rPr>
      </w:pPr>
      <w:r>
        <w:rPr>
          <w:rFonts w:ascii="Arial" w:hAnsi="Arial" w:cs="Arial"/>
          <w:sz w:val="28"/>
          <w:szCs w:val="28"/>
        </w:rPr>
        <w:t xml:space="preserve">And while that seems huge… remember… </w:t>
      </w:r>
    </w:p>
    <w:p w:rsidR="001B3002" w:rsidP="008F503D" w:rsidRDefault="001B3002" w14:paraId="265B7F95" w14:textId="716AB76C">
      <w:pPr>
        <w:spacing w:after="200"/>
        <w:rPr>
          <w:rFonts w:ascii="Arial" w:hAnsi="Arial" w:cs="Arial"/>
          <w:sz w:val="28"/>
          <w:szCs w:val="28"/>
        </w:rPr>
      </w:pPr>
      <w:r>
        <w:rPr>
          <w:rFonts w:ascii="Arial" w:hAnsi="Arial" w:cs="Arial"/>
          <w:sz w:val="28"/>
          <w:szCs w:val="28"/>
        </w:rPr>
        <w:t>That’s actually less than Google makes in advertising</w:t>
      </w:r>
      <w:r w:rsidR="0032059D">
        <w:rPr>
          <w:rFonts w:ascii="Arial" w:hAnsi="Arial" w:cs="Arial"/>
          <w:sz w:val="28"/>
          <w:szCs w:val="28"/>
        </w:rPr>
        <w:t xml:space="preserve"> right now</w:t>
      </w:r>
      <w:r>
        <w:rPr>
          <w:rFonts w:ascii="Arial" w:hAnsi="Arial" w:cs="Arial"/>
          <w:sz w:val="28"/>
          <w:szCs w:val="28"/>
        </w:rPr>
        <w:t xml:space="preserve">. </w:t>
      </w:r>
    </w:p>
    <w:p w:rsidR="0032059D" w:rsidP="008F503D" w:rsidRDefault="001B3002" w14:paraId="1A94CCDE" w14:textId="68046E2F">
      <w:pPr>
        <w:spacing w:after="200"/>
        <w:rPr>
          <w:rFonts w:ascii="Arial" w:hAnsi="Arial" w:cs="Arial"/>
          <w:sz w:val="28"/>
          <w:szCs w:val="28"/>
        </w:rPr>
      </w:pPr>
      <w:r>
        <w:rPr>
          <w:rFonts w:ascii="Arial" w:hAnsi="Arial" w:cs="Arial"/>
          <w:sz w:val="28"/>
          <w:szCs w:val="28"/>
        </w:rPr>
        <w:t xml:space="preserve">And </w:t>
      </w:r>
      <w:r w:rsidR="00B362DA">
        <w:rPr>
          <w:rFonts w:ascii="Arial" w:hAnsi="Arial" w:cs="Arial"/>
          <w:sz w:val="28"/>
          <w:szCs w:val="28"/>
        </w:rPr>
        <w:t xml:space="preserve">with the way people </w:t>
      </w:r>
      <w:r w:rsidR="0032059D">
        <w:rPr>
          <w:rFonts w:ascii="Arial" w:hAnsi="Arial" w:cs="Arial"/>
          <w:sz w:val="28"/>
          <w:szCs w:val="28"/>
        </w:rPr>
        <w:t xml:space="preserve">are starting to </w:t>
      </w:r>
      <w:r w:rsidR="00B362DA">
        <w:rPr>
          <w:rFonts w:ascii="Arial" w:hAnsi="Arial" w:cs="Arial"/>
          <w:sz w:val="28"/>
          <w:szCs w:val="28"/>
        </w:rPr>
        <w:t>use ChatGP</w:t>
      </w:r>
      <w:ins w:author="Nick Andrus" w:date="2026-01-28T16:12:00Z" w:id="217">
        <w:r w:rsidR="00930E27">
          <w:rPr>
            <w:rFonts w:ascii="Arial" w:hAnsi="Arial" w:cs="Arial"/>
            <w:sz w:val="28"/>
            <w:szCs w:val="28"/>
          </w:rPr>
          <w:t>T</w:t>
        </w:r>
      </w:ins>
      <w:del w:author="Nick Andrus" w:date="2026-01-28T16:12:00Z" w:id="218">
        <w:r w:rsidDel="00930E27" w:rsidR="00B362DA">
          <w:rPr>
            <w:rFonts w:ascii="Arial" w:hAnsi="Arial" w:cs="Arial"/>
            <w:sz w:val="28"/>
            <w:szCs w:val="28"/>
          </w:rPr>
          <w:delText>t</w:delText>
        </w:r>
      </w:del>
      <w:r w:rsidR="00B362DA">
        <w:rPr>
          <w:rFonts w:ascii="Arial" w:hAnsi="Arial" w:cs="Arial"/>
          <w:sz w:val="28"/>
          <w:szCs w:val="28"/>
        </w:rPr>
        <w:t xml:space="preserve"> </w:t>
      </w:r>
      <w:r w:rsidR="0032059D">
        <w:rPr>
          <w:rFonts w:ascii="Arial" w:hAnsi="Arial" w:cs="Arial"/>
          <w:sz w:val="28"/>
          <w:szCs w:val="28"/>
        </w:rPr>
        <w:t>more</w:t>
      </w:r>
      <w:r w:rsidR="00B362DA">
        <w:rPr>
          <w:rFonts w:ascii="Arial" w:hAnsi="Arial" w:cs="Arial"/>
          <w:sz w:val="28"/>
          <w:szCs w:val="28"/>
        </w:rPr>
        <w:t xml:space="preserve"> than Google… </w:t>
      </w:r>
    </w:p>
    <w:p w:rsidR="001B3002" w:rsidP="008F503D" w:rsidRDefault="00B362DA" w14:paraId="03BC77D0" w14:textId="2FA29283">
      <w:pPr>
        <w:spacing w:after="200"/>
        <w:rPr>
          <w:rFonts w:ascii="Arial" w:hAnsi="Arial" w:cs="Arial"/>
          <w:sz w:val="28"/>
          <w:szCs w:val="28"/>
        </w:rPr>
      </w:pPr>
      <w:r>
        <w:rPr>
          <w:rFonts w:ascii="Arial" w:hAnsi="Arial" w:cs="Arial"/>
          <w:sz w:val="28"/>
          <w:szCs w:val="28"/>
        </w:rPr>
        <w:t xml:space="preserve">It’s possible </w:t>
      </w:r>
      <w:r w:rsidR="001B3002">
        <w:rPr>
          <w:rFonts w:ascii="Arial" w:hAnsi="Arial" w:cs="Arial"/>
          <w:sz w:val="28"/>
          <w:szCs w:val="28"/>
        </w:rPr>
        <w:t xml:space="preserve">ChatGPT could </w:t>
      </w:r>
      <w:r w:rsidR="0032059D">
        <w:rPr>
          <w:rFonts w:ascii="Arial" w:hAnsi="Arial" w:cs="Arial"/>
          <w:sz w:val="28"/>
          <w:szCs w:val="28"/>
        </w:rPr>
        <w:t>earn even more advertising revenue than Google at some point</w:t>
      </w:r>
      <w:r>
        <w:rPr>
          <w:rFonts w:ascii="Arial" w:hAnsi="Arial" w:cs="Arial"/>
          <w:sz w:val="28"/>
          <w:szCs w:val="28"/>
        </w:rPr>
        <w:t xml:space="preserve">. </w:t>
      </w:r>
    </w:p>
    <w:p w:rsidR="00B362DA" w:rsidP="008F503D" w:rsidRDefault="00B362DA" w14:paraId="380E9551" w14:textId="042C9157">
      <w:pPr>
        <w:spacing w:after="200"/>
        <w:rPr>
          <w:rFonts w:ascii="Arial" w:hAnsi="Arial" w:cs="Arial"/>
          <w:sz w:val="28"/>
          <w:szCs w:val="28"/>
        </w:rPr>
      </w:pPr>
      <w:r>
        <w:rPr>
          <w:rFonts w:ascii="Arial" w:hAnsi="Arial" w:cs="Arial"/>
          <w:sz w:val="28"/>
          <w:szCs w:val="28"/>
        </w:rPr>
        <w:t xml:space="preserve">But even if </w:t>
      </w:r>
      <w:del w:author="Amanda Heckman" w:date="2026-02-09T21:01:00Z" w16du:dateUtc="2026-02-10T02:01:00Z" w:id="219">
        <w:r w:rsidDel="00535BCE">
          <w:rPr>
            <w:rFonts w:ascii="Arial" w:hAnsi="Arial" w:cs="Arial"/>
            <w:sz w:val="28"/>
            <w:szCs w:val="28"/>
          </w:rPr>
          <w:delText xml:space="preserve">they </w:delText>
        </w:r>
      </w:del>
      <w:ins w:author="Amanda Heckman" w:date="2026-02-09T21:01:00Z" w16du:dateUtc="2026-02-10T02:01:00Z" w:id="220">
        <w:r w:rsidR="00535BCE">
          <w:rPr>
            <w:rFonts w:ascii="Arial" w:hAnsi="Arial" w:cs="Arial"/>
            <w:sz w:val="28"/>
            <w:szCs w:val="28"/>
          </w:rPr>
          <w:t>it</w:t>
        </w:r>
        <w:r w:rsidR="00535BCE">
          <w:rPr>
            <w:rFonts w:ascii="Arial" w:hAnsi="Arial" w:cs="Arial"/>
            <w:sz w:val="28"/>
            <w:szCs w:val="28"/>
          </w:rPr>
          <w:t xml:space="preserve"> </w:t>
        </w:r>
      </w:ins>
      <w:r>
        <w:rPr>
          <w:rFonts w:ascii="Arial" w:hAnsi="Arial" w:cs="Arial"/>
          <w:sz w:val="28"/>
          <w:szCs w:val="28"/>
        </w:rPr>
        <w:t>do</w:t>
      </w:r>
      <w:ins w:author="Amanda Heckman" w:date="2026-02-09T21:01:00Z" w16du:dateUtc="2026-02-10T02:01:00Z" w:id="221">
        <w:r w:rsidR="00535BCE">
          <w:rPr>
            <w:rFonts w:ascii="Arial" w:hAnsi="Arial" w:cs="Arial"/>
            <w:sz w:val="28"/>
            <w:szCs w:val="28"/>
          </w:rPr>
          <w:t>es</w:t>
        </w:r>
      </w:ins>
      <w:r>
        <w:rPr>
          <w:rFonts w:ascii="Arial" w:hAnsi="Arial" w:cs="Arial"/>
          <w:sz w:val="28"/>
          <w:szCs w:val="28"/>
        </w:rPr>
        <w:t xml:space="preserve">n’t… </w:t>
      </w:r>
    </w:p>
    <w:p w:rsidR="008F503D" w:rsidP="008F503D" w:rsidRDefault="008F503D" w14:paraId="6591C2FB" w14:textId="1BC325BD">
      <w:pPr>
        <w:spacing w:after="200"/>
        <w:rPr>
          <w:rFonts w:ascii="Arial" w:hAnsi="Arial" w:cs="Arial"/>
          <w:sz w:val="28"/>
          <w:szCs w:val="28"/>
        </w:rPr>
      </w:pPr>
      <w:r>
        <w:rPr>
          <w:rFonts w:ascii="Arial" w:hAnsi="Arial" w:cs="Arial"/>
          <w:sz w:val="28"/>
          <w:szCs w:val="28"/>
        </w:rPr>
        <w:t>Keep</w:t>
      </w:r>
      <w:r w:rsidR="00B362DA">
        <w:rPr>
          <w:rFonts w:ascii="Arial" w:hAnsi="Arial" w:cs="Arial"/>
          <w:sz w:val="28"/>
          <w:szCs w:val="28"/>
        </w:rPr>
        <w:t xml:space="preserve"> this in mind</w:t>
      </w:r>
      <w:r>
        <w:rPr>
          <w:rFonts w:ascii="Arial" w:hAnsi="Arial" w:cs="Arial"/>
          <w:sz w:val="28"/>
          <w:szCs w:val="28"/>
        </w:rPr>
        <w:t xml:space="preserve"> in mind… </w:t>
      </w:r>
    </w:p>
    <w:p w:rsidRPr="00F2034A" w:rsidR="008F503D" w:rsidP="008F503D" w:rsidRDefault="008F503D" w14:paraId="23F1F419" w14:textId="3D12FFB9">
      <w:pPr>
        <w:spacing w:after="200"/>
        <w:rPr>
          <w:rFonts w:ascii="Arial" w:hAnsi="Arial" w:cs="Arial"/>
          <w:sz w:val="28"/>
          <w:szCs w:val="28"/>
        </w:rPr>
      </w:pPr>
      <w:del w:author="Amanda Heckman" w:date="2026-02-09T21:01:00Z" w16du:dateUtc="2026-02-10T02:01:00Z" w:id="222">
        <w:r w:rsidRPr="00F2034A" w:rsidDel="00535BCE">
          <w:rPr>
            <w:rFonts w:ascii="Arial" w:hAnsi="Arial" w:cs="Arial"/>
            <w:sz w:val="28"/>
            <w:szCs w:val="28"/>
          </w:rPr>
          <w:delText xml:space="preserve">When </w:delText>
        </w:r>
      </w:del>
      <w:ins w:author="Amanda Heckman" w:date="2026-02-09T21:01:00Z" w16du:dateUtc="2026-02-10T02:01:00Z" w:id="223">
        <w:r w:rsidR="00535BCE">
          <w:rPr>
            <w:rFonts w:ascii="Arial" w:hAnsi="Arial" w:cs="Arial"/>
            <w:sz w:val="28"/>
            <w:szCs w:val="28"/>
          </w:rPr>
          <w:t>As</w:t>
        </w:r>
        <w:r w:rsidRPr="00F2034A" w:rsidR="00535BCE">
          <w:rPr>
            <w:rFonts w:ascii="Arial" w:hAnsi="Arial" w:cs="Arial"/>
            <w:sz w:val="28"/>
            <w:szCs w:val="28"/>
          </w:rPr>
          <w:t xml:space="preserve"> </w:t>
        </w:r>
      </w:ins>
      <w:commentRangeStart w:id="224"/>
      <w:commentRangeStart w:id="225"/>
      <w:commentRangeStart w:id="226"/>
      <w:commentRangeStart w:id="227"/>
      <w:r w:rsidRPr="00F2034A">
        <w:rPr>
          <w:rFonts w:ascii="Arial" w:hAnsi="Arial" w:cs="Arial"/>
          <w:sz w:val="28"/>
          <w:szCs w:val="28"/>
        </w:rPr>
        <w:t>Nvidia added $</w:t>
      </w:r>
      <w:del w:author="leonard kardelis" w:date="2026-01-27T12:54:00Z" w:id="228">
        <w:r w:rsidRPr="00F2034A" w:rsidDel="00090C6A">
          <w:rPr>
            <w:rFonts w:ascii="Arial" w:hAnsi="Arial" w:cs="Arial"/>
            <w:sz w:val="28"/>
            <w:szCs w:val="28"/>
          </w:rPr>
          <w:delText xml:space="preserve">100 </w:delText>
        </w:r>
      </w:del>
      <w:ins w:author="leonard kardelis" w:date="2026-01-27T12:54:00Z" w:id="229">
        <w:r w:rsidRPr="00F2034A" w:rsidR="00090C6A">
          <w:rPr>
            <w:rFonts w:ascii="Arial" w:hAnsi="Arial" w:cs="Arial"/>
            <w:sz w:val="28"/>
            <w:szCs w:val="28"/>
          </w:rPr>
          <w:t>1</w:t>
        </w:r>
      </w:ins>
      <w:ins w:author="leonard kardelis" w:date="2026-01-28T11:31:00Z" w:id="230">
        <w:r w:rsidR="00C40BE0">
          <w:rPr>
            <w:rFonts w:ascii="Arial" w:hAnsi="Arial" w:cs="Arial"/>
            <w:sz w:val="28"/>
            <w:szCs w:val="28"/>
          </w:rPr>
          <w:t>25</w:t>
        </w:r>
      </w:ins>
      <w:ins w:author="leonard kardelis" w:date="2026-01-27T12:54:00Z" w:id="231">
        <w:r w:rsidRPr="00F2034A" w:rsidR="00090C6A">
          <w:rPr>
            <w:rFonts w:ascii="Arial" w:hAnsi="Arial" w:cs="Arial"/>
            <w:sz w:val="28"/>
            <w:szCs w:val="28"/>
          </w:rPr>
          <w:t xml:space="preserve"> </w:t>
        </w:r>
      </w:ins>
      <w:r w:rsidRPr="00F2034A">
        <w:rPr>
          <w:rFonts w:ascii="Arial" w:hAnsi="Arial" w:cs="Arial"/>
          <w:sz w:val="28"/>
          <w:szCs w:val="28"/>
        </w:rPr>
        <w:t xml:space="preserve">billion </w:t>
      </w:r>
      <w:del w:author="Amanda Heckman" w:date="2026-02-09T21:01:00Z" w16du:dateUtc="2026-02-10T02:01:00Z" w:id="232">
        <w:r w:rsidRPr="00F2034A" w:rsidDel="00535BCE">
          <w:rPr>
            <w:rFonts w:ascii="Arial" w:hAnsi="Arial" w:cs="Arial"/>
            <w:sz w:val="28"/>
            <w:szCs w:val="28"/>
          </w:rPr>
          <w:delText xml:space="preserve">dollars </w:delText>
        </w:r>
      </w:del>
      <w:r w:rsidRPr="00F2034A">
        <w:rPr>
          <w:rFonts w:ascii="Arial" w:hAnsi="Arial" w:cs="Arial"/>
          <w:sz w:val="28"/>
          <w:szCs w:val="28"/>
        </w:rPr>
        <w:t xml:space="preserve">in new revenue over the past </w:t>
      </w:r>
      <w:del w:author="Amanda Heckman" w:date="2026-02-09T21:01:00Z" w16du:dateUtc="2026-02-10T02:01:00Z" w:id="233">
        <w:r w:rsidRPr="00F2034A" w:rsidDel="00535BCE">
          <w:rPr>
            <w:rFonts w:ascii="Arial" w:hAnsi="Arial" w:cs="Arial"/>
            <w:sz w:val="28"/>
            <w:szCs w:val="28"/>
          </w:rPr>
          <w:delText xml:space="preserve">ten </w:delText>
        </w:r>
      </w:del>
      <w:ins w:author="Amanda Heckman" w:date="2026-02-09T21:01:00Z" w16du:dateUtc="2026-02-10T02:01:00Z" w:id="234">
        <w:r w:rsidR="00535BCE">
          <w:rPr>
            <w:rFonts w:ascii="Arial" w:hAnsi="Arial" w:cs="Arial"/>
            <w:sz w:val="28"/>
            <w:szCs w:val="28"/>
          </w:rPr>
          <w:t>10</w:t>
        </w:r>
        <w:r w:rsidRPr="00F2034A" w:rsidR="00535BCE">
          <w:rPr>
            <w:rFonts w:ascii="Arial" w:hAnsi="Arial" w:cs="Arial"/>
            <w:sz w:val="28"/>
            <w:szCs w:val="28"/>
          </w:rPr>
          <w:t xml:space="preserve"> </w:t>
        </w:r>
      </w:ins>
      <w:r w:rsidRPr="00F2034A">
        <w:rPr>
          <w:rFonts w:ascii="Arial" w:hAnsi="Arial" w:cs="Arial"/>
          <w:sz w:val="28"/>
          <w:szCs w:val="28"/>
        </w:rPr>
        <w:t>years…</w:t>
      </w:r>
    </w:p>
    <w:p w:rsidRPr="00F2034A" w:rsidR="008F503D" w:rsidP="008F503D" w:rsidRDefault="008F503D" w14:paraId="142E1F8D" w14:textId="007823A5">
      <w:pPr>
        <w:spacing w:after="200"/>
        <w:rPr>
          <w:rFonts w:ascii="Arial" w:hAnsi="Arial" w:cs="Arial"/>
          <w:b/>
          <w:bCs/>
          <w:sz w:val="28"/>
          <w:szCs w:val="28"/>
        </w:rPr>
      </w:pPr>
      <w:commentRangeStart w:id="235"/>
      <w:del w:author="Amanda Heckman" w:date="2026-02-09T21:01:00Z" w16du:dateUtc="2026-02-10T02:01:00Z" w:id="236">
        <w:r w:rsidRPr="00F2034A" w:rsidDel="00535BCE">
          <w:rPr>
            <w:rFonts w:ascii="Arial" w:hAnsi="Arial" w:cs="Arial"/>
            <w:b/>
            <w:bCs/>
            <w:sz w:val="28"/>
            <w:szCs w:val="28"/>
          </w:rPr>
          <w:delText xml:space="preserve">Their </w:delText>
        </w:r>
      </w:del>
      <w:ins w:author="Amanda Heckman" w:date="2026-02-09T21:01:00Z" w16du:dateUtc="2026-02-10T02:01:00Z" w:id="237">
        <w:r w:rsidR="00535BCE">
          <w:rPr>
            <w:rFonts w:ascii="Arial" w:hAnsi="Arial" w:cs="Arial"/>
            <w:b/>
            <w:bCs/>
            <w:sz w:val="28"/>
            <w:szCs w:val="28"/>
          </w:rPr>
          <w:t>The</w:t>
        </w:r>
        <w:r w:rsidRPr="00F2034A" w:rsidR="00535BCE">
          <w:rPr>
            <w:rFonts w:ascii="Arial" w:hAnsi="Arial" w:cs="Arial"/>
            <w:b/>
            <w:bCs/>
            <w:sz w:val="28"/>
            <w:szCs w:val="28"/>
          </w:rPr>
          <w:t xml:space="preserve"> </w:t>
        </w:r>
      </w:ins>
      <w:r w:rsidRPr="00F2034A">
        <w:rPr>
          <w:rFonts w:ascii="Arial" w:hAnsi="Arial" w:cs="Arial"/>
          <w:b/>
          <w:bCs/>
          <w:sz w:val="28"/>
          <w:szCs w:val="28"/>
        </w:rPr>
        <w:t xml:space="preserve">stock exploded </w:t>
      </w:r>
      <w:r>
        <w:rPr>
          <w:rFonts w:ascii="Arial" w:hAnsi="Arial" w:cs="Arial"/>
          <w:b/>
          <w:bCs/>
          <w:sz w:val="28"/>
          <w:szCs w:val="28"/>
        </w:rPr>
        <w:t>26</w:t>
      </w:r>
      <w:r w:rsidRPr="00F2034A">
        <w:rPr>
          <w:rFonts w:ascii="Arial" w:hAnsi="Arial" w:cs="Arial"/>
          <w:b/>
          <w:bCs/>
          <w:sz w:val="28"/>
          <w:szCs w:val="28"/>
        </w:rPr>
        <w:t xml:space="preserve">,000%! </w:t>
      </w:r>
      <w:commentRangeEnd w:id="235"/>
      <w:r w:rsidRPr="00F2034A">
        <w:rPr>
          <w:rStyle w:val="CommentReference"/>
          <w:rFonts w:ascii="Arial" w:hAnsi="Arial" w:cs="Arial"/>
          <w:b/>
          <w:bCs/>
          <w:sz w:val="28"/>
          <w:szCs w:val="28"/>
        </w:rPr>
        <w:commentReference w:id="235"/>
      </w:r>
      <w:commentRangeEnd w:id="224"/>
      <w:r w:rsidRPr="00F2034A" w:rsidR="000C0629">
        <w:rPr>
          <w:rStyle w:val="CommentReference"/>
          <w:rFonts w:ascii="Arial" w:hAnsi="Arial" w:cs="Arial"/>
          <w:b/>
          <w:bCs/>
          <w:sz w:val="28"/>
          <w:szCs w:val="28"/>
        </w:rPr>
        <w:commentReference w:id="224"/>
      </w:r>
      <w:commentRangeEnd w:id="225"/>
      <w:r>
        <w:rPr>
          <w:rStyle w:val="CommentReference"/>
        </w:rPr>
        <w:commentReference w:id="225"/>
      </w:r>
      <w:commentRangeEnd w:id="226"/>
      <w:r>
        <w:rPr>
          <w:rStyle w:val="CommentReference"/>
        </w:rPr>
        <w:commentReference w:id="226"/>
      </w:r>
      <w:commentRangeEnd w:id="227"/>
      <w:r>
        <w:rPr>
          <w:rStyle w:val="CommentReference"/>
        </w:rPr>
        <w:commentReference w:id="227"/>
      </w:r>
    </w:p>
    <w:p w:rsidR="008F503D" w:rsidP="008F503D" w:rsidRDefault="008F503D" w14:paraId="487D2E1A" w14:textId="77777777">
      <w:pPr>
        <w:spacing w:after="200"/>
        <w:rPr>
          <w:rFonts w:ascii="Arial" w:hAnsi="Arial" w:cs="Arial"/>
          <w:sz w:val="28"/>
          <w:szCs w:val="28"/>
        </w:rPr>
      </w:pPr>
      <w:r>
        <w:rPr>
          <w:rFonts w:ascii="Arial" w:hAnsi="Arial" w:cs="Arial"/>
          <w:sz w:val="28"/>
          <w:szCs w:val="28"/>
        </w:rPr>
        <w:t>And… it’s</w:t>
      </w:r>
      <w:r w:rsidRPr="00F2034A">
        <w:rPr>
          <w:rFonts w:ascii="Arial" w:hAnsi="Arial" w:cs="Arial"/>
          <w:sz w:val="28"/>
          <w:szCs w:val="28"/>
        </w:rPr>
        <w:t xml:space="preserve"> not far-fetched. </w:t>
      </w:r>
    </w:p>
    <w:p w:rsidR="008F503D" w:rsidP="008F503D" w:rsidRDefault="008F503D" w14:paraId="055E7909" w14:textId="4862417E">
      <w:pPr>
        <w:spacing w:after="200"/>
        <w:rPr>
          <w:rFonts w:ascii="Arial" w:hAnsi="Arial" w:cs="Arial"/>
          <w:sz w:val="28"/>
          <w:szCs w:val="28"/>
        </w:rPr>
      </w:pPr>
      <w:r w:rsidRPr="00F2034A">
        <w:rPr>
          <w:rFonts w:ascii="Arial" w:hAnsi="Arial" w:cs="Arial"/>
          <w:sz w:val="28"/>
          <w:szCs w:val="28"/>
        </w:rPr>
        <w:t xml:space="preserve">OpenAI </w:t>
      </w:r>
      <w:r>
        <w:rPr>
          <w:rFonts w:ascii="Arial" w:hAnsi="Arial" w:cs="Arial"/>
          <w:sz w:val="28"/>
          <w:szCs w:val="28"/>
        </w:rPr>
        <w:t>is only testing ads right now</w:t>
      </w:r>
      <w:r w:rsidRPr="00F2034A">
        <w:rPr>
          <w:rFonts w:ascii="Arial" w:hAnsi="Arial" w:cs="Arial"/>
          <w:sz w:val="28"/>
          <w:szCs w:val="28"/>
        </w:rPr>
        <w:t>.</w:t>
      </w:r>
    </w:p>
    <w:p w:rsidR="0088035D" w:rsidP="008F503D" w:rsidRDefault="0088035D" w14:paraId="072DEC21" w14:textId="4CC9C950">
      <w:pPr>
        <w:spacing w:after="200"/>
        <w:rPr>
          <w:rFonts w:ascii="Arial" w:hAnsi="Arial" w:cs="Arial"/>
          <w:sz w:val="28"/>
          <w:szCs w:val="28"/>
        </w:rPr>
      </w:pPr>
      <w:del w:author="Amanda Heckman" w:date="2026-02-09T21:01:00Z" w16du:dateUtc="2026-02-10T02:01:00Z" w:id="238">
        <w:r w:rsidDel="00535BCE">
          <w:rPr>
            <w:rFonts w:ascii="Arial" w:hAnsi="Arial" w:cs="Arial"/>
            <w:sz w:val="28"/>
            <w:szCs w:val="28"/>
          </w:rPr>
          <w:delText xml:space="preserve">They </w:delText>
        </w:r>
      </w:del>
      <w:ins w:author="Amanda Heckman" w:date="2026-02-09T21:01:00Z" w16du:dateUtc="2026-02-10T02:01:00Z" w:id="239">
        <w:r w:rsidR="00535BCE">
          <w:rPr>
            <w:rFonts w:ascii="Arial" w:hAnsi="Arial" w:cs="Arial"/>
            <w:sz w:val="28"/>
            <w:szCs w:val="28"/>
          </w:rPr>
          <w:t>It’s</w:t>
        </w:r>
      </w:ins>
      <w:del w:author="Amanda Heckman" w:date="2026-02-09T21:01:00Z" w16du:dateUtc="2026-02-10T02:01:00Z" w:id="240">
        <w:r w:rsidDel="00535BCE">
          <w:rPr>
            <w:rFonts w:ascii="Arial" w:hAnsi="Arial" w:cs="Arial"/>
            <w:sz w:val="28"/>
            <w:szCs w:val="28"/>
          </w:rPr>
          <w:delText xml:space="preserve">are </w:delText>
        </w:r>
      </w:del>
      <w:ins w:author="Amanda Heckman" w:date="2026-02-09T21:01:00Z" w16du:dateUtc="2026-02-10T02:01:00Z" w:id="241">
        <w:r w:rsidR="00535BCE">
          <w:rPr>
            <w:rFonts w:ascii="Arial" w:hAnsi="Arial" w:cs="Arial"/>
            <w:sz w:val="28"/>
            <w:szCs w:val="28"/>
          </w:rPr>
          <w:t xml:space="preserve"> </w:t>
        </w:r>
      </w:ins>
      <w:r>
        <w:rPr>
          <w:rFonts w:ascii="Arial" w:hAnsi="Arial" w:cs="Arial"/>
          <w:sz w:val="28"/>
          <w:szCs w:val="28"/>
        </w:rPr>
        <w:t xml:space="preserve">in the very beginning of mining this huge new source of income… </w:t>
      </w:r>
    </w:p>
    <w:p w:rsidR="008F503D" w:rsidP="008F503D" w:rsidRDefault="0088035D" w14:paraId="1455FCBA" w14:textId="2E69BAEC">
      <w:pPr>
        <w:spacing w:after="200"/>
        <w:rPr>
          <w:rFonts w:ascii="Arial" w:hAnsi="Arial" w:cs="Arial"/>
          <w:sz w:val="28"/>
          <w:szCs w:val="28"/>
        </w:rPr>
      </w:pPr>
      <w:r>
        <w:rPr>
          <w:rFonts w:ascii="Arial" w:hAnsi="Arial" w:cs="Arial"/>
          <w:sz w:val="28"/>
          <w:szCs w:val="28"/>
        </w:rPr>
        <w:t>So the</w:t>
      </w:r>
      <w:r w:rsidR="008F503D">
        <w:rPr>
          <w:rFonts w:ascii="Arial" w:hAnsi="Arial" w:cs="Arial"/>
          <w:sz w:val="28"/>
          <w:szCs w:val="28"/>
        </w:rPr>
        <w:t xml:space="preserve"> real revenue hasn’t even begun. </w:t>
      </w:r>
    </w:p>
    <w:p w:rsidR="00D12136" w:rsidP="008F503D" w:rsidRDefault="008F503D" w14:paraId="5B2C68C6" w14:textId="77777777">
      <w:pPr>
        <w:spacing w:after="200"/>
        <w:rPr>
          <w:rFonts w:ascii="Arial" w:hAnsi="Arial" w:cs="Arial"/>
          <w:sz w:val="28"/>
          <w:szCs w:val="28"/>
        </w:rPr>
      </w:pPr>
      <w:r>
        <w:rPr>
          <w:rFonts w:ascii="Arial" w:hAnsi="Arial" w:cs="Arial"/>
          <w:sz w:val="28"/>
          <w:szCs w:val="28"/>
        </w:rPr>
        <w:t xml:space="preserve">Remember… </w:t>
      </w:r>
    </w:p>
    <w:p w:rsidRPr="00F2034A" w:rsidR="008F503D" w:rsidP="008F503D" w:rsidRDefault="008F503D" w14:paraId="41CD36B9" w14:textId="3EFBC11E">
      <w:pPr>
        <w:spacing w:after="200"/>
        <w:rPr>
          <w:rFonts w:ascii="Arial" w:hAnsi="Arial" w:cs="Arial"/>
          <w:sz w:val="28"/>
          <w:szCs w:val="28"/>
        </w:rPr>
      </w:pPr>
      <w:r w:rsidRPr="00F2034A">
        <w:rPr>
          <w:rFonts w:ascii="Arial" w:hAnsi="Arial" w:cs="Arial"/>
          <w:sz w:val="28"/>
          <w:szCs w:val="28"/>
        </w:rPr>
        <w:t>OpenAI has already built the largest AI user base in history</w:t>
      </w:r>
      <w:r>
        <w:rPr>
          <w:rFonts w:ascii="Arial" w:hAnsi="Arial" w:cs="Arial"/>
          <w:sz w:val="28"/>
          <w:szCs w:val="28"/>
        </w:rPr>
        <w:t xml:space="preserve">, with 800 million weekly users and </w:t>
      </w:r>
      <w:r w:rsidRPr="00F2034A">
        <w:rPr>
          <w:rFonts w:ascii="Arial" w:hAnsi="Arial" w:cs="Arial"/>
          <w:sz w:val="28"/>
          <w:szCs w:val="28"/>
        </w:rPr>
        <w:t>2.5 billion messages per day</w:t>
      </w:r>
      <w:r>
        <w:rPr>
          <w:rFonts w:ascii="Arial" w:hAnsi="Arial" w:cs="Arial"/>
          <w:sz w:val="28"/>
          <w:szCs w:val="28"/>
        </w:rPr>
        <w:t>…</w:t>
      </w:r>
    </w:p>
    <w:p w:rsidR="008F503D" w:rsidP="008F503D" w:rsidRDefault="008F503D" w14:paraId="78B93829" w14:textId="77777777">
      <w:pPr>
        <w:spacing w:after="200"/>
        <w:rPr>
          <w:rFonts w:ascii="Arial" w:hAnsi="Arial" w:cs="Arial"/>
          <w:sz w:val="28"/>
          <w:szCs w:val="28"/>
        </w:rPr>
      </w:pPr>
      <w:r>
        <w:rPr>
          <w:rFonts w:ascii="Arial" w:hAnsi="Arial" w:cs="Arial"/>
          <w:sz w:val="28"/>
          <w:szCs w:val="28"/>
        </w:rPr>
        <w:t xml:space="preserve">And it’s growing every day. </w:t>
      </w:r>
    </w:p>
    <w:p w:rsidRPr="00F2034A" w:rsidR="008F503D" w:rsidP="008F503D" w:rsidRDefault="008F503D" w14:paraId="74AC7EBE" w14:textId="5034DE62">
      <w:pPr>
        <w:spacing w:after="200"/>
        <w:rPr>
          <w:rFonts w:ascii="Arial" w:hAnsi="Arial" w:cs="Arial"/>
          <w:sz w:val="28"/>
          <w:szCs w:val="28"/>
        </w:rPr>
      </w:pPr>
      <w:r w:rsidRPr="00F2034A">
        <w:rPr>
          <w:rFonts w:ascii="Arial" w:hAnsi="Arial" w:cs="Arial"/>
          <w:sz w:val="28"/>
          <w:szCs w:val="28"/>
        </w:rPr>
        <w:t xml:space="preserve">That means YOU have the chance to </w:t>
      </w:r>
      <w:del w:author="Cathryn Fung" w:date="2026-01-27T13:09:00Z" w:id="242">
        <w:r w:rsidRPr="00F2034A" w:rsidDel="00B70739">
          <w:rPr>
            <w:rFonts w:ascii="Arial" w:hAnsi="Arial" w:cs="Arial"/>
            <w:sz w:val="28"/>
            <w:szCs w:val="28"/>
          </w:rPr>
          <w:delText>get in</w:delText>
        </w:r>
      </w:del>
      <w:ins w:author="Cathryn Fung" w:date="2026-01-27T13:09:00Z" w:id="243">
        <w:del w:author="Nick Andrus" w:date="2026-01-27T15:14:00Z" w:id="244">
          <w:r w:rsidDel="00BF4AD2" w:rsidR="00B70739">
            <w:rPr>
              <w:rFonts w:ascii="Arial" w:hAnsi="Arial" w:cs="Arial"/>
              <w:sz w:val="28"/>
              <w:szCs w:val="28"/>
            </w:rPr>
            <w:delText xml:space="preserve">stake a </w:delText>
          </w:r>
          <w:commentRangeStart w:id="245"/>
          <w:commentRangeStart w:id="246"/>
          <w:commentRangeStart w:id="247"/>
          <w:r w:rsidDel="00BF4AD2" w:rsidR="00B70739">
            <w:rPr>
              <w:rFonts w:ascii="Arial" w:hAnsi="Arial" w:cs="Arial"/>
              <w:sz w:val="28"/>
              <w:szCs w:val="28"/>
            </w:rPr>
            <w:delText>claim</w:delText>
          </w:r>
        </w:del>
      </w:ins>
      <w:ins w:author="Nick Andrus" w:date="2026-01-27T15:14:00Z" w:id="248">
        <w:r w:rsidR="00BF4AD2">
          <w:rPr>
            <w:rFonts w:ascii="Arial" w:hAnsi="Arial" w:cs="Arial"/>
            <w:sz w:val="28"/>
            <w:szCs w:val="28"/>
          </w:rPr>
          <w:t>get a pre-IPO stake</w:t>
        </w:r>
      </w:ins>
      <w:r w:rsidRPr="00F2034A">
        <w:rPr>
          <w:rFonts w:ascii="Arial" w:hAnsi="Arial" w:cs="Arial"/>
          <w:sz w:val="28"/>
          <w:szCs w:val="28"/>
        </w:rPr>
        <w:t xml:space="preserve"> </w:t>
      </w:r>
      <w:commentRangeEnd w:id="245"/>
      <w:r w:rsidRPr="00F2034A" w:rsidR="00B70739">
        <w:rPr>
          <w:rStyle w:val="CommentReference"/>
          <w:rFonts w:ascii="Arial" w:hAnsi="Arial" w:cs="Arial"/>
          <w:sz w:val="28"/>
          <w:szCs w:val="28"/>
        </w:rPr>
        <w:commentReference w:id="245"/>
      </w:r>
      <w:commentRangeEnd w:id="246"/>
      <w:r>
        <w:rPr>
          <w:rStyle w:val="CommentReference"/>
        </w:rPr>
        <w:commentReference w:id="246"/>
      </w:r>
      <w:commentRangeEnd w:id="247"/>
      <w:r>
        <w:rPr>
          <w:rStyle w:val="CommentReference"/>
        </w:rPr>
        <w:commentReference w:id="247"/>
      </w:r>
      <w:r w:rsidRPr="00F2034A">
        <w:rPr>
          <w:rFonts w:ascii="Arial" w:hAnsi="Arial" w:cs="Arial"/>
          <w:sz w:val="28"/>
          <w:szCs w:val="28"/>
        </w:rPr>
        <w:t xml:space="preserve">early… before the extra revenue is priced in! </w:t>
      </w:r>
    </w:p>
    <w:p w:rsidRPr="00F2034A" w:rsidR="008F503D" w:rsidP="008F503D" w:rsidRDefault="008F503D" w14:paraId="188736FD" w14:textId="77777777">
      <w:pPr>
        <w:spacing w:after="200"/>
        <w:rPr>
          <w:rFonts w:ascii="Arial" w:hAnsi="Arial" w:cs="Arial"/>
          <w:sz w:val="28"/>
          <w:szCs w:val="28"/>
        </w:rPr>
      </w:pPr>
      <w:r w:rsidRPr="00F2034A">
        <w:rPr>
          <w:rFonts w:ascii="Arial" w:hAnsi="Arial" w:cs="Arial"/>
          <w:sz w:val="28"/>
          <w:szCs w:val="28"/>
        </w:rPr>
        <w:t xml:space="preserve">But… you must act fast. </w:t>
      </w:r>
    </w:p>
    <w:p w:rsidR="008F503D" w:rsidP="008F503D" w:rsidRDefault="008F503D" w14:paraId="1655340C" w14:textId="77777777">
      <w:pPr>
        <w:spacing w:after="200"/>
        <w:rPr>
          <w:rFonts w:ascii="Arial" w:hAnsi="Arial" w:cs="Arial"/>
          <w:sz w:val="28"/>
          <w:szCs w:val="28"/>
        </w:rPr>
      </w:pPr>
      <w:r w:rsidRPr="00F2034A">
        <w:rPr>
          <w:rFonts w:ascii="Arial" w:hAnsi="Arial" w:cs="Arial"/>
          <w:sz w:val="28"/>
          <w:szCs w:val="28"/>
        </w:rPr>
        <w:t xml:space="preserve">OpenAI is </w:t>
      </w:r>
      <w:r>
        <w:rPr>
          <w:rFonts w:ascii="Arial" w:hAnsi="Arial" w:cs="Arial"/>
          <w:sz w:val="28"/>
          <w:szCs w:val="28"/>
        </w:rPr>
        <w:t xml:space="preserve">already building </w:t>
      </w:r>
      <w:r w:rsidRPr="00F2034A">
        <w:rPr>
          <w:rFonts w:ascii="Arial" w:hAnsi="Arial" w:cs="Arial"/>
          <w:sz w:val="28"/>
          <w:szCs w:val="28"/>
        </w:rPr>
        <w:t>an advertising platform</w:t>
      </w:r>
      <w:r>
        <w:rPr>
          <w:rFonts w:ascii="Arial" w:hAnsi="Arial" w:cs="Arial"/>
          <w:sz w:val="28"/>
          <w:szCs w:val="28"/>
        </w:rPr>
        <w:t xml:space="preserve"> to compete with Google and Meta…. </w:t>
      </w:r>
    </w:p>
    <w:p w:rsidR="008F503D" w:rsidP="008F503D" w:rsidRDefault="008F503D" w14:paraId="5DBA634F" w14:textId="5613E671">
      <w:pPr>
        <w:spacing w:after="200"/>
        <w:rPr>
          <w:rFonts w:ascii="Arial" w:hAnsi="Arial" w:cs="Arial"/>
          <w:sz w:val="28"/>
          <w:szCs w:val="28"/>
        </w:rPr>
      </w:pPr>
      <w:del w:author="Amanda Heckman" w:date="2026-02-09T21:02:00Z" w16du:dateUtc="2026-02-10T02:02:00Z" w:id="249">
        <w:r w:rsidDel="00CD212E">
          <w:rPr>
            <w:rFonts w:ascii="Arial" w:hAnsi="Arial" w:cs="Arial"/>
            <w:sz w:val="28"/>
            <w:szCs w:val="28"/>
          </w:rPr>
          <w:delText>They are</w:delText>
        </w:r>
      </w:del>
      <w:ins w:author="Amanda Heckman" w:date="2026-02-09T21:02:00Z" w16du:dateUtc="2026-02-10T02:02:00Z" w:id="250">
        <w:r w:rsidR="00CD212E">
          <w:rPr>
            <w:rFonts w:ascii="Arial" w:hAnsi="Arial" w:cs="Arial"/>
            <w:sz w:val="28"/>
            <w:szCs w:val="28"/>
          </w:rPr>
          <w:t>It is</w:t>
        </w:r>
      </w:ins>
      <w:r>
        <w:rPr>
          <w:rFonts w:ascii="Arial" w:hAnsi="Arial" w:cs="Arial"/>
          <w:sz w:val="28"/>
          <w:szCs w:val="28"/>
        </w:rPr>
        <w:t xml:space="preserve"> testing “sponsored replies”… </w:t>
      </w:r>
    </w:p>
    <w:p w:rsidR="008F503D" w:rsidP="008F503D" w:rsidRDefault="008F503D" w14:paraId="5280BB52" w14:textId="7F94C2FC">
      <w:pPr>
        <w:spacing w:after="200"/>
        <w:rPr>
          <w:rFonts w:ascii="Arial" w:hAnsi="Arial" w:cs="Arial"/>
          <w:sz w:val="28"/>
          <w:szCs w:val="28"/>
        </w:rPr>
      </w:pPr>
      <w:r>
        <w:rPr>
          <w:rFonts w:ascii="Arial" w:hAnsi="Arial" w:cs="Arial"/>
          <w:sz w:val="28"/>
          <w:szCs w:val="28"/>
        </w:rPr>
        <w:t>And put</w:t>
      </w:r>
      <w:ins w:author="Amanda Heckman" w:date="2026-02-09T21:02:00Z" w16du:dateUtc="2026-02-10T02:02:00Z" w:id="251">
        <w:r w:rsidR="00300248">
          <w:rPr>
            <w:rFonts w:ascii="Arial" w:hAnsi="Arial" w:cs="Arial"/>
            <w:sz w:val="28"/>
            <w:szCs w:val="28"/>
          </w:rPr>
          <w:t>ting</w:t>
        </w:r>
      </w:ins>
      <w:r>
        <w:rPr>
          <w:rFonts w:ascii="Arial" w:hAnsi="Arial" w:cs="Arial"/>
          <w:sz w:val="28"/>
          <w:szCs w:val="28"/>
        </w:rPr>
        <w:t xml:space="preserve"> in shopping features with product recommendations. </w:t>
      </w:r>
    </w:p>
    <w:p w:rsidRPr="00F2034A" w:rsidR="008F503D" w:rsidP="008F503D" w:rsidRDefault="008F503D" w14:paraId="2F9F08AA" w14:textId="77777777">
      <w:pPr>
        <w:spacing w:after="200"/>
        <w:rPr>
          <w:rFonts w:ascii="Arial" w:hAnsi="Arial" w:cs="Arial"/>
          <w:sz w:val="28"/>
          <w:szCs w:val="28"/>
        </w:rPr>
      </w:pPr>
      <w:r w:rsidRPr="00F2034A">
        <w:rPr>
          <w:rFonts w:ascii="Arial" w:hAnsi="Arial" w:cs="Arial"/>
          <w:sz w:val="28"/>
          <w:szCs w:val="28"/>
        </w:rPr>
        <w:t>And when OpenAI flips the switch on advertising...</w:t>
      </w:r>
    </w:p>
    <w:p w:rsidR="008F503D" w:rsidP="008F503D" w:rsidRDefault="008F503D" w14:paraId="031C2D5D" w14:textId="77777777">
      <w:pPr>
        <w:spacing w:after="200"/>
        <w:rPr>
          <w:rFonts w:ascii="Arial" w:hAnsi="Arial" w:cs="Arial"/>
          <w:sz w:val="28"/>
          <w:szCs w:val="28"/>
        </w:rPr>
      </w:pPr>
      <w:r w:rsidRPr="00F2034A">
        <w:rPr>
          <w:rFonts w:ascii="Arial" w:hAnsi="Arial" w:cs="Arial"/>
          <w:sz w:val="28"/>
          <w:szCs w:val="28"/>
        </w:rPr>
        <w:t>I believe it will trigger the biggest wealth creation event since the dawn of the internet.</w:t>
      </w:r>
    </w:p>
    <w:p w:rsidR="008F503D" w:rsidP="008F503D" w:rsidRDefault="008F503D" w14:paraId="6B0506D3" w14:textId="77777777">
      <w:pPr>
        <w:spacing w:after="200"/>
        <w:rPr>
          <w:rFonts w:ascii="Arial" w:hAnsi="Arial" w:cs="Arial"/>
          <w:sz w:val="28"/>
          <w:szCs w:val="28"/>
        </w:rPr>
      </w:pPr>
      <w:r>
        <w:rPr>
          <w:rFonts w:ascii="Arial" w:hAnsi="Arial" w:cs="Arial"/>
          <w:sz w:val="28"/>
          <w:szCs w:val="28"/>
        </w:rPr>
        <w:t xml:space="preserve">And that’s why this OpenAI Pre IPO play could be a game-changer for you… </w:t>
      </w:r>
    </w:p>
    <w:p w:rsidR="008F503D" w:rsidP="008F503D" w:rsidRDefault="008F503D" w14:paraId="3AE3B5C8" w14:textId="77777777">
      <w:pPr>
        <w:spacing w:after="200"/>
        <w:rPr>
          <w:rFonts w:ascii="Arial" w:hAnsi="Arial" w:cs="Arial"/>
          <w:sz w:val="28"/>
          <w:szCs w:val="28"/>
        </w:rPr>
      </w:pPr>
      <w:r>
        <w:rPr>
          <w:rFonts w:ascii="Arial" w:hAnsi="Arial" w:cs="Arial"/>
          <w:sz w:val="28"/>
          <w:szCs w:val="28"/>
        </w:rPr>
        <w:t xml:space="preserve">I’m going to give it to you free in just a second… the exact ticker symbol. </w:t>
      </w:r>
    </w:p>
    <w:p w:rsidR="008F503D" w:rsidP="008F503D" w:rsidRDefault="008F503D" w14:paraId="4CC17E11" w14:textId="77777777">
      <w:pPr>
        <w:spacing w:after="200"/>
        <w:rPr>
          <w:rFonts w:ascii="Arial" w:hAnsi="Arial" w:cs="Arial"/>
          <w:sz w:val="28"/>
          <w:szCs w:val="28"/>
        </w:rPr>
      </w:pPr>
      <w:r>
        <w:rPr>
          <w:rFonts w:ascii="Arial" w:hAnsi="Arial" w:cs="Arial"/>
          <w:sz w:val="28"/>
          <w:szCs w:val="28"/>
        </w:rPr>
        <w:t xml:space="preserve">You can own it for yourself in minutes. </w:t>
      </w:r>
    </w:p>
    <w:p w:rsidRPr="00F2034A" w:rsidR="008F503D" w:rsidP="008F503D" w:rsidRDefault="008F503D" w14:paraId="0EB3315F" w14:textId="77777777">
      <w:pPr>
        <w:spacing w:after="200"/>
        <w:rPr>
          <w:rFonts w:ascii="Arial" w:hAnsi="Arial" w:cs="Arial"/>
          <w:sz w:val="28"/>
          <w:szCs w:val="28"/>
        </w:rPr>
      </w:pPr>
      <w:r w:rsidRPr="00F2034A">
        <w:rPr>
          <w:rFonts w:ascii="Arial" w:hAnsi="Arial" w:cs="Arial"/>
          <w:sz w:val="28"/>
          <w:szCs w:val="28"/>
        </w:rPr>
        <w:t>But first, let me back up and properly introduce myself...</w:t>
      </w:r>
    </w:p>
    <w:p w:rsidRPr="00F2034A" w:rsidR="008F503D" w:rsidP="008F503D" w:rsidRDefault="008F503D" w14:paraId="0B79D0C6" w14:textId="77777777">
      <w:pPr>
        <w:spacing w:after="200"/>
        <w:rPr>
          <w:rFonts w:ascii="Arial" w:hAnsi="Arial" w:cs="Arial"/>
          <w:sz w:val="28"/>
          <w:szCs w:val="28"/>
        </w:rPr>
      </w:pPr>
      <w:r w:rsidRPr="00F2034A">
        <w:rPr>
          <w:rFonts w:ascii="Arial" w:hAnsi="Arial" w:cs="Arial"/>
          <w:sz w:val="28"/>
          <w:szCs w:val="28"/>
        </w:rPr>
        <w:t>So you know exactly who you're dealing with... and why you should trust what I'm telling you.</w:t>
      </w:r>
    </w:p>
    <w:p w:rsidRPr="00F2034A" w:rsidR="008F503D" w:rsidP="008F503D" w:rsidRDefault="008F503D" w14:paraId="5B4AE570" w14:textId="77777777">
      <w:pPr>
        <w:spacing w:after="200"/>
        <w:jc w:val="center"/>
        <w:rPr>
          <w:rFonts w:ascii="Arial" w:hAnsi="Arial" w:cs="Arial"/>
          <w:b/>
          <w:bCs/>
          <w:sz w:val="40"/>
          <w:szCs w:val="40"/>
        </w:rPr>
      </w:pPr>
      <w:commentRangeStart w:id="252"/>
      <w:r w:rsidRPr="00F2034A">
        <w:rPr>
          <w:rFonts w:ascii="Arial" w:hAnsi="Arial" w:cs="Arial"/>
          <w:b/>
          <w:bCs/>
          <w:sz w:val="40"/>
          <w:szCs w:val="40"/>
        </w:rPr>
        <w:t xml:space="preserve">I Find Opportunities Everyone Misses… </w:t>
      </w:r>
    </w:p>
    <w:p w:rsidRPr="00F2034A" w:rsidR="008F503D" w:rsidP="008F503D" w:rsidRDefault="008F503D" w14:paraId="6350EBA7" w14:textId="0045A01A">
      <w:pPr>
        <w:spacing w:after="200"/>
        <w:jc w:val="center"/>
        <w:rPr>
          <w:rFonts w:ascii="Arial" w:hAnsi="Arial" w:cs="Arial"/>
          <w:sz w:val="40"/>
          <w:szCs w:val="40"/>
        </w:rPr>
      </w:pPr>
      <w:r w:rsidRPr="00F2034A">
        <w:rPr>
          <w:rFonts w:ascii="Arial" w:hAnsi="Arial" w:cs="Arial"/>
          <w:b/>
          <w:bCs/>
          <w:sz w:val="40"/>
          <w:szCs w:val="40"/>
        </w:rPr>
        <w:t>Chances to Turn a SMALL Amount of Money… Into LIFE</w:t>
      </w:r>
      <w:ins w:author="Amanda Heckman" w:date="2026-02-09T21:03:00Z" w16du:dateUtc="2026-02-10T02:03:00Z" w:id="253">
        <w:r w:rsidR="00F30CA6">
          <w:rPr>
            <w:rFonts w:ascii="Arial" w:hAnsi="Arial" w:cs="Arial"/>
            <w:b/>
            <w:bCs/>
            <w:sz w:val="40"/>
            <w:szCs w:val="40"/>
          </w:rPr>
          <w:t>-</w:t>
        </w:r>
      </w:ins>
      <w:del w:author="Amanda Heckman" w:date="2026-02-09T21:03:00Z" w16du:dateUtc="2026-02-10T02:03:00Z" w:id="254">
        <w:r w:rsidRPr="00F2034A" w:rsidDel="00F30CA6">
          <w:rPr>
            <w:rFonts w:ascii="Arial" w:hAnsi="Arial" w:cs="Arial"/>
            <w:b/>
            <w:bCs/>
            <w:sz w:val="40"/>
            <w:szCs w:val="40"/>
          </w:rPr>
          <w:delText xml:space="preserve"> </w:delText>
        </w:r>
      </w:del>
      <w:r w:rsidRPr="00F2034A">
        <w:rPr>
          <w:rFonts w:ascii="Arial" w:hAnsi="Arial" w:cs="Arial"/>
          <w:b/>
          <w:bCs/>
          <w:sz w:val="40"/>
          <w:szCs w:val="40"/>
        </w:rPr>
        <w:t xml:space="preserve">CHANGING Returns!  </w:t>
      </w:r>
    </w:p>
    <w:p w:rsidRPr="00F2034A" w:rsidR="008F503D" w:rsidP="008F503D" w:rsidRDefault="008F503D" w14:paraId="326D4A13" w14:textId="77777777">
      <w:pPr>
        <w:spacing w:after="200"/>
        <w:rPr>
          <w:rFonts w:ascii="Arial" w:hAnsi="Arial" w:cs="Arial"/>
          <w:sz w:val="28"/>
          <w:szCs w:val="28"/>
        </w:rPr>
      </w:pPr>
      <w:r w:rsidRPr="00F2034A">
        <w:rPr>
          <w:rFonts w:ascii="Arial" w:hAnsi="Arial" w:cs="Arial"/>
          <w:sz w:val="28"/>
          <w:szCs w:val="28"/>
        </w:rPr>
        <w:t>[AUTHOR PHOTO]</w:t>
      </w:r>
    </w:p>
    <w:p w:rsidRPr="00DE419B" w:rsidR="008F503D" w:rsidP="008F503D" w:rsidRDefault="008F503D" w14:paraId="25BF7DAA" w14:textId="77777777">
      <w:pPr>
        <w:spacing w:after="200"/>
        <w:rPr>
          <w:rFonts w:ascii="Arial" w:hAnsi="Arial" w:cs="Arial"/>
          <w:sz w:val="28"/>
          <w:szCs w:val="28"/>
        </w:rPr>
      </w:pPr>
      <w:r w:rsidRPr="00DE419B">
        <w:rPr>
          <w:rFonts w:ascii="Arial" w:hAnsi="Arial" w:cs="Arial"/>
          <w:sz w:val="28"/>
          <w:szCs w:val="28"/>
        </w:rPr>
        <w:t>My name is Karim Rahemtulla.</w:t>
      </w:r>
      <w:commentRangeEnd w:id="252"/>
      <w:r w:rsidRPr="00DE419B">
        <w:rPr>
          <w:rStyle w:val="CommentReference"/>
          <w:rFonts w:ascii="Arial" w:hAnsi="Arial" w:cs="Arial"/>
          <w:sz w:val="28"/>
          <w:szCs w:val="28"/>
        </w:rPr>
        <w:commentReference w:id="252"/>
      </w:r>
    </w:p>
    <w:p w:rsidRPr="00DE419B" w:rsidR="008F503D" w:rsidP="008F503D" w:rsidRDefault="008F503D" w14:paraId="3E44B687" w14:textId="7AD71C15">
      <w:pPr>
        <w:rPr>
          <w:rFonts w:ascii="Arial" w:hAnsi="Arial" w:cs="Arial"/>
          <w:sz w:val="28"/>
          <w:szCs w:val="28"/>
        </w:rPr>
      </w:pPr>
      <w:r w:rsidRPr="00375F59">
        <w:rPr>
          <w:rFonts w:ascii="Arial" w:hAnsi="Arial" w:cs="Arial"/>
          <w:sz w:val="28"/>
          <w:szCs w:val="28"/>
        </w:rPr>
        <w:t xml:space="preserve">I studied in England, Canada, and </w:t>
      </w:r>
      <w:ins w:author="Amanda Heckman" w:date="2026-02-09T21:03:00Z" w16du:dateUtc="2026-02-10T02:03:00Z" w:id="255">
        <w:r w:rsidR="00F30CA6">
          <w:rPr>
            <w:rFonts w:ascii="Arial" w:hAnsi="Arial" w:cs="Arial"/>
            <w:sz w:val="28"/>
            <w:szCs w:val="28"/>
          </w:rPr>
          <w:t>t</w:t>
        </w:r>
      </w:ins>
      <w:del w:author="Amanda Heckman" w:date="2026-02-09T21:03:00Z" w16du:dateUtc="2026-02-10T02:03:00Z" w:id="256">
        <w:r w:rsidRPr="00375F59" w:rsidDel="00F30CA6">
          <w:rPr>
            <w:rFonts w:ascii="Arial" w:hAnsi="Arial" w:cs="Arial"/>
            <w:sz w:val="28"/>
            <w:szCs w:val="28"/>
          </w:rPr>
          <w:delText>T</w:delText>
        </w:r>
      </w:del>
      <w:r w:rsidRPr="00375F59">
        <w:rPr>
          <w:rFonts w:ascii="Arial" w:hAnsi="Arial" w:cs="Arial"/>
          <w:sz w:val="28"/>
          <w:szCs w:val="28"/>
        </w:rPr>
        <w:t xml:space="preserve">he United States to get degrees in economics and foreign languages before getting my </w:t>
      </w:r>
      <w:ins w:author="Amanda Heckman" w:date="2026-02-09T21:04:00Z" w16du:dateUtc="2026-02-10T02:04:00Z" w:id="257">
        <w:r w:rsidR="002E0FB5">
          <w:rPr>
            <w:rFonts w:ascii="Arial" w:hAnsi="Arial" w:cs="Arial"/>
            <w:sz w:val="28"/>
            <w:szCs w:val="28"/>
          </w:rPr>
          <w:t>m</w:t>
        </w:r>
      </w:ins>
      <w:del w:author="Amanda Heckman" w:date="2026-02-09T21:04:00Z" w16du:dateUtc="2026-02-10T02:04:00Z" w:id="258">
        <w:r w:rsidRPr="00375F59" w:rsidDel="002E0FB5">
          <w:rPr>
            <w:rFonts w:ascii="Arial" w:hAnsi="Arial" w:cs="Arial"/>
            <w:sz w:val="28"/>
            <w:szCs w:val="28"/>
          </w:rPr>
          <w:delText>M</w:delText>
        </w:r>
      </w:del>
      <w:r w:rsidRPr="00375F59">
        <w:rPr>
          <w:rFonts w:ascii="Arial" w:hAnsi="Arial" w:cs="Arial"/>
          <w:sz w:val="28"/>
          <w:szCs w:val="28"/>
        </w:rPr>
        <w:t>asters in finance.</w:t>
      </w:r>
    </w:p>
    <w:p w:rsidRPr="00DE419B" w:rsidR="008F503D" w:rsidP="008F503D" w:rsidRDefault="008F503D" w14:paraId="6D1B35BA" w14:textId="6E5B57F3">
      <w:pPr>
        <w:spacing w:after="200"/>
        <w:rPr>
          <w:rFonts w:ascii="Arial" w:hAnsi="Arial" w:cs="Arial"/>
          <w:sz w:val="28"/>
          <w:szCs w:val="28"/>
        </w:rPr>
      </w:pPr>
      <w:r w:rsidRPr="00DE419B">
        <w:rPr>
          <w:rFonts w:ascii="Arial" w:hAnsi="Arial" w:cs="Arial"/>
          <w:sz w:val="28"/>
          <w:szCs w:val="28"/>
        </w:rPr>
        <w:t xml:space="preserve">During the </w:t>
      </w:r>
      <w:ins w:author="Amanda Heckman" w:date="2026-02-09T21:04:00Z" w16du:dateUtc="2026-02-10T02:04:00Z" w:id="259">
        <w:r w:rsidR="002E0FB5">
          <w:rPr>
            <w:rFonts w:ascii="Arial" w:hAnsi="Arial" w:cs="Arial"/>
            <w:sz w:val="28"/>
            <w:szCs w:val="28"/>
          </w:rPr>
          <w:t>‘</w:t>
        </w:r>
      </w:ins>
      <w:r w:rsidRPr="00DE419B">
        <w:rPr>
          <w:rFonts w:ascii="Arial" w:hAnsi="Arial" w:cs="Arial"/>
          <w:sz w:val="28"/>
          <w:szCs w:val="28"/>
        </w:rPr>
        <w:t>80</w:t>
      </w:r>
      <w:del w:author="Amanda Heckman" w:date="2026-02-09T21:04:00Z" w16du:dateUtc="2026-02-10T02:04:00Z" w:id="260">
        <w:r w:rsidRPr="00DE419B" w:rsidDel="002E0FB5">
          <w:rPr>
            <w:rFonts w:ascii="Arial" w:hAnsi="Arial" w:cs="Arial"/>
            <w:sz w:val="28"/>
            <w:szCs w:val="28"/>
          </w:rPr>
          <w:delText>’</w:delText>
        </w:r>
      </w:del>
      <w:r w:rsidRPr="00DE419B">
        <w:rPr>
          <w:rFonts w:ascii="Arial" w:hAnsi="Arial" w:cs="Arial"/>
          <w:sz w:val="28"/>
          <w:szCs w:val="28"/>
        </w:rPr>
        <w:t xml:space="preserve">s I worked on Wall Street… </w:t>
      </w:r>
      <w:ins w:author="Amanda Heckman" w:date="2026-02-09T21:04:00Z" w16du:dateUtc="2026-02-10T02:04:00Z" w:id="261">
        <w:r w:rsidR="002E0FB5">
          <w:rPr>
            <w:rFonts w:ascii="Arial" w:hAnsi="Arial" w:cs="Arial"/>
            <w:sz w:val="28"/>
            <w:szCs w:val="28"/>
          </w:rPr>
          <w:t xml:space="preserve">and </w:t>
        </w:r>
      </w:ins>
      <w:r w:rsidRPr="00DE419B">
        <w:rPr>
          <w:rFonts w:ascii="Arial" w:hAnsi="Arial" w:cs="Arial"/>
          <w:sz w:val="28"/>
          <w:szCs w:val="28"/>
        </w:rPr>
        <w:t>bec</w:t>
      </w:r>
      <w:ins w:author="Amanda Heckman" w:date="2026-02-09T21:04:00Z" w16du:dateUtc="2026-02-10T02:04:00Z" w:id="262">
        <w:r w:rsidR="002E0FB5">
          <w:rPr>
            <w:rFonts w:ascii="Arial" w:hAnsi="Arial" w:cs="Arial"/>
            <w:sz w:val="28"/>
            <w:szCs w:val="28"/>
          </w:rPr>
          <w:t>a</w:t>
        </w:r>
      </w:ins>
      <w:del w:author="Amanda Heckman" w:date="2026-02-09T21:04:00Z" w16du:dateUtc="2026-02-10T02:04:00Z" w:id="263">
        <w:r w:rsidRPr="00DE419B" w:rsidDel="002E0FB5">
          <w:rPr>
            <w:rFonts w:ascii="Arial" w:hAnsi="Arial" w:cs="Arial"/>
            <w:sz w:val="28"/>
            <w:szCs w:val="28"/>
          </w:rPr>
          <w:delText>o</w:delText>
        </w:r>
      </w:del>
      <w:r w:rsidRPr="00DE419B">
        <w:rPr>
          <w:rFonts w:ascii="Arial" w:hAnsi="Arial" w:cs="Arial"/>
          <w:sz w:val="28"/>
          <w:szCs w:val="28"/>
        </w:rPr>
        <w:t xml:space="preserve">me </w:t>
      </w:r>
      <w:ins w:author="Amanda Heckman" w:date="2026-02-09T21:04:00Z" w16du:dateUtc="2026-02-10T02:04:00Z" w:id="264">
        <w:r w:rsidR="002E0FB5">
          <w:rPr>
            <w:rFonts w:ascii="Arial" w:hAnsi="Arial" w:cs="Arial"/>
            <w:sz w:val="28"/>
            <w:szCs w:val="28"/>
          </w:rPr>
          <w:t xml:space="preserve">one of </w:t>
        </w:r>
      </w:ins>
      <w:r w:rsidRPr="00DE419B">
        <w:rPr>
          <w:rFonts w:ascii="Arial" w:hAnsi="Arial" w:cs="Arial"/>
          <w:sz w:val="28"/>
          <w:szCs w:val="28"/>
        </w:rPr>
        <w:t>the youngest CFOs ever for a trading firm that cleared millions of dollars through Bear Stearns.</w:t>
      </w:r>
    </w:p>
    <w:p w:rsidR="008F503D" w:rsidP="008F503D" w:rsidRDefault="008F503D" w14:paraId="47E914DC" w14:textId="77777777">
      <w:pPr>
        <w:spacing w:after="200"/>
        <w:rPr>
          <w:rFonts w:ascii="Arial" w:hAnsi="Arial" w:cs="Arial"/>
          <w:sz w:val="28"/>
          <w:szCs w:val="28"/>
        </w:rPr>
      </w:pPr>
      <w:r w:rsidRPr="00DE419B">
        <w:rPr>
          <w:rFonts w:ascii="Arial" w:hAnsi="Arial" w:cs="Arial"/>
          <w:sz w:val="28"/>
          <w:szCs w:val="28"/>
        </w:rPr>
        <w:t>By the early ‘90</w:t>
      </w:r>
      <w:del w:author="Amanda Heckman" w:date="2026-02-09T21:04:00Z" w16du:dateUtc="2026-02-10T02:04:00Z" w:id="265">
        <w:r w:rsidRPr="00DE419B" w:rsidDel="002E0FB5">
          <w:rPr>
            <w:rFonts w:ascii="Arial" w:hAnsi="Arial" w:cs="Arial"/>
            <w:sz w:val="28"/>
            <w:szCs w:val="28"/>
          </w:rPr>
          <w:delText>’</w:delText>
        </w:r>
      </w:del>
      <w:r w:rsidRPr="00DE419B">
        <w:rPr>
          <w:rFonts w:ascii="Arial" w:hAnsi="Arial" w:cs="Arial"/>
          <w:sz w:val="28"/>
          <w:szCs w:val="28"/>
        </w:rPr>
        <w:t xml:space="preserve">s… I was a multimillionaire at just 34 years old. </w:t>
      </w:r>
    </w:p>
    <w:p w:rsidRPr="00DE419B" w:rsidR="008F503D" w:rsidP="008F503D" w:rsidRDefault="008F503D" w14:paraId="53D2122A" w14:textId="134D1209">
      <w:pPr>
        <w:spacing w:after="200"/>
        <w:rPr>
          <w:rFonts w:ascii="Arial" w:hAnsi="Arial" w:cs="Arial"/>
          <w:sz w:val="28"/>
          <w:szCs w:val="28"/>
        </w:rPr>
      </w:pPr>
      <w:r w:rsidRPr="00DE419B">
        <w:rPr>
          <w:rFonts w:ascii="Arial" w:hAnsi="Arial" w:cs="Arial"/>
          <w:sz w:val="28"/>
          <w:szCs w:val="28"/>
        </w:rPr>
        <w:t>But</w:t>
      </w:r>
      <w:r>
        <w:rPr>
          <w:rFonts w:ascii="Arial" w:hAnsi="Arial" w:cs="Arial"/>
          <w:sz w:val="28"/>
          <w:szCs w:val="28"/>
        </w:rPr>
        <w:t>…</w:t>
      </w:r>
      <w:r w:rsidRPr="00DE419B">
        <w:rPr>
          <w:rFonts w:ascii="Arial" w:hAnsi="Arial" w:cs="Arial"/>
          <w:sz w:val="28"/>
          <w:szCs w:val="28"/>
        </w:rPr>
        <w:t xml:space="preserve"> I got tired of help</w:t>
      </w:r>
      <w:ins w:author="Amanda Heckman" w:date="2026-02-09T21:04:00Z" w16du:dateUtc="2026-02-10T02:04:00Z" w:id="266">
        <w:r w:rsidR="002A68AF">
          <w:rPr>
            <w:rFonts w:ascii="Arial" w:hAnsi="Arial" w:cs="Arial"/>
            <w:sz w:val="28"/>
            <w:szCs w:val="28"/>
          </w:rPr>
          <w:t>ing</w:t>
        </w:r>
      </w:ins>
      <w:r w:rsidRPr="00DE419B">
        <w:rPr>
          <w:rFonts w:ascii="Arial" w:hAnsi="Arial" w:cs="Arial"/>
          <w:sz w:val="28"/>
          <w:szCs w:val="28"/>
        </w:rPr>
        <w:t xml:space="preserve"> the rich get richer.</w:t>
      </w:r>
    </w:p>
    <w:p w:rsidR="008F503D" w:rsidP="008F503D" w:rsidRDefault="008F503D" w14:paraId="3D0FB1B8" w14:textId="570778E1">
      <w:pPr>
        <w:spacing w:after="200"/>
        <w:rPr>
          <w:rFonts w:ascii="Arial" w:hAnsi="Arial" w:cs="Arial"/>
          <w:sz w:val="28"/>
          <w:szCs w:val="28"/>
        </w:rPr>
      </w:pPr>
      <w:r w:rsidRPr="00DE419B">
        <w:rPr>
          <w:rFonts w:ascii="Arial" w:hAnsi="Arial" w:cs="Arial"/>
          <w:sz w:val="28"/>
          <w:szCs w:val="28"/>
        </w:rPr>
        <w:t>So</w:t>
      </w:r>
      <w:r>
        <w:rPr>
          <w:rFonts w:ascii="Arial" w:hAnsi="Arial" w:cs="Arial"/>
          <w:sz w:val="28"/>
          <w:szCs w:val="28"/>
        </w:rPr>
        <w:t xml:space="preserve">… </w:t>
      </w:r>
      <w:r w:rsidRPr="00DE419B">
        <w:rPr>
          <w:rFonts w:ascii="Arial" w:hAnsi="Arial" w:cs="Arial"/>
          <w:sz w:val="28"/>
          <w:szCs w:val="28"/>
        </w:rPr>
        <w:t xml:space="preserve">I decided to start </w:t>
      </w:r>
      <w:del w:author="Amanda Heckman" w:date="2026-02-09T21:04:00Z" w16du:dateUtc="2026-02-10T02:04:00Z" w:id="267">
        <w:r w:rsidRPr="00DE419B" w:rsidDel="002A68AF">
          <w:rPr>
            <w:rFonts w:ascii="Arial" w:hAnsi="Arial" w:cs="Arial"/>
            <w:sz w:val="28"/>
            <w:szCs w:val="28"/>
          </w:rPr>
          <w:delText xml:space="preserve">The </w:delText>
        </w:r>
      </w:del>
      <w:r w:rsidRPr="00DE419B">
        <w:rPr>
          <w:rFonts w:ascii="Arial" w:hAnsi="Arial" w:cs="Arial"/>
          <w:sz w:val="28"/>
          <w:szCs w:val="28"/>
        </w:rPr>
        <w:t>Monument Traders Alliance to help everyday investors.</w:t>
      </w:r>
    </w:p>
    <w:p w:rsidR="008F503D" w:rsidP="008F503D" w:rsidRDefault="008F503D" w14:paraId="1E21BF3B" w14:textId="260CD743">
      <w:pPr>
        <w:spacing w:after="200"/>
        <w:rPr>
          <w:rFonts w:ascii="Arial" w:hAnsi="Arial" w:cs="Arial"/>
          <w:b/>
          <w:bCs/>
          <w:sz w:val="28"/>
          <w:szCs w:val="28"/>
        </w:rPr>
      </w:pPr>
      <w:r w:rsidRPr="00DE419B">
        <w:rPr>
          <w:rFonts w:ascii="Arial" w:hAnsi="Arial" w:cs="Arial"/>
          <w:sz w:val="28"/>
          <w:szCs w:val="28"/>
        </w:rPr>
        <w:t xml:space="preserve">Since our inception in </w:t>
      </w:r>
      <w:commentRangeStart w:id="268"/>
      <w:commentRangeStart w:id="269"/>
      <w:r w:rsidRPr="00DE419B">
        <w:rPr>
          <w:rFonts w:ascii="Arial" w:hAnsi="Arial" w:cs="Arial"/>
          <w:sz w:val="28"/>
          <w:szCs w:val="28"/>
        </w:rPr>
        <w:t>2019, I’ve personally recommended </w:t>
      </w:r>
      <w:r w:rsidR="00B65D92">
        <w:rPr>
          <w:rFonts w:ascii="Arial" w:hAnsi="Arial" w:cs="Arial"/>
          <w:sz w:val="28"/>
          <w:szCs w:val="28"/>
        </w:rPr>
        <w:t>45</w:t>
      </w:r>
      <w:r w:rsidRPr="00DE419B">
        <w:rPr>
          <w:rFonts w:ascii="Arial" w:hAnsi="Arial" w:cs="Arial"/>
          <w:sz w:val="28"/>
          <w:szCs w:val="28"/>
        </w:rPr>
        <w:t>9 trades through our live trading research platform... </w:t>
      </w:r>
      <w:r w:rsidRPr="00DE419B">
        <w:rPr>
          <w:rFonts w:ascii="Arial" w:hAnsi="Arial" w:cs="Arial"/>
          <w:b/>
          <w:bCs/>
          <w:sz w:val="28"/>
          <w:szCs w:val="28"/>
        </w:rPr>
        <w:t> </w:t>
      </w:r>
    </w:p>
    <w:p w:rsidRPr="00DE419B" w:rsidR="008F503D" w:rsidP="008F503D" w:rsidRDefault="008F503D" w14:paraId="0FB1F6AE" w14:textId="1DC5199F">
      <w:pPr>
        <w:spacing w:after="200"/>
        <w:rPr>
          <w:rFonts w:ascii="Arial" w:hAnsi="Arial" w:cs="Arial"/>
          <w:sz w:val="28"/>
          <w:szCs w:val="28"/>
        </w:rPr>
      </w:pPr>
      <w:commentRangeStart w:id="270"/>
      <w:r>
        <w:rPr>
          <w:rFonts w:ascii="Arial" w:hAnsi="Arial" w:cs="Arial"/>
          <w:b/>
          <w:bCs/>
          <w:sz w:val="28"/>
          <w:szCs w:val="28"/>
        </w:rPr>
        <w:t>3</w:t>
      </w:r>
      <w:r w:rsidR="00B65D92">
        <w:rPr>
          <w:rFonts w:ascii="Arial" w:hAnsi="Arial" w:cs="Arial"/>
          <w:b/>
          <w:bCs/>
          <w:sz w:val="28"/>
          <w:szCs w:val="28"/>
        </w:rPr>
        <w:t>81</w:t>
      </w:r>
      <w:r w:rsidRPr="00DE419B">
        <w:rPr>
          <w:rFonts w:ascii="Arial" w:hAnsi="Arial" w:cs="Arial"/>
          <w:b/>
          <w:bCs/>
          <w:sz w:val="28"/>
          <w:szCs w:val="28"/>
        </w:rPr>
        <w:t> of which have turned into winners</w:t>
      </w:r>
      <w:r>
        <w:rPr>
          <w:rFonts w:ascii="Arial" w:hAnsi="Arial" w:cs="Arial"/>
          <w:sz w:val="28"/>
          <w:szCs w:val="28"/>
        </w:rPr>
        <w:t xml:space="preserve">! </w:t>
      </w:r>
    </w:p>
    <w:p w:rsidRPr="00FA1881" w:rsidR="008F503D" w:rsidP="008F503D" w:rsidRDefault="008F503D" w14:paraId="39512630" w14:textId="77777777">
      <w:pPr>
        <w:spacing w:after="200"/>
        <w:rPr>
          <w:rFonts w:ascii="Arial" w:hAnsi="Arial" w:cs="Arial"/>
          <w:b/>
          <w:bCs/>
          <w:sz w:val="28"/>
          <w:szCs w:val="28"/>
        </w:rPr>
      </w:pPr>
      <w:r w:rsidRPr="00FA1881">
        <w:rPr>
          <w:rFonts w:ascii="Arial" w:hAnsi="Arial" w:cs="Arial"/>
          <w:b/>
          <w:bCs/>
          <w:sz w:val="28"/>
          <w:szCs w:val="28"/>
        </w:rPr>
        <w:t>That’s a win rate of 83%.</w:t>
      </w:r>
      <w:r>
        <w:rPr>
          <w:rFonts w:ascii="Arial" w:hAnsi="Arial" w:cs="Arial"/>
          <w:b/>
          <w:bCs/>
          <w:sz w:val="28"/>
          <w:szCs w:val="28"/>
        </w:rPr>
        <w:t>..</w:t>
      </w:r>
      <w:commentRangeEnd w:id="268"/>
      <w:r w:rsidRPr="00FA1881" w:rsidR="000C0629">
        <w:rPr>
          <w:rStyle w:val="CommentReference"/>
          <w:rFonts w:ascii="Arial" w:hAnsi="Arial" w:cs="Arial"/>
          <w:b/>
          <w:bCs/>
          <w:sz w:val="28"/>
          <w:szCs w:val="28"/>
        </w:rPr>
        <w:commentReference w:id="268"/>
      </w:r>
      <w:commentRangeEnd w:id="269"/>
      <w:r>
        <w:rPr>
          <w:rStyle w:val="CommentReference"/>
        </w:rPr>
        <w:commentReference w:id="269"/>
      </w:r>
    </w:p>
    <w:p w:rsidR="008F503D" w:rsidP="008F503D" w:rsidRDefault="008F503D" w14:paraId="7932C305" w14:textId="77777777">
      <w:pPr>
        <w:spacing w:after="200"/>
        <w:rPr>
          <w:rFonts w:ascii="Arial" w:hAnsi="Arial" w:cs="Arial"/>
          <w:sz w:val="28"/>
          <w:szCs w:val="28"/>
        </w:rPr>
      </w:pPr>
      <w:r w:rsidRPr="00DE419B">
        <w:rPr>
          <w:rFonts w:ascii="Arial" w:hAnsi="Arial" w:cs="Arial"/>
          <w:sz w:val="28"/>
          <w:szCs w:val="28"/>
        </w:rPr>
        <w:t>Or more than </w:t>
      </w:r>
      <w:r w:rsidRPr="00DE419B">
        <w:rPr>
          <w:rFonts w:ascii="Arial" w:hAnsi="Arial" w:cs="Arial"/>
          <w:b/>
          <w:bCs/>
          <w:sz w:val="28"/>
          <w:szCs w:val="28"/>
        </w:rPr>
        <w:t>8 out of 10</w:t>
      </w:r>
      <w:r>
        <w:rPr>
          <w:rFonts w:ascii="Arial" w:hAnsi="Arial" w:cs="Arial"/>
          <w:sz w:val="28"/>
          <w:szCs w:val="28"/>
        </w:rPr>
        <w:t xml:space="preserve">! </w:t>
      </w:r>
      <w:commentRangeEnd w:id="270"/>
      <w:r>
        <w:rPr>
          <w:rStyle w:val="CommentReference"/>
          <w:rFonts w:ascii="Arial" w:hAnsi="Arial" w:cs="Arial"/>
          <w:sz w:val="28"/>
          <w:szCs w:val="28"/>
        </w:rPr>
        <w:commentReference w:id="270"/>
      </w:r>
    </w:p>
    <w:p w:rsidR="008F503D" w:rsidP="008F503D" w:rsidRDefault="008F503D" w14:paraId="2B7090E0" w14:textId="77777777">
      <w:pPr>
        <w:spacing w:after="200"/>
        <w:rPr>
          <w:rFonts w:ascii="Arial" w:hAnsi="Arial" w:cs="Arial"/>
          <w:sz w:val="28"/>
          <w:szCs w:val="28"/>
        </w:rPr>
      </w:pPr>
      <w:r>
        <w:rPr>
          <w:rFonts w:ascii="Arial" w:hAnsi="Arial" w:cs="Arial"/>
          <w:sz w:val="28"/>
          <w:szCs w:val="28"/>
        </w:rPr>
        <w:t xml:space="preserve">But what is most important is the type of recommendations I make. </w:t>
      </w:r>
    </w:p>
    <w:p w:rsidRPr="00DE419B" w:rsidR="008F503D" w:rsidP="008F503D" w:rsidRDefault="008F503D" w14:paraId="1872B72C" w14:textId="77777777">
      <w:pPr>
        <w:spacing w:after="200"/>
        <w:rPr>
          <w:rFonts w:ascii="Arial" w:hAnsi="Arial" w:cs="Arial"/>
          <w:sz w:val="28"/>
          <w:szCs w:val="28"/>
        </w:rPr>
      </w:pPr>
      <w:r>
        <w:rPr>
          <w:rFonts w:ascii="Arial" w:hAnsi="Arial" w:cs="Arial"/>
          <w:sz w:val="28"/>
          <w:szCs w:val="28"/>
        </w:rPr>
        <w:t xml:space="preserve">You see… </w:t>
      </w:r>
    </w:p>
    <w:p w:rsidR="008F503D" w:rsidP="008F503D" w:rsidRDefault="008F503D" w14:paraId="03E9C5A4" w14:textId="77777777">
      <w:pPr>
        <w:spacing w:after="200"/>
        <w:rPr>
          <w:rFonts w:ascii="Arial" w:hAnsi="Arial" w:cs="Arial"/>
          <w:sz w:val="28"/>
          <w:szCs w:val="28"/>
        </w:rPr>
      </w:pPr>
      <w:r>
        <w:rPr>
          <w:rFonts w:ascii="Arial" w:hAnsi="Arial" w:cs="Arial"/>
          <w:sz w:val="28"/>
          <w:szCs w:val="28"/>
        </w:rPr>
        <w:t xml:space="preserve">I specialize in finding opportunities that most people miss… </w:t>
      </w:r>
    </w:p>
    <w:p w:rsidRPr="00F2034A" w:rsidR="008F503D" w:rsidP="008F503D" w:rsidRDefault="008F503D" w14:paraId="3A4FCFF6" w14:textId="77777777">
      <w:pPr>
        <w:spacing w:after="200"/>
        <w:rPr>
          <w:rFonts w:ascii="Arial" w:hAnsi="Arial" w:cs="Arial"/>
          <w:sz w:val="28"/>
          <w:szCs w:val="28"/>
        </w:rPr>
      </w:pPr>
      <w:r>
        <w:rPr>
          <w:rFonts w:ascii="Arial" w:hAnsi="Arial" w:cs="Arial"/>
          <w:sz w:val="28"/>
          <w:szCs w:val="28"/>
        </w:rPr>
        <w:t xml:space="preserve">Chances to make life-changing gains on just ONE investment. </w:t>
      </w:r>
    </w:p>
    <w:p w:rsidRPr="00F2034A" w:rsidR="008F503D" w:rsidP="008F503D" w:rsidRDefault="008F503D" w14:paraId="22E9F0BA" w14:textId="77777777">
      <w:pPr>
        <w:spacing w:after="200"/>
        <w:rPr>
          <w:rFonts w:ascii="Arial" w:hAnsi="Arial" w:cs="Arial"/>
          <w:sz w:val="28"/>
          <w:szCs w:val="28"/>
        </w:rPr>
      </w:pPr>
      <w:commentRangeStart w:id="271"/>
      <w:commentRangeStart w:id="272"/>
      <w:commentRangeStart w:id="273"/>
      <w:commentRangeStart w:id="274"/>
      <w:r>
        <w:rPr>
          <w:rFonts w:ascii="Arial" w:hAnsi="Arial" w:cs="Arial"/>
          <w:sz w:val="28"/>
          <w:szCs w:val="28"/>
        </w:rPr>
        <w:t>For example, i</w:t>
      </w:r>
      <w:r w:rsidRPr="00F2034A">
        <w:rPr>
          <w:rFonts w:ascii="Arial" w:hAnsi="Arial" w:cs="Arial"/>
          <w:sz w:val="28"/>
          <w:szCs w:val="28"/>
        </w:rPr>
        <w:t xml:space="preserve">n 2022, I </w:t>
      </w:r>
      <w:r>
        <w:rPr>
          <w:rFonts w:ascii="Arial" w:hAnsi="Arial" w:cs="Arial"/>
          <w:sz w:val="28"/>
          <w:szCs w:val="28"/>
        </w:rPr>
        <w:t>told my readers about a stock that</w:t>
      </w:r>
      <w:r w:rsidRPr="00F2034A">
        <w:rPr>
          <w:rFonts w:ascii="Arial" w:hAnsi="Arial" w:cs="Arial"/>
          <w:sz w:val="28"/>
          <w:szCs w:val="28"/>
        </w:rPr>
        <w:t xml:space="preserve"> </w:t>
      </w:r>
      <w:r>
        <w:rPr>
          <w:rFonts w:ascii="Arial" w:hAnsi="Arial" w:cs="Arial"/>
          <w:sz w:val="28"/>
          <w:szCs w:val="28"/>
        </w:rPr>
        <w:t>I called</w:t>
      </w:r>
      <w:r w:rsidRPr="00F2034A">
        <w:rPr>
          <w:rFonts w:ascii="Arial" w:hAnsi="Arial" w:cs="Arial"/>
          <w:sz w:val="28"/>
          <w:szCs w:val="28"/>
        </w:rPr>
        <w:t xml:space="preserve"> </w:t>
      </w:r>
      <w:r w:rsidRPr="00F2034A">
        <w:rPr>
          <w:rFonts w:ascii="Arial" w:hAnsi="Arial" w:cs="Arial"/>
          <w:b/>
          <w:bCs/>
          <w:sz w:val="28"/>
          <w:szCs w:val="28"/>
        </w:rPr>
        <w:t>“the single best value play in the history of the markets.”</w:t>
      </w:r>
    </w:p>
    <w:p w:rsidRPr="00F2034A" w:rsidR="008F503D" w:rsidP="008F503D" w:rsidRDefault="008F503D" w14:paraId="03C4D9AE" w14:textId="77777777">
      <w:pPr>
        <w:spacing w:after="200"/>
        <w:rPr>
          <w:rFonts w:ascii="Arial" w:hAnsi="Arial" w:cs="Arial"/>
          <w:sz w:val="28"/>
          <w:szCs w:val="28"/>
        </w:rPr>
      </w:pPr>
      <w:commentRangeStart w:id="275"/>
      <w:r w:rsidRPr="00F2034A">
        <w:rPr>
          <w:rFonts w:ascii="Arial" w:hAnsi="Arial" w:cs="Arial"/>
          <w:sz w:val="28"/>
          <w:szCs w:val="28"/>
        </w:rPr>
        <w:t>The stock was less than $2 at the time.</w:t>
      </w:r>
    </w:p>
    <w:p w:rsidRPr="00F2034A" w:rsidR="008F503D" w:rsidP="008F503D" w:rsidRDefault="008F503D" w14:paraId="31DF8DFA" w14:textId="725330E5">
      <w:pPr>
        <w:spacing w:after="200"/>
        <w:rPr>
          <w:rFonts w:ascii="Arial" w:hAnsi="Arial" w:cs="Arial"/>
          <w:sz w:val="28"/>
          <w:szCs w:val="28"/>
        </w:rPr>
      </w:pPr>
      <w:r w:rsidRPr="00F2034A">
        <w:rPr>
          <w:rFonts w:ascii="Arial" w:hAnsi="Arial" w:cs="Arial"/>
          <w:sz w:val="28"/>
          <w:szCs w:val="28"/>
        </w:rPr>
        <w:t xml:space="preserve">But </w:t>
      </w:r>
      <w:del w:author="Amanda Heckman" w:date="2026-02-09T21:05:00Z" w16du:dateUtc="2026-02-10T02:05:00Z" w:id="276">
        <w:r w:rsidRPr="00F2034A" w:rsidDel="007C648A">
          <w:rPr>
            <w:rFonts w:ascii="Arial" w:hAnsi="Arial" w:cs="Arial"/>
            <w:sz w:val="28"/>
            <w:szCs w:val="28"/>
          </w:rPr>
          <w:delText xml:space="preserve">their </w:delText>
        </w:r>
      </w:del>
      <w:ins w:author="Amanda Heckman" w:date="2026-02-09T21:05:00Z" w16du:dateUtc="2026-02-10T02:05:00Z" w:id="277">
        <w:r w:rsidR="007C648A">
          <w:rPr>
            <w:rFonts w:ascii="Arial" w:hAnsi="Arial" w:cs="Arial"/>
            <w:sz w:val="28"/>
            <w:szCs w:val="28"/>
          </w:rPr>
          <w:t>its</w:t>
        </w:r>
        <w:r w:rsidRPr="00F2034A" w:rsidR="007C648A">
          <w:rPr>
            <w:rFonts w:ascii="Arial" w:hAnsi="Arial" w:cs="Arial"/>
            <w:sz w:val="28"/>
            <w:szCs w:val="28"/>
          </w:rPr>
          <w:t xml:space="preserve"> </w:t>
        </w:r>
      </w:ins>
      <w:r w:rsidRPr="00F2034A">
        <w:rPr>
          <w:rFonts w:ascii="Arial" w:hAnsi="Arial" w:cs="Arial"/>
          <w:sz w:val="28"/>
          <w:szCs w:val="28"/>
        </w:rPr>
        <w:t>new nuclear technology was so revolutionary, I knew the stock was set to explode.</w:t>
      </w:r>
    </w:p>
    <w:p w:rsidRPr="00F2034A" w:rsidR="008F503D" w:rsidP="008F503D" w:rsidRDefault="008F503D" w14:paraId="68567846" w14:textId="77777777">
      <w:pPr>
        <w:spacing w:after="200"/>
        <w:rPr>
          <w:rFonts w:ascii="Arial" w:hAnsi="Arial" w:cs="Arial"/>
          <w:sz w:val="28"/>
          <w:szCs w:val="28"/>
        </w:rPr>
      </w:pPr>
      <w:r w:rsidRPr="00F2034A">
        <w:rPr>
          <w:rFonts w:ascii="Arial" w:hAnsi="Arial" w:cs="Arial"/>
          <w:sz w:val="28"/>
          <w:szCs w:val="28"/>
        </w:rPr>
        <w:t>And explode it did.</w:t>
      </w:r>
    </w:p>
    <w:p w:rsidRPr="00F2034A" w:rsidR="008F503D" w:rsidP="008F503D" w:rsidRDefault="008F503D" w14:paraId="58510812" w14:textId="77777777">
      <w:pPr>
        <w:spacing w:after="200"/>
        <w:rPr>
          <w:rFonts w:ascii="Arial" w:hAnsi="Arial" w:cs="Arial"/>
          <w:sz w:val="28"/>
          <w:szCs w:val="28"/>
        </w:rPr>
      </w:pPr>
      <w:r w:rsidRPr="00F2034A">
        <w:rPr>
          <w:rFonts w:ascii="Arial" w:hAnsi="Arial" w:cs="Arial"/>
          <w:sz w:val="28"/>
          <w:szCs w:val="28"/>
        </w:rPr>
        <w:t>It climbed to over $16 in a little more than three years.</w:t>
      </w:r>
      <w:commentRangeEnd w:id="275"/>
      <w:r w:rsidRPr="00F2034A" w:rsidR="000C0629">
        <w:rPr>
          <w:rStyle w:val="CommentReference"/>
          <w:rFonts w:ascii="Arial" w:hAnsi="Arial" w:cs="Arial"/>
          <w:sz w:val="28"/>
          <w:szCs w:val="28"/>
        </w:rPr>
        <w:commentReference w:id="275"/>
      </w:r>
      <w:commentRangeEnd w:id="271"/>
      <w:r w:rsidRPr="00F2034A" w:rsidR="00DD2B0D">
        <w:rPr>
          <w:rStyle w:val="CommentReference"/>
          <w:rFonts w:ascii="Arial" w:hAnsi="Arial" w:cs="Arial"/>
          <w:sz w:val="28"/>
          <w:szCs w:val="28"/>
        </w:rPr>
        <w:commentReference w:id="271"/>
      </w:r>
      <w:commentRangeEnd w:id="272"/>
      <w:r>
        <w:rPr>
          <w:rStyle w:val="CommentReference"/>
        </w:rPr>
        <w:commentReference w:id="272"/>
      </w:r>
      <w:commentRangeEnd w:id="273"/>
      <w:r>
        <w:rPr>
          <w:rStyle w:val="CommentReference"/>
        </w:rPr>
        <w:commentReference w:id="273"/>
      </w:r>
      <w:commentRangeEnd w:id="274"/>
      <w:r>
        <w:rPr>
          <w:rStyle w:val="CommentReference"/>
        </w:rPr>
        <w:commentReference w:id="274"/>
      </w:r>
    </w:p>
    <w:p w:rsidRPr="00F2034A" w:rsidR="008F503D" w:rsidP="008F503D" w:rsidRDefault="008F503D" w14:paraId="37AF70EF" w14:textId="77777777">
      <w:pPr>
        <w:spacing w:after="200"/>
        <w:rPr>
          <w:rFonts w:ascii="Arial" w:hAnsi="Arial" w:cs="Arial"/>
          <w:sz w:val="28"/>
          <w:szCs w:val="28"/>
        </w:rPr>
      </w:pPr>
      <w:r w:rsidRPr="00F2034A">
        <w:rPr>
          <w:rFonts w:ascii="Arial" w:hAnsi="Arial" w:cs="Arial"/>
          <w:sz w:val="28"/>
          <w:szCs w:val="28"/>
        </w:rPr>
        <w:t>People who listened made big money.</w:t>
      </w:r>
    </w:p>
    <w:p w:rsidRPr="00F2034A" w:rsidR="008F503D" w:rsidP="008F503D" w:rsidRDefault="008F503D" w14:paraId="608C44DC" w14:textId="77777777">
      <w:pPr>
        <w:spacing w:after="200"/>
        <w:rPr>
          <w:rFonts w:ascii="Arial" w:hAnsi="Arial" w:cs="Arial"/>
          <w:sz w:val="28"/>
          <w:szCs w:val="28"/>
        </w:rPr>
      </w:pPr>
      <w:r w:rsidRPr="00F2034A">
        <w:rPr>
          <w:rFonts w:ascii="Arial" w:hAnsi="Arial" w:cs="Arial"/>
          <w:sz w:val="28"/>
          <w:szCs w:val="28"/>
        </w:rPr>
        <w:t>Life-changing money.</w:t>
      </w:r>
    </w:p>
    <w:p w:rsidRPr="00F2034A" w:rsidR="008F503D" w:rsidP="008F503D" w:rsidRDefault="008F503D" w14:paraId="003A8311" w14:textId="77777777">
      <w:pPr>
        <w:spacing w:after="200"/>
        <w:rPr>
          <w:rFonts w:ascii="Arial" w:hAnsi="Arial" w:cs="Arial"/>
          <w:sz w:val="28"/>
          <w:szCs w:val="28"/>
        </w:rPr>
      </w:pPr>
      <w:r w:rsidRPr="00F2034A">
        <w:rPr>
          <w:rFonts w:ascii="Arial" w:hAnsi="Arial" w:cs="Arial"/>
          <w:sz w:val="28"/>
          <w:szCs w:val="28"/>
        </w:rPr>
        <w:t>For example, my follower Brian, who is approaching his 90th birthday, wrote that it was “the biggest win of his lifetime.”</w:t>
      </w:r>
    </w:p>
    <w:p w:rsidRPr="00F2034A" w:rsidR="008F503D" w:rsidP="008F503D" w:rsidRDefault="008F503D" w14:paraId="5FC2E02A" w14:textId="44629866">
      <w:pPr>
        <w:spacing w:after="200"/>
        <w:rPr>
          <w:rFonts w:ascii="Arial" w:hAnsi="Arial" w:cs="Arial"/>
          <w:sz w:val="28"/>
          <w:szCs w:val="28"/>
        </w:rPr>
      </w:pPr>
      <w:commentRangeStart w:id="278"/>
      <w:r w:rsidRPr="00F2034A">
        <w:rPr>
          <w:rFonts w:ascii="Arial" w:hAnsi="Arial" w:cs="Arial"/>
          <w:b/>
          <w:bCs/>
          <w:sz w:val="28"/>
          <w:szCs w:val="28"/>
        </w:rPr>
        <w:t>He sold 10,000 shares for a net profit of $141,000!</w:t>
      </w:r>
      <w:commentRangeEnd w:id="278"/>
      <w:r w:rsidRPr="00F2034A" w:rsidR="00DD2B0D">
        <w:rPr>
          <w:rStyle w:val="CommentReference"/>
          <w:rFonts w:ascii="Arial" w:hAnsi="Arial" w:cs="Arial"/>
          <w:sz w:val="28"/>
          <w:szCs w:val="28"/>
        </w:rPr>
        <w:commentReference w:id="278"/>
      </w:r>
    </w:p>
    <w:p w:rsidRPr="00F2034A" w:rsidR="008F503D" w:rsidP="008F503D" w:rsidRDefault="008F503D" w14:paraId="521EA5EB" w14:textId="20A1107B">
      <w:pPr>
        <w:spacing w:after="200"/>
        <w:rPr>
          <w:rFonts w:ascii="Arial" w:hAnsi="Arial" w:cs="Arial"/>
          <w:sz w:val="28"/>
          <w:szCs w:val="28"/>
        </w:rPr>
      </w:pPr>
      <w:r w:rsidRPr="00F2034A">
        <w:rPr>
          <w:rFonts w:ascii="Arial" w:hAnsi="Arial" w:cs="Arial"/>
          <w:sz w:val="28"/>
          <w:szCs w:val="28"/>
        </w:rPr>
        <w:t>Another follower</w:t>
      </w:r>
      <w:ins w:author="Amanda Heckman" w:date="2026-02-09T21:06:00Z" w16du:dateUtc="2026-02-10T02:06:00Z" w:id="279">
        <w:r w:rsidR="003046F0">
          <w:rPr>
            <w:rFonts w:ascii="Arial" w:hAnsi="Arial" w:cs="Arial"/>
            <w:sz w:val="28"/>
            <w:szCs w:val="28"/>
          </w:rPr>
          <w:t>,</w:t>
        </w:r>
      </w:ins>
      <w:r w:rsidRPr="00F2034A">
        <w:rPr>
          <w:rFonts w:ascii="Arial" w:hAnsi="Arial" w:cs="Arial"/>
          <w:sz w:val="28"/>
          <w:szCs w:val="28"/>
        </w:rPr>
        <w:t xml:space="preserve"> </w:t>
      </w:r>
      <w:commentRangeStart w:id="280"/>
      <w:r w:rsidRPr="00F2034A">
        <w:rPr>
          <w:rFonts w:ascii="Arial" w:hAnsi="Arial" w:cs="Arial"/>
          <w:sz w:val="28"/>
          <w:szCs w:val="28"/>
        </w:rPr>
        <w:t>Nathan</w:t>
      </w:r>
      <w:ins w:author="Amanda Heckman" w:date="2026-02-09T21:06:00Z" w16du:dateUtc="2026-02-10T02:06:00Z" w:id="281">
        <w:r w:rsidR="003046F0">
          <w:rPr>
            <w:rFonts w:ascii="Arial" w:hAnsi="Arial" w:cs="Arial"/>
            <w:sz w:val="28"/>
            <w:szCs w:val="28"/>
          </w:rPr>
          <w:t>,</w:t>
        </w:r>
      </w:ins>
      <w:r w:rsidRPr="00F2034A">
        <w:rPr>
          <w:rFonts w:ascii="Arial" w:hAnsi="Arial" w:cs="Arial"/>
          <w:sz w:val="28"/>
          <w:szCs w:val="28"/>
        </w:rPr>
        <w:t xml:space="preserve"> </w:t>
      </w:r>
      <w:commentRangeEnd w:id="280"/>
      <w:r w:rsidRPr="00F2034A" w:rsidR="00CE1F6F">
        <w:rPr>
          <w:rStyle w:val="CommentReference"/>
          <w:rFonts w:ascii="Arial" w:hAnsi="Arial" w:cs="Arial"/>
          <w:sz w:val="28"/>
          <w:szCs w:val="28"/>
        </w:rPr>
        <w:commentReference w:id="280"/>
      </w:r>
      <w:r w:rsidRPr="00F2034A">
        <w:rPr>
          <w:rFonts w:ascii="Arial" w:hAnsi="Arial" w:cs="Arial"/>
          <w:sz w:val="28"/>
          <w:szCs w:val="28"/>
        </w:rPr>
        <w:t>is up well over 1,000% on 17,000 shares. At $16 per share, those are worth $272,000!</w:t>
      </w:r>
    </w:p>
    <w:p w:rsidRPr="00F2034A" w:rsidR="008F503D" w:rsidP="008F503D" w:rsidRDefault="008F503D" w14:paraId="7CCFF77E" w14:textId="77777777">
      <w:pPr>
        <w:spacing w:after="200"/>
        <w:rPr>
          <w:rFonts w:ascii="Arial" w:hAnsi="Arial" w:cs="Arial"/>
          <w:sz w:val="28"/>
          <w:szCs w:val="28"/>
        </w:rPr>
      </w:pPr>
      <w:commentRangeStart w:id="282"/>
      <w:r w:rsidRPr="00F2034A">
        <w:rPr>
          <w:rFonts w:ascii="Arial" w:hAnsi="Arial" w:cs="Arial"/>
          <w:sz w:val="28"/>
          <w:szCs w:val="28"/>
        </w:rPr>
        <w:t xml:space="preserve">Sam </w:t>
      </w:r>
      <w:commentRangeEnd w:id="282"/>
      <w:r w:rsidRPr="00F2034A" w:rsidR="00CE1F6F">
        <w:rPr>
          <w:rStyle w:val="CommentReference"/>
          <w:rFonts w:ascii="Arial" w:hAnsi="Arial" w:cs="Arial"/>
          <w:sz w:val="28"/>
          <w:szCs w:val="28"/>
        </w:rPr>
        <w:commentReference w:id="282"/>
      </w:r>
      <w:r w:rsidRPr="00F2034A">
        <w:rPr>
          <w:rFonts w:ascii="Arial" w:hAnsi="Arial" w:cs="Arial"/>
          <w:sz w:val="28"/>
          <w:szCs w:val="28"/>
        </w:rPr>
        <w:t>bought 12,400 shares at $1.08. At $16 a share, those shares are now worth $198,400!</w:t>
      </w:r>
    </w:p>
    <w:p w:rsidRPr="00F2034A" w:rsidR="008F503D" w:rsidP="008F503D" w:rsidRDefault="008F503D" w14:paraId="515695C8" w14:textId="77777777">
      <w:pPr>
        <w:spacing w:after="200"/>
        <w:rPr>
          <w:rFonts w:ascii="Arial" w:hAnsi="Arial" w:cs="Arial"/>
          <w:sz w:val="28"/>
          <w:szCs w:val="28"/>
        </w:rPr>
      </w:pPr>
      <w:commentRangeStart w:id="283"/>
      <w:r w:rsidRPr="00F2034A">
        <w:rPr>
          <w:rFonts w:ascii="Arial" w:hAnsi="Arial" w:cs="Arial"/>
          <w:sz w:val="28"/>
          <w:szCs w:val="28"/>
        </w:rPr>
        <w:t xml:space="preserve">Jared </w:t>
      </w:r>
      <w:commentRangeEnd w:id="283"/>
      <w:r w:rsidRPr="00F2034A" w:rsidR="00CE1F6F">
        <w:rPr>
          <w:rStyle w:val="CommentReference"/>
          <w:rFonts w:ascii="Arial" w:hAnsi="Arial" w:cs="Arial"/>
          <w:sz w:val="28"/>
          <w:szCs w:val="28"/>
        </w:rPr>
        <w:commentReference w:id="283"/>
      </w:r>
      <w:r w:rsidRPr="00F2034A">
        <w:rPr>
          <w:rFonts w:ascii="Arial" w:hAnsi="Arial" w:cs="Arial"/>
          <w:sz w:val="28"/>
          <w:szCs w:val="28"/>
        </w:rPr>
        <w:t>called it his “biggest stock winner ever.”</w:t>
      </w:r>
    </w:p>
    <w:p w:rsidRPr="00F2034A" w:rsidR="008F503D" w:rsidP="008F503D" w:rsidRDefault="008F503D" w14:paraId="01BD00FD" w14:textId="1FC98DA7">
      <w:pPr>
        <w:spacing w:after="200"/>
        <w:rPr>
          <w:rFonts w:ascii="Arial" w:hAnsi="Arial" w:cs="Arial"/>
          <w:sz w:val="28"/>
          <w:szCs w:val="28"/>
        </w:rPr>
      </w:pPr>
      <w:r w:rsidRPr="00F2034A">
        <w:rPr>
          <w:rFonts w:ascii="Arial" w:hAnsi="Arial" w:cs="Arial"/>
          <w:sz w:val="28"/>
          <w:szCs w:val="28"/>
        </w:rPr>
        <w:t>He bought 49,700 shares and sold one</w:t>
      </w:r>
      <w:ins w:author="Amanda Heckman" w:date="2026-02-09T21:06:00Z" w16du:dateUtc="2026-02-10T02:06:00Z" w:id="284">
        <w:r w:rsidR="004938D2">
          <w:rPr>
            <w:rFonts w:ascii="Arial" w:hAnsi="Arial" w:cs="Arial"/>
            <w:sz w:val="28"/>
            <w:szCs w:val="28"/>
          </w:rPr>
          <w:t>-</w:t>
        </w:r>
      </w:ins>
      <w:del w:author="Amanda Heckman" w:date="2026-02-09T21:06:00Z" w16du:dateUtc="2026-02-10T02:06:00Z" w:id="285">
        <w:r w:rsidRPr="00F2034A" w:rsidDel="004938D2">
          <w:rPr>
            <w:rFonts w:ascii="Arial" w:hAnsi="Arial" w:cs="Arial"/>
            <w:sz w:val="28"/>
            <w:szCs w:val="28"/>
          </w:rPr>
          <w:delText xml:space="preserve"> </w:delText>
        </w:r>
      </w:del>
      <w:r w:rsidRPr="00F2034A">
        <w:rPr>
          <w:rFonts w:ascii="Arial" w:hAnsi="Arial" w:cs="Arial"/>
          <w:sz w:val="28"/>
          <w:szCs w:val="28"/>
        </w:rPr>
        <w:t>third for profits. The remaining 33,000 shares are worth over half a million dollars today!</w:t>
      </w:r>
    </w:p>
    <w:p w:rsidRPr="00F2034A" w:rsidR="008F503D" w:rsidP="008F503D" w:rsidRDefault="008F503D" w14:paraId="4ADB8988" w14:textId="77777777">
      <w:pPr>
        <w:spacing w:after="200"/>
        <w:rPr>
          <w:rFonts w:ascii="Arial" w:hAnsi="Arial" w:cs="Arial"/>
          <w:sz w:val="28"/>
          <w:szCs w:val="28"/>
        </w:rPr>
      </w:pPr>
      <w:r w:rsidRPr="00F2034A">
        <w:rPr>
          <w:rFonts w:ascii="Arial" w:hAnsi="Arial" w:cs="Arial"/>
          <w:sz w:val="28"/>
          <w:szCs w:val="28"/>
        </w:rPr>
        <w:t>He says with a daughter in college, “her tuition feels like a drop in the bucket now.”</w:t>
      </w:r>
    </w:p>
    <w:p w:rsidRPr="00F2034A" w:rsidR="008F503D" w:rsidP="008F503D" w:rsidRDefault="008F503D" w14:paraId="6337F2E9" w14:textId="513DA2E2">
      <w:pPr>
        <w:spacing w:after="200"/>
        <w:rPr>
          <w:rFonts w:ascii="Arial" w:hAnsi="Arial" w:cs="Arial"/>
          <w:sz w:val="28"/>
          <w:szCs w:val="28"/>
        </w:rPr>
      </w:pPr>
      <w:r w:rsidRPr="00F2034A">
        <w:rPr>
          <w:rFonts w:ascii="Arial" w:hAnsi="Arial" w:cs="Arial"/>
          <w:sz w:val="28"/>
          <w:szCs w:val="28"/>
        </w:rPr>
        <w:t>I even got a note from one of my followers</w:t>
      </w:r>
      <w:ins w:author="Amanda Heckman" w:date="2026-02-09T21:09:00Z" w16du:dateUtc="2026-02-10T02:09:00Z" w:id="286">
        <w:r w:rsidR="00B121D6">
          <w:rPr>
            <w:rFonts w:ascii="Arial" w:hAnsi="Arial" w:cs="Arial"/>
            <w:sz w:val="28"/>
            <w:szCs w:val="28"/>
          </w:rPr>
          <w:t>,</w:t>
        </w:r>
      </w:ins>
      <w:r w:rsidRPr="00F2034A">
        <w:rPr>
          <w:rFonts w:ascii="Arial" w:hAnsi="Arial" w:cs="Arial"/>
          <w:sz w:val="28"/>
          <w:szCs w:val="28"/>
        </w:rPr>
        <w:t xml:space="preserve"> </w:t>
      </w:r>
      <w:commentRangeStart w:id="287"/>
      <w:r w:rsidRPr="00F2034A">
        <w:rPr>
          <w:rFonts w:ascii="Arial" w:hAnsi="Arial" w:cs="Arial"/>
          <w:sz w:val="28"/>
          <w:szCs w:val="28"/>
        </w:rPr>
        <w:t>Timothy</w:t>
      </w:r>
      <w:ins w:author="Amanda Heckman" w:date="2026-02-09T21:09:00Z" w16du:dateUtc="2026-02-10T02:09:00Z" w:id="288">
        <w:r w:rsidR="00B121D6">
          <w:rPr>
            <w:rFonts w:ascii="Arial" w:hAnsi="Arial" w:cs="Arial"/>
            <w:sz w:val="28"/>
            <w:szCs w:val="28"/>
          </w:rPr>
          <w:t>,</w:t>
        </w:r>
      </w:ins>
      <w:r w:rsidRPr="00F2034A">
        <w:rPr>
          <w:rFonts w:ascii="Arial" w:hAnsi="Arial" w:cs="Arial"/>
          <w:sz w:val="28"/>
          <w:szCs w:val="28"/>
        </w:rPr>
        <w:t xml:space="preserve"> </w:t>
      </w:r>
      <w:commentRangeEnd w:id="287"/>
      <w:r w:rsidRPr="00F2034A" w:rsidR="00CE1F6F">
        <w:rPr>
          <w:rStyle w:val="CommentReference"/>
          <w:rFonts w:ascii="Arial" w:hAnsi="Arial" w:cs="Arial"/>
          <w:sz w:val="28"/>
          <w:szCs w:val="28"/>
        </w:rPr>
        <w:commentReference w:id="287"/>
      </w:r>
      <w:r w:rsidRPr="00F2034A">
        <w:rPr>
          <w:rFonts w:ascii="Arial" w:hAnsi="Arial" w:cs="Arial"/>
          <w:sz w:val="28"/>
          <w:szCs w:val="28"/>
        </w:rPr>
        <w:t>who became a millionaire from this one recommendation.</w:t>
      </w:r>
    </w:p>
    <w:p w:rsidR="008F503D" w:rsidP="008F503D" w:rsidRDefault="008F503D" w14:paraId="746EB094" w14:textId="3D25D501">
      <w:pPr>
        <w:spacing w:after="200"/>
        <w:rPr>
          <w:ins w:author="Cathryn Fung" w:date="2026-01-28T12:28:00Z" w:id="289"/>
          <w:rFonts w:ascii="Arial" w:hAnsi="Arial" w:cs="Arial"/>
          <w:sz w:val="28"/>
          <w:szCs w:val="28"/>
        </w:rPr>
      </w:pPr>
      <w:commentRangeStart w:id="290"/>
      <w:r w:rsidRPr="00F2034A">
        <w:rPr>
          <w:rFonts w:ascii="Arial" w:hAnsi="Arial" w:cs="Arial"/>
          <w:sz w:val="28"/>
          <w:szCs w:val="28"/>
        </w:rPr>
        <w:t xml:space="preserve">He started investing with about $20K when the stock was at $0.88. His account now stands at over </w:t>
      </w:r>
      <w:del w:author="Amanda Heckman" w:date="2026-02-09T21:09:00Z" w16du:dateUtc="2026-02-10T02:09:00Z" w:id="291">
        <w:r w:rsidRPr="00F2034A" w:rsidDel="00B121D6">
          <w:rPr>
            <w:rFonts w:ascii="Arial" w:hAnsi="Arial" w:cs="Arial"/>
            <w:sz w:val="28"/>
            <w:szCs w:val="28"/>
          </w:rPr>
          <w:delText xml:space="preserve">one </w:delText>
        </w:r>
      </w:del>
      <w:ins w:author="Amanda Heckman" w:date="2026-02-09T21:09:00Z" w16du:dateUtc="2026-02-10T02:09:00Z" w:id="292">
        <w:r w:rsidR="00B121D6">
          <w:rPr>
            <w:rFonts w:ascii="Arial" w:hAnsi="Arial" w:cs="Arial"/>
            <w:sz w:val="28"/>
            <w:szCs w:val="28"/>
          </w:rPr>
          <w:t>$1</w:t>
        </w:r>
        <w:r w:rsidRPr="00F2034A" w:rsidR="00B121D6">
          <w:rPr>
            <w:rFonts w:ascii="Arial" w:hAnsi="Arial" w:cs="Arial"/>
            <w:sz w:val="28"/>
            <w:szCs w:val="28"/>
          </w:rPr>
          <w:t xml:space="preserve"> </w:t>
        </w:r>
      </w:ins>
      <w:r w:rsidRPr="00F2034A">
        <w:rPr>
          <w:rFonts w:ascii="Arial" w:hAnsi="Arial" w:cs="Arial"/>
          <w:sz w:val="28"/>
          <w:szCs w:val="28"/>
        </w:rPr>
        <w:t>million</w:t>
      </w:r>
      <w:del w:author="Amanda Heckman" w:date="2026-02-09T21:09:00Z" w16du:dateUtc="2026-02-10T02:09:00Z" w:id="293">
        <w:r w:rsidRPr="00F2034A" w:rsidDel="00B121D6">
          <w:rPr>
            <w:rFonts w:ascii="Arial" w:hAnsi="Arial" w:cs="Arial"/>
            <w:sz w:val="28"/>
            <w:szCs w:val="28"/>
          </w:rPr>
          <w:delText xml:space="preserve"> dollars</w:delText>
        </w:r>
      </w:del>
      <w:r w:rsidRPr="00F2034A">
        <w:rPr>
          <w:rFonts w:ascii="Arial" w:hAnsi="Arial" w:cs="Arial"/>
          <w:sz w:val="28"/>
          <w:szCs w:val="28"/>
        </w:rPr>
        <w:t>!</w:t>
      </w:r>
      <w:commentRangeEnd w:id="290"/>
      <w:r w:rsidR="00B121D6">
        <w:rPr>
          <w:rStyle w:val="CommentReference"/>
          <w:rFonts w:ascii="Arial" w:hAnsi="Arial" w:cs="Arial"/>
          <w:sz w:val="28"/>
          <w:szCs w:val="28"/>
        </w:rPr>
        <w:commentReference w:id="290"/>
      </w:r>
    </w:p>
    <w:p w:rsidRPr="00F2034A" w:rsidR="00697AB2" w:rsidP="008F503D" w:rsidRDefault="00697AB2" w14:paraId="756E5D7A" w14:textId="4BFA6E94">
      <w:pPr>
        <w:spacing w:after="200"/>
        <w:rPr>
          <w:rFonts w:ascii="Arial" w:hAnsi="Arial" w:cs="Arial"/>
          <w:sz w:val="28"/>
          <w:szCs w:val="28"/>
        </w:rPr>
      </w:pPr>
      <w:ins w:author="Cathryn Fung" w:date="2026-01-28T12:28:00Z" w:id="294">
        <w:r>
          <w:rPr>
            <w:rFonts w:ascii="Arial" w:hAnsi="Arial" w:cs="Arial"/>
            <w:sz w:val="28"/>
            <w:szCs w:val="28"/>
          </w:rPr>
          <w:t>All of these amazing gains happened in just three years!</w:t>
        </w:r>
      </w:ins>
    </w:p>
    <w:p w:rsidRPr="00F2034A" w:rsidR="008F503D" w:rsidP="008F503D" w:rsidRDefault="008F503D" w14:paraId="55791919" w14:textId="35D13955">
      <w:pPr>
        <w:spacing w:after="200"/>
        <w:rPr>
          <w:rFonts w:ascii="Arial" w:hAnsi="Arial" w:cs="Arial"/>
          <w:sz w:val="28"/>
          <w:szCs w:val="28"/>
        </w:rPr>
      </w:pPr>
      <w:del w:author="Nick Andrus" w:date="2026-01-28T16:16:00Z" w:id="295">
        <w:r w:rsidRPr="00375F59" w:rsidDel="00E972AA">
          <w:rPr>
            <w:rFonts w:ascii="Arial" w:hAnsi="Arial" w:cs="Arial"/>
            <w:b/>
            <w:bCs/>
            <w:sz w:val="28"/>
            <w:szCs w:val="28"/>
          </w:rPr>
          <w:delText>Now</w:delText>
        </w:r>
      </w:del>
      <w:ins w:author="Nick Andrus" w:date="2026-01-28T16:16:00Z" w:id="296">
        <w:r w:rsidR="00E972AA">
          <w:rPr>
            <w:rFonts w:ascii="Arial" w:hAnsi="Arial" w:cs="Arial"/>
            <w:b/>
            <w:bCs/>
            <w:sz w:val="28"/>
            <w:szCs w:val="28"/>
          </w:rPr>
          <w:t>And today</w:t>
        </w:r>
      </w:ins>
      <w:r w:rsidRPr="00375F59">
        <w:rPr>
          <w:rFonts w:ascii="Arial" w:hAnsi="Arial" w:cs="Arial"/>
          <w:b/>
          <w:bCs/>
          <w:sz w:val="28"/>
          <w:szCs w:val="28"/>
        </w:rPr>
        <w:t>, my</w:t>
      </w:r>
      <w:r w:rsidRPr="00F2034A">
        <w:rPr>
          <w:rFonts w:ascii="Arial" w:hAnsi="Arial" w:cs="Arial"/>
          <w:b/>
          <w:bCs/>
          <w:sz w:val="28"/>
          <w:szCs w:val="28"/>
        </w:rPr>
        <w:t xml:space="preserve"> goal is to help </w:t>
      </w:r>
      <w:r w:rsidRPr="00F2034A">
        <w:rPr>
          <w:rFonts w:ascii="Arial" w:hAnsi="Arial" w:cs="Arial"/>
          <w:b/>
          <w:bCs/>
          <w:i/>
          <w:iCs/>
          <w:sz w:val="28"/>
          <w:szCs w:val="28"/>
        </w:rPr>
        <w:t>you</w:t>
      </w:r>
      <w:r w:rsidRPr="00F2034A">
        <w:rPr>
          <w:rFonts w:ascii="Arial" w:hAnsi="Arial" w:cs="Arial"/>
          <w:b/>
          <w:bCs/>
          <w:sz w:val="28"/>
          <w:szCs w:val="28"/>
        </w:rPr>
        <w:t xml:space="preserve"> have your own life-changing moment with OpenAI.</w:t>
      </w:r>
    </w:p>
    <w:p w:rsidRPr="00F2034A" w:rsidR="008F503D" w:rsidP="008F503D" w:rsidRDefault="008F503D" w14:paraId="21C4AD2D" w14:textId="77777777">
      <w:pPr>
        <w:spacing w:after="200"/>
        <w:rPr>
          <w:rFonts w:ascii="Arial" w:hAnsi="Arial" w:cs="Arial"/>
          <w:sz w:val="28"/>
          <w:szCs w:val="28"/>
        </w:rPr>
      </w:pPr>
      <w:r w:rsidRPr="00F2034A">
        <w:rPr>
          <w:rFonts w:ascii="Arial" w:hAnsi="Arial" w:cs="Arial"/>
          <w:sz w:val="28"/>
          <w:szCs w:val="28"/>
        </w:rPr>
        <w:t xml:space="preserve">But </w:t>
      </w:r>
      <w:r>
        <w:rPr>
          <w:rFonts w:ascii="Arial" w:hAnsi="Arial" w:cs="Arial"/>
          <w:sz w:val="28"/>
          <w:szCs w:val="28"/>
        </w:rPr>
        <w:t>you must act quickly.</w:t>
      </w:r>
    </w:p>
    <w:p w:rsidRPr="00F2034A" w:rsidR="008F503D" w:rsidP="008F503D" w:rsidRDefault="008F503D" w14:paraId="113449B4" w14:textId="3ED7AD12">
      <w:pPr>
        <w:pStyle w:val="font-claude-response-body"/>
        <w:rPr>
          <w:rFonts w:ascii="Arial" w:hAnsi="Arial" w:cs="Arial"/>
          <w:color w:val="000000"/>
          <w:sz w:val="28"/>
          <w:szCs w:val="28"/>
        </w:rPr>
      </w:pPr>
      <w:r>
        <w:rPr>
          <w:rFonts w:ascii="Arial" w:hAnsi="Arial" w:cs="Arial"/>
          <w:sz w:val="28"/>
          <w:szCs w:val="28"/>
        </w:rPr>
        <w:t>Because</w:t>
      </w:r>
      <w:r w:rsidRPr="00F2034A">
        <w:rPr>
          <w:rFonts w:ascii="Arial" w:hAnsi="Arial" w:cs="Arial"/>
          <w:sz w:val="28"/>
          <w:szCs w:val="28"/>
        </w:rPr>
        <w:t xml:space="preserve"> </w:t>
      </w:r>
      <w:r>
        <w:rPr>
          <w:rFonts w:ascii="Arial" w:hAnsi="Arial" w:cs="Arial"/>
          <w:sz w:val="28"/>
          <w:szCs w:val="28"/>
        </w:rPr>
        <w:t xml:space="preserve">insiders </w:t>
      </w:r>
      <w:r w:rsidRPr="00F2034A">
        <w:rPr>
          <w:rFonts w:ascii="Arial" w:hAnsi="Arial" w:cs="Arial"/>
          <w:color w:val="000000"/>
          <w:sz w:val="28"/>
          <w:szCs w:val="28"/>
        </w:rPr>
        <w:t>spent the last year preparing the company for an imminent IPO.</w:t>
      </w:r>
    </w:p>
    <w:p w:rsidRPr="00F2034A" w:rsidR="008F503D" w:rsidP="008F503D" w:rsidRDefault="008F503D" w14:paraId="1DFC3444" w14:textId="77777777">
      <w:pPr>
        <w:spacing w:after="200"/>
        <w:rPr>
          <w:rFonts w:ascii="Arial" w:hAnsi="Arial" w:cs="Arial"/>
          <w:sz w:val="28"/>
          <w:szCs w:val="28"/>
        </w:rPr>
      </w:pPr>
    </w:p>
    <w:p w:rsidRPr="006C15F5" w:rsidR="008F503D" w:rsidP="008F503D" w:rsidRDefault="008F503D" w14:paraId="6F6DDF2E" w14:textId="490FDB2A">
      <w:pPr>
        <w:jc w:val="center"/>
        <w:rPr>
          <w:rFonts w:ascii="Arial" w:hAnsi="Arial" w:cs="Arial" w:eastAsiaTheme="majorEastAsia"/>
          <w:b/>
          <w:bCs/>
          <w:color w:val="000000"/>
          <w:sz w:val="40"/>
          <w:szCs w:val="40"/>
        </w:rPr>
      </w:pPr>
      <w:r>
        <w:rPr>
          <w:rStyle w:val="Strong"/>
          <w:rFonts w:ascii="Arial" w:hAnsi="Arial" w:cs="Arial"/>
          <w:color w:val="000000"/>
          <w:sz w:val="40"/>
          <w:szCs w:val="40"/>
        </w:rPr>
        <w:t xml:space="preserve">Preparing for </w:t>
      </w:r>
      <w:del w:author="Amanda Heckman" w:date="2026-02-09T21:09:00Z" w16du:dateUtc="2026-02-10T02:09:00Z" w:id="297">
        <w:r w:rsidDel="000D65E1" w:rsidR="00017576">
          <w:rPr>
            <w:rStyle w:val="Strong"/>
            <w:rFonts w:ascii="Arial" w:hAnsi="Arial" w:cs="Arial"/>
            <w:color w:val="000000"/>
            <w:sz w:val="40"/>
            <w:szCs w:val="40"/>
          </w:rPr>
          <w:delText>Their</w:delText>
        </w:r>
        <w:r w:rsidDel="000D65E1">
          <w:rPr>
            <w:rStyle w:val="Strong"/>
            <w:rFonts w:ascii="Arial" w:hAnsi="Arial" w:cs="Arial"/>
            <w:color w:val="000000"/>
            <w:sz w:val="40"/>
            <w:szCs w:val="40"/>
          </w:rPr>
          <w:delText xml:space="preserve"> </w:delText>
        </w:r>
      </w:del>
      <w:ins w:author="Amanda Heckman" w:date="2026-02-09T21:09:00Z" w16du:dateUtc="2026-02-10T02:09:00Z" w:id="298">
        <w:r w:rsidR="000D65E1">
          <w:rPr>
            <w:rStyle w:val="Strong"/>
            <w:rFonts w:ascii="Arial" w:hAnsi="Arial" w:cs="Arial"/>
            <w:color w:val="000000"/>
            <w:sz w:val="40"/>
            <w:szCs w:val="40"/>
          </w:rPr>
          <w:t>Its</w:t>
        </w:r>
        <w:r w:rsidR="000D65E1">
          <w:rPr>
            <w:rStyle w:val="Strong"/>
            <w:rFonts w:ascii="Arial" w:hAnsi="Arial" w:cs="Arial"/>
            <w:color w:val="000000"/>
            <w:sz w:val="40"/>
            <w:szCs w:val="40"/>
          </w:rPr>
          <w:t xml:space="preserve"> </w:t>
        </w:r>
      </w:ins>
      <w:r>
        <w:rPr>
          <w:rStyle w:val="Strong"/>
          <w:rFonts w:ascii="Arial" w:hAnsi="Arial" w:cs="Arial"/>
          <w:color w:val="000000"/>
          <w:sz w:val="40"/>
          <w:szCs w:val="40"/>
        </w:rPr>
        <w:t>Imminent IPO</w:t>
      </w:r>
    </w:p>
    <w:p w:rsidRPr="00F2034A" w:rsidR="008F503D" w:rsidP="008F503D" w:rsidRDefault="008F503D" w14:paraId="6517D6AE" w14:textId="77777777">
      <w:pPr>
        <w:pStyle w:val="font-claude-response-body"/>
        <w:rPr>
          <w:rFonts w:ascii="Arial" w:hAnsi="Arial" w:cs="Arial"/>
          <w:color w:val="000000"/>
          <w:sz w:val="28"/>
          <w:szCs w:val="28"/>
        </w:rPr>
      </w:pPr>
      <w:r w:rsidRPr="00F2034A">
        <w:rPr>
          <w:rFonts w:ascii="Arial" w:hAnsi="Arial" w:cs="Arial"/>
          <w:color w:val="000000"/>
          <w:sz w:val="28"/>
          <w:szCs w:val="28"/>
        </w:rPr>
        <w:t>You see, OpenAI started as a</w:t>
      </w:r>
      <w:r w:rsidRPr="00F2034A">
        <w:rPr>
          <w:rStyle w:val="apple-converted-space"/>
          <w:rFonts w:ascii="Arial" w:hAnsi="Arial" w:cs="Arial" w:eastAsiaTheme="majorEastAsia"/>
          <w:color w:val="000000"/>
          <w:sz w:val="28"/>
          <w:szCs w:val="28"/>
        </w:rPr>
        <w:t> </w:t>
      </w:r>
      <w:r w:rsidRPr="004212F5">
        <w:rPr>
          <w:rStyle w:val="Strong"/>
          <w:rFonts w:ascii="Arial" w:hAnsi="Arial" w:cs="Arial" w:eastAsiaTheme="majorEastAsia"/>
          <w:b w:val="0"/>
          <w:bCs w:val="0"/>
          <w:color w:val="000000"/>
          <w:sz w:val="28"/>
          <w:szCs w:val="28"/>
        </w:rPr>
        <w:t>nonprofit</w:t>
      </w:r>
      <w:r w:rsidRPr="00F2034A">
        <w:rPr>
          <w:rFonts w:ascii="Arial" w:hAnsi="Arial" w:cs="Arial"/>
          <w:color w:val="000000"/>
          <w:sz w:val="28"/>
          <w:szCs w:val="28"/>
        </w:rPr>
        <w:t>.</w:t>
      </w:r>
    </w:p>
    <w:p w:rsidRPr="00F2034A" w:rsidR="008F503D" w:rsidP="008F503D" w:rsidRDefault="008F503D" w14:paraId="5E93AB7F" w14:textId="0EBDEAA6">
      <w:pPr>
        <w:pStyle w:val="font-claude-response-body"/>
        <w:rPr>
          <w:rFonts w:ascii="Arial" w:hAnsi="Arial" w:cs="Arial"/>
          <w:color w:val="000000"/>
          <w:sz w:val="28"/>
          <w:szCs w:val="28"/>
        </w:rPr>
      </w:pPr>
      <w:r w:rsidRPr="00F2034A">
        <w:rPr>
          <w:rFonts w:ascii="Arial" w:hAnsi="Arial" w:cs="Arial"/>
          <w:color w:val="000000"/>
          <w:sz w:val="28"/>
          <w:szCs w:val="28"/>
        </w:rPr>
        <w:t xml:space="preserve">When Sam Altman launched the company, </w:t>
      </w:r>
      <w:del w:author="Amanda Heckman" w:date="2026-02-09T21:09:00Z" w16du:dateUtc="2026-02-10T02:09:00Z" w:id="299">
        <w:r w:rsidRPr="00F2034A" w:rsidDel="000D65E1">
          <w:rPr>
            <w:rFonts w:ascii="Arial" w:hAnsi="Arial" w:cs="Arial"/>
            <w:color w:val="000000"/>
            <w:sz w:val="28"/>
            <w:szCs w:val="28"/>
          </w:rPr>
          <w:delText xml:space="preserve">their </w:delText>
        </w:r>
      </w:del>
      <w:ins w:author="Amanda Heckman" w:date="2026-02-09T21:09:00Z" w16du:dateUtc="2026-02-10T02:09:00Z" w:id="300">
        <w:r w:rsidR="000D65E1">
          <w:rPr>
            <w:rFonts w:ascii="Arial" w:hAnsi="Arial" w:cs="Arial"/>
            <w:color w:val="000000"/>
            <w:sz w:val="28"/>
            <w:szCs w:val="28"/>
          </w:rPr>
          <w:t>its</w:t>
        </w:r>
        <w:r w:rsidRPr="00F2034A" w:rsidR="000D65E1">
          <w:rPr>
            <w:rFonts w:ascii="Arial" w:hAnsi="Arial" w:cs="Arial"/>
            <w:color w:val="000000"/>
            <w:sz w:val="28"/>
            <w:szCs w:val="28"/>
          </w:rPr>
          <w:t xml:space="preserve"> </w:t>
        </w:r>
      </w:ins>
      <w:r w:rsidRPr="00F2034A">
        <w:rPr>
          <w:rFonts w:ascii="Arial" w:hAnsi="Arial" w:cs="Arial"/>
          <w:color w:val="000000"/>
          <w:sz w:val="28"/>
          <w:szCs w:val="28"/>
        </w:rPr>
        <w:t>mission was to develop AI "for the benefit of humanity."</w:t>
      </w:r>
    </w:p>
    <w:p w:rsidRPr="00F2034A" w:rsidR="008F503D" w:rsidP="008F503D" w:rsidRDefault="008F503D" w14:paraId="6227229E" w14:textId="77777777">
      <w:pPr>
        <w:pStyle w:val="font-claude-response-body"/>
        <w:rPr>
          <w:rFonts w:ascii="Arial" w:hAnsi="Arial" w:cs="Arial"/>
          <w:color w:val="000000"/>
          <w:sz w:val="28"/>
          <w:szCs w:val="28"/>
        </w:rPr>
      </w:pPr>
      <w:r w:rsidRPr="00F2034A">
        <w:rPr>
          <w:rFonts w:ascii="Arial" w:hAnsi="Arial" w:cs="Arial"/>
          <w:color w:val="000000"/>
          <w:sz w:val="28"/>
          <w:szCs w:val="28"/>
        </w:rPr>
        <w:t>Noble, sure… but it created a big problem.</w:t>
      </w:r>
    </w:p>
    <w:p w:rsidRPr="003051BE" w:rsidR="008F503D" w:rsidP="008F503D" w:rsidRDefault="008F503D" w14:paraId="1267EE6E" w14:textId="77777777">
      <w:pPr>
        <w:pStyle w:val="font-claude-response-body"/>
        <w:rPr>
          <w:rFonts w:ascii="Arial" w:hAnsi="Arial" w:cs="Arial"/>
          <w:b/>
          <w:bCs/>
          <w:color w:val="000000"/>
          <w:sz w:val="28"/>
          <w:szCs w:val="28"/>
        </w:rPr>
      </w:pPr>
      <w:r w:rsidRPr="003051BE">
        <w:rPr>
          <w:rStyle w:val="Strong"/>
          <w:rFonts w:ascii="Arial" w:hAnsi="Arial" w:cs="Arial" w:eastAsiaTheme="majorEastAsia"/>
          <w:b w:val="0"/>
          <w:bCs w:val="0"/>
          <w:color w:val="000000"/>
          <w:sz w:val="28"/>
          <w:szCs w:val="28"/>
        </w:rPr>
        <w:t>Nonprofits can't go public.</w:t>
      </w:r>
    </w:p>
    <w:p w:rsidRPr="00F2034A" w:rsidR="008F503D" w:rsidP="008F503D" w:rsidRDefault="008F503D" w14:paraId="38329C12" w14:textId="77777777">
      <w:pPr>
        <w:pStyle w:val="font-claude-response-body"/>
        <w:rPr>
          <w:rFonts w:ascii="Arial" w:hAnsi="Arial" w:cs="Arial"/>
          <w:color w:val="000000"/>
          <w:sz w:val="28"/>
          <w:szCs w:val="28"/>
        </w:rPr>
      </w:pPr>
      <w:r w:rsidRPr="00F2034A">
        <w:rPr>
          <w:rFonts w:ascii="Arial" w:hAnsi="Arial" w:cs="Arial"/>
          <w:color w:val="000000"/>
          <w:sz w:val="28"/>
          <w:szCs w:val="28"/>
        </w:rPr>
        <w:t>They can't sell shares to investors. They can't raise massive capital. And they certainly can't make early investors rich.</w:t>
      </w:r>
    </w:p>
    <w:p w:rsidRPr="00F2034A" w:rsidR="008F503D" w:rsidP="008F503D" w:rsidRDefault="008F503D" w14:paraId="089A3B87" w14:textId="77777777">
      <w:pPr>
        <w:pStyle w:val="font-claude-response-body"/>
        <w:rPr>
          <w:rFonts w:ascii="Arial" w:hAnsi="Arial" w:cs="Arial"/>
          <w:color w:val="000000"/>
          <w:sz w:val="28"/>
          <w:szCs w:val="28"/>
        </w:rPr>
      </w:pPr>
      <w:r w:rsidRPr="00F2034A">
        <w:rPr>
          <w:rFonts w:ascii="Arial" w:hAnsi="Arial" w:cs="Arial"/>
          <w:color w:val="000000"/>
          <w:sz w:val="28"/>
          <w:szCs w:val="28"/>
        </w:rPr>
        <w:t>So OpenAI did something drastic…</w:t>
      </w:r>
    </w:p>
    <w:p w:rsidRPr="00F2034A" w:rsidR="008F503D" w:rsidP="008F503D" w:rsidRDefault="008F503D" w14:paraId="1FEA6D7B" w14:textId="76618081">
      <w:pPr>
        <w:pStyle w:val="font-claude-response-body"/>
        <w:rPr>
          <w:rFonts w:ascii="Arial" w:hAnsi="Arial" w:cs="Arial"/>
          <w:color w:val="000000"/>
          <w:sz w:val="28"/>
          <w:szCs w:val="28"/>
        </w:rPr>
      </w:pPr>
      <w:commentRangeStart w:id="301"/>
      <w:r w:rsidRPr="00F2034A">
        <w:rPr>
          <w:rFonts w:ascii="Arial" w:hAnsi="Arial" w:cs="Arial"/>
          <w:color w:val="000000"/>
          <w:sz w:val="28"/>
          <w:szCs w:val="28"/>
        </w:rPr>
        <w:t xml:space="preserve">In late 2025, </w:t>
      </w:r>
      <w:del w:author="Amanda Heckman" w:date="2026-02-09T21:10:00Z" w16du:dateUtc="2026-02-10T02:10:00Z" w:id="302">
        <w:r w:rsidRPr="00F2034A" w:rsidDel="00D13A6B">
          <w:rPr>
            <w:rFonts w:ascii="Arial" w:hAnsi="Arial" w:cs="Arial"/>
            <w:color w:val="000000"/>
            <w:sz w:val="28"/>
            <w:szCs w:val="28"/>
          </w:rPr>
          <w:delText xml:space="preserve">they </w:delText>
        </w:r>
      </w:del>
      <w:ins w:author="Amanda Heckman" w:date="2026-02-09T21:10:00Z" w16du:dateUtc="2026-02-10T02:10:00Z" w:id="303">
        <w:r w:rsidR="00D13A6B">
          <w:rPr>
            <w:rFonts w:ascii="Arial" w:hAnsi="Arial" w:cs="Arial"/>
            <w:color w:val="000000"/>
            <w:sz w:val="28"/>
            <w:szCs w:val="28"/>
          </w:rPr>
          <w:t>it</w:t>
        </w:r>
        <w:r w:rsidRPr="00F2034A" w:rsidR="00D13A6B">
          <w:rPr>
            <w:rFonts w:ascii="Arial" w:hAnsi="Arial" w:cs="Arial"/>
            <w:color w:val="000000"/>
            <w:sz w:val="28"/>
            <w:szCs w:val="28"/>
          </w:rPr>
          <w:t xml:space="preserve"> </w:t>
        </w:r>
      </w:ins>
      <w:r w:rsidRPr="00F2034A">
        <w:rPr>
          <w:rFonts w:ascii="Arial" w:hAnsi="Arial" w:cs="Arial"/>
          <w:color w:val="000000"/>
          <w:sz w:val="28"/>
          <w:szCs w:val="28"/>
        </w:rPr>
        <w:t>completed a massive restructuring, converting into a</w:t>
      </w:r>
      <w:r w:rsidRPr="00F2034A">
        <w:rPr>
          <w:rStyle w:val="apple-converted-space"/>
          <w:rFonts w:ascii="Arial" w:hAnsi="Arial" w:cs="Arial" w:eastAsiaTheme="majorEastAsia"/>
          <w:color w:val="000000"/>
          <w:sz w:val="28"/>
          <w:szCs w:val="28"/>
        </w:rPr>
        <w:t> </w:t>
      </w:r>
      <w:r w:rsidRPr="00375F59" w:rsidR="00D13A6B">
        <w:rPr>
          <w:rStyle w:val="Strong"/>
          <w:rFonts w:ascii="Arial" w:hAnsi="Arial" w:cs="Arial" w:eastAsiaTheme="majorEastAsia"/>
          <w:b w:val="0"/>
          <w:bCs w:val="0"/>
          <w:color w:val="000000"/>
          <w:sz w:val="28"/>
          <w:szCs w:val="28"/>
        </w:rPr>
        <w:t>public benefit corporation</w:t>
      </w:r>
      <w:r w:rsidRPr="00F2034A" w:rsidR="00D13A6B">
        <w:rPr>
          <w:rStyle w:val="apple-converted-space"/>
          <w:rFonts w:ascii="Arial" w:hAnsi="Arial" w:cs="Arial" w:eastAsiaTheme="majorEastAsia"/>
          <w:color w:val="000000"/>
          <w:sz w:val="28"/>
          <w:szCs w:val="28"/>
        </w:rPr>
        <w:t> </w:t>
      </w:r>
      <w:r w:rsidRPr="00F2034A">
        <w:rPr>
          <w:rFonts w:ascii="Arial" w:hAnsi="Arial" w:cs="Arial"/>
          <w:color w:val="000000"/>
          <w:sz w:val="28"/>
          <w:szCs w:val="28"/>
        </w:rPr>
        <w:t>called OpenAI Group PBC.</w:t>
      </w:r>
      <w:commentRangeEnd w:id="301"/>
      <w:r w:rsidRPr="00F2034A">
        <w:rPr>
          <w:rStyle w:val="CommentReference"/>
          <w:rFonts w:ascii="Arial" w:hAnsi="Arial" w:cs="Arial"/>
          <w:color w:val="000000"/>
          <w:sz w:val="28"/>
          <w:szCs w:val="28"/>
        </w:rPr>
        <w:commentReference w:id="301"/>
      </w:r>
    </w:p>
    <w:p w:rsidRPr="00F2034A" w:rsidR="008F503D" w:rsidP="008F503D" w:rsidRDefault="008F503D" w14:paraId="7F76CD70" w14:textId="77777777">
      <w:pPr>
        <w:pStyle w:val="font-claude-response-body"/>
        <w:rPr>
          <w:rFonts w:ascii="Arial" w:hAnsi="Arial" w:cs="Arial"/>
          <w:color w:val="000000"/>
          <w:sz w:val="28"/>
          <w:szCs w:val="28"/>
        </w:rPr>
      </w:pPr>
      <w:r w:rsidRPr="00F2034A">
        <w:rPr>
          <w:rFonts w:ascii="Arial" w:hAnsi="Arial" w:cs="Arial"/>
          <w:color w:val="000000"/>
          <w:sz w:val="28"/>
          <w:szCs w:val="28"/>
        </w:rPr>
        <w:t>Why does this matter?</w:t>
      </w:r>
    </w:p>
    <w:p w:rsidRPr="00F2034A" w:rsidR="008F503D" w:rsidP="008F503D" w:rsidRDefault="008F503D" w14:paraId="0BB44604" w14:textId="77777777">
      <w:pPr>
        <w:pStyle w:val="font-claude-response-body"/>
        <w:rPr>
          <w:rFonts w:ascii="Arial" w:hAnsi="Arial" w:cs="Arial"/>
          <w:color w:val="000000"/>
          <w:sz w:val="28"/>
          <w:szCs w:val="28"/>
        </w:rPr>
      </w:pPr>
      <w:commentRangeStart w:id="304"/>
      <w:r w:rsidRPr="00F2034A">
        <w:rPr>
          <w:rFonts w:ascii="Arial" w:hAnsi="Arial" w:cs="Arial"/>
          <w:color w:val="000000"/>
          <w:sz w:val="28"/>
          <w:szCs w:val="28"/>
        </w:rPr>
        <w:t xml:space="preserve">Because a PBC structure is specifically designed to make </w:t>
      </w:r>
      <w:r>
        <w:rPr>
          <w:rFonts w:ascii="Arial" w:hAnsi="Arial" w:cs="Arial"/>
          <w:color w:val="000000"/>
          <w:sz w:val="28"/>
          <w:szCs w:val="28"/>
        </w:rPr>
        <w:t>an IPO possible</w:t>
      </w:r>
      <w:r w:rsidRPr="00F2034A">
        <w:rPr>
          <w:rFonts w:ascii="Arial" w:hAnsi="Arial" w:cs="Arial"/>
          <w:color w:val="000000"/>
          <w:sz w:val="28"/>
          <w:szCs w:val="28"/>
        </w:rPr>
        <w:t>.</w:t>
      </w:r>
      <w:commentRangeEnd w:id="304"/>
      <w:r w:rsidRPr="00F2034A">
        <w:rPr>
          <w:rStyle w:val="CommentReference"/>
          <w:rFonts w:ascii="Arial" w:hAnsi="Arial" w:cs="Arial"/>
          <w:color w:val="000000"/>
          <w:sz w:val="28"/>
          <w:szCs w:val="28"/>
        </w:rPr>
        <w:commentReference w:id="304"/>
      </w:r>
    </w:p>
    <w:p w:rsidRPr="00F2034A" w:rsidR="008F503D" w:rsidP="008F503D" w:rsidRDefault="008F503D" w14:paraId="1DEEB264" w14:textId="77777777">
      <w:pPr>
        <w:pStyle w:val="font-claude-response-body"/>
        <w:rPr>
          <w:rFonts w:ascii="Arial" w:hAnsi="Arial" w:cs="Arial"/>
          <w:color w:val="000000"/>
          <w:sz w:val="28"/>
          <w:szCs w:val="28"/>
        </w:rPr>
      </w:pPr>
      <w:r w:rsidRPr="00F2034A">
        <w:rPr>
          <w:rFonts w:ascii="Arial" w:hAnsi="Arial" w:cs="Arial"/>
          <w:color w:val="000000"/>
          <w:sz w:val="28"/>
          <w:szCs w:val="28"/>
        </w:rPr>
        <w:t>And OpenAI's own CFO admitted exactly why they did it.</w:t>
      </w:r>
    </w:p>
    <w:p w:rsidRPr="00F2034A" w:rsidR="008F503D" w:rsidP="008F503D" w:rsidRDefault="008F503D" w14:paraId="693E5CE0" w14:textId="0ED818AD">
      <w:pPr>
        <w:pStyle w:val="font-claude-response-body"/>
        <w:rPr>
          <w:rFonts w:ascii="Arial" w:hAnsi="Arial" w:cs="Arial"/>
          <w:color w:val="000000"/>
          <w:sz w:val="28"/>
          <w:szCs w:val="28"/>
        </w:rPr>
      </w:pPr>
      <w:r w:rsidRPr="00F2034A">
        <w:rPr>
          <w:rFonts w:ascii="Arial" w:hAnsi="Arial" w:cs="Arial"/>
          <w:color w:val="000000"/>
          <w:sz w:val="28"/>
          <w:szCs w:val="28"/>
        </w:rPr>
        <w:t>Sarah Friar said it herself</w:t>
      </w:r>
      <w:ins w:author="Amanda Heckman" w:date="2026-02-09T21:14:00Z" w16du:dateUtc="2026-02-10T02:14:00Z" w:id="305">
        <w:r w:rsidR="00107C95">
          <w:rPr>
            <w:rFonts w:ascii="Arial" w:hAnsi="Arial" w:cs="Arial"/>
            <w:color w:val="000000"/>
            <w:sz w:val="28"/>
            <w:szCs w:val="28"/>
          </w:rPr>
          <w:t>...</w:t>
        </w:r>
      </w:ins>
      <w:del w:author="Amanda Heckman" w:date="2026-02-09T21:14:00Z" w16du:dateUtc="2026-02-10T02:14:00Z" w:id="306">
        <w:r w:rsidRPr="00F2034A" w:rsidDel="00107C95">
          <w:rPr>
            <w:rFonts w:ascii="Arial" w:hAnsi="Arial" w:cs="Arial"/>
            <w:color w:val="000000"/>
            <w:sz w:val="28"/>
            <w:szCs w:val="28"/>
          </w:rPr>
          <w:delText>:</w:delText>
        </w:r>
      </w:del>
    </w:p>
    <w:p w:rsidRPr="00F2034A" w:rsidR="008F503D" w:rsidP="008F503D" w:rsidRDefault="008F503D" w14:paraId="187DE035" w14:textId="77777777">
      <w:pPr>
        <w:pStyle w:val="font-claude-response-body"/>
        <w:rPr>
          <w:rFonts w:ascii="Arial" w:hAnsi="Arial" w:cs="Arial"/>
          <w:color w:val="000000"/>
          <w:sz w:val="28"/>
          <w:szCs w:val="28"/>
        </w:rPr>
      </w:pPr>
      <w:commentRangeStart w:id="307"/>
      <w:r w:rsidRPr="00F2034A">
        <w:rPr>
          <w:rStyle w:val="Emphasis"/>
          <w:rFonts w:ascii="Arial" w:hAnsi="Arial" w:cs="Arial" w:eastAsiaTheme="majorEastAsia"/>
          <w:color w:val="000000"/>
          <w:sz w:val="28"/>
          <w:szCs w:val="28"/>
        </w:rPr>
        <w:t>"The PBC structure gets us to an IPO-able event… "</w:t>
      </w:r>
      <w:commentRangeEnd w:id="307"/>
      <w:r w:rsidRPr="00F2034A">
        <w:rPr>
          <w:rStyle w:val="CommentReference"/>
          <w:rFonts w:ascii="Arial" w:hAnsi="Arial" w:cs="Arial"/>
          <w:color w:val="000000"/>
          <w:sz w:val="28"/>
          <w:szCs w:val="28"/>
        </w:rPr>
        <w:commentReference w:id="307"/>
      </w:r>
    </w:p>
    <w:p w:rsidRPr="00F2034A" w:rsidR="008F503D" w:rsidP="008F503D" w:rsidRDefault="008F503D" w14:paraId="300F1B22" w14:textId="77777777">
      <w:pPr>
        <w:pStyle w:val="font-claude-response-body"/>
        <w:rPr>
          <w:rFonts w:ascii="Arial" w:hAnsi="Arial" w:cs="Arial"/>
          <w:color w:val="000000"/>
          <w:sz w:val="28"/>
          <w:szCs w:val="28"/>
        </w:rPr>
      </w:pPr>
      <w:r w:rsidRPr="00F2034A">
        <w:rPr>
          <w:rFonts w:ascii="Arial" w:hAnsi="Arial" w:cs="Arial"/>
          <w:color w:val="000000"/>
          <w:sz w:val="28"/>
          <w:szCs w:val="28"/>
        </w:rPr>
        <w:t>And here's something else that tells you an IPO is coming…</w:t>
      </w:r>
    </w:p>
    <w:p w:rsidRPr="00F2034A" w:rsidR="008F503D" w:rsidP="008F503D" w:rsidRDefault="008F503D" w14:paraId="4E90C4F0" w14:textId="77777777">
      <w:pPr>
        <w:pStyle w:val="font-claude-response-body"/>
        <w:rPr>
          <w:rFonts w:ascii="Arial" w:hAnsi="Arial" w:cs="Arial"/>
          <w:color w:val="000000"/>
          <w:sz w:val="28"/>
          <w:szCs w:val="28"/>
        </w:rPr>
      </w:pPr>
      <w:r w:rsidRPr="00F2034A">
        <w:rPr>
          <w:rFonts w:ascii="Arial" w:hAnsi="Arial" w:cs="Arial"/>
          <w:color w:val="000000"/>
          <w:sz w:val="28"/>
          <w:szCs w:val="28"/>
        </w:rPr>
        <w:t>OpenAI just renegotiated its entire relationship with Microsoft.</w:t>
      </w:r>
    </w:p>
    <w:p w:rsidR="008F503D" w:rsidP="008F503D" w:rsidRDefault="008F503D" w14:paraId="22E00002" w14:textId="1E7BD5CD">
      <w:pPr>
        <w:pStyle w:val="font-claude-response-body"/>
        <w:rPr>
          <w:rFonts w:ascii="Arial" w:hAnsi="Arial" w:cs="Arial"/>
          <w:color w:val="000000"/>
          <w:sz w:val="28"/>
          <w:szCs w:val="28"/>
        </w:rPr>
      </w:pPr>
      <w:commentRangeStart w:id="308"/>
      <w:r w:rsidRPr="00F2034A">
        <w:rPr>
          <w:rFonts w:ascii="Arial" w:hAnsi="Arial" w:cs="Arial"/>
          <w:color w:val="000000"/>
          <w:sz w:val="28"/>
          <w:szCs w:val="28"/>
        </w:rPr>
        <w:t>Microsoft</w:t>
      </w:r>
      <w:r>
        <w:rPr>
          <w:rFonts w:ascii="Arial" w:hAnsi="Arial" w:cs="Arial"/>
          <w:color w:val="000000"/>
          <w:sz w:val="28"/>
          <w:szCs w:val="28"/>
        </w:rPr>
        <w:t xml:space="preserve"> agreed to </w:t>
      </w:r>
      <w:r w:rsidRPr="00DE63FD">
        <w:rPr>
          <w:rFonts w:ascii="Arial" w:hAnsi="Arial" w:cs="Arial"/>
          <w:b/>
          <w:bCs/>
          <w:i/>
          <w:iCs/>
          <w:color w:val="000000"/>
          <w:sz w:val="28"/>
          <w:szCs w:val="28"/>
        </w:rPr>
        <w:t>reduce</w:t>
      </w:r>
      <w:r>
        <w:rPr>
          <w:rFonts w:ascii="Arial" w:hAnsi="Arial" w:cs="Arial"/>
          <w:color w:val="000000"/>
          <w:sz w:val="28"/>
          <w:szCs w:val="28"/>
        </w:rPr>
        <w:t xml:space="preserve"> </w:t>
      </w:r>
      <w:del w:author="Amanda Heckman" w:date="2026-02-09T21:11:00Z" w16du:dateUtc="2026-02-10T02:11:00Z" w:id="309">
        <w:r w:rsidDel="007B3E01">
          <w:rPr>
            <w:rFonts w:ascii="Arial" w:hAnsi="Arial" w:cs="Arial"/>
            <w:color w:val="000000"/>
            <w:sz w:val="28"/>
            <w:szCs w:val="28"/>
          </w:rPr>
          <w:delText xml:space="preserve">their </w:delText>
        </w:r>
      </w:del>
      <w:ins w:author="Amanda Heckman" w:date="2026-02-09T21:11:00Z" w16du:dateUtc="2026-02-10T02:11:00Z" w:id="310">
        <w:r w:rsidR="007B3E01">
          <w:rPr>
            <w:rFonts w:ascii="Arial" w:hAnsi="Arial" w:cs="Arial"/>
            <w:color w:val="000000"/>
            <w:sz w:val="28"/>
            <w:szCs w:val="28"/>
          </w:rPr>
          <w:t>its</w:t>
        </w:r>
        <w:r w:rsidR="007B3E01">
          <w:rPr>
            <w:rFonts w:ascii="Arial" w:hAnsi="Arial" w:cs="Arial"/>
            <w:color w:val="000000"/>
            <w:sz w:val="28"/>
            <w:szCs w:val="28"/>
          </w:rPr>
          <w:t xml:space="preserve"> </w:t>
        </w:r>
      </w:ins>
      <w:r>
        <w:rPr>
          <w:rFonts w:ascii="Arial" w:hAnsi="Arial" w:cs="Arial"/>
          <w:color w:val="000000"/>
          <w:sz w:val="28"/>
          <w:szCs w:val="28"/>
        </w:rPr>
        <w:t xml:space="preserve">equity stake when OpenAI shifted to the PBC structure…  </w:t>
      </w:r>
      <w:commentRangeEnd w:id="308"/>
      <w:r>
        <w:rPr>
          <w:rStyle w:val="CommentReference"/>
          <w:rFonts w:ascii="Arial" w:hAnsi="Arial" w:cs="Arial"/>
          <w:color w:val="000000"/>
          <w:sz w:val="28"/>
          <w:szCs w:val="28"/>
        </w:rPr>
        <w:commentReference w:id="308"/>
      </w:r>
    </w:p>
    <w:p w:rsidR="008F503D" w:rsidP="008F503D" w:rsidRDefault="008F503D" w14:paraId="066D17E2" w14:textId="4D185CFA">
      <w:pPr>
        <w:pStyle w:val="font-claude-response-body"/>
        <w:rPr>
          <w:rFonts w:ascii="Arial" w:hAnsi="Arial" w:cs="Arial"/>
          <w:color w:val="000000"/>
          <w:sz w:val="28"/>
          <w:szCs w:val="28"/>
        </w:rPr>
      </w:pPr>
      <w:commentRangeStart w:id="311"/>
      <w:del w:author="Amanda Heckman" w:date="2026-02-09T21:11:00Z" w16du:dateUtc="2026-02-10T02:11:00Z" w:id="312">
        <w:r w:rsidDel="007B3E01">
          <w:rPr>
            <w:rFonts w:ascii="Arial" w:hAnsi="Arial" w:cs="Arial"/>
            <w:color w:val="000000"/>
            <w:sz w:val="28"/>
            <w:szCs w:val="28"/>
          </w:rPr>
          <w:delText xml:space="preserve">They </w:delText>
        </w:r>
      </w:del>
      <w:ins w:author="Amanda Heckman" w:date="2026-02-09T21:11:00Z" w16du:dateUtc="2026-02-10T02:11:00Z" w:id="313">
        <w:r w:rsidR="007B3E01">
          <w:rPr>
            <w:rFonts w:ascii="Arial" w:hAnsi="Arial" w:cs="Arial"/>
            <w:color w:val="000000"/>
            <w:sz w:val="28"/>
            <w:szCs w:val="28"/>
          </w:rPr>
          <w:t>It</w:t>
        </w:r>
        <w:r w:rsidR="007B3E01">
          <w:rPr>
            <w:rFonts w:ascii="Arial" w:hAnsi="Arial" w:cs="Arial"/>
            <w:color w:val="000000"/>
            <w:sz w:val="28"/>
            <w:szCs w:val="28"/>
          </w:rPr>
          <w:t xml:space="preserve"> </w:t>
        </w:r>
      </w:ins>
      <w:r>
        <w:rPr>
          <w:rFonts w:ascii="Arial" w:hAnsi="Arial" w:cs="Arial"/>
          <w:color w:val="000000"/>
          <w:sz w:val="28"/>
          <w:szCs w:val="28"/>
        </w:rPr>
        <w:t xml:space="preserve">also agreed to take LESS revenue share </w:t>
      </w:r>
      <w:ins w:author="Amanda Heckman" w:date="2026-02-09T21:11:00Z" w16du:dateUtc="2026-02-10T02:11:00Z" w:id="314">
        <w:r w:rsidR="007B3E01">
          <w:rPr>
            <w:rFonts w:ascii="Arial" w:hAnsi="Arial" w:cs="Arial"/>
            <w:color w:val="000000"/>
            <w:sz w:val="28"/>
            <w:szCs w:val="28"/>
          </w:rPr>
          <w:t>-</w:t>
        </w:r>
      </w:ins>
      <w:del w:author="Amanda Heckman" w:date="2026-02-09T21:11:00Z" w16du:dateUtc="2026-02-10T02:11:00Z" w:id="315">
        <w:r w:rsidDel="007B3E01">
          <w:rPr>
            <w:rFonts w:ascii="Arial" w:hAnsi="Arial" w:cs="Arial"/>
            <w:color w:val="000000"/>
            <w:sz w:val="28"/>
            <w:szCs w:val="28"/>
          </w:rPr>
          <w:delText>–</w:delText>
        </w:r>
      </w:del>
      <w:r>
        <w:rPr>
          <w:rFonts w:ascii="Arial" w:hAnsi="Arial" w:cs="Arial"/>
          <w:color w:val="000000"/>
          <w:sz w:val="28"/>
          <w:szCs w:val="28"/>
        </w:rPr>
        <w:t xml:space="preserve"> from 20% down to just 8%. </w:t>
      </w:r>
      <w:commentRangeEnd w:id="311"/>
      <w:r>
        <w:rPr>
          <w:rStyle w:val="CommentReference"/>
          <w:rFonts w:ascii="Arial" w:hAnsi="Arial" w:cs="Arial"/>
          <w:color w:val="000000"/>
          <w:sz w:val="28"/>
          <w:szCs w:val="28"/>
        </w:rPr>
        <w:commentReference w:id="311"/>
      </w:r>
    </w:p>
    <w:p w:rsidR="005C4FE3" w:rsidP="008F503D" w:rsidRDefault="008F503D" w14:paraId="0029CA96" w14:textId="53499BDA">
      <w:pPr>
        <w:pStyle w:val="font-claude-response-body"/>
        <w:rPr>
          <w:rFonts w:ascii="Arial" w:hAnsi="Arial" w:cs="Arial"/>
          <w:color w:val="000000"/>
          <w:sz w:val="28"/>
          <w:szCs w:val="28"/>
        </w:rPr>
      </w:pPr>
      <w:commentRangeStart w:id="316"/>
      <w:r>
        <w:rPr>
          <w:rFonts w:ascii="Arial" w:hAnsi="Arial" w:cs="Arial"/>
          <w:color w:val="000000"/>
          <w:sz w:val="28"/>
          <w:szCs w:val="28"/>
        </w:rPr>
        <w:t xml:space="preserve">And </w:t>
      </w:r>
      <w:del w:author="Amanda Heckman" w:date="2026-02-09T21:11:00Z" w16du:dateUtc="2026-02-10T02:11:00Z" w:id="317">
        <w:r w:rsidDel="0088395A">
          <w:rPr>
            <w:rFonts w:ascii="Arial" w:hAnsi="Arial" w:cs="Arial"/>
            <w:color w:val="000000"/>
            <w:sz w:val="28"/>
            <w:szCs w:val="28"/>
          </w:rPr>
          <w:delText xml:space="preserve">they </w:delText>
        </w:r>
      </w:del>
      <w:ins w:author="Amanda Heckman" w:date="2026-02-09T21:11:00Z" w16du:dateUtc="2026-02-10T02:11:00Z" w:id="318">
        <w:r w:rsidR="0088395A">
          <w:rPr>
            <w:rFonts w:ascii="Arial" w:hAnsi="Arial" w:cs="Arial"/>
            <w:color w:val="000000"/>
            <w:sz w:val="28"/>
            <w:szCs w:val="28"/>
          </w:rPr>
          <w:t>it</w:t>
        </w:r>
        <w:r w:rsidR="0088395A">
          <w:rPr>
            <w:rFonts w:ascii="Arial" w:hAnsi="Arial" w:cs="Arial"/>
            <w:color w:val="000000"/>
            <w:sz w:val="28"/>
            <w:szCs w:val="28"/>
          </w:rPr>
          <w:t xml:space="preserve"> </w:t>
        </w:r>
      </w:ins>
      <w:r>
        <w:rPr>
          <w:rFonts w:ascii="Arial" w:hAnsi="Arial" w:cs="Arial"/>
          <w:color w:val="000000"/>
          <w:sz w:val="28"/>
          <w:szCs w:val="28"/>
        </w:rPr>
        <w:t xml:space="preserve">even gave up </w:t>
      </w:r>
      <w:del w:author="Amanda Heckman" w:date="2026-02-09T21:11:00Z" w16du:dateUtc="2026-02-10T02:11:00Z" w:id="319">
        <w:r w:rsidDel="0088395A">
          <w:rPr>
            <w:rFonts w:ascii="Arial" w:hAnsi="Arial" w:cs="Arial"/>
            <w:color w:val="000000"/>
            <w:sz w:val="28"/>
            <w:szCs w:val="28"/>
          </w:rPr>
          <w:delText>their</w:delText>
        </w:r>
        <w:r w:rsidRPr="00F2034A" w:rsidDel="0088395A">
          <w:rPr>
            <w:rFonts w:ascii="Arial" w:hAnsi="Arial" w:cs="Arial"/>
            <w:color w:val="000000"/>
            <w:sz w:val="28"/>
            <w:szCs w:val="28"/>
          </w:rPr>
          <w:delText xml:space="preserve"> </w:delText>
        </w:r>
      </w:del>
      <w:ins w:author="Amanda Heckman" w:date="2026-02-09T21:11:00Z" w16du:dateUtc="2026-02-10T02:11:00Z" w:id="320">
        <w:r w:rsidR="0088395A">
          <w:rPr>
            <w:rFonts w:ascii="Arial" w:hAnsi="Arial" w:cs="Arial"/>
            <w:color w:val="000000"/>
            <w:sz w:val="28"/>
            <w:szCs w:val="28"/>
          </w:rPr>
          <w:t>its</w:t>
        </w:r>
        <w:r w:rsidRPr="00F2034A" w:rsidR="0088395A">
          <w:rPr>
            <w:rFonts w:ascii="Arial" w:hAnsi="Arial" w:cs="Arial"/>
            <w:color w:val="000000"/>
            <w:sz w:val="28"/>
            <w:szCs w:val="28"/>
          </w:rPr>
          <w:t xml:space="preserve"> </w:t>
        </w:r>
      </w:ins>
      <w:r w:rsidRPr="00F2034A">
        <w:rPr>
          <w:rFonts w:ascii="Arial" w:hAnsi="Arial" w:cs="Arial"/>
          <w:color w:val="000000"/>
          <w:sz w:val="28"/>
          <w:szCs w:val="28"/>
        </w:rPr>
        <w:t>exclusiv</w:t>
      </w:r>
      <w:r>
        <w:rPr>
          <w:rFonts w:ascii="Arial" w:hAnsi="Arial" w:cs="Arial"/>
          <w:color w:val="000000"/>
          <w:sz w:val="28"/>
          <w:szCs w:val="28"/>
        </w:rPr>
        <w:t>ity</w:t>
      </w:r>
      <w:r w:rsidRPr="00F2034A">
        <w:rPr>
          <w:rFonts w:ascii="Arial" w:hAnsi="Arial" w:cs="Arial"/>
          <w:color w:val="000000"/>
          <w:sz w:val="28"/>
          <w:szCs w:val="28"/>
        </w:rPr>
        <w:t xml:space="preserve"> </w:t>
      </w:r>
      <w:r>
        <w:rPr>
          <w:rFonts w:ascii="Arial" w:hAnsi="Arial" w:cs="Arial"/>
          <w:color w:val="000000"/>
          <w:sz w:val="28"/>
          <w:szCs w:val="28"/>
        </w:rPr>
        <w:t>contract</w:t>
      </w:r>
      <w:r w:rsidRPr="00F2034A">
        <w:rPr>
          <w:rFonts w:ascii="Arial" w:hAnsi="Arial" w:cs="Arial"/>
          <w:color w:val="000000"/>
          <w:sz w:val="28"/>
          <w:szCs w:val="28"/>
        </w:rPr>
        <w:t xml:space="preserve"> </w:t>
      </w:r>
      <w:r>
        <w:rPr>
          <w:rFonts w:ascii="Arial" w:hAnsi="Arial" w:cs="Arial"/>
          <w:color w:val="000000"/>
          <w:sz w:val="28"/>
          <w:szCs w:val="28"/>
        </w:rPr>
        <w:t>to provide</w:t>
      </w:r>
      <w:r w:rsidRPr="00F2034A">
        <w:rPr>
          <w:rFonts w:ascii="Arial" w:hAnsi="Arial" w:cs="Arial"/>
          <w:color w:val="000000"/>
          <w:sz w:val="28"/>
          <w:szCs w:val="28"/>
        </w:rPr>
        <w:t xml:space="preserve"> cloud computing</w:t>
      </w:r>
      <w:r>
        <w:rPr>
          <w:rFonts w:ascii="Arial" w:hAnsi="Arial" w:cs="Arial"/>
          <w:color w:val="000000"/>
          <w:sz w:val="28"/>
          <w:szCs w:val="28"/>
        </w:rPr>
        <w:t xml:space="preserve">. </w:t>
      </w:r>
      <w:commentRangeEnd w:id="316"/>
      <w:r>
        <w:rPr>
          <w:rStyle w:val="CommentReference"/>
          <w:rFonts w:ascii="Arial" w:hAnsi="Arial" w:cs="Arial"/>
          <w:color w:val="000000"/>
          <w:sz w:val="28"/>
          <w:szCs w:val="28"/>
        </w:rPr>
        <w:commentReference w:id="316"/>
      </w:r>
    </w:p>
    <w:p w:rsidRPr="00F2034A" w:rsidR="008F503D" w:rsidP="008F503D" w:rsidRDefault="008F503D" w14:paraId="2446CF27" w14:textId="4DCAFD9D">
      <w:pPr>
        <w:pStyle w:val="font-claude-response-body"/>
        <w:rPr>
          <w:rFonts w:ascii="Arial" w:hAnsi="Arial" w:cs="Arial"/>
          <w:color w:val="000000"/>
          <w:sz w:val="28"/>
          <w:szCs w:val="28"/>
        </w:rPr>
      </w:pPr>
      <w:r w:rsidRPr="00F2034A">
        <w:rPr>
          <w:rFonts w:ascii="Arial" w:hAnsi="Arial" w:cs="Arial"/>
          <w:color w:val="000000"/>
          <w:sz w:val="28"/>
          <w:szCs w:val="28"/>
        </w:rPr>
        <w:t xml:space="preserve">OpenAI can now work with Oracle, Amazon, or anyone else </w:t>
      </w:r>
      <w:del w:author="Amanda Heckman" w:date="2026-02-09T21:11:00Z" w16du:dateUtc="2026-02-10T02:11:00Z" w:id="321">
        <w:r w:rsidRPr="00F2034A" w:rsidDel="0077161C">
          <w:rPr>
            <w:rFonts w:ascii="Arial" w:hAnsi="Arial" w:cs="Arial"/>
            <w:color w:val="000000"/>
            <w:sz w:val="28"/>
            <w:szCs w:val="28"/>
          </w:rPr>
          <w:delText xml:space="preserve">they </w:delText>
        </w:r>
      </w:del>
      <w:ins w:author="Amanda Heckman" w:date="2026-02-09T21:11:00Z" w16du:dateUtc="2026-02-10T02:11:00Z" w:id="322">
        <w:r w:rsidR="0077161C">
          <w:rPr>
            <w:rFonts w:ascii="Arial" w:hAnsi="Arial" w:cs="Arial"/>
            <w:color w:val="000000"/>
            <w:sz w:val="28"/>
            <w:szCs w:val="28"/>
          </w:rPr>
          <w:t>it</w:t>
        </w:r>
        <w:r w:rsidRPr="00F2034A" w:rsidR="0077161C">
          <w:rPr>
            <w:rFonts w:ascii="Arial" w:hAnsi="Arial" w:cs="Arial"/>
            <w:color w:val="000000"/>
            <w:sz w:val="28"/>
            <w:szCs w:val="28"/>
          </w:rPr>
          <w:t xml:space="preserve"> </w:t>
        </w:r>
      </w:ins>
      <w:r w:rsidRPr="00F2034A">
        <w:rPr>
          <w:rFonts w:ascii="Arial" w:hAnsi="Arial" w:cs="Arial"/>
          <w:color w:val="000000"/>
          <w:sz w:val="28"/>
          <w:szCs w:val="28"/>
        </w:rPr>
        <w:t>choose</w:t>
      </w:r>
      <w:ins w:author="Amanda Heckman" w:date="2026-02-09T21:11:00Z" w16du:dateUtc="2026-02-10T02:11:00Z" w:id="323">
        <w:r w:rsidR="0077161C">
          <w:rPr>
            <w:rFonts w:ascii="Arial" w:hAnsi="Arial" w:cs="Arial"/>
            <w:color w:val="000000"/>
            <w:sz w:val="28"/>
            <w:szCs w:val="28"/>
          </w:rPr>
          <w:t>s</w:t>
        </w:r>
      </w:ins>
      <w:r w:rsidRPr="00F2034A">
        <w:rPr>
          <w:rFonts w:ascii="Arial" w:hAnsi="Arial" w:cs="Arial"/>
          <w:color w:val="000000"/>
          <w:sz w:val="28"/>
          <w:szCs w:val="28"/>
        </w:rPr>
        <w:t>.</w:t>
      </w:r>
    </w:p>
    <w:p w:rsidRPr="00F2034A" w:rsidR="008F503D" w:rsidP="008F503D" w:rsidRDefault="008F503D" w14:paraId="4B85DCB1" w14:textId="7A25B91E">
      <w:pPr>
        <w:pStyle w:val="font-claude-response-body"/>
        <w:rPr>
          <w:rFonts w:ascii="Arial" w:hAnsi="Arial" w:cs="Arial"/>
          <w:color w:val="000000"/>
          <w:sz w:val="28"/>
          <w:szCs w:val="28"/>
        </w:rPr>
      </w:pPr>
      <w:r w:rsidRPr="00F2034A">
        <w:rPr>
          <w:rFonts w:ascii="Arial" w:hAnsi="Arial" w:cs="Arial"/>
          <w:color w:val="000000"/>
          <w:sz w:val="28"/>
          <w:szCs w:val="28"/>
        </w:rPr>
        <w:t xml:space="preserve">Why would Microsoft </w:t>
      </w:r>
      <w:ins w:author="Amanda Heckman" w:date="2026-02-09T21:12:00Z" w16du:dateUtc="2026-02-10T02:12:00Z" w:id="324">
        <w:r w:rsidR="0077161C">
          <w:rPr>
            <w:rFonts w:ascii="Arial" w:hAnsi="Arial" w:cs="Arial"/>
            <w:color w:val="000000"/>
            <w:sz w:val="28"/>
            <w:szCs w:val="28"/>
          </w:rPr>
          <w:t>-</w:t>
        </w:r>
      </w:ins>
      <w:del w:author="Amanda Heckman" w:date="2026-02-09T21:12:00Z" w16du:dateUtc="2026-02-10T02:12:00Z" w:id="325">
        <w:r w:rsidRPr="00F2034A" w:rsidDel="0077161C">
          <w:rPr>
            <w:rFonts w:ascii="Arial" w:hAnsi="Arial" w:cs="Arial"/>
            <w:color w:val="000000"/>
            <w:sz w:val="28"/>
            <w:szCs w:val="28"/>
          </w:rPr>
          <w:delText>—</w:delText>
        </w:r>
      </w:del>
      <w:r w:rsidRPr="00F2034A">
        <w:rPr>
          <w:rFonts w:ascii="Arial" w:hAnsi="Arial" w:cs="Arial"/>
          <w:color w:val="000000"/>
          <w:sz w:val="28"/>
          <w:szCs w:val="28"/>
        </w:rPr>
        <w:t xml:space="preserve"> OpenAI's biggest backer </w:t>
      </w:r>
      <w:ins w:author="Amanda Heckman" w:date="2026-02-09T21:12:00Z" w16du:dateUtc="2026-02-10T02:12:00Z" w:id="326">
        <w:r w:rsidR="0077161C">
          <w:rPr>
            <w:rFonts w:ascii="Arial" w:hAnsi="Arial" w:cs="Arial"/>
            <w:color w:val="000000"/>
            <w:sz w:val="28"/>
            <w:szCs w:val="28"/>
          </w:rPr>
          <w:t>-</w:t>
        </w:r>
      </w:ins>
      <w:del w:author="Amanda Heckman" w:date="2026-02-09T21:12:00Z" w16du:dateUtc="2026-02-10T02:12:00Z" w:id="327">
        <w:r w:rsidRPr="00F2034A" w:rsidDel="0077161C">
          <w:rPr>
            <w:rFonts w:ascii="Arial" w:hAnsi="Arial" w:cs="Arial"/>
            <w:color w:val="000000"/>
            <w:sz w:val="28"/>
            <w:szCs w:val="28"/>
          </w:rPr>
          <w:delText>—</w:delText>
        </w:r>
      </w:del>
      <w:r w:rsidRPr="00F2034A">
        <w:rPr>
          <w:rFonts w:ascii="Arial" w:hAnsi="Arial" w:cs="Arial"/>
          <w:color w:val="000000"/>
          <w:sz w:val="28"/>
          <w:szCs w:val="28"/>
        </w:rPr>
        <w:t xml:space="preserve"> agree to give up so much control?</w:t>
      </w:r>
    </w:p>
    <w:p w:rsidR="00F44E38" w:rsidP="008F503D" w:rsidRDefault="008F503D" w14:paraId="7D81C66C" w14:textId="13C5D551">
      <w:pPr>
        <w:pStyle w:val="font-claude-response-body"/>
        <w:rPr>
          <w:rFonts w:ascii="Arial" w:hAnsi="Arial" w:cs="Arial"/>
          <w:color w:val="000000"/>
          <w:sz w:val="28"/>
          <w:szCs w:val="28"/>
        </w:rPr>
      </w:pPr>
      <w:r w:rsidRPr="00F2034A">
        <w:rPr>
          <w:rFonts w:ascii="Arial" w:hAnsi="Arial" w:cs="Arial"/>
          <w:color w:val="000000"/>
          <w:sz w:val="28"/>
          <w:szCs w:val="28"/>
        </w:rPr>
        <w:t xml:space="preserve">Because </w:t>
      </w:r>
      <w:r w:rsidR="00F44E38">
        <w:rPr>
          <w:rFonts w:ascii="Arial" w:hAnsi="Arial" w:cs="Arial"/>
          <w:color w:val="000000"/>
          <w:sz w:val="28"/>
          <w:szCs w:val="28"/>
        </w:rPr>
        <w:t xml:space="preserve">even with all those reductions… </w:t>
      </w:r>
      <w:del w:author="Amanda Heckman" w:date="2026-02-09T21:12:00Z" w16du:dateUtc="2026-02-10T02:12:00Z" w:id="328">
        <w:r w:rsidDel="00597598" w:rsidR="00F44E38">
          <w:rPr>
            <w:rFonts w:ascii="Arial" w:hAnsi="Arial" w:cs="Arial"/>
            <w:color w:val="000000"/>
            <w:sz w:val="28"/>
            <w:szCs w:val="28"/>
          </w:rPr>
          <w:delText xml:space="preserve">they </w:delText>
        </w:r>
      </w:del>
      <w:ins w:author="Amanda Heckman" w:date="2026-02-09T21:12:00Z" w16du:dateUtc="2026-02-10T02:12:00Z" w:id="329">
        <w:r w:rsidR="00597598">
          <w:rPr>
            <w:rFonts w:ascii="Arial" w:hAnsi="Arial" w:cs="Arial"/>
            <w:color w:val="000000"/>
            <w:sz w:val="28"/>
            <w:szCs w:val="28"/>
          </w:rPr>
          <w:t>the company</w:t>
        </w:r>
        <w:r w:rsidR="00597598">
          <w:rPr>
            <w:rFonts w:ascii="Arial" w:hAnsi="Arial" w:cs="Arial"/>
            <w:color w:val="000000"/>
            <w:sz w:val="28"/>
            <w:szCs w:val="28"/>
          </w:rPr>
          <w:t xml:space="preserve"> </w:t>
        </w:r>
      </w:ins>
      <w:r w:rsidR="00F44E38">
        <w:rPr>
          <w:rFonts w:ascii="Arial" w:hAnsi="Arial" w:cs="Arial"/>
          <w:color w:val="000000"/>
          <w:sz w:val="28"/>
          <w:szCs w:val="28"/>
        </w:rPr>
        <w:t xml:space="preserve">will make way more money once OpenAI goes public. </w:t>
      </w:r>
    </w:p>
    <w:p w:rsidRPr="00F2034A" w:rsidR="008F503D" w:rsidP="008F503D" w:rsidRDefault="00F44E38" w14:paraId="69703DC0" w14:textId="71AF7223">
      <w:pPr>
        <w:pStyle w:val="font-claude-response-body"/>
        <w:rPr>
          <w:rFonts w:ascii="Arial" w:hAnsi="Arial" w:cs="Arial"/>
          <w:color w:val="000000"/>
          <w:sz w:val="28"/>
          <w:szCs w:val="28"/>
        </w:rPr>
      </w:pPr>
      <w:r>
        <w:rPr>
          <w:rFonts w:ascii="Arial" w:hAnsi="Arial" w:cs="Arial"/>
          <w:color w:val="000000"/>
          <w:sz w:val="28"/>
          <w:szCs w:val="28"/>
        </w:rPr>
        <w:t xml:space="preserve">That’s why Microsoft is clearing </w:t>
      </w:r>
      <w:r w:rsidRPr="00F2034A" w:rsidR="008F503D">
        <w:rPr>
          <w:rFonts w:ascii="Arial" w:hAnsi="Arial" w:cs="Arial"/>
          <w:color w:val="000000"/>
          <w:sz w:val="28"/>
          <w:szCs w:val="28"/>
        </w:rPr>
        <w:t>the path for</w:t>
      </w:r>
      <w:r>
        <w:rPr>
          <w:rFonts w:ascii="Arial" w:hAnsi="Arial" w:cs="Arial"/>
          <w:color w:val="000000"/>
          <w:sz w:val="28"/>
          <w:szCs w:val="28"/>
        </w:rPr>
        <w:t xml:space="preserve"> OpenAI </w:t>
      </w:r>
      <w:r w:rsidRPr="00F2034A" w:rsidR="008F503D">
        <w:rPr>
          <w:rFonts w:ascii="Arial" w:hAnsi="Arial" w:cs="Arial"/>
          <w:color w:val="000000"/>
          <w:sz w:val="28"/>
          <w:szCs w:val="28"/>
        </w:rPr>
        <w:t>to operate as an independent public company.</w:t>
      </w:r>
    </w:p>
    <w:p w:rsidR="00F44E38" w:rsidP="008F503D" w:rsidRDefault="00F44E38" w14:paraId="25C041FD" w14:textId="7D42571A">
      <w:pPr>
        <w:pStyle w:val="font-claude-response-body"/>
        <w:rPr>
          <w:rFonts w:ascii="Arial" w:hAnsi="Arial" w:cs="Arial"/>
          <w:color w:val="000000"/>
          <w:sz w:val="28"/>
          <w:szCs w:val="28"/>
        </w:rPr>
      </w:pPr>
      <w:r>
        <w:rPr>
          <w:rFonts w:ascii="Arial" w:hAnsi="Arial" w:cs="Arial"/>
          <w:color w:val="000000"/>
          <w:sz w:val="28"/>
          <w:szCs w:val="28"/>
        </w:rPr>
        <w:t>Bottom line</w:t>
      </w:r>
      <w:ins w:author="Amanda Heckman" w:date="2026-02-09T21:13:00Z" w16du:dateUtc="2026-02-10T02:13:00Z" w:id="330">
        <w:r w:rsidR="00107C95">
          <w:rPr>
            <w:rFonts w:ascii="Arial" w:hAnsi="Arial" w:cs="Arial"/>
            <w:color w:val="000000"/>
            <w:sz w:val="28"/>
            <w:szCs w:val="28"/>
          </w:rPr>
          <w:t>...</w:t>
        </w:r>
      </w:ins>
      <w:del w:author="Amanda Heckman" w:date="2026-02-09T21:13:00Z" w16du:dateUtc="2026-02-10T02:13:00Z" w:id="331">
        <w:r w:rsidDel="00107C95">
          <w:rPr>
            <w:rFonts w:ascii="Arial" w:hAnsi="Arial" w:cs="Arial"/>
            <w:color w:val="000000"/>
            <w:sz w:val="28"/>
            <w:szCs w:val="28"/>
          </w:rPr>
          <w:delText>:</w:delText>
        </w:r>
      </w:del>
      <w:r>
        <w:rPr>
          <w:rFonts w:ascii="Arial" w:hAnsi="Arial" w:cs="Arial"/>
          <w:color w:val="000000"/>
          <w:sz w:val="28"/>
          <w:szCs w:val="28"/>
        </w:rPr>
        <w:t xml:space="preserve"> </w:t>
      </w:r>
    </w:p>
    <w:p w:rsidR="008F503D" w:rsidP="008F503D" w:rsidRDefault="00F44E38" w14:paraId="11FDEB95" w14:textId="3AC2E6A2">
      <w:pPr>
        <w:pStyle w:val="font-claude-response-body"/>
        <w:rPr>
          <w:rFonts w:ascii="Arial" w:hAnsi="Arial" w:cs="Arial"/>
          <w:color w:val="000000"/>
          <w:sz w:val="28"/>
          <w:szCs w:val="28"/>
        </w:rPr>
      </w:pPr>
      <w:r>
        <w:rPr>
          <w:rFonts w:ascii="Arial" w:hAnsi="Arial" w:cs="Arial"/>
          <w:color w:val="000000"/>
          <w:sz w:val="28"/>
          <w:szCs w:val="28"/>
        </w:rPr>
        <w:t>OpenAI has</w:t>
      </w:r>
      <w:r w:rsidRPr="00F2034A" w:rsidR="008F503D">
        <w:rPr>
          <w:rFonts w:ascii="Arial" w:hAnsi="Arial" w:cs="Arial"/>
          <w:color w:val="000000"/>
          <w:sz w:val="28"/>
          <w:szCs w:val="28"/>
        </w:rPr>
        <w:t xml:space="preserve"> moved all the necessary cards around to give the green light for an IPO. </w:t>
      </w:r>
    </w:p>
    <w:p w:rsidR="00E87F82" w:rsidP="008F503D" w:rsidRDefault="00E87F82" w14:paraId="04C2AF4A" w14:textId="3BD78785">
      <w:pPr>
        <w:pStyle w:val="font-claude-response-body"/>
        <w:rPr>
          <w:rFonts w:ascii="Arial" w:hAnsi="Arial" w:cs="Arial"/>
          <w:color w:val="000000"/>
          <w:sz w:val="28"/>
          <w:szCs w:val="28"/>
        </w:rPr>
      </w:pPr>
      <w:del w:author="Amanda Heckman" w:date="2026-02-09T21:14:00Z" w16du:dateUtc="2026-02-10T02:14:00Z" w:id="332">
        <w:r w:rsidDel="008F56FB">
          <w:rPr>
            <w:rFonts w:ascii="Arial" w:hAnsi="Arial" w:cs="Arial"/>
            <w:color w:val="000000"/>
            <w:sz w:val="28"/>
            <w:szCs w:val="28"/>
          </w:rPr>
          <w:delText xml:space="preserve">They’ve </w:delText>
        </w:r>
      </w:del>
      <w:ins w:author="Amanda Heckman" w:date="2026-02-09T21:14:00Z" w16du:dateUtc="2026-02-10T02:14:00Z" w:id="333">
        <w:r w:rsidR="008F56FB">
          <w:rPr>
            <w:rFonts w:ascii="Arial" w:hAnsi="Arial" w:cs="Arial"/>
            <w:color w:val="000000"/>
            <w:sz w:val="28"/>
            <w:szCs w:val="28"/>
          </w:rPr>
          <w:t>It’s</w:t>
        </w:r>
        <w:r w:rsidR="008F56FB">
          <w:rPr>
            <w:rFonts w:ascii="Arial" w:hAnsi="Arial" w:cs="Arial"/>
            <w:color w:val="000000"/>
            <w:sz w:val="28"/>
            <w:szCs w:val="28"/>
          </w:rPr>
          <w:t xml:space="preserve"> </w:t>
        </w:r>
      </w:ins>
      <w:r>
        <w:rPr>
          <w:rFonts w:ascii="Arial" w:hAnsi="Arial" w:cs="Arial"/>
          <w:color w:val="000000"/>
          <w:sz w:val="28"/>
          <w:szCs w:val="28"/>
        </w:rPr>
        <w:t xml:space="preserve">engineered a revenue explosion with advertising to boost </w:t>
      </w:r>
      <w:del w:author="Amanda Heckman" w:date="2026-02-09T21:14:00Z" w16du:dateUtc="2026-02-10T02:14:00Z" w:id="334">
        <w:r w:rsidDel="008F56FB">
          <w:rPr>
            <w:rFonts w:ascii="Arial" w:hAnsi="Arial" w:cs="Arial"/>
            <w:color w:val="000000"/>
            <w:sz w:val="28"/>
            <w:szCs w:val="28"/>
          </w:rPr>
          <w:delText xml:space="preserve">their </w:delText>
        </w:r>
      </w:del>
      <w:ins w:author="Amanda Heckman" w:date="2026-02-09T21:14:00Z" w16du:dateUtc="2026-02-10T02:14:00Z" w:id="335">
        <w:r w:rsidR="008F56FB">
          <w:rPr>
            <w:rFonts w:ascii="Arial" w:hAnsi="Arial" w:cs="Arial"/>
            <w:color w:val="000000"/>
            <w:sz w:val="28"/>
            <w:szCs w:val="28"/>
          </w:rPr>
          <w:t>its</w:t>
        </w:r>
        <w:r w:rsidR="008F56FB">
          <w:rPr>
            <w:rFonts w:ascii="Arial" w:hAnsi="Arial" w:cs="Arial"/>
            <w:color w:val="000000"/>
            <w:sz w:val="28"/>
            <w:szCs w:val="28"/>
          </w:rPr>
          <w:t xml:space="preserve"> </w:t>
        </w:r>
      </w:ins>
      <w:r>
        <w:rPr>
          <w:rFonts w:ascii="Arial" w:hAnsi="Arial" w:cs="Arial"/>
          <w:color w:val="000000"/>
          <w:sz w:val="28"/>
          <w:szCs w:val="28"/>
        </w:rPr>
        <w:t xml:space="preserve">valuation when </w:t>
      </w:r>
      <w:del w:author="Amanda Heckman" w:date="2026-02-09T21:14:00Z" w16du:dateUtc="2026-02-10T02:14:00Z" w:id="336">
        <w:r w:rsidDel="008F56FB">
          <w:rPr>
            <w:rFonts w:ascii="Arial" w:hAnsi="Arial" w:cs="Arial"/>
            <w:color w:val="000000"/>
            <w:sz w:val="28"/>
            <w:szCs w:val="28"/>
          </w:rPr>
          <w:delText xml:space="preserve">they </w:delText>
        </w:r>
      </w:del>
      <w:ins w:author="Amanda Heckman" w:date="2026-02-09T21:14:00Z" w16du:dateUtc="2026-02-10T02:14:00Z" w:id="337">
        <w:r w:rsidR="008F56FB">
          <w:rPr>
            <w:rFonts w:ascii="Arial" w:hAnsi="Arial" w:cs="Arial"/>
            <w:color w:val="000000"/>
            <w:sz w:val="28"/>
            <w:szCs w:val="28"/>
          </w:rPr>
          <w:t>it</w:t>
        </w:r>
        <w:r w:rsidR="008F56FB">
          <w:rPr>
            <w:rFonts w:ascii="Arial" w:hAnsi="Arial" w:cs="Arial"/>
            <w:color w:val="000000"/>
            <w:sz w:val="28"/>
            <w:szCs w:val="28"/>
          </w:rPr>
          <w:t xml:space="preserve"> </w:t>
        </w:r>
      </w:ins>
      <w:r>
        <w:rPr>
          <w:rFonts w:ascii="Arial" w:hAnsi="Arial" w:cs="Arial"/>
          <w:color w:val="000000"/>
          <w:sz w:val="28"/>
          <w:szCs w:val="28"/>
        </w:rPr>
        <w:t>go</w:t>
      </w:r>
      <w:ins w:author="Amanda Heckman" w:date="2026-02-09T21:14:00Z" w16du:dateUtc="2026-02-10T02:14:00Z" w:id="338">
        <w:r w:rsidR="008F56FB">
          <w:rPr>
            <w:rFonts w:ascii="Arial" w:hAnsi="Arial" w:cs="Arial"/>
            <w:color w:val="000000"/>
            <w:sz w:val="28"/>
            <w:szCs w:val="28"/>
          </w:rPr>
          <w:t>es</w:t>
        </w:r>
      </w:ins>
      <w:r>
        <w:rPr>
          <w:rFonts w:ascii="Arial" w:hAnsi="Arial" w:cs="Arial"/>
          <w:color w:val="000000"/>
          <w:sz w:val="28"/>
          <w:szCs w:val="28"/>
        </w:rPr>
        <w:t xml:space="preserve"> public. </w:t>
      </w:r>
    </w:p>
    <w:p w:rsidR="00E87F82" w:rsidP="008F503D" w:rsidRDefault="00E87F82" w14:paraId="3E89211D" w14:textId="3E1408CA">
      <w:pPr>
        <w:pStyle w:val="font-claude-response-body"/>
        <w:rPr>
          <w:rFonts w:ascii="Arial" w:hAnsi="Arial" w:cs="Arial"/>
          <w:color w:val="000000"/>
          <w:sz w:val="28"/>
          <w:szCs w:val="28"/>
        </w:rPr>
      </w:pPr>
      <w:del w:author="Amanda Heckman" w:date="2026-02-09T21:14:00Z" w16du:dateUtc="2026-02-10T02:14:00Z" w:id="339">
        <w:r w:rsidDel="008F56FB">
          <w:rPr>
            <w:rFonts w:ascii="Arial" w:hAnsi="Arial" w:cs="Arial"/>
            <w:color w:val="000000"/>
            <w:sz w:val="28"/>
            <w:szCs w:val="28"/>
          </w:rPr>
          <w:delText xml:space="preserve">They’ve </w:delText>
        </w:r>
      </w:del>
      <w:ins w:author="Amanda Heckman" w:date="2026-02-09T21:14:00Z" w16du:dateUtc="2026-02-10T02:14:00Z" w:id="340">
        <w:r w:rsidR="008F56FB">
          <w:rPr>
            <w:rFonts w:ascii="Arial" w:hAnsi="Arial" w:cs="Arial"/>
            <w:color w:val="000000"/>
            <w:sz w:val="28"/>
            <w:szCs w:val="28"/>
          </w:rPr>
          <w:t>It’s</w:t>
        </w:r>
        <w:r w:rsidR="008F56FB">
          <w:rPr>
            <w:rFonts w:ascii="Arial" w:hAnsi="Arial" w:cs="Arial"/>
            <w:color w:val="000000"/>
            <w:sz w:val="28"/>
            <w:szCs w:val="28"/>
          </w:rPr>
          <w:t xml:space="preserve"> </w:t>
        </w:r>
      </w:ins>
      <w:r>
        <w:rPr>
          <w:rFonts w:ascii="Arial" w:hAnsi="Arial" w:cs="Arial"/>
          <w:color w:val="000000"/>
          <w:sz w:val="28"/>
          <w:szCs w:val="28"/>
        </w:rPr>
        <w:t xml:space="preserve">arranged </w:t>
      </w:r>
      <w:del w:author="Amanda Heckman" w:date="2026-02-09T21:14:00Z" w16du:dateUtc="2026-02-10T02:14:00Z" w:id="341">
        <w:r w:rsidDel="008F56FB">
          <w:rPr>
            <w:rFonts w:ascii="Arial" w:hAnsi="Arial" w:cs="Arial"/>
            <w:color w:val="000000"/>
            <w:sz w:val="28"/>
            <w:szCs w:val="28"/>
          </w:rPr>
          <w:delText xml:space="preserve">their </w:delText>
        </w:r>
      </w:del>
      <w:ins w:author="Amanda Heckman" w:date="2026-02-09T21:14:00Z" w16du:dateUtc="2026-02-10T02:14:00Z" w:id="342">
        <w:r w:rsidR="008F56FB">
          <w:rPr>
            <w:rFonts w:ascii="Arial" w:hAnsi="Arial" w:cs="Arial"/>
            <w:color w:val="000000"/>
            <w:sz w:val="28"/>
            <w:szCs w:val="28"/>
          </w:rPr>
          <w:t>its</w:t>
        </w:r>
        <w:r w:rsidR="008F56FB">
          <w:rPr>
            <w:rFonts w:ascii="Arial" w:hAnsi="Arial" w:cs="Arial"/>
            <w:color w:val="000000"/>
            <w:sz w:val="28"/>
            <w:szCs w:val="28"/>
          </w:rPr>
          <w:t xml:space="preserve"> </w:t>
        </w:r>
      </w:ins>
      <w:r>
        <w:rPr>
          <w:rFonts w:ascii="Arial" w:hAnsi="Arial" w:cs="Arial"/>
          <w:color w:val="000000"/>
          <w:sz w:val="28"/>
          <w:szCs w:val="28"/>
        </w:rPr>
        <w:t xml:space="preserve">internal structure to be ready to go. </w:t>
      </w:r>
    </w:p>
    <w:p w:rsidRPr="00F2034A" w:rsidR="00E87F82" w:rsidP="008F503D" w:rsidRDefault="00E87F82" w14:paraId="058417BD" w14:textId="6EA1E425">
      <w:pPr>
        <w:pStyle w:val="font-claude-response-body"/>
        <w:rPr>
          <w:rFonts w:ascii="Arial" w:hAnsi="Arial" w:cs="Arial"/>
          <w:color w:val="000000"/>
          <w:sz w:val="28"/>
          <w:szCs w:val="28"/>
        </w:rPr>
      </w:pPr>
      <w:r>
        <w:rPr>
          <w:rFonts w:ascii="Arial" w:hAnsi="Arial" w:cs="Arial"/>
          <w:color w:val="000000"/>
          <w:sz w:val="28"/>
          <w:szCs w:val="28"/>
        </w:rPr>
        <w:t xml:space="preserve">Now… all </w:t>
      </w:r>
      <w:del w:author="Amanda Heckman" w:date="2026-02-09T21:14:00Z" w16du:dateUtc="2026-02-10T02:14:00Z" w:id="343">
        <w:r w:rsidDel="008F56FB">
          <w:rPr>
            <w:rFonts w:ascii="Arial" w:hAnsi="Arial" w:cs="Arial"/>
            <w:color w:val="000000"/>
            <w:sz w:val="28"/>
            <w:szCs w:val="28"/>
          </w:rPr>
          <w:delText xml:space="preserve">they </w:delText>
        </w:r>
      </w:del>
      <w:ins w:author="Amanda Heckman" w:date="2026-02-09T21:14:00Z" w16du:dateUtc="2026-02-10T02:14:00Z" w:id="344">
        <w:r w:rsidR="008F56FB">
          <w:rPr>
            <w:rFonts w:ascii="Arial" w:hAnsi="Arial" w:cs="Arial"/>
            <w:color w:val="000000"/>
            <w:sz w:val="28"/>
            <w:szCs w:val="28"/>
          </w:rPr>
          <w:t>it has</w:t>
        </w:r>
      </w:ins>
      <w:del w:author="Amanda Heckman" w:date="2026-02-09T21:14:00Z" w16du:dateUtc="2026-02-10T02:14:00Z" w:id="345">
        <w:r w:rsidDel="008F56FB">
          <w:rPr>
            <w:rFonts w:ascii="Arial" w:hAnsi="Arial" w:cs="Arial"/>
            <w:color w:val="000000"/>
            <w:sz w:val="28"/>
            <w:szCs w:val="28"/>
          </w:rPr>
          <w:delText xml:space="preserve">have </w:delText>
        </w:r>
      </w:del>
      <w:ins w:author="Amanda Heckman" w:date="2026-02-09T21:14:00Z" w16du:dateUtc="2026-02-10T02:14:00Z" w:id="346">
        <w:r w:rsidR="008F56FB">
          <w:rPr>
            <w:rFonts w:ascii="Arial" w:hAnsi="Arial" w:cs="Arial"/>
            <w:color w:val="000000"/>
            <w:sz w:val="28"/>
            <w:szCs w:val="28"/>
          </w:rPr>
          <w:t xml:space="preserve"> </w:t>
        </w:r>
      </w:ins>
      <w:r>
        <w:rPr>
          <w:rFonts w:ascii="Arial" w:hAnsi="Arial" w:cs="Arial"/>
          <w:color w:val="000000"/>
          <w:sz w:val="28"/>
          <w:szCs w:val="28"/>
        </w:rPr>
        <w:t>to do</w:t>
      </w:r>
      <w:r w:rsidR="00F44E38">
        <w:rPr>
          <w:rFonts w:ascii="Arial" w:hAnsi="Arial" w:cs="Arial"/>
          <w:color w:val="000000"/>
          <w:sz w:val="28"/>
          <w:szCs w:val="28"/>
        </w:rPr>
        <w:t>…</w:t>
      </w:r>
      <w:r>
        <w:rPr>
          <w:rFonts w:ascii="Arial" w:hAnsi="Arial" w:cs="Arial"/>
          <w:color w:val="000000"/>
          <w:sz w:val="28"/>
          <w:szCs w:val="28"/>
        </w:rPr>
        <w:t xml:space="preserve"> is pull the trigger. </w:t>
      </w:r>
    </w:p>
    <w:p w:rsidRPr="00B64BED" w:rsidR="008F503D" w:rsidP="008F503D" w:rsidRDefault="008F503D" w14:paraId="573B9AC9" w14:textId="7A1FD245">
      <w:pPr>
        <w:pStyle w:val="font-claude-response-body"/>
        <w:jc w:val="center"/>
        <w:rPr>
          <w:rFonts w:ascii="Arial" w:hAnsi="Arial" w:cs="Arial"/>
          <w:color w:val="000000"/>
          <w:sz w:val="40"/>
          <w:szCs w:val="40"/>
        </w:rPr>
      </w:pPr>
      <w:r w:rsidRPr="00B64BED">
        <w:rPr>
          <w:rStyle w:val="Strong"/>
          <w:rFonts w:ascii="Arial" w:hAnsi="Arial" w:cs="Arial" w:eastAsiaTheme="majorEastAsia"/>
          <w:color w:val="000000"/>
          <w:sz w:val="40"/>
          <w:szCs w:val="40"/>
        </w:rPr>
        <w:t xml:space="preserve">Once OpenAI Announces </w:t>
      </w:r>
      <w:del w:author="Amanda Heckman" w:date="2026-02-09T21:14:00Z" w16du:dateUtc="2026-02-10T02:14:00Z" w:id="347">
        <w:r w:rsidRPr="00B64BED" w:rsidDel="008F56FB">
          <w:rPr>
            <w:rStyle w:val="Strong"/>
            <w:rFonts w:ascii="Arial" w:hAnsi="Arial" w:cs="Arial" w:eastAsiaTheme="majorEastAsia"/>
            <w:color w:val="000000"/>
            <w:sz w:val="40"/>
            <w:szCs w:val="40"/>
          </w:rPr>
          <w:delText xml:space="preserve">Their </w:delText>
        </w:r>
      </w:del>
      <w:ins w:author="Amanda Heckman" w:date="2026-02-09T21:14:00Z" w16du:dateUtc="2026-02-10T02:14:00Z" w:id="348">
        <w:r w:rsidR="008F56FB">
          <w:rPr>
            <w:rStyle w:val="Strong"/>
            <w:rFonts w:ascii="Arial" w:hAnsi="Arial" w:cs="Arial" w:eastAsiaTheme="majorEastAsia"/>
            <w:color w:val="000000"/>
            <w:sz w:val="40"/>
            <w:szCs w:val="40"/>
          </w:rPr>
          <w:t>Its</w:t>
        </w:r>
        <w:r w:rsidRPr="00B64BED" w:rsidR="008F56FB">
          <w:rPr>
            <w:rStyle w:val="Strong"/>
            <w:rFonts w:ascii="Arial" w:hAnsi="Arial" w:cs="Arial" w:eastAsiaTheme="majorEastAsia"/>
            <w:color w:val="000000"/>
            <w:sz w:val="40"/>
            <w:szCs w:val="40"/>
          </w:rPr>
          <w:t xml:space="preserve"> </w:t>
        </w:r>
      </w:ins>
      <w:r w:rsidRPr="00B64BED">
        <w:rPr>
          <w:rStyle w:val="Strong"/>
          <w:rFonts w:ascii="Arial" w:hAnsi="Arial" w:cs="Arial" w:eastAsiaTheme="majorEastAsia"/>
          <w:color w:val="000000"/>
          <w:sz w:val="40"/>
          <w:szCs w:val="40"/>
        </w:rPr>
        <w:t>Trillion-Dollar IPO</w:t>
      </w:r>
      <w:r w:rsidR="00BF4068">
        <w:rPr>
          <w:rStyle w:val="Strong"/>
          <w:rFonts w:ascii="Arial" w:hAnsi="Arial" w:cs="Arial" w:eastAsiaTheme="majorEastAsia"/>
          <w:color w:val="000000"/>
          <w:sz w:val="40"/>
          <w:szCs w:val="40"/>
        </w:rPr>
        <w:t>…</w:t>
      </w:r>
      <w:r w:rsidRPr="00B64BED">
        <w:rPr>
          <w:rStyle w:val="Strong"/>
          <w:rFonts w:ascii="Arial" w:hAnsi="Arial" w:cs="Arial" w:eastAsiaTheme="majorEastAsia"/>
          <w:color w:val="000000"/>
          <w:sz w:val="40"/>
          <w:szCs w:val="40"/>
        </w:rPr>
        <w:t xml:space="preserve"> Early Investors Stand to Make </w:t>
      </w:r>
      <w:r>
        <w:rPr>
          <w:rStyle w:val="Strong"/>
          <w:rFonts w:ascii="Arial" w:hAnsi="Arial" w:cs="Arial" w:eastAsiaTheme="majorEastAsia"/>
          <w:color w:val="000000"/>
          <w:sz w:val="40"/>
          <w:szCs w:val="40"/>
        </w:rPr>
        <w:t>a</w:t>
      </w:r>
      <w:r w:rsidRPr="00B64BED">
        <w:rPr>
          <w:rStyle w:val="Strong"/>
          <w:rFonts w:ascii="Arial" w:hAnsi="Arial" w:cs="Arial" w:eastAsiaTheme="majorEastAsia"/>
          <w:color w:val="000000"/>
          <w:sz w:val="40"/>
          <w:szCs w:val="40"/>
        </w:rPr>
        <w:t xml:space="preserve"> Fortune</w:t>
      </w:r>
    </w:p>
    <w:p w:rsidR="008F503D" w:rsidP="008F503D" w:rsidRDefault="008F503D" w14:paraId="24ADF893"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That’s why I’m so excited today. </w:t>
      </w:r>
    </w:p>
    <w:p w:rsidRPr="00F2034A" w:rsidR="008F503D" w:rsidP="008F503D" w:rsidRDefault="008F503D" w14:paraId="3513CF1D" w14:textId="77777777">
      <w:pPr>
        <w:spacing w:after="200"/>
        <w:rPr>
          <w:rFonts w:ascii="Arial" w:hAnsi="Arial" w:cs="Arial"/>
          <w:sz w:val="28"/>
          <w:szCs w:val="28"/>
        </w:rPr>
      </w:pPr>
      <w:r w:rsidRPr="00F2034A">
        <w:rPr>
          <w:rFonts w:ascii="Arial" w:hAnsi="Arial" w:cs="Arial"/>
          <w:sz w:val="28"/>
          <w:szCs w:val="28"/>
        </w:rPr>
        <w:t>You see, OpenAI isn't going to wait around.</w:t>
      </w:r>
    </w:p>
    <w:p w:rsidR="00DE63FD" w:rsidP="008F503D" w:rsidRDefault="008F503D" w14:paraId="1A5D1907" w14:textId="77777777">
      <w:pPr>
        <w:spacing w:after="200"/>
        <w:rPr>
          <w:rFonts w:ascii="Arial" w:hAnsi="Arial" w:cs="Arial"/>
          <w:b/>
          <w:bCs/>
          <w:sz w:val="28"/>
          <w:szCs w:val="28"/>
        </w:rPr>
      </w:pPr>
      <w:commentRangeStart w:id="349"/>
      <w:r w:rsidRPr="00F2034A">
        <w:rPr>
          <w:rFonts w:ascii="Arial" w:hAnsi="Arial" w:cs="Arial"/>
          <w:sz w:val="28"/>
          <w:szCs w:val="28"/>
        </w:rPr>
        <w:t xml:space="preserve">According to Reuters' exclusive reporting, OpenAI is "laying the groundwork" for an IPO that could value the company at </w:t>
      </w:r>
      <w:r w:rsidRPr="00F2034A">
        <w:rPr>
          <w:rFonts w:ascii="Arial" w:hAnsi="Arial" w:cs="Arial"/>
          <w:b/>
          <w:bCs/>
          <w:sz w:val="28"/>
          <w:szCs w:val="28"/>
        </w:rPr>
        <w:t>up to $1 TRILLION</w:t>
      </w:r>
      <w:r w:rsidR="00DE63FD">
        <w:rPr>
          <w:rFonts w:ascii="Arial" w:hAnsi="Arial" w:cs="Arial"/>
          <w:b/>
          <w:bCs/>
          <w:sz w:val="28"/>
          <w:szCs w:val="28"/>
        </w:rPr>
        <w:t xml:space="preserve">. </w:t>
      </w:r>
    </w:p>
    <w:p w:rsidRPr="00E87F82" w:rsidR="00DE63FD" w:rsidP="008F503D" w:rsidRDefault="00DE63FD" w14:paraId="483D4728" w14:textId="2C19498A">
      <w:pPr>
        <w:spacing w:after="200"/>
        <w:rPr>
          <w:rFonts w:ascii="Arial" w:hAnsi="Arial" w:cs="Arial"/>
          <w:sz w:val="28"/>
          <w:szCs w:val="28"/>
        </w:rPr>
      </w:pPr>
      <w:r w:rsidRPr="00E87F82">
        <w:rPr>
          <w:rFonts w:ascii="Arial" w:hAnsi="Arial" w:cs="Arial"/>
          <w:sz w:val="28"/>
          <w:szCs w:val="28"/>
        </w:rPr>
        <w:t xml:space="preserve">And now that </w:t>
      </w:r>
      <w:del w:author="Amanda Heckman" w:date="2026-02-09T21:14:00Z" w16du:dateUtc="2026-02-10T02:14:00Z" w:id="350">
        <w:r w:rsidRPr="00E87F82" w:rsidDel="008F56FB" w:rsidR="00E87F82">
          <w:rPr>
            <w:rFonts w:ascii="Arial" w:hAnsi="Arial" w:cs="Arial"/>
            <w:sz w:val="28"/>
            <w:szCs w:val="28"/>
          </w:rPr>
          <w:delText xml:space="preserve">they </w:delText>
        </w:r>
      </w:del>
      <w:ins w:author="Amanda Heckman" w:date="2026-02-09T21:14:00Z" w16du:dateUtc="2026-02-10T02:14:00Z" w:id="351">
        <w:r w:rsidR="008F56FB">
          <w:rPr>
            <w:rFonts w:ascii="Arial" w:hAnsi="Arial" w:cs="Arial"/>
            <w:sz w:val="28"/>
            <w:szCs w:val="28"/>
          </w:rPr>
          <w:t>it</w:t>
        </w:r>
        <w:r w:rsidRPr="00E87F82" w:rsidR="008F56FB">
          <w:rPr>
            <w:rFonts w:ascii="Arial" w:hAnsi="Arial" w:cs="Arial"/>
            <w:sz w:val="28"/>
            <w:szCs w:val="28"/>
          </w:rPr>
          <w:t xml:space="preserve"> </w:t>
        </w:r>
      </w:ins>
      <w:del w:author="Amanda Heckman" w:date="2026-02-09T21:14:00Z" w16du:dateUtc="2026-02-10T02:14:00Z" w:id="352">
        <w:r w:rsidRPr="00E87F82" w:rsidDel="008F56FB" w:rsidR="00E87F82">
          <w:rPr>
            <w:rFonts w:ascii="Arial" w:hAnsi="Arial" w:cs="Arial"/>
            <w:sz w:val="28"/>
            <w:szCs w:val="28"/>
          </w:rPr>
          <w:delText xml:space="preserve">have </w:delText>
        </w:r>
      </w:del>
      <w:ins w:author="Amanda Heckman" w:date="2026-02-09T21:14:00Z" w16du:dateUtc="2026-02-10T02:14:00Z" w:id="353">
        <w:r w:rsidR="008F56FB">
          <w:rPr>
            <w:rFonts w:ascii="Arial" w:hAnsi="Arial" w:cs="Arial"/>
            <w:sz w:val="28"/>
            <w:szCs w:val="28"/>
          </w:rPr>
          <w:t>has</w:t>
        </w:r>
        <w:r w:rsidRPr="00E87F82" w:rsidR="008F56FB">
          <w:rPr>
            <w:rFonts w:ascii="Arial" w:hAnsi="Arial" w:cs="Arial"/>
            <w:sz w:val="28"/>
            <w:szCs w:val="28"/>
          </w:rPr>
          <w:t xml:space="preserve"> </w:t>
        </w:r>
      </w:ins>
      <w:r w:rsidRPr="00E87F82" w:rsidR="00E87F82">
        <w:rPr>
          <w:rFonts w:ascii="Arial" w:hAnsi="Arial" w:cs="Arial"/>
          <w:sz w:val="28"/>
          <w:szCs w:val="28"/>
        </w:rPr>
        <w:t>announced advertising</w:t>
      </w:r>
      <w:r w:rsidRPr="00E87F82">
        <w:rPr>
          <w:rFonts w:ascii="Arial" w:hAnsi="Arial" w:cs="Arial"/>
          <w:sz w:val="28"/>
          <w:szCs w:val="28"/>
        </w:rPr>
        <w:t>…</w:t>
      </w:r>
      <w:r w:rsidR="00E87F82">
        <w:rPr>
          <w:rFonts w:ascii="Arial" w:hAnsi="Arial" w:cs="Arial"/>
          <w:sz w:val="28"/>
          <w:szCs w:val="28"/>
        </w:rPr>
        <w:t xml:space="preserve"> </w:t>
      </w:r>
    </w:p>
    <w:p w:rsidRPr="00E87F82" w:rsidR="008F503D" w:rsidP="008F503D" w:rsidRDefault="00DE63FD" w14:paraId="415D585D" w14:textId="75BE02E6">
      <w:pPr>
        <w:spacing w:after="200"/>
        <w:rPr>
          <w:rFonts w:ascii="Arial" w:hAnsi="Arial" w:cs="Arial"/>
          <w:sz w:val="28"/>
          <w:szCs w:val="28"/>
        </w:rPr>
      </w:pPr>
      <w:r w:rsidRPr="00E87F82">
        <w:rPr>
          <w:rFonts w:ascii="Arial" w:hAnsi="Arial" w:cs="Arial"/>
          <w:sz w:val="28"/>
          <w:szCs w:val="28"/>
        </w:rPr>
        <w:t xml:space="preserve">I believe </w:t>
      </w:r>
      <w:del w:author="Amanda Heckman" w:date="2026-02-09T21:14:00Z" w16du:dateUtc="2026-02-10T02:14:00Z" w:id="354">
        <w:r w:rsidRPr="00E87F82" w:rsidDel="008F56FB" w:rsidR="00E87F82">
          <w:rPr>
            <w:rFonts w:ascii="Arial" w:hAnsi="Arial" w:cs="Arial"/>
            <w:sz w:val="28"/>
            <w:szCs w:val="28"/>
          </w:rPr>
          <w:delText xml:space="preserve">they </w:delText>
        </w:r>
      </w:del>
      <w:ins w:author="Amanda Heckman" w:date="2026-02-09T21:14:00Z" w16du:dateUtc="2026-02-10T02:14:00Z" w:id="355">
        <w:r w:rsidR="008F56FB">
          <w:rPr>
            <w:rFonts w:ascii="Arial" w:hAnsi="Arial" w:cs="Arial"/>
            <w:sz w:val="28"/>
            <w:szCs w:val="28"/>
          </w:rPr>
          <w:t>i</w:t>
        </w:r>
        <w:r w:rsidR="00CC3266">
          <w:rPr>
            <w:rFonts w:ascii="Arial" w:hAnsi="Arial" w:cs="Arial"/>
            <w:sz w:val="28"/>
            <w:szCs w:val="28"/>
          </w:rPr>
          <w:t>t</w:t>
        </w:r>
        <w:r w:rsidRPr="00E87F82" w:rsidR="008F56FB">
          <w:rPr>
            <w:rFonts w:ascii="Arial" w:hAnsi="Arial" w:cs="Arial"/>
            <w:sz w:val="28"/>
            <w:szCs w:val="28"/>
          </w:rPr>
          <w:t xml:space="preserve"> </w:t>
        </w:r>
      </w:ins>
      <w:del w:author="Amanda Heckman" w:date="2026-02-09T21:14:00Z" w16du:dateUtc="2026-02-10T02:14:00Z" w:id="356">
        <w:r w:rsidRPr="00E87F82" w:rsidDel="00CC3266" w:rsidR="00E87F82">
          <w:rPr>
            <w:rFonts w:ascii="Arial" w:hAnsi="Arial" w:cs="Arial"/>
            <w:sz w:val="28"/>
            <w:szCs w:val="28"/>
          </w:rPr>
          <w:delText xml:space="preserve">are </w:delText>
        </w:r>
      </w:del>
      <w:ins w:author="Amanda Heckman" w:date="2026-02-09T21:14:00Z" w16du:dateUtc="2026-02-10T02:14:00Z" w:id="357">
        <w:r w:rsidR="00CC3266">
          <w:rPr>
            <w:rFonts w:ascii="Arial" w:hAnsi="Arial" w:cs="Arial"/>
            <w:sz w:val="28"/>
            <w:szCs w:val="28"/>
          </w:rPr>
          <w:t>is</w:t>
        </w:r>
        <w:r w:rsidRPr="00E87F82" w:rsidR="00CC3266">
          <w:rPr>
            <w:rFonts w:ascii="Arial" w:hAnsi="Arial" w:cs="Arial"/>
            <w:sz w:val="28"/>
            <w:szCs w:val="28"/>
          </w:rPr>
          <w:t xml:space="preserve"> </w:t>
        </w:r>
      </w:ins>
      <w:r w:rsidRPr="00E87F82" w:rsidR="00E87F82">
        <w:rPr>
          <w:rFonts w:ascii="Arial" w:hAnsi="Arial" w:cs="Arial"/>
          <w:sz w:val="28"/>
          <w:szCs w:val="28"/>
        </w:rPr>
        <w:t xml:space="preserve">set to announce </w:t>
      </w:r>
      <w:del w:author="Amanda Heckman" w:date="2026-02-09T21:14:00Z" w16du:dateUtc="2026-02-10T02:14:00Z" w:id="358">
        <w:r w:rsidRPr="00E87F82" w:rsidDel="00CC3266" w:rsidR="00E87F82">
          <w:rPr>
            <w:rFonts w:ascii="Arial" w:hAnsi="Arial" w:cs="Arial"/>
            <w:sz w:val="28"/>
            <w:szCs w:val="28"/>
          </w:rPr>
          <w:delText xml:space="preserve">their </w:delText>
        </w:r>
      </w:del>
      <w:ins w:author="Amanda Heckman" w:date="2026-02-09T21:14:00Z" w16du:dateUtc="2026-02-10T02:14:00Z" w:id="359">
        <w:r w:rsidR="00CC3266">
          <w:rPr>
            <w:rFonts w:ascii="Arial" w:hAnsi="Arial" w:cs="Arial"/>
            <w:sz w:val="28"/>
            <w:szCs w:val="28"/>
          </w:rPr>
          <w:t>its</w:t>
        </w:r>
        <w:r w:rsidRPr="00E87F82" w:rsidR="00CC3266">
          <w:rPr>
            <w:rFonts w:ascii="Arial" w:hAnsi="Arial" w:cs="Arial"/>
            <w:sz w:val="28"/>
            <w:szCs w:val="28"/>
          </w:rPr>
          <w:t xml:space="preserve"> </w:t>
        </w:r>
      </w:ins>
      <w:r w:rsidRPr="00E87F82" w:rsidR="00E87F82">
        <w:rPr>
          <w:rFonts w:ascii="Arial" w:hAnsi="Arial" w:cs="Arial"/>
          <w:sz w:val="28"/>
          <w:szCs w:val="28"/>
        </w:rPr>
        <w:t>IPO very soon</w:t>
      </w:r>
      <w:r w:rsidRPr="00E87F82" w:rsidR="008F503D">
        <w:rPr>
          <w:rFonts w:ascii="Arial" w:hAnsi="Arial" w:cs="Arial"/>
          <w:sz w:val="28"/>
          <w:szCs w:val="28"/>
        </w:rPr>
        <w:t>.</w:t>
      </w:r>
      <w:commentRangeEnd w:id="349"/>
      <w:r w:rsidRPr="00E87F82" w:rsidR="008F503D">
        <w:rPr>
          <w:rStyle w:val="CommentReference"/>
          <w:rFonts w:ascii="Arial" w:hAnsi="Arial" w:cs="Arial"/>
          <w:sz w:val="28"/>
          <w:szCs w:val="28"/>
        </w:rPr>
        <w:commentReference w:id="349"/>
      </w:r>
    </w:p>
    <w:p w:rsidRPr="00F2034A" w:rsidR="008F503D" w:rsidP="008F503D" w:rsidRDefault="008F503D" w14:paraId="4125D3ED" w14:textId="77777777">
      <w:pPr>
        <w:pStyle w:val="font-claude-response-body"/>
        <w:rPr>
          <w:rFonts w:ascii="Arial" w:hAnsi="Arial" w:cs="Arial"/>
          <w:color w:val="000000"/>
          <w:sz w:val="28"/>
          <w:szCs w:val="28"/>
        </w:rPr>
      </w:pPr>
      <w:r w:rsidRPr="00F2034A">
        <w:rPr>
          <w:rFonts w:ascii="Arial" w:hAnsi="Arial" w:cs="Arial"/>
          <w:color w:val="000000"/>
          <w:sz w:val="28"/>
          <w:szCs w:val="28"/>
        </w:rPr>
        <w:t>This could present the rare opportunity to make a small bet… and strike it rich.</w:t>
      </w:r>
    </w:p>
    <w:p w:rsidRPr="00F2034A" w:rsidR="008F503D" w:rsidP="008F503D" w:rsidRDefault="008F503D" w14:paraId="63401199" w14:textId="0DBA61AE">
      <w:pPr>
        <w:pStyle w:val="font-claude-response-body"/>
        <w:rPr>
          <w:rFonts w:ascii="Arial" w:hAnsi="Arial" w:cs="Arial"/>
          <w:color w:val="000000"/>
          <w:sz w:val="28"/>
          <w:szCs w:val="28"/>
        </w:rPr>
      </w:pPr>
      <w:r w:rsidRPr="00F2034A">
        <w:rPr>
          <w:rFonts w:ascii="Arial" w:hAnsi="Arial" w:cs="Arial"/>
          <w:color w:val="000000"/>
          <w:sz w:val="28"/>
          <w:szCs w:val="28"/>
        </w:rPr>
        <w:t xml:space="preserve">If there's one thing I've learned about this business, it's that </w:t>
      </w:r>
      <w:ins w:author="Amanda Heckman" w:date="2026-02-09T21:16:00Z" w16du:dateUtc="2026-02-10T02:16:00Z" w:id="360">
        <w:r w:rsidR="00F00C90">
          <w:rPr>
            <w:rFonts w:ascii="Arial" w:hAnsi="Arial" w:cs="Arial"/>
            <w:color w:val="000000"/>
            <w:sz w:val="28"/>
            <w:szCs w:val="28"/>
          </w:rPr>
          <w:t xml:space="preserve">a </w:t>
        </w:r>
      </w:ins>
      <w:r w:rsidRPr="00F2034A">
        <w:rPr>
          <w:rFonts w:ascii="Arial" w:hAnsi="Arial" w:cs="Arial"/>
          <w:color w:val="000000"/>
          <w:sz w:val="28"/>
          <w:szCs w:val="28"/>
        </w:rPr>
        <w:t>chance</w:t>
      </w:r>
      <w:del w:author="Amanda Heckman" w:date="2026-02-09T21:16:00Z" w16du:dateUtc="2026-02-10T02:16:00Z" w:id="361">
        <w:r w:rsidRPr="00F2034A" w:rsidDel="00F00C90">
          <w:rPr>
            <w:rFonts w:ascii="Arial" w:hAnsi="Arial" w:cs="Arial"/>
            <w:color w:val="000000"/>
            <w:sz w:val="28"/>
            <w:szCs w:val="28"/>
          </w:rPr>
          <w:delText>s</w:delText>
        </w:r>
      </w:del>
      <w:r w:rsidRPr="00F2034A">
        <w:rPr>
          <w:rFonts w:ascii="Arial" w:hAnsi="Arial" w:cs="Arial"/>
          <w:color w:val="000000"/>
          <w:sz w:val="28"/>
          <w:szCs w:val="28"/>
        </w:rPr>
        <w:t xml:space="preserve"> like this really do</w:t>
      </w:r>
      <w:ins w:author="Amanda Heckman" w:date="2026-02-09T21:16:00Z" w16du:dateUtc="2026-02-10T02:16:00Z" w:id="362">
        <w:r w:rsidR="007A1494">
          <w:rPr>
            <w:rFonts w:ascii="Arial" w:hAnsi="Arial" w:cs="Arial"/>
            <w:color w:val="000000"/>
            <w:sz w:val="28"/>
            <w:szCs w:val="28"/>
          </w:rPr>
          <w:t>es</w:t>
        </w:r>
      </w:ins>
      <w:r w:rsidRPr="00F2034A">
        <w:rPr>
          <w:rFonts w:ascii="Arial" w:hAnsi="Arial" w:cs="Arial"/>
          <w:color w:val="000000"/>
          <w:sz w:val="28"/>
          <w:szCs w:val="28"/>
        </w:rPr>
        <w:t xml:space="preserve"> only come around once in a lifetime.</w:t>
      </w:r>
    </w:p>
    <w:p w:rsidRPr="00F2034A" w:rsidR="008F503D" w:rsidP="008F503D" w:rsidRDefault="008F503D" w14:paraId="2BF00701" w14:textId="39C084AF">
      <w:pPr>
        <w:pStyle w:val="font-claude-response-body"/>
        <w:rPr>
          <w:rFonts w:ascii="Arial" w:hAnsi="Arial" w:cs="Arial"/>
          <w:color w:val="000000"/>
          <w:sz w:val="28"/>
          <w:szCs w:val="28"/>
        </w:rPr>
      </w:pPr>
      <w:r w:rsidRPr="00F2034A">
        <w:rPr>
          <w:rFonts w:ascii="Arial" w:hAnsi="Arial" w:cs="Arial"/>
          <w:color w:val="000000"/>
          <w:sz w:val="28"/>
          <w:szCs w:val="28"/>
        </w:rPr>
        <w:t xml:space="preserve">And when </w:t>
      </w:r>
      <w:del w:author="Amanda Heckman" w:date="2026-02-09T21:17:00Z" w16du:dateUtc="2026-02-10T02:17:00Z" w:id="363">
        <w:r w:rsidRPr="00F2034A" w:rsidDel="007A1494">
          <w:rPr>
            <w:rFonts w:ascii="Arial" w:hAnsi="Arial" w:cs="Arial"/>
            <w:color w:val="000000"/>
            <w:sz w:val="28"/>
            <w:szCs w:val="28"/>
          </w:rPr>
          <w:delText xml:space="preserve">they </w:delText>
        </w:r>
      </w:del>
      <w:ins w:author="Amanda Heckman" w:date="2026-02-09T21:17:00Z" w16du:dateUtc="2026-02-10T02:17:00Z" w:id="364">
        <w:r w:rsidR="007A1494">
          <w:rPr>
            <w:rFonts w:ascii="Arial" w:hAnsi="Arial" w:cs="Arial"/>
            <w:color w:val="000000"/>
            <w:sz w:val="28"/>
            <w:szCs w:val="28"/>
          </w:rPr>
          <w:t>it</w:t>
        </w:r>
        <w:r w:rsidRPr="00F2034A" w:rsidR="007A1494">
          <w:rPr>
            <w:rFonts w:ascii="Arial" w:hAnsi="Arial" w:cs="Arial"/>
            <w:color w:val="000000"/>
            <w:sz w:val="28"/>
            <w:szCs w:val="28"/>
          </w:rPr>
          <w:t xml:space="preserve"> </w:t>
        </w:r>
      </w:ins>
      <w:r w:rsidRPr="00F2034A">
        <w:rPr>
          <w:rFonts w:ascii="Arial" w:hAnsi="Arial" w:cs="Arial"/>
          <w:color w:val="000000"/>
          <w:sz w:val="28"/>
          <w:szCs w:val="28"/>
        </w:rPr>
        <w:t>do</w:t>
      </w:r>
      <w:ins w:author="Amanda Heckman" w:date="2026-02-09T21:17:00Z" w16du:dateUtc="2026-02-10T02:17:00Z" w:id="365">
        <w:r w:rsidR="007A1494">
          <w:rPr>
            <w:rFonts w:ascii="Arial" w:hAnsi="Arial" w:cs="Arial"/>
            <w:color w:val="000000"/>
            <w:sz w:val="28"/>
            <w:szCs w:val="28"/>
          </w:rPr>
          <w:t>es</w:t>
        </w:r>
      </w:ins>
      <w:r w:rsidRPr="00F2034A">
        <w:rPr>
          <w:rFonts w:ascii="Arial" w:hAnsi="Arial" w:cs="Arial"/>
          <w:color w:val="000000"/>
          <w:sz w:val="28"/>
          <w:szCs w:val="28"/>
        </w:rPr>
        <w:t>, 99% of people do nothing… they simply sit on the sidelines and get left behind.</w:t>
      </w:r>
    </w:p>
    <w:p w:rsidRPr="00F2034A" w:rsidR="008F503D" w:rsidP="008F503D" w:rsidRDefault="008F503D" w14:paraId="324984D6" w14:textId="2FA95A42">
      <w:pPr>
        <w:pStyle w:val="font-claude-response-body"/>
        <w:rPr>
          <w:rFonts w:ascii="Arial" w:hAnsi="Arial" w:cs="Arial"/>
          <w:color w:val="000000"/>
          <w:sz w:val="28"/>
          <w:szCs w:val="28"/>
        </w:rPr>
      </w:pPr>
      <w:r w:rsidRPr="00F2034A">
        <w:rPr>
          <w:rFonts w:ascii="Arial" w:hAnsi="Arial" w:cs="Arial"/>
          <w:color w:val="000000"/>
          <w:sz w:val="28"/>
          <w:szCs w:val="28"/>
        </w:rPr>
        <w:t>But for the small 1% of investors who see what's coming and take action, their li</w:t>
      </w:r>
      <w:ins w:author="Amanda Heckman" w:date="2026-02-09T21:18:00Z" w16du:dateUtc="2026-02-10T02:18:00Z" w:id="366">
        <w:r w:rsidR="00AC557E">
          <w:rPr>
            <w:rFonts w:ascii="Arial" w:hAnsi="Arial" w:cs="Arial"/>
            <w:color w:val="000000"/>
            <w:sz w:val="28"/>
            <w:szCs w:val="28"/>
          </w:rPr>
          <w:t>ves</w:t>
        </w:r>
      </w:ins>
      <w:del w:author="Amanda Heckman" w:date="2026-02-09T21:18:00Z" w16du:dateUtc="2026-02-10T02:18:00Z" w:id="367">
        <w:r w:rsidRPr="00F2034A" w:rsidDel="00AC557E">
          <w:rPr>
            <w:rFonts w:ascii="Arial" w:hAnsi="Arial" w:cs="Arial"/>
            <w:color w:val="000000"/>
            <w:sz w:val="28"/>
            <w:szCs w:val="28"/>
          </w:rPr>
          <w:delText>fe</w:delText>
        </w:r>
      </w:del>
      <w:r w:rsidRPr="00F2034A">
        <w:rPr>
          <w:rFonts w:ascii="Arial" w:hAnsi="Arial" w:cs="Arial"/>
          <w:color w:val="000000"/>
          <w:sz w:val="28"/>
          <w:szCs w:val="28"/>
        </w:rPr>
        <w:t xml:space="preserve"> could quickly change forever.</w:t>
      </w:r>
    </w:p>
    <w:p w:rsidRPr="00F2034A" w:rsidR="008F503D" w:rsidP="008F503D" w:rsidRDefault="008F503D" w14:paraId="4979C68E" w14:textId="77777777">
      <w:pPr>
        <w:pStyle w:val="font-claude-response-body"/>
        <w:rPr>
          <w:rFonts w:ascii="Arial" w:hAnsi="Arial" w:cs="Arial"/>
          <w:color w:val="000000"/>
          <w:sz w:val="28"/>
          <w:szCs w:val="28"/>
        </w:rPr>
      </w:pPr>
      <w:r w:rsidRPr="00F2034A">
        <w:rPr>
          <w:rFonts w:ascii="Arial" w:hAnsi="Arial" w:cs="Arial"/>
          <w:color w:val="000000"/>
          <w:sz w:val="28"/>
          <w:szCs w:val="28"/>
        </w:rPr>
        <w:t>After all…</w:t>
      </w:r>
    </w:p>
    <w:p w:rsidRPr="00F2034A" w:rsidR="008F503D" w:rsidP="008F503D" w:rsidRDefault="008F503D" w14:paraId="5FC313FE" w14:textId="77777777">
      <w:pPr>
        <w:pStyle w:val="font-claude-response-body"/>
        <w:rPr>
          <w:rFonts w:ascii="Arial" w:hAnsi="Arial" w:cs="Arial"/>
          <w:color w:val="000000"/>
          <w:sz w:val="28"/>
          <w:szCs w:val="28"/>
        </w:rPr>
      </w:pPr>
      <w:r w:rsidRPr="00F2034A">
        <w:rPr>
          <w:rFonts w:ascii="Arial" w:hAnsi="Arial" w:cs="Arial"/>
          <w:color w:val="000000"/>
          <w:sz w:val="28"/>
          <w:szCs w:val="28"/>
        </w:rPr>
        <w:t>As you've seen, every time a revolutionary new technology like this emerges…</w:t>
      </w:r>
    </w:p>
    <w:p w:rsidRPr="00F2034A" w:rsidR="008F503D" w:rsidP="008F503D" w:rsidRDefault="008F503D" w14:paraId="59E2F261" w14:textId="77777777">
      <w:pPr>
        <w:pStyle w:val="font-claude-response-body"/>
        <w:rPr>
          <w:rFonts w:ascii="Arial" w:hAnsi="Arial" w:cs="Arial"/>
          <w:color w:val="000000"/>
          <w:sz w:val="28"/>
          <w:szCs w:val="28"/>
        </w:rPr>
      </w:pPr>
      <w:r w:rsidRPr="00F2034A">
        <w:rPr>
          <w:rFonts w:ascii="Arial" w:hAnsi="Arial" w:cs="Arial"/>
          <w:color w:val="000000"/>
          <w:sz w:val="28"/>
          <w:szCs w:val="28"/>
        </w:rPr>
        <w:t>Investors who see what's coming have the chance to create extraordinary wealth.</w:t>
      </w:r>
    </w:p>
    <w:p w:rsidRPr="00F2034A" w:rsidR="008F503D" w:rsidP="008F503D" w:rsidRDefault="008F503D" w14:paraId="72795DC9" w14:textId="77777777">
      <w:pPr>
        <w:pStyle w:val="font-claude-response-body"/>
        <w:rPr>
          <w:rFonts w:ascii="Arial" w:hAnsi="Arial" w:cs="Arial"/>
          <w:color w:val="000000"/>
          <w:sz w:val="28"/>
          <w:szCs w:val="28"/>
        </w:rPr>
      </w:pPr>
      <w:r w:rsidRPr="00F2034A">
        <w:rPr>
          <w:rFonts w:ascii="Arial" w:hAnsi="Arial" w:cs="Arial"/>
          <w:color w:val="000000"/>
          <w:sz w:val="28"/>
          <w:szCs w:val="28"/>
        </w:rPr>
        <w:t>Case in point, just look at some of the biggest tech IPOs in history.</w:t>
      </w:r>
    </w:p>
    <w:p w:rsidRPr="00CD520B" w:rsidR="008F503D" w:rsidP="008F503D" w:rsidRDefault="008F503D" w14:paraId="350FCD19" w14:textId="7455BE2B">
      <w:pPr>
        <w:pStyle w:val="font-claude-response-body"/>
        <w:rPr>
          <w:rFonts w:ascii="Arial" w:hAnsi="Arial" w:cs="Arial"/>
          <w:color w:val="000000"/>
          <w:sz w:val="28"/>
          <w:szCs w:val="28"/>
        </w:rPr>
      </w:pPr>
      <w:commentRangeStart w:id="368"/>
      <w:commentRangeStart w:id="369"/>
      <w:commentRangeStart w:id="370"/>
      <w:r w:rsidRPr="00F2034A">
        <w:rPr>
          <w:rFonts w:ascii="Arial" w:hAnsi="Arial" w:cs="Arial"/>
          <w:color w:val="000000"/>
          <w:sz w:val="28"/>
          <w:szCs w:val="28"/>
        </w:rPr>
        <w:t xml:space="preserve">Amazon went public in 1997... and turned $10,000 into </w:t>
      </w:r>
      <w:r w:rsidRPr="00CD520B">
        <w:rPr>
          <w:rFonts w:ascii="Arial" w:hAnsi="Arial" w:cs="Arial"/>
          <w:color w:val="000000"/>
          <w:sz w:val="28"/>
          <w:szCs w:val="28"/>
        </w:rPr>
        <w:t>more than</w:t>
      </w:r>
      <w:r w:rsidRPr="00CD520B">
        <w:rPr>
          <w:rStyle w:val="apple-converted-space"/>
          <w:rFonts w:ascii="Arial" w:hAnsi="Arial" w:cs="Arial" w:eastAsiaTheme="majorEastAsia"/>
          <w:color w:val="000000"/>
          <w:sz w:val="28"/>
          <w:szCs w:val="28"/>
        </w:rPr>
        <w:t> </w:t>
      </w:r>
      <w:r w:rsidRPr="00CD520B">
        <w:rPr>
          <w:rStyle w:val="Strong"/>
          <w:rFonts w:ascii="Arial" w:hAnsi="Arial" w:cs="Arial" w:eastAsiaTheme="majorEastAsia"/>
          <w:color w:val="000000"/>
          <w:sz w:val="28"/>
          <w:szCs w:val="28"/>
        </w:rPr>
        <w:t>$</w:t>
      </w:r>
      <w:del w:author="leonard kardelis" w:date="2026-01-27T12:31:00Z" w:id="371">
        <w:r w:rsidDel="00B92DFE">
          <w:rPr>
            <w:rStyle w:val="Strong"/>
            <w:rFonts w:ascii="Arial" w:hAnsi="Arial" w:cs="Arial" w:eastAsiaTheme="majorEastAsia"/>
            <w:color w:val="000000"/>
            <w:sz w:val="28"/>
            <w:szCs w:val="28"/>
          </w:rPr>
          <w:delText>1</w:delText>
        </w:r>
        <w:r w:rsidRPr="00CD520B" w:rsidDel="00B92DFE">
          <w:rPr>
            <w:rStyle w:val="Strong"/>
            <w:rFonts w:ascii="Arial" w:hAnsi="Arial" w:cs="Arial" w:eastAsiaTheme="majorEastAsia"/>
            <w:color w:val="000000"/>
            <w:sz w:val="28"/>
            <w:szCs w:val="28"/>
          </w:rPr>
          <w:delText xml:space="preserve">1 </w:delText>
        </w:r>
      </w:del>
      <w:ins w:author="leonard kardelis" w:date="2026-01-27T12:31:00Z" w:id="372">
        <w:del w:author="Nick Andrus" w:date="2026-01-27T16:41:00Z" w:id="373">
          <w:r w:rsidDel="00B53853" w:rsidR="00B92DFE">
            <w:rPr>
              <w:rStyle w:val="Strong"/>
              <w:rFonts w:ascii="Arial" w:hAnsi="Arial" w:cs="Arial" w:eastAsiaTheme="majorEastAsia"/>
              <w:color w:val="000000"/>
              <w:sz w:val="28"/>
              <w:szCs w:val="28"/>
            </w:rPr>
            <w:delText xml:space="preserve"> </w:delText>
          </w:r>
        </w:del>
        <w:r w:rsidR="00B92DFE">
          <w:rPr>
            <w:rStyle w:val="Strong"/>
            <w:rFonts w:ascii="Arial" w:hAnsi="Arial" w:cs="Arial" w:eastAsiaTheme="majorEastAsia"/>
            <w:color w:val="000000"/>
            <w:sz w:val="28"/>
            <w:szCs w:val="28"/>
          </w:rPr>
          <w:t>27</w:t>
        </w:r>
        <w:r w:rsidRPr="00CD520B" w:rsidR="00B92DFE">
          <w:rPr>
            <w:rStyle w:val="Strong"/>
            <w:rFonts w:ascii="Arial" w:hAnsi="Arial" w:cs="Arial" w:eastAsiaTheme="majorEastAsia"/>
            <w:color w:val="000000"/>
            <w:sz w:val="28"/>
            <w:szCs w:val="28"/>
          </w:rPr>
          <w:t xml:space="preserve"> </w:t>
        </w:r>
      </w:ins>
      <w:r w:rsidRPr="00CD520B">
        <w:rPr>
          <w:rStyle w:val="Strong"/>
          <w:rFonts w:ascii="Arial" w:hAnsi="Arial" w:cs="Arial" w:eastAsiaTheme="majorEastAsia"/>
          <w:color w:val="000000"/>
          <w:sz w:val="28"/>
          <w:szCs w:val="28"/>
        </w:rPr>
        <w:t>MILLION</w:t>
      </w:r>
      <w:r w:rsidRPr="00CD520B">
        <w:rPr>
          <w:rStyle w:val="apple-converted-space"/>
          <w:rFonts w:ascii="Arial" w:hAnsi="Arial" w:cs="Arial" w:eastAsiaTheme="majorEastAsia"/>
          <w:color w:val="000000"/>
          <w:sz w:val="28"/>
          <w:szCs w:val="28"/>
        </w:rPr>
        <w:t> </w:t>
      </w:r>
      <w:r w:rsidRPr="00CD520B">
        <w:rPr>
          <w:rFonts w:ascii="Arial" w:hAnsi="Arial" w:cs="Arial"/>
          <w:color w:val="000000"/>
          <w:sz w:val="28"/>
          <w:szCs w:val="28"/>
        </w:rPr>
        <w:t>today.</w:t>
      </w:r>
      <w:commentRangeEnd w:id="370"/>
      <w:r w:rsidRPr="00CD520B">
        <w:rPr>
          <w:rStyle w:val="CommentReference"/>
          <w:rFonts w:ascii="Arial" w:hAnsi="Arial" w:cs="Arial"/>
          <w:color w:val="000000"/>
          <w:sz w:val="28"/>
          <w:szCs w:val="28"/>
        </w:rPr>
        <w:commentReference w:id="370"/>
      </w:r>
    </w:p>
    <w:p w:rsidRPr="00F2034A" w:rsidR="008F503D" w:rsidP="008F503D" w:rsidRDefault="008F503D" w14:paraId="3A3C1345" w14:textId="77777777">
      <w:pPr>
        <w:pStyle w:val="font-claude-response-body"/>
        <w:rPr>
          <w:rFonts w:ascii="Arial" w:hAnsi="Arial" w:cs="Arial"/>
          <w:color w:val="000000"/>
          <w:sz w:val="28"/>
          <w:szCs w:val="28"/>
        </w:rPr>
      </w:pPr>
      <w:commentRangeStart w:id="374"/>
      <w:r w:rsidRPr="00F2034A">
        <w:rPr>
          <w:rFonts w:ascii="Arial" w:hAnsi="Arial" w:cs="Arial"/>
          <w:color w:val="000000"/>
          <w:sz w:val="28"/>
          <w:szCs w:val="28"/>
        </w:rPr>
        <w:t>Apple went public in 1980... and has soared more than</w:t>
      </w:r>
      <w:r w:rsidRPr="00F2034A">
        <w:rPr>
          <w:rStyle w:val="apple-converted-space"/>
          <w:rFonts w:ascii="Arial" w:hAnsi="Arial" w:cs="Arial" w:eastAsiaTheme="majorEastAsia"/>
          <w:color w:val="000000"/>
          <w:sz w:val="28"/>
          <w:szCs w:val="28"/>
        </w:rPr>
        <w:t> </w:t>
      </w:r>
      <w:r>
        <w:rPr>
          <w:rStyle w:val="Strong"/>
          <w:rFonts w:ascii="Arial" w:hAnsi="Arial" w:cs="Arial" w:eastAsiaTheme="majorEastAsia"/>
          <w:color w:val="000000"/>
          <w:sz w:val="28"/>
          <w:szCs w:val="28"/>
        </w:rPr>
        <w:t>250,000</w:t>
      </w:r>
      <w:r w:rsidRPr="00F2034A">
        <w:rPr>
          <w:rStyle w:val="Strong"/>
          <w:rFonts w:ascii="Arial" w:hAnsi="Arial" w:cs="Arial" w:eastAsiaTheme="majorEastAsia"/>
          <w:color w:val="000000"/>
          <w:sz w:val="28"/>
          <w:szCs w:val="28"/>
        </w:rPr>
        <w:t>%</w:t>
      </w:r>
      <w:r w:rsidRPr="00F2034A">
        <w:rPr>
          <w:rStyle w:val="apple-converted-space"/>
          <w:rFonts w:ascii="Arial" w:hAnsi="Arial" w:cs="Arial" w:eastAsiaTheme="majorEastAsia"/>
          <w:color w:val="000000"/>
          <w:sz w:val="28"/>
          <w:szCs w:val="28"/>
        </w:rPr>
        <w:t> </w:t>
      </w:r>
      <w:r w:rsidRPr="00F2034A">
        <w:rPr>
          <w:rFonts w:ascii="Arial" w:hAnsi="Arial" w:cs="Arial"/>
          <w:color w:val="000000"/>
          <w:sz w:val="28"/>
          <w:szCs w:val="28"/>
        </w:rPr>
        <w:t>since.</w:t>
      </w:r>
      <w:commentRangeEnd w:id="374"/>
      <w:r w:rsidRPr="00F2034A">
        <w:rPr>
          <w:rStyle w:val="CommentReference"/>
          <w:rFonts w:ascii="Arial" w:hAnsi="Arial" w:cs="Arial"/>
          <w:color w:val="000000"/>
          <w:sz w:val="28"/>
          <w:szCs w:val="28"/>
        </w:rPr>
        <w:commentReference w:id="374"/>
      </w:r>
    </w:p>
    <w:p w:rsidRPr="00CD520B" w:rsidR="008F503D" w:rsidP="008F503D" w:rsidRDefault="008F503D" w14:paraId="2DBC1A14" w14:textId="48DDCB50">
      <w:pPr>
        <w:pStyle w:val="font-claude-response-body"/>
        <w:rPr>
          <w:rFonts w:ascii="Arial" w:hAnsi="Arial" w:cs="Arial"/>
          <w:color w:val="000000"/>
          <w:sz w:val="28"/>
          <w:szCs w:val="28"/>
        </w:rPr>
      </w:pPr>
      <w:r w:rsidRPr="00F2034A">
        <w:rPr>
          <w:rFonts w:ascii="Arial" w:hAnsi="Arial" w:cs="Arial"/>
          <w:color w:val="000000"/>
          <w:sz w:val="28"/>
          <w:szCs w:val="28"/>
        </w:rPr>
        <w:t xml:space="preserve">And Nvidia </w:t>
      </w:r>
      <w:ins w:author="Amanda Heckman" w:date="2026-02-09T21:18:00Z" w16du:dateUtc="2026-02-10T02:18:00Z" w:id="375">
        <w:r w:rsidR="00F73991">
          <w:rPr>
            <w:rFonts w:ascii="Arial" w:hAnsi="Arial" w:cs="Arial"/>
            <w:color w:val="000000"/>
            <w:sz w:val="28"/>
            <w:szCs w:val="28"/>
          </w:rPr>
          <w:t>-</w:t>
        </w:r>
      </w:ins>
      <w:del w:author="Amanda Heckman" w:date="2026-02-09T21:18:00Z" w16du:dateUtc="2026-02-10T02:18:00Z" w:id="376">
        <w:r w:rsidRPr="00F2034A" w:rsidDel="00F73991">
          <w:rPr>
            <w:rFonts w:ascii="Arial" w:hAnsi="Arial" w:cs="Arial"/>
            <w:color w:val="000000"/>
            <w:sz w:val="28"/>
            <w:szCs w:val="28"/>
          </w:rPr>
          <w:delText>—</w:delText>
        </w:r>
      </w:del>
      <w:r w:rsidRPr="00F2034A">
        <w:rPr>
          <w:rFonts w:ascii="Arial" w:hAnsi="Arial" w:cs="Arial"/>
          <w:color w:val="000000"/>
          <w:sz w:val="28"/>
          <w:szCs w:val="28"/>
        </w:rPr>
        <w:t xml:space="preserve"> the company powering the entire AI revolution </w:t>
      </w:r>
      <w:ins w:author="Amanda Heckman" w:date="2026-02-09T21:18:00Z" w16du:dateUtc="2026-02-10T02:18:00Z" w:id="377">
        <w:r w:rsidR="00F73991">
          <w:rPr>
            <w:rFonts w:ascii="Arial" w:hAnsi="Arial" w:cs="Arial"/>
            <w:color w:val="000000"/>
            <w:sz w:val="28"/>
            <w:szCs w:val="28"/>
          </w:rPr>
          <w:t>-</w:t>
        </w:r>
      </w:ins>
      <w:del w:author="Amanda Heckman" w:date="2026-02-09T21:18:00Z" w16du:dateUtc="2026-02-10T02:18:00Z" w:id="378">
        <w:r w:rsidRPr="00F2034A" w:rsidDel="00F73991">
          <w:rPr>
            <w:rFonts w:ascii="Arial" w:hAnsi="Arial" w:cs="Arial"/>
            <w:color w:val="000000"/>
            <w:sz w:val="28"/>
            <w:szCs w:val="28"/>
          </w:rPr>
          <w:delText>—</w:delText>
        </w:r>
      </w:del>
      <w:r w:rsidRPr="00F2034A">
        <w:rPr>
          <w:rFonts w:ascii="Arial" w:hAnsi="Arial" w:cs="Arial"/>
          <w:color w:val="000000"/>
          <w:sz w:val="28"/>
          <w:szCs w:val="28"/>
        </w:rPr>
        <w:t xml:space="preserve"> has exploded more than</w:t>
      </w:r>
      <w:r w:rsidRPr="00F2034A">
        <w:rPr>
          <w:rStyle w:val="apple-converted-space"/>
          <w:rFonts w:ascii="Arial" w:hAnsi="Arial" w:cs="Arial" w:eastAsiaTheme="majorEastAsia"/>
          <w:color w:val="000000"/>
          <w:sz w:val="28"/>
          <w:szCs w:val="28"/>
        </w:rPr>
        <w:t> </w:t>
      </w:r>
      <w:r w:rsidRPr="00CD520B">
        <w:rPr>
          <w:rStyle w:val="Strong"/>
          <w:rFonts w:ascii="Arial" w:hAnsi="Arial" w:cs="Arial" w:eastAsiaTheme="majorEastAsia"/>
          <w:color w:val="000000"/>
          <w:sz w:val="28"/>
          <w:szCs w:val="28"/>
        </w:rPr>
        <w:t>26,000%</w:t>
      </w:r>
      <w:r w:rsidRPr="00CD520B">
        <w:rPr>
          <w:rStyle w:val="apple-converted-space"/>
          <w:rFonts w:ascii="Arial" w:hAnsi="Arial" w:cs="Arial" w:eastAsiaTheme="majorEastAsia"/>
          <w:color w:val="000000"/>
          <w:sz w:val="28"/>
          <w:szCs w:val="28"/>
        </w:rPr>
        <w:t> </w:t>
      </w:r>
      <w:r>
        <w:rPr>
          <w:rFonts w:ascii="Arial" w:hAnsi="Arial" w:cs="Arial"/>
          <w:color w:val="000000"/>
          <w:sz w:val="28"/>
          <w:szCs w:val="28"/>
        </w:rPr>
        <w:t>in the past 10 years</w:t>
      </w:r>
      <w:r w:rsidRPr="00CD520B">
        <w:rPr>
          <w:rFonts w:ascii="Arial" w:hAnsi="Arial" w:cs="Arial"/>
          <w:color w:val="000000"/>
          <w:sz w:val="28"/>
          <w:szCs w:val="28"/>
        </w:rPr>
        <w:t>.</w:t>
      </w:r>
      <w:commentRangeEnd w:id="368"/>
      <w:r w:rsidRPr="00CD520B" w:rsidR="00CE0A97">
        <w:rPr>
          <w:rStyle w:val="CommentReference"/>
          <w:rFonts w:ascii="Arial" w:hAnsi="Arial" w:cs="Arial"/>
          <w:color w:val="000000"/>
          <w:sz w:val="28"/>
          <w:szCs w:val="28"/>
        </w:rPr>
        <w:commentReference w:id="368"/>
      </w:r>
      <w:commentRangeEnd w:id="369"/>
      <w:r>
        <w:rPr>
          <w:rStyle w:val="CommentReference"/>
        </w:rPr>
        <w:commentReference w:id="369"/>
      </w:r>
    </w:p>
    <w:p w:rsidRPr="00F2034A" w:rsidR="008F503D" w:rsidP="008F503D" w:rsidRDefault="008F503D" w14:paraId="24414D34" w14:textId="77777777">
      <w:pPr>
        <w:pStyle w:val="font-claude-response-body"/>
        <w:rPr>
          <w:rFonts w:ascii="Arial" w:hAnsi="Arial" w:cs="Arial"/>
          <w:color w:val="000000"/>
          <w:sz w:val="28"/>
          <w:szCs w:val="28"/>
        </w:rPr>
      </w:pPr>
      <w:commentRangeStart w:id="379"/>
      <w:r w:rsidRPr="00F2034A">
        <w:rPr>
          <w:rFonts w:ascii="Arial" w:hAnsi="Arial" w:cs="Arial"/>
          <w:color w:val="000000"/>
          <w:sz w:val="28"/>
          <w:szCs w:val="28"/>
        </w:rPr>
        <w:t>Now</w:t>
      </w:r>
      <w:commentRangeEnd w:id="379"/>
      <w:r w:rsidRPr="00F2034A" w:rsidR="00CE0A97">
        <w:rPr>
          <w:rStyle w:val="CommentReference"/>
          <w:rFonts w:ascii="Arial" w:hAnsi="Arial" w:cs="Arial"/>
          <w:color w:val="000000"/>
          <w:sz w:val="28"/>
          <w:szCs w:val="28"/>
        </w:rPr>
        <w:commentReference w:id="379"/>
      </w:r>
      <w:r w:rsidRPr="00F2034A">
        <w:rPr>
          <w:rFonts w:ascii="Arial" w:hAnsi="Arial" w:cs="Arial"/>
          <w:color w:val="000000"/>
          <w:sz w:val="28"/>
          <w:szCs w:val="28"/>
        </w:rPr>
        <w:t>, of course, these gains are rare and extraordinary. All investing carries risk. Because of that, you should never invest more than you can afford to lose.</w:t>
      </w:r>
    </w:p>
    <w:p w:rsidRPr="00F2034A" w:rsidR="008F503D" w:rsidP="008F503D" w:rsidRDefault="008F503D" w14:paraId="783B98DB" w14:textId="77777777">
      <w:pPr>
        <w:pStyle w:val="font-claude-response-body"/>
        <w:rPr>
          <w:rFonts w:ascii="Arial" w:hAnsi="Arial" w:cs="Arial"/>
          <w:color w:val="000000"/>
          <w:sz w:val="28"/>
          <w:szCs w:val="28"/>
        </w:rPr>
      </w:pPr>
      <w:r w:rsidRPr="00F2034A">
        <w:rPr>
          <w:rFonts w:ascii="Arial" w:hAnsi="Arial" w:cs="Arial"/>
          <w:color w:val="000000"/>
          <w:sz w:val="28"/>
          <w:szCs w:val="28"/>
        </w:rPr>
        <w:t>However, this growth really did happen. That's important to remember.</w:t>
      </w:r>
    </w:p>
    <w:p w:rsidRPr="00F2034A" w:rsidR="008F503D" w:rsidP="008F503D" w:rsidRDefault="008F503D" w14:paraId="21640904" w14:textId="77777777">
      <w:pPr>
        <w:pStyle w:val="font-claude-response-body"/>
        <w:rPr>
          <w:rFonts w:ascii="Arial" w:hAnsi="Arial" w:cs="Arial"/>
          <w:color w:val="000000"/>
          <w:sz w:val="28"/>
          <w:szCs w:val="28"/>
        </w:rPr>
      </w:pPr>
      <w:r w:rsidRPr="00F2034A">
        <w:rPr>
          <w:rFonts w:ascii="Arial" w:hAnsi="Arial" w:cs="Arial"/>
          <w:color w:val="000000"/>
          <w:sz w:val="28"/>
          <w:szCs w:val="28"/>
        </w:rPr>
        <w:t>And I believe OpenAI could be even bigger than all of these.</w:t>
      </w:r>
    </w:p>
    <w:p w:rsidRPr="00F2034A" w:rsidR="008F503D" w:rsidP="008F503D" w:rsidRDefault="008F503D" w14:paraId="15BA90E2" w14:textId="77777777">
      <w:pPr>
        <w:pStyle w:val="font-claude-response-body"/>
        <w:rPr>
          <w:rFonts w:ascii="Arial" w:hAnsi="Arial" w:cs="Arial"/>
          <w:color w:val="000000"/>
          <w:sz w:val="28"/>
          <w:szCs w:val="28"/>
        </w:rPr>
      </w:pPr>
      <w:commentRangeStart w:id="380"/>
      <w:r w:rsidRPr="00F2034A">
        <w:rPr>
          <w:rFonts w:ascii="Arial" w:hAnsi="Arial" w:cs="Arial"/>
          <w:color w:val="000000"/>
          <w:sz w:val="28"/>
          <w:szCs w:val="28"/>
        </w:rPr>
        <w:t>NVIDIA CEO Jensen Huang called OpenAI "likely the next multi</w:t>
      </w:r>
      <w:del w:author="Amanda Heckman" w:date="2026-02-09T21:19:00Z" w16du:dateUtc="2026-02-10T02:19:00Z" w:id="381">
        <w:r w:rsidRPr="00F2034A" w:rsidDel="00294E05">
          <w:rPr>
            <w:rFonts w:ascii="Arial" w:hAnsi="Arial" w:cs="Arial"/>
            <w:color w:val="000000"/>
            <w:sz w:val="28"/>
            <w:szCs w:val="28"/>
          </w:rPr>
          <w:delText>-</w:delText>
        </w:r>
      </w:del>
      <w:r w:rsidRPr="00F2034A">
        <w:rPr>
          <w:rFonts w:ascii="Arial" w:hAnsi="Arial" w:cs="Arial"/>
          <w:color w:val="000000"/>
          <w:sz w:val="28"/>
          <w:szCs w:val="28"/>
        </w:rPr>
        <w:t>trillion-dollar hyperscaler."</w:t>
      </w:r>
      <w:commentRangeEnd w:id="380"/>
      <w:r w:rsidRPr="00F2034A">
        <w:rPr>
          <w:rStyle w:val="CommentReference"/>
          <w:rFonts w:ascii="Arial" w:hAnsi="Arial" w:cs="Arial"/>
          <w:color w:val="000000"/>
          <w:sz w:val="28"/>
          <w:szCs w:val="28"/>
        </w:rPr>
        <w:commentReference w:id="380"/>
      </w:r>
    </w:p>
    <w:p w:rsidRPr="00F2034A" w:rsidR="008F503D" w:rsidP="008F503D" w:rsidRDefault="008F503D" w14:paraId="3154EAF2" w14:textId="77777777">
      <w:pPr>
        <w:pStyle w:val="font-claude-response-body"/>
        <w:rPr>
          <w:rFonts w:ascii="Arial" w:hAnsi="Arial" w:cs="Arial"/>
          <w:color w:val="000000"/>
          <w:sz w:val="28"/>
          <w:szCs w:val="28"/>
        </w:rPr>
      </w:pPr>
      <w:commentRangeStart w:id="382"/>
      <w:r w:rsidRPr="00F2034A">
        <w:rPr>
          <w:rFonts w:ascii="Arial" w:hAnsi="Arial" w:cs="Arial"/>
          <w:color w:val="000000"/>
          <w:sz w:val="28"/>
          <w:szCs w:val="28"/>
        </w:rPr>
        <w:t>While SoftBank CEO Masayoshi Son said OpenAI will become "the most valuable company in the world."</w:t>
      </w:r>
      <w:commentRangeEnd w:id="382"/>
      <w:r w:rsidRPr="00F2034A">
        <w:rPr>
          <w:rStyle w:val="CommentReference"/>
          <w:rFonts w:ascii="Arial" w:hAnsi="Arial" w:cs="Arial"/>
          <w:color w:val="000000"/>
          <w:sz w:val="28"/>
          <w:szCs w:val="28"/>
        </w:rPr>
        <w:commentReference w:id="382"/>
      </w:r>
    </w:p>
    <w:p w:rsidRPr="00F2034A" w:rsidR="008F503D" w:rsidP="008F503D" w:rsidRDefault="008F503D" w14:paraId="21C60C46"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But here’s the thing… </w:t>
      </w:r>
    </w:p>
    <w:p w:rsidRPr="00F2034A" w:rsidR="008F503D" w:rsidP="008F503D" w:rsidRDefault="008F503D" w14:paraId="45D1A269" w14:textId="77777777">
      <w:pPr>
        <w:pStyle w:val="font-claude-response-body"/>
        <w:rPr>
          <w:rFonts w:ascii="Arial" w:hAnsi="Arial" w:cs="Arial"/>
          <w:color w:val="000000"/>
          <w:sz w:val="28"/>
          <w:szCs w:val="28"/>
        </w:rPr>
      </w:pPr>
      <w:r w:rsidRPr="00F2034A">
        <w:rPr>
          <w:rFonts w:ascii="Arial" w:hAnsi="Arial" w:cs="Arial"/>
          <w:color w:val="000000"/>
          <w:sz w:val="28"/>
          <w:szCs w:val="28"/>
        </w:rPr>
        <w:t>While most people are waiting to get in OpenAI AFTER it goes public…</w:t>
      </w:r>
    </w:p>
    <w:p w:rsidR="008F503D" w:rsidP="008F503D" w:rsidRDefault="008F503D" w14:paraId="16506CD7"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The insiders know better… and are setting themselves up for the payday of a lifetime. </w:t>
      </w:r>
    </w:p>
    <w:p w:rsidR="008F503D" w:rsidP="008F503D" w:rsidRDefault="008F503D" w14:paraId="266C2DA7" w14:textId="3E2A1BD4">
      <w:pPr>
        <w:pStyle w:val="font-claude-response-body"/>
        <w:rPr>
          <w:rFonts w:ascii="Arial" w:hAnsi="Arial" w:cs="Arial"/>
          <w:color w:val="000000"/>
          <w:sz w:val="28"/>
          <w:szCs w:val="28"/>
        </w:rPr>
      </w:pPr>
      <w:commentRangeStart w:id="383"/>
      <w:commentRangeStart w:id="384"/>
      <w:commentRangeStart w:id="385"/>
      <w:r>
        <w:rPr>
          <w:rFonts w:ascii="Arial" w:hAnsi="Arial" w:cs="Arial"/>
          <w:color w:val="000000"/>
          <w:sz w:val="28"/>
          <w:szCs w:val="28"/>
        </w:rPr>
        <w:t xml:space="preserve">And </w:t>
      </w:r>
      <w:ins w:author="Nick Andrus" w:date="2026-01-27T15:24:00Z" w:id="386">
        <w:r w:rsidR="00947619">
          <w:rPr>
            <w:rFonts w:ascii="Arial" w:hAnsi="Arial" w:cs="Arial"/>
            <w:color w:val="000000"/>
            <w:sz w:val="28"/>
            <w:szCs w:val="28"/>
          </w:rPr>
          <w:t xml:space="preserve">now </w:t>
        </w:r>
      </w:ins>
      <w:ins w:author="Cathryn Fung" w:date="2026-01-27T13:12:00Z" w:id="387">
        <w:del w:author="Nick Andrus" w:date="2026-01-27T15:24:00Z" w:id="388">
          <w:r w:rsidDel="00947619" w:rsidR="00B70739">
            <w:rPr>
              <w:rFonts w:ascii="Arial" w:hAnsi="Arial" w:cs="Arial"/>
              <w:color w:val="000000"/>
              <w:sz w:val="28"/>
              <w:szCs w:val="28"/>
            </w:rPr>
            <w:delText xml:space="preserve">there’s a way for </w:delText>
          </w:r>
        </w:del>
      </w:ins>
      <w:r>
        <w:rPr>
          <w:rFonts w:ascii="Arial" w:hAnsi="Arial" w:cs="Arial"/>
          <w:color w:val="000000"/>
          <w:sz w:val="28"/>
          <w:szCs w:val="28"/>
        </w:rPr>
        <w:t xml:space="preserve">YOU </w:t>
      </w:r>
      <w:del w:author="Cathryn Fung" w:date="2026-01-27T13:12:00Z" w:id="389">
        <w:r w:rsidDel="00B70739">
          <w:rPr>
            <w:rFonts w:ascii="Arial" w:hAnsi="Arial" w:cs="Arial"/>
            <w:color w:val="000000"/>
            <w:sz w:val="28"/>
            <w:szCs w:val="28"/>
          </w:rPr>
          <w:delText xml:space="preserve">can </w:delText>
        </w:r>
      </w:del>
      <w:ins w:author="Cathryn Fung" w:date="2026-01-27T13:12:00Z" w:id="390">
        <w:del w:author="Nick Andrus" w:date="2026-01-27T15:24:00Z" w:id="391">
          <w:r w:rsidDel="00947619" w:rsidR="00B70739">
            <w:rPr>
              <w:rFonts w:ascii="Arial" w:hAnsi="Arial" w:cs="Arial"/>
              <w:color w:val="000000"/>
              <w:sz w:val="28"/>
              <w:szCs w:val="28"/>
            </w:rPr>
            <w:delText xml:space="preserve">to </w:delText>
          </w:r>
        </w:del>
      </w:ins>
      <w:del w:author="Nick Andrus" w:date="2026-01-27T15:24:00Z" w:id="392">
        <w:r w:rsidDel="00947619">
          <w:rPr>
            <w:rFonts w:ascii="Arial" w:hAnsi="Arial" w:cs="Arial"/>
            <w:color w:val="000000"/>
            <w:sz w:val="28"/>
            <w:szCs w:val="28"/>
          </w:rPr>
          <w:delText>join them</w:delText>
        </w:r>
      </w:del>
      <w:ins w:author="Cathryn Fung" w:date="2026-01-27T13:11:00Z" w:id="393">
        <w:del w:author="Nick Andrus" w:date="2026-01-27T15:24:00Z" w:id="394">
          <w:r w:rsidDel="00947619" w:rsidR="00B70739">
            <w:rPr>
              <w:rFonts w:ascii="Arial" w:hAnsi="Arial" w:cs="Arial"/>
              <w:color w:val="000000"/>
              <w:sz w:val="28"/>
              <w:szCs w:val="28"/>
            </w:rPr>
            <w:delText>stake a claim of the company</w:delText>
          </w:r>
        </w:del>
      </w:ins>
      <w:ins w:author="Nick Andrus" w:date="2026-01-27T15:24:00Z" w:id="395">
        <w:r w:rsidR="00947619">
          <w:rPr>
            <w:rFonts w:ascii="Arial" w:hAnsi="Arial" w:cs="Arial"/>
            <w:color w:val="000000"/>
            <w:sz w:val="28"/>
            <w:szCs w:val="28"/>
          </w:rPr>
          <w:t>can also get a pre-IPO stake in OpenAI</w:t>
        </w:r>
      </w:ins>
      <w:r>
        <w:rPr>
          <w:rFonts w:ascii="Arial" w:hAnsi="Arial" w:cs="Arial"/>
          <w:color w:val="000000"/>
          <w:sz w:val="28"/>
          <w:szCs w:val="28"/>
        </w:rPr>
        <w:t xml:space="preserve">. </w:t>
      </w:r>
    </w:p>
    <w:p w:rsidR="008F503D" w:rsidP="008F503D" w:rsidRDefault="008F503D" w14:paraId="1F202654" w14:textId="118D3A4C">
      <w:pPr>
        <w:pStyle w:val="font-claude-response-body"/>
        <w:rPr>
          <w:rFonts w:ascii="Arial" w:hAnsi="Arial" w:cs="Arial"/>
          <w:color w:val="000000"/>
          <w:sz w:val="28"/>
          <w:szCs w:val="28"/>
        </w:rPr>
      </w:pPr>
      <w:r>
        <w:rPr>
          <w:rFonts w:ascii="Arial" w:hAnsi="Arial" w:cs="Arial"/>
          <w:color w:val="000000"/>
          <w:sz w:val="28"/>
          <w:szCs w:val="28"/>
        </w:rPr>
        <w:t xml:space="preserve">All you need is </w:t>
      </w:r>
      <w:del w:author="Cathryn Fung" w:date="2026-01-27T13:11:00Z" w:id="396">
        <w:r w:rsidDel="00B70739">
          <w:rPr>
            <w:rFonts w:ascii="Arial" w:hAnsi="Arial" w:cs="Arial"/>
            <w:color w:val="000000"/>
            <w:sz w:val="28"/>
            <w:szCs w:val="28"/>
          </w:rPr>
          <w:delText xml:space="preserve">the </w:delText>
        </w:r>
      </w:del>
      <w:ins w:author="Cathryn Fung" w:date="2026-01-27T13:11:00Z" w:id="397">
        <w:del w:author="Nick Andrus" w:date="2026-01-27T15:24:00Z" w:id="398">
          <w:r w:rsidDel="00947619" w:rsidR="00B70739">
            <w:rPr>
              <w:rFonts w:ascii="Arial" w:hAnsi="Arial" w:cs="Arial"/>
              <w:color w:val="000000"/>
              <w:sz w:val="28"/>
              <w:szCs w:val="28"/>
            </w:rPr>
            <w:delText xml:space="preserve">this backdoor </w:delText>
          </w:r>
        </w:del>
      </w:ins>
      <w:del w:author="Nick Andrus" w:date="2026-01-27T15:24:00Z" w:id="399">
        <w:r w:rsidDel="00947619">
          <w:rPr>
            <w:rFonts w:ascii="Arial" w:hAnsi="Arial" w:cs="Arial"/>
            <w:color w:val="000000"/>
            <w:sz w:val="28"/>
            <w:szCs w:val="28"/>
          </w:rPr>
          <w:delText>pre-IPO play</w:delText>
        </w:r>
      </w:del>
      <w:ins w:author="Nick Andrus" w:date="2026-01-27T15:24:00Z" w:id="400">
        <w:r w:rsidR="00947619">
          <w:rPr>
            <w:rFonts w:ascii="Arial" w:hAnsi="Arial" w:cs="Arial"/>
            <w:color w:val="000000"/>
            <w:sz w:val="28"/>
            <w:szCs w:val="28"/>
          </w:rPr>
          <w:t>the ticker</w:t>
        </w:r>
      </w:ins>
      <w:r>
        <w:rPr>
          <w:rFonts w:ascii="Arial" w:hAnsi="Arial" w:cs="Arial"/>
          <w:color w:val="000000"/>
          <w:sz w:val="28"/>
          <w:szCs w:val="28"/>
        </w:rPr>
        <w:t xml:space="preserve"> I’m going to give you for FREE</w:t>
      </w:r>
      <w:del w:author="Nick Andrus" w:date="2026-01-27T15:25:00Z" w:id="401">
        <w:r w:rsidDel="00947619">
          <w:rPr>
            <w:rFonts w:ascii="Arial" w:hAnsi="Arial" w:cs="Arial"/>
            <w:color w:val="000000"/>
            <w:sz w:val="28"/>
            <w:szCs w:val="28"/>
          </w:rPr>
          <w:delText>.</w:delText>
        </w:r>
      </w:del>
      <w:ins w:author="Nick Andrus" w:date="2026-01-27T15:25:00Z" w:id="402">
        <w:r w:rsidR="00947619">
          <w:rPr>
            <w:rFonts w:ascii="Arial" w:hAnsi="Arial" w:cs="Arial"/>
            <w:color w:val="000000"/>
            <w:sz w:val="28"/>
            <w:szCs w:val="28"/>
          </w:rPr>
          <w:t>…</w:t>
        </w:r>
      </w:ins>
      <w:r>
        <w:rPr>
          <w:rFonts w:ascii="Arial" w:hAnsi="Arial" w:cs="Arial"/>
          <w:color w:val="000000"/>
          <w:sz w:val="28"/>
          <w:szCs w:val="28"/>
        </w:rPr>
        <w:t xml:space="preserve"> </w:t>
      </w:r>
    </w:p>
    <w:p w:rsidRPr="00F2034A" w:rsidR="008F503D" w:rsidP="008F503D" w:rsidRDefault="00947619" w14:paraId="2F6B2302" w14:textId="1BE889E3">
      <w:pPr>
        <w:pStyle w:val="font-claude-response-body"/>
        <w:rPr>
          <w:rFonts w:ascii="Arial" w:hAnsi="Arial" w:cs="Arial"/>
          <w:color w:val="000000"/>
          <w:sz w:val="28"/>
          <w:szCs w:val="28"/>
        </w:rPr>
      </w:pPr>
      <w:ins w:author="Nick Andrus" w:date="2026-01-27T15:25:00Z" w:id="403">
        <w:r>
          <w:rPr>
            <w:rFonts w:ascii="Arial" w:hAnsi="Arial" w:cs="Arial"/>
            <w:color w:val="000000"/>
            <w:sz w:val="28"/>
            <w:szCs w:val="28"/>
          </w:rPr>
          <w:t>And y</w:t>
        </w:r>
      </w:ins>
      <w:del w:author="Nick Andrus" w:date="2026-01-27T15:25:00Z" w:id="404">
        <w:r w:rsidDel="00947619" w:rsidR="008F503D">
          <w:rPr>
            <w:rFonts w:ascii="Arial" w:hAnsi="Arial" w:cs="Arial"/>
            <w:color w:val="000000"/>
            <w:sz w:val="28"/>
            <w:szCs w:val="28"/>
          </w:rPr>
          <w:delText>Y</w:delText>
        </w:r>
      </w:del>
      <w:r w:rsidR="008F503D">
        <w:rPr>
          <w:rFonts w:ascii="Arial" w:hAnsi="Arial" w:cs="Arial"/>
          <w:color w:val="000000"/>
          <w:sz w:val="28"/>
          <w:szCs w:val="28"/>
        </w:rPr>
        <w:t xml:space="preserve">ou can </w:t>
      </w:r>
      <w:del w:author="Cathryn Fung" w:date="2026-01-27T13:12:00Z" w:id="405">
        <w:r w:rsidDel="00B70739" w:rsidR="008F503D">
          <w:rPr>
            <w:rFonts w:ascii="Arial" w:hAnsi="Arial" w:cs="Arial"/>
            <w:color w:val="000000"/>
            <w:sz w:val="28"/>
            <w:szCs w:val="28"/>
          </w:rPr>
          <w:delText>join the insiders and ride their</w:delText>
        </w:r>
      </w:del>
      <w:ins w:author="Cathryn Fung" w:date="2026-01-27T13:12:00Z" w:id="406">
        <w:del w:author="Nick Andrus" w:date="2026-01-27T16:42:00Z" w:id="407">
          <w:r w:rsidDel="00E83FA9" w:rsidR="00B70739">
            <w:rPr>
              <w:rFonts w:ascii="Arial" w:hAnsi="Arial" w:cs="Arial"/>
              <w:color w:val="000000"/>
              <w:sz w:val="28"/>
              <w:szCs w:val="28"/>
            </w:rPr>
            <w:delText>ride the</w:delText>
          </w:r>
        </w:del>
      </w:ins>
      <w:ins w:author="Nick Andrus" w:date="2026-01-27T16:42:00Z" w:id="408">
        <w:r w:rsidR="00E83FA9">
          <w:rPr>
            <w:rFonts w:ascii="Arial" w:hAnsi="Arial" w:cs="Arial"/>
            <w:color w:val="000000"/>
            <w:sz w:val="28"/>
            <w:szCs w:val="28"/>
          </w:rPr>
          <w:t>get a piece of the</w:t>
        </w:r>
      </w:ins>
      <w:ins w:author="Cathryn Fung" w:date="2026-01-27T13:12:00Z" w:id="409">
        <w:r w:rsidR="00B70739">
          <w:rPr>
            <w:rFonts w:ascii="Arial" w:hAnsi="Arial" w:cs="Arial"/>
            <w:color w:val="000000"/>
            <w:sz w:val="28"/>
            <w:szCs w:val="28"/>
          </w:rPr>
          <w:t xml:space="preserve"> </w:t>
        </w:r>
        <w:del w:author="Nick Andrus" w:date="2026-01-27T15:25:00Z" w:id="410">
          <w:r w:rsidDel="00947619" w:rsidR="00B70739">
            <w:rPr>
              <w:rFonts w:ascii="Arial" w:hAnsi="Arial" w:cs="Arial"/>
              <w:color w:val="000000"/>
              <w:sz w:val="28"/>
              <w:szCs w:val="28"/>
            </w:rPr>
            <w:delText>incoming</w:delText>
          </w:r>
        </w:del>
      </w:ins>
      <w:del w:author="Nick Andrus" w:date="2026-01-27T15:25:00Z" w:id="411">
        <w:r w:rsidDel="00947619" w:rsidR="008F503D">
          <w:rPr>
            <w:rFonts w:ascii="Arial" w:hAnsi="Arial" w:cs="Arial"/>
            <w:color w:val="000000"/>
            <w:sz w:val="28"/>
            <w:szCs w:val="28"/>
          </w:rPr>
          <w:delText xml:space="preserve"> wave of success.</w:delText>
        </w:r>
      </w:del>
      <w:ins w:author="Nick Andrus" w:date="2026-01-27T15:25:00Z" w:id="412">
        <w:r>
          <w:rPr>
            <w:rFonts w:ascii="Arial" w:hAnsi="Arial" w:cs="Arial"/>
            <w:color w:val="000000"/>
            <w:sz w:val="28"/>
            <w:szCs w:val="28"/>
          </w:rPr>
          <w:t xml:space="preserve">upcoming </w:t>
        </w:r>
      </w:ins>
      <w:ins w:author="Nick Andrus" w:date="2026-01-28T16:17:00Z" w:id="413">
        <w:r w:rsidR="00EC796F">
          <w:rPr>
            <w:rFonts w:ascii="Arial" w:hAnsi="Arial" w:cs="Arial"/>
            <w:color w:val="000000"/>
            <w:sz w:val="28"/>
            <w:szCs w:val="28"/>
          </w:rPr>
          <w:t>trillion-dollar</w:t>
        </w:r>
      </w:ins>
      <w:ins w:author="Nick Andrus" w:date="2026-01-27T15:25:00Z" w:id="414">
        <w:r>
          <w:rPr>
            <w:rFonts w:ascii="Arial" w:hAnsi="Arial" w:cs="Arial"/>
            <w:color w:val="000000"/>
            <w:sz w:val="28"/>
            <w:szCs w:val="28"/>
          </w:rPr>
          <w:t xml:space="preserve"> IPO! </w:t>
        </w:r>
      </w:ins>
      <w:r w:rsidR="008F503D">
        <w:rPr>
          <w:rFonts w:ascii="Arial" w:hAnsi="Arial" w:cs="Arial"/>
          <w:color w:val="000000"/>
          <w:sz w:val="28"/>
          <w:szCs w:val="28"/>
        </w:rPr>
        <w:t xml:space="preserve"> </w:t>
      </w:r>
      <w:commentRangeEnd w:id="383"/>
      <w:r w:rsidRPr="00F2034A" w:rsidR="00B70739">
        <w:rPr>
          <w:rStyle w:val="CommentReference"/>
          <w:rFonts w:ascii="Arial" w:hAnsi="Arial" w:cs="Arial"/>
          <w:color w:val="000000"/>
          <w:sz w:val="28"/>
          <w:szCs w:val="28"/>
        </w:rPr>
        <w:commentReference w:id="383"/>
      </w:r>
      <w:commentRangeEnd w:id="384"/>
      <w:r>
        <w:rPr>
          <w:rStyle w:val="CommentReference"/>
        </w:rPr>
        <w:commentReference w:id="384"/>
      </w:r>
      <w:commentRangeEnd w:id="385"/>
      <w:r>
        <w:rPr>
          <w:rStyle w:val="CommentReference"/>
        </w:rPr>
        <w:commentReference w:id="385"/>
      </w:r>
    </w:p>
    <w:p w:rsidRPr="00F2034A" w:rsidR="008F503D" w:rsidP="008F503D" w:rsidRDefault="008F503D" w14:paraId="3C2AC9EF" w14:textId="77777777">
      <w:pPr>
        <w:pStyle w:val="font-claude-response-body"/>
        <w:rPr>
          <w:rFonts w:ascii="Arial" w:hAnsi="Arial" w:cs="Arial"/>
          <w:color w:val="000000"/>
          <w:sz w:val="28"/>
          <w:szCs w:val="28"/>
        </w:rPr>
      </w:pPr>
    </w:p>
    <w:p w:rsidR="00E87F82" w:rsidP="008F503D" w:rsidRDefault="003B56D9" w14:paraId="266F9209" w14:textId="77777777">
      <w:pPr>
        <w:pStyle w:val="font-claude-response-body"/>
        <w:jc w:val="center"/>
        <w:rPr>
          <w:rFonts w:ascii="Arial" w:hAnsi="Arial" w:cs="Arial"/>
          <w:b/>
          <w:bCs/>
          <w:color w:val="000000"/>
          <w:sz w:val="40"/>
          <w:szCs w:val="40"/>
        </w:rPr>
      </w:pPr>
      <w:r>
        <w:rPr>
          <w:rFonts w:ascii="Arial" w:hAnsi="Arial" w:cs="Arial"/>
          <w:b/>
          <w:bCs/>
          <w:color w:val="000000"/>
          <w:sz w:val="40"/>
          <w:szCs w:val="40"/>
        </w:rPr>
        <w:t xml:space="preserve">You’ve Been LOCKED OUT of the Best Chance at </w:t>
      </w:r>
      <w:r w:rsidRPr="00B64BED" w:rsidR="008F503D">
        <w:rPr>
          <w:rFonts w:ascii="Arial" w:hAnsi="Arial" w:cs="Arial"/>
          <w:b/>
          <w:bCs/>
          <w:color w:val="000000"/>
          <w:sz w:val="40"/>
          <w:szCs w:val="40"/>
        </w:rPr>
        <w:t>Life-Changing Gains</w:t>
      </w:r>
      <w:r w:rsidR="00E87F82">
        <w:rPr>
          <w:rFonts w:ascii="Arial" w:hAnsi="Arial" w:cs="Arial"/>
          <w:b/>
          <w:bCs/>
          <w:color w:val="000000"/>
          <w:sz w:val="40"/>
          <w:szCs w:val="40"/>
        </w:rPr>
        <w:t xml:space="preserve">… </w:t>
      </w:r>
    </w:p>
    <w:p w:rsidRPr="00B64BED" w:rsidR="008F503D" w:rsidP="008F503D" w:rsidRDefault="00E87F82" w14:paraId="5091B73B" w14:textId="5B7218B8">
      <w:pPr>
        <w:pStyle w:val="font-claude-response-body"/>
        <w:jc w:val="center"/>
        <w:rPr>
          <w:rFonts w:ascii="Arial" w:hAnsi="Arial" w:cs="Arial"/>
          <w:b/>
          <w:bCs/>
          <w:color w:val="000000"/>
          <w:sz w:val="40"/>
          <w:szCs w:val="40"/>
        </w:rPr>
      </w:pPr>
      <w:r>
        <w:rPr>
          <w:rFonts w:ascii="Arial" w:hAnsi="Arial" w:cs="Arial"/>
          <w:b/>
          <w:bCs/>
          <w:color w:val="000000"/>
          <w:sz w:val="40"/>
          <w:szCs w:val="40"/>
        </w:rPr>
        <w:t>That Changes TODAY</w:t>
      </w:r>
      <w:r w:rsidR="003B56D9">
        <w:rPr>
          <w:rFonts w:ascii="Arial" w:hAnsi="Arial" w:cs="Arial"/>
          <w:b/>
          <w:bCs/>
          <w:color w:val="000000"/>
          <w:sz w:val="40"/>
          <w:szCs w:val="40"/>
        </w:rPr>
        <w:t xml:space="preserve">! </w:t>
      </w:r>
    </w:p>
    <w:p w:rsidRPr="00F2034A" w:rsidR="008F503D" w:rsidP="008F503D" w:rsidRDefault="008F503D" w14:paraId="487C1E67" w14:textId="5F5A6934">
      <w:pPr>
        <w:pStyle w:val="font-claude-response-body"/>
        <w:rPr>
          <w:rFonts w:ascii="Arial" w:hAnsi="Arial" w:cs="Arial"/>
          <w:color w:val="000000"/>
          <w:sz w:val="28"/>
          <w:szCs w:val="28"/>
        </w:rPr>
      </w:pPr>
      <w:del w:author="Amanda Heckman" w:date="2026-02-09T21:20:00Z" w16du:dateUtc="2026-02-10T02:20:00Z" w:id="415">
        <w:r w:rsidDel="00CB5BB0">
          <w:rPr>
            <w:rFonts w:ascii="Arial" w:hAnsi="Arial" w:cs="Arial"/>
            <w:color w:val="000000"/>
            <w:sz w:val="28"/>
            <w:szCs w:val="28"/>
          </w:rPr>
          <w:delText xml:space="preserve">Because </w:delText>
        </w:r>
      </w:del>
      <w:ins w:author="Amanda Heckman" w:date="2026-02-09T21:20:00Z" w16du:dateUtc="2026-02-10T02:20:00Z" w:id="416">
        <w:r w:rsidR="00CB5BB0">
          <w:rPr>
            <w:rFonts w:ascii="Arial" w:hAnsi="Arial" w:cs="Arial"/>
            <w:color w:val="000000"/>
            <w:sz w:val="28"/>
            <w:szCs w:val="28"/>
          </w:rPr>
          <w:t>Insiders</w:t>
        </w:r>
      </w:ins>
      <w:del w:author="Amanda Heckman" w:date="2026-02-09T21:20:00Z" w16du:dateUtc="2026-02-10T02:20:00Z" w:id="417">
        <w:r w:rsidDel="00CB5BB0">
          <w:rPr>
            <w:rFonts w:ascii="Arial" w:hAnsi="Arial" w:cs="Arial"/>
            <w:color w:val="000000"/>
            <w:sz w:val="28"/>
            <w:szCs w:val="28"/>
          </w:rPr>
          <w:delText>they</w:delText>
        </w:r>
      </w:del>
      <w:r w:rsidRPr="00F2034A">
        <w:rPr>
          <w:rFonts w:ascii="Arial" w:hAnsi="Arial" w:cs="Arial"/>
          <w:color w:val="000000"/>
          <w:sz w:val="28"/>
          <w:szCs w:val="28"/>
        </w:rPr>
        <w:t xml:space="preserve"> know the simple truth</w:t>
      </w:r>
      <w:ins w:author="Amanda Heckman" w:date="2026-02-09T21:20:00Z" w16du:dateUtc="2026-02-10T02:20:00Z" w:id="418">
        <w:r w:rsidR="00CB5BB0">
          <w:rPr>
            <w:rFonts w:ascii="Arial" w:hAnsi="Arial" w:cs="Arial"/>
            <w:color w:val="000000"/>
            <w:sz w:val="28"/>
            <w:szCs w:val="28"/>
          </w:rPr>
          <w:t>...</w:t>
        </w:r>
      </w:ins>
      <w:del w:author="Amanda Heckman" w:date="2026-02-09T21:20:00Z" w16du:dateUtc="2026-02-10T02:20:00Z" w:id="419">
        <w:r w:rsidRPr="00F2034A" w:rsidDel="00CB5BB0">
          <w:rPr>
            <w:rFonts w:ascii="Arial" w:hAnsi="Arial" w:cs="Arial"/>
            <w:color w:val="000000"/>
            <w:sz w:val="28"/>
            <w:szCs w:val="28"/>
          </w:rPr>
          <w:delText xml:space="preserve">: </w:delText>
        </w:r>
      </w:del>
    </w:p>
    <w:p w:rsidRPr="00F2034A" w:rsidR="008F503D" w:rsidP="008F503D" w:rsidRDefault="008F503D" w14:paraId="5CA72241"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The biggest gains… </w:t>
      </w:r>
    </w:p>
    <w:p w:rsidRPr="00F2034A" w:rsidR="008F503D" w:rsidP="008F503D" w:rsidRDefault="008F503D" w14:paraId="12DA0F21"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The REAL fortunes… </w:t>
      </w:r>
    </w:p>
    <w:p w:rsidRPr="00F2034A" w:rsidR="008F503D" w:rsidP="008F503D" w:rsidRDefault="008F503D" w14:paraId="52830D99" w14:textId="6CFD6E60">
      <w:pPr>
        <w:pStyle w:val="font-claude-response-body"/>
        <w:rPr>
          <w:rFonts w:ascii="Arial" w:hAnsi="Arial" w:cs="Arial"/>
          <w:color w:val="000000"/>
          <w:sz w:val="28"/>
          <w:szCs w:val="28"/>
        </w:rPr>
      </w:pPr>
      <w:r w:rsidRPr="00F2034A">
        <w:rPr>
          <w:rFonts w:ascii="Arial" w:hAnsi="Arial" w:cs="Arial"/>
          <w:color w:val="000000"/>
          <w:sz w:val="28"/>
          <w:szCs w:val="28"/>
        </w:rPr>
        <w:t xml:space="preserve">Are made by the people who </w:t>
      </w:r>
      <w:r w:rsidR="003B56D9">
        <w:rPr>
          <w:rFonts w:ascii="Arial" w:hAnsi="Arial" w:cs="Arial"/>
          <w:color w:val="000000"/>
          <w:sz w:val="28"/>
          <w:szCs w:val="28"/>
        </w:rPr>
        <w:t>get</w:t>
      </w:r>
      <w:r w:rsidRPr="00F2034A">
        <w:rPr>
          <w:rFonts w:ascii="Arial" w:hAnsi="Arial" w:cs="Arial"/>
          <w:color w:val="000000"/>
          <w:sz w:val="28"/>
          <w:szCs w:val="28"/>
        </w:rPr>
        <w:t xml:space="preserve"> in</w:t>
      </w:r>
      <w:ins w:author="Amanda Heckman" w:date="2026-02-09T21:20:00Z" w16du:dateUtc="2026-02-10T02:20:00Z" w:id="420">
        <w:r w:rsidR="004B65C3">
          <w:rPr>
            <w:rFonts w:ascii="Arial" w:hAnsi="Arial" w:cs="Arial"/>
            <w:color w:val="000000"/>
            <w:sz w:val="28"/>
            <w:szCs w:val="28"/>
          </w:rPr>
          <w:t>to</w:t>
        </w:r>
      </w:ins>
      <w:r w:rsidR="003B56D9">
        <w:rPr>
          <w:rFonts w:ascii="Arial" w:hAnsi="Arial" w:cs="Arial"/>
          <w:color w:val="000000"/>
          <w:sz w:val="28"/>
          <w:szCs w:val="28"/>
        </w:rPr>
        <w:t xml:space="preserve"> a company</w:t>
      </w:r>
      <w:r w:rsidRPr="00F2034A">
        <w:rPr>
          <w:rStyle w:val="apple-converted-space"/>
          <w:rFonts w:ascii="Arial" w:hAnsi="Arial" w:cs="Arial" w:eastAsiaTheme="majorEastAsia"/>
          <w:color w:val="000000"/>
          <w:sz w:val="28"/>
          <w:szCs w:val="28"/>
        </w:rPr>
        <w:t> </w:t>
      </w:r>
      <w:r w:rsidRPr="00375F59">
        <w:rPr>
          <w:rStyle w:val="Strong"/>
          <w:rFonts w:ascii="Arial" w:hAnsi="Arial" w:cs="Arial" w:eastAsiaTheme="majorEastAsia"/>
          <w:i/>
          <w:iCs/>
          <w:color w:val="000000"/>
          <w:sz w:val="28"/>
          <w:szCs w:val="28"/>
        </w:rPr>
        <w:t>before</w:t>
      </w:r>
      <w:r w:rsidRPr="00F2034A">
        <w:rPr>
          <w:rStyle w:val="apple-converted-space"/>
          <w:rFonts w:ascii="Arial" w:hAnsi="Arial" w:cs="Arial" w:eastAsiaTheme="majorEastAsia"/>
          <w:color w:val="000000"/>
          <w:sz w:val="28"/>
          <w:szCs w:val="28"/>
        </w:rPr>
        <w:t> </w:t>
      </w:r>
      <w:r w:rsidRPr="00F2034A">
        <w:rPr>
          <w:rFonts w:ascii="Arial" w:hAnsi="Arial" w:cs="Arial"/>
          <w:color w:val="000000"/>
          <w:sz w:val="28"/>
          <w:szCs w:val="28"/>
        </w:rPr>
        <w:t>the IPO.</w:t>
      </w:r>
    </w:p>
    <w:p w:rsidRPr="00F2034A" w:rsidR="008F503D" w:rsidP="008F503D" w:rsidRDefault="008F503D" w14:paraId="08AD91A9" w14:textId="77777777">
      <w:pPr>
        <w:pStyle w:val="font-claude-response-body"/>
        <w:rPr>
          <w:rFonts w:ascii="Arial" w:hAnsi="Arial" w:cs="Arial"/>
          <w:color w:val="000000"/>
          <w:sz w:val="28"/>
          <w:szCs w:val="28"/>
        </w:rPr>
      </w:pPr>
      <w:r w:rsidRPr="00F2034A">
        <w:rPr>
          <w:rFonts w:ascii="Arial" w:hAnsi="Arial" w:cs="Arial"/>
          <w:color w:val="000000"/>
          <w:sz w:val="28"/>
          <w:szCs w:val="28"/>
        </w:rPr>
        <w:t>Take Peter Thiel, for example.</w:t>
      </w:r>
    </w:p>
    <w:p w:rsidR="008F503D" w:rsidP="008F503D" w:rsidRDefault="008F503D" w14:paraId="05B9A32A" w14:textId="28F9A7C5">
      <w:pPr>
        <w:pStyle w:val="font-claude-response-body"/>
        <w:rPr>
          <w:rFonts w:ascii="Arial" w:hAnsi="Arial" w:cs="Arial"/>
          <w:color w:val="000000"/>
          <w:sz w:val="28"/>
          <w:szCs w:val="28"/>
        </w:rPr>
      </w:pPr>
      <w:r w:rsidRPr="00F2034A">
        <w:rPr>
          <w:rFonts w:ascii="Arial" w:hAnsi="Arial" w:cs="Arial"/>
          <w:color w:val="000000"/>
          <w:sz w:val="28"/>
          <w:szCs w:val="28"/>
        </w:rPr>
        <w:t xml:space="preserve">He was the first outside investor in Facebook, back in 2004 </w:t>
      </w:r>
      <w:ins w:author="Amanda Heckman" w:date="2026-02-09T21:20:00Z" w16du:dateUtc="2026-02-10T02:20:00Z" w:id="421">
        <w:r w:rsidR="004B65C3">
          <w:rPr>
            <w:rFonts w:ascii="Arial" w:hAnsi="Arial" w:cs="Arial"/>
            <w:color w:val="000000"/>
            <w:sz w:val="28"/>
            <w:szCs w:val="28"/>
          </w:rPr>
          <w:t>-</w:t>
        </w:r>
      </w:ins>
      <w:del w:author="Amanda Heckman" w:date="2026-02-09T21:20:00Z" w16du:dateUtc="2026-02-10T02:20:00Z" w:id="422">
        <w:r w:rsidRPr="00F2034A" w:rsidDel="004B65C3">
          <w:rPr>
            <w:rFonts w:ascii="Arial" w:hAnsi="Arial" w:cs="Arial"/>
            <w:color w:val="000000"/>
            <w:sz w:val="28"/>
            <w:szCs w:val="28"/>
          </w:rPr>
          <w:delText>—</w:delText>
        </w:r>
      </w:del>
      <w:r w:rsidRPr="00F2034A">
        <w:rPr>
          <w:rFonts w:ascii="Arial" w:hAnsi="Arial" w:cs="Arial"/>
          <w:color w:val="000000"/>
          <w:sz w:val="28"/>
          <w:szCs w:val="28"/>
        </w:rPr>
        <w:t xml:space="preserve"> purchasing 10% of the company for just $500,000.</w:t>
      </w:r>
    </w:p>
    <w:p w:rsidR="003B56D9" w:rsidDel="00E103C2" w:rsidP="003B56D9" w:rsidRDefault="003B56D9" w14:paraId="467BF2D2" w14:textId="62C275EF">
      <w:pPr>
        <w:pStyle w:val="font-claude-response-body"/>
        <w:rPr>
          <w:del w:author="Amanda Heckman" w:date="2026-02-09T21:22:00Z" w16du:dateUtc="2026-02-10T02:22:00Z" w:id="423"/>
          <w:rFonts w:ascii="Arial" w:hAnsi="Arial" w:cs="Arial"/>
          <w:color w:val="000000"/>
          <w:sz w:val="28"/>
          <w:szCs w:val="28"/>
        </w:rPr>
      </w:pPr>
      <w:commentRangeStart w:id="424"/>
      <w:del w:author="Amanda Heckman" w:date="2026-02-09T21:22:00Z" w16du:dateUtc="2026-02-10T02:22:00Z" w:id="425">
        <w:r w:rsidRPr="00F2034A" w:rsidDel="00E103C2">
          <w:rPr>
            <w:rFonts w:ascii="Arial" w:hAnsi="Arial" w:cs="Arial"/>
            <w:color w:val="000000"/>
            <w:sz w:val="28"/>
            <w:szCs w:val="28"/>
          </w:rPr>
          <w:delText xml:space="preserve">He was the first outside investor in Facebook, back in 2004 </w:delText>
        </w:r>
        <w:r w:rsidDel="00E103C2">
          <w:rPr>
            <w:rFonts w:ascii="Arial" w:hAnsi="Arial" w:cs="Arial"/>
            <w:color w:val="000000"/>
            <w:sz w:val="28"/>
            <w:szCs w:val="28"/>
          </w:rPr>
          <w:delText>with</w:delText>
        </w:r>
        <w:r w:rsidRPr="00F2034A" w:rsidDel="00E103C2">
          <w:rPr>
            <w:rFonts w:ascii="Arial" w:hAnsi="Arial" w:cs="Arial"/>
            <w:color w:val="000000"/>
            <w:sz w:val="28"/>
            <w:szCs w:val="28"/>
          </w:rPr>
          <w:delText xml:space="preserve"> $500,000.</w:delText>
        </w:r>
      </w:del>
    </w:p>
    <w:p w:rsidR="003B56D9" w:rsidP="003B56D9" w:rsidRDefault="003B56D9" w14:paraId="1C1F2B7F" w14:textId="77777777">
      <w:pPr>
        <w:pStyle w:val="font-claude-response-body"/>
        <w:rPr>
          <w:rFonts w:ascii="Arial" w:hAnsi="Arial" w:cs="Arial"/>
          <w:color w:val="000000"/>
          <w:sz w:val="28"/>
          <w:szCs w:val="28"/>
        </w:rPr>
      </w:pPr>
      <w:r>
        <w:rPr>
          <w:rFonts w:ascii="Arial" w:hAnsi="Arial" w:cs="Arial"/>
          <w:color w:val="000000"/>
          <w:sz w:val="28"/>
          <w:szCs w:val="28"/>
        </w:rPr>
        <w:t xml:space="preserve">And when </w:t>
      </w:r>
      <w:r w:rsidRPr="00F2034A">
        <w:rPr>
          <w:rFonts w:ascii="Arial" w:hAnsi="Arial" w:cs="Arial"/>
          <w:color w:val="000000"/>
          <w:sz w:val="28"/>
          <w:szCs w:val="28"/>
        </w:rPr>
        <w:t>Facebook went public in 2012</w:t>
      </w:r>
      <w:r>
        <w:rPr>
          <w:rFonts w:ascii="Arial" w:hAnsi="Arial" w:cs="Arial"/>
          <w:color w:val="000000"/>
          <w:sz w:val="28"/>
          <w:szCs w:val="28"/>
        </w:rPr>
        <w:t>… when everyone else finally had the chance to buy the stock…</w:t>
      </w:r>
    </w:p>
    <w:p w:rsidR="003B56D9" w:rsidP="003B56D9" w:rsidRDefault="003B56D9" w14:paraId="72D46C5E" w14:textId="77777777">
      <w:pPr>
        <w:pStyle w:val="font-claude-response-body"/>
        <w:rPr>
          <w:rFonts w:ascii="Arial" w:hAnsi="Arial" w:cs="Arial"/>
          <w:color w:val="000000"/>
          <w:sz w:val="28"/>
          <w:szCs w:val="28"/>
        </w:rPr>
      </w:pPr>
      <w:r>
        <w:rPr>
          <w:rFonts w:ascii="Arial" w:hAnsi="Arial" w:cs="Arial"/>
          <w:color w:val="000000"/>
          <w:sz w:val="28"/>
          <w:szCs w:val="28"/>
        </w:rPr>
        <w:t xml:space="preserve">He wasn’t buying… </w:t>
      </w:r>
    </w:p>
    <w:p w:rsidR="003B56D9" w:rsidP="003B56D9" w:rsidRDefault="003B56D9" w14:paraId="5A4E4C0E" w14:textId="77777777">
      <w:pPr>
        <w:pStyle w:val="font-claude-response-body"/>
        <w:rPr>
          <w:rFonts w:ascii="Arial" w:hAnsi="Arial" w:cs="Arial"/>
          <w:color w:val="000000"/>
          <w:sz w:val="28"/>
          <w:szCs w:val="28"/>
        </w:rPr>
      </w:pPr>
      <w:r>
        <w:rPr>
          <w:rFonts w:ascii="Arial" w:hAnsi="Arial" w:cs="Arial"/>
          <w:color w:val="000000"/>
          <w:sz w:val="28"/>
          <w:szCs w:val="28"/>
        </w:rPr>
        <w:t>He was cashing out.</w:t>
      </w:r>
    </w:p>
    <w:p w:rsidRPr="001A1944" w:rsidR="003B56D9" w:rsidP="003B56D9" w:rsidRDefault="003B56D9" w14:paraId="08C8A34F" w14:textId="77777777">
      <w:pPr>
        <w:pStyle w:val="font-claude-response-body"/>
        <w:rPr>
          <w:rFonts w:ascii="Arial" w:hAnsi="Arial" w:cs="Arial"/>
          <w:b/>
          <w:bCs/>
          <w:color w:val="000000"/>
          <w:sz w:val="28"/>
          <w:szCs w:val="28"/>
        </w:rPr>
      </w:pPr>
      <w:r w:rsidRPr="001A1944">
        <w:rPr>
          <w:rFonts w:ascii="Arial" w:hAnsi="Arial" w:cs="Arial"/>
          <w:b/>
          <w:bCs/>
          <w:color w:val="000000"/>
          <w:sz w:val="28"/>
          <w:szCs w:val="28"/>
        </w:rPr>
        <w:t xml:space="preserve">That one pre-IPO investment made him over 1 </w:t>
      </w:r>
      <w:r>
        <w:rPr>
          <w:rFonts w:ascii="Arial" w:hAnsi="Arial" w:cs="Arial"/>
          <w:b/>
          <w:bCs/>
          <w:color w:val="000000"/>
          <w:sz w:val="28"/>
          <w:szCs w:val="28"/>
        </w:rPr>
        <w:t>BILLION</w:t>
      </w:r>
      <w:r w:rsidRPr="001A1944">
        <w:rPr>
          <w:rFonts w:ascii="Arial" w:hAnsi="Arial" w:cs="Arial"/>
          <w:b/>
          <w:bCs/>
          <w:color w:val="000000"/>
          <w:sz w:val="28"/>
          <w:szCs w:val="28"/>
        </w:rPr>
        <w:t xml:space="preserve"> dollars. </w:t>
      </w:r>
      <w:commentRangeEnd w:id="424"/>
      <w:r w:rsidRPr="001A1944">
        <w:rPr>
          <w:rStyle w:val="CommentReference"/>
          <w:rFonts w:ascii="Arial" w:hAnsi="Arial" w:cs="Arial"/>
          <w:b/>
          <w:bCs/>
          <w:color w:val="000000"/>
          <w:sz w:val="28"/>
          <w:szCs w:val="28"/>
        </w:rPr>
        <w:commentReference w:id="424"/>
      </w:r>
    </w:p>
    <w:p w:rsidR="003B56D9" w:rsidP="003B56D9" w:rsidRDefault="003B56D9" w14:paraId="142DC899" w14:textId="30707B97">
      <w:pPr>
        <w:pStyle w:val="font-claude-response-body"/>
        <w:rPr>
          <w:rFonts w:ascii="Arial" w:hAnsi="Arial" w:cs="Arial"/>
          <w:color w:val="000000"/>
          <w:sz w:val="28"/>
          <w:szCs w:val="28"/>
        </w:rPr>
      </w:pPr>
      <w:r w:rsidRPr="00F2034A">
        <w:rPr>
          <w:rFonts w:ascii="Arial" w:hAnsi="Arial" w:cs="Arial"/>
          <w:color w:val="000000"/>
          <w:sz w:val="28"/>
          <w:szCs w:val="28"/>
        </w:rPr>
        <w:t>That's a</w:t>
      </w:r>
      <w:r w:rsidRPr="00F2034A">
        <w:rPr>
          <w:rStyle w:val="apple-converted-space"/>
          <w:rFonts w:ascii="Arial" w:hAnsi="Arial" w:cs="Arial" w:eastAsiaTheme="majorEastAsia"/>
          <w:color w:val="000000"/>
          <w:sz w:val="28"/>
          <w:szCs w:val="28"/>
        </w:rPr>
        <w:t> </w:t>
      </w:r>
      <w:r>
        <w:rPr>
          <w:rStyle w:val="Strong"/>
          <w:rFonts w:ascii="Arial" w:hAnsi="Arial" w:cs="Arial" w:eastAsiaTheme="majorEastAsia"/>
          <w:b w:val="0"/>
          <w:bCs w:val="0"/>
          <w:color w:val="000000"/>
          <w:sz w:val="28"/>
          <w:szCs w:val="28"/>
        </w:rPr>
        <w:t>2,000X</w:t>
      </w:r>
      <w:r w:rsidRPr="003051BE">
        <w:rPr>
          <w:rStyle w:val="Strong"/>
          <w:rFonts w:ascii="Arial" w:hAnsi="Arial" w:cs="Arial" w:eastAsiaTheme="majorEastAsia"/>
          <w:b w:val="0"/>
          <w:bCs w:val="0"/>
          <w:color w:val="000000"/>
          <w:sz w:val="28"/>
          <w:szCs w:val="28"/>
        </w:rPr>
        <w:t xml:space="preserve"> return</w:t>
      </w:r>
      <w:r>
        <w:rPr>
          <w:rStyle w:val="Strong"/>
          <w:rFonts w:ascii="Arial" w:hAnsi="Arial" w:cs="Arial" w:eastAsiaTheme="majorEastAsia"/>
          <w:b w:val="0"/>
          <w:bCs w:val="0"/>
          <w:color w:val="000000"/>
          <w:sz w:val="28"/>
          <w:szCs w:val="28"/>
        </w:rPr>
        <w:t>…</w:t>
      </w:r>
      <w:r w:rsidRPr="00F2034A">
        <w:rPr>
          <w:rStyle w:val="apple-converted-space"/>
          <w:rFonts w:ascii="Arial" w:hAnsi="Arial" w:cs="Arial" w:eastAsiaTheme="majorEastAsia"/>
          <w:color w:val="000000"/>
          <w:sz w:val="28"/>
          <w:szCs w:val="28"/>
        </w:rPr>
        <w:t> </w:t>
      </w:r>
      <w:r w:rsidRPr="00F2034A">
        <w:rPr>
          <w:rFonts w:ascii="Arial" w:hAnsi="Arial" w:cs="Arial"/>
          <w:color w:val="000000"/>
          <w:sz w:val="28"/>
          <w:szCs w:val="28"/>
        </w:rPr>
        <w:t>in just eight years</w:t>
      </w:r>
      <w:r>
        <w:rPr>
          <w:rFonts w:ascii="Arial" w:hAnsi="Arial" w:cs="Arial"/>
          <w:color w:val="000000"/>
          <w:sz w:val="28"/>
          <w:szCs w:val="28"/>
        </w:rPr>
        <w:t xml:space="preserve">! </w:t>
      </w:r>
    </w:p>
    <w:p w:rsidR="008F503D" w:rsidP="008F503D" w:rsidRDefault="008F503D" w14:paraId="7B28D077" w14:textId="77777777">
      <w:pPr>
        <w:pStyle w:val="font-claude-response-body"/>
        <w:rPr>
          <w:rFonts w:ascii="Arial" w:hAnsi="Arial" w:cs="Arial"/>
          <w:color w:val="000000"/>
          <w:sz w:val="28"/>
          <w:szCs w:val="28"/>
        </w:rPr>
      </w:pPr>
      <w:r>
        <w:rPr>
          <w:rFonts w:ascii="Arial" w:hAnsi="Arial" w:cs="Arial"/>
          <w:color w:val="000000"/>
          <w:sz w:val="28"/>
          <w:szCs w:val="28"/>
        </w:rPr>
        <w:t xml:space="preserve">That’s the power of getting in BEFORE the IPO. </w:t>
      </w:r>
    </w:p>
    <w:p w:rsidR="008F503D" w:rsidDel="00B70739" w:rsidP="008F503D" w:rsidRDefault="008F503D" w14:paraId="67D26E0C" w14:textId="07C90358">
      <w:pPr>
        <w:pStyle w:val="font-claude-response-body"/>
        <w:rPr>
          <w:del w:author="Cathryn Fung" w:date="2026-01-27T13:13:00Z" w:id="426"/>
          <w:rFonts w:ascii="Arial" w:hAnsi="Arial" w:cs="Arial"/>
          <w:color w:val="000000"/>
          <w:sz w:val="28"/>
          <w:szCs w:val="28"/>
        </w:rPr>
      </w:pPr>
      <w:commentRangeStart w:id="427"/>
      <w:del w:author="Cathryn Fung" w:date="2026-01-27T13:13:00Z" w:id="428">
        <w:r w:rsidDel="00B70739">
          <w:rPr>
            <w:rFonts w:ascii="Arial" w:hAnsi="Arial" w:cs="Arial"/>
            <w:color w:val="000000"/>
            <w:sz w:val="28"/>
            <w:szCs w:val="28"/>
          </w:rPr>
          <w:delText xml:space="preserve">When </w:delText>
        </w:r>
      </w:del>
      <w:commentRangeEnd w:id="427"/>
      <w:r w:rsidR="00B70739">
        <w:rPr>
          <w:rStyle w:val="CommentReference"/>
          <w:rFonts w:ascii="Arial" w:hAnsi="Arial" w:cs="Arial"/>
          <w:color w:val="000000"/>
          <w:sz w:val="28"/>
          <w:szCs w:val="28"/>
        </w:rPr>
        <w:commentReference w:id="427"/>
      </w:r>
      <w:del w:author="Cathryn Fung" w:date="2026-01-27T13:13:00Z" w:id="429">
        <w:r w:rsidDel="00B70739">
          <w:rPr>
            <w:rFonts w:ascii="Arial" w:hAnsi="Arial" w:cs="Arial"/>
            <w:color w:val="000000"/>
            <w:sz w:val="28"/>
            <w:szCs w:val="28"/>
          </w:rPr>
          <w:delText xml:space="preserve">everyone else is buying… you’re walking away with your money! </w:delText>
        </w:r>
      </w:del>
    </w:p>
    <w:p w:rsidR="003B56D9" w:rsidP="008F503D" w:rsidRDefault="003B56D9" w14:paraId="36004581" w14:textId="19E3495B">
      <w:pPr>
        <w:pStyle w:val="font-claude-response-body"/>
        <w:rPr>
          <w:rFonts w:ascii="Arial" w:hAnsi="Arial" w:cs="Arial"/>
          <w:color w:val="000000"/>
          <w:sz w:val="28"/>
          <w:szCs w:val="28"/>
        </w:rPr>
      </w:pPr>
      <w:commentRangeStart w:id="430"/>
      <w:commentRangeStart w:id="431"/>
      <w:commentRangeStart w:id="432"/>
      <w:commentRangeStart w:id="433"/>
      <w:r>
        <w:rPr>
          <w:rFonts w:ascii="Arial" w:hAnsi="Arial" w:cs="Arial"/>
          <w:color w:val="000000"/>
          <w:sz w:val="28"/>
          <w:szCs w:val="28"/>
        </w:rPr>
        <w:t xml:space="preserve">SpaceX is another great example. </w:t>
      </w:r>
    </w:p>
    <w:p w:rsidR="003B56D9" w:rsidP="003B56D9" w:rsidRDefault="003B56D9" w14:paraId="1EAD712E" w14:textId="77777777">
      <w:pPr>
        <w:spacing w:after="200"/>
        <w:rPr>
          <w:rFonts w:ascii="Arial" w:hAnsi="Arial" w:cs="Arial"/>
          <w:sz w:val="28"/>
          <w:szCs w:val="28"/>
        </w:rPr>
      </w:pPr>
      <w:commentRangeStart w:id="434"/>
      <w:commentRangeStart w:id="435"/>
      <w:r w:rsidRPr="00674C8C">
        <w:rPr>
          <w:rFonts w:ascii="Arial" w:hAnsi="Arial" w:cs="Arial"/>
          <w:sz w:val="28"/>
          <w:szCs w:val="28"/>
        </w:rPr>
        <w:t>Its valuation has jumped a whopping 777,677%</w:t>
      </w:r>
      <w:r>
        <w:rPr>
          <w:rFonts w:ascii="Arial" w:hAnsi="Arial" w:cs="Arial"/>
          <w:sz w:val="28"/>
          <w:szCs w:val="28"/>
        </w:rPr>
        <w:t xml:space="preserve">. </w:t>
      </w:r>
    </w:p>
    <w:p w:rsidRPr="003B56D9" w:rsidR="003B56D9" w:rsidP="003B56D9" w:rsidRDefault="003B56D9" w14:paraId="78001833" w14:textId="31DC285F">
      <w:pPr>
        <w:spacing w:after="200"/>
        <w:rPr>
          <w:rFonts w:ascii="Arial" w:hAnsi="Arial" w:cs="Arial"/>
          <w:sz w:val="28"/>
          <w:szCs w:val="28"/>
        </w:rPr>
      </w:pPr>
      <w:r>
        <w:rPr>
          <w:rFonts w:ascii="Arial" w:hAnsi="Arial" w:cs="Arial"/>
          <w:sz w:val="28"/>
          <w:szCs w:val="28"/>
        </w:rPr>
        <w:t>M</w:t>
      </w:r>
      <w:r w:rsidRPr="00674C8C">
        <w:rPr>
          <w:rFonts w:ascii="Arial" w:hAnsi="Arial" w:cs="Arial"/>
          <w:sz w:val="28"/>
          <w:szCs w:val="28"/>
        </w:rPr>
        <w:t>eaning private investors could have turned $1,000 into over $7.7 million.</w:t>
      </w:r>
      <w:r w:rsidRPr="00674C8C">
        <w:rPr>
          <w:rFonts w:ascii="Arial" w:hAnsi="Arial" w:cs="Arial"/>
          <w:sz w:val="28"/>
          <w:szCs w:val="28"/>
          <w:vertAlign w:val="superscript"/>
        </w:rPr>
        <w:footnoteReference w:id="1"/>
      </w:r>
      <w:commentRangeEnd w:id="434"/>
      <w:r w:rsidRPr="003B56D9">
        <w:rPr>
          <w:rStyle w:val="CommentReference"/>
          <w:rFonts w:ascii="Arial" w:hAnsi="Arial" w:cs="Arial"/>
          <w:sz w:val="28"/>
          <w:szCs w:val="28"/>
        </w:rPr>
        <w:commentReference w:id="434"/>
      </w:r>
      <w:commentRangeEnd w:id="435"/>
      <w:r>
        <w:rPr>
          <w:rStyle w:val="CommentReference"/>
        </w:rPr>
        <w:commentReference w:id="435"/>
      </w:r>
      <w:commentRangeEnd w:id="430"/>
      <w:r w:rsidRPr="003B56D9" w:rsidR="00CF2A3B">
        <w:rPr>
          <w:rStyle w:val="CommentReference"/>
          <w:rFonts w:ascii="Arial" w:hAnsi="Arial" w:cs="Arial"/>
          <w:sz w:val="28"/>
          <w:szCs w:val="28"/>
        </w:rPr>
        <w:commentReference w:id="430"/>
      </w:r>
      <w:commentRangeEnd w:id="431"/>
      <w:r>
        <w:rPr>
          <w:rStyle w:val="CommentReference"/>
        </w:rPr>
        <w:commentReference w:id="431"/>
      </w:r>
      <w:commentRangeEnd w:id="432"/>
      <w:r>
        <w:rPr>
          <w:rStyle w:val="CommentReference"/>
        </w:rPr>
        <w:commentReference w:id="432"/>
      </w:r>
      <w:commentRangeEnd w:id="433"/>
      <w:r>
        <w:rPr>
          <w:rStyle w:val="CommentReference"/>
        </w:rPr>
        <w:commentReference w:id="433"/>
      </w:r>
    </w:p>
    <w:p w:rsidR="003B56D9" w:rsidP="008F503D" w:rsidRDefault="003B56D9" w14:paraId="1426FC14" w14:textId="481AE3CB">
      <w:pPr>
        <w:pStyle w:val="font-claude-response-body"/>
        <w:rPr>
          <w:rFonts w:ascii="Arial" w:hAnsi="Arial" w:cs="Arial"/>
          <w:color w:val="000000"/>
          <w:sz w:val="28"/>
          <w:szCs w:val="28"/>
        </w:rPr>
      </w:pPr>
      <w:r>
        <w:rPr>
          <w:rFonts w:ascii="Arial" w:hAnsi="Arial" w:cs="Arial"/>
          <w:color w:val="000000"/>
          <w:sz w:val="28"/>
          <w:szCs w:val="28"/>
        </w:rPr>
        <w:t xml:space="preserve">It’s already made early investors insane returns… and it hasn’t even gone public yet! </w:t>
      </w:r>
    </w:p>
    <w:p w:rsidR="003B56D9" w:rsidP="008F503D" w:rsidRDefault="003B56D9" w14:paraId="719885BB" w14:textId="33930129">
      <w:pPr>
        <w:pStyle w:val="font-claude-response-body"/>
        <w:rPr>
          <w:rFonts w:ascii="Arial" w:hAnsi="Arial" w:cs="Arial"/>
          <w:color w:val="000000"/>
          <w:sz w:val="28"/>
          <w:szCs w:val="28"/>
        </w:rPr>
      </w:pPr>
      <w:r>
        <w:rPr>
          <w:rFonts w:ascii="Arial" w:hAnsi="Arial" w:cs="Arial"/>
          <w:color w:val="000000"/>
          <w:sz w:val="28"/>
          <w:szCs w:val="28"/>
        </w:rPr>
        <w:t xml:space="preserve">That’s the power of getting pre-IPO shares! </w:t>
      </w:r>
    </w:p>
    <w:p w:rsidRPr="00F2034A" w:rsidR="003B56D9" w:rsidP="008F503D" w:rsidRDefault="003B56D9" w14:paraId="694A96EF" w14:textId="1F84F3C6">
      <w:pPr>
        <w:pStyle w:val="font-claude-response-body"/>
        <w:rPr>
          <w:rFonts w:ascii="Arial" w:hAnsi="Arial" w:cs="Arial"/>
          <w:color w:val="000000"/>
          <w:sz w:val="28"/>
          <w:szCs w:val="28"/>
        </w:rPr>
      </w:pPr>
      <w:r>
        <w:rPr>
          <w:rFonts w:ascii="Arial" w:hAnsi="Arial" w:cs="Arial"/>
          <w:color w:val="000000"/>
          <w:sz w:val="28"/>
          <w:szCs w:val="28"/>
        </w:rPr>
        <w:t>Let’s compare what happened for</w:t>
      </w:r>
      <w:r w:rsidR="00E87F82">
        <w:rPr>
          <w:rFonts w:ascii="Arial" w:hAnsi="Arial" w:cs="Arial"/>
          <w:color w:val="000000"/>
          <w:sz w:val="28"/>
          <w:szCs w:val="28"/>
        </w:rPr>
        <w:t xml:space="preserve"> two different kinds of</w:t>
      </w:r>
      <w:r>
        <w:rPr>
          <w:rFonts w:ascii="Arial" w:hAnsi="Arial" w:cs="Arial"/>
          <w:color w:val="000000"/>
          <w:sz w:val="28"/>
          <w:szCs w:val="28"/>
        </w:rPr>
        <w:t xml:space="preserve"> investors in Google. </w:t>
      </w:r>
    </w:p>
    <w:p w:rsidR="008F503D" w:rsidP="008F503D" w:rsidRDefault="003B56D9" w14:paraId="115BB575" w14:textId="6A711BAF">
      <w:pPr>
        <w:pStyle w:val="font-claude-response-body"/>
        <w:rPr>
          <w:rFonts w:ascii="Arial" w:hAnsi="Arial" w:cs="Arial"/>
          <w:color w:val="000000"/>
          <w:sz w:val="28"/>
          <w:szCs w:val="28"/>
        </w:rPr>
      </w:pPr>
      <w:r>
        <w:rPr>
          <w:rFonts w:ascii="Arial" w:hAnsi="Arial" w:cs="Arial"/>
          <w:color w:val="000000"/>
          <w:sz w:val="28"/>
          <w:szCs w:val="28"/>
        </w:rPr>
        <w:t>Regular</w:t>
      </w:r>
      <w:commentRangeStart w:id="436"/>
      <w:r w:rsidRPr="00F2034A" w:rsidR="008F503D">
        <w:rPr>
          <w:rFonts w:ascii="Arial" w:hAnsi="Arial" w:cs="Arial"/>
          <w:color w:val="000000"/>
          <w:sz w:val="28"/>
          <w:szCs w:val="28"/>
        </w:rPr>
        <w:t xml:space="preserve"> </w:t>
      </w:r>
      <w:commentRangeStart w:id="437"/>
      <w:commentRangeStart w:id="438"/>
      <w:r w:rsidRPr="00F2034A" w:rsidR="008F503D">
        <w:rPr>
          <w:rFonts w:ascii="Arial" w:hAnsi="Arial" w:cs="Arial"/>
          <w:color w:val="000000"/>
          <w:sz w:val="28"/>
          <w:szCs w:val="28"/>
        </w:rPr>
        <w:t xml:space="preserve">IPO investors have seen around </w:t>
      </w:r>
      <w:del w:author="Cathryn Fung" w:date="2026-01-27T10:12:00Z" w:id="439">
        <w:r w:rsidRPr="00F2034A" w:rsidDel="00CF2A3B" w:rsidR="008F503D">
          <w:rPr>
            <w:rFonts w:ascii="Arial" w:hAnsi="Arial" w:cs="Arial"/>
            <w:color w:val="000000"/>
            <w:sz w:val="28"/>
            <w:szCs w:val="28"/>
          </w:rPr>
          <w:delText>7</w:delText>
        </w:r>
      </w:del>
      <w:ins w:author="Cathryn Fung" w:date="2026-01-27T10:12:00Z" w:id="440">
        <w:r w:rsidR="00CF2A3B">
          <w:rPr>
            <w:rFonts w:ascii="Arial" w:hAnsi="Arial" w:cs="Arial"/>
            <w:color w:val="000000"/>
            <w:sz w:val="28"/>
            <w:szCs w:val="28"/>
          </w:rPr>
          <w:t>12</w:t>
        </w:r>
      </w:ins>
      <w:r w:rsidRPr="00F2034A" w:rsidR="008F503D">
        <w:rPr>
          <w:rFonts w:ascii="Arial" w:hAnsi="Arial" w:cs="Arial"/>
          <w:color w:val="000000"/>
          <w:sz w:val="28"/>
          <w:szCs w:val="28"/>
        </w:rPr>
        <w:t>,000% gains since 2004…</w:t>
      </w:r>
    </w:p>
    <w:p w:rsidRPr="00F2034A" w:rsidR="003B56D9" w:rsidP="008F503D" w:rsidRDefault="003B56D9" w14:paraId="15549F3D" w14:textId="2D350598">
      <w:pPr>
        <w:pStyle w:val="font-claude-response-body"/>
        <w:rPr>
          <w:rFonts w:ascii="Arial" w:hAnsi="Arial" w:cs="Arial"/>
          <w:color w:val="000000"/>
          <w:sz w:val="28"/>
          <w:szCs w:val="28"/>
        </w:rPr>
      </w:pPr>
      <w:r>
        <w:rPr>
          <w:rFonts w:ascii="Arial" w:hAnsi="Arial" w:cs="Arial"/>
          <w:color w:val="000000"/>
          <w:sz w:val="28"/>
          <w:szCs w:val="28"/>
        </w:rPr>
        <w:t xml:space="preserve">Which is incredible, to be sure. </w:t>
      </w:r>
    </w:p>
    <w:p w:rsidRPr="00375F59" w:rsidR="008F503D" w:rsidP="008F503D" w:rsidRDefault="003B56D9" w14:paraId="064CF617" w14:textId="4EA5F5C5">
      <w:pPr>
        <w:pStyle w:val="font-claude-response-body"/>
        <w:rPr>
          <w:rFonts w:ascii="Arial" w:hAnsi="Arial" w:cs="Arial"/>
          <w:b/>
          <w:bCs/>
          <w:color w:val="000000"/>
          <w:sz w:val="28"/>
          <w:szCs w:val="28"/>
        </w:rPr>
      </w:pPr>
      <w:r>
        <w:rPr>
          <w:rFonts w:ascii="Arial" w:hAnsi="Arial" w:cs="Arial"/>
          <w:b/>
          <w:bCs/>
          <w:color w:val="000000"/>
          <w:sz w:val="28"/>
          <w:szCs w:val="28"/>
        </w:rPr>
        <w:t xml:space="preserve">But </w:t>
      </w:r>
      <w:ins w:author="Amanda Heckman" w:date="2026-02-09T21:22:00Z" w16du:dateUtc="2026-02-10T02:22:00Z" w:id="441">
        <w:r w:rsidR="00520858">
          <w:rPr>
            <w:rFonts w:ascii="Arial" w:hAnsi="Arial" w:cs="Arial"/>
            <w:b/>
            <w:bCs/>
            <w:color w:val="000000"/>
            <w:sz w:val="28"/>
            <w:szCs w:val="28"/>
          </w:rPr>
          <w:t>p</w:t>
        </w:r>
      </w:ins>
      <w:del w:author="Amanda Heckman" w:date="2026-02-09T21:22:00Z" w16du:dateUtc="2026-02-10T02:22:00Z" w:id="442">
        <w:r w:rsidDel="00520858">
          <w:rPr>
            <w:rFonts w:ascii="Arial" w:hAnsi="Arial" w:cs="Arial"/>
            <w:b/>
            <w:bCs/>
            <w:color w:val="000000"/>
            <w:sz w:val="28"/>
            <w:szCs w:val="28"/>
          </w:rPr>
          <w:delText>P</w:delText>
        </w:r>
      </w:del>
      <w:r w:rsidRPr="00375F59" w:rsidR="008F503D">
        <w:rPr>
          <w:rFonts w:ascii="Arial" w:hAnsi="Arial" w:cs="Arial"/>
          <w:b/>
          <w:bCs/>
          <w:color w:val="000000"/>
          <w:sz w:val="28"/>
          <w:szCs w:val="28"/>
        </w:rPr>
        <w:t>re-IPO investors made an estimated</w:t>
      </w:r>
      <w:r w:rsidRPr="00375F59" w:rsidR="008F503D">
        <w:rPr>
          <w:rStyle w:val="apple-converted-space"/>
          <w:rFonts w:ascii="Arial" w:hAnsi="Arial" w:cs="Arial" w:eastAsiaTheme="majorEastAsia"/>
          <w:b/>
          <w:bCs/>
          <w:color w:val="000000"/>
          <w:sz w:val="28"/>
          <w:szCs w:val="28"/>
        </w:rPr>
        <w:t> </w:t>
      </w:r>
      <w:r w:rsidRPr="0021208A" w:rsidR="008F503D">
        <w:rPr>
          <w:rStyle w:val="Strong"/>
          <w:rFonts w:ascii="Arial" w:hAnsi="Arial" w:cs="Arial" w:eastAsiaTheme="majorEastAsia"/>
          <w:bCs w:val="0"/>
          <w:color w:val="000000"/>
          <w:sz w:val="28"/>
          <w:szCs w:val="28"/>
        </w:rPr>
        <w:t>239,950%</w:t>
      </w:r>
      <w:r w:rsidRPr="00375F59" w:rsidR="008F503D">
        <w:rPr>
          <w:rFonts w:ascii="Arial" w:hAnsi="Arial" w:cs="Arial"/>
          <w:b/>
          <w:color w:val="000000"/>
          <w:sz w:val="28"/>
          <w:szCs w:val="28"/>
        </w:rPr>
        <w:t>!</w:t>
      </w:r>
      <w:r w:rsidRPr="00375F59" w:rsidR="008F503D">
        <w:rPr>
          <w:rFonts w:ascii="Arial" w:hAnsi="Arial" w:cs="Arial"/>
          <w:b/>
          <w:bCs/>
          <w:color w:val="000000"/>
          <w:sz w:val="28"/>
          <w:szCs w:val="28"/>
        </w:rPr>
        <w:t xml:space="preserve"> </w:t>
      </w:r>
    </w:p>
    <w:p w:rsidRPr="00F2034A" w:rsidR="008F503D" w:rsidP="008F503D" w:rsidRDefault="008F503D" w14:paraId="518986C1" w14:textId="62AF8071">
      <w:pPr>
        <w:pStyle w:val="font-claude-response-body"/>
        <w:rPr>
          <w:rFonts w:ascii="Arial" w:hAnsi="Arial" w:cs="Arial"/>
          <w:color w:val="000000"/>
          <w:sz w:val="28"/>
          <w:szCs w:val="28"/>
        </w:rPr>
      </w:pPr>
      <w:r w:rsidRPr="00F2034A">
        <w:rPr>
          <w:rFonts w:ascii="Arial" w:hAnsi="Arial" w:cs="Arial"/>
          <w:color w:val="000000"/>
          <w:sz w:val="28"/>
          <w:szCs w:val="28"/>
        </w:rPr>
        <w:t>That's more than</w:t>
      </w:r>
      <w:r w:rsidRPr="00F2034A">
        <w:rPr>
          <w:rStyle w:val="apple-converted-space"/>
          <w:rFonts w:ascii="Arial" w:hAnsi="Arial" w:cs="Arial" w:eastAsiaTheme="majorEastAsia"/>
          <w:color w:val="000000"/>
          <w:sz w:val="28"/>
          <w:szCs w:val="28"/>
        </w:rPr>
        <w:t> </w:t>
      </w:r>
      <w:del w:author="Cathryn Fung" w:date="2026-01-27T10:13:00Z" w:id="443">
        <w:r w:rsidRPr="003051BE" w:rsidDel="00CF2A3B">
          <w:rPr>
            <w:rStyle w:val="Strong"/>
            <w:rFonts w:ascii="Arial" w:hAnsi="Arial" w:cs="Arial" w:eastAsiaTheme="majorEastAsia"/>
            <w:b w:val="0"/>
            <w:bCs w:val="0"/>
            <w:color w:val="000000"/>
            <w:sz w:val="28"/>
            <w:szCs w:val="28"/>
          </w:rPr>
          <w:delText xml:space="preserve">30 </w:delText>
        </w:r>
      </w:del>
      <w:ins w:author="Cathryn Fung" w:date="2026-01-27T10:13:00Z" w:id="444">
        <w:r w:rsidR="00CF2A3B">
          <w:rPr>
            <w:rStyle w:val="Strong"/>
            <w:rFonts w:ascii="Arial" w:hAnsi="Arial" w:cs="Arial" w:eastAsiaTheme="majorEastAsia"/>
            <w:b w:val="0"/>
            <w:bCs w:val="0"/>
            <w:color w:val="000000"/>
            <w:sz w:val="28"/>
            <w:szCs w:val="28"/>
          </w:rPr>
          <w:t>20</w:t>
        </w:r>
        <w:r w:rsidRPr="003051BE" w:rsidR="00CF2A3B">
          <w:rPr>
            <w:rStyle w:val="Strong"/>
            <w:rFonts w:ascii="Arial" w:hAnsi="Arial" w:cs="Arial" w:eastAsiaTheme="majorEastAsia"/>
            <w:b w:val="0"/>
            <w:bCs w:val="0"/>
            <w:color w:val="000000"/>
            <w:sz w:val="28"/>
            <w:szCs w:val="28"/>
          </w:rPr>
          <w:t xml:space="preserve"> </w:t>
        </w:r>
      </w:ins>
      <w:r w:rsidRPr="003051BE">
        <w:rPr>
          <w:rStyle w:val="Strong"/>
          <w:rFonts w:ascii="Arial" w:hAnsi="Arial" w:cs="Arial" w:eastAsiaTheme="majorEastAsia"/>
          <w:b w:val="0"/>
          <w:bCs w:val="0"/>
          <w:color w:val="000000"/>
          <w:sz w:val="28"/>
          <w:szCs w:val="28"/>
        </w:rPr>
        <w:t>TIMES</w:t>
      </w:r>
      <w:r w:rsidRPr="00F2034A">
        <w:rPr>
          <w:rStyle w:val="apple-converted-space"/>
          <w:rFonts w:ascii="Arial" w:hAnsi="Arial" w:cs="Arial" w:eastAsiaTheme="majorEastAsia"/>
          <w:color w:val="000000"/>
          <w:sz w:val="28"/>
          <w:szCs w:val="28"/>
        </w:rPr>
        <w:t> </w:t>
      </w:r>
      <w:r w:rsidRPr="00F2034A">
        <w:rPr>
          <w:rFonts w:ascii="Arial" w:hAnsi="Arial" w:cs="Arial"/>
          <w:color w:val="000000"/>
          <w:sz w:val="28"/>
          <w:szCs w:val="28"/>
        </w:rPr>
        <w:t>the gains of people who waited for the IPO.</w:t>
      </w:r>
      <w:commentRangeEnd w:id="436"/>
      <w:r w:rsidRPr="00F2034A">
        <w:rPr>
          <w:rStyle w:val="CommentReference"/>
          <w:rFonts w:ascii="Arial" w:hAnsi="Arial" w:cs="Arial"/>
          <w:color w:val="000000"/>
          <w:sz w:val="28"/>
          <w:szCs w:val="28"/>
        </w:rPr>
        <w:commentReference w:id="436"/>
      </w:r>
      <w:commentRangeEnd w:id="437"/>
      <w:r w:rsidRPr="00F2034A" w:rsidR="00CE0A97">
        <w:rPr>
          <w:rStyle w:val="CommentReference"/>
          <w:rFonts w:ascii="Arial" w:hAnsi="Arial" w:cs="Arial"/>
          <w:color w:val="000000"/>
          <w:sz w:val="28"/>
          <w:szCs w:val="28"/>
        </w:rPr>
        <w:commentReference w:id="437"/>
      </w:r>
      <w:commentRangeEnd w:id="438"/>
      <w:r>
        <w:rPr>
          <w:rStyle w:val="CommentReference"/>
        </w:rPr>
        <w:commentReference w:id="438"/>
      </w:r>
    </w:p>
    <w:p w:rsidR="00E87F82" w:rsidP="008F503D" w:rsidRDefault="00E87F82" w14:paraId="46E2F306" w14:textId="29DA0446">
      <w:pPr>
        <w:pStyle w:val="font-claude-response-body"/>
        <w:rPr>
          <w:rFonts w:ascii="Arial" w:hAnsi="Arial" w:cs="Arial"/>
          <w:color w:val="000000"/>
          <w:sz w:val="28"/>
          <w:szCs w:val="28"/>
        </w:rPr>
      </w:pPr>
      <w:r>
        <w:rPr>
          <w:rFonts w:ascii="Arial" w:hAnsi="Arial" w:cs="Arial"/>
          <w:color w:val="000000"/>
          <w:sz w:val="28"/>
          <w:szCs w:val="28"/>
        </w:rPr>
        <w:t xml:space="preserve">Do you see why it’s almost CRIMINAL that you’ve been kept out of these types of opportunities? </w:t>
      </w:r>
    </w:p>
    <w:p w:rsidR="008F503D" w:rsidP="008F503D" w:rsidRDefault="008F503D" w14:paraId="24036F02" w14:textId="5695AB8C">
      <w:pPr>
        <w:pStyle w:val="font-claude-response-body"/>
        <w:rPr>
          <w:rStyle w:val="apple-converted-space"/>
          <w:rFonts w:ascii="Arial" w:hAnsi="Arial" w:cs="Arial" w:eastAsiaTheme="majorEastAsia"/>
          <w:color w:val="000000"/>
          <w:sz w:val="28"/>
          <w:szCs w:val="28"/>
        </w:rPr>
      </w:pPr>
      <w:r w:rsidRPr="00F2034A">
        <w:rPr>
          <w:rFonts w:ascii="Arial" w:hAnsi="Arial" w:cs="Arial"/>
          <w:color w:val="000000"/>
          <w:sz w:val="28"/>
          <w:szCs w:val="28"/>
        </w:rPr>
        <w:t>According to ThinkAdvisor, a research service for professional investors</w:t>
      </w:r>
      <w:r>
        <w:rPr>
          <w:rFonts w:ascii="Arial" w:hAnsi="Arial" w:cs="Arial"/>
          <w:color w:val="000000"/>
          <w:sz w:val="28"/>
          <w:szCs w:val="28"/>
        </w:rPr>
        <w:t>…</w:t>
      </w:r>
      <w:r w:rsidRPr="00F2034A">
        <w:rPr>
          <w:rStyle w:val="apple-converted-space"/>
          <w:rFonts w:ascii="Arial" w:hAnsi="Arial" w:cs="Arial" w:eastAsiaTheme="majorEastAsia"/>
          <w:color w:val="000000"/>
          <w:sz w:val="28"/>
          <w:szCs w:val="28"/>
        </w:rPr>
        <w:t> </w:t>
      </w:r>
    </w:p>
    <w:p w:rsidRPr="00F2034A" w:rsidR="008F503D" w:rsidP="008F503D" w:rsidRDefault="008F503D" w14:paraId="32C671D9" w14:textId="77777777">
      <w:pPr>
        <w:pStyle w:val="font-claude-response-body"/>
        <w:rPr>
          <w:rFonts w:ascii="Arial" w:hAnsi="Arial" w:cs="Arial"/>
          <w:color w:val="000000"/>
          <w:sz w:val="28"/>
          <w:szCs w:val="28"/>
        </w:rPr>
      </w:pPr>
      <w:commentRangeStart w:id="445"/>
      <w:r w:rsidRPr="00F2034A">
        <w:rPr>
          <w:rStyle w:val="Strong"/>
          <w:rFonts w:ascii="Arial" w:hAnsi="Arial" w:cs="Arial" w:eastAsiaTheme="majorEastAsia"/>
          <w:color w:val="000000"/>
          <w:sz w:val="28"/>
          <w:szCs w:val="28"/>
        </w:rPr>
        <w:t>8 of the most profitable investments of all time were in PRIVATE, pre-IPO deals.</w:t>
      </w:r>
      <w:commentRangeEnd w:id="445"/>
      <w:r w:rsidRPr="00F2034A">
        <w:rPr>
          <w:rStyle w:val="CommentReference"/>
          <w:rFonts w:ascii="Arial" w:hAnsi="Arial" w:cs="Arial"/>
          <w:color w:val="000000"/>
          <w:sz w:val="28"/>
          <w:szCs w:val="28"/>
        </w:rPr>
        <w:commentReference w:id="445"/>
      </w:r>
    </w:p>
    <w:p w:rsidRPr="00F2034A" w:rsidR="008F503D" w:rsidP="008F503D" w:rsidRDefault="008F503D" w14:paraId="020A6EAC" w14:textId="2B83659B">
      <w:pPr>
        <w:pStyle w:val="font-claude-response-body"/>
        <w:rPr>
          <w:rFonts w:ascii="Arial" w:hAnsi="Arial" w:cs="Arial"/>
          <w:color w:val="000000"/>
          <w:sz w:val="28"/>
          <w:szCs w:val="28"/>
        </w:rPr>
      </w:pPr>
      <w:commentRangeStart w:id="446"/>
      <w:r w:rsidRPr="00F2034A">
        <w:rPr>
          <w:rFonts w:ascii="Arial" w:hAnsi="Arial" w:cs="Arial"/>
          <w:color w:val="000000"/>
          <w:sz w:val="28"/>
          <w:szCs w:val="28"/>
        </w:rPr>
        <w:t>As Marc Andreessen, one of Silicon Valley's most successful venture capitalists, openly admits</w:t>
      </w:r>
      <w:ins w:author="Amanda Heckman" w:date="2026-02-09T21:22:00Z" w16du:dateUtc="2026-02-10T02:22:00Z" w:id="447">
        <w:r w:rsidR="007820F7">
          <w:rPr>
            <w:rFonts w:ascii="Arial" w:hAnsi="Arial" w:cs="Arial"/>
            <w:color w:val="000000"/>
            <w:sz w:val="28"/>
            <w:szCs w:val="28"/>
          </w:rPr>
          <w:t>...</w:t>
        </w:r>
      </w:ins>
      <w:del w:author="Amanda Heckman" w:date="2026-02-09T21:22:00Z" w16du:dateUtc="2026-02-10T02:22:00Z" w:id="448">
        <w:r w:rsidRPr="00F2034A" w:rsidDel="007820F7">
          <w:rPr>
            <w:rFonts w:ascii="Arial" w:hAnsi="Arial" w:cs="Arial"/>
            <w:color w:val="000000"/>
            <w:sz w:val="28"/>
            <w:szCs w:val="28"/>
          </w:rPr>
          <w:delText>:</w:delText>
        </w:r>
      </w:del>
      <w:commentRangeEnd w:id="446"/>
      <w:r w:rsidRPr="00F2034A">
        <w:rPr>
          <w:rStyle w:val="CommentReference"/>
          <w:rFonts w:ascii="Arial" w:hAnsi="Arial" w:cs="Arial"/>
          <w:color w:val="000000"/>
          <w:sz w:val="28"/>
          <w:szCs w:val="28"/>
        </w:rPr>
        <w:commentReference w:id="446"/>
      </w:r>
    </w:p>
    <w:p w:rsidRPr="00F2034A" w:rsidR="008F503D" w:rsidP="008F503D" w:rsidRDefault="008F503D" w14:paraId="654471FB" w14:textId="77777777">
      <w:pPr>
        <w:pStyle w:val="font-claude-response-body"/>
        <w:rPr>
          <w:rFonts w:ascii="Arial" w:hAnsi="Arial" w:cs="Arial"/>
          <w:color w:val="000000"/>
          <w:sz w:val="28"/>
          <w:szCs w:val="28"/>
        </w:rPr>
      </w:pPr>
      <w:r w:rsidRPr="00F2034A">
        <w:rPr>
          <w:rStyle w:val="Strong"/>
          <w:rFonts w:ascii="Arial" w:hAnsi="Arial" w:cs="Arial" w:eastAsiaTheme="majorEastAsia"/>
          <w:color w:val="000000"/>
          <w:sz w:val="28"/>
          <w:szCs w:val="28"/>
        </w:rPr>
        <w:t>"Gains from growth go to private investors, not public investors."</w:t>
      </w:r>
    </w:p>
    <w:p w:rsidRPr="00F2034A" w:rsidR="008F503D" w:rsidP="008F503D" w:rsidRDefault="008F503D" w14:paraId="0DD59E8E" w14:textId="77777777">
      <w:pPr>
        <w:pStyle w:val="font-claude-response-body"/>
        <w:rPr>
          <w:rFonts w:ascii="Arial" w:hAnsi="Arial" w:cs="Arial"/>
          <w:color w:val="000000"/>
          <w:sz w:val="28"/>
          <w:szCs w:val="28"/>
        </w:rPr>
      </w:pPr>
      <w:r w:rsidRPr="00F2034A">
        <w:rPr>
          <w:rFonts w:ascii="Arial" w:hAnsi="Arial" w:cs="Arial"/>
          <w:color w:val="000000"/>
          <w:sz w:val="28"/>
          <w:szCs w:val="28"/>
        </w:rPr>
        <w:t>That's why the ultra-wealthy keep getting richer.</w:t>
      </w:r>
    </w:p>
    <w:p w:rsidRPr="00F2034A" w:rsidR="008F503D" w:rsidP="008F503D" w:rsidRDefault="008F503D" w14:paraId="57305512"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They get into these deals before YOU even have a chance to get in… </w:t>
      </w:r>
    </w:p>
    <w:p w:rsidR="003B56D9" w:rsidP="008F503D" w:rsidRDefault="008F503D" w14:paraId="19362AE1" w14:textId="38D5FD3B">
      <w:pPr>
        <w:pStyle w:val="font-claude-response-body"/>
        <w:rPr>
          <w:rFonts w:ascii="Arial" w:hAnsi="Arial" w:cs="Arial"/>
          <w:color w:val="000000"/>
          <w:sz w:val="28"/>
          <w:szCs w:val="28"/>
        </w:rPr>
      </w:pPr>
      <w:r w:rsidRPr="00F2034A">
        <w:rPr>
          <w:rFonts w:ascii="Arial" w:hAnsi="Arial" w:cs="Arial"/>
          <w:color w:val="000000"/>
          <w:sz w:val="28"/>
          <w:szCs w:val="28"/>
        </w:rPr>
        <w:t xml:space="preserve">Then cash out when the company goes public… and pocket millions </w:t>
      </w:r>
      <w:ins w:author="Amanda Heckman" w:date="2026-02-09T21:22:00Z" w16du:dateUtc="2026-02-10T02:22:00Z" w:id="449">
        <w:r w:rsidR="007820F7">
          <w:rPr>
            <w:rFonts w:ascii="Arial" w:hAnsi="Arial" w:cs="Arial"/>
            <w:color w:val="000000"/>
            <w:sz w:val="28"/>
            <w:szCs w:val="28"/>
          </w:rPr>
          <w:t>-</w:t>
        </w:r>
      </w:ins>
      <w:del w:author="Amanda Heckman" w:date="2026-02-09T21:22:00Z" w16du:dateUtc="2026-02-10T02:22:00Z" w:id="450">
        <w:r w:rsidRPr="00F2034A" w:rsidDel="007820F7">
          <w:rPr>
            <w:rFonts w:ascii="Arial" w:hAnsi="Arial" w:cs="Arial"/>
            <w:color w:val="000000"/>
            <w:sz w:val="28"/>
            <w:szCs w:val="28"/>
          </w:rPr>
          <w:delText>—</w:delText>
        </w:r>
      </w:del>
      <w:r w:rsidRPr="00F2034A">
        <w:rPr>
          <w:rFonts w:ascii="Arial" w:hAnsi="Arial" w:cs="Arial"/>
          <w:color w:val="000000"/>
          <w:sz w:val="28"/>
          <w:szCs w:val="28"/>
        </w:rPr>
        <w:t xml:space="preserve"> sometimes billions </w:t>
      </w:r>
      <w:ins w:author="Amanda Heckman" w:date="2026-02-09T21:22:00Z" w16du:dateUtc="2026-02-10T02:22:00Z" w:id="451">
        <w:r w:rsidR="007820F7">
          <w:rPr>
            <w:rFonts w:ascii="Arial" w:hAnsi="Arial" w:cs="Arial"/>
            <w:color w:val="000000"/>
            <w:sz w:val="28"/>
            <w:szCs w:val="28"/>
          </w:rPr>
          <w:t>-</w:t>
        </w:r>
      </w:ins>
      <w:del w:author="Amanda Heckman" w:date="2026-02-09T21:22:00Z" w16du:dateUtc="2026-02-10T02:22:00Z" w:id="452">
        <w:r w:rsidRPr="00F2034A" w:rsidDel="007820F7">
          <w:rPr>
            <w:rFonts w:ascii="Arial" w:hAnsi="Arial" w:cs="Arial"/>
            <w:color w:val="000000"/>
            <w:sz w:val="28"/>
            <w:szCs w:val="28"/>
          </w:rPr>
          <w:delText>—</w:delText>
        </w:r>
      </w:del>
      <w:r w:rsidRPr="00F2034A">
        <w:rPr>
          <w:rFonts w:ascii="Arial" w:hAnsi="Arial" w:cs="Arial"/>
          <w:color w:val="000000"/>
          <w:sz w:val="28"/>
          <w:szCs w:val="28"/>
        </w:rPr>
        <w:t xml:space="preserve"> per deal!</w:t>
      </w:r>
    </w:p>
    <w:p w:rsidR="003B56D9" w:rsidP="008F503D" w:rsidRDefault="003B56D9" w14:paraId="63F8A104" w14:textId="76BB0528">
      <w:pPr>
        <w:pStyle w:val="font-claude-response-body"/>
        <w:rPr>
          <w:rFonts w:ascii="Arial" w:hAnsi="Arial" w:cs="Arial"/>
          <w:color w:val="000000"/>
          <w:sz w:val="28"/>
          <w:szCs w:val="28"/>
        </w:rPr>
      </w:pPr>
      <w:r>
        <w:rPr>
          <w:rFonts w:ascii="Arial" w:hAnsi="Arial" w:cs="Arial"/>
          <w:color w:val="000000"/>
          <w:sz w:val="28"/>
          <w:szCs w:val="28"/>
        </w:rPr>
        <w:t xml:space="preserve">And the amount of money that can be made BEFORE the IPO… </w:t>
      </w:r>
    </w:p>
    <w:p w:rsidR="003B56D9" w:rsidP="008F503D" w:rsidRDefault="003B56D9" w14:paraId="48795A69" w14:textId="42D8EA61">
      <w:pPr>
        <w:pStyle w:val="font-claude-response-body"/>
        <w:rPr>
          <w:rFonts w:ascii="Arial" w:hAnsi="Arial" w:cs="Arial"/>
          <w:color w:val="000000"/>
          <w:sz w:val="28"/>
          <w:szCs w:val="28"/>
        </w:rPr>
      </w:pPr>
      <w:r>
        <w:rPr>
          <w:rFonts w:ascii="Arial" w:hAnsi="Arial" w:cs="Arial"/>
          <w:color w:val="000000"/>
          <w:sz w:val="28"/>
          <w:szCs w:val="28"/>
        </w:rPr>
        <w:t xml:space="preserve">Is staggering. </w:t>
      </w:r>
    </w:p>
    <w:p w:rsidRPr="00674C8C" w:rsidR="003B56D9" w:rsidP="003B56D9" w:rsidRDefault="003B56D9" w14:paraId="6D61378F" w14:textId="05EAEE18">
      <w:pPr>
        <w:spacing w:after="200"/>
        <w:rPr>
          <w:rFonts w:ascii="Arial" w:hAnsi="Arial" w:cs="Arial"/>
          <w:b/>
          <w:bCs/>
          <w:sz w:val="28"/>
          <w:szCs w:val="28"/>
        </w:rPr>
      </w:pPr>
      <w:commentRangeStart w:id="453"/>
      <w:commentRangeStart w:id="454"/>
      <w:commentRangeStart w:id="455"/>
      <w:commentRangeStart w:id="456"/>
      <w:r w:rsidRPr="00674C8C">
        <w:rPr>
          <w:rFonts w:ascii="Arial" w:hAnsi="Arial" w:cs="Arial"/>
          <w:sz w:val="28"/>
          <w:szCs w:val="28"/>
        </w:rPr>
        <w:t xml:space="preserve">Databricks </w:t>
      </w:r>
      <w:r>
        <w:rPr>
          <w:rFonts w:ascii="Arial" w:hAnsi="Arial" w:cs="Arial"/>
          <w:sz w:val="28"/>
          <w:szCs w:val="28"/>
        </w:rPr>
        <w:t>valuation jumped</w:t>
      </w:r>
      <w:r w:rsidRPr="00674C8C">
        <w:rPr>
          <w:rFonts w:ascii="Arial" w:hAnsi="Arial" w:cs="Arial"/>
          <w:sz w:val="28"/>
          <w:szCs w:val="28"/>
        </w:rPr>
        <w:t xml:space="preserve"> 127,344% in 11 years!</w:t>
      </w:r>
      <w:r w:rsidRPr="00674C8C">
        <w:rPr>
          <w:rFonts w:ascii="Arial" w:hAnsi="Arial" w:cs="Arial"/>
          <w:sz w:val="28"/>
          <w:szCs w:val="28"/>
          <w:vertAlign w:val="superscript"/>
        </w:rPr>
        <w:footnoteReference w:id="2"/>
      </w:r>
      <w:r w:rsidRPr="00674C8C">
        <w:rPr>
          <w:rFonts w:ascii="Arial" w:hAnsi="Arial" w:cs="Arial"/>
          <w:b/>
          <w:bCs/>
          <w:sz w:val="28"/>
          <w:szCs w:val="28"/>
        </w:rPr>
        <w:br/>
      </w:r>
      <w:r w:rsidRPr="00674C8C">
        <w:rPr>
          <w:rFonts w:ascii="Arial" w:hAnsi="Arial" w:cs="Arial"/>
          <w:b/>
          <w:bCs/>
          <w:sz w:val="28"/>
          <w:szCs w:val="28"/>
        </w:rPr>
        <w:br/>
      </w:r>
      <w:r w:rsidRPr="00674C8C">
        <w:rPr>
          <w:rFonts w:ascii="Arial" w:hAnsi="Arial" w:cs="Arial"/>
          <w:sz w:val="28"/>
          <w:szCs w:val="28"/>
        </w:rPr>
        <w:t xml:space="preserve">That would’ve turned just $1,000 invested into </w:t>
      </w:r>
      <w:r w:rsidRPr="00674C8C">
        <w:rPr>
          <w:rFonts w:ascii="Arial" w:hAnsi="Arial" w:cs="Arial"/>
          <w:sz w:val="28"/>
          <w:szCs w:val="28"/>
          <w:u w:val="single"/>
        </w:rPr>
        <w:t>over $1.2 million</w:t>
      </w:r>
      <w:r w:rsidRPr="00674C8C">
        <w:rPr>
          <w:rFonts w:ascii="Arial" w:hAnsi="Arial" w:cs="Arial"/>
          <w:sz w:val="28"/>
          <w:szCs w:val="28"/>
        </w:rPr>
        <w:t>.</w:t>
      </w:r>
      <w:commentRangeEnd w:id="456"/>
      <w:r w:rsidRPr="00674C8C">
        <w:rPr>
          <w:rStyle w:val="CommentReference"/>
          <w:rFonts w:ascii="Arial" w:hAnsi="Arial" w:cs="Arial"/>
          <w:b/>
          <w:bCs/>
          <w:sz w:val="28"/>
          <w:szCs w:val="28"/>
        </w:rPr>
        <w:commentReference w:id="456"/>
      </w:r>
    </w:p>
    <w:p w:rsidRPr="00F2034A" w:rsidR="003B56D9" w:rsidP="008F503D" w:rsidRDefault="003B56D9" w14:paraId="00E0A02D" w14:textId="2034BDB4">
      <w:pPr>
        <w:pStyle w:val="font-claude-response-body"/>
        <w:rPr>
          <w:rFonts w:ascii="Arial" w:hAnsi="Arial" w:cs="Arial"/>
          <w:color w:val="000000"/>
          <w:sz w:val="28"/>
          <w:szCs w:val="28"/>
        </w:rPr>
      </w:pPr>
      <w:r>
        <w:rPr>
          <w:rFonts w:ascii="Arial" w:hAnsi="Arial" w:cs="Arial"/>
          <w:color w:val="000000"/>
          <w:sz w:val="28"/>
          <w:szCs w:val="28"/>
        </w:rPr>
        <w:t xml:space="preserve">But Uber did even better. </w:t>
      </w:r>
    </w:p>
    <w:p w:rsidRPr="00F2034A" w:rsidR="008F503D" w:rsidP="008F503D" w:rsidRDefault="003B56D9" w14:paraId="0671808C" w14:textId="20C73447">
      <w:pPr>
        <w:pStyle w:val="font-claude-response-body"/>
        <w:rPr>
          <w:rFonts w:ascii="Arial" w:hAnsi="Arial" w:cs="Arial"/>
          <w:color w:val="000000"/>
          <w:sz w:val="28"/>
          <w:szCs w:val="28"/>
        </w:rPr>
      </w:pPr>
      <w:r>
        <w:rPr>
          <w:rFonts w:ascii="Arial" w:hAnsi="Arial" w:cs="Arial"/>
          <w:color w:val="000000"/>
          <w:sz w:val="28"/>
          <w:szCs w:val="28"/>
        </w:rPr>
        <w:t>P</w:t>
      </w:r>
      <w:commentRangeStart w:id="457"/>
      <w:commentRangeStart w:id="458"/>
      <w:commentRangeStart w:id="459"/>
      <w:r w:rsidRPr="00F2034A" w:rsidR="008F503D">
        <w:rPr>
          <w:rFonts w:ascii="Arial" w:hAnsi="Arial" w:cs="Arial"/>
          <w:color w:val="000000"/>
          <w:sz w:val="28"/>
          <w:szCs w:val="28"/>
        </w:rPr>
        <w:t>re-IPO investors made a huge</w:t>
      </w:r>
      <w:r w:rsidRPr="00F2034A" w:rsidR="008F503D">
        <w:rPr>
          <w:rStyle w:val="apple-converted-space"/>
          <w:rFonts w:ascii="Arial" w:hAnsi="Arial" w:cs="Arial" w:eastAsiaTheme="majorEastAsia"/>
          <w:color w:val="000000"/>
          <w:sz w:val="28"/>
          <w:szCs w:val="28"/>
        </w:rPr>
        <w:t> </w:t>
      </w:r>
      <w:r w:rsidRPr="00F2034A" w:rsidR="008F503D">
        <w:rPr>
          <w:rStyle w:val="Strong"/>
          <w:rFonts w:ascii="Arial" w:hAnsi="Arial" w:cs="Arial" w:eastAsiaTheme="majorEastAsia"/>
          <w:color w:val="000000"/>
          <w:sz w:val="28"/>
          <w:szCs w:val="28"/>
        </w:rPr>
        <w:t>496,451%</w:t>
      </w:r>
      <w:r w:rsidRPr="00F2034A" w:rsidR="008F503D">
        <w:rPr>
          <w:rStyle w:val="apple-converted-space"/>
          <w:rFonts w:ascii="Arial" w:hAnsi="Arial" w:cs="Arial" w:eastAsiaTheme="majorEastAsia"/>
          <w:color w:val="000000"/>
          <w:sz w:val="28"/>
          <w:szCs w:val="28"/>
        </w:rPr>
        <w:t> </w:t>
      </w:r>
      <w:r w:rsidRPr="00F2034A" w:rsidR="008F503D">
        <w:rPr>
          <w:rFonts w:ascii="Arial" w:hAnsi="Arial" w:cs="Arial"/>
          <w:color w:val="000000"/>
          <w:sz w:val="28"/>
          <w:szCs w:val="28"/>
        </w:rPr>
        <w:t>return in just 14 years.</w:t>
      </w:r>
    </w:p>
    <w:p w:rsidRPr="00F2034A" w:rsidR="008F503D" w:rsidP="008F503D" w:rsidRDefault="008F503D" w14:paraId="53AA29AD" w14:textId="44CC60EA">
      <w:pPr>
        <w:pStyle w:val="font-claude-response-body"/>
        <w:rPr>
          <w:rFonts w:ascii="Arial" w:hAnsi="Arial" w:cs="Arial"/>
          <w:color w:val="000000"/>
          <w:sz w:val="28"/>
          <w:szCs w:val="28"/>
        </w:rPr>
      </w:pPr>
      <w:commentRangeStart w:id="460"/>
      <w:r>
        <w:rPr>
          <w:rFonts w:ascii="Arial" w:hAnsi="Arial" w:cs="Arial"/>
          <w:color w:val="000000"/>
          <w:sz w:val="28"/>
          <w:szCs w:val="28"/>
        </w:rPr>
        <w:t xml:space="preserve">And </w:t>
      </w:r>
      <w:r w:rsidRPr="00F2034A">
        <w:rPr>
          <w:rFonts w:ascii="Arial" w:hAnsi="Arial" w:cs="Arial"/>
          <w:color w:val="000000"/>
          <w:sz w:val="28"/>
          <w:szCs w:val="28"/>
        </w:rPr>
        <w:t xml:space="preserve">Airbnb's </w:t>
      </w:r>
      <w:ins w:author="Amanda Heckman" w:date="2026-02-09T22:33:00Z" w16du:dateUtc="2026-02-10T03:33:00Z" w:id="461">
        <w:r w:rsidR="001A1EFC">
          <w:rPr>
            <w:rFonts w:ascii="Arial" w:hAnsi="Arial" w:cs="Arial"/>
            <w:color w:val="000000"/>
            <w:sz w:val="28"/>
            <w:szCs w:val="28"/>
          </w:rPr>
          <w:t>p</w:t>
        </w:r>
      </w:ins>
      <w:del w:author="Amanda Heckman" w:date="2026-02-09T22:33:00Z" w16du:dateUtc="2026-02-10T03:33:00Z" w:id="462">
        <w:r w:rsidDel="001A1EFC">
          <w:rPr>
            <w:rFonts w:ascii="Arial" w:hAnsi="Arial" w:cs="Arial"/>
            <w:color w:val="000000"/>
            <w:sz w:val="28"/>
            <w:szCs w:val="28"/>
          </w:rPr>
          <w:delText>P</w:delText>
        </w:r>
      </w:del>
      <w:r>
        <w:rPr>
          <w:rFonts w:ascii="Arial" w:hAnsi="Arial" w:cs="Arial"/>
          <w:color w:val="000000"/>
          <w:sz w:val="28"/>
          <w:szCs w:val="28"/>
        </w:rPr>
        <w:t xml:space="preserve">re-IPO investors had even more dramatic returns… they </w:t>
      </w:r>
      <w:r w:rsidRPr="00F2034A">
        <w:rPr>
          <w:rFonts w:ascii="Arial" w:hAnsi="Arial" w:cs="Arial"/>
          <w:color w:val="000000"/>
          <w:sz w:val="28"/>
          <w:szCs w:val="28"/>
        </w:rPr>
        <w:t>saw a</w:t>
      </w:r>
      <w:r w:rsidRPr="00F2034A">
        <w:rPr>
          <w:rStyle w:val="apple-converted-space"/>
          <w:rFonts w:ascii="Arial" w:hAnsi="Arial" w:cs="Arial" w:eastAsiaTheme="majorEastAsia"/>
          <w:color w:val="000000"/>
          <w:sz w:val="28"/>
          <w:szCs w:val="28"/>
        </w:rPr>
        <w:t> </w:t>
      </w:r>
      <w:r w:rsidRPr="00F2034A">
        <w:rPr>
          <w:rStyle w:val="Strong"/>
          <w:rFonts w:ascii="Arial" w:hAnsi="Arial" w:cs="Arial" w:eastAsiaTheme="majorEastAsia"/>
          <w:color w:val="000000"/>
          <w:sz w:val="28"/>
          <w:szCs w:val="28"/>
        </w:rPr>
        <w:t>1.3 million percent</w:t>
      </w:r>
      <w:r w:rsidRPr="00F2034A">
        <w:rPr>
          <w:rStyle w:val="apple-converted-space"/>
          <w:rFonts w:ascii="Arial" w:hAnsi="Arial" w:cs="Arial" w:eastAsiaTheme="majorEastAsia"/>
          <w:color w:val="000000"/>
          <w:sz w:val="28"/>
          <w:szCs w:val="28"/>
        </w:rPr>
        <w:t> </w:t>
      </w:r>
      <w:r w:rsidRPr="00F2034A">
        <w:rPr>
          <w:rFonts w:ascii="Arial" w:hAnsi="Arial" w:cs="Arial"/>
          <w:color w:val="000000"/>
          <w:sz w:val="28"/>
          <w:szCs w:val="28"/>
        </w:rPr>
        <w:t>return in 11 year</w:t>
      </w:r>
      <w:commentRangeEnd w:id="457"/>
      <w:r>
        <w:rPr>
          <w:rStyle w:val="CommentReference"/>
          <w:rFonts w:ascii="Arial" w:hAnsi="Arial" w:cs="Arial"/>
          <w:color w:val="000000"/>
          <w:sz w:val="28"/>
          <w:szCs w:val="28"/>
        </w:rPr>
        <w:commentReference w:id="457"/>
      </w:r>
      <w:commentRangeEnd w:id="458"/>
      <w:r>
        <w:rPr>
          <w:rStyle w:val="CommentReference"/>
        </w:rPr>
        <w:commentReference w:id="458"/>
      </w:r>
      <w:commentRangeEnd w:id="459"/>
      <w:r>
        <w:rPr>
          <w:rStyle w:val="CommentReference"/>
        </w:rPr>
        <w:commentReference w:id="459"/>
      </w:r>
      <w:r>
        <w:rPr>
          <w:rFonts w:ascii="Arial" w:hAnsi="Arial" w:cs="Arial"/>
          <w:color w:val="000000"/>
          <w:sz w:val="28"/>
          <w:szCs w:val="28"/>
        </w:rPr>
        <w:t>s</w:t>
      </w:r>
      <w:commentRangeEnd w:id="460"/>
      <w:r w:rsidR="00AB62F5">
        <w:rPr>
          <w:rStyle w:val="CommentReference"/>
          <w:rFonts w:ascii="Arial" w:hAnsi="Arial" w:cs="Arial"/>
          <w:color w:val="000000"/>
          <w:sz w:val="28"/>
          <w:szCs w:val="28"/>
        </w:rPr>
        <w:commentReference w:id="460"/>
      </w:r>
      <w:r>
        <w:rPr>
          <w:rFonts w:ascii="Arial" w:hAnsi="Arial" w:cs="Arial"/>
          <w:color w:val="000000"/>
          <w:sz w:val="28"/>
          <w:szCs w:val="28"/>
        </w:rPr>
        <w:t xml:space="preserve">! </w:t>
      </w:r>
      <w:commentRangeEnd w:id="453"/>
      <w:r w:rsidRPr="00F2034A" w:rsidR="00F830BB">
        <w:rPr>
          <w:rStyle w:val="CommentReference"/>
          <w:rFonts w:ascii="Arial" w:hAnsi="Arial" w:cs="Arial"/>
          <w:color w:val="000000"/>
          <w:sz w:val="28"/>
          <w:szCs w:val="28"/>
        </w:rPr>
        <w:commentReference w:id="453"/>
      </w:r>
      <w:commentRangeEnd w:id="454"/>
      <w:r>
        <w:rPr>
          <w:rStyle w:val="CommentReference"/>
        </w:rPr>
        <w:commentReference w:id="454"/>
      </w:r>
      <w:commentRangeEnd w:id="455"/>
      <w:r>
        <w:rPr>
          <w:rStyle w:val="CommentReference"/>
        </w:rPr>
        <w:commentReference w:id="455"/>
      </w:r>
    </w:p>
    <w:p w:rsidRPr="00F2034A" w:rsidR="008F503D" w:rsidP="008F503D" w:rsidRDefault="008F503D" w14:paraId="420DBA4C" w14:textId="77777777">
      <w:pPr>
        <w:pStyle w:val="font-claude-response-body"/>
        <w:rPr>
          <w:rFonts w:ascii="Arial" w:hAnsi="Arial" w:cs="Arial"/>
          <w:color w:val="000000"/>
          <w:sz w:val="28"/>
          <w:szCs w:val="28"/>
        </w:rPr>
      </w:pPr>
      <w:r w:rsidRPr="00F2034A">
        <w:rPr>
          <w:rFonts w:ascii="Arial" w:hAnsi="Arial" w:cs="Arial"/>
          <w:color w:val="000000"/>
          <w:sz w:val="28"/>
          <w:szCs w:val="28"/>
        </w:rPr>
        <w:t>Those gains… are nothing short of life-changing.</w:t>
      </w:r>
    </w:p>
    <w:p w:rsidRPr="00F2034A" w:rsidR="008F503D" w:rsidP="008F503D" w:rsidRDefault="008F503D" w14:paraId="23B0D765" w14:textId="77777777">
      <w:pPr>
        <w:pStyle w:val="font-claude-response-body"/>
        <w:rPr>
          <w:rFonts w:ascii="Arial" w:hAnsi="Arial" w:cs="Arial"/>
          <w:color w:val="000000"/>
          <w:sz w:val="28"/>
          <w:szCs w:val="28"/>
        </w:rPr>
      </w:pPr>
      <w:r w:rsidRPr="00F2034A">
        <w:rPr>
          <w:rFonts w:ascii="Arial" w:hAnsi="Arial" w:cs="Arial"/>
          <w:color w:val="000000"/>
          <w:sz w:val="28"/>
          <w:szCs w:val="28"/>
        </w:rPr>
        <w:t>And they're only possible if you get in BEFORE the company goes public.</w:t>
      </w:r>
    </w:p>
    <w:p w:rsidRPr="00F2034A" w:rsidR="008F503D" w:rsidP="008F503D" w:rsidRDefault="008F503D" w14:paraId="5243F2BD" w14:textId="77777777">
      <w:pPr>
        <w:pStyle w:val="font-claude-response-body"/>
        <w:rPr>
          <w:rFonts w:ascii="Arial" w:hAnsi="Arial" w:cs="Arial"/>
          <w:color w:val="000000"/>
          <w:sz w:val="28"/>
          <w:szCs w:val="28"/>
        </w:rPr>
      </w:pPr>
      <w:r w:rsidRPr="00F2034A">
        <w:rPr>
          <w:rFonts w:ascii="Arial" w:hAnsi="Arial" w:cs="Arial"/>
          <w:color w:val="000000"/>
          <w:sz w:val="28"/>
          <w:szCs w:val="28"/>
        </w:rPr>
        <w:t>The same is true for OpenAI.</w:t>
      </w:r>
    </w:p>
    <w:p w:rsidR="008F503D" w:rsidP="008F503D" w:rsidRDefault="008F503D" w14:paraId="27EBE274" w14:textId="77777777">
      <w:pPr>
        <w:pStyle w:val="font-claude-response-body"/>
        <w:rPr>
          <w:rFonts w:ascii="Arial" w:hAnsi="Arial" w:cs="Arial"/>
          <w:color w:val="000000"/>
          <w:sz w:val="28"/>
          <w:szCs w:val="28"/>
        </w:rPr>
      </w:pPr>
      <w:r w:rsidRPr="00F2034A">
        <w:rPr>
          <w:rFonts w:ascii="Arial" w:hAnsi="Arial" w:cs="Arial"/>
          <w:color w:val="000000"/>
          <w:sz w:val="28"/>
          <w:szCs w:val="28"/>
        </w:rPr>
        <w:t>By the time it hits the public market, everything I've told you about today</w:t>
      </w:r>
      <w:r>
        <w:rPr>
          <w:rFonts w:ascii="Arial" w:hAnsi="Arial" w:cs="Arial"/>
          <w:color w:val="000000"/>
          <w:sz w:val="28"/>
          <w:szCs w:val="28"/>
        </w:rPr>
        <w:t xml:space="preserve">… </w:t>
      </w:r>
    </w:p>
    <w:p w:rsidR="003B56D9" w:rsidP="008F503D" w:rsidRDefault="008F503D" w14:paraId="0D038FAE" w14:textId="77777777">
      <w:pPr>
        <w:pStyle w:val="font-claude-response-body"/>
        <w:rPr>
          <w:rFonts w:ascii="Arial" w:hAnsi="Arial" w:cs="Arial"/>
          <w:color w:val="000000"/>
          <w:sz w:val="28"/>
          <w:szCs w:val="28"/>
        </w:rPr>
      </w:pPr>
      <w:r>
        <w:rPr>
          <w:rFonts w:ascii="Arial" w:hAnsi="Arial" w:cs="Arial"/>
          <w:color w:val="000000"/>
          <w:sz w:val="28"/>
          <w:szCs w:val="28"/>
        </w:rPr>
        <w:t xml:space="preserve">The advertising </w:t>
      </w:r>
      <w:r w:rsidRPr="00F2034A">
        <w:rPr>
          <w:rFonts w:ascii="Arial" w:hAnsi="Arial" w:cs="Arial"/>
          <w:color w:val="000000"/>
          <w:sz w:val="28"/>
          <w:szCs w:val="28"/>
        </w:rPr>
        <w:t>revenue explosion</w:t>
      </w:r>
      <w:r>
        <w:rPr>
          <w:rFonts w:ascii="Arial" w:hAnsi="Arial" w:cs="Arial"/>
          <w:color w:val="000000"/>
          <w:sz w:val="28"/>
          <w:szCs w:val="28"/>
        </w:rPr>
        <w:t xml:space="preserve">… </w:t>
      </w:r>
    </w:p>
    <w:p w:rsidRPr="00F2034A" w:rsidR="008F503D" w:rsidP="008F503D" w:rsidRDefault="008F503D" w14:paraId="13C42D95" w14:textId="56F19590">
      <w:pPr>
        <w:pStyle w:val="font-claude-response-body"/>
        <w:rPr>
          <w:rFonts w:ascii="Arial" w:hAnsi="Arial" w:cs="Arial"/>
          <w:color w:val="000000"/>
          <w:sz w:val="28"/>
          <w:szCs w:val="28"/>
        </w:rPr>
      </w:pPr>
      <w:r>
        <w:rPr>
          <w:rFonts w:ascii="Arial" w:hAnsi="Arial" w:cs="Arial"/>
          <w:color w:val="000000"/>
          <w:sz w:val="28"/>
          <w:szCs w:val="28"/>
        </w:rPr>
        <w:t xml:space="preserve">It </w:t>
      </w:r>
      <w:r w:rsidRPr="00F2034A">
        <w:rPr>
          <w:rFonts w:ascii="Arial" w:hAnsi="Arial" w:cs="Arial"/>
          <w:color w:val="000000"/>
          <w:sz w:val="28"/>
          <w:szCs w:val="28"/>
        </w:rPr>
        <w:t>will already be baked into the price.</w:t>
      </w:r>
    </w:p>
    <w:p w:rsidRPr="00F2034A" w:rsidR="008F503D" w:rsidP="008F503D" w:rsidRDefault="008F503D" w14:paraId="68155656" w14:textId="6467EE5E">
      <w:pPr>
        <w:pStyle w:val="font-claude-response-body"/>
        <w:rPr>
          <w:rFonts w:ascii="Arial" w:hAnsi="Arial" w:cs="Arial"/>
          <w:color w:val="000000"/>
          <w:sz w:val="28"/>
          <w:szCs w:val="28"/>
        </w:rPr>
      </w:pPr>
      <w:r>
        <w:rPr>
          <w:rFonts w:ascii="Arial" w:hAnsi="Arial" w:cs="Arial"/>
          <w:color w:val="000000"/>
          <w:sz w:val="28"/>
          <w:szCs w:val="28"/>
        </w:rPr>
        <w:t xml:space="preserve">The insiders will already be sitting on huge gains on IPO day… while everyone else is clamoring to get in. </w:t>
      </w:r>
    </w:p>
    <w:p w:rsidRPr="00F2034A" w:rsidR="008F503D" w:rsidP="008F503D" w:rsidRDefault="008F503D" w14:paraId="159E1DB3" w14:textId="165B900D">
      <w:pPr>
        <w:pStyle w:val="font-claude-response-body"/>
        <w:rPr>
          <w:rFonts w:ascii="Arial" w:hAnsi="Arial" w:cs="Arial"/>
          <w:color w:val="000000"/>
          <w:sz w:val="28"/>
          <w:szCs w:val="28"/>
        </w:rPr>
      </w:pPr>
      <w:r w:rsidRPr="00F2034A">
        <w:rPr>
          <w:rFonts w:ascii="Arial" w:hAnsi="Arial" w:cs="Arial"/>
          <w:color w:val="000000"/>
          <w:sz w:val="28"/>
          <w:szCs w:val="28"/>
        </w:rPr>
        <w:t xml:space="preserve">But if you </w:t>
      </w:r>
      <w:r>
        <w:rPr>
          <w:rFonts w:ascii="Arial" w:hAnsi="Arial" w:cs="Arial"/>
          <w:color w:val="000000"/>
          <w:sz w:val="28"/>
          <w:szCs w:val="28"/>
        </w:rPr>
        <w:t>act</w:t>
      </w:r>
      <w:r w:rsidRPr="00F2034A">
        <w:rPr>
          <w:rFonts w:ascii="Arial" w:hAnsi="Arial" w:cs="Arial"/>
          <w:color w:val="000000"/>
          <w:sz w:val="28"/>
          <w:szCs w:val="28"/>
        </w:rPr>
        <w:t xml:space="preserve"> now… you get to the front of the line right along with them.</w:t>
      </w:r>
    </w:p>
    <w:p w:rsidRPr="00F2034A" w:rsidR="008F503D" w:rsidP="008F503D" w:rsidRDefault="008F503D" w14:paraId="6DE62A8D" w14:textId="77777777">
      <w:pPr>
        <w:pStyle w:val="font-claude-response-body"/>
        <w:rPr>
          <w:rFonts w:ascii="Arial" w:hAnsi="Arial" w:cs="Arial"/>
          <w:color w:val="000000"/>
          <w:sz w:val="28"/>
          <w:szCs w:val="28"/>
        </w:rPr>
      </w:pPr>
      <w:r>
        <w:rPr>
          <w:rFonts w:ascii="Arial" w:hAnsi="Arial" w:cs="Arial"/>
          <w:color w:val="000000"/>
          <w:sz w:val="28"/>
          <w:szCs w:val="28"/>
        </w:rPr>
        <w:t>If</w:t>
      </w:r>
      <w:r w:rsidRPr="00F2034A">
        <w:rPr>
          <w:rFonts w:ascii="Arial" w:hAnsi="Arial" w:cs="Arial"/>
          <w:color w:val="000000"/>
          <w:sz w:val="28"/>
          <w:szCs w:val="28"/>
        </w:rPr>
        <w:t xml:space="preserve"> you've been investing for a while and haven't seen the results you were hoping for…</w:t>
      </w:r>
    </w:p>
    <w:p w:rsidRPr="00F2034A" w:rsidR="008F503D" w:rsidP="008F503D" w:rsidRDefault="008F503D" w14:paraId="31FB4ADA" w14:textId="77777777">
      <w:pPr>
        <w:pStyle w:val="font-claude-response-body"/>
        <w:rPr>
          <w:rFonts w:ascii="Arial" w:hAnsi="Arial" w:cs="Arial"/>
          <w:color w:val="000000"/>
          <w:sz w:val="28"/>
          <w:szCs w:val="28"/>
        </w:rPr>
      </w:pPr>
      <w:r w:rsidRPr="00F2034A">
        <w:rPr>
          <w:rFonts w:ascii="Arial" w:hAnsi="Arial" w:cs="Arial"/>
          <w:color w:val="000000"/>
          <w:sz w:val="28"/>
          <w:szCs w:val="28"/>
        </w:rPr>
        <w:t>It's NOT your fault.</w:t>
      </w:r>
    </w:p>
    <w:p w:rsidRPr="00F2034A" w:rsidR="008F503D" w:rsidP="008F503D" w:rsidRDefault="008F503D" w14:paraId="107348C4" w14:textId="13B5460E">
      <w:pPr>
        <w:pStyle w:val="font-claude-response-body"/>
        <w:rPr>
          <w:rFonts w:ascii="Arial" w:hAnsi="Arial" w:cs="Arial"/>
          <w:color w:val="000000"/>
          <w:sz w:val="28"/>
          <w:szCs w:val="28"/>
        </w:rPr>
      </w:pPr>
      <w:r w:rsidRPr="00F2034A">
        <w:rPr>
          <w:rFonts w:ascii="Arial" w:hAnsi="Arial" w:cs="Arial"/>
          <w:color w:val="000000"/>
          <w:sz w:val="28"/>
          <w:szCs w:val="28"/>
        </w:rPr>
        <w:t xml:space="preserve">You simply haven't had </w:t>
      </w:r>
      <w:del w:author="Cathryn Fung" w:date="2026-01-27T13:16:00Z" w:id="463">
        <w:r w:rsidRPr="00F2034A" w:rsidDel="00B70739">
          <w:rPr>
            <w:rFonts w:ascii="Arial" w:hAnsi="Arial" w:cs="Arial"/>
            <w:color w:val="000000"/>
            <w:sz w:val="28"/>
            <w:szCs w:val="28"/>
          </w:rPr>
          <w:delText xml:space="preserve">access </w:delText>
        </w:r>
      </w:del>
      <w:ins w:author="Cathryn Fung" w:date="2026-01-27T13:16:00Z" w:id="464">
        <w:r w:rsidR="00B70739">
          <w:rPr>
            <w:rFonts w:ascii="Arial" w:hAnsi="Arial" w:cs="Arial"/>
            <w:color w:val="000000"/>
            <w:sz w:val="28"/>
            <w:szCs w:val="28"/>
          </w:rPr>
          <w:t>exposure</w:t>
        </w:r>
        <w:r w:rsidRPr="00F2034A" w:rsidR="00B70739">
          <w:rPr>
            <w:rFonts w:ascii="Arial" w:hAnsi="Arial" w:cs="Arial"/>
            <w:color w:val="000000"/>
            <w:sz w:val="28"/>
            <w:szCs w:val="28"/>
          </w:rPr>
          <w:t xml:space="preserve"> </w:t>
        </w:r>
      </w:ins>
      <w:r w:rsidRPr="00F2034A">
        <w:rPr>
          <w:rFonts w:ascii="Arial" w:hAnsi="Arial" w:cs="Arial"/>
          <w:color w:val="000000"/>
          <w:sz w:val="28"/>
          <w:szCs w:val="28"/>
        </w:rPr>
        <w:t xml:space="preserve">to the pre-IPO market </w:t>
      </w:r>
      <w:ins w:author="Amanda Heckman" w:date="2026-02-09T21:24:00Z" w16du:dateUtc="2026-02-10T02:24:00Z" w:id="465">
        <w:r w:rsidR="006158CE">
          <w:rPr>
            <w:rFonts w:ascii="Arial" w:hAnsi="Arial" w:cs="Arial"/>
            <w:color w:val="000000"/>
            <w:sz w:val="28"/>
            <w:szCs w:val="28"/>
          </w:rPr>
          <w:t>-</w:t>
        </w:r>
      </w:ins>
      <w:del w:author="Amanda Heckman" w:date="2026-02-09T21:24:00Z" w16du:dateUtc="2026-02-10T02:24:00Z" w:id="466">
        <w:r w:rsidRPr="00F2034A" w:rsidDel="006158CE">
          <w:rPr>
            <w:rFonts w:ascii="Arial" w:hAnsi="Arial" w:cs="Arial"/>
            <w:color w:val="000000"/>
            <w:sz w:val="28"/>
            <w:szCs w:val="28"/>
          </w:rPr>
          <w:delText>—</w:delText>
        </w:r>
      </w:del>
      <w:r w:rsidRPr="00F2034A">
        <w:rPr>
          <w:rFonts w:ascii="Arial" w:hAnsi="Arial" w:cs="Arial"/>
          <w:color w:val="000000"/>
          <w:sz w:val="28"/>
          <w:szCs w:val="28"/>
        </w:rPr>
        <w:t xml:space="preserve"> where the real, life-changing returns are made.</w:t>
      </w:r>
    </w:p>
    <w:p w:rsidRPr="00F2034A" w:rsidR="008F503D" w:rsidP="008F503D" w:rsidRDefault="008F503D" w14:paraId="31BB4A31" w14:textId="77777777">
      <w:pPr>
        <w:pStyle w:val="font-claude-response-body"/>
        <w:rPr>
          <w:rFonts w:ascii="Arial" w:hAnsi="Arial" w:cs="Arial"/>
          <w:color w:val="000000"/>
          <w:sz w:val="28"/>
          <w:szCs w:val="28"/>
        </w:rPr>
      </w:pPr>
      <w:r w:rsidRPr="00F2034A">
        <w:rPr>
          <w:rFonts w:ascii="Arial" w:hAnsi="Arial" w:cs="Arial"/>
          <w:color w:val="000000"/>
          <w:sz w:val="28"/>
          <w:szCs w:val="28"/>
        </w:rPr>
        <w:t>Until now.</w:t>
      </w:r>
    </w:p>
    <w:p w:rsidRPr="00507BE1" w:rsidR="008F503D" w:rsidP="008F503D" w:rsidRDefault="008F503D" w14:paraId="7919FC1C" w14:textId="655476C0">
      <w:pPr>
        <w:jc w:val="center"/>
        <w:rPr>
          <w:rFonts w:ascii="Arial" w:hAnsi="Arial" w:cs="Arial"/>
          <w:b/>
          <w:bCs/>
          <w:color w:val="000000" w:themeColor="text1"/>
          <w:sz w:val="40"/>
          <w:szCs w:val="40"/>
        </w:rPr>
      </w:pPr>
      <w:commentRangeStart w:id="467"/>
      <w:commentRangeStart w:id="468"/>
      <w:r w:rsidRPr="00507BE1">
        <w:rPr>
          <w:rFonts w:ascii="Arial" w:hAnsi="Arial" w:cs="Arial"/>
          <w:b/>
          <w:bCs/>
          <w:color w:val="000000" w:themeColor="text1"/>
          <w:sz w:val="40"/>
          <w:szCs w:val="40"/>
        </w:rPr>
        <w:t xml:space="preserve">Here's How You Can </w:t>
      </w:r>
      <w:ins w:author="Nick Andrus" w:date="2026-01-27T15:31:00Z" w:id="469">
        <w:r w:rsidR="001A0C2B">
          <w:rPr>
            <w:rFonts w:ascii="Arial" w:hAnsi="Arial" w:cs="Arial"/>
            <w:b/>
            <w:bCs/>
            <w:color w:val="000000" w:themeColor="text1"/>
            <w:sz w:val="40"/>
            <w:szCs w:val="40"/>
          </w:rPr>
          <w:t xml:space="preserve">Get a Pre-IPO </w:t>
        </w:r>
      </w:ins>
      <w:del w:author="Cathryn Fung" w:date="2026-01-27T13:15:00Z" w:id="470">
        <w:r w:rsidRPr="00507BE1" w:rsidDel="00B70739">
          <w:rPr>
            <w:rFonts w:ascii="Arial" w:hAnsi="Arial" w:cs="Arial"/>
            <w:b/>
            <w:bCs/>
            <w:color w:val="000000" w:themeColor="text1"/>
            <w:sz w:val="40"/>
            <w:szCs w:val="40"/>
          </w:rPr>
          <w:delText xml:space="preserve">Get a Pre-IPO </w:delText>
        </w:r>
      </w:del>
      <w:r w:rsidRPr="00507BE1">
        <w:rPr>
          <w:rFonts w:ascii="Arial" w:hAnsi="Arial" w:cs="Arial"/>
          <w:b/>
          <w:bCs/>
          <w:color w:val="000000" w:themeColor="text1"/>
          <w:sz w:val="40"/>
          <w:szCs w:val="40"/>
        </w:rPr>
        <w:t xml:space="preserve">Stake </w:t>
      </w:r>
      <w:ins w:author="Cathryn Fung" w:date="2026-01-27T13:15:00Z" w:id="471">
        <w:del w:author="Nick Andrus" w:date="2026-01-27T15:31:00Z" w:id="472">
          <w:r w:rsidDel="001A0C2B" w:rsidR="00B70739">
            <w:rPr>
              <w:rFonts w:ascii="Arial" w:hAnsi="Arial" w:cs="Arial"/>
              <w:b/>
              <w:bCs/>
              <w:color w:val="000000" w:themeColor="text1"/>
              <w:sz w:val="40"/>
              <w:szCs w:val="40"/>
            </w:rPr>
            <w:delText xml:space="preserve">an Early Claim </w:delText>
          </w:r>
        </w:del>
      </w:ins>
      <w:r w:rsidRPr="00507BE1">
        <w:rPr>
          <w:rFonts w:ascii="Arial" w:hAnsi="Arial" w:cs="Arial"/>
          <w:b/>
          <w:bCs/>
          <w:color w:val="000000" w:themeColor="text1"/>
          <w:sz w:val="40"/>
          <w:szCs w:val="40"/>
        </w:rPr>
        <w:t>in OpenAI…</w:t>
      </w:r>
      <w:commentRangeEnd w:id="467"/>
      <w:r w:rsidRPr="00507BE1" w:rsidR="001A0C2B">
        <w:rPr>
          <w:rStyle w:val="CommentReference"/>
          <w:rFonts w:ascii="Arial" w:hAnsi="Arial" w:cs="Arial"/>
          <w:b/>
          <w:bCs/>
          <w:color w:val="000000" w:themeColor="text1"/>
          <w:sz w:val="40"/>
          <w:szCs w:val="40"/>
        </w:rPr>
        <w:commentReference w:id="467"/>
      </w:r>
      <w:commentRangeEnd w:id="468"/>
      <w:r>
        <w:rPr>
          <w:rStyle w:val="CommentReference"/>
        </w:rPr>
        <w:commentReference w:id="468"/>
      </w:r>
    </w:p>
    <w:p w:rsidRPr="00507BE1" w:rsidR="008F503D" w:rsidP="008F503D" w:rsidRDefault="008F503D" w14:paraId="74E9B4DB" w14:textId="6D34E0E9">
      <w:pPr>
        <w:jc w:val="center"/>
        <w:rPr>
          <w:rFonts w:ascii="Arial" w:hAnsi="Arial" w:cs="Arial"/>
          <w:sz w:val="40"/>
          <w:szCs w:val="40"/>
        </w:rPr>
      </w:pPr>
      <w:r w:rsidRPr="00507BE1">
        <w:rPr>
          <w:rFonts w:ascii="Arial" w:hAnsi="Arial" w:cs="Arial"/>
          <w:b/>
          <w:bCs/>
          <w:color w:val="000000" w:themeColor="text1"/>
          <w:sz w:val="40"/>
          <w:szCs w:val="40"/>
        </w:rPr>
        <w:t xml:space="preserve">Starting With </w:t>
      </w:r>
      <w:ins w:author="Amanda Heckman" w:date="2026-02-09T21:24:00Z" w16du:dateUtc="2026-02-10T02:24:00Z" w:id="473">
        <w:r w:rsidR="00762A7C">
          <w:rPr>
            <w:rFonts w:ascii="Arial" w:hAnsi="Arial" w:cs="Arial"/>
            <w:b/>
            <w:bCs/>
            <w:color w:val="000000" w:themeColor="text1"/>
            <w:sz w:val="40"/>
            <w:szCs w:val="40"/>
          </w:rPr>
          <w:t>a</w:t>
        </w:r>
      </w:ins>
      <w:del w:author="Amanda Heckman" w:date="2026-02-09T21:24:00Z" w16du:dateUtc="2026-02-10T02:24:00Z" w:id="474">
        <w:r w:rsidRPr="00507BE1" w:rsidDel="00762A7C">
          <w:rPr>
            <w:rFonts w:ascii="Arial" w:hAnsi="Arial" w:cs="Arial"/>
            <w:b/>
            <w:bCs/>
            <w:color w:val="000000" w:themeColor="text1"/>
            <w:sz w:val="40"/>
            <w:szCs w:val="40"/>
          </w:rPr>
          <w:delText>A</w:delText>
        </w:r>
      </w:del>
      <w:r w:rsidRPr="00507BE1">
        <w:rPr>
          <w:rFonts w:ascii="Arial" w:hAnsi="Arial" w:cs="Arial"/>
          <w:b/>
          <w:bCs/>
          <w:color w:val="000000" w:themeColor="text1"/>
          <w:sz w:val="40"/>
          <w:szCs w:val="40"/>
        </w:rPr>
        <w:t xml:space="preserve">s Little </w:t>
      </w:r>
      <w:ins w:author="Amanda Heckman" w:date="2026-02-09T21:24:00Z" w16du:dateUtc="2026-02-10T02:24:00Z" w:id="475">
        <w:r w:rsidR="00762A7C">
          <w:rPr>
            <w:rFonts w:ascii="Arial" w:hAnsi="Arial" w:cs="Arial"/>
            <w:b/>
            <w:bCs/>
            <w:color w:val="000000" w:themeColor="text1"/>
            <w:sz w:val="40"/>
            <w:szCs w:val="40"/>
          </w:rPr>
          <w:t>a</w:t>
        </w:r>
      </w:ins>
      <w:del w:author="Amanda Heckman" w:date="2026-02-09T21:24:00Z" w16du:dateUtc="2026-02-10T02:24:00Z" w:id="476">
        <w:r w:rsidRPr="00507BE1" w:rsidDel="00762A7C">
          <w:rPr>
            <w:rFonts w:ascii="Arial" w:hAnsi="Arial" w:cs="Arial"/>
            <w:b/>
            <w:bCs/>
            <w:color w:val="000000" w:themeColor="text1"/>
            <w:sz w:val="40"/>
            <w:szCs w:val="40"/>
          </w:rPr>
          <w:delText>A</w:delText>
        </w:r>
      </w:del>
      <w:r w:rsidRPr="00507BE1">
        <w:rPr>
          <w:rFonts w:ascii="Arial" w:hAnsi="Arial" w:cs="Arial"/>
          <w:b/>
          <w:bCs/>
          <w:color w:val="000000" w:themeColor="text1"/>
          <w:sz w:val="40"/>
          <w:szCs w:val="40"/>
        </w:rPr>
        <w:t>s $100</w:t>
      </w:r>
    </w:p>
    <w:p w:rsidRPr="00F2034A" w:rsidR="008F503D" w:rsidP="008F503D" w:rsidRDefault="008F503D" w14:paraId="44CC2AF9"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By now… I’m sure you are dying to know how to get in. </w:t>
      </w:r>
    </w:p>
    <w:p w:rsidRPr="00F2034A" w:rsidR="008F503D" w:rsidP="008F503D" w:rsidRDefault="008F503D" w14:paraId="67995E35" w14:textId="77777777">
      <w:pPr>
        <w:pStyle w:val="font-claude-response-body"/>
        <w:rPr>
          <w:rFonts w:ascii="Arial" w:hAnsi="Arial" w:cs="Arial"/>
          <w:color w:val="000000"/>
          <w:sz w:val="28"/>
          <w:szCs w:val="28"/>
        </w:rPr>
      </w:pPr>
      <w:r w:rsidRPr="00F2034A">
        <w:rPr>
          <w:rFonts w:ascii="Arial" w:hAnsi="Arial" w:cs="Arial"/>
          <w:color w:val="000000"/>
          <w:sz w:val="28"/>
          <w:szCs w:val="28"/>
        </w:rPr>
        <w:t>After all, OpenAI is still a private company. You can't just buy shares on the stock market.</w:t>
      </w:r>
    </w:p>
    <w:p w:rsidRPr="00F2034A" w:rsidR="008F503D" w:rsidP="008F503D" w:rsidRDefault="008F503D" w14:paraId="01C00999" w14:textId="77777777">
      <w:pPr>
        <w:pStyle w:val="font-claude-response-body"/>
        <w:rPr>
          <w:rFonts w:ascii="Arial" w:hAnsi="Arial" w:cs="Arial"/>
          <w:color w:val="000000"/>
          <w:sz w:val="28"/>
          <w:szCs w:val="28"/>
        </w:rPr>
      </w:pPr>
      <w:r w:rsidRPr="00F2034A">
        <w:rPr>
          <w:rFonts w:ascii="Arial" w:hAnsi="Arial" w:cs="Arial"/>
          <w:color w:val="000000"/>
          <w:sz w:val="28"/>
          <w:szCs w:val="28"/>
        </w:rPr>
        <w:t>And until recently, you couldn't get in at all.</w:t>
      </w:r>
    </w:p>
    <w:p w:rsidRPr="00F2034A" w:rsidR="008F503D" w:rsidP="008F503D" w:rsidRDefault="008F503D" w14:paraId="3F3CED1A" w14:textId="77777777">
      <w:pPr>
        <w:pStyle w:val="font-claude-response-body"/>
        <w:rPr>
          <w:rFonts w:ascii="Arial" w:hAnsi="Arial" w:cs="Arial"/>
          <w:color w:val="000000"/>
          <w:sz w:val="28"/>
          <w:szCs w:val="28"/>
        </w:rPr>
      </w:pPr>
      <w:r w:rsidRPr="00F2034A">
        <w:rPr>
          <w:rFonts w:ascii="Arial" w:hAnsi="Arial" w:cs="Arial"/>
          <w:color w:val="000000"/>
          <w:sz w:val="28"/>
          <w:szCs w:val="28"/>
        </w:rPr>
        <w:t>These deals were reserved for venture capitalists, hedge fund insiders, and Silicon Valley elites.</w:t>
      </w:r>
    </w:p>
    <w:p w:rsidRPr="00F2034A" w:rsidR="008F503D" w:rsidP="008F503D" w:rsidRDefault="008F503D" w14:paraId="1F60D2F8" w14:textId="77777777">
      <w:pPr>
        <w:pStyle w:val="font-claude-response-body"/>
        <w:rPr>
          <w:rFonts w:ascii="Arial" w:hAnsi="Arial" w:cs="Arial"/>
          <w:color w:val="000000"/>
          <w:sz w:val="28"/>
          <w:szCs w:val="28"/>
        </w:rPr>
      </w:pPr>
      <w:r w:rsidRPr="00F2034A">
        <w:rPr>
          <w:rFonts w:ascii="Arial" w:hAnsi="Arial" w:cs="Arial"/>
          <w:color w:val="000000"/>
          <w:sz w:val="28"/>
          <w:szCs w:val="28"/>
        </w:rPr>
        <w:t>Regular investors like you and me? Completely locked out.</w:t>
      </w:r>
    </w:p>
    <w:p w:rsidRPr="00F2034A" w:rsidR="008F503D" w:rsidP="008F503D" w:rsidRDefault="008F503D" w14:paraId="608A3A60" w14:textId="77777777">
      <w:pPr>
        <w:pStyle w:val="font-claude-response-body"/>
        <w:rPr>
          <w:rFonts w:ascii="Arial" w:hAnsi="Arial" w:cs="Arial"/>
          <w:color w:val="000000"/>
          <w:sz w:val="28"/>
          <w:szCs w:val="28"/>
        </w:rPr>
      </w:pPr>
      <w:r w:rsidRPr="00F2034A">
        <w:rPr>
          <w:rFonts w:ascii="Arial" w:hAnsi="Arial" w:cs="Arial"/>
          <w:color w:val="000000"/>
          <w:sz w:val="28"/>
          <w:szCs w:val="28"/>
        </w:rPr>
        <w:t>But not anymore.</w:t>
      </w:r>
    </w:p>
    <w:p w:rsidRPr="00F2034A" w:rsidR="008F503D" w:rsidP="008F503D" w:rsidRDefault="008F503D" w14:paraId="31EE5D40" w14:textId="77777777">
      <w:pPr>
        <w:pStyle w:val="font-claude-response-body"/>
        <w:rPr>
          <w:rFonts w:ascii="Arial" w:hAnsi="Arial" w:cs="Arial"/>
          <w:color w:val="000000"/>
          <w:sz w:val="28"/>
          <w:szCs w:val="28"/>
        </w:rPr>
      </w:pPr>
      <w:r w:rsidRPr="00F2034A">
        <w:rPr>
          <w:rFonts w:ascii="Arial" w:hAnsi="Arial" w:cs="Arial"/>
          <w:color w:val="000000"/>
          <w:sz w:val="28"/>
          <w:szCs w:val="28"/>
        </w:rPr>
        <w:t>You see, a brilliant man realized there was a massive unserved market when it came to Main Street America and the red-hot pre-IPO markets.</w:t>
      </w:r>
    </w:p>
    <w:p w:rsidRPr="00F2034A" w:rsidR="008F503D" w:rsidP="008F503D" w:rsidRDefault="008F503D" w14:paraId="207C3B11" w14:textId="77777777">
      <w:pPr>
        <w:pStyle w:val="font-claude-response-body"/>
        <w:rPr>
          <w:rFonts w:ascii="Arial" w:hAnsi="Arial" w:cs="Arial"/>
          <w:color w:val="000000"/>
          <w:sz w:val="28"/>
          <w:szCs w:val="28"/>
        </w:rPr>
      </w:pPr>
      <w:r w:rsidRPr="00F2034A">
        <w:rPr>
          <w:rFonts w:ascii="Arial" w:hAnsi="Arial" w:cs="Arial"/>
          <w:color w:val="000000"/>
          <w:sz w:val="28"/>
          <w:szCs w:val="28"/>
        </w:rPr>
        <w:t>He knew that everyday investors were desperate to get into companies like OpenAI before they went public…</w:t>
      </w:r>
    </w:p>
    <w:p w:rsidRPr="00F2034A" w:rsidR="008F503D" w:rsidP="008F503D" w:rsidRDefault="008F503D" w14:paraId="58F2B458" w14:textId="77777777">
      <w:pPr>
        <w:pStyle w:val="font-claude-response-body"/>
        <w:rPr>
          <w:rFonts w:ascii="Arial" w:hAnsi="Arial" w:cs="Arial"/>
          <w:color w:val="000000"/>
          <w:sz w:val="28"/>
          <w:szCs w:val="28"/>
        </w:rPr>
      </w:pPr>
      <w:r w:rsidRPr="00F2034A">
        <w:rPr>
          <w:rFonts w:ascii="Arial" w:hAnsi="Arial" w:cs="Arial"/>
          <w:color w:val="000000"/>
          <w:sz w:val="28"/>
          <w:szCs w:val="28"/>
        </w:rPr>
        <w:t>But they were locked out by law.</w:t>
      </w:r>
    </w:p>
    <w:p w:rsidRPr="00F2034A" w:rsidR="008F503D" w:rsidP="008F503D" w:rsidRDefault="008F503D" w14:paraId="71FD8482" w14:textId="77777777">
      <w:pPr>
        <w:pStyle w:val="font-claude-response-body"/>
        <w:rPr>
          <w:rFonts w:ascii="Arial" w:hAnsi="Arial" w:cs="Arial"/>
          <w:color w:val="000000"/>
          <w:sz w:val="28"/>
          <w:szCs w:val="28"/>
        </w:rPr>
      </w:pPr>
      <w:r w:rsidRPr="00F2034A">
        <w:rPr>
          <w:rFonts w:ascii="Arial" w:hAnsi="Arial" w:cs="Arial"/>
          <w:color w:val="000000"/>
          <w:sz w:val="28"/>
          <w:szCs w:val="28"/>
        </w:rPr>
        <w:t>So he did something brilliant…</w:t>
      </w:r>
    </w:p>
    <w:p w:rsidRPr="00F2034A" w:rsidR="008F503D" w:rsidP="008F503D" w:rsidRDefault="008F503D" w14:paraId="25D168B0" w14:textId="77777777">
      <w:pPr>
        <w:pStyle w:val="font-claude-response-body"/>
        <w:rPr>
          <w:rFonts w:ascii="Arial" w:hAnsi="Arial" w:cs="Arial"/>
          <w:color w:val="000000"/>
          <w:sz w:val="28"/>
          <w:szCs w:val="28"/>
        </w:rPr>
      </w:pPr>
      <w:r w:rsidRPr="00F2034A">
        <w:rPr>
          <w:rFonts w:ascii="Arial" w:hAnsi="Arial" w:cs="Arial"/>
          <w:color w:val="000000"/>
          <w:sz w:val="28"/>
          <w:szCs w:val="28"/>
        </w:rPr>
        <w:t>He set up an investment fund called the Destiny Tech100 fund… and mandated that the fund invests exclusively in the fastest-growing pre-IPO companies in the world.</w:t>
      </w:r>
    </w:p>
    <w:p w:rsidRPr="00F2034A" w:rsidR="008F503D" w:rsidP="008F503D" w:rsidRDefault="008F503D" w14:paraId="6DA9EC58" w14:textId="77777777">
      <w:pPr>
        <w:pStyle w:val="font-claude-response-body"/>
        <w:rPr>
          <w:rFonts w:ascii="Arial" w:hAnsi="Arial" w:cs="Arial"/>
          <w:color w:val="000000"/>
          <w:sz w:val="28"/>
          <w:szCs w:val="28"/>
        </w:rPr>
      </w:pPr>
      <w:r w:rsidRPr="00F2034A">
        <w:rPr>
          <w:rFonts w:ascii="Arial" w:hAnsi="Arial" w:cs="Arial"/>
          <w:color w:val="000000"/>
          <w:sz w:val="28"/>
          <w:szCs w:val="28"/>
        </w:rPr>
        <w:t>He then took this investment fund public on the NYSE</w:t>
      </w:r>
      <w:r>
        <w:rPr>
          <w:rFonts w:ascii="Arial" w:hAnsi="Arial" w:cs="Arial"/>
          <w:color w:val="000000"/>
          <w:sz w:val="28"/>
          <w:szCs w:val="28"/>
        </w:rPr>
        <w:t xml:space="preserve">. </w:t>
      </w:r>
    </w:p>
    <w:p w:rsidRPr="00F2034A" w:rsidR="008F503D" w:rsidP="008F503D" w:rsidRDefault="008F503D" w14:paraId="2ADCE5F4" w14:textId="77777777">
      <w:pPr>
        <w:pStyle w:val="font-claude-response-body"/>
        <w:rPr>
          <w:rFonts w:ascii="Arial" w:hAnsi="Arial" w:cs="Arial"/>
          <w:color w:val="000000"/>
          <w:sz w:val="28"/>
          <w:szCs w:val="28"/>
        </w:rPr>
      </w:pPr>
      <w:r w:rsidRPr="00F2034A">
        <w:rPr>
          <w:rFonts w:ascii="Arial" w:hAnsi="Arial" w:cs="Arial"/>
          <w:color w:val="000000"/>
          <w:sz w:val="28"/>
          <w:szCs w:val="28"/>
        </w:rPr>
        <w:t>Meaning absolutely anyone could buy it inside their own brokerage account.</w:t>
      </w:r>
    </w:p>
    <w:p w:rsidRPr="00F2034A" w:rsidR="008F503D" w:rsidP="008F503D" w:rsidRDefault="008F503D" w14:paraId="776E9063" w14:textId="77777777">
      <w:pPr>
        <w:pStyle w:val="font-claude-response-body"/>
        <w:rPr>
          <w:rFonts w:ascii="Arial" w:hAnsi="Arial" w:cs="Arial"/>
          <w:color w:val="000000"/>
          <w:sz w:val="28"/>
          <w:szCs w:val="28"/>
        </w:rPr>
      </w:pPr>
      <w:r w:rsidRPr="00F2034A">
        <w:rPr>
          <w:rFonts w:ascii="Arial" w:hAnsi="Arial" w:cs="Arial"/>
          <w:color w:val="000000"/>
          <w:sz w:val="28"/>
          <w:szCs w:val="28"/>
        </w:rPr>
        <w:t>No accreditation required.</w:t>
      </w:r>
    </w:p>
    <w:p w:rsidRPr="00F2034A" w:rsidR="008F503D" w:rsidP="008F503D" w:rsidRDefault="008F503D" w14:paraId="67A6227E" w14:textId="77777777">
      <w:pPr>
        <w:pStyle w:val="font-claude-response-body"/>
        <w:rPr>
          <w:rFonts w:ascii="Arial" w:hAnsi="Arial" w:cs="Arial"/>
          <w:color w:val="000000"/>
          <w:sz w:val="28"/>
          <w:szCs w:val="28"/>
        </w:rPr>
      </w:pPr>
      <w:r w:rsidRPr="00F2034A">
        <w:rPr>
          <w:rFonts w:ascii="Arial" w:hAnsi="Arial" w:cs="Arial"/>
          <w:color w:val="000000"/>
          <w:sz w:val="28"/>
          <w:szCs w:val="28"/>
        </w:rPr>
        <w:t>No insider connections needed.</w:t>
      </w:r>
    </w:p>
    <w:p w:rsidR="008F503D" w:rsidP="008F503D" w:rsidRDefault="008F503D" w14:paraId="6B8637A1" w14:textId="77777777">
      <w:pPr>
        <w:pStyle w:val="font-claude-response-body"/>
        <w:rPr>
          <w:rFonts w:ascii="Arial" w:hAnsi="Arial" w:cs="Arial"/>
          <w:color w:val="000000"/>
          <w:sz w:val="28"/>
          <w:szCs w:val="28"/>
        </w:rPr>
      </w:pPr>
      <w:r w:rsidRPr="00F2034A">
        <w:rPr>
          <w:rFonts w:ascii="Arial" w:hAnsi="Arial" w:cs="Arial"/>
          <w:color w:val="000000"/>
          <w:sz w:val="28"/>
          <w:szCs w:val="28"/>
        </w:rPr>
        <w:t>Just a regular brokerage account and as little as $100 to get started.</w:t>
      </w:r>
    </w:p>
    <w:p w:rsidR="008F503D" w:rsidP="008F503D" w:rsidRDefault="008F503D" w14:paraId="1710FEFF" w14:textId="77777777">
      <w:pPr>
        <w:pStyle w:val="font-claude-response-body"/>
        <w:rPr>
          <w:rFonts w:ascii="Arial" w:hAnsi="Arial" w:cs="Arial"/>
          <w:color w:val="000000"/>
          <w:sz w:val="28"/>
          <w:szCs w:val="28"/>
        </w:rPr>
      </w:pPr>
      <w:r>
        <w:rPr>
          <w:rFonts w:ascii="Arial" w:hAnsi="Arial" w:cs="Arial"/>
          <w:color w:val="000000"/>
          <w:sz w:val="28"/>
          <w:szCs w:val="28"/>
        </w:rPr>
        <w:t xml:space="preserve">What’s the ticker? </w:t>
      </w:r>
    </w:p>
    <w:p w:rsidR="008F503D" w:rsidP="008F503D" w:rsidRDefault="008F503D" w14:paraId="02133882" w14:textId="77777777">
      <w:pPr>
        <w:pStyle w:val="font-claude-response-body"/>
        <w:rPr>
          <w:rFonts w:ascii="Arial" w:hAnsi="Arial" w:cs="Arial"/>
          <w:color w:val="000000"/>
          <w:sz w:val="28"/>
          <w:szCs w:val="28"/>
        </w:rPr>
      </w:pPr>
      <w:r>
        <w:rPr>
          <w:rFonts w:ascii="Arial" w:hAnsi="Arial" w:cs="Arial"/>
          <w:color w:val="000000"/>
          <w:sz w:val="28"/>
          <w:szCs w:val="28"/>
        </w:rPr>
        <w:t xml:space="preserve">DXYZ. </w:t>
      </w:r>
    </w:p>
    <w:p w:rsidR="008F503D" w:rsidP="008F503D" w:rsidRDefault="008F503D" w14:paraId="366B8BB9" w14:textId="77777777">
      <w:pPr>
        <w:pStyle w:val="font-claude-response-body"/>
        <w:rPr>
          <w:rFonts w:ascii="Arial" w:hAnsi="Arial" w:cs="Arial"/>
          <w:color w:val="000000"/>
          <w:sz w:val="28"/>
          <w:szCs w:val="28"/>
        </w:rPr>
      </w:pPr>
      <w:r>
        <w:rPr>
          <w:rFonts w:ascii="Arial" w:hAnsi="Arial" w:cs="Arial"/>
          <w:color w:val="000000"/>
          <w:sz w:val="28"/>
          <w:szCs w:val="28"/>
        </w:rPr>
        <w:t xml:space="preserve">That’s right… your free ticker. Write it down. </w:t>
      </w:r>
    </w:p>
    <w:p w:rsidR="008F503D" w:rsidP="008F503D" w:rsidRDefault="008F503D" w14:paraId="56DC1066" w14:textId="57AD0B93">
      <w:pPr>
        <w:pStyle w:val="font-claude-response-body"/>
        <w:rPr>
          <w:ins w:author="Cathryn Fung" w:date="2026-01-27T13:16:00Z" w:id="477"/>
          <w:rFonts w:ascii="Arial" w:hAnsi="Arial" w:cs="Arial"/>
          <w:color w:val="000000"/>
          <w:sz w:val="28"/>
          <w:szCs w:val="28"/>
        </w:rPr>
      </w:pPr>
      <w:r>
        <w:rPr>
          <w:rFonts w:ascii="Arial" w:hAnsi="Arial" w:cs="Arial"/>
          <w:color w:val="000000"/>
          <w:sz w:val="28"/>
          <w:szCs w:val="28"/>
        </w:rPr>
        <w:t>D… X… Y… Z</w:t>
      </w:r>
      <w:ins w:author="Amanda Heckman" w:date="2026-02-09T21:24:00Z" w16du:dateUtc="2026-02-10T02:24:00Z" w:id="478">
        <w:r w:rsidR="00452CB3">
          <w:rPr>
            <w:rFonts w:ascii="Arial" w:hAnsi="Arial" w:cs="Arial"/>
            <w:color w:val="000000"/>
            <w:sz w:val="28"/>
            <w:szCs w:val="28"/>
          </w:rPr>
          <w:t>.</w:t>
        </w:r>
      </w:ins>
      <w:del w:author="Amanda Heckman" w:date="2026-02-09T21:24:00Z" w16du:dateUtc="2026-02-10T02:24:00Z" w:id="479">
        <w:r w:rsidDel="00452CB3">
          <w:rPr>
            <w:rFonts w:ascii="Arial" w:hAnsi="Arial" w:cs="Arial"/>
            <w:color w:val="000000"/>
            <w:sz w:val="28"/>
            <w:szCs w:val="28"/>
          </w:rPr>
          <w:delText>,</w:delText>
        </w:r>
      </w:del>
      <w:r>
        <w:rPr>
          <w:rFonts w:ascii="Arial" w:hAnsi="Arial" w:cs="Arial"/>
          <w:color w:val="000000"/>
          <w:sz w:val="28"/>
          <w:szCs w:val="28"/>
        </w:rPr>
        <w:t xml:space="preserve"> </w:t>
      </w:r>
    </w:p>
    <w:p w:rsidRPr="00F2034A" w:rsidR="00B70739" w:rsidDel="00B404D3" w:rsidP="008F503D" w:rsidRDefault="00AB7B13" w14:paraId="4C900402" w14:textId="23CEADDF">
      <w:pPr>
        <w:pStyle w:val="font-claude-response-body"/>
        <w:rPr>
          <w:del w:author="Nick Andrus" w:date="2026-01-28T09:15:00Z" w:id="480"/>
          <w:rFonts w:ascii="Arial" w:hAnsi="Arial" w:cs="Arial"/>
          <w:color w:val="000000"/>
          <w:sz w:val="28"/>
          <w:szCs w:val="28"/>
        </w:rPr>
      </w:pPr>
      <w:ins w:author="Cathryn Fung" w:date="2026-01-27T13:28:00Z" w:id="481">
        <w:del w:author="Nick Andrus" w:date="2026-01-28T09:15:00Z" w:id="482">
          <w:r w:rsidDel="00B404D3">
            <w:rPr>
              <w:rFonts w:ascii="Arial" w:hAnsi="Arial" w:cs="Arial"/>
              <w:color w:val="000000"/>
              <w:sz w:val="28"/>
              <w:szCs w:val="28"/>
            </w:rPr>
            <w:delText xml:space="preserve">Even if this doesn’t play out </w:delText>
          </w:r>
        </w:del>
        <w:del w:author="Nick Andrus" w:date="2026-01-28T09:14:00Z" w:id="483">
          <w:r w:rsidDel="00B404D3">
            <w:rPr>
              <w:rFonts w:ascii="Arial" w:hAnsi="Arial" w:cs="Arial"/>
              <w:color w:val="000000"/>
              <w:sz w:val="28"/>
              <w:szCs w:val="28"/>
            </w:rPr>
            <w:delText>the exact way I expect it to</w:delText>
          </w:r>
        </w:del>
      </w:ins>
      <w:ins w:author="Cathryn Fung" w:date="2026-01-27T13:29:00Z" w:id="484">
        <w:del w:author="Nick Andrus" w:date="2026-01-28T09:15:00Z" w:id="485">
          <w:r w:rsidDel="00B404D3">
            <w:rPr>
              <w:rFonts w:ascii="Arial" w:hAnsi="Arial" w:cs="Arial"/>
              <w:color w:val="000000"/>
              <w:sz w:val="28"/>
              <w:szCs w:val="28"/>
            </w:rPr>
            <w:delText>…</w:delText>
          </w:r>
        </w:del>
      </w:ins>
    </w:p>
    <w:p w:rsidRPr="00F2034A" w:rsidR="008F503D" w:rsidP="008F503D" w:rsidRDefault="008F503D" w14:paraId="536E01E1" w14:textId="3265951E">
      <w:pPr>
        <w:pStyle w:val="font-claude-response-body"/>
        <w:rPr>
          <w:rFonts w:ascii="Arial" w:hAnsi="Arial" w:cs="Arial"/>
          <w:color w:val="000000"/>
          <w:sz w:val="28"/>
          <w:szCs w:val="28"/>
        </w:rPr>
      </w:pPr>
      <w:del w:author="Cathryn Fung" w:date="2026-01-27T13:16:00Z" w:id="486">
        <w:r w:rsidRPr="00F2034A" w:rsidDel="00B70739">
          <w:rPr>
            <w:rFonts w:ascii="Arial" w:hAnsi="Arial" w:cs="Arial"/>
            <w:color w:val="000000"/>
            <w:sz w:val="28"/>
            <w:szCs w:val="28"/>
          </w:rPr>
          <w:delText xml:space="preserve">And </w:delText>
        </w:r>
      </w:del>
      <w:ins w:author="Cathryn Fung" w:date="2026-01-27T13:16:00Z" w:id="487">
        <w:del w:author="Nick Andrus" w:date="2026-01-27T17:06:00Z" w:id="488">
          <w:r w:rsidRPr="00F2034A" w:rsidDel="00A565A3" w:rsidR="00B70739">
            <w:rPr>
              <w:rFonts w:ascii="Arial" w:hAnsi="Arial" w:cs="Arial"/>
              <w:color w:val="000000"/>
              <w:sz w:val="28"/>
              <w:szCs w:val="28"/>
            </w:rPr>
            <w:delText xml:space="preserve"> </w:delText>
          </w:r>
        </w:del>
      </w:ins>
      <w:ins w:author="Cathryn Fung" w:date="2026-01-27T13:29:00Z" w:id="489">
        <w:r w:rsidR="00AB7B13">
          <w:rPr>
            <w:rFonts w:ascii="Arial" w:hAnsi="Arial" w:cs="Arial"/>
            <w:color w:val="000000"/>
            <w:sz w:val="28"/>
            <w:szCs w:val="28"/>
          </w:rPr>
          <w:t>With</w:t>
        </w:r>
      </w:ins>
      <w:del w:author="Cathryn Fung" w:date="2026-01-27T13:16:00Z" w:id="490">
        <w:r w:rsidRPr="00F2034A" w:rsidDel="00B70739">
          <w:rPr>
            <w:rFonts w:ascii="Arial" w:hAnsi="Arial" w:cs="Arial"/>
            <w:color w:val="000000"/>
            <w:sz w:val="28"/>
            <w:szCs w:val="28"/>
          </w:rPr>
          <w:delText>a</w:delText>
        </w:r>
      </w:del>
      <w:del w:author="Cathryn Fung" w:date="2026-01-27T13:29:00Z" w:id="491">
        <w:r w:rsidRPr="00F2034A" w:rsidDel="00AB7B13">
          <w:rPr>
            <w:rFonts w:ascii="Arial" w:hAnsi="Arial" w:cs="Arial"/>
            <w:color w:val="000000"/>
            <w:sz w:val="28"/>
            <w:szCs w:val="28"/>
          </w:rPr>
          <w:delText>s</w:delText>
        </w:r>
      </w:del>
      <w:r w:rsidRPr="00F2034A">
        <w:rPr>
          <w:rFonts w:ascii="Arial" w:hAnsi="Arial" w:cs="Arial"/>
          <w:color w:val="000000"/>
          <w:sz w:val="28"/>
          <w:szCs w:val="28"/>
        </w:rPr>
        <w:t xml:space="preserve"> OpenAI go</w:t>
      </w:r>
      <w:ins w:author="Cathryn Fung" w:date="2026-01-27T13:29:00Z" w:id="492">
        <w:r w:rsidR="00AB7B13">
          <w:rPr>
            <w:rFonts w:ascii="Arial" w:hAnsi="Arial" w:cs="Arial"/>
            <w:color w:val="000000"/>
            <w:sz w:val="28"/>
            <w:szCs w:val="28"/>
          </w:rPr>
          <w:t>ing</w:t>
        </w:r>
      </w:ins>
      <w:del w:author="Cathryn Fung" w:date="2026-01-27T13:29:00Z" w:id="493">
        <w:r w:rsidRPr="00F2034A" w:rsidDel="00AB7B13">
          <w:rPr>
            <w:rFonts w:ascii="Arial" w:hAnsi="Arial" w:cs="Arial"/>
            <w:color w:val="000000"/>
            <w:sz w:val="28"/>
            <w:szCs w:val="28"/>
          </w:rPr>
          <w:delText>es</w:delText>
        </w:r>
      </w:del>
      <w:r w:rsidRPr="00F2034A">
        <w:rPr>
          <w:rFonts w:ascii="Arial" w:hAnsi="Arial" w:cs="Arial"/>
          <w:color w:val="000000"/>
          <w:sz w:val="28"/>
          <w:szCs w:val="28"/>
        </w:rPr>
        <w:t xml:space="preserve"> public and explod</w:t>
      </w:r>
      <w:ins w:author="Cathryn Fung" w:date="2026-01-27T13:29:00Z" w:id="494">
        <w:r w:rsidR="00AB7B13">
          <w:rPr>
            <w:rFonts w:ascii="Arial" w:hAnsi="Arial" w:cs="Arial"/>
            <w:color w:val="000000"/>
            <w:sz w:val="28"/>
            <w:szCs w:val="28"/>
          </w:rPr>
          <w:t>ing</w:t>
        </w:r>
      </w:ins>
      <w:del w:author="Cathryn Fung" w:date="2026-01-27T13:29:00Z" w:id="495">
        <w:r w:rsidRPr="00F2034A" w:rsidDel="00AB7B13">
          <w:rPr>
            <w:rFonts w:ascii="Arial" w:hAnsi="Arial" w:cs="Arial"/>
            <w:color w:val="000000"/>
            <w:sz w:val="28"/>
            <w:szCs w:val="28"/>
          </w:rPr>
          <w:delText>es</w:delText>
        </w:r>
      </w:del>
      <w:r w:rsidRPr="00F2034A">
        <w:rPr>
          <w:rFonts w:ascii="Arial" w:hAnsi="Arial" w:cs="Arial"/>
          <w:color w:val="000000"/>
          <w:sz w:val="28"/>
          <w:szCs w:val="28"/>
        </w:rPr>
        <w:t xml:space="preserve"> in value…</w:t>
      </w:r>
    </w:p>
    <w:p w:rsidRPr="00F2034A" w:rsidR="008F503D" w:rsidP="008F503D" w:rsidRDefault="008F503D" w14:paraId="3E4AF300" w14:textId="77777777">
      <w:pPr>
        <w:pStyle w:val="font-claude-response-body"/>
        <w:rPr>
          <w:rFonts w:ascii="Arial" w:hAnsi="Arial" w:cs="Arial"/>
          <w:color w:val="000000"/>
          <w:sz w:val="28"/>
          <w:szCs w:val="28"/>
        </w:rPr>
      </w:pPr>
      <w:r w:rsidRPr="00F2034A">
        <w:rPr>
          <w:rFonts w:ascii="Arial" w:hAnsi="Arial" w:cs="Arial"/>
          <w:color w:val="000000"/>
          <w:sz w:val="28"/>
          <w:szCs w:val="28"/>
        </w:rPr>
        <w:t>As that advertising business kicks in…</w:t>
      </w:r>
    </w:p>
    <w:p w:rsidRPr="00F2034A" w:rsidR="008F503D" w:rsidP="008F503D" w:rsidRDefault="008F503D" w14:paraId="5C590DCE" w14:textId="77777777">
      <w:pPr>
        <w:pStyle w:val="font-claude-response-body"/>
        <w:rPr>
          <w:rFonts w:ascii="Arial" w:hAnsi="Arial" w:cs="Arial"/>
          <w:color w:val="000000"/>
          <w:sz w:val="28"/>
          <w:szCs w:val="28"/>
        </w:rPr>
      </w:pPr>
      <w:r w:rsidRPr="00F2034A">
        <w:rPr>
          <w:rFonts w:ascii="Arial" w:hAnsi="Arial" w:cs="Arial"/>
          <w:color w:val="000000"/>
          <w:sz w:val="28"/>
          <w:szCs w:val="28"/>
        </w:rPr>
        <w:t>As the company marches toward that trillion-dollar valuation…</w:t>
      </w:r>
    </w:p>
    <w:p w:rsidRPr="00F2034A" w:rsidR="008F503D" w:rsidP="008F503D" w:rsidRDefault="008F503D" w14:paraId="5F738AA0" w14:textId="77777777">
      <w:pPr>
        <w:pStyle w:val="font-claude-response-body"/>
        <w:rPr>
          <w:rFonts w:ascii="Arial" w:hAnsi="Arial" w:cs="Arial"/>
          <w:color w:val="000000"/>
          <w:sz w:val="28"/>
          <w:szCs w:val="28"/>
        </w:rPr>
      </w:pPr>
      <w:r w:rsidRPr="00F2034A">
        <w:rPr>
          <w:rFonts w:ascii="Arial" w:hAnsi="Arial" w:cs="Arial"/>
          <w:color w:val="000000"/>
          <w:sz w:val="28"/>
          <w:szCs w:val="28"/>
        </w:rPr>
        <w:t>Shares could skyrocket into the stratosphere.</w:t>
      </w:r>
    </w:p>
    <w:p w:rsidR="00B404D3" w:rsidP="008F503D" w:rsidRDefault="008F503D" w14:paraId="19B73ABC" w14:textId="77777777">
      <w:pPr>
        <w:pStyle w:val="font-claude-response-body"/>
        <w:rPr>
          <w:ins w:author="Nick Andrus" w:date="2026-01-28T09:15:00Z" w:id="496"/>
          <w:rFonts w:ascii="Arial" w:hAnsi="Arial" w:cs="Arial"/>
          <w:color w:val="000000"/>
          <w:sz w:val="28"/>
          <w:szCs w:val="28"/>
        </w:rPr>
      </w:pPr>
      <w:r w:rsidRPr="00F2034A">
        <w:rPr>
          <w:rFonts w:ascii="Arial" w:hAnsi="Arial" w:cs="Arial"/>
          <w:color w:val="000000"/>
          <w:sz w:val="28"/>
          <w:szCs w:val="28"/>
        </w:rPr>
        <w:t>Now, of course, you're more than welcome to go out and buy DXYZ shares inside your brokerage account</w:t>
      </w:r>
      <w:ins w:author="Nick Andrus" w:date="2026-01-28T09:15:00Z" w:id="497">
        <w:r w:rsidR="00B404D3">
          <w:rPr>
            <w:rFonts w:ascii="Arial" w:hAnsi="Arial" w:cs="Arial"/>
            <w:color w:val="000000"/>
            <w:sz w:val="28"/>
            <w:szCs w:val="28"/>
          </w:rPr>
          <w:t xml:space="preserve">. </w:t>
        </w:r>
      </w:ins>
    </w:p>
    <w:p w:rsidRPr="00F2034A" w:rsidR="00B404D3" w:rsidP="00B404D3" w:rsidRDefault="00B404D3" w14:paraId="117AF3D9" w14:textId="0AA7DDC7">
      <w:pPr>
        <w:pStyle w:val="font-claude-response-body"/>
        <w:rPr>
          <w:ins w:author="Nick Andrus" w:date="2026-01-28T09:15:00Z" w:id="498"/>
          <w:rFonts w:ascii="Arial" w:hAnsi="Arial" w:cs="Arial"/>
          <w:color w:val="000000"/>
          <w:sz w:val="28"/>
          <w:szCs w:val="28"/>
        </w:rPr>
      </w:pPr>
      <w:commentRangeStart w:id="499"/>
      <w:commentRangeStart w:id="500"/>
      <w:commentRangeStart w:id="501"/>
      <w:commentRangeStart w:id="502"/>
      <w:commentRangeStart w:id="503"/>
      <w:ins w:author="Nick Andrus" w:date="2026-01-28T09:15:00Z" w:id="504">
        <w:r>
          <w:rPr>
            <w:rFonts w:ascii="Arial" w:hAnsi="Arial" w:cs="Arial"/>
            <w:color w:val="000000"/>
            <w:sz w:val="28"/>
            <w:szCs w:val="28"/>
          </w:rPr>
          <w:t xml:space="preserve">Even </w:t>
        </w:r>
      </w:ins>
      <w:commentRangeEnd w:id="503"/>
      <w:r>
        <w:rPr>
          <w:rStyle w:val="CommentReference"/>
          <w:rFonts w:ascii="Arial" w:hAnsi="Arial" w:cs="Arial"/>
          <w:color w:val="000000"/>
          <w:sz w:val="28"/>
          <w:szCs w:val="28"/>
        </w:rPr>
        <w:commentReference w:id="503"/>
      </w:r>
      <w:ins w:author="Nick Andrus" w:date="2026-01-28T09:15:00Z" w:id="505">
        <w:r>
          <w:rPr>
            <w:rFonts w:ascii="Arial" w:hAnsi="Arial" w:cs="Arial"/>
            <w:color w:val="000000"/>
            <w:sz w:val="28"/>
            <w:szCs w:val="28"/>
          </w:rPr>
          <w:t xml:space="preserve">if this doesn’t play out exactly as I’ve laid out… I think you’ll </w:t>
        </w:r>
      </w:ins>
      <w:ins w:author="Nick Andrus" w:date="2026-01-28T16:19:00Z" w:id="506">
        <w:r w:rsidR="00EC796F">
          <w:rPr>
            <w:rFonts w:ascii="Arial" w:hAnsi="Arial" w:cs="Arial"/>
            <w:color w:val="000000"/>
            <w:sz w:val="28"/>
            <w:szCs w:val="28"/>
          </w:rPr>
          <w:t xml:space="preserve">almost </w:t>
        </w:r>
        <w:r w:rsidRPr="00FD4226" w:rsidR="00EC796F">
          <w:rPr>
            <w:rFonts w:ascii="Arial" w:hAnsi="Arial" w:cs="Arial"/>
            <w:color w:val="000000"/>
            <w:sz w:val="28"/>
            <w:szCs w:val="28"/>
          </w:rPr>
          <w:t>certainly</w:t>
        </w:r>
        <w:r w:rsidR="00EC796F">
          <w:rPr>
            <w:rFonts w:ascii="Arial" w:hAnsi="Arial" w:cs="Arial"/>
            <w:color w:val="000000"/>
            <w:sz w:val="28"/>
            <w:szCs w:val="28"/>
          </w:rPr>
          <w:t xml:space="preserve"> do </w:t>
        </w:r>
      </w:ins>
      <w:ins w:author="Nick Andrus" w:date="2026-01-28T09:15:00Z" w:id="507">
        <w:r>
          <w:rPr>
            <w:rFonts w:ascii="Arial" w:hAnsi="Arial" w:cs="Arial"/>
            <w:color w:val="000000"/>
            <w:sz w:val="28"/>
            <w:szCs w:val="28"/>
          </w:rPr>
          <w:t xml:space="preserve">very well. </w:t>
        </w:r>
      </w:ins>
      <w:commentRangeEnd w:id="501"/>
      <w:r w:rsidRPr="00F2034A" w:rsidR="003E63A3">
        <w:rPr>
          <w:rStyle w:val="CommentReference"/>
          <w:rFonts w:ascii="Arial" w:hAnsi="Arial" w:cs="Arial"/>
          <w:color w:val="000000"/>
          <w:sz w:val="28"/>
          <w:szCs w:val="28"/>
        </w:rPr>
        <w:commentReference w:id="501"/>
      </w:r>
      <w:commentRangeEnd w:id="502"/>
      <w:r>
        <w:rPr>
          <w:rStyle w:val="CommentReference"/>
        </w:rPr>
        <w:commentReference w:id="502"/>
      </w:r>
      <w:commentRangeEnd w:id="499"/>
      <w:r w:rsidRPr="00F2034A" w:rsidR="00EC796F">
        <w:rPr>
          <w:rStyle w:val="CommentReference"/>
          <w:rFonts w:ascii="Arial" w:hAnsi="Arial" w:cs="Arial"/>
          <w:color w:val="000000"/>
          <w:sz w:val="28"/>
          <w:szCs w:val="28"/>
        </w:rPr>
        <w:commentReference w:id="499"/>
      </w:r>
      <w:commentRangeEnd w:id="500"/>
      <w:r>
        <w:rPr>
          <w:rStyle w:val="CommentReference"/>
        </w:rPr>
        <w:commentReference w:id="500"/>
      </w:r>
    </w:p>
    <w:p w:rsidRPr="00F2034A" w:rsidR="008F503D" w:rsidP="008F503D" w:rsidRDefault="008F503D" w14:paraId="6E9A0074" w14:textId="6B59E40B">
      <w:pPr>
        <w:pStyle w:val="font-claude-response-body"/>
        <w:rPr>
          <w:rFonts w:ascii="Arial" w:hAnsi="Arial" w:cs="Arial"/>
          <w:color w:val="000000"/>
          <w:sz w:val="28"/>
          <w:szCs w:val="28"/>
        </w:rPr>
      </w:pPr>
      <w:del w:author="Nick Andrus" w:date="2026-01-28T09:15:00Z" w:id="508">
        <w:r w:rsidRPr="00F2034A" w:rsidDel="00B404D3">
          <w:rPr>
            <w:rFonts w:ascii="Arial" w:hAnsi="Arial" w:cs="Arial"/>
            <w:color w:val="000000"/>
            <w:sz w:val="28"/>
            <w:szCs w:val="28"/>
          </w:rPr>
          <w:delText xml:space="preserve">, and you'll almost certainly do quite </w:delText>
        </w:r>
        <w:r w:rsidRPr="002F40D2" w:rsidDel="00B404D3">
          <w:rPr>
            <w:rFonts w:ascii="Arial" w:hAnsi="Arial" w:cs="Arial"/>
            <w:strike/>
            <w:color w:val="000000"/>
            <w:sz w:val="28"/>
            <w:szCs w:val="28"/>
            <w:rPrChange w:author="Cathryn Fung" w:date="2026-01-28T10:24:00Z" w:id="509">
              <w:rPr>
                <w:rFonts w:ascii="Arial" w:hAnsi="Arial" w:cs="Arial"/>
                <w:color w:val="000000"/>
                <w:sz w:val="28"/>
                <w:szCs w:val="28"/>
              </w:rPr>
            </w:rPrChange>
          </w:rPr>
          <w:delText>well.</w:delText>
        </w:r>
      </w:del>
      <w:ins w:author="Cathryn Fung" w:date="2026-01-27T13:30:00Z" w:id="510">
        <w:del w:author="Nick Andrus" w:date="2026-01-28T09:15:00Z" w:id="511">
          <w:r w:rsidRPr="002F40D2" w:rsidDel="00B404D3" w:rsidR="00AB7B13">
            <w:rPr>
              <w:rFonts w:ascii="Arial" w:hAnsi="Arial" w:cs="Arial"/>
              <w:strike/>
              <w:color w:val="000000"/>
              <w:sz w:val="28"/>
              <w:szCs w:val="28"/>
              <w:rPrChange w:author="Cathryn Fung" w:date="2026-01-28T10:24:00Z" w:id="512">
                <w:rPr>
                  <w:rFonts w:ascii="Arial" w:hAnsi="Arial" w:cs="Arial"/>
                  <w:color w:val="000000"/>
                  <w:sz w:val="28"/>
                  <w:szCs w:val="28"/>
                </w:rPr>
              </w:rPrChange>
            </w:rPr>
            <w:delText xml:space="preserve"> </w:delText>
          </w:r>
        </w:del>
        <w:commentRangeStart w:id="513"/>
        <w:commentRangeStart w:id="514"/>
        <w:commentRangeStart w:id="515"/>
        <w:r w:rsidRPr="002F40D2" w:rsidR="00AB7B13">
          <w:rPr>
            <w:rFonts w:ascii="Arial" w:hAnsi="Arial" w:cs="Arial"/>
            <w:strike/>
            <w:color w:val="000000"/>
            <w:sz w:val="28"/>
            <w:szCs w:val="28"/>
            <w:rPrChange w:author="Cathryn Fung" w:date="2026-01-28T10:24:00Z" w:id="516">
              <w:rPr>
                <w:rFonts w:ascii="Arial" w:hAnsi="Arial" w:cs="Arial"/>
                <w:color w:val="000000"/>
                <w:sz w:val="28"/>
                <w:szCs w:val="28"/>
              </w:rPr>
            </w:rPrChange>
          </w:rPr>
          <w:t xml:space="preserve">It’s </w:t>
        </w:r>
      </w:ins>
      <w:commentRangeEnd w:id="513"/>
      <w:r w:rsidRPr="002F40D2" w:rsidR="00EA19DF">
        <w:rPr>
          <w:rStyle w:val="CommentReference"/>
          <w:rFonts w:ascii="Arial" w:hAnsi="Arial" w:cs="Arial"/>
          <w:strike/>
          <w:color w:val="000000"/>
          <w:sz w:val="28"/>
          <w:szCs w:val="28"/>
          <w:rPrChange w:author="Cathryn Fung" w:date="2026-01-28T10:24:00Z" w:id="517">
            <w:rPr>
              <w:rStyle w:val="CommentReference"/>
              <w:rFonts w:ascii="Arial" w:hAnsi="Arial" w:cs="Arial"/>
              <w:color w:val="000000"/>
              <w:sz w:val="28"/>
              <w:szCs w:val="28"/>
            </w:rPr>
          </w:rPrChange>
        </w:rPr>
        <w:commentReference w:id="513"/>
      </w:r>
      <w:commentRangeEnd w:id="514"/>
      <w:r>
        <w:rPr>
          <w:rStyle w:val="CommentReference"/>
        </w:rPr>
        <w:commentReference w:id="514"/>
      </w:r>
      <w:commentRangeEnd w:id="515"/>
      <w:r>
        <w:rPr>
          <w:rStyle w:val="CommentReference"/>
        </w:rPr>
        <w:commentReference w:id="515"/>
      </w:r>
      <w:ins w:author="Cathryn Fung" w:date="2026-01-27T13:30:00Z" w:id="520">
        <w:r w:rsidRPr="002F40D2" w:rsidR="00AB7B13">
          <w:rPr>
            <w:rFonts w:ascii="Arial" w:hAnsi="Arial" w:cs="Arial"/>
            <w:strike/>
            <w:color w:val="000000"/>
            <w:sz w:val="28"/>
            <w:szCs w:val="28"/>
            <w:rPrChange w:author="Cathryn Fung" w:date="2026-01-28T10:24:00Z" w:id="521">
              <w:rPr>
                <w:rFonts w:ascii="Arial" w:hAnsi="Arial" w:cs="Arial"/>
                <w:color w:val="000000"/>
                <w:sz w:val="28"/>
                <w:szCs w:val="28"/>
              </w:rPr>
            </w:rPrChange>
          </w:rPr>
          <w:t>certainly not a bad idea if you want to play it safe.</w:t>
        </w:r>
      </w:ins>
    </w:p>
    <w:p w:rsidRPr="00F2034A" w:rsidR="008F503D" w:rsidP="008F503D" w:rsidRDefault="008F503D" w14:paraId="2510444C" w14:textId="77777777">
      <w:pPr>
        <w:pStyle w:val="font-claude-response-body"/>
        <w:rPr>
          <w:rFonts w:ascii="Arial" w:hAnsi="Arial" w:cs="Arial"/>
          <w:color w:val="000000"/>
          <w:sz w:val="28"/>
          <w:szCs w:val="28"/>
        </w:rPr>
      </w:pPr>
      <w:r w:rsidRPr="00F2034A">
        <w:rPr>
          <w:rFonts w:ascii="Arial" w:hAnsi="Arial" w:cs="Arial"/>
          <w:color w:val="000000"/>
          <w:sz w:val="28"/>
          <w:szCs w:val="28"/>
        </w:rPr>
        <w:t>After all, as I walked you through here today, OpenAI's IPO is expected to be one of the biggest in history.</w:t>
      </w:r>
    </w:p>
    <w:p w:rsidRPr="00F2034A" w:rsidR="008F503D" w:rsidP="008F503D" w:rsidRDefault="008F503D" w14:paraId="7C18EF7F"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But as great as that is… </w:t>
      </w:r>
    </w:p>
    <w:p w:rsidRPr="00F2034A" w:rsidR="008F503D" w:rsidP="008F503D" w:rsidRDefault="008F503D" w14:paraId="63A8DDCF" w14:textId="7D6B5BB8">
      <w:pPr>
        <w:pStyle w:val="font-claude-response-body"/>
        <w:rPr>
          <w:rFonts w:ascii="Arial" w:hAnsi="Arial" w:cs="Arial"/>
          <w:color w:val="000000"/>
          <w:sz w:val="28"/>
          <w:szCs w:val="28"/>
        </w:rPr>
      </w:pPr>
      <w:r w:rsidRPr="00F2034A">
        <w:rPr>
          <w:rFonts w:ascii="Arial" w:hAnsi="Arial" w:cs="Arial"/>
          <w:color w:val="000000"/>
          <w:sz w:val="28"/>
          <w:szCs w:val="28"/>
        </w:rPr>
        <w:t xml:space="preserve">You don’t control how the fund manages </w:t>
      </w:r>
      <w:del w:author="Amanda Heckman" w:date="2026-02-09T21:25:00Z" w16du:dateUtc="2026-02-10T02:25:00Z" w:id="522">
        <w:r w:rsidRPr="00F2034A" w:rsidDel="002A4166">
          <w:rPr>
            <w:rFonts w:ascii="Arial" w:hAnsi="Arial" w:cs="Arial"/>
            <w:color w:val="000000"/>
            <w:sz w:val="28"/>
            <w:szCs w:val="28"/>
          </w:rPr>
          <w:delText xml:space="preserve">their </w:delText>
        </w:r>
      </w:del>
      <w:ins w:author="Amanda Heckman" w:date="2026-02-09T21:25:00Z" w16du:dateUtc="2026-02-10T02:25:00Z" w:id="523">
        <w:r w:rsidR="002A4166">
          <w:rPr>
            <w:rFonts w:ascii="Arial" w:hAnsi="Arial" w:cs="Arial"/>
            <w:color w:val="000000"/>
            <w:sz w:val="28"/>
            <w:szCs w:val="28"/>
          </w:rPr>
          <w:t>its</w:t>
        </w:r>
        <w:r w:rsidRPr="00F2034A" w:rsidR="002A4166">
          <w:rPr>
            <w:rFonts w:ascii="Arial" w:hAnsi="Arial" w:cs="Arial"/>
            <w:color w:val="000000"/>
            <w:sz w:val="28"/>
            <w:szCs w:val="28"/>
          </w:rPr>
          <w:t xml:space="preserve"> </w:t>
        </w:r>
      </w:ins>
      <w:r w:rsidRPr="00F2034A">
        <w:rPr>
          <w:rFonts w:ascii="Arial" w:hAnsi="Arial" w:cs="Arial"/>
          <w:color w:val="000000"/>
          <w:sz w:val="28"/>
          <w:szCs w:val="28"/>
        </w:rPr>
        <w:t>investment</w:t>
      </w:r>
      <w:r w:rsidR="00E87F82">
        <w:rPr>
          <w:rFonts w:ascii="Arial" w:hAnsi="Arial" w:cs="Arial"/>
          <w:color w:val="000000"/>
          <w:sz w:val="28"/>
          <w:szCs w:val="28"/>
        </w:rPr>
        <w:t xml:space="preserve">s. </w:t>
      </w:r>
    </w:p>
    <w:p w:rsidRPr="00F2034A" w:rsidR="008F503D" w:rsidP="008F503D" w:rsidRDefault="008F503D" w14:paraId="60524602" w14:textId="6F39BFB9">
      <w:pPr>
        <w:pStyle w:val="font-claude-response-body"/>
        <w:rPr>
          <w:rFonts w:ascii="Arial" w:hAnsi="Arial" w:cs="Arial"/>
          <w:color w:val="000000"/>
          <w:sz w:val="28"/>
          <w:szCs w:val="28"/>
        </w:rPr>
      </w:pPr>
      <w:del w:author="Amanda Heckman" w:date="2026-02-09T21:25:00Z" w16du:dateUtc="2026-02-10T02:25:00Z" w:id="524">
        <w:r w:rsidRPr="00F2034A" w:rsidDel="00335C13">
          <w:rPr>
            <w:rFonts w:ascii="Arial" w:hAnsi="Arial" w:cs="Arial"/>
            <w:color w:val="000000"/>
            <w:sz w:val="28"/>
            <w:szCs w:val="28"/>
          </w:rPr>
          <w:delText xml:space="preserve">They </w:delText>
        </w:r>
      </w:del>
      <w:ins w:author="Amanda Heckman" w:date="2026-02-09T21:25:00Z" w16du:dateUtc="2026-02-10T02:25:00Z" w:id="525">
        <w:r w:rsidR="00335C13">
          <w:rPr>
            <w:rFonts w:ascii="Arial" w:hAnsi="Arial" w:cs="Arial"/>
            <w:color w:val="000000"/>
            <w:sz w:val="28"/>
            <w:szCs w:val="28"/>
          </w:rPr>
          <w:t>It</w:t>
        </w:r>
        <w:r w:rsidRPr="00F2034A" w:rsidR="00335C13">
          <w:rPr>
            <w:rFonts w:ascii="Arial" w:hAnsi="Arial" w:cs="Arial"/>
            <w:color w:val="000000"/>
            <w:sz w:val="28"/>
            <w:szCs w:val="28"/>
          </w:rPr>
          <w:t xml:space="preserve"> </w:t>
        </w:r>
      </w:ins>
      <w:r w:rsidRPr="00F2034A">
        <w:rPr>
          <w:rFonts w:ascii="Arial" w:hAnsi="Arial" w:cs="Arial"/>
          <w:color w:val="000000"/>
          <w:sz w:val="28"/>
          <w:szCs w:val="28"/>
        </w:rPr>
        <w:t xml:space="preserve">could cash out </w:t>
      </w:r>
      <w:del w:author="Amanda Heckman" w:date="2026-02-09T21:25:00Z" w16du:dateUtc="2026-02-10T02:25:00Z" w:id="526">
        <w:r w:rsidRPr="00F2034A" w:rsidDel="00335C13">
          <w:rPr>
            <w:rFonts w:ascii="Arial" w:hAnsi="Arial" w:cs="Arial"/>
            <w:color w:val="000000"/>
            <w:sz w:val="28"/>
            <w:szCs w:val="28"/>
          </w:rPr>
          <w:delText xml:space="preserve">their </w:delText>
        </w:r>
      </w:del>
      <w:ins w:author="Amanda Heckman" w:date="2026-02-09T21:25:00Z" w16du:dateUtc="2026-02-10T02:25:00Z" w:id="527">
        <w:r w:rsidR="00335C13">
          <w:rPr>
            <w:rFonts w:ascii="Arial" w:hAnsi="Arial" w:cs="Arial"/>
            <w:color w:val="000000"/>
            <w:sz w:val="28"/>
            <w:szCs w:val="28"/>
          </w:rPr>
          <w:t>its</w:t>
        </w:r>
        <w:r w:rsidRPr="00F2034A" w:rsidR="00335C13">
          <w:rPr>
            <w:rFonts w:ascii="Arial" w:hAnsi="Arial" w:cs="Arial"/>
            <w:color w:val="000000"/>
            <w:sz w:val="28"/>
            <w:szCs w:val="28"/>
          </w:rPr>
          <w:t xml:space="preserve"> </w:t>
        </w:r>
      </w:ins>
      <w:r w:rsidRPr="00F2034A">
        <w:rPr>
          <w:rFonts w:ascii="Arial" w:hAnsi="Arial" w:cs="Arial"/>
          <w:color w:val="000000"/>
          <w:sz w:val="28"/>
          <w:szCs w:val="28"/>
        </w:rPr>
        <w:t>shares</w:t>
      </w:r>
      <w:r w:rsidR="003B56D9">
        <w:rPr>
          <w:rFonts w:ascii="Arial" w:hAnsi="Arial" w:cs="Arial"/>
          <w:color w:val="000000"/>
          <w:sz w:val="28"/>
          <w:szCs w:val="28"/>
        </w:rPr>
        <w:t xml:space="preserve"> whenever </w:t>
      </w:r>
      <w:del w:author="Amanda Heckman" w:date="2026-02-09T21:26:00Z" w16du:dateUtc="2026-02-10T02:26:00Z" w:id="528">
        <w:r w:rsidDel="00335C13" w:rsidR="003B56D9">
          <w:rPr>
            <w:rFonts w:ascii="Arial" w:hAnsi="Arial" w:cs="Arial"/>
            <w:color w:val="000000"/>
            <w:sz w:val="28"/>
            <w:szCs w:val="28"/>
          </w:rPr>
          <w:delText xml:space="preserve">they </w:delText>
        </w:r>
      </w:del>
      <w:ins w:author="Amanda Heckman" w:date="2026-02-09T21:26:00Z" w16du:dateUtc="2026-02-10T02:26:00Z" w:id="529">
        <w:r w:rsidR="00335C13">
          <w:rPr>
            <w:rFonts w:ascii="Arial" w:hAnsi="Arial" w:cs="Arial"/>
            <w:color w:val="000000"/>
            <w:sz w:val="28"/>
            <w:szCs w:val="28"/>
          </w:rPr>
          <w:t>it</w:t>
        </w:r>
        <w:r w:rsidR="00335C13">
          <w:rPr>
            <w:rFonts w:ascii="Arial" w:hAnsi="Arial" w:cs="Arial"/>
            <w:color w:val="000000"/>
            <w:sz w:val="28"/>
            <w:szCs w:val="28"/>
          </w:rPr>
          <w:t xml:space="preserve"> </w:t>
        </w:r>
      </w:ins>
      <w:r w:rsidR="003B56D9">
        <w:rPr>
          <w:rFonts w:ascii="Arial" w:hAnsi="Arial" w:cs="Arial"/>
          <w:color w:val="000000"/>
          <w:sz w:val="28"/>
          <w:szCs w:val="28"/>
        </w:rPr>
        <w:t>choose</w:t>
      </w:r>
      <w:ins w:author="Amanda Heckman" w:date="2026-02-09T21:26:00Z" w16du:dateUtc="2026-02-10T02:26:00Z" w:id="530">
        <w:r w:rsidR="00335C13">
          <w:rPr>
            <w:rFonts w:ascii="Arial" w:hAnsi="Arial" w:cs="Arial"/>
            <w:color w:val="000000"/>
            <w:sz w:val="28"/>
            <w:szCs w:val="28"/>
          </w:rPr>
          <w:t>s</w:t>
        </w:r>
      </w:ins>
      <w:r w:rsidR="003B56D9">
        <w:rPr>
          <w:rFonts w:ascii="Arial" w:hAnsi="Arial" w:cs="Arial"/>
          <w:color w:val="000000"/>
          <w:sz w:val="28"/>
          <w:szCs w:val="28"/>
        </w:rPr>
        <w:t xml:space="preserve">… </w:t>
      </w:r>
    </w:p>
    <w:p w:rsidRPr="00F2034A" w:rsidR="008F503D" w:rsidP="008F503D" w:rsidRDefault="003B56D9" w14:paraId="4F54A593" w14:textId="3515F475">
      <w:pPr>
        <w:pStyle w:val="font-claude-response-body"/>
        <w:rPr>
          <w:rFonts w:ascii="Arial" w:hAnsi="Arial" w:cs="Arial"/>
          <w:color w:val="000000"/>
          <w:sz w:val="28"/>
          <w:szCs w:val="28"/>
        </w:rPr>
      </w:pPr>
      <w:r>
        <w:rPr>
          <w:rFonts w:ascii="Arial" w:hAnsi="Arial" w:cs="Arial"/>
          <w:color w:val="000000"/>
          <w:sz w:val="28"/>
          <w:szCs w:val="28"/>
        </w:rPr>
        <w:t>And</w:t>
      </w:r>
      <w:r w:rsidRPr="00F2034A" w:rsidR="008F503D">
        <w:rPr>
          <w:rFonts w:ascii="Arial" w:hAnsi="Arial" w:cs="Arial"/>
          <w:color w:val="000000"/>
          <w:sz w:val="28"/>
          <w:szCs w:val="28"/>
        </w:rPr>
        <w:t xml:space="preserve"> leave A LOT of money on the table.</w:t>
      </w:r>
    </w:p>
    <w:p w:rsidR="008F503D" w:rsidP="008F503D" w:rsidRDefault="008F503D" w14:paraId="7D60D2FD"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Not only that… </w:t>
      </w:r>
    </w:p>
    <w:p w:rsidRPr="00F2034A" w:rsidR="00E87F82" w:rsidP="008F503D" w:rsidRDefault="00E87F82" w14:paraId="1E9AC75B" w14:textId="2D479A90">
      <w:pPr>
        <w:pStyle w:val="font-claude-response-body"/>
        <w:rPr>
          <w:rFonts w:ascii="Arial" w:hAnsi="Arial" w:cs="Arial"/>
          <w:color w:val="000000"/>
          <w:sz w:val="28"/>
          <w:szCs w:val="28"/>
        </w:rPr>
      </w:pPr>
      <w:r>
        <w:rPr>
          <w:rFonts w:ascii="Arial" w:hAnsi="Arial" w:cs="Arial"/>
          <w:color w:val="000000"/>
          <w:sz w:val="28"/>
          <w:szCs w:val="28"/>
        </w:rPr>
        <w:t xml:space="preserve">Although you won’t likely hear about it in the mainstream media… </w:t>
      </w:r>
    </w:p>
    <w:p w:rsidRPr="00F2034A" w:rsidR="008F503D" w:rsidP="008F503D" w:rsidRDefault="008F503D" w14:paraId="068B24E8"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There’s another side to the OpenAI IPO story that's 10X bigger... </w:t>
      </w:r>
    </w:p>
    <w:p w:rsidR="003B56D9" w:rsidP="008F503D" w:rsidRDefault="003B56D9" w14:paraId="3D09BB4C" w14:textId="5EE47760">
      <w:pPr>
        <w:pStyle w:val="font-claude-response-body"/>
        <w:rPr>
          <w:rFonts w:ascii="Arial" w:hAnsi="Arial" w:cs="Arial"/>
          <w:color w:val="000000"/>
          <w:sz w:val="28"/>
          <w:szCs w:val="28"/>
        </w:rPr>
      </w:pPr>
      <w:r>
        <w:rPr>
          <w:rFonts w:ascii="Arial" w:hAnsi="Arial" w:cs="Arial"/>
          <w:color w:val="000000"/>
          <w:sz w:val="28"/>
          <w:szCs w:val="28"/>
        </w:rPr>
        <w:t>And it all starts in the Oval Office… with none other than Donald J</w:t>
      </w:r>
      <w:r w:rsidR="00FD23C1">
        <w:rPr>
          <w:rFonts w:ascii="Arial" w:hAnsi="Arial" w:cs="Arial"/>
          <w:color w:val="000000"/>
          <w:sz w:val="28"/>
          <w:szCs w:val="28"/>
        </w:rPr>
        <w:t>.</w:t>
      </w:r>
      <w:r>
        <w:rPr>
          <w:rFonts w:ascii="Arial" w:hAnsi="Arial" w:cs="Arial"/>
          <w:color w:val="000000"/>
          <w:sz w:val="28"/>
          <w:szCs w:val="28"/>
        </w:rPr>
        <w:t xml:space="preserve"> Trump. </w:t>
      </w:r>
    </w:p>
    <w:p w:rsidR="003B56D9" w:rsidP="008F503D" w:rsidRDefault="003B56D9" w14:paraId="4CC548BA" w14:textId="77777777">
      <w:pPr>
        <w:pStyle w:val="font-claude-response-body"/>
        <w:rPr>
          <w:rFonts w:ascii="Arial" w:hAnsi="Arial" w:cs="Arial"/>
          <w:color w:val="000000"/>
          <w:sz w:val="28"/>
          <w:szCs w:val="28"/>
        </w:rPr>
      </w:pPr>
    </w:p>
    <w:p w:rsidRPr="00C8362F" w:rsidR="003B56D9" w:rsidP="003B56D9" w:rsidRDefault="003B56D9" w14:paraId="76E001B6" w14:textId="77777777">
      <w:pPr>
        <w:pStyle w:val="font-claude-response-body"/>
        <w:jc w:val="center"/>
        <w:rPr>
          <w:rFonts w:ascii="Arial" w:hAnsi="Arial" w:cs="Arial"/>
          <w:color w:val="000000"/>
          <w:sz w:val="40"/>
          <w:szCs w:val="40"/>
        </w:rPr>
      </w:pPr>
      <w:r>
        <w:rPr>
          <w:rStyle w:val="Strong"/>
          <w:rFonts w:ascii="Arial" w:hAnsi="Arial" w:cs="Arial" w:eastAsiaTheme="majorEastAsia"/>
          <w:color w:val="000000"/>
          <w:sz w:val="40"/>
          <w:szCs w:val="40"/>
        </w:rPr>
        <w:t>OpenAI Announces MASSIVE $500 Billion P</w:t>
      </w:r>
      <w:r w:rsidRPr="00C8362F">
        <w:rPr>
          <w:rStyle w:val="Strong"/>
          <w:rFonts w:ascii="Arial" w:hAnsi="Arial" w:cs="Arial" w:eastAsiaTheme="majorEastAsia"/>
          <w:color w:val="000000"/>
          <w:sz w:val="40"/>
          <w:szCs w:val="40"/>
        </w:rPr>
        <w:t>roject Stargate</w:t>
      </w:r>
    </w:p>
    <w:p w:rsidR="003B56D9" w:rsidP="003B56D9" w:rsidRDefault="003B56D9" w14:paraId="2B69478B" w14:textId="1477ECA6">
      <w:pPr>
        <w:pStyle w:val="font-claude-response-body"/>
        <w:rPr>
          <w:rFonts w:ascii="Arial" w:hAnsi="Arial" w:cs="Arial"/>
          <w:color w:val="000000"/>
          <w:sz w:val="28"/>
          <w:szCs w:val="28"/>
        </w:rPr>
      </w:pPr>
    </w:p>
    <w:p w:rsidR="003B56D9" w:rsidP="003B56D9" w:rsidRDefault="003B56D9" w14:paraId="3C191726" w14:textId="10057F6E">
      <w:pPr>
        <w:pStyle w:val="font-claude-response-body"/>
        <w:rPr>
          <w:rFonts w:ascii="Arial" w:hAnsi="Arial" w:cs="Arial"/>
          <w:color w:val="000000"/>
          <w:sz w:val="28"/>
          <w:szCs w:val="28"/>
        </w:rPr>
      </w:pPr>
      <w:r>
        <w:rPr>
          <w:rFonts w:ascii="Arial" w:hAnsi="Arial" w:cs="Arial"/>
          <w:color w:val="000000"/>
          <w:sz w:val="28"/>
          <w:szCs w:val="28"/>
        </w:rPr>
        <w:t xml:space="preserve">I’m talking about the most </w:t>
      </w:r>
      <w:r w:rsidRPr="00F2034A">
        <w:rPr>
          <w:rFonts w:ascii="Arial" w:hAnsi="Arial" w:cs="Arial"/>
          <w:color w:val="000000"/>
          <w:sz w:val="28"/>
          <w:szCs w:val="28"/>
        </w:rPr>
        <w:t>ambitious AI initiative in history.</w:t>
      </w:r>
    </w:p>
    <w:p w:rsidRPr="00F2034A" w:rsidR="003B56D9" w:rsidP="003B56D9" w:rsidRDefault="00E54D84" w14:paraId="0AAEAC3D" w14:textId="047DADAB">
      <w:pPr>
        <w:pStyle w:val="font-claude-response-body"/>
        <w:rPr>
          <w:rFonts w:ascii="Arial" w:hAnsi="Arial" w:cs="Arial"/>
          <w:color w:val="000000"/>
          <w:sz w:val="28"/>
          <w:szCs w:val="28"/>
        </w:rPr>
      </w:pPr>
      <w:r>
        <w:rPr>
          <w:rFonts w:ascii="Arial" w:hAnsi="Arial" w:cs="Arial"/>
          <w:color w:val="000000"/>
          <w:sz w:val="28"/>
          <w:szCs w:val="28"/>
        </w:rPr>
        <w:t>OpenAI calls it</w:t>
      </w:r>
      <w:del w:author="Amanda Heckman" w:date="2026-02-09T21:26:00Z" w16du:dateUtc="2026-02-10T02:26:00Z" w:id="531">
        <w:r w:rsidDel="00335C13">
          <w:rPr>
            <w:rFonts w:ascii="Arial" w:hAnsi="Arial" w:cs="Arial"/>
            <w:color w:val="000000"/>
            <w:sz w:val="28"/>
            <w:szCs w:val="28"/>
          </w:rPr>
          <w:delText>:</w:delText>
        </w:r>
      </w:del>
      <w:commentRangeStart w:id="532"/>
      <w:r w:rsidRPr="00F2034A" w:rsidR="003B56D9">
        <w:rPr>
          <w:rStyle w:val="apple-converted-space"/>
          <w:rFonts w:ascii="Arial" w:hAnsi="Arial" w:cs="Arial" w:eastAsiaTheme="majorEastAsia"/>
          <w:color w:val="000000"/>
          <w:sz w:val="28"/>
          <w:szCs w:val="28"/>
        </w:rPr>
        <w:t> </w:t>
      </w:r>
      <w:r w:rsidRPr="00F2034A" w:rsidR="003B56D9">
        <w:rPr>
          <w:rStyle w:val="Strong"/>
          <w:rFonts w:ascii="Arial" w:hAnsi="Arial" w:cs="Arial" w:eastAsiaTheme="majorEastAsia"/>
          <w:color w:val="000000"/>
          <w:sz w:val="28"/>
          <w:szCs w:val="28"/>
        </w:rPr>
        <w:t>Project Stargate</w:t>
      </w:r>
      <w:r w:rsidRPr="00F2034A" w:rsidR="003B56D9">
        <w:rPr>
          <w:rFonts w:ascii="Arial" w:hAnsi="Arial" w:cs="Arial"/>
          <w:color w:val="000000"/>
          <w:sz w:val="28"/>
          <w:szCs w:val="28"/>
        </w:rPr>
        <w:t>.</w:t>
      </w:r>
      <w:commentRangeEnd w:id="532"/>
      <w:r w:rsidRPr="00F2034A" w:rsidR="003B56D9">
        <w:rPr>
          <w:rStyle w:val="CommentReference"/>
          <w:rFonts w:ascii="Arial" w:hAnsi="Arial" w:cs="Arial"/>
          <w:color w:val="000000"/>
          <w:sz w:val="28"/>
          <w:szCs w:val="28"/>
        </w:rPr>
        <w:commentReference w:id="532"/>
      </w:r>
    </w:p>
    <w:p w:rsidRPr="00F2034A" w:rsidR="003B56D9" w:rsidP="003B56D9" w:rsidRDefault="003B56D9" w14:paraId="5E6F8B3E" w14:textId="22D946F5">
      <w:pPr>
        <w:pStyle w:val="font-claude-response-body"/>
        <w:rPr>
          <w:rFonts w:ascii="Arial" w:hAnsi="Arial" w:cs="Arial"/>
          <w:color w:val="000000"/>
          <w:sz w:val="28"/>
          <w:szCs w:val="28"/>
        </w:rPr>
      </w:pPr>
      <w:r>
        <w:rPr>
          <w:rFonts w:ascii="Arial" w:hAnsi="Arial" w:cs="Arial"/>
          <w:color w:val="000000"/>
          <w:sz w:val="28"/>
          <w:szCs w:val="28"/>
        </w:rPr>
        <w:t xml:space="preserve">It’s a </w:t>
      </w:r>
      <w:r w:rsidRPr="00F2034A">
        <w:rPr>
          <w:rFonts w:ascii="Arial" w:hAnsi="Arial" w:cs="Arial"/>
          <w:color w:val="000000"/>
          <w:sz w:val="28"/>
          <w:szCs w:val="28"/>
        </w:rPr>
        <w:t xml:space="preserve">half TRILLION dollar "AI Moonshot"… </w:t>
      </w:r>
      <w:r w:rsidR="00274BA7">
        <w:rPr>
          <w:rFonts w:ascii="Arial" w:hAnsi="Arial" w:cs="Arial"/>
          <w:color w:val="000000"/>
          <w:sz w:val="28"/>
          <w:szCs w:val="28"/>
        </w:rPr>
        <w:t>announced</w:t>
      </w:r>
      <w:r w:rsidRPr="00F2034A">
        <w:rPr>
          <w:rFonts w:ascii="Arial" w:hAnsi="Arial" w:cs="Arial"/>
          <w:color w:val="000000"/>
          <w:sz w:val="28"/>
          <w:szCs w:val="28"/>
        </w:rPr>
        <w:t xml:space="preserve"> right from the oval office</w:t>
      </w:r>
      <w:r>
        <w:rPr>
          <w:rFonts w:ascii="Arial" w:hAnsi="Arial" w:cs="Arial"/>
          <w:color w:val="000000"/>
          <w:sz w:val="28"/>
          <w:szCs w:val="28"/>
        </w:rPr>
        <w:t xml:space="preserve"> with the backing of Donald Trump. </w:t>
      </w:r>
    </w:p>
    <w:p w:rsidR="003B56D9" w:rsidP="003B56D9" w:rsidRDefault="003B56D9" w14:paraId="783DC454" w14:textId="77777777">
      <w:pPr>
        <w:pStyle w:val="font-claude-response-body"/>
        <w:rPr>
          <w:rFonts w:ascii="Arial" w:hAnsi="Arial" w:cs="Arial"/>
          <w:color w:val="000000"/>
          <w:sz w:val="28"/>
          <w:szCs w:val="28"/>
        </w:rPr>
      </w:pPr>
      <w:r>
        <w:rPr>
          <w:rFonts w:ascii="Arial" w:hAnsi="Arial" w:cs="Arial"/>
          <w:color w:val="000000"/>
          <w:sz w:val="28"/>
          <w:szCs w:val="28"/>
        </w:rPr>
        <w:t xml:space="preserve">OpenAI has partnered with all the major players… </w:t>
      </w:r>
    </w:p>
    <w:p w:rsidRPr="00F2034A" w:rsidR="003B56D9" w:rsidP="003B56D9" w:rsidRDefault="003B56D9" w14:paraId="74A1BF8D" w14:textId="77777777">
      <w:pPr>
        <w:pStyle w:val="font-claude-response-body"/>
        <w:rPr>
          <w:rFonts w:ascii="Arial" w:hAnsi="Arial" w:cs="Arial"/>
          <w:color w:val="000000"/>
          <w:sz w:val="28"/>
          <w:szCs w:val="28"/>
        </w:rPr>
      </w:pPr>
      <w:commentRangeStart w:id="533"/>
      <w:r w:rsidRPr="00F2034A">
        <w:rPr>
          <w:rFonts w:ascii="Arial" w:hAnsi="Arial" w:cs="Arial"/>
          <w:color w:val="000000"/>
          <w:sz w:val="28"/>
          <w:szCs w:val="28"/>
        </w:rPr>
        <w:t>Microsoft, Oracle, SoftBank, Nvidia, and JP</w:t>
      </w:r>
      <w:del w:author="Amanda Heckman" w:date="2026-02-09T21:26:00Z" w16du:dateUtc="2026-02-10T02:26:00Z" w:id="534">
        <w:r w:rsidRPr="00F2034A" w:rsidDel="005C72C5">
          <w:rPr>
            <w:rFonts w:ascii="Arial" w:hAnsi="Arial" w:cs="Arial"/>
            <w:color w:val="000000"/>
            <w:sz w:val="28"/>
            <w:szCs w:val="28"/>
          </w:rPr>
          <w:delText xml:space="preserve"> </w:delText>
        </w:r>
      </w:del>
      <w:r w:rsidRPr="00F2034A">
        <w:rPr>
          <w:rFonts w:ascii="Arial" w:hAnsi="Arial" w:cs="Arial"/>
          <w:color w:val="000000"/>
          <w:sz w:val="28"/>
          <w:szCs w:val="28"/>
        </w:rPr>
        <w:t>Morgan</w:t>
      </w:r>
      <w:r>
        <w:rPr>
          <w:rFonts w:ascii="Arial" w:hAnsi="Arial" w:cs="Arial"/>
          <w:color w:val="000000"/>
          <w:sz w:val="28"/>
          <w:szCs w:val="28"/>
        </w:rPr>
        <w:t xml:space="preserve">, to name a few. </w:t>
      </w:r>
      <w:commentRangeEnd w:id="533"/>
      <w:r w:rsidRPr="00F2034A">
        <w:rPr>
          <w:rStyle w:val="CommentReference"/>
          <w:rFonts w:ascii="Arial" w:hAnsi="Arial" w:cs="Arial"/>
          <w:color w:val="000000"/>
          <w:sz w:val="28"/>
          <w:szCs w:val="28"/>
        </w:rPr>
        <w:commentReference w:id="533"/>
      </w:r>
    </w:p>
    <w:p w:rsidRPr="00F2034A" w:rsidR="003B56D9" w:rsidP="003B56D9" w:rsidRDefault="003B56D9" w14:paraId="7C3E79C8" w14:textId="77777777">
      <w:pPr>
        <w:pStyle w:val="font-claude-response-body"/>
        <w:rPr>
          <w:rFonts w:ascii="Arial" w:hAnsi="Arial" w:cs="Arial"/>
          <w:color w:val="000000"/>
          <w:sz w:val="28"/>
          <w:szCs w:val="28"/>
        </w:rPr>
      </w:pPr>
      <w:r w:rsidRPr="00F2034A">
        <w:rPr>
          <w:rFonts w:ascii="Arial" w:hAnsi="Arial" w:cs="Arial"/>
          <w:color w:val="000000"/>
          <w:sz w:val="28"/>
          <w:szCs w:val="28"/>
        </w:rPr>
        <w:t>So</w:t>
      </w:r>
      <w:r>
        <w:rPr>
          <w:rFonts w:ascii="Arial" w:hAnsi="Arial" w:cs="Arial"/>
          <w:color w:val="000000"/>
          <w:sz w:val="28"/>
          <w:szCs w:val="28"/>
        </w:rPr>
        <w:t>…</w:t>
      </w:r>
      <w:r w:rsidRPr="00F2034A">
        <w:rPr>
          <w:rFonts w:ascii="Arial" w:hAnsi="Arial" w:cs="Arial"/>
          <w:color w:val="000000"/>
          <w:sz w:val="28"/>
          <w:szCs w:val="28"/>
        </w:rPr>
        <w:t xml:space="preserve"> what exactly is Stargate?</w:t>
      </w:r>
    </w:p>
    <w:p w:rsidRPr="00F2034A" w:rsidR="003B56D9" w:rsidP="003B56D9" w:rsidRDefault="003B56D9" w14:paraId="03D2EDB6" w14:textId="77777777">
      <w:pPr>
        <w:pStyle w:val="font-claude-response-body"/>
        <w:rPr>
          <w:rFonts w:ascii="Arial" w:hAnsi="Arial" w:cs="Arial"/>
          <w:color w:val="000000"/>
          <w:sz w:val="28"/>
          <w:szCs w:val="28"/>
        </w:rPr>
      </w:pPr>
      <w:r w:rsidRPr="00F2034A">
        <w:rPr>
          <w:rFonts w:ascii="Arial" w:hAnsi="Arial" w:cs="Arial"/>
          <w:color w:val="000000"/>
          <w:sz w:val="28"/>
          <w:szCs w:val="28"/>
        </w:rPr>
        <w:t>Picture this…</w:t>
      </w:r>
    </w:p>
    <w:p w:rsidR="003B56D9" w:rsidP="003B56D9" w:rsidRDefault="003B56D9" w14:paraId="4DF622ED" w14:textId="33AED558">
      <w:pPr>
        <w:pStyle w:val="font-claude-response-body"/>
        <w:rPr>
          <w:rFonts w:ascii="Arial" w:hAnsi="Arial" w:cs="Arial"/>
          <w:color w:val="000000"/>
          <w:sz w:val="28"/>
          <w:szCs w:val="28"/>
        </w:rPr>
      </w:pPr>
      <w:commentRangeStart w:id="535"/>
      <w:r w:rsidRPr="00F2034A">
        <w:rPr>
          <w:rFonts w:ascii="Arial" w:hAnsi="Arial" w:cs="Arial"/>
          <w:color w:val="000000"/>
          <w:sz w:val="28"/>
          <w:szCs w:val="28"/>
        </w:rPr>
        <w:t xml:space="preserve">Across 875 acres of Texas desert </w:t>
      </w:r>
      <w:ins w:author="Amanda Heckman" w:date="2026-02-09T21:26:00Z" w16du:dateUtc="2026-02-10T02:26:00Z" w:id="536">
        <w:r w:rsidR="005C72C5">
          <w:rPr>
            <w:rFonts w:ascii="Arial" w:hAnsi="Arial" w:cs="Arial"/>
            <w:color w:val="000000"/>
            <w:sz w:val="28"/>
            <w:szCs w:val="28"/>
          </w:rPr>
          <w:t>-</w:t>
        </w:r>
      </w:ins>
      <w:del w:author="Amanda Heckman" w:date="2026-02-09T21:26:00Z" w16du:dateUtc="2026-02-10T02:26:00Z" w:id="537">
        <w:r w:rsidRPr="00F2034A" w:rsidDel="005C72C5">
          <w:rPr>
            <w:rFonts w:ascii="Arial" w:hAnsi="Arial" w:cs="Arial"/>
            <w:color w:val="000000"/>
            <w:sz w:val="28"/>
            <w:szCs w:val="28"/>
          </w:rPr>
          <w:delText>—</w:delText>
        </w:r>
      </w:del>
      <w:r w:rsidRPr="00F2034A">
        <w:rPr>
          <w:rFonts w:ascii="Arial" w:hAnsi="Arial" w:cs="Arial"/>
          <w:color w:val="000000"/>
          <w:sz w:val="28"/>
          <w:szCs w:val="28"/>
        </w:rPr>
        <w:t xml:space="preserve"> an area bigger than Central Park</w:t>
      </w:r>
      <w:r>
        <w:rPr>
          <w:rFonts w:ascii="Arial" w:hAnsi="Arial" w:cs="Arial"/>
          <w:color w:val="000000"/>
          <w:sz w:val="28"/>
          <w:szCs w:val="28"/>
        </w:rPr>
        <w:t>…</w:t>
      </w:r>
      <w:commentRangeEnd w:id="535"/>
      <w:r>
        <w:rPr>
          <w:rStyle w:val="CommentReference"/>
          <w:rFonts w:ascii="Arial" w:hAnsi="Arial" w:cs="Arial"/>
          <w:color w:val="000000"/>
          <w:sz w:val="28"/>
          <w:szCs w:val="28"/>
        </w:rPr>
        <w:commentReference w:id="535"/>
      </w:r>
    </w:p>
    <w:p w:rsidRPr="00F2034A" w:rsidR="003B56D9" w:rsidP="003B56D9" w:rsidRDefault="003B56D9" w14:paraId="76A6C6B2" w14:textId="77777777">
      <w:pPr>
        <w:pStyle w:val="font-claude-response-body"/>
        <w:rPr>
          <w:rFonts w:ascii="Arial" w:hAnsi="Arial" w:cs="Arial"/>
          <w:color w:val="000000"/>
          <w:sz w:val="28"/>
          <w:szCs w:val="28"/>
        </w:rPr>
      </w:pPr>
      <w:r w:rsidRPr="00F2034A">
        <w:rPr>
          <w:rFonts w:ascii="Arial" w:hAnsi="Arial" w:cs="Arial"/>
          <w:color w:val="000000"/>
          <w:sz w:val="28"/>
          <w:szCs w:val="28"/>
        </w:rPr>
        <w:t>OpenAI is building the largest data center the world has ever seen.</w:t>
      </w:r>
    </w:p>
    <w:p w:rsidRPr="00F2034A" w:rsidR="003B56D9" w:rsidP="003B56D9" w:rsidRDefault="003B56D9" w14:paraId="77218A61"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Here's why </w:t>
      </w:r>
      <w:r>
        <w:rPr>
          <w:rFonts w:ascii="Arial" w:hAnsi="Arial" w:cs="Arial"/>
          <w:color w:val="000000"/>
          <w:sz w:val="28"/>
          <w:szCs w:val="28"/>
        </w:rPr>
        <w:t xml:space="preserve">it’s important for OpenAI going public. </w:t>
      </w:r>
    </w:p>
    <w:p w:rsidR="003B56D9" w:rsidP="003B56D9" w:rsidRDefault="003B56D9" w14:paraId="5CC6A4D8" w14:textId="77777777">
      <w:pPr>
        <w:pStyle w:val="font-claude-response-body"/>
        <w:rPr>
          <w:rFonts w:ascii="Arial" w:hAnsi="Arial" w:cs="Arial"/>
          <w:color w:val="000000"/>
          <w:sz w:val="28"/>
          <w:szCs w:val="28"/>
        </w:rPr>
      </w:pPr>
      <w:r>
        <w:rPr>
          <w:rFonts w:ascii="Arial" w:hAnsi="Arial" w:cs="Arial"/>
          <w:color w:val="000000"/>
          <w:sz w:val="28"/>
          <w:szCs w:val="28"/>
        </w:rPr>
        <w:t xml:space="preserve">You see… </w:t>
      </w:r>
    </w:p>
    <w:p w:rsidRPr="00F2034A" w:rsidR="003B56D9" w:rsidP="003B56D9" w:rsidRDefault="003B56D9" w14:paraId="4BAEEB2E" w14:textId="0975A9A0">
      <w:pPr>
        <w:pStyle w:val="font-claude-response-body"/>
        <w:rPr>
          <w:rFonts w:ascii="Arial" w:hAnsi="Arial" w:cs="Arial"/>
          <w:color w:val="000000"/>
          <w:sz w:val="28"/>
          <w:szCs w:val="28"/>
        </w:rPr>
      </w:pPr>
      <w:r w:rsidRPr="00F2034A">
        <w:rPr>
          <w:rFonts w:ascii="Arial" w:hAnsi="Arial" w:cs="Arial"/>
          <w:color w:val="000000"/>
          <w:sz w:val="28"/>
          <w:szCs w:val="28"/>
        </w:rPr>
        <w:t xml:space="preserve">AI runs on </w:t>
      </w:r>
      <w:r w:rsidR="00274BA7">
        <w:rPr>
          <w:rFonts w:ascii="Arial" w:hAnsi="Arial" w:cs="Arial"/>
          <w:color w:val="000000"/>
          <w:sz w:val="28"/>
          <w:szCs w:val="28"/>
        </w:rPr>
        <w:t>computer power</w:t>
      </w:r>
      <w:r w:rsidRPr="00F2034A">
        <w:rPr>
          <w:rFonts w:ascii="Arial" w:hAnsi="Arial" w:cs="Arial"/>
          <w:color w:val="000000"/>
          <w:sz w:val="28"/>
          <w:szCs w:val="28"/>
        </w:rPr>
        <w:t>. Mountains of it.</w:t>
      </w:r>
    </w:p>
    <w:p w:rsidRPr="00F2034A" w:rsidR="003B56D9" w:rsidP="003B56D9" w:rsidRDefault="003B56D9" w14:paraId="10810F18" w14:textId="77777777">
      <w:pPr>
        <w:pStyle w:val="font-claude-response-body"/>
        <w:rPr>
          <w:rFonts w:ascii="Arial" w:hAnsi="Arial" w:cs="Arial"/>
          <w:color w:val="000000"/>
          <w:sz w:val="28"/>
          <w:szCs w:val="28"/>
        </w:rPr>
      </w:pPr>
      <w:commentRangeStart w:id="538"/>
      <w:r w:rsidRPr="00F2034A">
        <w:rPr>
          <w:rFonts w:ascii="Arial" w:hAnsi="Arial" w:cs="Arial"/>
          <w:color w:val="000000"/>
          <w:sz w:val="28"/>
          <w:szCs w:val="28"/>
        </w:rPr>
        <w:t>Until now, OpenAI has been forced to rent computing power from partners like Microsoft and Amazon.</w:t>
      </w:r>
      <w:commentRangeEnd w:id="538"/>
      <w:r w:rsidRPr="00F2034A">
        <w:rPr>
          <w:rStyle w:val="CommentReference"/>
          <w:rFonts w:ascii="Arial" w:hAnsi="Arial" w:cs="Arial"/>
          <w:color w:val="000000"/>
          <w:sz w:val="28"/>
          <w:szCs w:val="28"/>
        </w:rPr>
        <w:commentReference w:id="538"/>
      </w:r>
    </w:p>
    <w:p w:rsidRPr="00F2034A" w:rsidR="003B56D9" w:rsidP="003B56D9" w:rsidRDefault="003B56D9" w14:paraId="422CB4DB" w14:textId="77777777">
      <w:pPr>
        <w:pStyle w:val="font-claude-response-body"/>
        <w:rPr>
          <w:rFonts w:ascii="Arial" w:hAnsi="Arial" w:cs="Arial"/>
          <w:color w:val="000000"/>
          <w:sz w:val="28"/>
          <w:szCs w:val="28"/>
        </w:rPr>
      </w:pPr>
      <w:r w:rsidRPr="00F2034A">
        <w:rPr>
          <w:rFonts w:ascii="Arial" w:hAnsi="Arial" w:cs="Arial"/>
          <w:color w:val="000000"/>
          <w:sz w:val="28"/>
          <w:szCs w:val="28"/>
        </w:rPr>
        <w:t>That dependency is expensive</w:t>
      </w:r>
      <w:r>
        <w:rPr>
          <w:rFonts w:ascii="Arial" w:hAnsi="Arial" w:cs="Arial"/>
          <w:color w:val="000000"/>
          <w:sz w:val="28"/>
          <w:szCs w:val="28"/>
        </w:rPr>
        <w:t xml:space="preserve">… and </w:t>
      </w:r>
      <w:r w:rsidRPr="00F2034A">
        <w:rPr>
          <w:rFonts w:ascii="Arial" w:hAnsi="Arial" w:cs="Arial"/>
          <w:color w:val="000000"/>
          <w:sz w:val="28"/>
          <w:szCs w:val="28"/>
        </w:rPr>
        <w:t>it puts OpenAI at the mercy of other companies</w:t>
      </w:r>
      <w:r>
        <w:rPr>
          <w:rFonts w:ascii="Arial" w:hAnsi="Arial" w:cs="Arial"/>
          <w:color w:val="000000"/>
          <w:sz w:val="28"/>
          <w:szCs w:val="28"/>
        </w:rPr>
        <w:t xml:space="preserve"> fighting for computation resources. </w:t>
      </w:r>
    </w:p>
    <w:p w:rsidRPr="00F2034A" w:rsidR="003B56D9" w:rsidP="003B56D9" w:rsidRDefault="003B56D9" w14:paraId="482304AF" w14:textId="77777777">
      <w:pPr>
        <w:pStyle w:val="font-claude-response-body"/>
        <w:rPr>
          <w:rFonts w:ascii="Arial" w:hAnsi="Arial" w:cs="Arial"/>
          <w:color w:val="000000"/>
          <w:sz w:val="28"/>
          <w:szCs w:val="28"/>
        </w:rPr>
      </w:pPr>
      <w:r w:rsidRPr="00F2034A">
        <w:rPr>
          <w:rFonts w:ascii="Arial" w:hAnsi="Arial" w:cs="Arial"/>
          <w:color w:val="000000"/>
          <w:sz w:val="28"/>
          <w:szCs w:val="28"/>
        </w:rPr>
        <w:t>Stargate changes everything.</w:t>
      </w:r>
    </w:p>
    <w:p w:rsidRPr="00F2034A" w:rsidR="003B56D9" w:rsidP="003B56D9" w:rsidRDefault="003B56D9" w14:paraId="02778039" w14:textId="77777777">
      <w:pPr>
        <w:pStyle w:val="font-claude-response-body"/>
        <w:rPr>
          <w:rFonts w:ascii="Arial" w:hAnsi="Arial" w:cs="Arial"/>
          <w:color w:val="000000"/>
          <w:sz w:val="28"/>
          <w:szCs w:val="28"/>
        </w:rPr>
      </w:pPr>
      <w:r w:rsidRPr="00F2034A">
        <w:rPr>
          <w:rFonts w:ascii="Arial" w:hAnsi="Arial" w:cs="Arial"/>
          <w:color w:val="000000"/>
          <w:sz w:val="28"/>
          <w:szCs w:val="28"/>
        </w:rPr>
        <w:t>No more bottlenecks. No more begging for server space.</w:t>
      </w:r>
    </w:p>
    <w:p w:rsidRPr="00F2034A" w:rsidR="003B56D9" w:rsidP="003B56D9" w:rsidRDefault="003B56D9" w14:paraId="3D7ECB98" w14:textId="77777777">
      <w:pPr>
        <w:pStyle w:val="font-claude-response-body"/>
        <w:rPr>
          <w:rFonts w:ascii="Arial" w:hAnsi="Arial" w:cs="Arial"/>
          <w:color w:val="000000"/>
          <w:sz w:val="28"/>
          <w:szCs w:val="28"/>
        </w:rPr>
      </w:pPr>
      <w:r w:rsidRPr="00F2034A">
        <w:rPr>
          <w:rFonts w:ascii="Arial" w:hAnsi="Arial" w:cs="Arial"/>
          <w:color w:val="000000"/>
          <w:sz w:val="28"/>
          <w:szCs w:val="28"/>
        </w:rPr>
        <w:t>And here's the kicker…</w:t>
      </w:r>
    </w:p>
    <w:p w:rsidR="003B56D9" w:rsidP="003B56D9" w:rsidRDefault="003B56D9" w14:paraId="44556B99" w14:textId="79EFA03E">
      <w:pPr>
        <w:pStyle w:val="font-claude-response-body"/>
        <w:rPr>
          <w:rStyle w:val="Strong"/>
          <w:rFonts w:ascii="Arial" w:hAnsi="Arial" w:cs="Arial" w:eastAsiaTheme="majorEastAsia"/>
          <w:b w:val="0"/>
          <w:bCs w:val="0"/>
          <w:color w:val="000000"/>
          <w:sz w:val="28"/>
          <w:szCs w:val="28"/>
        </w:rPr>
      </w:pPr>
      <w:r w:rsidRPr="00D45C72">
        <w:rPr>
          <w:rStyle w:val="Strong"/>
          <w:rFonts w:ascii="Arial" w:hAnsi="Arial" w:cs="Arial" w:eastAsiaTheme="majorEastAsia"/>
          <w:b w:val="0"/>
          <w:bCs w:val="0"/>
          <w:color w:val="000000"/>
          <w:sz w:val="28"/>
          <w:szCs w:val="28"/>
        </w:rPr>
        <w:t>It could save OpenAI tens of billions of dollars per year</w:t>
      </w:r>
      <w:r>
        <w:rPr>
          <w:rStyle w:val="Strong"/>
          <w:rFonts w:ascii="Arial" w:hAnsi="Arial" w:cs="Arial" w:eastAsiaTheme="majorEastAsia"/>
          <w:b w:val="0"/>
          <w:bCs w:val="0"/>
          <w:color w:val="000000"/>
          <w:sz w:val="28"/>
          <w:szCs w:val="28"/>
        </w:rPr>
        <w:t>…</w:t>
      </w:r>
    </w:p>
    <w:p w:rsidRPr="00D45C72" w:rsidR="003B56D9" w:rsidP="003B56D9" w:rsidRDefault="003B56D9" w14:paraId="467F7EF5" w14:textId="799B1082">
      <w:pPr>
        <w:pStyle w:val="font-claude-response-body"/>
        <w:rPr>
          <w:rFonts w:ascii="Arial" w:hAnsi="Arial" w:cs="Arial" w:eastAsiaTheme="majorEastAsia"/>
          <w:color w:val="000000"/>
          <w:sz w:val="28"/>
          <w:szCs w:val="28"/>
        </w:rPr>
      </w:pPr>
      <w:r>
        <w:rPr>
          <w:rStyle w:val="Strong"/>
          <w:rFonts w:ascii="Arial" w:hAnsi="Arial" w:cs="Arial" w:eastAsiaTheme="majorEastAsia"/>
          <w:b w:val="0"/>
          <w:bCs w:val="0"/>
          <w:color w:val="000000"/>
          <w:sz w:val="28"/>
          <w:szCs w:val="28"/>
        </w:rPr>
        <w:t xml:space="preserve">And allow it to scale faster… and dominate the competition. </w:t>
      </w:r>
    </w:p>
    <w:p w:rsidR="003B56D9" w:rsidP="003B56D9" w:rsidRDefault="003B56D9" w14:paraId="54C7371C" w14:textId="339517B2">
      <w:pPr>
        <w:pStyle w:val="font-claude-response-body"/>
        <w:rPr>
          <w:rFonts w:ascii="Arial" w:hAnsi="Arial" w:cs="Arial"/>
          <w:color w:val="000000"/>
          <w:sz w:val="28"/>
          <w:szCs w:val="28"/>
        </w:rPr>
      </w:pPr>
      <w:r>
        <w:rPr>
          <w:rFonts w:ascii="Arial" w:hAnsi="Arial" w:cs="Arial"/>
          <w:color w:val="000000"/>
          <w:sz w:val="28"/>
          <w:szCs w:val="28"/>
        </w:rPr>
        <w:t xml:space="preserve">Or, as OpenAI </w:t>
      </w:r>
      <w:commentRangeStart w:id="539"/>
      <w:r>
        <w:rPr>
          <w:rFonts w:ascii="Arial" w:hAnsi="Arial" w:cs="Arial"/>
          <w:color w:val="000000"/>
          <w:sz w:val="28"/>
          <w:szCs w:val="28"/>
        </w:rPr>
        <w:t xml:space="preserve">CEO Sam Altman puts it… </w:t>
      </w:r>
      <w:del w:author="Amanda Heckman" w:date="2026-02-09T21:27:00Z" w16du:dateUtc="2026-02-10T02:27:00Z" w:id="540">
        <w:r w:rsidDel="000D46E9">
          <w:rPr>
            <w:rFonts w:ascii="Arial" w:hAnsi="Arial" w:cs="Arial"/>
            <w:color w:val="000000"/>
            <w:sz w:val="28"/>
            <w:szCs w:val="28"/>
          </w:rPr>
          <w:delText xml:space="preserve">they’ll </w:delText>
        </w:r>
      </w:del>
      <w:ins w:author="Amanda Heckman" w:date="2026-02-09T21:27:00Z" w16du:dateUtc="2026-02-10T02:27:00Z" w:id="541">
        <w:r w:rsidR="000D46E9">
          <w:rPr>
            <w:rFonts w:ascii="Arial" w:hAnsi="Arial" w:cs="Arial"/>
            <w:color w:val="000000"/>
            <w:sz w:val="28"/>
            <w:szCs w:val="28"/>
          </w:rPr>
          <w:t>the company will</w:t>
        </w:r>
        <w:r w:rsidR="000D46E9">
          <w:rPr>
            <w:rFonts w:ascii="Arial" w:hAnsi="Arial" w:cs="Arial"/>
            <w:color w:val="000000"/>
            <w:sz w:val="28"/>
            <w:szCs w:val="28"/>
          </w:rPr>
          <w:t xml:space="preserve"> </w:t>
        </w:r>
      </w:ins>
      <w:r>
        <w:rPr>
          <w:rFonts w:ascii="Arial" w:hAnsi="Arial" w:cs="Arial"/>
          <w:color w:val="000000"/>
          <w:sz w:val="28"/>
          <w:szCs w:val="28"/>
        </w:rPr>
        <w:t xml:space="preserve">be: </w:t>
      </w:r>
      <w:commentRangeEnd w:id="539"/>
      <w:r>
        <w:rPr>
          <w:rStyle w:val="CommentReference"/>
          <w:rFonts w:ascii="Arial" w:hAnsi="Arial" w:cs="Arial"/>
          <w:color w:val="000000"/>
          <w:sz w:val="28"/>
          <w:szCs w:val="28"/>
        </w:rPr>
        <w:commentReference w:id="539"/>
      </w:r>
      <w:r>
        <w:rPr>
          <w:rFonts w:ascii="Arial" w:hAnsi="Arial" w:cs="Arial"/>
          <w:color w:val="000000"/>
          <w:sz w:val="28"/>
          <w:szCs w:val="28"/>
        </w:rPr>
        <w:t>“</w:t>
      </w:r>
      <w:r>
        <w:rPr>
          <w:rFonts w:ascii="Helvetica" w:hAnsi="Helvetica"/>
          <w:color w:val="1A1A1A"/>
          <w:spacing w:val="2"/>
          <w:sz w:val="29"/>
          <w:szCs w:val="29"/>
          <w:shd w:val="clear" w:color="auto" w:fill="FFFFFF"/>
        </w:rPr>
        <w:t xml:space="preserve">bigger, faster, cheaper, better.” </w:t>
      </w:r>
    </w:p>
    <w:p w:rsidR="003B56D9" w:rsidP="003B56D9" w:rsidRDefault="003B56D9" w14:paraId="799A0F8D" w14:textId="5B92F835">
      <w:pPr>
        <w:pStyle w:val="font-claude-response-body"/>
        <w:rPr>
          <w:rFonts w:ascii="Arial" w:hAnsi="Arial" w:cs="Arial"/>
          <w:color w:val="000000"/>
          <w:sz w:val="28"/>
          <w:szCs w:val="28"/>
        </w:rPr>
      </w:pPr>
      <w:r>
        <w:rPr>
          <w:rFonts w:ascii="Arial" w:hAnsi="Arial" w:cs="Arial"/>
          <w:color w:val="000000"/>
          <w:sz w:val="28"/>
          <w:szCs w:val="28"/>
        </w:rPr>
        <w:t>And</w:t>
      </w:r>
      <w:r w:rsidRPr="00F2034A">
        <w:rPr>
          <w:rFonts w:ascii="Arial" w:hAnsi="Arial" w:cs="Arial"/>
          <w:color w:val="000000"/>
          <w:sz w:val="28"/>
          <w:szCs w:val="28"/>
        </w:rPr>
        <w:t xml:space="preserve"> </w:t>
      </w:r>
      <w:r>
        <w:rPr>
          <w:rFonts w:ascii="Arial" w:hAnsi="Arial" w:cs="Arial"/>
          <w:color w:val="000000"/>
          <w:sz w:val="28"/>
          <w:szCs w:val="28"/>
        </w:rPr>
        <w:t>Project Stargate</w:t>
      </w:r>
      <w:r w:rsidRPr="00F2034A">
        <w:rPr>
          <w:rFonts w:ascii="Arial" w:hAnsi="Arial" w:cs="Arial"/>
          <w:color w:val="000000"/>
          <w:sz w:val="28"/>
          <w:szCs w:val="28"/>
        </w:rPr>
        <w:t xml:space="preserve"> is way </w:t>
      </w:r>
      <w:r>
        <w:rPr>
          <w:rFonts w:ascii="Arial" w:hAnsi="Arial" w:cs="Arial"/>
          <w:color w:val="000000"/>
          <w:sz w:val="28"/>
          <w:szCs w:val="28"/>
        </w:rPr>
        <w:t>more</w:t>
      </w:r>
      <w:r w:rsidRPr="00F2034A">
        <w:rPr>
          <w:rFonts w:ascii="Arial" w:hAnsi="Arial" w:cs="Arial"/>
          <w:color w:val="000000"/>
          <w:sz w:val="28"/>
          <w:szCs w:val="28"/>
        </w:rPr>
        <w:t xml:space="preserve"> than just storing data.</w:t>
      </w:r>
    </w:p>
    <w:p w:rsidR="003B56D9" w:rsidP="003B56D9" w:rsidRDefault="003B56D9" w14:paraId="26538105" w14:textId="3B381961">
      <w:pPr>
        <w:pStyle w:val="font-claude-response-body"/>
        <w:rPr>
          <w:rFonts w:ascii="Arial" w:hAnsi="Arial" w:cs="Arial"/>
          <w:color w:val="000000"/>
          <w:sz w:val="28"/>
          <w:szCs w:val="28"/>
        </w:rPr>
      </w:pPr>
      <w:r w:rsidRPr="00F2034A">
        <w:rPr>
          <w:rFonts w:ascii="Arial" w:hAnsi="Arial" w:cs="Arial"/>
          <w:color w:val="000000"/>
          <w:sz w:val="28"/>
          <w:szCs w:val="28"/>
        </w:rPr>
        <w:t xml:space="preserve">OpenAI is building </w:t>
      </w:r>
      <w:r>
        <w:rPr>
          <w:rFonts w:ascii="Arial" w:hAnsi="Arial" w:cs="Arial"/>
          <w:color w:val="000000"/>
          <w:sz w:val="28"/>
          <w:szCs w:val="28"/>
        </w:rPr>
        <w:t xml:space="preserve">an AI </w:t>
      </w:r>
      <w:del w:author="Nick Andrus" w:date="2026-01-28T09:17:00Z" w:id="542">
        <w:r w:rsidDel="00973EF5">
          <w:rPr>
            <w:rFonts w:ascii="Arial" w:hAnsi="Arial" w:cs="Arial"/>
            <w:color w:val="000000"/>
            <w:sz w:val="28"/>
            <w:szCs w:val="28"/>
          </w:rPr>
          <w:delText>megacampus</w:delText>
        </w:r>
      </w:del>
      <w:ins w:author="Nick Andrus" w:date="2026-01-28T09:17:00Z" w:id="543">
        <w:r w:rsidR="00973EF5">
          <w:rPr>
            <w:rFonts w:ascii="Arial" w:hAnsi="Arial" w:cs="Arial"/>
            <w:color w:val="000000"/>
            <w:sz w:val="28"/>
            <w:szCs w:val="28"/>
          </w:rPr>
          <w:t>mega campus</w:t>
        </w:r>
      </w:ins>
      <w:r>
        <w:rPr>
          <w:rFonts w:ascii="Arial" w:hAnsi="Arial" w:cs="Arial"/>
          <w:color w:val="000000"/>
          <w:sz w:val="28"/>
          <w:szCs w:val="28"/>
        </w:rPr>
        <w:t xml:space="preserve">… with financing… power planning… and long-term energy agreements. </w:t>
      </w:r>
    </w:p>
    <w:p w:rsidRPr="00F2034A" w:rsidR="003B56D9" w:rsidP="003B56D9" w:rsidRDefault="003B56D9" w14:paraId="6C896CC3" w14:textId="77777777">
      <w:pPr>
        <w:pStyle w:val="font-claude-response-body"/>
        <w:rPr>
          <w:rFonts w:ascii="Arial" w:hAnsi="Arial" w:cs="Arial"/>
          <w:color w:val="000000"/>
          <w:sz w:val="28"/>
          <w:szCs w:val="28"/>
        </w:rPr>
      </w:pPr>
      <w:r>
        <w:rPr>
          <w:rFonts w:ascii="Arial" w:hAnsi="Arial" w:cs="Arial"/>
          <w:color w:val="000000"/>
          <w:sz w:val="28"/>
          <w:szCs w:val="28"/>
        </w:rPr>
        <w:t xml:space="preserve">And </w:t>
      </w:r>
      <w:r w:rsidRPr="00F2034A">
        <w:rPr>
          <w:rFonts w:ascii="Arial" w:hAnsi="Arial" w:cs="Arial"/>
          <w:color w:val="000000"/>
          <w:sz w:val="28"/>
          <w:szCs w:val="28"/>
        </w:rPr>
        <w:t>Texas is just the beginning.</w:t>
      </w:r>
    </w:p>
    <w:p w:rsidRPr="00F2034A" w:rsidR="003B56D9" w:rsidP="003B56D9" w:rsidRDefault="003B56D9" w14:paraId="6F1E6DC6" w14:textId="60F0D76C">
      <w:pPr>
        <w:pStyle w:val="font-claude-response-body"/>
        <w:rPr>
          <w:rFonts w:ascii="Arial" w:hAnsi="Arial" w:cs="Arial"/>
          <w:color w:val="000000"/>
          <w:sz w:val="28"/>
          <w:szCs w:val="28"/>
        </w:rPr>
      </w:pPr>
      <w:commentRangeStart w:id="544"/>
      <w:r w:rsidRPr="00F2034A">
        <w:rPr>
          <w:rFonts w:ascii="Arial" w:hAnsi="Arial" w:cs="Arial"/>
          <w:color w:val="000000"/>
          <w:sz w:val="28"/>
          <w:szCs w:val="28"/>
        </w:rPr>
        <w:t xml:space="preserve">Altman </w:t>
      </w:r>
      <w:r>
        <w:rPr>
          <w:rFonts w:ascii="Arial" w:hAnsi="Arial" w:cs="Arial"/>
          <w:color w:val="000000"/>
          <w:sz w:val="28"/>
          <w:szCs w:val="28"/>
        </w:rPr>
        <w:t xml:space="preserve">also </w:t>
      </w:r>
      <w:r w:rsidRPr="00F2034A">
        <w:rPr>
          <w:rFonts w:ascii="Arial" w:hAnsi="Arial" w:cs="Arial"/>
          <w:color w:val="000000"/>
          <w:sz w:val="28"/>
          <w:szCs w:val="28"/>
        </w:rPr>
        <w:t xml:space="preserve">plans to roll out Stargates across more than a dozen states </w:t>
      </w:r>
      <w:ins w:author="Amanda Heckman" w:date="2026-02-09T21:27:00Z" w16du:dateUtc="2026-02-10T02:27:00Z" w:id="545">
        <w:r w:rsidR="00A44A62">
          <w:rPr>
            <w:rFonts w:ascii="Arial" w:hAnsi="Arial" w:cs="Arial"/>
            <w:color w:val="000000"/>
            <w:sz w:val="28"/>
            <w:szCs w:val="28"/>
          </w:rPr>
          <w:t>-</w:t>
        </w:r>
      </w:ins>
      <w:del w:author="Amanda Heckman" w:date="2026-02-09T21:27:00Z" w16du:dateUtc="2026-02-10T02:27:00Z" w:id="546">
        <w:r w:rsidRPr="00F2034A" w:rsidDel="00A44A62">
          <w:rPr>
            <w:rFonts w:ascii="Arial" w:hAnsi="Arial" w:cs="Arial"/>
            <w:color w:val="000000"/>
            <w:sz w:val="28"/>
            <w:szCs w:val="28"/>
          </w:rPr>
          <w:delText>—</w:delText>
        </w:r>
      </w:del>
      <w:r w:rsidRPr="00F2034A">
        <w:rPr>
          <w:rFonts w:ascii="Arial" w:hAnsi="Arial" w:cs="Arial"/>
          <w:color w:val="000000"/>
          <w:sz w:val="28"/>
          <w:szCs w:val="28"/>
        </w:rPr>
        <w:t xml:space="preserve"> </w:t>
      </w:r>
      <w:r w:rsidR="00274BA7">
        <w:rPr>
          <w:rFonts w:ascii="Arial" w:hAnsi="Arial" w:cs="Arial"/>
          <w:color w:val="000000"/>
          <w:sz w:val="28"/>
          <w:szCs w:val="28"/>
        </w:rPr>
        <w:t>Ohio, New Mexico, Wisconsin</w:t>
      </w:r>
      <w:r w:rsidRPr="00F2034A">
        <w:rPr>
          <w:rFonts w:ascii="Arial" w:hAnsi="Arial" w:cs="Arial"/>
          <w:color w:val="000000"/>
          <w:sz w:val="28"/>
          <w:szCs w:val="28"/>
        </w:rPr>
        <w:t>, and more.</w:t>
      </w:r>
      <w:commentRangeEnd w:id="544"/>
      <w:r w:rsidRPr="00F2034A">
        <w:rPr>
          <w:rStyle w:val="CommentReference"/>
          <w:rFonts w:ascii="Arial" w:hAnsi="Arial" w:cs="Arial"/>
          <w:color w:val="000000"/>
          <w:sz w:val="28"/>
          <w:szCs w:val="28"/>
        </w:rPr>
        <w:commentReference w:id="544"/>
      </w:r>
    </w:p>
    <w:p w:rsidRPr="00F2034A" w:rsidR="003B56D9" w:rsidP="003B56D9" w:rsidRDefault="003B56D9" w14:paraId="7D662536" w14:textId="3EB2B0BA">
      <w:pPr>
        <w:pStyle w:val="font-claude-response-body"/>
        <w:rPr>
          <w:rFonts w:ascii="Arial" w:hAnsi="Arial" w:cs="Arial"/>
          <w:color w:val="000000"/>
          <w:sz w:val="28"/>
          <w:szCs w:val="28"/>
        </w:rPr>
      </w:pPr>
      <w:commentRangeStart w:id="547"/>
      <w:r w:rsidRPr="00F2034A">
        <w:rPr>
          <w:rFonts w:ascii="Arial" w:hAnsi="Arial" w:cs="Arial"/>
          <w:color w:val="000000"/>
          <w:sz w:val="28"/>
          <w:szCs w:val="28"/>
        </w:rPr>
        <w:t>Then it goes international, with</w:t>
      </w:r>
      <w:r w:rsidRPr="00F2034A">
        <w:rPr>
          <w:rStyle w:val="apple-converted-space"/>
          <w:rFonts w:ascii="Arial" w:hAnsi="Arial" w:cs="Arial" w:eastAsiaTheme="majorEastAsia"/>
          <w:color w:val="000000"/>
          <w:sz w:val="28"/>
          <w:szCs w:val="28"/>
        </w:rPr>
        <w:t> </w:t>
      </w:r>
      <w:r w:rsidRPr="006343F3">
        <w:rPr>
          <w:rStyle w:val="Strong"/>
          <w:rFonts w:ascii="Arial" w:hAnsi="Arial" w:cs="Arial" w:eastAsiaTheme="majorEastAsia"/>
          <w:b w:val="0"/>
          <w:bCs w:val="0"/>
          <w:color w:val="000000"/>
          <w:sz w:val="28"/>
          <w:szCs w:val="28"/>
        </w:rPr>
        <w:t>Stargate UAE</w:t>
      </w:r>
      <w:r w:rsidRPr="00F2034A">
        <w:rPr>
          <w:rStyle w:val="apple-converted-space"/>
          <w:rFonts w:ascii="Arial" w:hAnsi="Arial" w:cs="Arial" w:eastAsiaTheme="majorEastAsia"/>
          <w:color w:val="000000"/>
          <w:sz w:val="28"/>
          <w:szCs w:val="28"/>
        </w:rPr>
        <w:t> </w:t>
      </w:r>
      <w:r w:rsidR="00274BA7">
        <w:rPr>
          <w:rStyle w:val="apple-converted-space"/>
          <w:rFonts w:ascii="Arial" w:hAnsi="Arial" w:cs="Arial" w:eastAsiaTheme="majorEastAsia"/>
          <w:color w:val="000000"/>
          <w:sz w:val="28"/>
          <w:szCs w:val="28"/>
        </w:rPr>
        <w:t xml:space="preserve">already </w:t>
      </w:r>
      <w:r w:rsidRPr="00F2034A">
        <w:rPr>
          <w:rFonts w:ascii="Arial" w:hAnsi="Arial" w:cs="Arial"/>
          <w:color w:val="000000"/>
          <w:sz w:val="28"/>
          <w:szCs w:val="28"/>
        </w:rPr>
        <w:t>launching operations</w:t>
      </w:r>
      <w:r>
        <w:rPr>
          <w:rFonts w:ascii="Arial" w:hAnsi="Arial" w:cs="Arial"/>
          <w:color w:val="000000"/>
          <w:sz w:val="28"/>
          <w:szCs w:val="28"/>
        </w:rPr>
        <w:t xml:space="preserve">. </w:t>
      </w:r>
      <w:commentRangeEnd w:id="547"/>
      <w:r w:rsidRPr="00F2034A">
        <w:rPr>
          <w:rStyle w:val="CommentReference"/>
          <w:rFonts w:ascii="Arial" w:hAnsi="Arial" w:cs="Arial"/>
          <w:color w:val="000000"/>
          <w:sz w:val="28"/>
          <w:szCs w:val="28"/>
        </w:rPr>
        <w:commentReference w:id="547"/>
      </w:r>
    </w:p>
    <w:p w:rsidRPr="00F2034A" w:rsidR="003B56D9" w:rsidP="003B56D9" w:rsidRDefault="003B56D9" w14:paraId="52AE7231" w14:textId="77777777">
      <w:pPr>
        <w:pStyle w:val="font-claude-response-body"/>
        <w:rPr>
          <w:rFonts w:ascii="Arial" w:hAnsi="Arial" w:cs="Arial"/>
          <w:color w:val="000000"/>
          <w:sz w:val="28"/>
          <w:szCs w:val="28"/>
        </w:rPr>
      </w:pPr>
      <w:r w:rsidRPr="00F2034A">
        <w:rPr>
          <w:rFonts w:ascii="Arial" w:hAnsi="Arial" w:cs="Arial"/>
          <w:color w:val="000000"/>
          <w:sz w:val="28"/>
          <w:szCs w:val="28"/>
        </w:rPr>
        <w:t>Think about what this means…</w:t>
      </w:r>
    </w:p>
    <w:p w:rsidRPr="00F2034A" w:rsidR="003B56D9" w:rsidP="003B56D9" w:rsidRDefault="003B56D9" w14:paraId="095F9919" w14:textId="1231F32F">
      <w:pPr>
        <w:pStyle w:val="font-claude-response-body"/>
        <w:rPr>
          <w:rFonts w:ascii="Arial" w:hAnsi="Arial" w:cs="Arial"/>
          <w:color w:val="000000"/>
          <w:sz w:val="28"/>
          <w:szCs w:val="28"/>
        </w:rPr>
      </w:pPr>
      <w:r w:rsidRPr="00F2034A">
        <w:rPr>
          <w:rFonts w:ascii="Arial" w:hAnsi="Arial" w:cs="Arial"/>
          <w:color w:val="000000"/>
          <w:sz w:val="28"/>
          <w:szCs w:val="28"/>
        </w:rPr>
        <w:t xml:space="preserve">Every other AI company on Earth </w:t>
      </w:r>
      <w:ins w:author="Amanda Heckman" w:date="2026-02-09T21:28:00Z" w16du:dateUtc="2026-02-10T02:28:00Z" w:id="548">
        <w:r w:rsidR="00A44A62">
          <w:rPr>
            <w:rFonts w:ascii="Arial" w:hAnsi="Arial" w:cs="Arial"/>
            <w:color w:val="000000"/>
            <w:sz w:val="28"/>
            <w:szCs w:val="28"/>
          </w:rPr>
          <w:t>-</w:t>
        </w:r>
      </w:ins>
      <w:del w:author="Amanda Heckman" w:date="2026-02-09T21:28:00Z" w16du:dateUtc="2026-02-10T02:28:00Z" w:id="549">
        <w:r w:rsidRPr="00F2034A" w:rsidDel="00A44A62">
          <w:rPr>
            <w:rFonts w:ascii="Arial" w:hAnsi="Arial" w:cs="Arial"/>
            <w:color w:val="000000"/>
            <w:sz w:val="28"/>
            <w:szCs w:val="28"/>
          </w:rPr>
          <w:delText>—</w:delText>
        </w:r>
      </w:del>
      <w:r w:rsidRPr="00F2034A">
        <w:rPr>
          <w:rFonts w:ascii="Arial" w:hAnsi="Arial" w:cs="Arial"/>
          <w:color w:val="000000"/>
          <w:sz w:val="28"/>
          <w:szCs w:val="28"/>
        </w:rPr>
        <w:t xml:space="preserve"> Google, Meta, Amazon </w:t>
      </w:r>
      <w:ins w:author="Amanda Heckman" w:date="2026-02-09T21:28:00Z" w16du:dateUtc="2026-02-10T02:28:00Z" w:id="550">
        <w:r w:rsidR="00A44A62">
          <w:rPr>
            <w:rFonts w:ascii="Arial" w:hAnsi="Arial" w:cs="Arial"/>
            <w:color w:val="000000"/>
            <w:sz w:val="28"/>
            <w:szCs w:val="28"/>
          </w:rPr>
          <w:t>-</w:t>
        </w:r>
      </w:ins>
      <w:del w:author="Amanda Heckman" w:date="2026-02-09T21:28:00Z" w16du:dateUtc="2026-02-10T02:28:00Z" w:id="551">
        <w:r w:rsidRPr="00F2034A" w:rsidDel="00A44A62">
          <w:rPr>
            <w:rFonts w:ascii="Arial" w:hAnsi="Arial" w:cs="Arial"/>
            <w:color w:val="000000"/>
            <w:sz w:val="28"/>
            <w:szCs w:val="28"/>
          </w:rPr>
          <w:delText>—</w:delText>
        </w:r>
      </w:del>
      <w:r w:rsidRPr="00F2034A">
        <w:rPr>
          <w:rFonts w:ascii="Arial" w:hAnsi="Arial" w:cs="Arial"/>
          <w:color w:val="000000"/>
          <w:sz w:val="28"/>
          <w:szCs w:val="28"/>
        </w:rPr>
        <w:t xml:space="preserve"> is fighting over the same limited computing resources.</w:t>
      </w:r>
    </w:p>
    <w:p w:rsidRPr="00F2034A" w:rsidR="003B56D9" w:rsidP="003B56D9" w:rsidRDefault="003B56D9" w14:paraId="3380F8A6" w14:textId="77777777">
      <w:pPr>
        <w:pStyle w:val="font-claude-response-body"/>
        <w:rPr>
          <w:rFonts w:ascii="Arial" w:hAnsi="Arial" w:cs="Arial"/>
          <w:color w:val="000000"/>
          <w:sz w:val="28"/>
          <w:szCs w:val="28"/>
        </w:rPr>
      </w:pPr>
      <w:r w:rsidRPr="00F2034A">
        <w:rPr>
          <w:rFonts w:ascii="Arial" w:hAnsi="Arial" w:cs="Arial"/>
          <w:color w:val="000000"/>
          <w:sz w:val="28"/>
          <w:szCs w:val="28"/>
        </w:rPr>
        <w:t>But OpenAI?</w:t>
      </w:r>
    </w:p>
    <w:p w:rsidRPr="00F2034A" w:rsidR="003B56D9" w:rsidP="003B56D9" w:rsidRDefault="003B56D9" w14:paraId="75CFC45B" w14:textId="2AB0A549">
      <w:pPr>
        <w:pStyle w:val="font-claude-response-body"/>
        <w:rPr>
          <w:rFonts w:ascii="Arial" w:hAnsi="Arial" w:cs="Arial"/>
          <w:color w:val="000000"/>
          <w:sz w:val="28"/>
          <w:szCs w:val="28"/>
        </w:rPr>
      </w:pPr>
      <w:del w:author="Amanda Heckman" w:date="2026-02-09T21:29:00Z" w16du:dateUtc="2026-02-10T02:29:00Z" w:id="552">
        <w:r w:rsidRPr="00F2034A" w:rsidDel="007F5BBE">
          <w:rPr>
            <w:rFonts w:ascii="Arial" w:hAnsi="Arial" w:cs="Arial"/>
            <w:color w:val="000000"/>
            <w:sz w:val="28"/>
            <w:szCs w:val="28"/>
          </w:rPr>
          <w:delText xml:space="preserve">They're </w:delText>
        </w:r>
      </w:del>
      <w:ins w:author="Amanda Heckman" w:date="2026-02-09T21:29:00Z" w16du:dateUtc="2026-02-10T02:29:00Z" w:id="553">
        <w:r w:rsidR="007F5BBE">
          <w:rPr>
            <w:rFonts w:ascii="Arial" w:hAnsi="Arial" w:cs="Arial"/>
            <w:color w:val="000000"/>
            <w:sz w:val="28"/>
            <w:szCs w:val="28"/>
          </w:rPr>
          <w:t>It’s</w:t>
        </w:r>
        <w:r w:rsidRPr="00F2034A" w:rsidR="007F5BBE">
          <w:rPr>
            <w:rFonts w:ascii="Arial" w:hAnsi="Arial" w:cs="Arial"/>
            <w:color w:val="000000"/>
            <w:sz w:val="28"/>
            <w:szCs w:val="28"/>
          </w:rPr>
          <w:t xml:space="preserve"> </w:t>
        </w:r>
      </w:ins>
      <w:r w:rsidRPr="00F2034A">
        <w:rPr>
          <w:rFonts w:ascii="Arial" w:hAnsi="Arial" w:cs="Arial"/>
          <w:color w:val="000000"/>
          <w:sz w:val="28"/>
          <w:szCs w:val="28"/>
        </w:rPr>
        <w:t xml:space="preserve">building </w:t>
      </w:r>
      <w:del w:author="Amanda Heckman" w:date="2026-02-09T21:29:00Z" w16du:dateUtc="2026-02-10T02:29:00Z" w:id="554">
        <w:r w:rsidRPr="00F2034A" w:rsidDel="007F5BBE">
          <w:rPr>
            <w:rFonts w:ascii="Arial" w:hAnsi="Arial" w:cs="Arial"/>
            <w:color w:val="000000"/>
            <w:sz w:val="28"/>
            <w:szCs w:val="28"/>
          </w:rPr>
          <w:delText xml:space="preserve">their </w:delText>
        </w:r>
      </w:del>
      <w:ins w:author="Amanda Heckman" w:date="2026-02-09T21:29:00Z" w16du:dateUtc="2026-02-10T02:29:00Z" w:id="555">
        <w:r w:rsidR="007F5BBE">
          <w:rPr>
            <w:rFonts w:ascii="Arial" w:hAnsi="Arial" w:cs="Arial"/>
            <w:color w:val="000000"/>
            <w:sz w:val="28"/>
            <w:szCs w:val="28"/>
          </w:rPr>
          <w:t>its</w:t>
        </w:r>
        <w:r w:rsidRPr="00F2034A" w:rsidR="007F5BBE">
          <w:rPr>
            <w:rFonts w:ascii="Arial" w:hAnsi="Arial" w:cs="Arial"/>
            <w:color w:val="000000"/>
            <w:sz w:val="28"/>
            <w:szCs w:val="28"/>
          </w:rPr>
          <w:t xml:space="preserve"> </w:t>
        </w:r>
      </w:ins>
      <w:r w:rsidRPr="00F2034A">
        <w:rPr>
          <w:rFonts w:ascii="Arial" w:hAnsi="Arial" w:cs="Arial"/>
          <w:color w:val="000000"/>
          <w:sz w:val="28"/>
          <w:szCs w:val="28"/>
        </w:rPr>
        <w:t>own.</w:t>
      </w:r>
    </w:p>
    <w:p w:rsidR="003B56D9" w:rsidP="003B56D9" w:rsidRDefault="003B56D9" w14:paraId="0424C10C" w14:textId="454E983B">
      <w:pPr>
        <w:pStyle w:val="font-claude-response-body"/>
        <w:rPr>
          <w:rFonts w:ascii="Arial" w:hAnsi="Arial" w:cs="Arial"/>
          <w:color w:val="000000"/>
          <w:sz w:val="28"/>
          <w:szCs w:val="28"/>
        </w:rPr>
      </w:pPr>
      <w:r w:rsidRPr="00F2034A">
        <w:rPr>
          <w:rFonts w:ascii="Arial" w:hAnsi="Arial" w:cs="Arial"/>
          <w:color w:val="000000"/>
          <w:sz w:val="28"/>
          <w:szCs w:val="28"/>
        </w:rPr>
        <w:t xml:space="preserve">It's like Tesla constructing its own battery factories while Ford and GM wait in line at the parts store. </w:t>
      </w:r>
    </w:p>
    <w:p w:rsidR="00274BA7" w:rsidP="003B56D9" w:rsidRDefault="003B56D9" w14:paraId="2718445C" w14:textId="0191C9D8">
      <w:pPr>
        <w:pStyle w:val="font-claude-response-body"/>
        <w:rPr>
          <w:rFonts w:ascii="Arial" w:hAnsi="Arial" w:cs="Arial"/>
          <w:color w:val="000000"/>
          <w:sz w:val="28"/>
          <w:szCs w:val="28"/>
        </w:rPr>
      </w:pPr>
      <w:r>
        <w:rPr>
          <w:rFonts w:ascii="Arial" w:hAnsi="Arial" w:cs="Arial"/>
          <w:color w:val="000000"/>
          <w:sz w:val="28"/>
          <w:szCs w:val="28"/>
        </w:rPr>
        <w:t xml:space="preserve">OpenAI needs Project Stargate to </w:t>
      </w:r>
      <w:r w:rsidR="00274BA7">
        <w:rPr>
          <w:rFonts w:ascii="Arial" w:hAnsi="Arial" w:cs="Arial"/>
          <w:color w:val="000000"/>
          <w:sz w:val="28"/>
          <w:szCs w:val="28"/>
        </w:rPr>
        <w:t>justify a trillion-dollar IPO valuation</w:t>
      </w:r>
      <w:r>
        <w:rPr>
          <w:rFonts w:ascii="Arial" w:hAnsi="Arial" w:cs="Arial"/>
          <w:color w:val="000000"/>
          <w:sz w:val="28"/>
          <w:szCs w:val="28"/>
        </w:rPr>
        <w:t xml:space="preserve">. </w:t>
      </w:r>
    </w:p>
    <w:p w:rsidR="003B56D9" w:rsidP="003B56D9" w:rsidRDefault="003B56D9" w14:paraId="08ABEA41" w14:textId="1A7D6657">
      <w:pPr>
        <w:pStyle w:val="font-claude-response-body"/>
        <w:rPr>
          <w:rFonts w:ascii="Arial" w:hAnsi="Arial" w:cs="Arial"/>
          <w:color w:val="000000"/>
          <w:sz w:val="28"/>
          <w:szCs w:val="28"/>
        </w:rPr>
      </w:pPr>
      <w:r>
        <w:rPr>
          <w:rFonts w:ascii="Arial" w:hAnsi="Arial" w:cs="Arial"/>
          <w:color w:val="000000"/>
          <w:sz w:val="28"/>
          <w:szCs w:val="28"/>
        </w:rPr>
        <w:t>And</w:t>
      </w:r>
      <w:r w:rsidR="00274BA7">
        <w:rPr>
          <w:rFonts w:ascii="Arial" w:hAnsi="Arial" w:cs="Arial"/>
          <w:color w:val="000000"/>
          <w:sz w:val="28"/>
          <w:szCs w:val="28"/>
        </w:rPr>
        <w:t xml:space="preserve"> to make Stargate work</w:t>
      </w:r>
      <w:r>
        <w:rPr>
          <w:rFonts w:ascii="Arial" w:hAnsi="Arial" w:cs="Arial"/>
          <w:color w:val="000000"/>
          <w:sz w:val="28"/>
          <w:szCs w:val="28"/>
        </w:rPr>
        <w:t xml:space="preserve">… </w:t>
      </w:r>
    </w:p>
    <w:p w:rsidR="003B56D9" w:rsidP="003B56D9" w:rsidRDefault="003B56D9" w14:paraId="3A1AC0E2" w14:textId="33A8524B">
      <w:pPr>
        <w:pStyle w:val="font-claude-response-body"/>
        <w:rPr>
          <w:rFonts w:ascii="Arial" w:hAnsi="Arial" w:cs="Arial"/>
          <w:color w:val="000000"/>
          <w:sz w:val="28"/>
          <w:szCs w:val="28"/>
        </w:rPr>
      </w:pPr>
      <w:r>
        <w:rPr>
          <w:rFonts w:ascii="Arial" w:hAnsi="Arial" w:cs="Arial"/>
          <w:color w:val="000000"/>
          <w:sz w:val="28"/>
          <w:szCs w:val="28"/>
        </w:rPr>
        <w:t xml:space="preserve">One company holds the key. </w:t>
      </w:r>
    </w:p>
    <w:p w:rsidR="00FD23C1" w:rsidP="003B56D9" w:rsidRDefault="00FD23C1" w14:paraId="2ADFFE83" w14:textId="77777777">
      <w:pPr>
        <w:pStyle w:val="font-claude-response-body"/>
        <w:rPr>
          <w:rFonts w:ascii="Arial" w:hAnsi="Arial" w:cs="Arial"/>
          <w:color w:val="000000"/>
          <w:sz w:val="28"/>
          <w:szCs w:val="28"/>
        </w:rPr>
      </w:pPr>
    </w:p>
    <w:p w:rsidRPr="00AC6FA6" w:rsidR="00FD23C1" w:rsidP="00FD23C1" w:rsidRDefault="00FD23C1" w14:paraId="0573BB7F" w14:textId="2C4F94D3">
      <w:pPr>
        <w:pStyle w:val="font-claude-response-body"/>
        <w:jc w:val="center"/>
        <w:rPr>
          <w:rFonts w:ascii="Arial" w:hAnsi="Arial" w:cs="Arial"/>
          <w:b/>
          <w:bCs/>
          <w:color w:val="000000"/>
          <w:sz w:val="40"/>
          <w:szCs w:val="40"/>
        </w:rPr>
      </w:pPr>
      <w:r w:rsidRPr="00AC6FA6">
        <w:rPr>
          <w:rFonts w:ascii="Arial" w:hAnsi="Arial" w:cs="Arial"/>
          <w:b/>
          <w:bCs/>
          <w:color w:val="000000"/>
          <w:sz w:val="40"/>
          <w:szCs w:val="40"/>
        </w:rPr>
        <w:t xml:space="preserve">OpenAI's $22 Billion Secret </w:t>
      </w:r>
    </w:p>
    <w:p w:rsidR="00FD23C1" w:rsidP="00FD23C1" w:rsidRDefault="00FD23C1" w14:paraId="008280D8" w14:textId="77777777">
      <w:pPr>
        <w:pStyle w:val="font-claude-response-body"/>
        <w:rPr>
          <w:rFonts w:ascii="Arial" w:hAnsi="Arial" w:cs="Arial"/>
          <w:color w:val="000000"/>
          <w:sz w:val="28"/>
          <w:szCs w:val="28"/>
        </w:rPr>
      </w:pPr>
      <w:r>
        <w:rPr>
          <w:rFonts w:ascii="Arial" w:hAnsi="Arial" w:cs="Arial"/>
          <w:color w:val="000000"/>
          <w:sz w:val="28"/>
          <w:szCs w:val="28"/>
        </w:rPr>
        <w:t xml:space="preserve">You probably haven’t heard about this in the mainstream media. </w:t>
      </w:r>
    </w:p>
    <w:p w:rsidRPr="00FD23C1" w:rsidR="00FD23C1" w:rsidP="00FD23C1" w:rsidRDefault="00FD23C1" w14:paraId="43EC9BA0" w14:textId="25EF1C9E">
      <w:pPr>
        <w:pStyle w:val="font-claude-response-body"/>
        <w:rPr>
          <w:rFonts w:ascii="Arial" w:hAnsi="Arial" w:cs="Arial"/>
          <w:color w:val="000000"/>
          <w:sz w:val="28"/>
          <w:szCs w:val="28"/>
        </w:rPr>
      </w:pPr>
      <w:r w:rsidRPr="00FD23C1">
        <w:rPr>
          <w:rFonts w:ascii="Arial" w:hAnsi="Arial" w:cs="Arial"/>
          <w:color w:val="000000"/>
          <w:sz w:val="28"/>
          <w:szCs w:val="28"/>
        </w:rPr>
        <w:t xml:space="preserve">You may have heard about </w:t>
      </w:r>
      <w:r w:rsidR="007D5D68">
        <w:rPr>
          <w:rFonts w:ascii="Arial" w:hAnsi="Arial" w:cs="Arial"/>
          <w:color w:val="000000"/>
          <w:sz w:val="28"/>
          <w:szCs w:val="28"/>
        </w:rPr>
        <w:t>some of the other</w:t>
      </w:r>
      <w:r w:rsidRPr="00FD23C1">
        <w:rPr>
          <w:rFonts w:ascii="Arial" w:hAnsi="Arial" w:cs="Arial"/>
          <w:color w:val="000000"/>
          <w:sz w:val="28"/>
          <w:szCs w:val="28"/>
        </w:rPr>
        <w:t xml:space="preserve"> Stargate partners who made headlines…</w:t>
      </w:r>
    </w:p>
    <w:p w:rsidRPr="00FD23C1" w:rsidR="00FD23C1" w:rsidP="00FD23C1" w:rsidRDefault="007D5D68" w14:paraId="671B3492" w14:textId="111B2EEF">
      <w:pPr>
        <w:pStyle w:val="font-claude-response-body"/>
        <w:rPr>
          <w:rFonts w:ascii="Arial" w:hAnsi="Arial" w:cs="Arial"/>
          <w:color w:val="000000"/>
          <w:sz w:val="28"/>
          <w:szCs w:val="28"/>
        </w:rPr>
      </w:pPr>
      <w:r>
        <w:rPr>
          <w:rFonts w:ascii="Arial" w:hAnsi="Arial" w:cs="Arial"/>
          <w:color w:val="000000"/>
          <w:sz w:val="28"/>
          <w:szCs w:val="28"/>
        </w:rPr>
        <w:t xml:space="preserve">Like </w:t>
      </w:r>
      <w:r w:rsidRPr="00FD23C1" w:rsidR="00FD23C1">
        <w:rPr>
          <w:rFonts w:ascii="Arial" w:hAnsi="Arial" w:cs="Arial"/>
          <w:color w:val="000000"/>
          <w:sz w:val="28"/>
          <w:szCs w:val="28"/>
        </w:rPr>
        <w:t>Oracle</w:t>
      </w:r>
      <w:r>
        <w:rPr>
          <w:rFonts w:ascii="Arial" w:hAnsi="Arial" w:cs="Arial"/>
          <w:color w:val="000000"/>
          <w:sz w:val="28"/>
          <w:szCs w:val="28"/>
        </w:rPr>
        <w:t xml:space="preserve">… </w:t>
      </w:r>
      <w:del w:author="Amanda Heckman" w:date="2026-02-09T21:29:00Z" w16du:dateUtc="2026-02-10T02:29:00Z" w:id="556">
        <w:r w:rsidDel="00A146B7">
          <w:rPr>
            <w:rFonts w:ascii="Arial" w:hAnsi="Arial" w:cs="Arial"/>
            <w:color w:val="000000"/>
            <w:sz w:val="28"/>
            <w:szCs w:val="28"/>
          </w:rPr>
          <w:delText>who</w:delText>
        </w:r>
        <w:r w:rsidRPr="00FD23C1" w:rsidDel="00A146B7" w:rsidR="00FD23C1">
          <w:rPr>
            <w:rFonts w:ascii="Arial" w:hAnsi="Arial" w:cs="Arial"/>
            <w:color w:val="000000"/>
            <w:sz w:val="28"/>
            <w:szCs w:val="28"/>
          </w:rPr>
          <w:delText xml:space="preserve"> </w:delText>
        </w:r>
      </w:del>
      <w:ins w:author="Amanda Heckman" w:date="2026-02-09T21:29:00Z" w16du:dateUtc="2026-02-10T02:29:00Z" w:id="557">
        <w:r w:rsidR="00A146B7">
          <w:rPr>
            <w:rFonts w:ascii="Arial" w:hAnsi="Arial" w:cs="Arial"/>
            <w:color w:val="000000"/>
            <w:sz w:val="28"/>
            <w:szCs w:val="28"/>
          </w:rPr>
          <w:t>which</w:t>
        </w:r>
        <w:r w:rsidRPr="00FD23C1" w:rsidR="00A146B7">
          <w:rPr>
            <w:rFonts w:ascii="Arial" w:hAnsi="Arial" w:cs="Arial"/>
            <w:color w:val="000000"/>
            <w:sz w:val="28"/>
            <w:szCs w:val="28"/>
          </w:rPr>
          <w:t xml:space="preserve"> </w:t>
        </w:r>
      </w:ins>
      <w:r w:rsidRPr="00FD23C1" w:rsidR="00FD23C1">
        <w:rPr>
          <w:rFonts w:ascii="Arial" w:hAnsi="Arial" w:cs="Arial"/>
          <w:color w:val="000000"/>
          <w:sz w:val="28"/>
          <w:szCs w:val="28"/>
        </w:rPr>
        <w:t>got a $300 billion announcement.</w:t>
      </w:r>
    </w:p>
    <w:p w:rsidRPr="00FD23C1" w:rsidR="00FD23C1" w:rsidP="00FD23C1" w:rsidRDefault="007D5D68" w14:paraId="19BCB103" w14:textId="469AF7A7">
      <w:pPr>
        <w:pStyle w:val="font-claude-response-body"/>
        <w:rPr>
          <w:rFonts w:ascii="Arial" w:hAnsi="Arial" w:cs="Arial"/>
          <w:color w:val="000000"/>
          <w:sz w:val="28"/>
          <w:szCs w:val="28"/>
        </w:rPr>
      </w:pPr>
      <w:r>
        <w:rPr>
          <w:rFonts w:ascii="Arial" w:hAnsi="Arial" w:cs="Arial"/>
          <w:color w:val="000000"/>
          <w:sz w:val="28"/>
          <w:szCs w:val="28"/>
        </w:rPr>
        <w:t xml:space="preserve">Then there’s </w:t>
      </w:r>
      <w:r w:rsidRPr="00FD23C1" w:rsidR="00FD23C1">
        <w:rPr>
          <w:rFonts w:ascii="Arial" w:hAnsi="Arial" w:cs="Arial"/>
          <w:color w:val="000000"/>
          <w:sz w:val="28"/>
          <w:szCs w:val="28"/>
        </w:rPr>
        <w:t>SoftBank</w:t>
      </w:r>
      <w:r>
        <w:rPr>
          <w:rFonts w:ascii="Arial" w:hAnsi="Arial" w:cs="Arial"/>
          <w:color w:val="000000"/>
          <w:sz w:val="28"/>
          <w:szCs w:val="28"/>
        </w:rPr>
        <w:t xml:space="preserve">… </w:t>
      </w:r>
      <w:del w:author="Amanda Heckman" w:date="2026-02-09T21:29:00Z" w16du:dateUtc="2026-02-10T02:29:00Z" w:id="558">
        <w:r w:rsidDel="00A146B7">
          <w:rPr>
            <w:rFonts w:ascii="Arial" w:hAnsi="Arial" w:cs="Arial"/>
            <w:color w:val="000000"/>
            <w:sz w:val="28"/>
            <w:szCs w:val="28"/>
          </w:rPr>
          <w:delText xml:space="preserve">who </w:delText>
        </w:r>
      </w:del>
      <w:ins w:author="Amanda Heckman" w:date="2026-02-09T21:29:00Z" w16du:dateUtc="2026-02-10T02:29:00Z" w:id="559">
        <w:r w:rsidR="00A146B7">
          <w:rPr>
            <w:rFonts w:ascii="Arial" w:hAnsi="Arial" w:cs="Arial"/>
            <w:color w:val="000000"/>
            <w:sz w:val="28"/>
            <w:szCs w:val="28"/>
          </w:rPr>
          <w:t>which</w:t>
        </w:r>
        <w:r w:rsidR="00A146B7">
          <w:rPr>
            <w:rFonts w:ascii="Arial" w:hAnsi="Arial" w:cs="Arial"/>
            <w:color w:val="000000"/>
            <w:sz w:val="28"/>
            <w:szCs w:val="28"/>
          </w:rPr>
          <w:t xml:space="preserve"> </w:t>
        </w:r>
      </w:ins>
      <w:r w:rsidRPr="00FD23C1" w:rsidR="00FD23C1">
        <w:rPr>
          <w:rFonts w:ascii="Arial" w:hAnsi="Arial" w:cs="Arial"/>
          <w:color w:val="000000"/>
          <w:sz w:val="28"/>
          <w:szCs w:val="28"/>
        </w:rPr>
        <w:t>got a White House press conference.</w:t>
      </w:r>
    </w:p>
    <w:p w:rsidR="00FD23C1" w:rsidP="00FD23C1" w:rsidRDefault="00FD23C1" w14:paraId="76DF901C" w14:textId="77777777">
      <w:pPr>
        <w:pStyle w:val="font-claude-response-body"/>
        <w:rPr>
          <w:rFonts w:ascii="Arial" w:hAnsi="Arial" w:cs="Arial"/>
          <w:color w:val="000000"/>
          <w:sz w:val="28"/>
          <w:szCs w:val="28"/>
        </w:rPr>
      </w:pPr>
      <w:r w:rsidRPr="00FD23C1">
        <w:rPr>
          <w:rFonts w:ascii="Arial" w:hAnsi="Arial" w:cs="Arial"/>
          <w:color w:val="000000"/>
          <w:sz w:val="28"/>
          <w:szCs w:val="28"/>
        </w:rPr>
        <w:t>But there's ONE company that's quietly become essential to Stargate…</w:t>
      </w:r>
    </w:p>
    <w:p w:rsidRPr="00FD23C1" w:rsidR="007D5D68" w:rsidP="007D5D68" w:rsidRDefault="007D5D68" w14:paraId="38D4B1E1" w14:textId="5CCF6121">
      <w:pPr>
        <w:pStyle w:val="font-claude-response-body"/>
        <w:rPr>
          <w:rFonts w:ascii="Arial" w:hAnsi="Arial" w:cs="Arial"/>
          <w:color w:val="000000"/>
          <w:sz w:val="28"/>
          <w:szCs w:val="28"/>
        </w:rPr>
      </w:pPr>
      <w:commentRangeStart w:id="560"/>
      <w:r w:rsidRPr="00FD23C1">
        <w:rPr>
          <w:rFonts w:ascii="Arial" w:hAnsi="Arial" w:cs="Arial"/>
          <w:color w:val="000000"/>
          <w:sz w:val="28"/>
          <w:szCs w:val="28"/>
        </w:rPr>
        <w:t>It started in March 2025 with an $11.9 billion deal</w:t>
      </w:r>
      <w:r>
        <w:rPr>
          <w:rFonts w:ascii="Arial" w:hAnsi="Arial" w:cs="Arial"/>
          <w:color w:val="000000"/>
          <w:sz w:val="28"/>
          <w:szCs w:val="28"/>
        </w:rPr>
        <w:t xml:space="preserve"> with OpenAI</w:t>
      </w:r>
      <w:r w:rsidRPr="00FD23C1">
        <w:rPr>
          <w:rFonts w:ascii="Arial" w:hAnsi="Arial" w:cs="Arial"/>
          <w:color w:val="000000"/>
          <w:sz w:val="28"/>
          <w:szCs w:val="28"/>
        </w:rPr>
        <w:t>.</w:t>
      </w:r>
    </w:p>
    <w:p w:rsidRPr="00FD23C1" w:rsidR="007D5D68" w:rsidP="007D5D68" w:rsidRDefault="007D5D68" w14:paraId="52B8D729" w14:textId="591ADCBB">
      <w:pPr>
        <w:pStyle w:val="font-claude-response-body"/>
        <w:rPr>
          <w:rFonts w:ascii="Arial" w:hAnsi="Arial" w:cs="Arial"/>
          <w:color w:val="000000"/>
          <w:sz w:val="28"/>
          <w:szCs w:val="28"/>
        </w:rPr>
      </w:pPr>
      <w:r w:rsidRPr="00FD23C1">
        <w:rPr>
          <w:rFonts w:ascii="Arial" w:hAnsi="Arial" w:cs="Arial"/>
          <w:color w:val="000000"/>
          <w:sz w:val="28"/>
          <w:szCs w:val="28"/>
        </w:rPr>
        <w:t>Then it expanded in May 2025</w:t>
      </w:r>
      <w:r>
        <w:rPr>
          <w:rFonts w:ascii="Arial" w:hAnsi="Arial" w:cs="Arial"/>
          <w:color w:val="000000"/>
          <w:sz w:val="28"/>
          <w:szCs w:val="28"/>
        </w:rPr>
        <w:t>…</w:t>
      </w:r>
      <w:r w:rsidRPr="00FD23C1">
        <w:rPr>
          <w:rFonts w:ascii="Arial" w:hAnsi="Arial" w:cs="Arial"/>
          <w:color w:val="000000"/>
          <w:sz w:val="28"/>
          <w:szCs w:val="28"/>
        </w:rPr>
        <w:t xml:space="preserve"> with another $4 billion.</w:t>
      </w:r>
    </w:p>
    <w:p w:rsidRPr="00FD23C1" w:rsidR="007D5D68" w:rsidP="007D5D68" w:rsidRDefault="007D5D68" w14:paraId="1823123E" w14:textId="77777777">
      <w:pPr>
        <w:pStyle w:val="font-claude-response-body"/>
        <w:rPr>
          <w:rFonts w:ascii="Arial" w:hAnsi="Arial" w:cs="Arial"/>
          <w:color w:val="000000"/>
          <w:sz w:val="28"/>
          <w:szCs w:val="28"/>
        </w:rPr>
      </w:pPr>
      <w:r w:rsidRPr="00FD23C1">
        <w:rPr>
          <w:rFonts w:ascii="Arial" w:hAnsi="Arial" w:cs="Arial"/>
          <w:color w:val="000000"/>
          <w:sz w:val="28"/>
          <w:szCs w:val="28"/>
        </w:rPr>
        <w:t>Then AGAIN in September 2025 with $6.5 billion more.</w:t>
      </w:r>
    </w:p>
    <w:p w:rsidR="007D5D68" w:rsidP="007D5D68" w:rsidRDefault="007D5D68" w14:paraId="147F9FE7" w14:textId="2C810ACE">
      <w:pPr>
        <w:pStyle w:val="font-claude-response-body"/>
        <w:rPr>
          <w:rFonts w:ascii="Arial" w:hAnsi="Arial" w:cs="Arial"/>
          <w:color w:val="000000"/>
          <w:sz w:val="28"/>
          <w:szCs w:val="28"/>
        </w:rPr>
      </w:pPr>
      <w:r w:rsidRPr="00FD23C1">
        <w:rPr>
          <w:rFonts w:ascii="Arial" w:hAnsi="Arial" w:cs="Arial"/>
          <w:color w:val="000000"/>
          <w:sz w:val="28"/>
          <w:szCs w:val="28"/>
        </w:rPr>
        <w:t>That's three expansions in less than seven months</w:t>
      </w:r>
      <w:r>
        <w:rPr>
          <w:rFonts w:ascii="Arial" w:hAnsi="Arial" w:cs="Arial"/>
          <w:color w:val="000000"/>
          <w:sz w:val="28"/>
          <w:szCs w:val="28"/>
        </w:rPr>
        <w:t xml:space="preserve">! </w:t>
      </w:r>
    </w:p>
    <w:p w:rsidR="007D5D68" w:rsidP="007D5D68" w:rsidRDefault="007D5D68" w14:paraId="1E8224C5" w14:textId="2F2EF167">
      <w:pPr>
        <w:pStyle w:val="font-claude-response-body"/>
        <w:rPr>
          <w:rFonts w:ascii="Arial" w:hAnsi="Arial" w:cs="Arial"/>
          <w:color w:val="000000"/>
          <w:sz w:val="28"/>
          <w:szCs w:val="28"/>
        </w:rPr>
      </w:pPr>
      <w:r>
        <w:rPr>
          <w:rFonts w:ascii="Arial" w:hAnsi="Arial" w:cs="Arial"/>
          <w:color w:val="000000"/>
          <w:sz w:val="28"/>
          <w:szCs w:val="28"/>
        </w:rPr>
        <w:t xml:space="preserve">Do you see the pattern? </w:t>
      </w:r>
    </w:p>
    <w:p w:rsidR="007D5D68" w:rsidP="007D5D68" w:rsidRDefault="007D5D68" w14:paraId="280FE9C4" w14:textId="3D4E7402">
      <w:pPr>
        <w:pStyle w:val="font-claude-response-body"/>
        <w:rPr>
          <w:rFonts w:ascii="Arial" w:hAnsi="Arial" w:cs="Arial"/>
          <w:color w:val="000000"/>
          <w:sz w:val="28"/>
          <w:szCs w:val="28"/>
        </w:rPr>
      </w:pPr>
      <w:r>
        <w:rPr>
          <w:rFonts w:ascii="Arial" w:hAnsi="Arial" w:cs="Arial"/>
          <w:color w:val="000000"/>
          <w:sz w:val="28"/>
          <w:szCs w:val="28"/>
        </w:rPr>
        <w:t xml:space="preserve">The more popular OpenAI gets… the more </w:t>
      </w:r>
      <w:del w:author="Amanda Heckman" w:date="2026-02-09T21:29:00Z" w16du:dateUtc="2026-02-10T02:29:00Z" w:id="561">
        <w:r w:rsidDel="00A146B7">
          <w:rPr>
            <w:rFonts w:ascii="Arial" w:hAnsi="Arial" w:cs="Arial"/>
            <w:color w:val="000000"/>
            <w:sz w:val="28"/>
            <w:szCs w:val="28"/>
          </w:rPr>
          <w:delText xml:space="preserve">they </w:delText>
        </w:r>
      </w:del>
      <w:ins w:author="Amanda Heckman" w:date="2026-02-09T21:29:00Z" w16du:dateUtc="2026-02-10T02:29:00Z" w:id="562">
        <w:r w:rsidR="00A146B7">
          <w:rPr>
            <w:rFonts w:ascii="Arial" w:hAnsi="Arial" w:cs="Arial"/>
            <w:color w:val="000000"/>
            <w:sz w:val="28"/>
            <w:szCs w:val="28"/>
          </w:rPr>
          <w:t>it</w:t>
        </w:r>
        <w:r w:rsidR="00A146B7">
          <w:rPr>
            <w:rFonts w:ascii="Arial" w:hAnsi="Arial" w:cs="Arial"/>
            <w:color w:val="000000"/>
            <w:sz w:val="28"/>
            <w:szCs w:val="28"/>
          </w:rPr>
          <w:t xml:space="preserve"> </w:t>
        </w:r>
      </w:ins>
      <w:r>
        <w:rPr>
          <w:rFonts w:ascii="Arial" w:hAnsi="Arial" w:cs="Arial"/>
          <w:color w:val="000000"/>
          <w:sz w:val="28"/>
          <w:szCs w:val="28"/>
        </w:rPr>
        <w:t>shovel</w:t>
      </w:r>
      <w:ins w:author="Amanda Heckman" w:date="2026-02-09T21:29:00Z" w16du:dateUtc="2026-02-10T02:29:00Z" w:id="563">
        <w:r w:rsidR="00A146B7">
          <w:rPr>
            <w:rFonts w:ascii="Arial" w:hAnsi="Arial" w:cs="Arial"/>
            <w:color w:val="000000"/>
            <w:sz w:val="28"/>
            <w:szCs w:val="28"/>
          </w:rPr>
          <w:t>s</w:t>
        </w:r>
      </w:ins>
      <w:r>
        <w:rPr>
          <w:rFonts w:ascii="Arial" w:hAnsi="Arial" w:cs="Arial"/>
          <w:color w:val="000000"/>
          <w:sz w:val="28"/>
          <w:szCs w:val="28"/>
        </w:rPr>
        <w:t xml:space="preserve"> </w:t>
      </w:r>
      <w:r w:rsidR="00774834">
        <w:rPr>
          <w:rFonts w:ascii="Arial" w:hAnsi="Arial" w:cs="Arial"/>
          <w:color w:val="000000"/>
          <w:sz w:val="28"/>
          <w:szCs w:val="28"/>
        </w:rPr>
        <w:t xml:space="preserve">money </w:t>
      </w:r>
      <w:r>
        <w:rPr>
          <w:rFonts w:ascii="Arial" w:hAnsi="Arial" w:cs="Arial"/>
          <w:color w:val="000000"/>
          <w:sz w:val="28"/>
          <w:szCs w:val="28"/>
        </w:rPr>
        <w:t xml:space="preserve">into one under-the-radar company. </w:t>
      </w:r>
    </w:p>
    <w:p w:rsidRPr="00FD23C1" w:rsidR="007D5D68" w:rsidP="007D5D68" w:rsidRDefault="007D5D68" w14:paraId="7F26306A" w14:textId="23691A3D">
      <w:pPr>
        <w:pStyle w:val="font-claude-response-body"/>
        <w:rPr>
          <w:rFonts w:ascii="Arial" w:hAnsi="Arial" w:cs="Arial"/>
          <w:color w:val="000000"/>
          <w:sz w:val="28"/>
          <w:szCs w:val="28"/>
        </w:rPr>
      </w:pPr>
      <w:del w:author="Amanda Heckman" w:date="2026-02-09T21:30:00Z" w16du:dateUtc="2026-02-10T02:30:00Z" w:id="564">
        <w:r w:rsidDel="0042148A">
          <w:rPr>
            <w:rFonts w:ascii="Arial" w:hAnsi="Arial" w:cs="Arial"/>
            <w:color w:val="000000"/>
            <w:sz w:val="28"/>
            <w:szCs w:val="28"/>
          </w:rPr>
          <w:delText xml:space="preserve">They’ve </w:delText>
        </w:r>
      </w:del>
      <w:ins w:author="Amanda Heckman" w:date="2026-02-09T21:30:00Z" w16du:dateUtc="2026-02-10T02:30:00Z" w:id="565">
        <w:r w:rsidR="0042148A">
          <w:rPr>
            <w:rFonts w:ascii="Arial" w:hAnsi="Arial" w:cs="Arial"/>
            <w:color w:val="000000"/>
            <w:sz w:val="28"/>
            <w:szCs w:val="28"/>
          </w:rPr>
          <w:t>It’s</w:t>
        </w:r>
        <w:r w:rsidR="0042148A">
          <w:rPr>
            <w:rFonts w:ascii="Arial" w:hAnsi="Arial" w:cs="Arial"/>
            <w:color w:val="000000"/>
            <w:sz w:val="28"/>
            <w:szCs w:val="28"/>
          </w:rPr>
          <w:t xml:space="preserve"> </w:t>
        </w:r>
      </w:ins>
      <w:r>
        <w:rPr>
          <w:rFonts w:ascii="Arial" w:hAnsi="Arial" w:cs="Arial"/>
          <w:color w:val="000000"/>
          <w:sz w:val="28"/>
          <w:szCs w:val="28"/>
        </w:rPr>
        <w:t xml:space="preserve">already made contracts totaling </w:t>
      </w:r>
      <w:r w:rsidRPr="00FD23C1">
        <w:rPr>
          <w:rFonts w:ascii="Arial" w:hAnsi="Arial" w:cs="Arial"/>
          <w:color w:val="000000"/>
          <w:sz w:val="28"/>
          <w:szCs w:val="28"/>
        </w:rPr>
        <w:t>$22.4 billion.</w:t>
      </w:r>
      <w:commentRangeEnd w:id="560"/>
      <w:r w:rsidRPr="00FD23C1" w:rsidR="006146BD">
        <w:rPr>
          <w:rStyle w:val="CommentReference"/>
          <w:rFonts w:ascii="Arial" w:hAnsi="Arial" w:cs="Arial"/>
          <w:color w:val="000000"/>
          <w:sz w:val="28"/>
          <w:szCs w:val="28"/>
        </w:rPr>
        <w:commentReference w:id="560"/>
      </w:r>
    </w:p>
    <w:p w:rsidR="007D5D68" w:rsidP="00FD23C1" w:rsidRDefault="007D5D68" w14:paraId="042FCCE9" w14:textId="4F923708">
      <w:pPr>
        <w:pStyle w:val="font-claude-response-body"/>
        <w:rPr>
          <w:rFonts w:ascii="Arial" w:hAnsi="Arial" w:cs="Arial"/>
          <w:color w:val="000000"/>
          <w:sz w:val="28"/>
          <w:szCs w:val="28"/>
        </w:rPr>
      </w:pPr>
      <w:r>
        <w:rPr>
          <w:rFonts w:ascii="Arial" w:hAnsi="Arial" w:cs="Arial"/>
          <w:color w:val="000000"/>
          <w:sz w:val="28"/>
          <w:szCs w:val="28"/>
        </w:rPr>
        <w:t xml:space="preserve">Now… if OpenAI grows like I think it will… </w:t>
      </w:r>
    </w:p>
    <w:p w:rsidR="007D5D68" w:rsidP="00FD23C1" w:rsidRDefault="007D5D68" w14:paraId="65144616" w14:textId="037F21FA">
      <w:pPr>
        <w:pStyle w:val="font-claude-response-body"/>
        <w:rPr>
          <w:rFonts w:ascii="Arial" w:hAnsi="Arial" w:cs="Arial"/>
          <w:color w:val="000000"/>
          <w:sz w:val="28"/>
          <w:szCs w:val="28"/>
        </w:rPr>
      </w:pPr>
      <w:r>
        <w:rPr>
          <w:rFonts w:ascii="Arial" w:hAnsi="Arial" w:cs="Arial"/>
          <w:color w:val="000000"/>
          <w:sz w:val="28"/>
          <w:szCs w:val="28"/>
        </w:rPr>
        <w:t xml:space="preserve">If advertising becomes a revenue gushing machine like I think it will… </w:t>
      </w:r>
    </w:p>
    <w:p w:rsidR="007D5D68" w:rsidP="00FD23C1" w:rsidRDefault="007D5D68" w14:paraId="25799A47" w14:textId="7168BDBD">
      <w:pPr>
        <w:pStyle w:val="font-claude-response-body"/>
        <w:rPr>
          <w:rFonts w:ascii="Arial" w:hAnsi="Arial" w:cs="Arial"/>
          <w:color w:val="000000"/>
          <w:sz w:val="28"/>
          <w:szCs w:val="28"/>
        </w:rPr>
      </w:pPr>
      <w:r>
        <w:rPr>
          <w:rFonts w:ascii="Arial" w:hAnsi="Arial" w:cs="Arial"/>
          <w:color w:val="000000"/>
          <w:sz w:val="28"/>
          <w:szCs w:val="28"/>
        </w:rPr>
        <w:t xml:space="preserve">Or even if it does just a fraction of what I think. </w:t>
      </w:r>
    </w:p>
    <w:p w:rsidRPr="00FD23C1" w:rsidR="007D5D68" w:rsidP="00FD23C1" w:rsidRDefault="007D5D68" w14:paraId="7C8F858D" w14:textId="7722C1D5">
      <w:pPr>
        <w:pStyle w:val="font-claude-response-body"/>
        <w:rPr>
          <w:rFonts w:ascii="Arial" w:hAnsi="Arial" w:cs="Arial"/>
          <w:color w:val="000000"/>
          <w:sz w:val="28"/>
          <w:szCs w:val="28"/>
        </w:rPr>
      </w:pPr>
      <w:r>
        <w:rPr>
          <w:rFonts w:ascii="Arial" w:hAnsi="Arial" w:cs="Arial"/>
          <w:color w:val="000000"/>
          <w:sz w:val="28"/>
          <w:szCs w:val="28"/>
        </w:rPr>
        <w:t xml:space="preserve">OpenAI is going to need exponentially more of what this obscure company provides. </w:t>
      </w:r>
    </w:p>
    <w:p w:rsidRPr="00FD23C1" w:rsidR="00FD23C1" w:rsidP="00FD23C1" w:rsidRDefault="00FD23C1" w14:paraId="54B7862A" w14:textId="77777777">
      <w:pPr>
        <w:pStyle w:val="font-claude-response-body"/>
        <w:rPr>
          <w:rFonts w:ascii="Arial" w:hAnsi="Arial" w:cs="Arial"/>
          <w:color w:val="000000"/>
          <w:sz w:val="28"/>
          <w:szCs w:val="28"/>
        </w:rPr>
      </w:pPr>
    </w:p>
    <w:p w:rsidRPr="00AC6FA6" w:rsidR="00FD23C1" w:rsidP="007D5D68" w:rsidRDefault="00AC6FA6" w14:paraId="1FA2D7BF" w14:textId="09C65471">
      <w:pPr>
        <w:pStyle w:val="font-claude-response-body"/>
        <w:jc w:val="center"/>
        <w:rPr>
          <w:rFonts w:ascii="Arial" w:hAnsi="Arial" w:cs="Arial"/>
          <w:b/>
          <w:bCs/>
          <w:color w:val="000000"/>
          <w:sz w:val="40"/>
          <w:szCs w:val="40"/>
        </w:rPr>
      </w:pPr>
      <w:r>
        <w:rPr>
          <w:rFonts w:ascii="Arial" w:hAnsi="Arial" w:cs="Arial"/>
          <w:b/>
          <w:bCs/>
          <w:color w:val="000000"/>
          <w:sz w:val="40"/>
          <w:szCs w:val="40"/>
        </w:rPr>
        <w:t xml:space="preserve">The “Essential” Company </w:t>
      </w:r>
      <w:ins w:author="Amanda Heckman" w:date="2026-02-09T21:30:00Z" w16du:dateUtc="2026-02-10T02:30:00Z" w:id="566">
        <w:r w:rsidR="0042148A">
          <w:rPr>
            <w:rFonts w:ascii="Arial" w:hAnsi="Arial" w:cs="Arial"/>
            <w:b/>
            <w:bCs/>
            <w:color w:val="000000"/>
            <w:sz w:val="40"/>
            <w:szCs w:val="40"/>
          </w:rPr>
          <w:t>f</w:t>
        </w:r>
      </w:ins>
      <w:del w:author="Amanda Heckman" w:date="2026-02-09T21:30:00Z" w16du:dateUtc="2026-02-10T02:30:00Z" w:id="567">
        <w:r w:rsidDel="0042148A">
          <w:rPr>
            <w:rFonts w:ascii="Arial" w:hAnsi="Arial" w:cs="Arial"/>
            <w:b/>
            <w:bCs/>
            <w:color w:val="000000"/>
            <w:sz w:val="40"/>
            <w:szCs w:val="40"/>
          </w:rPr>
          <w:delText>F</w:delText>
        </w:r>
      </w:del>
      <w:r>
        <w:rPr>
          <w:rFonts w:ascii="Arial" w:hAnsi="Arial" w:cs="Arial"/>
          <w:b/>
          <w:bCs/>
          <w:color w:val="000000"/>
          <w:sz w:val="40"/>
          <w:szCs w:val="40"/>
        </w:rPr>
        <w:t>or OpenAI’s Trillion</w:t>
      </w:r>
      <w:ins w:author="Amanda Heckman" w:date="2026-02-09T21:30:00Z" w16du:dateUtc="2026-02-10T02:30:00Z" w:id="568">
        <w:r w:rsidR="0042148A">
          <w:rPr>
            <w:rFonts w:ascii="Arial" w:hAnsi="Arial" w:cs="Arial"/>
            <w:b/>
            <w:bCs/>
            <w:color w:val="000000"/>
            <w:sz w:val="40"/>
            <w:szCs w:val="40"/>
          </w:rPr>
          <w:t>-</w:t>
        </w:r>
      </w:ins>
      <w:del w:author="Amanda Heckman" w:date="2026-02-09T21:30:00Z" w16du:dateUtc="2026-02-10T02:30:00Z" w:id="569">
        <w:r w:rsidDel="0042148A">
          <w:rPr>
            <w:rFonts w:ascii="Arial" w:hAnsi="Arial" w:cs="Arial"/>
            <w:b/>
            <w:bCs/>
            <w:color w:val="000000"/>
            <w:sz w:val="40"/>
            <w:szCs w:val="40"/>
          </w:rPr>
          <w:delText xml:space="preserve"> </w:delText>
        </w:r>
      </w:del>
      <w:r>
        <w:rPr>
          <w:rFonts w:ascii="Arial" w:hAnsi="Arial" w:cs="Arial"/>
          <w:b/>
          <w:bCs/>
          <w:color w:val="000000"/>
          <w:sz w:val="40"/>
          <w:szCs w:val="40"/>
        </w:rPr>
        <w:t xml:space="preserve">Dollar IPO </w:t>
      </w:r>
    </w:p>
    <w:p w:rsidRPr="00FD23C1" w:rsidR="00FD23C1" w:rsidP="00FD23C1" w:rsidRDefault="00FD23C1" w14:paraId="453B6FBC" w14:textId="1B40842D">
      <w:pPr>
        <w:pStyle w:val="font-claude-response-body"/>
        <w:rPr>
          <w:rFonts w:ascii="Arial" w:hAnsi="Arial" w:cs="Arial"/>
          <w:color w:val="000000"/>
          <w:sz w:val="28"/>
          <w:szCs w:val="28"/>
        </w:rPr>
      </w:pPr>
      <w:r w:rsidRPr="00FD23C1">
        <w:rPr>
          <w:rFonts w:ascii="Arial" w:hAnsi="Arial" w:cs="Arial"/>
          <w:color w:val="000000"/>
          <w:sz w:val="28"/>
          <w:szCs w:val="28"/>
        </w:rPr>
        <w:t xml:space="preserve">So what makes this company so </w:t>
      </w:r>
      <w:r w:rsidR="00AC6FA6">
        <w:rPr>
          <w:rFonts w:ascii="Arial" w:hAnsi="Arial" w:cs="Arial"/>
          <w:color w:val="000000"/>
          <w:sz w:val="28"/>
          <w:szCs w:val="28"/>
        </w:rPr>
        <w:t>essential</w:t>
      </w:r>
      <w:r w:rsidRPr="00FD23C1">
        <w:rPr>
          <w:rFonts w:ascii="Arial" w:hAnsi="Arial" w:cs="Arial"/>
          <w:color w:val="000000"/>
          <w:sz w:val="28"/>
          <w:szCs w:val="28"/>
        </w:rPr>
        <w:t>?</w:t>
      </w:r>
    </w:p>
    <w:p w:rsidRPr="00FD23C1" w:rsidR="00FD23C1" w:rsidP="00FD23C1" w:rsidRDefault="00FD23C1" w14:paraId="143A65BA" w14:textId="77777777">
      <w:pPr>
        <w:pStyle w:val="font-claude-response-body"/>
        <w:rPr>
          <w:rFonts w:ascii="Arial" w:hAnsi="Arial" w:cs="Arial"/>
          <w:color w:val="000000"/>
          <w:sz w:val="28"/>
          <w:szCs w:val="28"/>
        </w:rPr>
      </w:pPr>
      <w:r w:rsidRPr="00FD23C1">
        <w:rPr>
          <w:rFonts w:ascii="Arial" w:hAnsi="Arial" w:cs="Arial"/>
          <w:color w:val="000000"/>
          <w:sz w:val="28"/>
          <w:szCs w:val="28"/>
        </w:rPr>
        <w:t>It all comes down to one thing: computing power.</w:t>
      </w:r>
    </w:p>
    <w:p w:rsidRPr="00FD23C1" w:rsidR="00FD23C1" w:rsidP="00FD23C1" w:rsidRDefault="00FD23C1" w14:paraId="1F5D4FAA" w14:textId="77777777">
      <w:pPr>
        <w:pStyle w:val="font-claude-response-body"/>
        <w:rPr>
          <w:rFonts w:ascii="Arial" w:hAnsi="Arial" w:cs="Arial"/>
          <w:color w:val="000000"/>
          <w:sz w:val="28"/>
          <w:szCs w:val="28"/>
        </w:rPr>
      </w:pPr>
      <w:r w:rsidRPr="00FD23C1">
        <w:rPr>
          <w:rFonts w:ascii="Arial" w:hAnsi="Arial" w:cs="Arial"/>
          <w:color w:val="000000"/>
          <w:sz w:val="28"/>
          <w:szCs w:val="28"/>
        </w:rPr>
        <w:t>You see, AI doesn't run on software alone.</w:t>
      </w:r>
    </w:p>
    <w:p w:rsidRPr="00FD23C1" w:rsidR="00FD23C1" w:rsidP="00FD23C1" w:rsidRDefault="00FD23C1" w14:paraId="59C5DDFC" w14:textId="3C3BED57">
      <w:pPr>
        <w:pStyle w:val="font-claude-response-body"/>
        <w:rPr>
          <w:rFonts w:ascii="Arial" w:hAnsi="Arial" w:cs="Arial"/>
          <w:color w:val="000000"/>
          <w:sz w:val="28"/>
          <w:szCs w:val="28"/>
        </w:rPr>
      </w:pPr>
      <w:r w:rsidRPr="00FD23C1">
        <w:rPr>
          <w:rFonts w:ascii="Arial" w:hAnsi="Arial" w:cs="Arial"/>
          <w:color w:val="000000"/>
          <w:sz w:val="28"/>
          <w:szCs w:val="28"/>
        </w:rPr>
        <w:t xml:space="preserve">It requires massive amounts of specialized hardware called GPUs </w:t>
      </w:r>
      <w:ins w:author="Amanda Heckman" w:date="2026-02-09T21:30:00Z" w16du:dateUtc="2026-02-10T02:30:00Z" w:id="570">
        <w:r w:rsidR="0042148A">
          <w:rPr>
            <w:rFonts w:ascii="Arial" w:hAnsi="Arial" w:cs="Arial"/>
            <w:color w:val="000000"/>
            <w:sz w:val="28"/>
            <w:szCs w:val="28"/>
          </w:rPr>
          <w:t>-</w:t>
        </w:r>
      </w:ins>
      <w:del w:author="Amanda Heckman" w:date="2026-02-09T21:30:00Z" w16du:dateUtc="2026-02-10T02:30:00Z" w:id="571">
        <w:r w:rsidRPr="00FD23C1" w:rsidDel="0042148A">
          <w:rPr>
            <w:rFonts w:ascii="Arial" w:hAnsi="Arial" w:cs="Arial"/>
            <w:color w:val="000000"/>
            <w:sz w:val="28"/>
            <w:szCs w:val="28"/>
          </w:rPr>
          <w:delText>—</w:delText>
        </w:r>
      </w:del>
      <w:r w:rsidRPr="00FD23C1">
        <w:rPr>
          <w:rFonts w:ascii="Arial" w:hAnsi="Arial" w:cs="Arial"/>
          <w:color w:val="000000"/>
          <w:sz w:val="28"/>
          <w:szCs w:val="28"/>
        </w:rPr>
        <w:t xml:space="preserve"> graphics processing units.</w:t>
      </w:r>
    </w:p>
    <w:p w:rsidRPr="00FD23C1" w:rsidR="00FD23C1" w:rsidP="00FD23C1" w:rsidRDefault="00FD23C1" w14:paraId="16E1F35A" w14:textId="77777777">
      <w:pPr>
        <w:pStyle w:val="font-claude-response-body"/>
        <w:rPr>
          <w:rFonts w:ascii="Arial" w:hAnsi="Arial" w:cs="Arial"/>
          <w:color w:val="000000"/>
          <w:sz w:val="28"/>
          <w:szCs w:val="28"/>
        </w:rPr>
      </w:pPr>
      <w:r w:rsidRPr="00FD23C1">
        <w:rPr>
          <w:rFonts w:ascii="Arial" w:hAnsi="Arial" w:cs="Arial"/>
          <w:color w:val="000000"/>
          <w:sz w:val="28"/>
          <w:szCs w:val="28"/>
        </w:rPr>
        <w:t>These chips are the "brains" behind every AI model… every ChatGPT conversation… every image generated.</w:t>
      </w:r>
    </w:p>
    <w:p w:rsidRPr="00FD23C1" w:rsidR="00FD23C1" w:rsidP="00FD23C1" w:rsidRDefault="00FD23C1" w14:paraId="75417F43" w14:textId="77777777">
      <w:pPr>
        <w:pStyle w:val="font-claude-response-body"/>
        <w:rPr>
          <w:rFonts w:ascii="Arial" w:hAnsi="Arial" w:cs="Arial"/>
          <w:color w:val="000000"/>
          <w:sz w:val="28"/>
          <w:szCs w:val="28"/>
        </w:rPr>
      </w:pPr>
      <w:r w:rsidRPr="00FD23C1">
        <w:rPr>
          <w:rFonts w:ascii="Arial" w:hAnsi="Arial" w:cs="Arial"/>
          <w:color w:val="000000"/>
          <w:sz w:val="28"/>
          <w:szCs w:val="28"/>
        </w:rPr>
        <w:t>And OpenAI needs MORE of them than almost anyone on Earth.</w:t>
      </w:r>
    </w:p>
    <w:p w:rsidRPr="00FD23C1" w:rsidR="00FD23C1" w:rsidP="00FD23C1" w:rsidRDefault="00FD23C1" w14:paraId="6CBC16B0" w14:textId="77777777">
      <w:pPr>
        <w:pStyle w:val="font-claude-response-body"/>
        <w:rPr>
          <w:rFonts w:ascii="Arial" w:hAnsi="Arial" w:cs="Arial"/>
          <w:color w:val="000000"/>
          <w:sz w:val="28"/>
          <w:szCs w:val="28"/>
        </w:rPr>
      </w:pPr>
      <w:r w:rsidRPr="00FD23C1">
        <w:rPr>
          <w:rFonts w:ascii="Arial" w:hAnsi="Arial" w:cs="Arial"/>
          <w:color w:val="000000"/>
          <w:sz w:val="28"/>
          <w:szCs w:val="28"/>
        </w:rPr>
        <w:t>The problem?</w:t>
      </w:r>
    </w:p>
    <w:p w:rsidRPr="00FD23C1" w:rsidR="00FD23C1" w:rsidP="00FD23C1" w:rsidRDefault="00FD23C1" w14:paraId="06BF469E" w14:textId="77777777">
      <w:pPr>
        <w:pStyle w:val="font-claude-response-body"/>
        <w:rPr>
          <w:rFonts w:ascii="Arial" w:hAnsi="Arial" w:cs="Arial"/>
          <w:color w:val="000000"/>
          <w:sz w:val="28"/>
          <w:szCs w:val="28"/>
        </w:rPr>
      </w:pPr>
      <w:r w:rsidRPr="00FD23C1">
        <w:rPr>
          <w:rFonts w:ascii="Arial" w:hAnsi="Arial" w:cs="Arial"/>
          <w:color w:val="000000"/>
          <w:sz w:val="28"/>
          <w:szCs w:val="28"/>
        </w:rPr>
        <w:t>Traditional cloud providers like Amazon and Google weren't built for AI.</w:t>
      </w:r>
    </w:p>
    <w:p w:rsidRPr="00FD23C1" w:rsidR="00FD23C1" w:rsidP="00FD23C1" w:rsidRDefault="00FD23C1" w14:paraId="7304C56E" w14:textId="3754D18D">
      <w:pPr>
        <w:pStyle w:val="font-claude-response-body"/>
        <w:rPr>
          <w:rFonts w:ascii="Arial" w:hAnsi="Arial" w:cs="Arial"/>
          <w:color w:val="000000"/>
          <w:sz w:val="28"/>
          <w:szCs w:val="28"/>
        </w:rPr>
      </w:pPr>
      <w:r w:rsidRPr="00FD23C1">
        <w:rPr>
          <w:rFonts w:ascii="Arial" w:hAnsi="Arial" w:cs="Arial"/>
          <w:color w:val="000000"/>
          <w:sz w:val="28"/>
          <w:szCs w:val="28"/>
        </w:rPr>
        <w:t xml:space="preserve">Their infrastructure was designed for the old internet </w:t>
      </w:r>
      <w:ins w:author="Amanda Heckman" w:date="2026-02-09T21:30:00Z" w16du:dateUtc="2026-02-10T02:30:00Z" w:id="572">
        <w:r w:rsidR="0042148A">
          <w:rPr>
            <w:rFonts w:ascii="Arial" w:hAnsi="Arial" w:cs="Arial"/>
            <w:color w:val="000000"/>
            <w:sz w:val="28"/>
            <w:szCs w:val="28"/>
          </w:rPr>
          <w:t>-</w:t>
        </w:r>
      </w:ins>
      <w:del w:author="Amanda Heckman" w:date="2026-02-09T21:30:00Z" w16du:dateUtc="2026-02-10T02:30:00Z" w:id="573">
        <w:r w:rsidRPr="00FD23C1" w:rsidDel="0042148A">
          <w:rPr>
            <w:rFonts w:ascii="Arial" w:hAnsi="Arial" w:cs="Arial"/>
            <w:color w:val="000000"/>
            <w:sz w:val="28"/>
            <w:szCs w:val="28"/>
          </w:rPr>
          <w:delText>—</w:delText>
        </w:r>
      </w:del>
      <w:r w:rsidRPr="00FD23C1">
        <w:rPr>
          <w:rFonts w:ascii="Arial" w:hAnsi="Arial" w:cs="Arial"/>
          <w:color w:val="000000"/>
          <w:sz w:val="28"/>
          <w:szCs w:val="28"/>
        </w:rPr>
        <w:t xml:space="preserve"> e-commerce, streaming video, business software.</w:t>
      </w:r>
    </w:p>
    <w:p w:rsidRPr="00FD23C1" w:rsidR="00FD23C1" w:rsidP="00FD23C1" w:rsidRDefault="00FD23C1" w14:paraId="19170958" w14:textId="77777777">
      <w:pPr>
        <w:pStyle w:val="font-claude-response-body"/>
        <w:rPr>
          <w:rFonts w:ascii="Arial" w:hAnsi="Arial" w:cs="Arial"/>
          <w:color w:val="000000"/>
          <w:sz w:val="28"/>
          <w:szCs w:val="28"/>
        </w:rPr>
      </w:pPr>
      <w:r w:rsidRPr="00FD23C1">
        <w:rPr>
          <w:rFonts w:ascii="Arial" w:hAnsi="Arial" w:cs="Arial"/>
          <w:color w:val="000000"/>
          <w:sz w:val="28"/>
          <w:szCs w:val="28"/>
        </w:rPr>
        <w:t>When it comes to the raw GPU horsepower that AI demands…</w:t>
      </w:r>
    </w:p>
    <w:p w:rsidRPr="00FD23C1" w:rsidR="00FD23C1" w:rsidP="00FD23C1" w:rsidRDefault="00FD23C1" w14:paraId="23CE3C87" w14:textId="77777777">
      <w:pPr>
        <w:pStyle w:val="font-claude-response-body"/>
        <w:rPr>
          <w:rFonts w:ascii="Arial" w:hAnsi="Arial" w:cs="Arial"/>
          <w:color w:val="000000"/>
          <w:sz w:val="28"/>
          <w:szCs w:val="28"/>
        </w:rPr>
      </w:pPr>
      <w:r w:rsidRPr="00FD23C1">
        <w:rPr>
          <w:rFonts w:ascii="Arial" w:hAnsi="Arial" w:cs="Arial"/>
          <w:color w:val="000000"/>
          <w:sz w:val="28"/>
          <w:szCs w:val="28"/>
        </w:rPr>
        <w:t>They're simply not optimized for the job.</w:t>
      </w:r>
    </w:p>
    <w:p w:rsidRPr="00FD23C1" w:rsidR="00FD23C1" w:rsidP="00FD23C1" w:rsidRDefault="00FD23C1" w14:paraId="39F4CC6D" w14:textId="77777777">
      <w:pPr>
        <w:pStyle w:val="font-claude-response-body"/>
        <w:rPr>
          <w:rFonts w:ascii="Arial" w:hAnsi="Arial" w:cs="Arial"/>
          <w:color w:val="000000"/>
          <w:sz w:val="28"/>
          <w:szCs w:val="28"/>
        </w:rPr>
      </w:pPr>
      <w:r w:rsidRPr="00FD23C1">
        <w:rPr>
          <w:rFonts w:ascii="Arial" w:hAnsi="Arial" w:cs="Arial"/>
          <w:color w:val="000000"/>
          <w:sz w:val="28"/>
          <w:szCs w:val="28"/>
        </w:rPr>
        <w:t>That's where this company comes in.</w:t>
      </w:r>
    </w:p>
    <w:p w:rsidRPr="00FD23C1" w:rsidR="00FD23C1" w:rsidP="00FD23C1" w:rsidRDefault="00FD23C1" w14:paraId="7F535313" w14:textId="1F586566">
      <w:pPr>
        <w:pStyle w:val="font-claude-response-body"/>
        <w:rPr>
          <w:rFonts w:ascii="Arial" w:hAnsi="Arial" w:cs="Arial"/>
          <w:color w:val="000000"/>
          <w:sz w:val="28"/>
          <w:szCs w:val="28"/>
        </w:rPr>
      </w:pPr>
      <w:commentRangeStart w:id="574"/>
      <w:del w:author="Amanda Heckman" w:date="2026-02-09T21:30:00Z" w16du:dateUtc="2026-02-10T02:30:00Z" w:id="575">
        <w:r w:rsidRPr="00FD23C1" w:rsidDel="00707879">
          <w:rPr>
            <w:rFonts w:ascii="Arial" w:hAnsi="Arial" w:cs="Arial"/>
            <w:color w:val="000000"/>
            <w:sz w:val="28"/>
            <w:szCs w:val="28"/>
          </w:rPr>
          <w:delText xml:space="preserve">They've </w:delText>
        </w:r>
      </w:del>
      <w:ins w:author="Amanda Heckman" w:date="2026-02-09T21:30:00Z" w16du:dateUtc="2026-02-10T02:30:00Z" w:id="576">
        <w:r w:rsidR="00707879">
          <w:rPr>
            <w:rFonts w:ascii="Arial" w:hAnsi="Arial" w:cs="Arial"/>
            <w:color w:val="000000"/>
            <w:sz w:val="28"/>
            <w:szCs w:val="28"/>
          </w:rPr>
          <w:t>It’s</w:t>
        </w:r>
        <w:r w:rsidRPr="00FD23C1" w:rsidR="00707879">
          <w:rPr>
            <w:rFonts w:ascii="Arial" w:hAnsi="Arial" w:cs="Arial"/>
            <w:color w:val="000000"/>
            <w:sz w:val="28"/>
            <w:szCs w:val="28"/>
          </w:rPr>
          <w:t xml:space="preserve"> </w:t>
        </w:r>
      </w:ins>
      <w:r w:rsidRPr="00FD23C1">
        <w:rPr>
          <w:rFonts w:ascii="Arial" w:hAnsi="Arial" w:cs="Arial"/>
          <w:color w:val="000000"/>
          <w:sz w:val="28"/>
          <w:szCs w:val="28"/>
        </w:rPr>
        <w:t>built what insiders call "The Essential Cloud for AI."</w:t>
      </w:r>
      <w:commentRangeEnd w:id="574"/>
      <w:r w:rsidRPr="00FD23C1" w:rsidR="006146BD">
        <w:rPr>
          <w:rStyle w:val="CommentReference"/>
          <w:rFonts w:ascii="Arial" w:hAnsi="Arial" w:cs="Arial"/>
          <w:color w:val="000000"/>
          <w:sz w:val="28"/>
          <w:szCs w:val="28"/>
        </w:rPr>
        <w:commentReference w:id="574"/>
      </w:r>
    </w:p>
    <w:p w:rsidRPr="00FD23C1" w:rsidR="00FD23C1" w:rsidP="00FD23C1" w:rsidRDefault="00FD23C1" w14:paraId="3AA70C2B" w14:textId="37311CEE">
      <w:pPr>
        <w:pStyle w:val="font-claude-response-body"/>
        <w:rPr>
          <w:rFonts w:ascii="Arial" w:hAnsi="Arial" w:cs="Arial"/>
          <w:color w:val="000000"/>
          <w:sz w:val="28"/>
          <w:szCs w:val="28"/>
        </w:rPr>
      </w:pPr>
      <w:del w:author="Amanda Heckman" w:date="2026-02-09T21:30:00Z" w16du:dateUtc="2026-02-10T02:30:00Z" w:id="577">
        <w:r w:rsidRPr="00FD23C1" w:rsidDel="00707879">
          <w:rPr>
            <w:rFonts w:ascii="Arial" w:hAnsi="Arial" w:cs="Arial"/>
            <w:color w:val="000000"/>
            <w:sz w:val="28"/>
            <w:szCs w:val="28"/>
          </w:rPr>
          <w:delText xml:space="preserve">Their </w:delText>
        </w:r>
      </w:del>
      <w:ins w:author="Amanda Heckman" w:date="2026-02-09T21:30:00Z" w16du:dateUtc="2026-02-10T02:30:00Z" w:id="578">
        <w:r w:rsidR="00707879">
          <w:rPr>
            <w:rFonts w:ascii="Arial" w:hAnsi="Arial" w:cs="Arial"/>
            <w:color w:val="000000"/>
            <w:sz w:val="28"/>
            <w:szCs w:val="28"/>
          </w:rPr>
          <w:t>Its</w:t>
        </w:r>
        <w:r w:rsidRPr="00FD23C1" w:rsidR="00707879">
          <w:rPr>
            <w:rFonts w:ascii="Arial" w:hAnsi="Arial" w:cs="Arial"/>
            <w:color w:val="000000"/>
            <w:sz w:val="28"/>
            <w:szCs w:val="28"/>
          </w:rPr>
          <w:t xml:space="preserve"> </w:t>
        </w:r>
      </w:ins>
      <w:r w:rsidRPr="00FD23C1">
        <w:rPr>
          <w:rFonts w:ascii="Arial" w:hAnsi="Arial" w:cs="Arial"/>
          <w:color w:val="000000"/>
          <w:sz w:val="28"/>
          <w:szCs w:val="28"/>
        </w:rPr>
        <w:t>entire infrastructure is designed specifically for the massive GPU computing that artificial intelligence requires.</w:t>
      </w:r>
    </w:p>
    <w:p w:rsidR="00FD23C1" w:rsidP="00FD23C1" w:rsidRDefault="00774834" w14:paraId="358AA8A9" w14:textId="1E2ED19A">
      <w:pPr>
        <w:pStyle w:val="font-claude-response-body"/>
        <w:rPr>
          <w:rFonts w:ascii="Arial" w:hAnsi="Arial" w:cs="Arial"/>
          <w:color w:val="000000"/>
          <w:sz w:val="28"/>
          <w:szCs w:val="28"/>
        </w:rPr>
      </w:pPr>
      <w:r>
        <w:rPr>
          <w:rFonts w:ascii="Arial" w:hAnsi="Arial" w:cs="Arial"/>
          <w:color w:val="000000"/>
          <w:sz w:val="28"/>
          <w:szCs w:val="28"/>
        </w:rPr>
        <w:t>It’s completely</w:t>
      </w:r>
      <w:r w:rsidRPr="00FD23C1" w:rsidR="00FD23C1">
        <w:rPr>
          <w:rFonts w:ascii="Arial" w:hAnsi="Arial" w:cs="Arial"/>
          <w:color w:val="000000"/>
          <w:sz w:val="28"/>
          <w:szCs w:val="28"/>
        </w:rPr>
        <w:t xml:space="preserve"> optimized </w:t>
      </w:r>
      <w:r>
        <w:rPr>
          <w:rFonts w:ascii="Arial" w:hAnsi="Arial" w:cs="Arial"/>
          <w:color w:val="000000"/>
          <w:sz w:val="28"/>
          <w:szCs w:val="28"/>
        </w:rPr>
        <w:t xml:space="preserve">for </w:t>
      </w:r>
      <w:r w:rsidRPr="00FD23C1" w:rsidR="00FD23C1">
        <w:rPr>
          <w:rFonts w:ascii="Arial" w:hAnsi="Arial" w:cs="Arial"/>
          <w:color w:val="000000"/>
          <w:sz w:val="28"/>
          <w:szCs w:val="28"/>
        </w:rPr>
        <w:t>AI.</w:t>
      </w:r>
    </w:p>
    <w:p w:rsidR="00D55784" w:rsidP="00D55784" w:rsidRDefault="00D55784" w14:paraId="1890FB93" w14:textId="17B209F3">
      <w:pPr>
        <w:pStyle w:val="font-claude-response-body"/>
        <w:rPr>
          <w:rFonts w:ascii="Arial" w:hAnsi="Arial" w:cs="Arial"/>
          <w:color w:val="000000"/>
          <w:sz w:val="28"/>
          <w:szCs w:val="28"/>
        </w:rPr>
      </w:pPr>
      <w:commentRangeStart w:id="579"/>
      <w:r>
        <w:rPr>
          <w:rFonts w:ascii="Arial" w:hAnsi="Arial" w:cs="Arial"/>
          <w:color w:val="000000"/>
          <w:sz w:val="28"/>
          <w:szCs w:val="28"/>
        </w:rPr>
        <w:t xml:space="preserve">Nvidia </w:t>
      </w:r>
      <w:ins w:author="Amanda Heckman" w:date="2026-02-09T21:30:00Z" w16du:dateUtc="2026-02-10T02:30:00Z" w:id="580">
        <w:r w:rsidR="00707879">
          <w:rPr>
            <w:rFonts w:ascii="Arial" w:hAnsi="Arial" w:cs="Arial"/>
            <w:color w:val="000000"/>
            <w:sz w:val="28"/>
            <w:szCs w:val="28"/>
          </w:rPr>
          <w:t>-</w:t>
        </w:r>
      </w:ins>
      <w:del w:author="Amanda Heckman" w:date="2026-02-09T21:30:00Z" w16du:dateUtc="2026-02-10T02:30:00Z" w:id="581">
        <w:r w:rsidDel="00707879">
          <w:rPr>
            <w:rFonts w:ascii="Arial" w:hAnsi="Arial" w:cs="Arial"/>
            <w:color w:val="000000"/>
            <w:sz w:val="28"/>
            <w:szCs w:val="28"/>
          </w:rPr>
          <w:delText>–</w:delText>
        </w:r>
      </w:del>
      <w:r>
        <w:rPr>
          <w:rFonts w:ascii="Arial" w:hAnsi="Arial" w:cs="Arial"/>
          <w:color w:val="000000"/>
          <w:sz w:val="28"/>
          <w:szCs w:val="28"/>
        </w:rPr>
        <w:t xml:space="preserve"> the king of AI right now</w:t>
      </w:r>
      <w:ins w:author="Amanda Heckman" w:date="2026-02-09T21:30:00Z" w16du:dateUtc="2026-02-10T02:30:00Z" w:id="582">
        <w:r w:rsidR="00707879">
          <w:rPr>
            <w:rFonts w:ascii="Arial" w:hAnsi="Arial" w:cs="Arial"/>
            <w:color w:val="000000"/>
            <w:sz w:val="28"/>
            <w:szCs w:val="28"/>
          </w:rPr>
          <w:t xml:space="preserve"> -</w:t>
        </w:r>
      </w:ins>
      <w:del w:author="Amanda Heckman" w:date="2026-02-09T21:30:00Z" w16du:dateUtc="2026-02-10T02:30:00Z" w:id="583">
        <w:r w:rsidDel="00707879">
          <w:rPr>
            <w:rFonts w:ascii="Arial" w:hAnsi="Arial" w:cs="Arial"/>
            <w:color w:val="000000"/>
            <w:sz w:val="28"/>
            <w:szCs w:val="28"/>
          </w:rPr>
          <w:delText>…</w:delText>
        </w:r>
      </w:del>
      <w:r>
        <w:rPr>
          <w:rFonts w:ascii="Arial" w:hAnsi="Arial" w:cs="Arial"/>
          <w:color w:val="000000"/>
          <w:sz w:val="28"/>
          <w:szCs w:val="28"/>
        </w:rPr>
        <w:t xml:space="preserve"> just announced an expansion of </w:t>
      </w:r>
      <w:del w:author="Amanda Heckman" w:date="2026-02-09T21:30:00Z" w16du:dateUtc="2026-02-10T02:30:00Z" w:id="584">
        <w:r w:rsidDel="00707879">
          <w:rPr>
            <w:rFonts w:ascii="Arial" w:hAnsi="Arial" w:cs="Arial"/>
            <w:color w:val="000000"/>
            <w:sz w:val="28"/>
            <w:szCs w:val="28"/>
          </w:rPr>
          <w:delText xml:space="preserve">their </w:delText>
        </w:r>
      </w:del>
      <w:ins w:author="Amanda Heckman" w:date="2026-02-09T21:30:00Z" w16du:dateUtc="2026-02-10T02:30:00Z" w:id="585">
        <w:r w:rsidR="00707879">
          <w:rPr>
            <w:rFonts w:ascii="Arial" w:hAnsi="Arial" w:cs="Arial"/>
            <w:color w:val="000000"/>
            <w:sz w:val="28"/>
            <w:szCs w:val="28"/>
          </w:rPr>
          <w:t>its</w:t>
        </w:r>
        <w:r w:rsidR="00707879">
          <w:rPr>
            <w:rFonts w:ascii="Arial" w:hAnsi="Arial" w:cs="Arial"/>
            <w:color w:val="000000"/>
            <w:sz w:val="28"/>
            <w:szCs w:val="28"/>
          </w:rPr>
          <w:t xml:space="preserve"> </w:t>
        </w:r>
      </w:ins>
      <w:r>
        <w:rPr>
          <w:rFonts w:ascii="Arial" w:hAnsi="Arial" w:cs="Arial"/>
          <w:color w:val="000000"/>
          <w:sz w:val="28"/>
          <w:szCs w:val="28"/>
        </w:rPr>
        <w:t xml:space="preserve">agreement with this company to build 5 gigawatts of AI factories by 2030… </w:t>
      </w:r>
      <w:commentRangeEnd w:id="579"/>
      <w:r w:rsidR="006146BD">
        <w:rPr>
          <w:rStyle w:val="CommentReference"/>
          <w:rFonts w:ascii="Arial" w:hAnsi="Arial" w:cs="Arial"/>
          <w:color w:val="000000"/>
          <w:sz w:val="28"/>
          <w:szCs w:val="28"/>
        </w:rPr>
        <w:commentReference w:id="579"/>
      </w:r>
    </w:p>
    <w:p w:rsidR="00D55784" w:rsidP="00D55784" w:rsidRDefault="00D55784" w14:paraId="0D1007B4" w14:textId="195FEF1F">
      <w:pPr>
        <w:pStyle w:val="font-claude-response-body"/>
        <w:rPr>
          <w:rFonts w:ascii="Arial" w:hAnsi="Arial" w:cs="Arial"/>
          <w:color w:val="000000"/>
          <w:sz w:val="28"/>
          <w:szCs w:val="28"/>
        </w:rPr>
      </w:pPr>
      <w:commentRangeStart w:id="586"/>
      <w:r>
        <w:rPr>
          <w:rFonts w:ascii="Arial" w:hAnsi="Arial" w:cs="Arial"/>
          <w:color w:val="000000"/>
          <w:sz w:val="28"/>
          <w:szCs w:val="28"/>
        </w:rPr>
        <w:t xml:space="preserve">And… Nvidia just bought </w:t>
      </w:r>
      <w:r w:rsidR="006146BD">
        <w:rPr>
          <w:rFonts w:ascii="Arial" w:hAnsi="Arial" w:cs="Arial"/>
          <w:color w:val="000000"/>
          <w:sz w:val="28"/>
          <w:szCs w:val="28"/>
        </w:rPr>
        <w:t>$</w:t>
      </w:r>
      <w:r>
        <w:rPr>
          <w:rFonts w:ascii="Arial" w:hAnsi="Arial" w:cs="Arial"/>
          <w:color w:val="000000"/>
          <w:sz w:val="28"/>
          <w:szCs w:val="28"/>
        </w:rPr>
        <w:t xml:space="preserve">2 billion </w:t>
      </w:r>
      <w:del w:author="Amanda Heckman" w:date="2026-02-09T21:30:00Z" w16du:dateUtc="2026-02-10T02:30:00Z" w:id="587">
        <w:r w:rsidDel="00707879">
          <w:rPr>
            <w:rFonts w:ascii="Arial" w:hAnsi="Arial" w:cs="Arial"/>
            <w:color w:val="000000"/>
            <w:sz w:val="28"/>
            <w:szCs w:val="28"/>
          </w:rPr>
          <w:delText xml:space="preserve">dollars </w:delText>
        </w:r>
      </w:del>
      <w:r>
        <w:rPr>
          <w:rFonts w:ascii="Arial" w:hAnsi="Arial" w:cs="Arial"/>
          <w:color w:val="000000"/>
          <w:sz w:val="28"/>
          <w:szCs w:val="28"/>
        </w:rPr>
        <w:t xml:space="preserve">of stock of the company. </w:t>
      </w:r>
      <w:commentRangeEnd w:id="586"/>
      <w:r w:rsidR="006146BD">
        <w:rPr>
          <w:rStyle w:val="CommentReference"/>
          <w:rFonts w:ascii="Arial" w:hAnsi="Arial" w:cs="Arial"/>
          <w:color w:val="000000"/>
          <w:sz w:val="28"/>
          <w:szCs w:val="28"/>
        </w:rPr>
        <w:commentReference w:id="586"/>
      </w:r>
    </w:p>
    <w:p w:rsidRPr="00FD23C1" w:rsidR="00D55784" w:rsidP="00FD23C1" w:rsidRDefault="00D55784" w14:paraId="1AFDE042" w14:textId="632622D9">
      <w:pPr>
        <w:pStyle w:val="font-claude-response-body"/>
        <w:rPr>
          <w:rFonts w:ascii="Arial" w:hAnsi="Arial" w:cs="Arial"/>
          <w:color w:val="000000"/>
          <w:sz w:val="28"/>
          <w:szCs w:val="28"/>
        </w:rPr>
      </w:pPr>
      <w:r>
        <w:rPr>
          <w:rFonts w:ascii="Arial" w:hAnsi="Arial" w:cs="Arial"/>
          <w:color w:val="000000"/>
          <w:sz w:val="28"/>
          <w:szCs w:val="28"/>
        </w:rPr>
        <w:t xml:space="preserve">That’s a massive endorsement, showing just how essential this company truly is. </w:t>
      </w:r>
    </w:p>
    <w:p w:rsidR="00FD23C1" w:rsidP="00FD23C1" w:rsidRDefault="00FD23C1" w14:paraId="23752979" w14:textId="1BBF8ABC">
      <w:pPr>
        <w:pStyle w:val="font-claude-response-body"/>
        <w:rPr>
          <w:rFonts w:ascii="Arial" w:hAnsi="Arial" w:cs="Arial"/>
          <w:color w:val="000000"/>
          <w:sz w:val="28"/>
          <w:szCs w:val="28"/>
        </w:rPr>
      </w:pPr>
      <w:r w:rsidRPr="00FD23C1">
        <w:rPr>
          <w:rFonts w:ascii="Arial" w:hAnsi="Arial" w:cs="Arial"/>
          <w:color w:val="000000"/>
          <w:sz w:val="28"/>
          <w:szCs w:val="28"/>
        </w:rPr>
        <w:t xml:space="preserve">And that's exactly why OpenAI </w:t>
      </w:r>
      <w:r w:rsidR="00D55784">
        <w:rPr>
          <w:rFonts w:ascii="Arial" w:hAnsi="Arial" w:cs="Arial"/>
          <w:color w:val="000000"/>
          <w:sz w:val="28"/>
          <w:szCs w:val="28"/>
        </w:rPr>
        <w:t xml:space="preserve">also </w:t>
      </w:r>
      <w:r w:rsidRPr="00FD23C1">
        <w:rPr>
          <w:rFonts w:ascii="Arial" w:hAnsi="Arial" w:cs="Arial"/>
          <w:color w:val="000000"/>
          <w:sz w:val="28"/>
          <w:szCs w:val="28"/>
        </w:rPr>
        <w:t xml:space="preserve">chose </w:t>
      </w:r>
      <w:del w:author="Amanda Heckman" w:date="2026-02-09T21:30:00Z" w16du:dateUtc="2026-02-10T02:30:00Z" w:id="588">
        <w:r w:rsidRPr="00FD23C1" w:rsidDel="00707879">
          <w:rPr>
            <w:rFonts w:ascii="Arial" w:hAnsi="Arial" w:cs="Arial"/>
            <w:color w:val="000000"/>
            <w:sz w:val="28"/>
            <w:szCs w:val="28"/>
          </w:rPr>
          <w:delText>them</w:delText>
        </w:r>
        <w:r w:rsidDel="00707879" w:rsidR="00D55784">
          <w:rPr>
            <w:rFonts w:ascii="Arial" w:hAnsi="Arial" w:cs="Arial"/>
            <w:color w:val="000000"/>
            <w:sz w:val="28"/>
            <w:szCs w:val="28"/>
          </w:rPr>
          <w:delText xml:space="preserve"> </w:delText>
        </w:r>
      </w:del>
      <w:ins w:author="Amanda Heckman" w:date="2026-02-09T21:30:00Z" w16du:dateUtc="2026-02-10T02:30:00Z" w:id="589">
        <w:r w:rsidR="00707879">
          <w:rPr>
            <w:rFonts w:ascii="Arial" w:hAnsi="Arial" w:cs="Arial"/>
            <w:color w:val="000000"/>
            <w:sz w:val="28"/>
            <w:szCs w:val="28"/>
          </w:rPr>
          <w:t>it</w:t>
        </w:r>
        <w:r w:rsidR="00707879">
          <w:rPr>
            <w:rFonts w:ascii="Arial" w:hAnsi="Arial" w:cs="Arial"/>
            <w:color w:val="000000"/>
            <w:sz w:val="28"/>
            <w:szCs w:val="28"/>
          </w:rPr>
          <w:t xml:space="preserve"> </w:t>
        </w:r>
      </w:ins>
      <w:r w:rsidR="00D55784">
        <w:rPr>
          <w:rFonts w:ascii="Arial" w:hAnsi="Arial" w:cs="Arial"/>
          <w:color w:val="000000"/>
          <w:sz w:val="28"/>
          <w:szCs w:val="28"/>
        </w:rPr>
        <w:t>for Project Stargate</w:t>
      </w:r>
      <w:r w:rsidRPr="00FD23C1">
        <w:rPr>
          <w:rFonts w:ascii="Arial" w:hAnsi="Arial" w:cs="Arial"/>
          <w:color w:val="000000"/>
          <w:sz w:val="28"/>
          <w:szCs w:val="28"/>
        </w:rPr>
        <w:t>.</w:t>
      </w:r>
    </w:p>
    <w:p w:rsidR="00353CA8" w:rsidP="00353CA8" w:rsidRDefault="00353CA8" w14:paraId="72904B81" w14:textId="00DE2BCE">
      <w:pPr>
        <w:rPr>
          <w:rFonts w:ascii="Arial" w:hAnsi="Arial" w:eastAsia="Times New Roman" w:cs="Arial"/>
          <w:color w:val="000000"/>
          <w:kern w:val="0"/>
          <w:sz w:val="28"/>
          <w:szCs w:val="28"/>
          <w14:ligatures w14:val="none"/>
        </w:rPr>
      </w:pPr>
      <w:r w:rsidRPr="00353CA8">
        <w:rPr>
          <w:rFonts w:ascii="Arial" w:hAnsi="Arial" w:eastAsia="Times New Roman" w:cs="Arial"/>
          <w:color w:val="000000"/>
          <w:kern w:val="0"/>
          <w:sz w:val="28"/>
          <w:szCs w:val="28"/>
          <w14:ligatures w14:val="none"/>
        </w:rPr>
        <w:t xml:space="preserve">In fact, Sam Altman himself called </w:t>
      </w:r>
      <w:del w:author="Amanda Heckman" w:date="2026-02-09T21:31:00Z" w16du:dateUtc="2026-02-10T02:31:00Z" w:id="590">
        <w:r w:rsidRPr="00353CA8" w:rsidDel="00707879">
          <w:rPr>
            <w:rFonts w:ascii="Arial" w:hAnsi="Arial" w:eastAsia="Times New Roman" w:cs="Arial"/>
            <w:color w:val="000000"/>
            <w:kern w:val="0"/>
            <w:sz w:val="28"/>
            <w:szCs w:val="28"/>
            <w14:ligatures w14:val="none"/>
          </w:rPr>
          <w:delText>them</w:delText>
        </w:r>
      </w:del>
      <w:ins w:author="Amanda Heckman" w:date="2026-02-09T21:31:00Z" w16du:dateUtc="2026-02-10T02:31:00Z" w:id="591">
        <w:r w:rsidR="00707879">
          <w:rPr>
            <w:rFonts w:ascii="Arial" w:hAnsi="Arial" w:eastAsia="Times New Roman" w:cs="Arial"/>
            <w:color w:val="000000"/>
            <w:kern w:val="0"/>
            <w:sz w:val="28"/>
            <w:szCs w:val="28"/>
            <w14:ligatures w14:val="none"/>
          </w:rPr>
          <w:t>the company</w:t>
        </w:r>
      </w:ins>
      <w:r>
        <w:rPr>
          <w:rFonts w:ascii="Arial" w:hAnsi="Arial" w:eastAsia="Times New Roman" w:cs="Arial"/>
          <w:color w:val="000000"/>
          <w:kern w:val="0"/>
          <w:sz w:val="28"/>
          <w:szCs w:val="28"/>
          <w14:ligatures w14:val="none"/>
        </w:rPr>
        <w:t xml:space="preserve">: </w:t>
      </w:r>
    </w:p>
    <w:p w:rsidRPr="00353CA8" w:rsidR="00353CA8" w:rsidP="00353CA8" w:rsidRDefault="00353CA8" w14:paraId="2EFA111F" w14:textId="73DD0B0C">
      <w:pPr>
        <w:ind w:left="720"/>
        <w:rPr>
          <w:rFonts w:ascii="Arial" w:hAnsi="Arial" w:eastAsia="Times New Roman" w:cs="Arial"/>
          <w:color w:val="000000"/>
          <w:kern w:val="0"/>
          <w:sz w:val="28"/>
          <w:szCs w:val="28"/>
          <w14:ligatures w14:val="none"/>
        </w:rPr>
      </w:pPr>
      <w:commentRangeStart w:id="592"/>
      <w:r w:rsidRPr="00353CA8">
        <w:rPr>
          <w:rFonts w:ascii="Arial" w:hAnsi="Arial" w:eastAsia="Times New Roman" w:cs="Arial"/>
          <w:color w:val="000000"/>
          <w:kern w:val="0"/>
          <w:sz w:val="28"/>
          <w:szCs w:val="28"/>
          <w14:ligatures w14:val="none"/>
        </w:rPr>
        <w:t>"</w:t>
      </w:r>
      <w:r>
        <w:rPr>
          <w:rFonts w:ascii="Arial" w:hAnsi="Arial" w:eastAsia="Times New Roman" w:cs="Arial"/>
          <w:color w:val="000000"/>
          <w:kern w:val="0"/>
          <w:sz w:val="28"/>
          <w:szCs w:val="28"/>
          <w14:ligatures w14:val="none"/>
        </w:rPr>
        <w:t>A</w:t>
      </w:r>
      <w:r w:rsidRPr="00353CA8">
        <w:rPr>
          <w:rFonts w:ascii="Arial" w:hAnsi="Arial" w:eastAsia="Times New Roman" w:cs="Arial"/>
          <w:color w:val="000000"/>
          <w:kern w:val="0"/>
          <w:sz w:val="28"/>
          <w:szCs w:val="28"/>
          <w14:ligatures w14:val="none"/>
        </w:rPr>
        <w:t>n important addition to OpenAI's infrastructure portfolio, complementing our commercial deals with Microsoft and Oracle, and our joint venture with SoftBank on Stargate."</w:t>
      </w:r>
      <w:commentRangeEnd w:id="592"/>
      <w:r w:rsidRPr="00353CA8" w:rsidR="006146BD">
        <w:rPr>
          <w:rStyle w:val="CommentReference"/>
          <w:rFonts w:ascii="Arial" w:hAnsi="Arial" w:eastAsia="Times New Roman" w:cs="Arial"/>
          <w:color w:val="000000"/>
          <w:kern w:val="0"/>
          <w:sz w:val="28"/>
          <w:szCs w:val="28"/>
          <w14:ligatures w14:val="none"/>
        </w:rPr>
        <w:commentReference w:id="592"/>
      </w:r>
    </w:p>
    <w:p w:rsidRPr="00FD23C1" w:rsidR="007D5D68" w:rsidP="007D5D68" w:rsidRDefault="007D5D68" w14:paraId="6B7A52DE" w14:textId="77777777">
      <w:pPr>
        <w:pStyle w:val="font-claude-response-body"/>
        <w:rPr>
          <w:rFonts w:ascii="Arial" w:hAnsi="Arial" w:cs="Arial"/>
          <w:color w:val="000000"/>
          <w:sz w:val="28"/>
          <w:szCs w:val="28"/>
        </w:rPr>
      </w:pPr>
      <w:commentRangeStart w:id="593"/>
      <w:r w:rsidRPr="00FD23C1">
        <w:rPr>
          <w:rFonts w:ascii="Arial" w:hAnsi="Arial" w:cs="Arial"/>
          <w:color w:val="000000"/>
          <w:sz w:val="28"/>
          <w:szCs w:val="28"/>
        </w:rPr>
        <w:t>This company is ALREADY part of Stargate.</w:t>
      </w:r>
      <w:commentRangeEnd w:id="593"/>
      <w:r w:rsidRPr="00FD23C1" w:rsidR="006146BD">
        <w:rPr>
          <w:rStyle w:val="CommentReference"/>
          <w:rFonts w:ascii="Arial" w:hAnsi="Arial" w:cs="Arial"/>
          <w:color w:val="000000"/>
          <w:sz w:val="28"/>
          <w:szCs w:val="28"/>
        </w:rPr>
        <w:commentReference w:id="593"/>
      </w:r>
    </w:p>
    <w:p w:rsidRPr="00FD23C1" w:rsidR="007D5D68" w:rsidP="007D5D68" w:rsidRDefault="007D5D68" w14:paraId="4ECA05A2" w14:textId="6CB67319">
      <w:pPr>
        <w:pStyle w:val="font-claude-response-body"/>
        <w:rPr>
          <w:rFonts w:ascii="Arial" w:hAnsi="Arial" w:cs="Arial"/>
          <w:color w:val="000000"/>
          <w:sz w:val="28"/>
          <w:szCs w:val="28"/>
        </w:rPr>
      </w:pPr>
      <w:del w:author="Amanda Heckman" w:date="2026-02-09T21:31:00Z" w16du:dateUtc="2026-02-10T02:31:00Z" w:id="594">
        <w:r w:rsidRPr="00FD23C1" w:rsidDel="008F45E9">
          <w:rPr>
            <w:rFonts w:ascii="Arial" w:hAnsi="Arial" w:cs="Arial"/>
            <w:color w:val="000000"/>
            <w:sz w:val="28"/>
            <w:szCs w:val="28"/>
          </w:rPr>
          <w:delText xml:space="preserve">They're </w:delText>
        </w:r>
      </w:del>
      <w:ins w:author="Amanda Heckman" w:date="2026-02-09T21:31:00Z" w16du:dateUtc="2026-02-10T02:31:00Z" w:id="595">
        <w:r w:rsidR="008F45E9">
          <w:rPr>
            <w:rFonts w:ascii="Arial" w:hAnsi="Arial" w:cs="Arial"/>
            <w:color w:val="000000"/>
            <w:sz w:val="28"/>
            <w:szCs w:val="28"/>
          </w:rPr>
          <w:t>It’s</w:t>
        </w:r>
        <w:r w:rsidRPr="00FD23C1" w:rsidR="008F45E9">
          <w:rPr>
            <w:rFonts w:ascii="Arial" w:hAnsi="Arial" w:cs="Arial"/>
            <w:color w:val="000000"/>
            <w:sz w:val="28"/>
            <w:szCs w:val="28"/>
          </w:rPr>
          <w:t xml:space="preserve"> </w:t>
        </w:r>
      </w:ins>
      <w:r w:rsidRPr="00FD23C1">
        <w:rPr>
          <w:rFonts w:ascii="Arial" w:hAnsi="Arial" w:cs="Arial"/>
          <w:color w:val="000000"/>
          <w:sz w:val="28"/>
          <w:szCs w:val="28"/>
        </w:rPr>
        <w:t>ALREADY powering OpenAI's most advanced AI models.</w:t>
      </w:r>
    </w:p>
    <w:p w:rsidRPr="00FD23C1" w:rsidR="007D5D68" w:rsidP="007D5D68" w:rsidRDefault="007D5D68" w14:paraId="374702C6" w14:textId="26DB2D15">
      <w:pPr>
        <w:pStyle w:val="font-claude-response-body"/>
        <w:rPr>
          <w:rFonts w:ascii="Arial" w:hAnsi="Arial" w:cs="Arial"/>
          <w:color w:val="000000"/>
          <w:sz w:val="28"/>
          <w:szCs w:val="28"/>
        </w:rPr>
      </w:pPr>
      <w:del w:author="Amanda Heckman" w:date="2026-02-09T21:31:00Z" w16du:dateUtc="2026-02-10T02:31:00Z" w:id="596">
        <w:r w:rsidRPr="00FD23C1" w:rsidDel="008F45E9">
          <w:rPr>
            <w:rFonts w:ascii="Arial" w:hAnsi="Arial" w:cs="Arial"/>
            <w:color w:val="000000"/>
            <w:sz w:val="28"/>
            <w:szCs w:val="28"/>
          </w:rPr>
          <w:delText xml:space="preserve">They </w:delText>
        </w:r>
      </w:del>
      <w:ins w:author="Amanda Heckman" w:date="2026-02-09T21:31:00Z" w16du:dateUtc="2026-02-10T02:31:00Z" w:id="597">
        <w:r w:rsidR="008F45E9">
          <w:rPr>
            <w:rFonts w:ascii="Arial" w:hAnsi="Arial" w:cs="Arial"/>
            <w:color w:val="000000"/>
            <w:sz w:val="28"/>
            <w:szCs w:val="28"/>
          </w:rPr>
          <w:t>It</w:t>
        </w:r>
        <w:r w:rsidRPr="00FD23C1" w:rsidR="008F45E9">
          <w:rPr>
            <w:rFonts w:ascii="Arial" w:hAnsi="Arial" w:cs="Arial"/>
            <w:color w:val="000000"/>
            <w:sz w:val="28"/>
            <w:szCs w:val="28"/>
          </w:rPr>
          <w:t xml:space="preserve"> </w:t>
        </w:r>
      </w:ins>
      <w:r w:rsidRPr="00FD23C1">
        <w:rPr>
          <w:rFonts w:ascii="Arial" w:hAnsi="Arial" w:cs="Arial"/>
          <w:color w:val="000000"/>
          <w:sz w:val="28"/>
          <w:szCs w:val="28"/>
        </w:rPr>
        <w:t>just ha</w:t>
      </w:r>
      <w:ins w:author="Amanda Heckman" w:date="2026-02-09T21:31:00Z" w16du:dateUtc="2026-02-10T02:31:00Z" w:id="598">
        <w:r w:rsidR="008F45E9">
          <w:rPr>
            <w:rFonts w:ascii="Arial" w:hAnsi="Arial" w:cs="Arial"/>
            <w:color w:val="000000"/>
            <w:sz w:val="28"/>
            <w:szCs w:val="28"/>
          </w:rPr>
          <w:t>s</w:t>
        </w:r>
      </w:ins>
      <w:del w:author="Amanda Heckman" w:date="2026-02-09T21:31:00Z" w16du:dateUtc="2026-02-10T02:31:00Z" w:id="599">
        <w:r w:rsidRPr="00FD23C1" w:rsidDel="008F45E9">
          <w:rPr>
            <w:rFonts w:ascii="Arial" w:hAnsi="Arial" w:cs="Arial"/>
            <w:color w:val="000000"/>
            <w:sz w:val="28"/>
            <w:szCs w:val="28"/>
          </w:rPr>
          <w:delText>ve</w:delText>
        </w:r>
      </w:del>
      <w:r w:rsidRPr="00FD23C1">
        <w:rPr>
          <w:rFonts w:ascii="Arial" w:hAnsi="Arial" w:cs="Arial"/>
          <w:color w:val="000000"/>
          <w:sz w:val="28"/>
          <w:szCs w:val="28"/>
        </w:rPr>
        <w:t>n't gotten the spotlight… yet.</w:t>
      </w:r>
    </w:p>
    <w:p w:rsidR="00556C1E" w:rsidP="00FD23C1" w:rsidRDefault="00774834" w14:paraId="5EB25C00" w14:textId="44E0E007">
      <w:pPr>
        <w:pStyle w:val="font-claude-response-body"/>
        <w:rPr>
          <w:rFonts w:ascii="Arial" w:hAnsi="Arial" w:cs="Arial"/>
          <w:color w:val="000000"/>
          <w:sz w:val="28"/>
          <w:szCs w:val="28"/>
        </w:rPr>
      </w:pPr>
      <w:r>
        <w:rPr>
          <w:rFonts w:ascii="Arial" w:hAnsi="Arial" w:cs="Arial"/>
          <w:color w:val="000000"/>
          <w:sz w:val="28"/>
          <w:szCs w:val="28"/>
        </w:rPr>
        <w:t xml:space="preserve">But when </w:t>
      </w:r>
      <w:del w:author="Amanda Heckman" w:date="2026-02-09T21:31:00Z" w16du:dateUtc="2026-02-10T02:31:00Z" w:id="600">
        <w:r w:rsidDel="00AD655D">
          <w:rPr>
            <w:rFonts w:ascii="Arial" w:hAnsi="Arial" w:cs="Arial"/>
            <w:color w:val="000000"/>
            <w:sz w:val="28"/>
            <w:szCs w:val="28"/>
          </w:rPr>
          <w:delText xml:space="preserve">they </w:delText>
        </w:r>
      </w:del>
      <w:ins w:author="Amanda Heckman" w:date="2026-02-09T21:31:00Z" w16du:dateUtc="2026-02-10T02:31:00Z" w:id="601">
        <w:r w:rsidR="00AD655D">
          <w:rPr>
            <w:rFonts w:ascii="Arial" w:hAnsi="Arial" w:cs="Arial"/>
            <w:color w:val="000000"/>
            <w:sz w:val="28"/>
            <w:szCs w:val="28"/>
          </w:rPr>
          <w:t>it</w:t>
        </w:r>
        <w:r w:rsidR="00AD655D">
          <w:rPr>
            <w:rFonts w:ascii="Arial" w:hAnsi="Arial" w:cs="Arial"/>
            <w:color w:val="000000"/>
            <w:sz w:val="28"/>
            <w:szCs w:val="28"/>
          </w:rPr>
          <w:t xml:space="preserve"> </w:t>
        </w:r>
      </w:ins>
      <w:r>
        <w:rPr>
          <w:rFonts w:ascii="Arial" w:hAnsi="Arial" w:cs="Arial"/>
          <w:color w:val="000000"/>
          <w:sz w:val="28"/>
          <w:szCs w:val="28"/>
        </w:rPr>
        <w:t>do</w:t>
      </w:r>
      <w:ins w:author="Amanda Heckman" w:date="2026-02-09T21:31:00Z" w16du:dateUtc="2026-02-10T02:31:00Z" w:id="602">
        <w:r w:rsidR="00AD655D">
          <w:rPr>
            <w:rFonts w:ascii="Arial" w:hAnsi="Arial" w:cs="Arial"/>
            <w:color w:val="000000"/>
            <w:sz w:val="28"/>
            <w:szCs w:val="28"/>
          </w:rPr>
          <w:t>es</w:t>
        </w:r>
      </w:ins>
      <w:r>
        <w:rPr>
          <w:rFonts w:ascii="Arial" w:hAnsi="Arial" w:cs="Arial"/>
          <w:color w:val="000000"/>
          <w:sz w:val="28"/>
          <w:szCs w:val="28"/>
        </w:rPr>
        <w:t xml:space="preserve">… </w:t>
      </w:r>
    </w:p>
    <w:p w:rsidR="00774834" w:rsidP="00FD23C1" w:rsidRDefault="00774834" w14:paraId="1A2E0CD2" w14:textId="608A36E3">
      <w:pPr>
        <w:pStyle w:val="font-claude-response-body"/>
        <w:rPr>
          <w:rFonts w:ascii="Arial" w:hAnsi="Arial" w:cs="Arial"/>
          <w:color w:val="000000"/>
          <w:sz w:val="28"/>
          <w:szCs w:val="28"/>
        </w:rPr>
      </w:pPr>
      <w:r>
        <w:rPr>
          <w:rFonts w:ascii="Arial" w:hAnsi="Arial" w:cs="Arial"/>
          <w:color w:val="000000"/>
          <w:sz w:val="28"/>
          <w:szCs w:val="28"/>
        </w:rPr>
        <w:t xml:space="preserve">The stock could go to the moon. </w:t>
      </w:r>
    </w:p>
    <w:p w:rsidR="004C1CE6" w:rsidP="00AC6FA6" w:rsidRDefault="00AC6FA6" w14:paraId="45562E52" w14:textId="77777777">
      <w:pPr>
        <w:pStyle w:val="font-claude-response-body"/>
        <w:jc w:val="center"/>
        <w:rPr>
          <w:rFonts w:ascii="Arial" w:hAnsi="Arial" w:cs="Arial"/>
          <w:b/>
          <w:bCs/>
          <w:color w:val="000000"/>
          <w:sz w:val="40"/>
          <w:szCs w:val="40"/>
        </w:rPr>
      </w:pPr>
      <w:r w:rsidRPr="00AC6FA6">
        <w:rPr>
          <w:rFonts w:ascii="Arial" w:hAnsi="Arial" w:cs="Arial"/>
          <w:b/>
          <w:bCs/>
          <w:color w:val="000000"/>
          <w:sz w:val="40"/>
          <w:szCs w:val="40"/>
        </w:rPr>
        <w:t xml:space="preserve">Partnerships Turn Unknown Companies… </w:t>
      </w:r>
    </w:p>
    <w:p w:rsidRPr="00AC6FA6" w:rsidR="00774834" w:rsidP="00AC6FA6" w:rsidRDefault="00AC6FA6" w14:paraId="140D64A0" w14:textId="55BFBE3F">
      <w:pPr>
        <w:pStyle w:val="font-claude-response-body"/>
        <w:jc w:val="center"/>
        <w:rPr>
          <w:rFonts w:ascii="Arial" w:hAnsi="Arial" w:cs="Arial"/>
          <w:b/>
          <w:bCs/>
          <w:color w:val="000000"/>
          <w:sz w:val="40"/>
          <w:szCs w:val="40"/>
        </w:rPr>
      </w:pPr>
      <w:r w:rsidRPr="00AC6FA6">
        <w:rPr>
          <w:rFonts w:ascii="Arial" w:hAnsi="Arial" w:cs="Arial"/>
          <w:b/>
          <w:bCs/>
          <w:color w:val="000000"/>
          <w:sz w:val="40"/>
          <w:szCs w:val="40"/>
        </w:rPr>
        <w:t xml:space="preserve">Into </w:t>
      </w:r>
      <w:del w:author="Amanda Heckman" w:date="2026-02-09T21:32:00Z" w16du:dateUtc="2026-02-10T02:32:00Z" w:id="603">
        <w:r w:rsidRPr="00AC6FA6" w:rsidDel="00AD655D">
          <w:rPr>
            <w:rFonts w:ascii="Arial" w:hAnsi="Arial" w:cs="Arial"/>
            <w:b/>
            <w:bCs/>
            <w:color w:val="000000"/>
            <w:sz w:val="40"/>
            <w:szCs w:val="40"/>
          </w:rPr>
          <w:delText>Ten</w:delText>
        </w:r>
      </w:del>
      <w:ins w:author="Amanda Heckman" w:date="2026-02-09T21:32:00Z" w16du:dateUtc="2026-02-10T02:32:00Z" w:id="604">
        <w:r w:rsidR="00AD655D">
          <w:rPr>
            <w:rFonts w:ascii="Arial" w:hAnsi="Arial" w:cs="Arial"/>
            <w:b/>
            <w:bCs/>
            <w:color w:val="000000"/>
            <w:sz w:val="40"/>
            <w:szCs w:val="40"/>
          </w:rPr>
          <w:t>10</w:t>
        </w:r>
      </w:ins>
      <w:ins w:author="Amanda Heckman" w:date="2026-02-09T21:31:00Z" w16du:dateUtc="2026-02-10T02:31:00Z" w:id="605">
        <w:r w:rsidR="00AD655D">
          <w:rPr>
            <w:rFonts w:ascii="Arial" w:hAnsi="Arial" w:cs="Arial"/>
            <w:b/>
            <w:bCs/>
            <w:color w:val="000000"/>
            <w:sz w:val="40"/>
            <w:szCs w:val="40"/>
          </w:rPr>
          <w:t>-</w:t>
        </w:r>
      </w:ins>
      <w:del w:author="Amanda Heckman" w:date="2026-02-09T21:31:00Z" w16du:dateUtc="2026-02-10T02:31:00Z" w:id="606">
        <w:r w:rsidRPr="00AC6FA6" w:rsidDel="00AD655D">
          <w:rPr>
            <w:rFonts w:ascii="Arial" w:hAnsi="Arial" w:cs="Arial"/>
            <w:b/>
            <w:bCs/>
            <w:color w:val="000000"/>
            <w:sz w:val="40"/>
            <w:szCs w:val="40"/>
          </w:rPr>
          <w:delText xml:space="preserve"> </w:delText>
        </w:r>
      </w:del>
      <w:r w:rsidRPr="00AC6FA6">
        <w:rPr>
          <w:rFonts w:ascii="Arial" w:hAnsi="Arial" w:cs="Arial"/>
          <w:b/>
          <w:bCs/>
          <w:color w:val="000000"/>
          <w:sz w:val="40"/>
          <w:szCs w:val="40"/>
        </w:rPr>
        <w:t>Baggers!</w:t>
      </w:r>
    </w:p>
    <w:p w:rsidRPr="0062364D" w:rsidR="0062364D" w:rsidP="0062364D" w:rsidRDefault="0062364D" w14:paraId="4C83CC81" w14:textId="6F3546B3">
      <w:pPr>
        <w:pStyle w:val="font-claude-response-body"/>
        <w:rPr>
          <w:rFonts w:ascii="Arial" w:hAnsi="Arial" w:cs="Arial"/>
          <w:color w:val="000000"/>
          <w:sz w:val="28"/>
          <w:szCs w:val="28"/>
        </w:rPr>
      </w:pPr>
      <w:commentRangeStart w:id="607"/>
      <w:commentRangeStart w:id="608"/>
      <w:commentRangeStart w:id="609"/>
      <w:r w:rsidRPr="0062364D">
        <w:rPr>
          <w:rFonts w:ascii="Arial" w:hAnsi="Arial" w:cs="Arial"/>
          <w:color w:val="000000"/>
          <w:sz w:val="28"/>
          <w:szCs w:val="28"/>
        </w:rPr>
        <w:t xml:space="preserve">When a small satellite company </w:t>
      </w:r>
      <w:r>
        <w:rPr>
          <w:rFonts w:ascii="Arial" w:hAnsi="Arial" w:cs="Arial"/>
          <w:color w:val="000000"/>
          <w:sz w:val="28"/>
          <w:szCs w:val="28"/>
        </w:rPr>
        <w:t xml:space="preserve">AST SpaceMobile </w:t>
      </w:r>
      <w:r w:rsidRPr="0062364D">
        <w:rPr>
          <w:rFonts w:ascii="Arial" w:hAnsi="Arial" w:cs="Arial"/>
          <w:color w:val="000000"/>
          <w:sz w:val="28"/>
          <w:szCs w:val="28"/>
        </w:rPr>
        <w:t>locked in strategic partnerships with AT&amp;T and Verizon…</w:t>
      </w:r>
    </w:p>
    <w:p w:rsidRPr="0062364D" w:rsidR="0062364D" w:rsidP="0062364D" w:rsidRDefault="0062364D" w14:paraId="77495DF5" w14:textId="77777777">
      <w:pPr>
        <w:pStyle w:val="font-claude-response-body"/>
        <w:rPr>
          <w:rFonts w:ascii="Arial" w:hAnsi="Arial" w:cs="Arial"/>
          <w:color w:val="000000"/>
          <w:sz w:val="28"/>
          <w:szCs w:val="28"/>
        </w:rPr>
      </w:pPr>
      <w:r w:rsidRPr="0062364D">
        <w:rPr>
          <w:rFonts w:ascii="Arial" w:hAnsi="Arial" w:cs="Arial"/>
          <w:color w:val="000000"/>
          <w:sz w:val="28"/>
          <w:szCs w:val="28"/>
        </w:rPr>
        <w:t>The stock exploded 1,550% over three years.</w:t>
      </w:r>
      <w:commentRangeEnd w:id="609"/>
      <w:r w:rsidRPr="0062364D" w:rsidR="006146BD">
        <w:rPr>
          <w:rStyle w:val="CommentReference"/>
          <w:rFonts w:ascii="Arial" w:hAnsi="Arial" w:cs="Arial"/>
          <w:color w:val="000000"/>
          <w:sz w:val="28"/>
          <w:szCs w:val="28"/>
        </w:rPr>
        <w:commentReference w:id="609"/>
      </w:r>
    </w:p>
    <w:p w:rsidRPr="0062364D" w:rsidR="0062364D" w:rsidP="0062364D" w:rsidRDefault="0062364D" w14:paraId="54A66BD3" w14:textId="77777777">
      <w:pPr>
        <w:pStyle w:val="font-claude-response-body"/>
        <w:rPr>
          <w:rFonts w:ascii="Arial" w:hAnsi="Arial" w:cs="Arial"/>
          <w:color w:val="000000"/>
          <w:sz w:val="28"/>
          <w:szCs w:val="28"/>
        </w:rPr>
      </w:pPr>
      <w:r w:rsidRPr="0062364D">
        <w:rPr>
          <w:rFonts w:ascii="Arial" w:hAnsi="Arial" w:cs="Arial"/>
          <w:color w:val="000000"/>
          <w:sz w:val="28"/>
          <w:szCs w:val="28"/>
        </w:rPr>
        <w:t>That's more than 15X your money.</w:t>
      </w:r>
    </w:p>
    <w:p w:rsidR="00774834" w:rsidP="0062364D" w:rsidRDefault="0062364D" w14:paraId="2A02DA03" w14:textId="0F83662E">
      <w:pPr>
        <w:pStyle w:val="font-claude-response-body"/>
        <w:rPr>
          <w:rFonts w:ascii="Arial" w:hAnsi="Arial" w:cs="Arial"/>
          <w:color w:val="000000"/>
          <w:sz w:val="28"/>
          <w:szCs w:val="28"/>
        </w:rPr>
      </w:pPr>
      <w:r w:rsidRPr="0062364D">
        <w:rPr>
          <w:rFonts w:ascii="Arial" w:hAnsi="Arial" w:cs="Arial"/>
          <w:color w:val="000000"/>
          <w:sz w:val="28"/>
          <w:szCs w:val="28"/>
        </w:rPr>
        <w:t>$10,000 would have turned into over $155,000.</w:t>
      </w:r>
    </w:p>
    <w:p w:rsidR="003D5926" w:rsidP="00FD23C1" w:rsidRDefault="0062364D" w14:paraId="4A00BC73" w14:textId="4B376D96">
      <w:pPr>
        <w:pStyle w:val="font-claude-response-body"/>
        <w:rPr>
          <w:rFonts w:ascii="Arial" w:hAnsi="Arial" w:cs="Arial"/>
          <w:color w:val="000000"/>
          <w:sz w:val="28"/>
          <w:szCs w:val="28"/>
        </w:rPr>
      </w:pPr>
      <w:r>
        <w:rPr>
          <w:rFonts w:ascii="Arial" w:hAnsi="Arial" w:cs="Arial"/>
          <w:color w:val="000000"/>
          <w:sz w:val="28"/>
          <w:szCs w:val="28"/>
        </w:rPr>
        <w:t xml:space="preserve">That’s the power of these strategic partnerships. </w:t>
      </w:r>
    </w:p>
    <w:p w:rsidRPr="003D5926" w:rsidR="003D5926" w:rsidP="003D5926" w:rsidRDefault="003D5926" w14:paraId="726F40A5" w14:textId="3246A0A2">
      <w:pPr>
        <w:pStyle w:val="whitespace-normal"/>
        <w:spacing w:before="0" w:beforeAutospacing="0" w:after="0" w:afterAutospacing="0"/>
        <w:rPr>
          <w:rFonts w:ascii="Arial" w:hAnsi="Arial" w:cs="Arial"/>
          <w:color w:val="000000"/>
          <w:sz w:val="28"/>
          <w:szCs w:val="28"/>
        </w:rPr>
      </w:pPr>
      <w:commentRangeStart w:id="610"/>
      <w:r w:rsidRPr="003D5926">
        <w:rPr>
          <w:rFonts w:ascii="Arial" w:hAnsi="Arial" w:cs="Arial"/>
          <w:color w:val="000000"/>
          <w:sz w:val="28"/>
          <w:szCs w:val="28"/>
        </w:rPr>
        <w:t>The same thing happened when Plug Power began supplying Amazon with forklift fuel cells in 2017.</w:t>
      </w:r>
      <w:r w:rsidRPr="003D5926">
        <w:rPr>
          <w:rFonts w:ascii="Arial" w:hAnsi="Arial" w:cs="Arial"/>
          <w:color w:val="000000"/>
          <w:sz w:val="28"/>
          <w:szCs w:val="28"/>
        </w:rPr>
        <w:br/>
      </w:r>
      <w:r w:rsidRPr="003D5926">
        <w:rPr>
          <w:rFonts w:ascii="Arial" w:hAnsi="Arial" w:cs="Arial"/>
          <w:color w:val="000000"/>
          <w:sz w:val="28"/>
          <w:szCs w:val="28"/>
        </w:rPr>
        <w:br/>
      </w:r>
      <w:r w:rsidRPr="003D5926">
        <w:rPr>
          <w:rFonts w:ascii="Arial" w:hAnsi="Arial" w:cs="Arial"/>
          <w:color w:val="000000"/>
          <w:sz w:val="28"/>
          <w:szCs w:val="28"/>
        </w:rPr>
        <w:t>Its stock jumped as high as 3,000% in 4 years.</w:t>
      </w:r>
    </w:p>
    <w:p w:rsidRPr="003D5926" w:rsidR="003D5926" w:rsidP="003D5926" w:rsidRDefault="003D5926" w14:paraId="310FF9C5" w14:textId="77777777">
      <w:pPr>
        <w:pStyle w:val="whitespace-normal"/>
        <w:spacing w:before="0" w:beforeAutospacing="0" w:after="0" w:afterAutospacing="0"/>
        <w:rPr>
          <w:rFonts w:ascii="Arial" w:hAnsi="Arial" w:cs="Arial"/>
          <w:color w:val="000000"/>
          <w:sz w:val="28"/>
          <w:szCs w:val="28"/>
        </w:rPr>
      </w:pPr>
    </w:p>
    <w:p w:rsidRPr="003D5926" w:rsidR="003D5926" w:rsidP="003D5926" w:rsidRDefault="003D5926" w14:paraId="4CEDCFC2" w14:textId="77777777">
      <w:pPr>
        <w:pStyle w:val="whitespace-normal"/>
        <w:spacing w:before="0" w:after="0"/>
        <w:rPr>
          <w:rFonts w:ascii="Arial" w:hAnsi="Arial" w:cs="Arial"/>
          <w:color w:val="000000"/>
          <w:sz w:val="28"/>
          <w:szCs w:val="28"/>
        </w:rPr>
      </w:pPr>
      <w:r w:rsidRPr="003D5926">
        <w:rPr>
          <w:rFonts w:ascii="Arial" w:hAnsi="Arial" w:cs="Arial"/>
          <w:noProof/>
          <w:color w:val="000000"/>
          <w:sz w:val="28"/>
          <w:szCs w:val="28"/>
        </w:rPr>
        <w:drawing>
          <wp:inline distT="0" distB="0" distL="0" distR="0" wp14:anchorId="050066BB" wp14:editId="7B71C515">
            <wp:extent cx="5943600" cy="3745230"/>
            <wp:effectExtent l="0" t="0" r="0" b="1270"/>
            <wp:docPr id="655818526" name="Picture 1" descr="A graph of a stock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818526" name="Picture 1" descr="A graph of a stock market&#10;&#10;AI-generated content may be incorrect."/>
                    <pic:cNvPicPr/>
                  </pic:nvPicPr>
                  <pic:blipFill>
                    <a:blip r:embed="rId17"/>
                    <a:stretch>
                      <a:fillRect/>
                    </a:stretch>
                  </pic:blipFill>
                  <pic:spPr>
                    <a:xfrm>
                      <a:off x="0" y="0"/>
                      <a:ext cx="5943600" cy="3745230"/>
                    </a:xfrm>
                    <a:prstGeom prst="rect">
                      <a:avLst/>
                    </a:prstGeom>
                  </pic:spPr>
                </pic:pic>
              </a:graphicData>
            </a:graphic>
          </wp:inline>
        </w:drawing>
      </w:r>
      <w:r w:rsidRPr="003D5926">
        <w:rPr>
          <w:rFonts w:ascii="Arial" w:hAnsi="Arial" w:cs="Arial"/>
          <w:color w:val="000000"/>
          <w:sz w:val="28"/>
          <w:szCs w:val="28"/>
        </w:rPr>
        <w:br/>
      </w:r>
    </w:p>
    <w:p w:rsidRPr="003D5926" w:rsidR="003D5926" w:rsidP="003D5926" w:rsidRDefault="003D5926" w14:paraId="1EEB7550" w14:textId="3FC4E947">
      <w:pPr>
        <w:pStyle w:val="whitespace-normal"/>
        <w:spacing w:before="0" w:beforeAutospacing="0" w:after="0" w:afterAutospacing="0"/>
        <w:rPr>
          <w:rFonts w:ascii="Arial" w:hAnsi="Arial" w:cs="Arial"/>
          <w:color w:val="000000"/>
          <w:sz w:val="28"/>
          <w:szCs w:val="28"/>
        </w:rPr>
      </w:pPr>
      <w:r w:rsidRPr="003D5926">
        <w:rPr>
          <w:rFonts w:ascii="Arial" w:hAnsi="Arial" w:cs="Arial"/>
          <w:color w:val="000000"/>
          <w:sz w:val="28"/>
          <w:szCs w:val="28"/>
        </w:rPr>
        <w:t xml:space="preserve">Then there’s MicroVision… it started supplying Microsoft with </w:t>
      </w:r>
      <w:ins w:author="Amanda Heckman" w:date="2026-02-09T21:33:00Z" w16du:dateUtc="2026-02-10T02:33:00Z" w:id="611">
        <w:r w:rsidR="009E5293">
          <w:rPr>
            <w:rFonts w:ascii="Arial" w:hAnsi="Arial" w:cs="Arial"/>
            <w:color w:val="000000"/>
            <w:sz w:val="28"/>
            <w:szCs w:val="28"/>
          </w:rPr>
          <w:t>l</w:t>
        </w:r>
      </w:ins>
      <w:del w:author="Amanda Heckman" w:date="2026-02-09T21:33:00Z" w16du:dateUtc="2026-02-10T02:33:00Z" w:id="612">
        <w:r w:rsidRPr="003D5926" w:rsidDel="009E5293">
          <w:rPr>
            <w:rFonts w:ascii="Arial" w:hAnsi="Arial" w:cs="Arial"/>
            <w:color w:val="000000"/>
            <w:sz w:val="28"/>
            <w:szCs w:val="28"/>
          </w:rPr>
          <w:delText>L</w:delText>
        </w:r>
      </w:del>
      <w:r w:rsidRPr="003D5926">
        <w:rPr>
          <w:rFonts w:ascii="Arial" w:hAnsi="Arial" w:cs="Arial"/>
          <w:color w:val="000000"/>
          <w:sz w:val="28"/>
          <w:szCs w:val="28"/>
        </w:rPr>
        <w:t>idar sensors in 2020…</w:t>
      </w:r>
      <w:commentRangeEnd w:id="610"/>
      <w:r w:rsidRPr="003D5926">
        <w:rPr>
          <w:rStyle w:val="CommentReference"/>
          <w:rFonts w:ascii="Arial" w:hAnsi="Arial" w:cs="Arial"/>
          <w:color w:val="000000"/>
          <w:sz w:val="28"/>
          <w:szCs w:val="28"/>
        </w:rPr>
        <w:commentReference w:id="610"/>
      </w:r>
    </w:p>
    <w:p w:rsidR="003D5926" w:rsidP="003D5926" w:rsidRDefault="003D5926" w14:paraId="70F0C328" w14:textId="77777777">
      <w:pPr>
        <w:pStyle w:val="font-claude-response-body"/>
        <w:rPr>
          <w:rFonts w:ascii="Arial" w:hAnsi="Arial" w:cs="Arial"/>
          <w:color w:val="000000"/>
          <w:sz w:val="28"/>
          <w:szCs w:val="28"/>
        </w:rPr>
      </w:pPr>
      <w:r w:rsidRPr="003D5926">
        <w:rPr>
          <w:rFonts w:ascii="Arial" w:hAnsi="Arial" w:cs="Arial"/>
          <w:color w:val="000000"/>
          <w:sz w:val="28"/>
          <w:szCs w:val="28"/>
        </w:rPr>
        <w:t xml:space="preserve">And its stock rose 9,000% in one year! </w:t>
      </w:r>
    </w:p>
    <w:p w:rsidRPr="003D5926" w:rsidR="003D5926" w:rsidP="003D5926" w:rsidRDefault="003D5926" w14:paraId="55E5F831" w14:textId="3C879E33">
      <w:pPr>
        <w:pStyle w:val="font-claude-response-body"/>
        <w:rPr>
          <w:rFonts w:ascii="Arial" w:hAnsi="Arial" w:cs="Arial"/>
          <w:color w:val="000000"/>
          <w:sz w:val="28"/>
          <w:szCs w:val="28"/>
        </w:rPr>
      </w:pPr>
      <w:r>
        <w:rPr>
          <w:rFonts w:ascii="Arial" w:hAnsi="Arial" w:cs="Arial"/>
          <w:color w:val="000000"/>
          <w:sz w:val="28"/>
          <w:szCs w:val="28"/>
        </w:rPr>
        <w:t>That’s enough to send $10,000 to more than $900,000</w:t>
      </w:r>
      <w:del w:author="Amanda Heckman" w:date="2026-02-09T21:32:00Z" w16du:dateUtc="2026-02-10T02:32:00Z" w:id="613">
        <w:r w:rsidDel="00415814">
          <w:rPr>
            <w:rFonts w:ascii="Arial" w:hAnsi="Arial" w:cs="Arial"/>
            <w:color w:val="000000"/>
            <w:sz w:val="28"/>
            <w:szCs w:val="28"/>
          </w:rPr>
          <w:delText xml:space="preserve"> dollars</w:delText>
        </w:r>
      </w:del>
      <w:r>
        <w:rPr>
          <w:rFonts w:ascii="Arial" w:hAnsi="Arial" w:cs="Arial"/>
          <w:color w:val="000000"/>
          <w:sz w:val="28"/>
          <w:szCs w:val="28"/>
        </w:rPr>
        <w:t xml:space="preserve">! </w:t>
      </w:r>
      <w:r w:rsidRPr="003D5926">
        <w:rPr>
          <w:rFonts w:ascii="Arial" w:hAnsi="Arial" w:cs="Arial"/>
          <w:color w:val="000000"/>
          <w:sz w:val="28"/>
          <w:szCs w:val="28"/>
        </w:rPr>
        <w:br/>
      </w:r>
      <w:r w:rsidRPr="003D5926">
        <w:rPr>
          <w:rFonts w:ascii="Arial" w:hAnsi="Arial" w:cs="Arial"/>
          <w:color w:val="000000"/>
          <w:sz w:val="28"/>
          <w:szCs w:val="28"/>
        </w:rPr>
        <w:br/>
      </w:r>
      <w:r w:rsidRPr="003D5926">
        <w:rPr>
          <w:rFonts w:ascii="Arial" w:hAnsi="Arial" w:cs="Arial"/>
          <w:noProof/>
          <w:color w:val="000000"/>
          <w:sz w:val="28"/>
          <w:szCs w:val="28"/>
        </w:rPr>
        <w:drawing>
          <wp:inline distT="0" distB="0" distL="0" distR="0" wp14:anchorId="56A2BCD3" wp14:editId="3C32D0C8">
            <wp:extent cx="5943600" cy="2794635"/>
            <wp:effectExtent l="0" t="0" r="0" b="0"/>
            <wp:docPr id="903645468" name="Picture 1" descr="A graph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645468" name="Picture 1" descr="A graph on a white background&#10;&#10;AI-generated content may be incorrect."/>
                    <pic:cNvPicPr/>
                  </pic:nvPicPr>
                  <pic:blipFill>
                    <a:blip r:embed="rId18"/>
                    <a:stretch>
                      <a:fillRect/>
                    </a:stretch>
                  </pic:blipFill>
                  <pic:spPr>
                    <a:xfrm>
                      <a:off x="0" y="0"/>
                      <a:ext cx="5943600" cy="2794635"/>
                    </a:xfrm>
                    <a:prstGeom prst="rect">
                      <a:avLst/>
                    </a:prstGeom>
                  </pic:spPr>
                </pic:pic>
              </a:graphicData>
            </a:graphic>
          </wp:inline>
        </w:drawing>
      </w:r>
      <w:r w:rsidRPr="003D5926">
        <w:rPr>
          <w:rFonts w:ascii="Arial" w:hAnsi="Arial" w:cs="Arial"/>
          <w:color w:val="000000"/>
          <w:sz w:val="28"/>
          <w:szCs w:val="28"/>
        </w:rPr>
        <w:br/>
      </w:r>
    </w:p>
    <w:p w:rsidRPr="003D5926" w:rsidR="0062364D" w:rsidP="00FD23C1" w:rsidRDefault="003D5926" w14:paraId="1FEA93F5" w14:textId="5E8C6624">
      <w:pPr>
        <w:pStyle w:val="font-claude-response-body"/>
        <w:rPr>
          <w:rFonts w:ascii="Arial" w:hAnsi="Arial" w:cs="Arial"/>
          <w:color w:val="000000"/>
          <w:sz w:val="28"/>
          <w:szCs w:val="28"/>
        </w:rPr>
      </w:pPr>
      <w:r w:rsidRPr="003D5926">
        <w:rPr>
          <w:rFonts w:ascii="Arial" w:hAnsi="Arial" w:cs="Arial"/>
          <w:color w:val="000000"/>
          <w:sz w:val="28"/>
          <w:szCs w:val="28"/>
        </w:rPr>
        <w:t>And it</w:t>
      </w:r>
      <w:r w:rsidRPr="003D5926" w:rsidR="0062364D">
        <w:rPr>
          <w:rFonts w:ascii="Arial" w:hAnsi="Arial" w:cs="Arial"/>
          <w:color w:val="000000"/>
          <w:sz w:val="28"/>
          <w:szCs w:val="28"/>
        </w:rPr>
        <w:t xml:space="preserve"> just happened with Nvidia. </w:t>
      </w:r>
    </w:p>
    <w:p w:rsidRPr="00FD23C1" w:rsidR="0062364D" w:rsidP="0062364D" w:rsidRDefault="0062364D" w14:paraId="7E1FED65" w14:textId="57CE2E0A">
      <w:pPr>
        <w:pStyle w:val="font-claude-response-body"/>
        <w:rPr>
          <w:rFonts w:ascii="Arial" w:hAnsi="Arial" w:cs="Arial"/>
          <w:color w:val="000000"/>
          <w:sz w:val="28"/>
          <w:szCs w:val="28"/>
        </w:rPr>
      </w:pPr>
      <w:commentRangeStart w:id="614"/>
      <w:r>
        <w:rPr>
          <w:rFonts w:ascii="Arial" w:hAnsi="Arial" w:cs="Arial"/>
          <w:color w:val="000000"/>
          <w:sz w:val="28"/>
          <w:szCs w:val="28"/>
        </w:rPr>
        <w:t xml:space="preserve">Back in 2024… </w:t>
      </w:r>
      <w:r w:rsidRPr="00FD23C1">
        <w:rPr>
          <w:rFonts w:ascii="Arial" w:hAnsi="Arial" w:cs="Arial"/>
          <w:color w:val="000000"/>
          <w:sz w:val="28"/>
          <w:szCs w:val="28"/>
        </w:rPr>
        <w:t xml:space="preserve">Nvidia revealed </w:t>
      </w:r>
      <w:del w:author="Amanda Heckman" w:date="2026-02-09T21:34:00Z" w16du:dateUtc="2026-02-10T02:34:00Z" w:id="615">
        <w:r w:rsidRPr="00FD23C1" w:rsidDel="00A65736">
          <w:rPr>
            <w:rFonts w:ascii="Arial" w:hAnsi="Arial" w:cs="Arial"/>
            <w:color w:val="000000"/>
            <w:sz w:val="28"/>
            <w:szCs w:val="28"/>
          </w:rPr>
          <w:delText xml:space="preserve">they </w:delText>
        </w:r>
      </w:del>
      <w:ins w:author="Amanda Heckman" w:date="2026-02-09T21:34:00Z" w16du:dateUtc="2026-02-10T02:34:00Z" w:id="616">
        <w:r w:rsidR="00A65736">
          <w:rPr>
            <w:rFonts w:ascii="Arial" w:hAnsi="Arial" w:cs="Arial"/>
            <w:color w:val="000000"/>
            <w:sz w:val="28"/>
            <w:szCs w:val="28"/>
          </w:rPr>
          <w:t>it</w:t>
        </w:r>
        <w:r w:rsidRPr="00FD23C1" w:rsidR="00A65736">
          <w:rPr>
            <w:rFonts w:ascii="Arial" w:hAnsi="Arial" w:cs="Arial"/>
            <w:color w:val="000000"/>
            <w:sz w:val="28"/>
            <w:szCs w:val="28"/>
          </w:rPr>
          <w:t xml:space="preserve"> </w:t>
        </w:r>
      </w:ins>
      <w:r>
        <w:rPr>
          <w:rFonts w:ascii="Arial" w:hAnsi="Arial" w:cs="Arial"/>
          <w:color w:val="000000"/>
          <w:sz w:val="28"/>
          <w:szCs w:val="28"/>
        </w:rPr>
        <w:t xml:space="preserve">bought just $8 million </w:t>
      </w:r>
      <w:del w:author="Amanda Heckman" w:date="2026-02-09T21:34:00Z" w16du:dateUtc="2026-02-10T02:34:00Z" w:id="617">
        <w:r w:rsidDel="00A65736">
          <w:rPr>
            <w:rFonts w:ascii="Arial" w:hAnsi="Arial" w:cs="Arial"/>
            <w:color w:val="000000"/>
            <w:sz w:val="28"/>
            <w:szCs w:val="28"/>
          </w:rPr>
          <w:delText xml:space="preserve">dollars’ </w:delText>
        </w:r>
      </w:del>
      <w:r>
        <w:rPr>
          <w:rFonts w:ascii="Arial" w:hAnsi="Arial" w:cs="Arial"/>
          <w:color w:val="000000"/>
          <w:sz w:val="28"/>
          <w:szCs w:val="28"/>
        </w:rPr>
        <w:t>worth of shares in</w:t>
      </w:r>
      <w:r w:rsidRPr="00FD23C1">
        <w:rPr>
          <w:rFonts w:ascii="Arial" w:hAnsi="Arial" w:cs="Arial"/>
          <w:color w:val="000000"/>
          <w:sz w:val="28"/>
          <w:szCs w:val="28"/>
        </w:rPr>
        <w:t xml:space="preserve"> </w:t>
      </w:r>
      <w:ins w:author="Amanda Heckman" w:date="2026-02-09T21:34:00Z" w16du:dateUtc="2026-02-10T02:34:00Z" w:id="618">
        <w:r w:rsidR="00A65736">
          <w:rPr>
            <w:rFonts w:ascii="Arial" w:hAnsi="Arial" w:cs="Arial"/>
            <w:color w:val="000000"/>
            <w:sz w:val="28"/>
            <w:szCs w:val="28"/>
          </w:rPr>
          <w:t xml:space="preserve">a </w:t>
        </w:r>
      </w:ins>
      <w:r w:rsidRPr="00FD23C1">
        <w:rPr>
          <w:rFonts w:ascii="Arial" w:hAnsi="Arial" w:cs="Arial"/>
          <w:color w:val="000000"/>
          <w:sz w:val="28"/>
          <w:szCs w:val="28"/>
        </w:rPr>
        <w:t xml:space="preserve">small voice-AI company </w:t>
      </w:r>
      <w:ins w:author="Amanda Heckman" w:date="2026-02-09T21:34:00Z" w16du:dateUtc="2026-02-10T02:34:00Z" w:id="619">
        <w:r w:rsidR="00A65736">
          <w:rPr>
            <w:rFonts w:ascii="Arial" w:hAnsi="Arial" w:cs="Arial"/>
            <w:color w:val="000000"/>
            <w:sz w:val="28"/>
            <w:szCs w:val="28"/>
          </w:rPr>
          <w:t xml:space="preserve">called </w:t>
        </w:r>
      </w:ins>
      <w:del w:author="Amanda Heckman" w:date="2026-02-09T21:34:00Z" w16du:dateUtc="2026-02-10T02:34:00Z" w:id="620">
        <w:r w:rsidRPr="00FD23C1" w:rsidDel="00A65736">
          <w:rPr>
            <w:rFonts w:ascii="Arial" w:hAnsi="Arial" w:cs="Arial"/>
            <w:color w:val="000000"/>
            <w:sz w:val="28"/>
            <w:szCs w:val="28"/>
          </w:rPr>
          <w:delText xml:space="preserve">called </w:delText>
        </w:r>
      </w:del>
      <w:r w:rsidRPr="00FD23C1">
        <w:rPr>
          <w:rFonts w:ascii="Arial" w:hAnsi="Arial" w:cs="Arial"/>
          <w:color w:val="000000"/>
          <w:sz w:val="28"/>
          <w:szCs w:val="28"/>
        </w:rPr>
        <w:t>SoundHound</w:t>
      </w:r>
      <w:r>
        <w:rPr>
          <w:rFonts w:ascii="Arial" w:hAnsi="Arial" w:cs="Arial"/>
          <w:color w:val="000000"/>
          <w:sz w:val="28"/>
          <w:szCs w:val="28"/>
        </w:rPr>
        <w:t xml:space="preserve">. </w:t>
      </w:r>
      <w:commentRangeEnd w:id="614"/>
      <w:r w:rsidRPr="00FD23C1" w:rsidR="00353CA8">
        <w:rPr>
          <w:rStyle w:val="CommentReference"/>
          <w:rFonts w:ascii="Arial" w:hAnsi="Arial" w:cs="Arial"/>
          <w:color w:val="000000"/>
          <w:sz w:val="28"/>
          <w:szCs w:val="28"/>
        </w:rPr>
        <w:commentReference w:id="614"/>
      </w:r>
    </w:p>
    <w:p w:rsidR="0062364D" w:rsidP="0062364D" w:rsidRDefault="0062364D" w14:paraId="332DCA79" w14:textId="0931F5AF">
      <w:pPr>
        <w:pStyle w:val="font-claude-response-body"/>
        <w:rPr>
          <w:rFonts w:ascii="Arial" w:hAnsi="Arial" w:cs="Arial"/>
          <w:color w:val="000000"/>
          <w:sz w:val="28"/>
          <w:szCs w:val="28"/>
        </w:rPr>
      </w:pPr>
      <w:r>
        <w:rPr>
          <w:rFonts w:ascii="Arial" w:hAnsi="Arial" w:cs="Arial"/>
          <w:color w:val="000000"/>
          <w:sz w:val="28"/>
          <w:szCs w:val="28"/>
        </w:rPr>
        <w:t xml:space="preserve">After that… </w:t>
      </w:r>
    </w:p>
    <w:p w:rsidRPr="00FD23C1" w:rsidR="0062364D" w:rsidP="0062364D" w:rsidRDefault="0062364D" w14:paraId="29E342CA" w14:textId="3277A626">
      <w:pPr>
        <w:pStyle w:val="font-claude-response-body"/>
        <w:rPr>
          <w:rFonts w:ascii="Arial" w:hAnsi="Arial" w:cs="Arial"/>
          <w:color w:val="000000"/>
          <w:sz w:val="28"/>
          <w:szCs w:val="28"/>
        </w:rPr>
      </w:pPr>
      <w:r w:rsidRPr="00FD23C1">
        <w:rPr>
          <w:rFonts w:ascii="Arial" w:hAnsi="Arial" w:cs="Arial"/>
          <w:color w:val="000000"/>
          <w:sz w:val="28"/>
          <w:szCs w:val="28"/>
        </w:rPr>
        <w:t>The stock went parabolic.</w:t>
      </w:r>
    </w:p>
    <w:p w:rsidR="006146BD" w:rsidP="0062364D" w:rsidRDefault="0062364D" w14:paraId="6929E2C9" w14:textId="77777777">
      <w:pPr>
        <w:pStyle w:val="font-claude-response-body"/>
        <w:rPr>
          <w:rFonts w:ascii="Arial" w:hAnsi="Arial" w:cs="Arial"/>
          <w:color w:val="000000"/>
          <w:sz w:val="28"/>
          <w:szCs w:val="28"/>
        </w:rPr>
      </w:pPr>
      <w:commentRangeStart w:id="621"/>
      <w:r w:rsidRPr="00FD23C1">
        <w:rPr>
          <w:rFonts w:ascii="Arial" w:hAnsi="Arial" w:cs="Arial"/>
          <w:color w:val="000000"/>
          <w:sz w:val="28"/>
          <w:szCs w:val="28"/>
        </w:rPr>
        <w:t xml:space="preserve">It </w:t>
      </w:r>
      <w:r>
        <w:rPr>
          <w:rFonts w:ascii="Arial" w:hAnsi="Arial" w:cs="Arial"/>
          <w:color w:val="000000"/>
          <w:sz w:val="28"/>
          <w:szCs w:val="28"/>
        </w:rPr>
        <w:t xml:space="preserve">went </w:t>
      </w:r>
      <w:r w:rsidR="006146BD">
        <w:rPr>
          <w:rFonts w:ascii="Arial" w:hAnsi="Arial" w:cs="Arial"/>
          <w:color w:val="000000"/>
          <w:sz w:val="28"/>
          <w:szCs w:val="28"/>
        </w:rPr>
        <w:t xml:space="preserve">up 1,940% in just two years. </w:t>
      </w:r>
      <w:commentRangeEnd w:id="621"/>
      <w:r w:rsidR="006146BD">
        <w:rPr>
          <w:rStyle w:val="CommentReference"/>
          <w:rFonts w:ascii="Arial" w:hAnsi="Arial" w:cs="Arial"/>
          <w:color w:val="000000"/>
          <w:sz w:val="28"/>
          <w:szCs w:val="28"/>
        </w:rPr>
        <w:commentReference w:id="621"/>
      </w:r>
    </w:p>
    <w:p w:rsidRPr="00FD23C1" w:rsidR="0062364D" w:rsidP="0062364D" w:rsidRDefault="0062364D" w14:paraId="65DA8B9E" w14:textId="0FE47746">
      <w:pPr>
        <w:pStyle w:val="font-claude-response-body"/>
        <w:rPr>
          <w:rFonts w:ascii="Arial" w:hAnsi="Arial" w:cs="Arial"/>
          <w:color w:val="000000"/>
          <w:sz w:val="28"/>
          <w:szCs w:val="28"/>
        </w:rPr>
      </w:pPr>
      <w:r w:rsidRPr="00FD23C1">
        <w:rPr>
          <w:rFonts w:ascii="Arial" w:hAnsi="Arial" w:cs="Arial"/>
          <w:color w:val="000000"/>
          <w:sz w:val="28"/>
          <w:szCs w:val="28"/>
        </w:rPr>
        <w:t>Investors who got in early turned every $1</w:t>
      </w:r>
      <w:r>
        <w:rPr>
          <w:rFonts w:ascii="Arial" w:hAnsi="Arial" w:cs="Arial"/>
          <w:color w:val="000000"/>
          <w:sz w:val="28"/>
          <w:szCs w:val="28"/>
        </w:rPr>
        <w:t>0</w:t>
      </w:r>
      <w:r w:rsidRPr="00FD23C1">
        <w:rPr>
          <w:rFonts w:ascii="Arial" w:hAnsi="Arial" w:cs="Arial"/>
          <w:color w:val="000000"/>
          <w:sz w:val="28"/>
          <w:szCs w:val="28"/>
        </w:rPr>
        <w:t xml:space="preserve">,000 into </w:t>
      </w:r>
      <w:r w:rsidR="006146BD">
        <w:rPr>
          <w:rFonts w:ascii="Arial" w:hAnsi="Arial" w:cs="Arial"/>
          <w:color w:val="000000"/>
          <w:sz w:val="28"/>
          <w:szCs w:val="28"/>
        </w:rPr>
        <w:t xml:space="preserve">over </w:t>
      </w:r>
      <w:r w:rsidRPr="00FD23C1">
        <w:rPr>
          <w:rFonts w:ascii="Arial" w:hAnsi="Arial" w:cs="Arial"/>
          <w:color w:val="000000"/>
          <w:sz w:val="28"/>
          <w:szCs w:val="28"/>
        </w:rPr>
        <w:t>$</w:t>
      </w:r>
      <w:r w:rsidR="006146BD">
        <w:rPr>
          <w:rFonts w:ascii="Arial" w:hAnsi="Arial" w:cs="Arial"/>
          <w:color w:val="000000"/>
          <w:sz w:val="28"/>
          <w:szCs w:val="28"/>
        </w:rPr>
        <w:t>200</w:t>
      </w:r>
      <w:r>
        <w:rPr>
          <w:rFonts w:ascii="Arial" w:hAnsi="Arial" w:cs="Arial"/>
          <w:color w:val="000000"/>
          <w:sz w:val="28"/>
          <w:szCs w:val="28"/>
        </w:rPr>
        <w:t>,000</w:t>
      </w:r>
      <w:del w:author="Amanda Heckman" w:date="2026-02-09T21:32:00Z" w16du:dateUtc="2026-02-10T02:32:00Z" w:id="622">
        <w:r w:rsidDel="005B6EA5">
          <w:rPr>
            <w:rFonts w:ascii="Arial" w:hAnsi="Arial" w:cs="Arial"/>
            <w:color w:val="000000"/>
            <w:sz w:val="28"/>
            <w:szCs w:val="28"/>
          </w:rPr>
          <w:delText xml:space="preserve"> dollars</w:delText>
        </w:r>
      </w:del>
      <w:r>
        <w:rPr>
          <w:rFonts w:ascii="Arial" w:hAnsi="Arial" w:cs="Arial"/>
          <w:color w:val="000000"/>
          <w:sz w:val="28"/>
          <w:szCs w:val="28"/>
        </w:rPr>
        <w:t xml:space="preserve">! </w:t>
      </w:r>
      <w:commentRangeEnd w:id="607"/>
      <w:r w:rsidRPr="00FD23C1" w:rsidR="004E0AF8">
        <w:rPr>
          <w:rStyle w:val="CommentReference"/>
          <w:rFonts w:ascii="Arial" w:hAnsi="Arial" w:cs="Arial"/>
          <w:color w:val="000000"/>
          <w:sz w:val="28"/>
          <w:szCs w:val="28"/>
        </w:rPr>
        <w:commentReference w:id="607"/>
      </w:r>
      <w:commentRangeEnd w:id="608"/>
      <w:r>
        <w:rPr>
          <w:rStyle w:val="CommentReference"/>
        </w:rPr>
        <w:commentReference w:id="608"/>
      </w:r>
    </w:p>
    <w:p w:rsidR="0062364D" w:rsidP="00FD23C1" w:rsidRDefault="0062364D" w14:paraId="1EE285CD" w14:textId="277E69A9">
      <w:pPr>
        <w:pStyle w:val="font-claude-response-body"/>
        <w:rPr>
          <w:ins w:author="Cathryn Fung" w:date="2026-01-27T14:44:00Z" w:id="623"/>
          <w:rFonts w:ascii="Arial" w:hAnsi="Arial" w:cs="Arial"/>
          <w:color w:val="000000"/>
          <w:sz w:val="28"/>
          <w:szCs w:val="28"/>
        </w:rPr>
      </w:pPr>
      <w:r>
        <w:rPr>
          <w:rFonts w:ascii="Arial" w:hAnsi="Arial" w:cs="Arial"/>
          <w:color w:val="000000"/>
          <w:sz w:val="28"/>
          <w:szCs w:val="28"/>
        </w:rPr>
        <w:t xml:space="preserve">These secret partnerships can take unknown companies… and make them soar 10X… </w:t>
      </w:r>
      <w:r w:rsidR="003D5926">
        <w:rPr>
          <w:rFonts w:ascii="Arial" w:hAnsi="Arial" w:cs="Arial"/>
          <w:color w:val="000000"/>
          <w:sz w:val="28"/>
          <w:szCs w:val="28"/>
        </w:rPr>
        <w:t>20X</w:t>
      </w:r>
      <w:r>
        <w:rPr>
          <w:rFonts w:ascii="Arial" w:hAnsi="Arial" w:cs="Arial"/>
          <w:color w:val="000000"/>
          <w:sz w:val="28"/>
          <w:szCs w:val="28"/>
        </w:rPr>
        <w:t xml:space="preserve">… </w:t>
      </w:r>
      <w:r w:rsidR="003D5926">
        <w:rPr>
          <w:rFonts w:ascii="Arial" w:hAnsi="Arial" w:cs="Arial"/>
          <w:color w:val="000000"/>
          <w:sz w:val="28"/>
          <w:szCs w:val="28"/>
        </w:rPr>
        <w:t>90</w:t>
      </w:r>
      <w:r w:rsidR="006146BD">
        <w:rPr>
          <w:rFonts w:ascii="Arial" w:hAnsi="Arial" w:cs="Arial"/>
          <w:color w:val="000000"/>
          <w:sz w:val="28"/>
          <w:szCs w:val="28"/>
        </w:rPr>
        <w:t xml:space="preserve">X… </w:t>
      </w:r>
      <w:r>
        <w:rPr>
          <w:rFonts w:ascii="Arial" w:hAnsi="Arial" w:cs="Arial"/>
          <w:color w:val="000000"/>
          <w:sz w:val="28"/>
          <w:szCs w:val="28"/>
        </w:rPr>
        <w:t xml:space="preserve">maybe more! </w:t>
      </w:r>
    </w:p>
    <w:p w:rsidR="00F45A3C" w:rsidP="00FD23C1" w:rsidRDefault="00F45A3C" w14:paraId="37A84A97" w14:textId="5B3AFCFB">
      <w:pPr>
        <w:pStyle w:val="font-claude-response-body"/>
        <w:rPr>
          <w:rFonts w:ascii="Arial" w:hAnsi="Arial" w:cs="Arial"/>
          <w:color w:val="000000"/>
          <w:sz w:val="28"/>
          <w:szCs w:val="28"/>
        </w:rPr>
      </w:pPr>
      <w:ins w:author="Cathryn Fung" w:date="2026-01-27T14:44:00Z" w:id="624">
        <w:r>
          <w:rPr>
            <w:rFonts w:ascii="Arial" w:hAnsi="Arial" w:cs="Arial"/>
            <w:color w:val="000000"/>
            <w:sz w:val="28"/>
            <w:szCs w:val="28"/>
          </w:rPr>
          <w:t xml:space="preserve">Of </w:t>
        </w:r>
        <w:commentRangeStart w:id="625"/>
        <w:r>
          <w:rPr>
            <w:rFonts w:ascii="Arial" w:hAnsi="Arial" w:cs="Arial"/>
            <w:color w:val="000000"/>
            <w:sz w:val="28"/>
            <w:szCs w:val="28"/>
          </w:rPr>
          <w:t>course</w:t>
        </w:r>
      </w:ins>
      <w:commentRangeEnd w:id="625"/>
      <w:r>
        <w:rPr>
          <w:rStyle w:val="CommentReference"/>
          <w:rFonts w:ascii="Arial" w:hAnsi="Arial" w:cs="Arial"/>
          <w:color w:val="000000"/>
          <w:sz w:val="28"/>
          <w:szCs w:val="28"/>
        </w:rPr>
        <w:commentReference w:id="625"/>
      </w:r>
      <w:ins w:author="Cathryn Fung" w:date="2026-01-27T14:44:00Z" w:id="626">
        <w:r>
          <w:rPr>
            <w:rFonts w:ascii="Arial" w:hAnsi="Arial" w:cs="Arial"/>
            <w:color w:val="000000"/>
            <w:sz w:val="28"/>
            <w:szCs w:val="28"/>
          </w:rPr>
          <w:t>, these are monster gains from incredibly rare opportunities.</w:t>
        </w:r>
      </w:ins>
      <w:ins w:author="Cathryn Fung" w:date="2026-01-27T14:48:00Z" w:id="627">
        <w:r w:rsidR="006F0E57">
          <w:rPr>
            <w:rFonts w:ascii="Arial" w:hAnsi="Arial" w:cs="Arial"/>
            <w:color w:val="000000"/>
            <w:sz w:val="28"/>
            <w:szCs w:val="28"/>
          </w:rPr>
          <w:t xml:space="preserve"> I can’t guarantee you’ll s</w:t>
        </w:r>
      </w:ins>
      <w:ins w:author="Cathryn Fung" w:date="2026-01-27T14:49:00Z" w:id="628">
        <w:r w:rsidR="006F0E57">
          <w:rPr>
            <w:rFonts w:ascii="Arial" w:hAnsi="Arial" w:cs="Arial"/>
            <w:color w:val="000000"/>
            <w:sz w:val="28"/>
            <w:szCs w:val="28"/>
          </w:rPr>
          <w:t>ee these kinds of gains.</w:t>
        </w:r>
      </w:ins>
      <w:ins w:author="Cathryn Fung" w:date="2026-01-27T14:44:00Z" w:id="629">
        <w:r>
          <w:rPr>
            <w:rFonts w:ascii="Arial" w:hAnsi="Arial" w:cs="Arial"/>
            <w:color w:val="000000"/>
            <w:sz w:val="28"/>
            <w:szCs w:val="28"/>
          </w:rPr>
          <w:t xml:space="preserve"> </w:t>
        </w:r>
      </w:ins>
      <w:ins w:author="Cathryn Fung" w:date="2026-01-27T14:45:00Z" w:id="630">
        <w:r>
          <w:rPr>
            <w:rFonts w:ascii="Arial" w:hAnsi="Arial" w:cs="Arial"/>
            <w:color w:val="000000"/>
            <w:sz w:val="28"/>
            <w:szCs w:val="28"/>
          </w:rPr>
          <w:t xml:space="preserve">All investing carries risk, so don’t invest more than you can afford to lose. </w:t>
        </w:r>
      </w:ins>
    </w:p>
    <w:p w:rsidR="00EA19DF" w:rsidP="00FD23C1" w:rsidRDefault="00427647" w14:paraId="3294EAEA" w14:textId="77777777">
      <w:pPr>
        <w:pStyle w:val="font-claude-response-body"/>
        <w:rPr>
          <w:ins w:author="Nick Andrus" w:date="2026-01-27T15:39:00Z" w:id="631"/>
          <w:rFonts w:ascii="Arial" w:hAnsi="Arial" w:cs="Arial"/>
          <w:color w:val="000000"/>
          <w:sz w:val="28"/>
          <w:szCs w:val="28"/>
        </w:rPr>
      </w:pPr>
      <w:del w:author="Cathryn Fung" w:date="2026-01-27T14:45:00Z" w:id="632">
        <w:r w:rsidDel="00F45A3C">
          <w:rPr>
            <w:rFonts w:ascii="Arial" w:hAnsi="Arial" w:cs="Arial"/>
            <w:color w:val="000000"/>
            <w:sz w:val="28"/>
            <w:szCs w:val="28"/>
          </w:rPr>
          <w:delText>Which brings me</w:delText>
        </w:r>
      </w:del>
      <w:ins w:author="Cathryn Fung" w:date="2026-01-27T14:45:00Z" w:id="633">
        <w:r w:rsidR="00F45A3C">
          <w:rPr>
            <w:rFonts w:ascii="Arial" w:hAnsi="Arial" w:cs="Arial"/>
            <w:color w:val="000000"/>
            <w:sz w:val="28"/>
            <w:szCs w:val="28"/>
          </w:rPr>
          <w:t xml:space="preserve">But I </w:t>
        </w:r>
      </w:ins>
      <w:ins w:author="Nick Andrus" w:date="2026-01-27T15:38:00Z" w:id="634">
        <w:r w:rsidR="00EA19DF">
          <w:rPr>
            <w:rFonts w:ascii="Arial" w:hAnsi="Arial" w:cs="Arial"/>
            <w:color w:val="000000"/>
            <w:sz w:val="28"/>
            <w:szCs w:val="28"/>
          </w:rPr>
          <w:t xml:space="preserve">believe with the upcoming OpenAI IPO… we have another rare </w:t>
        </w:r>
      </w:ins>
      <w:ins w:author="Nick Andrus" w:date="2026-01-27T15:39:00Z" w:id="635">
        <w:r w:rsidR="00EA19DF">
          <w:rPr>
            <w:rFonts w:ascii="Arial" w:hAnsi="Arial" w:cs="Arial"/>
            <w:color w:val="000000"/>
            <w:sz w:val="28"/>
            <w:szCs w:val="28"/>
          </w:rPr>
          <w:t xml:space="preserve">opportunity. </w:t>
        </w:r>
      </w:ins>
    </w:p>
    <w:p w:rsidR="00EA19DF" w:rsidP="00FD23C1" w:rsidRDefault="00EA19DF" w14:paraId="254947A6" w14:textId="4EDBF8F7">
      <w:pPr>
        <w:pStyle w:val="font-claude-response-body"/>
        <w:rPr>
          <w:ins w:author="Nick Andrus" w:date="2026-01-27T15:40:00Z" w:id="636"/>
          <w:rFonts w:ascii="Arial" w:hAnsi="Arial" w:cs="Arial"/>
          <w:color w:val="000000"/>
          <w:sz w:val="28"/>
          <w:szCs w:val="28"/>
        </w:rPr>
      </w:pPr>
      <w:ins w:author="Nick Andrus" w:date="2026-01-27T15:39:00Z" w:id="637">
        <w:r>
          <w:rPr>
            <w:rFonts w:ascii="Arial" w:hAnsi="Arial" w:cs="Arial"/>
            <w:color w:val="000000"/>
            <w:sz w:val="28"/>
            <w:szCs w:val="28"/>
          </w:rPr>
          <w:t xml:space="preserve">The kind that </w:t>
        </w:r>
      </w:ins>
      <w:ins w:author="Nick Andrus" w:date="2026-01-28T09:17:00Z" w:id="638">
        <w:r w:rsidR="008E1136">
          <w:rPr>
            <w:rFonts w:ascii="Arial" w:hAnsi="Arial" w:cs="Arial"/>
            <w:color w:val="000000"/>
            <w:sz w:val="28"/>
            <w:szCs w:val="28"/>
          </w:rPr>
          <w:t>doesn’t</w:t>
        </w:r>
      </w:ins>
      <w:ins w:author="Nick Andrus" w:date="2026-01-27T15:39:00Z" w:id="639">
        <w:r>
          <w:rPr>
            <w:rFonts w:ascii="Arial" w:hAnsi="Arial" w:cs="Arial"/>
            <w:color w:val="000000"/>
            <w:sz w:val="28"/>
            <w:szCs w:val="28"/>
          </w:rPr>
          <w:t xml:space="preserve"> come around very often… maybe on</w:t>
        </w:r>
      </w:ins>
      <w:ins w:author="Nick Andrus" w:date="2026-01-27T15:40:00Z" w:id="640">
        <w:r>
          <w:rPr>
            <w:rFonts w:ascii="Arial" w:hAnsi="Arial" w:cs="Arial"/>
            <w:color w:val="000000"/>
            <w:sz w:val="28"/>
            <w:szCs w:val="28"/>
          </w:rPr>
          <w:t xml:space="preserve">ce in a lifetime… </w:t>
        </w:r>
      </w:ins>
    </w:p>
    <w:p w:rsidR="0062364D" w:rsidP="00FD23C1" w:rsidRDefault="00EA19DF" w14:paraId="14BD71D8" w14:textId="03A5D60A">
      <w:pPr>
        <w:pStyle w:val="font-claude-response-body"/>
        <w:rPr>
          <w:rFonts w:ascii="Arial" w:hAnsi="Arial" w:cs="Arial"/>
          <w:color w:val="000000"/>
          <w:sz w:val="28"/>
          <w:szCs w:val="28"/>
        </w:rPr>
      </w:pPr>
      <w:ins w:author="Nick Andrus" w:date="2026-01-27T15:39:00Z" w:id="641">
        <w:r>
          <w:rPr>
            <w:rFonts w:ascii="Arial" w:hAnsi="Arial" w:cs="Arial"/>
            <w:color w:val="000000"/>
            <w:sz w:val="28"/>
            <w:szCs w:val="28"/>
          </w:rPr>
          <w:t xml:space="preserve">And… I </w:t>
        </w:r>
      </w:ins>
      <w:ins w:author="Cathryn Fung" w:date="2026-01-27T14:45:00Z" w:id="642">
        <w:r w:rsidR="00F45A3C">
          <w:rPr>
            <w:rFonts w:ascii="Arial" w:hAnsi="Arial" w:cs="Arial"/>
            <w:color w:val="000000"/>
            <w:sz w:val="28"/>
            <w:szCs w:val="28"/>
          </w:rPr>
          <w:t xml:space="preserve">haven’t talked about </w:t>
        </w:r>
        <w:del w:author="Nick Andrus" w:date="2026-01-27T15:38:00Z" w:id="643">
          <w:r w:rsidDel="00EA19DF" w:rsidR="00F45A3C">
            <w:rPr>
              <w:rFonts w:ascii="Arial" w:hAnsi="Arial" w:cs="Arial"/>
              <w:color w:val="000000"/>
              <w:sz w:val="28"/>
              <w:szCs w:val="28"/>
            </w:rPr>
            <w:delText>the</w:delText>
          </w:r>
        </w:del>
      </w:ins>
      <w:del w:author="Nick Andrus" w:date="2026-01-27T15:38:00Z" w:id="644">
        <w:r w:rsidDel="00EA19DF" w:rsidR="00427647">
          <w:rPr>
            <w:rFonts w:ascii="Arial" w:hAnsi="Arial" w:cs="Arial"/>
            <w:color w:val="000000"/>
            <w:sz w:val="28"/>
            <w:szCs w:val="28"/>
          </w:rPr>
          <w:delText xml:space="preserve"> </w:delText>
        </w:r>
      </w:del>
      <w:del w:author="Cathryn Fung" w:date="2026-01-27T14:45:00Z" w:id="645">
        <w:r w:rsidDel="00F45A3C" w:rsidR="00427647">
          <w:rPr>
            <w:rFonts w:ascii="Arial" w:hAnsi="Arial" w:cs="Arial"/>
            <w:color w:val="000000"/>
            <w:sz w:val="28"/>
            <w:szCs w:val="28"/>
          </w:rPr>
          <w:delText xml:space="preserve">to </w:delText>
        </w:r>
      </w:del>
      <w:r w:rsidR="00427647">
        <w:rPr>
          <w:rFonts w:ascii="Arial" w:hAnsi="Arial" w:cs="Arial"/>
          <w:color w:val="000000"/>
          <w:sz w:val="28"/>
          <w:szCs w:val="28"/>
        </w:rPr>
        <w:t xml:space="preserve">the most exciting news of all. </w:t>
      </w:r>
    </w:p>
    <w:p w:rsidR="00427647" w:rsidP="00FD23C1" w:rsidRDefault="00427647" w14:paraId="3D6D8CC6" w14:textId="75EFD297">
      <w:pPr>
        <w:pStyle w:val="font-claude-response-body"/>
        <w:rPr>
          <w:rFonts w:ascii="Arial" w:hAnsi="Arial" w:cs="Arial"/>
          <w:color w:val="000000"/>
          <w:sz w:val="28"/>
          <w:szCs w:val="28"/>
        </w:rPr>
      </w:pPr>
      <w:r>
        <w:rPr>
          <w:rFonts w:ascii="Arial" w:hAnsi="Arial" w:cs="Arial"/>
          <w:color w:val="000000"/>
          <w:sz w:val="28"/>
          <w:szCs w:val="28"/>
        </w:rPr>
        <w:t>You see…</w:t>
      </w:r>
    </w:p>
    <w:p w:rsidR="00353CA8" w:rsidP="00FD23C1" w:rsidRDefault="00353CA8" w14:paraId="20381F55" w14:textId="2E8EDFFB">
      <w:pPr>
        <w:pStyle w:val="font-claude-response-body"/>
        <w:rPr>
          <w:rFonts w:ascii="Arial" w:hAnsi="Arial" w:cs="Arial"/>
          <w:color w:val="000000"/>
          <w:sz w:val="28"/>
          <w:szCs w:val="28"/>
        </w:rPr>
      </w:pPr>
      <w:commentRangeStart w:id="646"/>
      <w:r w:rsidRPr="00353CA8">
        <w:rPr>
          <w:rFonts w:ascii="Arial" w:hAnsi="Arial" w:cs="Arial"/>
          <w:color w:val="000000"/>
          <w:sz w:val="28"/>
          <w:szCs w:val="28"/>
        </w:rPr>
        <w:t xml:space="preserve">OpenAI </w:t>
      </w:r>
      <w:r>
        <w:rPr>
          <w:rFonts w:ascii="Arial" w:hAnsi="Arial" w:cs="Arial"/>
          <w:color w:val="000000"/>
          <w:sz w:val="28"/>
          <w:szCs w:val="28"/>
        </w:rPr>
        <w:t xml:space="preserve">just </w:t>
      </w:r>
      <w:r w:rsidRPr="00353CA8">
        <w:rPr>
          <w:rFonts w:ascii="Arial" w:hAnsi="Arial" w:cs="Arial"/>
          <w:color w:val="000000"/>
          <w:sz w:val="28"/>
          <w:szCs w:val="28"/>
        </w:rPr>
        <w:t xml:space="preserve">invested $350 million of </w:t>
      </w:r>
      <w:del w:author="Amanda Heckman" w:date="2026-02-09T21:34:00Z" w16du:dateUtc="2026-02-10T02:34:00Z" w:id="647">
        <w:r w:rsidRPr="00353CA8" w:rsidDel="00EF6492">
          <w:rPr>
            <w:rFonts w:ascii="Arial" w:hAnsi="Arial" w:cs="Arial"/>
            <w:color w:val="000000"/>
            <w:sz w:val="28"/>
            <w:szCs w:val="28"/>
          </w:rPr>
          <w:delText xml:space="preserve">their </w:delText>
        </w:r>
      </w:del>
      <w:ins w:author="Amanda Heckman" w:date="2026-02-09T21:34:00Z" w16du:dateUtc="2026-02-10T02:34:00Z" w:id="648">
        <w:r w:rsidR="00EF6492">
          <w:rPr>
            <w:rFonts w:ascii="Arial" w:hAnsi="Arial" w:cs="Arial"/>
            <w:color w:val="000000"/>
            <w:sz w:val="28"/>
            <w:szCs w:val="28"/>
          </w:rPr>
          <w:t>its</w:t>
        </w:r>
        <w:r w:rsidRPr="00353CA8" w:rsidR="00EF6492">
          <w:rPr>
            <w:rFonts w:ascii="Arial" w:hAnsi="Arial" w:cs="Arial"/>
            <w:color w:val="000000"/>
            <w:sz w:val="28"/>
            <w:szCs w:val="28"/>
          </w:rPr>
          <w:t xml:space="preserve"> </w:t>
        </w:r>
      </w:ins>
      <w:r w:rsidRPr="00353CA8">
        <w:rPr>
          <w:rFonts w:ascii="Arial" w:hAnsi="Arial" w:cs="Arial"/>
          <w:color w:val="000000"/>
          <w:sz w:val="28"/>
          <w:szCs w:val="28"/>
        </w:rPr>
        <w:t xml:space="preserve">own money into this company's stock. </w:t>
      </w:r>
      <w:commentRangeEnd w:id="646"/>
      <w:r w:rsidR="006146BD">
        <w:rPr>
          <w:rStyle w:val="CommentReference"/>
          <w:rFonts w:ascii="Arial" w:hAnsi="Arial" w:cs="Arial"/>
          <w:color w:val="000000"/>
          <w:sz w:val="28"/>
          <w:szCs w:val="28"/>
        </w:rPr>
        <w:commentReference w:id="646"/>
      </w:r>
    </w:p>
    <w:p w:rsidR="006146BD" w:rsidP="00FD23C1" w:rsidRDefault="00353CA8" w14:paraId="028C11BF" w14:textId="33627359">
      <w:pPr>
        <w:pStyle w:val="font-claude-response-body"/>
        <w:rPr>
          <w:rFonts w:ascii="Arial" w:hAnsi="Arial" w:cs="Arial"/>
          <w:color w:val="000000"/>
          <w:sz w:val="28"/>
          <w:szCs w:val="28"/>
        </w:rPr>
      </w:pPr>
      <w:r w:rsidRPr="00353CA8">
        <w:rPr>
          <w:rFonts w:ascii="Arial" w:hAnsi="Arial" w:cs="Arial"/>
          <w:color w:val="000000"/>
          <w:sz w:val="28"/>
          <w:szCs w:val="28"/>
        </w:rPr>
        <w:t xml:space="preserve">That's </w:t>
      </w:r>
      <w:r w:rsidR="006146BD">
        <w:rPr>
          <w:rFonts w:ascii="Arial" w:hAnsi="Arial" w:cs="Arial"/>
          <w:color w:val="000000"/>
          <w:sz w:val="28"/>
          <w:szCs w:val="28"/>
        </w:rPr>
        <w:t>way more than</w:t>
      </w:r>
      <w:r w:rsidRPr="00353CA8">
        <w:rPr>
          <w:rFonts w:ascii="Arial" w:hAnsi="Arial" w:cs="Arial"/>
          <w:color w:val="000000"/>
          <w:sz w:val="28"/>
          <w:szCs w:val="28"/>
        </w:rPr>
        <w:t xml:space="preserve"> </w:t>
      </w:r>
      <w:r w:rsidR="00427647">
        <w:rPr>
          <w:rFonts w:ascii="Arial" w:hAnsi="Arial" w:cs="Arial"/>
          <w:color w:val="000000"/>
          <w:sz w:val="28"/>
          <w:szCs w:val="28"/>
        </w:rPr>
        <w:t>the $</w:t>
      </w:r>
      <w:commentRangeStart w:id="649"/>
      <w:commentRangeStart w:id="650"/>
      <w:commentRangeStart w:id="651"/>
      <w:commentRangeStart w:id="652"/>
      <w:commentRangeStart w:id="653"/>
      <w:r w:rsidR="00427647">
        <w:rPr>
          <w:rFonts w:ascii="Arial" w:hAnsi="Arial" w:cs="Arial"/>
          <w:color w:val="000000"/>
          <w:sz w:val="28"/>
          <w:szCs w:val="28"/>
        </w:rPr>
        <w:t>8 million</w:t>
      </w:r>
      <w:r w:rsidR="006146BD">
        <w:rPr>
          <w:rFonts w:ascii="Arial" w:hAnsi="Arial" w:cs="Arial"/>
          <w:color w:val="000000"/>
          <w:sz w:val="28"/>
          <w:szCs w:val="28"/>
        </w:rPr>
        <w:t xml:space="preserve"> </w:t>
      </w:r>
      <w:r w:rsidRPr="00353CA8">
        <w:rPr>
          <w:rFonts w:ascii="Arial" w:hAnsi="Arial" w:cs="Arial"/>
          <w:color w:val="000000"/>
          <w:sz w:val="28"/>
          <w:szCs w:val="28"/>
        </w:rPr>
        <w:t xml:space="preserve">Nvidia </w:t>
      </w:r>
      <w:r w:rsidR="006146BD">
        <w:rPr>
          <w:rFonts w:ascii="Arial" w:hAnsi="Arial" w:cs="Arial"/>
          <w:color w:val="000000"/>
          <w:sz w:val="28"/>
          <w:szCs w:val="28"/>
        </w:rPr>
        <w:t>invested</w:t>
      </w:r>
      <w:r w:rsidRPr="00353CA8">
        <w:rPr>
          <w:rFonts w:ascii="Arial" w:hAnsi="Arial" w:cs="Arial"/>
          <w:color w:val="000000"/>
          <w:sz w:val="28"/>
          <w:szCs w:val="28"/>
        </w:rPr>
        <w:t xml:space="preserve"> in SoundHound</w:t>
      </w:r>
      <w:r w:rsidR="006146BD">
        <w:rPr>
          <w:rFonts w:ascii="Arial" w:hAnsi="Arial" w:cs="Arial"/>
          <w:color w:val="000000"/>
          <w:sz w:val="28"/>
          <w:szCs w:val="28"/>
        </w:rPr>
        <w:t xml:space="preserve">… </w:t>
      </w:r>
    </w:p>
    <w:p w:rsidR="00353CA8" w:rsidP="00FD23C1" w:rsidRDefault="006146BD" w14:paraId="1824A220" w14:textId="2689B853">
      <w:pPr>
        <w:pStyle w:val="font-claude-response-body"/>
        <w:rPr>
          <w:rFonts w:ascii="Arial" w:hAnsi="Arial" w:cs="Arial"/>
          <w:color w:val="000000"/>
          <w:sz w:val="28"/>
          <w:szCs w:val="28"/>
        </w:rPr>
      </w:pPr>
      <w:r>
        <w:rPr>
          <w:rFonts w:ascii="Arial" w:hAnsi="Arial" w:cs="Arial"/>
          <w:color w:val="000000"/>
          <w:sz w:val="28"/>
          <w:szCs w:val="28"/>
        </w:rPr>
        <w:t xml:space="preserve">And </w:t>
      </w:r>
      <w:r w:rsidR="00427647">
        <w:rPr>
          <w:rFonts w:ascii="Arial" w:hAnsi="Arial" w:cs="Arial"/>
          <w:color w:val="000000"/>
          <w:sz w:val="28"/>
          <w:szCs w:val="28"/>
        </w:rPr>
        <w:t>that $8 million still ignited a frenzy that pushed the stock up</w:t>
      </w:r>
      <w:r>
        <w:rPr>
          <w:rFonts w:ascii="Arial" w:hAnsi="Arial" w:cs="Arial"/>
          <w:color w:val="000000"/>
          <w:sz w:val="28"/>
          <w:szCs w:val="28"/>
        </w:rPr>
        <w:t xml:space="preserve"> </w:t>
      </w:r>
      <w:ins w:author="leonard kardelis" w:date="2026-01-28T11:48:00Z" w:id="654">
        <w:r w:rsidR="00AB62F5">
          <w:rPr>
            <w:rFonts w:ascii="Arial" w:hAnsi="Arial" w:cs="Arial"/>
            <w:color w:val="000000"/>
            <w:sz w:val="28"/>
            <w:szCs w:val="28"/>
          </w:rPr>
          <w:t xml:space="preserve">as much as </w:t>
        </w:r>
      </w:ins>
      <w:r>
        <w:rPr>
          <w:rFonts w:ascii="Arial" w:hAnsi="Arial" w:cs="Arial"/>
          <w:color w:val="000000"/>
          <w:sz w:val="28"/>
          <w:szCs w:val="28"/>
        </w:rPr>
        <w:t xml:space="preserve">1,940%. </w:t>
      </w:r>
      <w:commentRangeEnd w:id="649"/>
      <w:r w:rsidR="004E0AF8">
        <w:rPr>
          <w:rStyle w:val="CommentReference"/>
          <w:rFonts w:ascii="Arial" w:hAnsi="Arial" w:cs="Arial"/>
          <w:color w:val="000000"/>
          <w:sz w:val="28"/>
          <w:szCs w:val="28"/>
        </w:rPr>
        <w:commentReference w:id="649"/>
      </w:r>
      <w:commentRangeEnd w:id="650"/>
      <w:r>
        <w:rPr>
          <w:rStyle w:val="CommentReference"/>
        </w:rPr>
        <w:commentReference w:id="650"/>
      </w:r>
      <w:commentRangeEnd w:id="651"/>
      <w:r>
        <w:rPr>
          <w:rStyle w:val="CommentReference"/>
        </w:rPr>
        <w:commentReference w:id="651"/>
      </w:r>
      <w:commentRangeEnd w:id="652"/>
      <w:r>
        <w:rPr>
          <w:rStyle w:val="CommentReference"/>
        </w:rPr>
        <w:commentReference w:id="652"/>
      </w:r>
      <w:commentRangeEnd w:id="653"/>
      <w:r>
        <w:rPr>
          <w:rStyle w:val="CommentReference"/>
        </w:rPr>
        <w:commentReference w:id="653"/>
      </w:r>
    </w:p>
    <w:p w:rsidR="00556C1E" w:rsidP="00FD23C1" w:rsidRDefault="0062364D" w14:paraId="4BEB143B" w14:textId="19503DFE">
      <w:pPr>
        <w:pStyle w:val="font-claude-response-body"/>
        <w:rPr>
          <w:rFonts w:ascii="Arial" w:hAnsi="Arial" w:cs="Arial"/>
          <w:color w:val="000000"/>
          <w:sz w:val="28"/>
          <w:szCs w:val="28"/>
        </w:rPr>
      </w:pPr>
      <w:r>
        <w:rPr>
          <w:rFonts w:ascii="Arial" w:hAnsi="Arial" w:cs="Arial"/>
          <w:color w:val="000000"/>
          <w:sz w:val="28"/>
          <w:szCs w:val="28"/>
        </w:rPr>
        <w:t xml:space="preserve">So… while this company might not be in the spotlight yet… </w:t>
      </w:r>
      <w:r w:rsidR="00E944A3">
        <w:rPr>
          <w:rFonts w:ascii="Arial" w:hAnsi="Arial" w:cs="Arial"/>
          <w:color w:val="000000"/>
          <w:sz w:val="28"/>
          <w:szCs w:val="28"/>
        </w:rPr>
        <w:t xml:space="preserve">I expect it will be on everyone’s mind very shortly. </w:t>
      </w:r>
    </w:p>
    <w:p w:rsidRPr="004C1CE6" w:rsidR="004C1CE6" w:rsidP="004C1CE6" w:rsidRDefault="00427647" w14:paraId="4705726F" w14:textId="1068F8E7">
      <w:pPr>
        <w:pStyle w:val="font-claude-response-body"/>
        <w:rPr>
          <w:rFonts w:ascii="Arial" w:hAnsi="Arial" w:cs="Arial"/>
          <w:color w:val="000000"/>
          <w:sz w:val="28"/>
          <w:szCs w:val="28"/>
        </w:rPr>
      </w:pPr>
      <w:r>
        <w:rPr>
          <w:rFonts w:ascii="Arial" w:hAnsi="Arial" w:cs="Arial"/>
          <w:color w:val="000000"/>
          <w:sz w:val="28"/>
          <w:szCs w:val="28"/>
        </w:rPr>
        <w:t>That’s because before</w:t>
      </w:r>
      <w:r w:rsidR="00E944A3">
        <w:rPr>
          <w:rFonts w:ascii="Arial" w:hAnsi="Arial" w:cs="Arial"/>
          <w:color w:val="000000"/>
          <w:sz w:val="28"/>
          <w:szCs w:val="28"/>
        </w:rPr>
        <w:t xml:space="preserve"> OpenAI </w:t>
      </w:r>
      <w:r w:rsidRPr="004C1CE6" w:rsidR="004C1CE6">
        <w:rPr>
          <w:rFonts w:ascii="Arial" w:hAnsi="Arial" w:cs="Arial"/>
          <w:color w:val="000000"/>
          <w:sz w:val="28"/>
          <w:szCs w:val="28"/>
        </w:rPr>
        <w:t>can go public…</w:t>
      </w:r>
    </w:p>
    <w:p w:rsidRPr="004C1CE6" w:rsidR="004C1CE6" w:rsidP="004C1CE6" w:rsidRDefault="00F44E38" w14:paraId="5E42904B" w14:textId="4E873453">
      <w:pPr>
        <w:pStyle w:val="font-claude-response-body"/>
        <w:rPr>
          <w:rFonts w:ascii="Arial" w:hAnsi="Arial" w:cs="Arial"/>
          <w:color w:val="000000"/>
          <w:sz w:val="28"/>
          <w:szCs w:val="28"/>
        </w:rPr>
      </w:pPr>
      <w:r w:rsidRPr="004C1CE6">
        <w:rPr>
          <w:rFonts w:ascii="Arial" w:hAnsi="Arial" w:cs="Arial"/>
          <w:color w:val="000000"/>
          <w:sz w:val="28"/>
          <w:szCs w:val="28"/>
        </w:rPr>
        <w:t xml:space="preserve">The SEC requires </w:t>
      </w:r>
      <w:del w:author="Amanda Heckman" w:date="2026-02-09T21:34:00Z" w16du:dateUtc="2026-02-10T02:34:00Z" w:id="655">
        <w:r w:rsidRPr="004C1CE6" w:rsidDel="00EF6492" w:rsidR="004C1CE6">
          <w:rPr>
            <w:rFonts w:ascii="Arial" w:hAnsi="Arial" w:cs="Arial"/>
            <w:color w:val="000000"/>
            <w:sz w:val="28"/>
            <w:szCs w:val="28"/>
          </w:rPr>
          <w:delText xml:space="preserve">their </w:delText>
        </w:r>
      </w:del>
      <w:ins w:author="Amanda Heckman" w:date="2026-02-09T21:34:00Z" w16du:dateUtc="2026-02-10T02:34:00Z" w:id="656">
        <w:r w:rsidR="00EF6492">
          <w:rPr>
            <w:rFonts w:ascii="Arial" w:hAnsi="Arial" w:cs="Arial"/>
            <w:color w:val="000000"/>
            <w:sz w:val="28"/>
            <w:szCs w:val="28"/>
          </w:rPr>
          <w:t>a company’s</w:t>
        </w:r>
        <w:r w:rsidRPr="004C1CE6" w:rsidR="00EF6492">
          <w:rPr>
            <w:rFonts w:ascii="Arial" w:hAnsi="Arial" w:cs="Arial"/>
            <w:color w:val="000000"/>
            <w:sz w:val="28"/>
            <w:szCs w:val="28"/>
          </w:rPr>
          <w:t xml:space="preserve"> </w:t>
        </w:r>
      </w:ins>
      <w:r w:rsidRPr="004C1CE6" w:rsidR="004C1CE6">
        <w:rPr>
          <w:rFonts w:ascii="Arial" w:hAnsi="Arial" w:cs="Arial"/>
          <w:color w:val="000000"/>
          <w:sz w:val="28"/>
          <w:szCs w:val="28"/>
        </w:rPr>
        <w:t xml:space="preserve">IPO registration documents disclose </w:t>
      </w:r>
      <w:del w:author="Amanda Heckman" w:date="2026-02-09T21:34:00Z" w16du:dateUtc="2026-02-10T02:34:00Z" w:id="657">
        <w:r w:rsidRPr="004C1CE6" w:rsidDel="00EF6492" w:rsidR="004C1CE6">
          <w:rPr>
            <w:rFonts w:ascii="Arial" w:hAnsi="Arial" w:cs="Arial"/>
            <w:color w:val="000000"/>
            <w:sz w:val="28"/>
            <w:szCs w:val="28"/>
          </w:rPr>
          <w:delText xml:space="preserve">their </w:delText>
        </w:r>
      </w:del>
      <w:r w:rsidRPr="004C1CE6" w:rsidR="004C1CE6">
        <w:rPr>
          <w:rFonts w:ascii="Arial" w:hAnsi="Arial" w:cs="Arial"/>
          <w:color w:val="000000"/>
          <w:sz w:val="28"/>
          <w:szCs w:val="28"/>
        </w:rPr>
        <w:t>material dependencies and risks.</w:t>
      </w:r>
    </w:p>
    <w:p w:rsidR="004C1CE6" w:rsidP="008F503D" w:rsidRDefault="004C1CE6" w14:paraId="37277551" w14:textId="10B00D1B">
      <w:pPr>
        <w:pStyle w:val="font-claude-response-body"/>
        <w:rPr>
          <w:rFonts w:ascii="Arial" w:hAnsi="Arial" w:cs="Arial"/>
          <w:color w:val="000000"/>
          <w:sz w:val="28"/>
          <w:szCs w:val="28"/>
        </w:rPr>
      </w:pPr>
      <w:r w:rsidRPr="004C1CE6">
        <w:rPr>
          <w:rFonts w:ascii="Arial" w:hAnsi="Arial" w:cs="Arial"/>
          <w:color w:val="000000"/>
          <w:sz w:val="28"/>
          <w:szCs w:val="28"/>
        </w:rPr>
        <w:t xml:space="preserve">That means OpenAI will reveal </w:t>
      </w:r>
      <w:del w:author="Amanda Heckman" w:date="2026-02-09T21:35:00Z" w16du:dateUtc="2026-02-10T02:35:00Z" w:id="658">
        <w:r w:rsidRPr="004C1CE6" w:rsidDel="00EF6492">
          <w:rPr>
            <w:rFonts w:ascii="Arial" w:hAnsi="Arial" w:cs="Arial"/>
            <w:color w:val="000000"/>
            <w:sz w:val="28"/>
            <w:szCs w:val="28"/>
          </w:rPr>
          <w:delText xml:space="preserve">their </w:delText>
        </w:r>
      </w:del>
      <w:ins w:author="Amanda Heckman" w:date="2026-02-09T21:35:00Z" w16du:dateUtc="2026-02-10T02:35:00Z" w:id="659">
        <w:r w:rsidR="00EF6492">
          <w:rPr>
            <w:rFonts w:ascii="Arial" w:hAnsi="Arial" w:cs="Arial"/>
            <w:color w:val="000000"/>
            <w:sz w:val="28"/>
            <w:szCs w:val="28"/>
          </w:rPr>
          <w:t>its</w:t>
        </w:r>
        <w:r w:rsidRPr="004C1CE6" w:rsidR="00EF6492">
          <w:rPr>
            <w:rFonts w:ascii="Arial" w:hAnsi="Arial" w:cs="Arial"/>
            <w:color w:val="000000"/>
            <w:sz w:val="28"/>
            <w:szCs w:val="28"/>
          </w:rPr>
          <w:t xml:space="preserve"> </w:t>
        </w:r>
      </w:ins>
      <w:r w:rsidRPr="004C1CE6">
        <w:rPr>
          <w:rFonts w:ascii="Arial" w:hAnsi="Arial" w:cs="Arial"/>
          <w:color w:val="000000"/>
          <w:sz w:val="28"/>
          <w:szCs w:val="28"/>
        </w:rPr>
        <w:t>critical infrastructure partners.</w:t>
      </w:r>
    </w:p>
    <w:p w:rsidR="005C4FE3" w:rsidDel="008E1136" w:rsidP="008F503D" w:rsidRDefault="005C4FE3" w14:paraId="3F14AECD" w14:textId="3CA98826">
      <w:pPr>
        <w:pStyle w:val="font-claude-response-body"/>
        <w:rPr>
          <w:del w:author="Nick Andrus" w:date="2026-01-28T09:18:00Z" w:id="660"/>
          <w:rFonts w:ascii="Arial" w:hAnsi="Arial" w:cs="Arial"/>
          <w:color w:val="000000"/>
          <w:sz w:val="28"/>
          <w:szCs w:val="28"/>
        </w:rPr>
      </w:pPr>
      <w:del w:author="Nick Andrus" w:date="2026-01-28T09:18:00Z" w:id="661">
        <w:r w:rsidDel="008E1136">
          <w:rPr>
            <w:rFonts w:ascii="Arial" w:hAnsi="Arial" w:cs="Arial"/>
            <w:color w:val="000000"/>
            <w:sz w:val="28"/>
            <w:szCs w:val="28"/>
          </w:rPr>
          <w:delText>Once that happens</w:delText>
        </w:r>
        <w:r w:rsidDel="008E1136" w:rsidR="00F44E38">
          <w:rPr>
            <w:rFonts w:ascii="Arial" w:hAnsi="Arial" w:cs="Arial"/>
            <w:color w:val="000000"/>
            <w:sz w:val="28"/>
            <w:szCs w:val="28"/>
          </w:rPr>
          <w:delText>…</w:delText>
        </w:r>
      </w:del>
    </w:p>
    <w:p w:rsidR="00427647" w:rsidP="008F503D" w:rsidRDefault="00FD23C1" w14:paraId="5A81F158" w14:textId="77777777">
      <w:pPr>
        <w:pStyle w:val="font-claude-response-body"/>
        <w:rPr>
          <w:rFonts w:ascii="Arial" w:hAnsi="Arial" w:cs="Arial"/>
          <w:color w:val="000000"/>
          <w:sz w:val="28"/>
          <w:szCs w:val="28"/>
        </w:rPr>
      </w:pPr>
      <w:r>
        <w:rPr>
          <w:rFonts w:ascii="Arial" w:hAnsi="Arial" w:cs="Arial"/>
          <w:color w:val="000000"/>
          <w:sz w:val="28"/>
          <w:szCs w:val="28"/>
        </w:rPr>
        <w:t xml:space="preserve">It would not surprise me </w:t>
      </w:r>
      <w:r w:rsidR="00F44E38">
        <w:rPr>
          <w:rFonts w:ascii="Arial" w:hAnsi="Arial" w:cs="Arial"/>
          <w:color w:val="000000"/>
          <w:sz w:val="28"/>
          <w:szCs w:val="28"/>
        </w:rPr>
        <w:t xml:space="preserve">that </w:t>
      </w:r>
      <w:r w:rsidR="00427647">
        <w:rPr>
          <w:rFonts w:ascii="Arial" w:hAnsi="Arial" w:cs="Arial"/>
          <w:color w:val="000000"/>
          <w:sz w:val="28"/>
          <w:szCs w:val="28"/>
        </w:rPr>
        <w:t>once Wall Street pours over those</w:t>
      </w:r>
      <w:r>
        <w:rPr>
          <w:rFonts w:ascii="Arial" w:hAnsi="Arial" w:cs="Arial"/>
          <w:color w:val="000000"/>
          <w:sz w:val="28"/>
          <w:szCs w:val="28"/>
        </w:rPr>
        <w:t xml:space="preserve"> required filings</w:t>
      </w:r>
      <w:r w:rsidR="00427647">
        <w:rPr>
          <w:rFonts w:ascii="Arial" w:hAnsi="Arial" w:cs="Arial"/>
          <w:color w:val="000000"/>
          <w:sz w:val="28"/>
          <w:szCs w:val="28"/>
        </w:rPr>
        <w:t xml:space="preserve">… </w:t>
      </w:r>
    </w:p>
    <w:p w:rsidR="00FD23C1" w:rsidP="008F503D" w:rsidRDefault="00427647" w14:paraId="54831EB8" w14:textId="3D9ACA1C">
      <w:pPr>
        <w:pStyle w:val="font-claude-response-body"/>
        <w:rPr>
          <w:rFonts w:ascii="Arial" w:hAnsi="Arial" w:cs="Arial"/>
          <w:color w:val="000000"/>
          <w:sz w:val="28"/>
          <w:szCs w:val="28"/>
        </w:rPr>
      </w:pPr>
      <w:r>
        <w:rPr>
          <w:rFonts w:ascii="Arial" w:hAnsi="Arial" w:cs="Arial"/>
          <w:color w:val="000000"/>
          <w:sz w:val="28"/>
          <w:szCs w:val="28"/>
        </w:rPr>
        <w:t xml:space="preserve">And sees this company listed as </w:t>
      </w:r>
      <w:r w:rsidR="00F44E38">
        <w:rPr>
          <w:rFonts w:ascii="Arial" w:hAnsi="Arial" w:cs="Arial"/>
          <w:color w:val="000000"/>
          <w:sz w:val="28"/>
          <w:szCs w:val="28"/>
        </w:rPr>
        <w:t>a crucial Stargate partner</w:t>
      </w:r>
      <w:r>
        <w:rPr>
          <w:rFonts w:ascii="Arial" w:hAnsi="Arial" w:cs="Arial"/>
          <w:color w:val="000000"/>
          <w:sz w:val="28"/>
          <w:szCs w:val="28"/>
        </w:rPr>
        <w:t>…</w:t>
      </w:r>
    </w:p>
    <w:p w:rsidR="00427647" w:rsidP="008F503D" w:rsidRDefault="00427647" w14:paraId="5346DF8C" w14:textId="765BC86C">
      <w:pPr>
        <w:pStyle w:val="font-claude-response-body"/>
        <w:rPr>
          <w:rFonts w:ascii="Arial" w:hAnsi="Arial" w:cs="Arial"/>
          <w:color w:val="000000"/>
          <w:sz w:val="28"/>
          <w:szCs w:val="28"/>
        </w:rPr>
      </w:pPr>
      <w:r>
        <w:rPr>
          <w:rFonts w:ascii="Arial" w:hAnsi="Arial" w:cs="Arial"/>
          <w:color w:val="000000"/>
          <w:sz w:val="28"/>
          <w:szCs w:val="28"/>
        </w:rPr>
        <w:t xml:space="preserve">There’s going to be a lot more buzz around this company. </w:t>
      </w:r>
    </w:p>
    <w:p w:rsidR="00A767B1" w:rsidP="008F503D" w:rsidRDefault="0062364D" w14:paraId="14B5D396" w14:textId="45DEF728">
      <w:pPr>
        <w:pStyle w:val="font-claude-response-body"/>
        <w:rPr>
          <w:rFonts w:ascii="Arial" w:hAnsi="Arial" w:cs="Arial"/>
          <w:color w:val="000000"/>
          <w:sz w:val="28"/>
          <w:szCs w:val="28"/>
        </w:rPr>
      </w:pPr>
      <w:r>
        <w:rPr>
          <w:rFonts w:ascii="Arial" w:hAnsi="Arial" w:cs="Arial"/>
          <w:color w:val="000000"/>
          <w:sz w:val="28"/>
          <w:szCs w:val="28"/>
        </w:rPr>
        <w:t xml:space="preserve">And that’s why time is of the </w:t>
      </w:r>
      <w:commentRangeStart w:id="662"/>
      <w:r>
        <w:rPr>
          <w:rFonts w:ascii="Arial" w:hAnsi="Arial" w:cs="Arial"/>
          <w:color w:val="000000"/>
          <w:sz w:val="28"/>
          <w:szCs w:val="28"/>
        </w:rPr>
        <w:t>essence</w:t>
      </w:r>
      <w:commentRangeEnd w:id="662"/>
      <w:r w:rsidR="00A767B1">
        <w:rPr>
          <w:rStyle w:val="CommentReference"/>
          <w:rFonts w:ascii="Arial" w:hAnsi="Arial" w:cs="Arial"/>
          <w:color w:val="000000"/>
          <w:sz w:val="28"/>
          <w:szCs w:val="28"/>
        </w:rPr>
        <w:commentReference w:id="662"/>
      </w:r>
      <w:r>
        <w:rPr>
          <w:rFonts w:ascii="Arial" w:hAnsi="Arial" w:cs="Arial"/>
          <w:color w:val="000000"/>
          <w:sz w:val="28"/>
          <w:szCs w:val="28"/>
        </w:rPr>
        <w:t xml:space="preserve">. </w:t>
      </w:r>
    </w:p>
    <w:p w:rsidR="00A767B1" w:rsidP="008F503D" w:rsidRDefault="00A767B1" w14:paraId="7D186492" w14:textId="77777777">
      <w:pPr>
        <w:pStyle w:val="font-claude-response-body"/>
        <w:rPr>
          <w:rFonts w:ascii="Arial" w:hAnsi="Arial" w:cs="Arial"/>
          <w:color w:val="000000"/>
          <w:sz w:val="28"/>
          <w:szCs w:val="28"/>
        </w:rPr>
      </w:pPr>
    </w:p>
    <w:p w:rsidRPr="00885F24" w:rsidR="00353CA8" w:rsidP="00353CA8" w:rsidRDefault="00353CA8" w14:paraId="13BB25B0" w14:textId="77777777">
      <w:pPr>
        <w:spacing w:before="100" w:beforeAutospacing="1" w:after="100" w:afterAutospacing="1" w:line="240" w:lineRule="auto"/>
        <w:jc w:val="center"/>
        <w:rPr>
          <w:rFonts w:ascii="Arial" w:hAnsi="Arial" w:eastAsia="Times New Roman" w:cs="Arial"/>
          <w:color w:val="000000"/>
          <w:kern w:val="0"/>
          <w:sz w:val="40"/>
          <w:szCs w:val="40"/>
          <w14:ligatures w14:val="none"/>
        </w:rPr>
      </w:pPr>
      <w:r w:rsidRPr="00885F24">
        <w:rPr>
          <w:rFonts w:ascii="Arial" w:hAnsi="Arial" w:eastAsia="Times New Roman" w:cs="Arial"/>
          <w:b/>
          <w:bCs/>
          <w:color w:val="000000"/>
          <w:kern w:val="0"/>
          <w:sz w:val="40"/>
          <w:szCs w:val="40"/>
          <w14:ligatures w14:val="none"/>
        </w:rPr>
        <w:t>ALT: March 18, 2026</w:t>
      </w:r>
    </w:p>
    <w:p w:rsidRPr="00885F24" w:rsidR="00353CA8" w:rsidP="00353CA8" w:rsidRDefault="00353CA8" w14:paraId="0DA18FBB" w14:textId="77777777">
      <w:pPr>
        <w:spacing w:before="100" w:beforeAutospacing="1" w:after="100" w:afterAutospacing="1" w:line="240" w:lineRule="auto"/>
        <w:jc w:val="center"/>
        <w:rPr>
          <w:rFonts w:ascii="Arial" w:hAnsi="Arial" w:eastAsia="Times New Roman" w:cs="Arial"/>
          <w:color w:val="000000"/>
          <w:kern w:val="0"/>
          <w:sz w:val="40"/>
          <w:szCs w:val="40"/>
          <w14:ligatures w14:val="none"/>
        </w:rPr>
      </w:pPr>
      <w:r w:rsidRPr="00885F24">
        <w:rPr>
          <w:rFonts w:ascii="Arial" w:hAnsi="Arial" w:eastAsia="Times New Roman" w:cs="Arial"/>
          <w:b/>
          <w:bCs/>
          <w:color w:val="000000"/>
          <w:kern w:val="0"/>
          <w:sz w:val="40"/>
          <w:szCs w:val="40"/>
          <w14:ligatures w14:val="none"/>
        </w:rPr>
        <w:t>Why You Must Act BEFORE March 18, 2026</w:t>
      </w:r>
    </w:p>
    <w:p w:rsidRPr="00F2034A" w:rsidR="00353CA8" w:rsidP="00353CA8" w:rsidRDefault="00353CA8" w14:paraId="0A13B4A8" w14:textId="241A5507">
      <w:pPr>
        <w:spacing w:before="100" w:beforeAutospacing="1" w:after="100" w:afterAutospacing="1" w:line="240" w:lineRule="auto"/>
        <w:rPr>
          <w:rFonts w:ascii="Arial" w:hAnsi="Arial" w:eastAsia="Times New Roman" w:cs="Arial"/>
          <w:color w:val="000000"/>
          <w:kern w:val="0"/>
          <w:sz w:val="28"/>
          <w:szCs w:val="28"/>
          <w14:ligatures w14:val="none"/>
        </w:rPr>
      </w:pPr>
      <w:del w:author="Amanda Heckman" w:date="2026-02-09T21:35:00Z" w16du:dateUtc="2026-02-10T02:35:00Z" w:id="663">
        <w:r w:rsidRPr="00F2034A" w:rsidDel="00771FE0">
          <w:rPr>
            <w:rFonts w:ascii="Arial" w:hAnsi="Arial" w:cs="Arial"/>
            <w:color w:val="000000"/>
            <w:sz w:val="28"/>
            <w:szCs w:val="28"/>
          </w:rPr>
          <w:delText>Because a</w:delText>
        </w:r>
      </w:del>
      <w:ins w:author="Amanda Heckman" w:date="2026-02-09T21:35:00Z" w16du:dateUtc="2026-02-10T02:35:00Z" w:id="664">
        <w:r w:rsidR="00771FE0">
          <w:rPr>
            <w:rFonts w:ascii="Arial" w:hAnsi="Arial" w:cs="Arial"/>
            <w:color w:val="000000"/>
            <w:sz w:val="28"/>
            <w:szCs w:val="28"/>
          </w:rPr>
          <w:t>Thanks</w:t>
        </w:r>
      </w:ins>
      <w:del w:author="Amanda Heckman" w:date="2026-02-09T21:35:00Z" w16du:dateUtc="2026-02-10T02:35:00Z" w:id="665">
        <w:r w:rsidRPr="00F2034A" w:rsidDel="00771FE0">
          <w:rPr>
            <w:rFonts w:ascii="Arial" w:hAnsi="Arial" w:cs="Arial"/>
            <w:color w:val="000000"/>
            <w:sz w:val="28"/>
            <w:szCs w:val="28"/>
          </w:rPr>
          <w:delText>ccording</w:delText>
        </w:r>
      </w:del>
      <w:r w:rsidRPr="00F2034A">
        <w:rPr>
          <w:rFonts w:ascii="Arial" w:hAnsi="Arial" w:cs="Arial"/>
          <w:color w:val="000000"/>
          <w:sz w:val="28"/>
          <w:szCs w:val="28"/>
        </w:rPr>
        <w:t xml:space="preserve"> to my research, </w:t>
      </w:r>
      <w:ins w:author="Amanda Heckman" w:date="2026-02-09T21:35:00Z" w16du:dateUtc="2026-02-10T02:35:00Z" w:id="666">
        <w:r w:rsidR="00771FE0">
          <w:rPr>
            <w:rFonts w:ascii="Arial" w:hAnsi="Arial" w:cs="Arial"/>
            <w:color w:val="000000"/>
            <w:sz w:val="28"/>
            <w:szCs w:val="28"/>
          </w:rPr>
          <w:t>I</w:t>
        </w:r>
      </w:ins>
      <w:ins w:author="Amanda Heckman" w:date="2026-02-09T21:36:00Z" w16du:dateUtc="2026-02-10T02:36:00Z" w:id="667">
        <w:r w:rsidR="006A7667">
          <w:rPr>
            <w:rFonts w:ascii="Arial" w:hAnsi="Arial" w:cs="Arial"/>
            <w:color w:val="000000"/>
            <w:sz w:val="28"/>
            <w:szCs w:val="28"/>
          </w:rPr>
          <w:t xml:space="preserve"> believe </w:t>
        </w:r>
      </w:ins>
      <w:del w:author="Amanda Heckman" w:date="2026-02-09T21:35:00Z" w16du:dateUtc="2026-02-10T02:35:00Z" w:id="668">
        <w:r w:rsidRPr="00F2034A" w:rsidDel="00771FE0">
          <w:rPr>
            <w:rFonts w:ascii="Arial" w:hAnsi="Arial" w:cs="Arial"/>
            <w:color w:val="000000"/>
            <w:sz w:val="28"/>
            <w:szCs w:val="28"/>
          </w:rPr>
          <w:delText xml:space="preserve">I believe </w:delText>
        </w:r>
      </w:del>
      <w:r w:rsidRPr="00F2034A">
        <w:rPr>
          <w:rFonts w:ascii="Arial" w:hAnsi="Arial" w:cs="Arial"/>
          <w:color w:val="000000"/>
          <w:sz w:val="28"/>
          <w:szCs w:val="28"/>
        </w:rPr>
        <w:t xml:space="preserve">Sam Altman </w:t>
      </w:r>
      <w:r w:rsidRPr="00F2034A">
        <w:rPr>
          <w:rFonts w:ascii="Arial" w:hAnsi="Arial" w:eastAsia="Times New Roman" w:cs="Arial"/>
          <w:color w:val="000000"/>
          <w:kern w:val="0"/>
          <w:sz w:val="28"/>
          <w:szCs w:val="28"/>
          <w14:ligatures w14:val="none"/>
        </w:rPr>
        <w:t xml:space="preserve">could announce his plans to take </w:t>
      </w:r>
      <w:r w:rsidRPr="00F2034A">
        <w:rPr>
          <w:rFonts w:ascii="Arial" w:hAnsi="Arial" w:cs="Arial"/>
          <w:color w:val="000000"/>
          <w:sz w:val="28"/>
          <w:szCs w:val="28"/>
        </w:rPr>
        <w:t>OpenAI public as early as</w:t>
      </w:r>
      <w:r w:rsidRPr="00F2034A">
        <w:rPr>
          <w:rStyle w:val="apple-converted-space"/>
          <w:rFonts w:ascii="Arial" w:hAnsi="Arial" w:cs="Arial"/>
          <w:color w:val="000000"/>
          <w:sz w:val="28"/>
          <w:szCs w:val="28"/>
        </w:rPr>
        <w:t> </w:t>
      </w:r>
      <w:r w:rsidRPr="00F2034A">
        <w:rPr>
          <w:rFonts w:ascii="Arial" w:hAnsi="Arial" w:eastAsia="Times New Roman" w:cs="Arial"/>
          <w:b/>
          <w:bCs/>
          <w:color w:val="000000"/>
          <w:kern w:val="0"/>
          <w:sz w:val="28"/>
          <w:szCs w:val="28"/>
          <w14:ligatures w14:val="none"/>
        </w:rPr>
        <w:t>March 18, 2026</w:t>
      </w:r>
      <w:r w:rsidRPr="00F2034A">
        <w:rPr>
          <w:rFonts w:ascii="Arial" w:hAnsi="Arial" w:eastAsia="Times New Roman" w:cs="Arial"/>
          <w:color w:val="000000"/>
          <w:kern w:val="0"/>
          <w:sz w:val="28"/>
          <w:szCs w:val="28"/>
          <w14:ligatures w14:val="none"/>
        </w:rPr>
        <w:t>.</w:t>
      </w:r>
    </w:p>
    <w:p w:rsidRPr="00F2034A" w:rsidR="00353CA8" w:rsidP="00353CA8" w:rsidRDefault="00353CA8" w14:paraId="31063B97"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Why that date?</w:t>
      </w:r>
    </w:p>
    <w:p w:rsidRPr="00F2034A" w:rsidR="00353CA8" w:rsidP="00353CA8" w:rsidRDefault="00353CA8" w14:paraId="5728F049" w14:textId="3D9469BB">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It's the middle of </w:t>
      </w:r>
      <w:r w:rsidRPr="00F2034A">
        <w:rPr>
          <w:rFonts w:ascii="Arial" w:hAnsi="Arial" w:eastAsia="Times New Roman" w:cs="Arial"/>
          <w:b/>
          <w:bCs/>
          <w:color w:val="000000"/>
          <w:kern w:val="0"/>
          <w:sz w:val="28"/>
          <w:szCs w:val="28"/>
          <w14:ligatures w14:val="none"/>
        </w:rPr>
        <w:t>NVIDIA GTC 2026</w:t>
      </w:r>
      <w:r w:rsidRPr="00F2034A">
        <w:rPr>
          <w:rFonts w:ascii="Arial" w:hAnsi="Arial" w:eastAsia="Times New Roman" w:cs="Arial"/>
          <w:color w:val="000000"/>
          <w:kern w:val="0"/>
          <w:sz w:val="28"/>
          <w:szCs w:val="28"/>
          <w14:ligatures w14:val="none"/>
        </w:rPr>
        <w:t> </w:t>
      </w:r>
      <w:ins w:author="Amanda Heckman" w:date="2026-02-09T21:35:00Z" w16du:dateUtc="2026-02-10T02:35:00Z" w:id="669">
        <w:r w:rsidR="00601712">
          <w:rPr>
            <w:rFonts w:ascii="Arial" w:hAnsi="Arial" w:eastAsia="Times New Roman" w:cs="Arial"/>
            <w:color w:val="000000"/>
            <w:kern w:val="0"/>
            <w:sz w:val="28"/>
            <w:szCs w:val="28"/>
            <w14:ligatures w14:val="none"/>
          </w:rPr>
          <w:t>-</w:t>
        </w:r>
      </w:ins>
      <w:del w:author="Amanda Heckman" w:date="2026-02-09T21:35:00Z" w16du:dateUtc="2026-02-10T02:35:00Z" w:id="670">
        <w:r w:rsidRPr="00F2034A" w:rsidDel="00601712">
          <w:rPr>
            <w:rFonts w:ascii="Arial" w:hAnsi="Arial" w:eastAsia="Times New Roman" w:cs="Arial"/>
            <w:color w:val="000000"/>
            <w:kern w:val="0"/>
            <w:sz w:val="28"/>
            <w:szCs w:val="28"/>
            <w14:ligatures w14:val="none"/>
          </w:rPr>
          <w:delText>—</w:delText>
        </w:r>
      </w:del>
      <w:r w:rsidRPr="00F2034A">
        <w:rPr>
          <w:rFonts w:ascii="Arial" w:hAnsi="Arial" w:eastAsia="Times New Roman" w:cs="Arial"/>
          <w:color w:val="000000"/>
          <w:kern w:val="0"/>
          <w:sz w:val="28"/>
          <w:szCs w:val="28"/>
          <w14:ligatures w14:val="none"/>
        </w:rPr>
        <w:t xml:space="preserve"> the GPU Technology Conference </w:t>
      </w:r>
      <w:ins w:author="Amanda Heckman" w:date="2026-02-09T21:35:00Z" w16du:dateUtc="2026-02-10T02:35:00Z" w:id="671">
        <w:r w:rsidR="00601712">
          <w:rPr>
            <w:rFonts w:ascii="Arial" w:hAnsi="Arial" w:eastAsia="Times New Roman" w:cs="Arial"/>
            <w:color w:val="000000"/>
            <w:kern w:val="0"/>
            <w:sz w:val="28"/>
            <w:szCs w:val="28"/>
            <w14:ligatures w14:val="none"/>
          </w:rPr>
          <w:t>-</w:t>
        </w:r>
      </w:ins>
      <w:del w:author="Amanda Heckman" w:date="2026-02-09T21:35:00Z" w16du:dateUtc="2026-02-10T02:35:00Z" w:id="672">
        <w:r w:rsidRPr="00F2034A" w:rsidDel="00601712">
          <w:rPr>
            <w:rFonts w:ascii="Arial" w:hAnsi="Arial" w:eastAsia="Times New Roman" w:cs="Arial"/>
            <w:color w:val="000000"/>
            <w:kern w:val="0"/>
            <w:sz w:val="28"/>
            <w:szCs w:val="28"/>
            <w14:ligatures w14:val="none"/>
          </w:rPr>
          <w:delText>—</w:delText>
        </w:r>
      </w:del>
      <w:r w:rsidRPr="00F2034A">
        <w:rPr>
          <w:rFonts w:ascii="Arial" w:hAnsi="Arial" w:eastAsia="Times New Roman" w:cs="Arial"/>
          <w:color w:val="000000"/>
          <w:kern w:val="0"/>
          <w:sz w:val="28"/>
          <w:szCs w:val="28"/>
          <w14:ligatures w14:val="none"/>
        </w:rPr>
        <w:t xml:space="preserve"> often called the "Woodstock of AI."</w:t>
      </w:r>
    </w:p>
    <w:p w:rsidR="00667F04" w:rsidP="00353CA8" w:rsidRDefault="00353CA8" w14:paraId="3D45DE49"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 xml:space="preserve">This is where NVIDIA CEO Jensen Huang takes the stage before a packed arena to reveal breakthroughs that send shockwaves through the entire tech industry. </w:t>
      </w:r>
    </w:p>
    <w:p w:rsidRPr="00F2034A" w:rsidR="00353CA8" w:rsidP="00353CA8" w:rsidRDefault="00353CA8" w14:paraId="589717F4" w14:textId="332C159C">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Every major AI player, institutional investor, and venture capitalist will be in the room.</w:t>
      </w:r>
    </w:p>
    <w:p w:rsidRPr="00F2034A" w:rsidR="00353CA8" w:rsidP="00353CA8" w:rsidRDefault="00353CA8" w14:paraId="377EDA03" w14:textId="55B24A67">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 xml:space="preserve">What better place to announce </w:t>
      </w:r>
      <w:r w:rsidR="00667F04">
        <w:rPr>
          <w:rFonts w:ascii="Arial" w:hAnsi="Arial" w:eastAsia="Times New Roman" w:cs="Arial"/>
          <w:color w:val="000000"/>
          <w:kern w:val="0"/>
          <w:sz w:val="28"/>
          <w:szCs w:val="28"/>
          <w14:ligatures w14:val="none"/>
        </w:rPr>
        <w:t>an OpenAI</w:t>
      </w:r>
      <w:r w:rsidRPr="00F2034A">
        <w:rPr>
          <w:rFonts w:ascii="Arial" w:hAnsi="Arial" w:eastAsia="Times New Roman" w:cs="Arial"/>
          <w:color w:val="000000"/>
          <w:kern w:val="0"/>
          <w:sz w:val="28"/>
          <w:szCs w:val="28"/>
          <w14:ligatures w14:val="none"/>
        </w:rPr>
        <w:t xml:space="preserve"> IPO</w:t>
      </w:r>
      <w:r w:rsidR="00667F04">
        <w:rPr>
          <w:rFonts w:ascii="Arial" w:hAnsi="Arial" w:eastAsia="Times New Roman" w:cs="Arial"/>
          <w:color w:val="000000"/>
          <w:kern w:val="0"/>
          <w:sz w:val="28"/>
          <w:szCs w:val="28"/>
          <w14:ligatures w14:val="none"/>
        </w:rPr>
        <w:t xml:space="preserve">? </w:t>
      </w:r>
    </w:p>
    <w:p w:rsidRPr="00885F24" w:rsidR="00E32CDF" w:rsidP="00E32CDF" w:rsidRDefault="00E32CDF" w14:paraId="3A29FAF2" w14:textId="474E33CC">
      <w:pPr>
        <w:spacing w:before="100" w:beforeAutospacing="1" w:after="100" w:afterAutospacing="1" w:line="240" w:lineRule="auto"/>
        <w:jc w:val="center"/>
        <w:rPr>
          <w:rFonts w:ascii="Arial" w:hAnsi="Arial" w:eastAsia="Times New Roman" w:cs="Arial"/>
          <w:color w:val="000000"/>
          <w:kern w:val="0"/>
          <w:sz w:val="40"/>
          <w:szCs w:val="40"/>
          <w14:ligatures w14:val="none"/>
        </w:rPr>
      </w:pPr>
      <w:r w:rsidRPr="00885F24">
        <w:rPr>
          <w:rFonts w:ascii="Arial" w:hAnsi="Arial" w:eastAsia="Times New Roman" w:cs="Arial"/>
          <w:b/>
          <w:bCs/>
          <w:color w:val="000000"/>
          <w:kern w:val="0"/>
          <w:sz w:val="40"/>
          <w:szCs w:val="40"/>
          <w14:ligatures w14:val="none"/>
        </w:rPr>
        <w:t xml:space="preserve">ALT: </w:t>
      </w:r>
      <w:r>
        <w:rPr>
          <w:rFonts w:ascii="Arial" w:hAnsi="Arial" w:eastAsia="Times New Roman" w:cs="Arial"/>
          <w:b/>
          <w:bCs/>
          <w:color w:val="000000"/>
          <w:kern w:val="0"/>
          <w:sz w:val="40"/>
          <w:szCs w:val="40"/>
          <w14:ligatures w14:val="none"/>
        </w:rPr>
        <w:t>April 15</w:t>
      </w:r>
      <w:r w:rsidRPr="00885F24">
        <w:rPr>
          <w:rFonts w:ascii="Arial" w:hAnsi="Arial" w:eastAsia="Times New Roman" w:cs="Arial"/>
          <w:b/>
          <w:bCs/>
          <w:color w:val="000000"/>
          <w:kern w:val="0"/>
          <w:sz w:val="40"/>
          <w:szCs w:val="40"/>
          <w14:ligatures w14:val="none"/>
        </w:rPr>
        <w:t>, 2026</w:t>
      </w:r>
    </w:p>
    <w:p w:rsidRPr="00885F24" w:rsidR="00E32CDF" w:rsidP="00E32CDF" w:rsidRDefault="00E32CDF" w14:paraId="778CED47" w14:textId="100A1220">
      <w:pPr>
        <w:spacing w:before="100" w:beforeAutospacing="1" w:after="100" w:afterAutospacing="1" w:line="240" w:lineRule="auto"/>
        <w:jc w:val="center"/>
        <w:rPr>
          <w:rFonts w:ascii="Arial" w:hAnsi="Arial" w:eastAsia="Times New Roman" w:cs="Arial"/>
          <w:color w:val="000000"/>
          <w:kern w:val="0"/>
          <w:sz w:val="40"/>
          <w:szCs w:val="40"/>
          <w14:ligatures w14:val="none"/>
        </w:rPr>
      </w:pPr>
      <w:r w:rsidRPr="00885F24">
        <w:rPr>
          <w:rFonts w:ascii="Arial" w:hAnsi="Arial" w:eastAsia="Times New Roman" w:cs="Arial"/>
          <w:b/>
          <w:bCs/>
          <w:color w:val="000000"/>
          <w:kern w:val="0"/>
          <w:sz w:val="40"/>
          <w:szCs w:val="40"/>
          <w14:ligatures w14:val="none"/>
        </w:rPr>
        <w:t xml:space="preserve">Why You Must Act BEFORE </w:t>
      </w:r>
      <w:r>
        <w:rPr>
          <w:rFonts w:ascii="Arial" w:hAnsi="Arial" w:eastAsia="Times New Roman" w:cs="Arial"/>
          <w:b/>
          <w:bCs/>
          <w:color w:val="000000"/>
          <w:kern w:val="0"/>
          <w:sz w:val="40"/>
          <w:szCs w:val="40"/>
          <w14:ligatures w14:val="none"/>
        </w:rPr>
        <w:t>April 15</w:t>
      </w:r>
      <w:r w:rsidRPr="00885F24">
        <w:rPr>
          <w:rFonts w:ascii="Arial" w:hAnsi="Arial" w:eastAsia="Times New Roman" w:cs="Arial"/>
          <w:b/>
          <w:bCs/>
          <w:color w:val="000000"/>
          <w:kern w:val="0"/>
          <w:sz w:val="40"/>
          <w:szCs w:val="40"/>
          <w14:ligatures w14:val="none"/>
        </w:rPr>
        <w:t>, 2026</w:t>
      </w:r>
    </w:p>
    <w:p w:rsidRPr="00E32CDF" w:rsidR="00E32CDF" w:rsidP="00E32CDF" w:rsidRDefault="00E32CDF" w14:paraId="495A9514" w14:textId="1F5956EB">
      <w:pPr>
        <w:spacing w:before="100" w:beforeAutospacing="1" w:after="0" w:line="240" w:lineRule="auto"/>
        <w:rPr>
          <w:rFonts w:ascii="Arial" w:hAnsi="Arial" w:eastAsia="Times New Roman" w:cs="Arial"/>
          <w:kern w:val="0"/>
          <w:sz w:val="28"/>
          <w:szCs w:val="28"/>
          <w14:ligatures w14:val="none"/>
        </w:rPr>
      </w:pPr>
      <w:del w:author="Amanda Heckman" w:date="2026-02-09T21:36:00Z" w16du:dateUtc="2026-02-10T02:36:00Z" w:id="673">
        <w:r w:rsidRPr="00E32CDF" w:rsidDel="00601712">
          <w:rPr>
            <w:rFonts w:ascii="Arial" w:hAnsi="Arial" w:eastAsia="Times New Roman" w:cs="Arial"/>
            <w:kern w:val="0"/>
            <w:sz w:val="28"/>
            <w:szCs w:val="28"/>
            <w14:ligatures w14:val="none"/>
          </w:rPr>
          <w:delText>Because according</w:delText>
        </w:r>
      </w:del>
      <w:ins w:author="Amanda Heckman" w:date="2026-02-09T21:36:00Z" w16du:dateUtc="2026-02-10T02:36:00Z" w:id="674">
        <w:r w:rsidR="00601712">
          <w:rPr>
            <w:rFonts w:ascii="Arial" w:hAnsi="Arial" w:eastAsia="Times New Roman" w:cs="Arial"/>
            <w:kern w:val="0"/>
            <w:sz w:val="28"/>
            <w:szCs w:val="28"/>
            <w14:ligatures w14:val="none"/>
          </w:rPr>
          <w:t>Thanks</w:t>
        </w:r>
      </w:ins>
      <w:r w:rsidRPr="00E32CDF">
        <w:rPr>
          <w:rFonts w:ascii="Arial" w:hAnsi="Arial" w:eastAsia="Times New Roman" w:cs="Arial"/>
          <w:kern w:val="0"/>
          <w:sz w:val="28"/>
          <w:szCs w:val="28"/>
          <w14:ligatures w14:val="none"/>
        </w:rPr>
        <w:t xml:space="preserve"> to my research, I</w:t>
      </w:r>
      <w:ins w:author="Amanda Heckman" w:date="2026-02-09T21:37:00Z" w16du:dateUtc="2026-02-10T02:37:00Z" w:id="675">
        <w:r w:rsidR="006A7667">
          <w:rPr>
            <w:rFonts w:ascii="Arial" w:hAnsi="Arial" w:eastAsia="Times New Roman" w:cs="Arial"/>
            <w:kern w:val="0"/>
            <w:sz w:val="28"/>
            <w:szCs w:val="28"/>
            <w14:ligatures w14:val="none"/>
          </w:rPr>
          <w:t xml:space="preserve"> believe </w:t>
        </w:r>
      </w:ins>
      <w:del w:author="Amanda Heckman" w:date="2026-02-09T21:36:00Z" w16du:dateUtc="2026-02-10T02:36:00Z" w:id="676">
        <w:r w:rsidRPr="00E32CDF" w:rsidDel="00601712">
          <w:rPr>
            <w:rFonts w:ascii="Arial" w:hAnsi="Arial" w:eastAsia="Times New Roman" w:cs="Arial"/>
            <w:kern w:val="0"/>
            <w:sz w:val="28"/>
            <w:szCs w:val="28"/>
            <w14:ligatures w14:val="none"/>
          </w:rPr>
          <w:delText xml:space="preserve"> believe </w:delText>
        </w:r>
      </w:del>
      <w:r w:rsidRPr="00E32CDF">
        <w:rPr>
          <w:rFonts w:ascii="Arial" w:hAnsi="Arial" w:eastAsia="Times New Roman" w:cs="Arial"/>
          <w:kern w:val="0"/>
          <w:sz w:val="28"/>
          <w:szCs w:val="28"/>
          <w14:ligatures w14:val="none"/>
        </w:rPr>
        <w:t>Sam Altman could announce his plans to take OpenAI public as early as April 15, 2026.</w:t>
      </w:r>
    </w:p>
    <w:p w:rsidRPr="00E32CDF" w:rsidR="00E32CDF" w:rsidP="00E32CDF" w:rsidRDefault="00E32CDF" w14:paraId="331602CC" w14:textId="77777777">
      <w:pPr>
        <w:spacing w:before="100" w:beforeAutospacing="1" w:after="0" w:line="240" w:lineRule="auto"/>
        <w:rPr>
          <w:rFonts w:ascii="Arial" w:hAnsi="Arial" w:eastAsia="Times New Roman" w:cs="Arial"/>
          <w:kern w:val="0"/>
          <w:sz w:val="28"/>
          <w:szCs w:val="28"/>
          <w14:ligatures w14:val="none"/>
        </w:rPr>
      </w:pPr>
      <w:r w:rsidRPr="00E32CDF">
        <w:rPr>
          <w:rFonts w:ascii="Arial" w:hAnsi="Arial" w:eastAsia="Times New Roman" w:cs="Arial"/>
          <w:kern w:val="0"/>
          <w:sz w:val="28"/>
          <w:szCs w:val="28"/>
          <w14:ligatures w14:val="none"/>
        </w:rPr>
        <w:t>Why that date?</w:t>
      </w:r>
    </w:p>
    <w:p w:rsidRPr="00E32CDF" w:rsidR="00E32CDF" w:rsidP="00E32CDF" w:rsidRDefault="00E32CDF" w14:paraId="6E76207A" w14:textId="4F8D2A4D">
      <w:pPr>
        <w:spacing w:before="100" w:beforeAutospacing="1" w:after="0" w:line="240" w:lineRule="auto"/>
        <w:rPr>
          <w:rFonts w:ascii="Arial" w:hAnsi="Arial" w:eastAsia="Times New Roman" w:cs="Arial"/>
          <w:kern w:val="0"/>
          <w:sz w:val="28"/>
          <w:szCs w:val="28"/>
          <w14:ligatures w14:val="none"/>
        </w:rPr>
      </w:pPr>
      <w:r w:rsidRPr="00E32CDF">
        <w:rPr>
          <w:rFonts w:ascii="Arial" w:hAnsi="Arial" w:eastAsia="Times New Roman" w:cs="Arial"/>
          <w:kern w:val="0"/>
          <w:sz w:val="28"/>
          <w:szCs w:val="28"/>
          <w14:ligatures w14:val="none"/>
        </w:rPr>
        <w:t xml:space="preserve">It's the middle of </w:t>
      </w:r>
      <w:r>
        <w:rPr>
          <w:rFonts w:ascii="Arial" w:hAnsi="Arial" w:eastAsia="Times New Roman" w:cs="Arial"/>
          <w:kern w:val="0"/>
          <w:sz w:val="28"/>
          <w:szCs w:val="28"/>
          <w14:ligatures w14:val="none"/>
        </w:rPr>
        <w:t>the T</w:t>
      </w:r>
      <w:ins w:author="Amanda Heckman" w:date="2026-02-09T21:36:00Z" w16du:dateUtc="2026-02-10T02:36:00Z" w:id="677">
        <w:r w:rsidR="00601712">
          <w:rPr>
            <w:rFonts w:ascii="Arial" w:hAnsi="Arial" w:eastAsia="Times New Roman" w:cs="Arial"/>
            <w:kern w:val="0"/>
            <w:sz w:val="28"/>
            <w:szCs w:val="28"/>
            <w14:ligatures w14:val="none"/>
          </w:rPr>
          <w:t>ED</w:t>
        </w:r>
      </w:ins>
      <w:del w:author="Amanda Heckman" w:date="2026-02-09T21:36:00Z" w16du:dateUtc="2026-02-10T02:36:00Z" w:id="678">
        <w:r w:rsidDel="00601712">
          <w:rPr>
            <w:rFonts w:ascii="Arial" w:hAnsi="Arial" w:eastAsia="Times New Roman" w:cs="Arial"/>
            <w:kern w:val="0"/>
            <w:sz w:val="28"/>
            <w:szCs w:val="28"/>
            <w14:ligatures w14:val="none"/>
          </w:rPr>
          <w:delText>ed</w:delText>
        </w:r>
      </w:del>
      <w:r>
        <w:rPr>
          <w:rFonts w:ascii="Arial" w:hAnsi="Arial" w:eastAsia="Times New Roman" w:cs="Arial"/>
          <w:kern w:val="0"/>
          <w:sz w:val="28"/>
          <w:szCs w:val="28"/>
          <w14:ligatures w14:val="none"/>
        </w:rPr>
        <w:t xml:space="preserve"> Talk Conference</w:t>
      </w:r>
      <w:del w:author="Amanda Heckman" w:date="2026-02-09T21:36:00Z" w16du:dateUtc="2026-02-10T02:36:00Z" w:id="679">
        <w:r w:rsidRPr="00E32CDF" w:rsidDel="00601712">
          <w:rPr>
            <w:rFonts w:ascii="Arial" w:hAnsi="Arial" w:eastAsia="Times New Roman" w:cs="Arial"/>
            <w:kern w:val="0"/>
            <w:sz w:val="28"/>
            <w:szCs w:val="28"/>
            <w14:ligatures w14:val="none"/>
          </w:rPr>
          <w:delText>:</w:delText>
        </w:r>
      </w:del>
      <w:r w:rsidRPr="00E32CDF">
        <w:rPr>
          <w:rFonts w:ascii="Arial" w:hAnsi="Arial" w:eastAsia="Times New Roman" w:cs="Arial"/>
          <w:kern w:val="0"/>
          <w:sz w:val="28"/>
          <w:szCs w:val="28"/>
          <w14:ligatures w14:val="none"/>
        </w:rPr>
        <w:t xml:space="preserve"> "All of Us" </w:t>
      </w:r>
      <w:ins w:author="Amanda Heckman" w:date="2026-02-09T21:36:00Z" w16du:dateUtc="2026-02-10T02:36:00Z" w:id="680">
        <w:r w:rsidR="00601712">
          <w:rPr>
            <w:rFonts w:ascii="Arial" w:hAnsi="Arial" w:eastAsia="Times New Roman" w:cs="Arial"/>
            <w:kern w:val="0"/>
            <w:sz w:val="28"/>
            <w:szCs w:val="28"/>
            <w14:ligatures w14:val="none"/>
          </w:rPr>
          <w:t>-</w:t>
        </w:r>
      </w:ins>
      <w:del w:author="Amanda Heckman" w:date="2026-02-09T21:36:00Z" w16du:dateUtc="2026-02-10T02:36:00Z" w:id="681">
        <w:r w:rsidRPr="00E32CDF" w:rsidDel="00601712">
          <w:rPr>
            <w:rFonts w:ascii="Arial" w:hAnsi="Arial" w:eastAsia="Times New Roman" w:cs="Arial"/>
            <w:kern w:val="0"/>
            <w:sz w:val="28"/>
            <w:szCs w:val="28"/>
            <w14:ligatures w14:val="none"/>
          </w:rPr>
          <w:delText>—</w:delText>
        </w:r>
      </w:del>
      <w:r w:rsidRPr="00E32CDF">
        <w:rPr>
          <w:rFonts w:ascii="Arial" w:hAnsi="Arial" w:eastAsia="Times New Roman" w:cs="Arial"/>
          <w:kern w:val="0"/>
          <w:sz w:val="28"/>
          <w:szCs w:val="28"/>
          <w14:ligatures w14:val="none"/>
        </w:rPr>
        <w:t xml:space="preserve"> TED's final conference in </w:t>
      </w:r>
      <w:del w:author="Amanda Heckman" w:date="2026-02-09T21:36:00Z" w16du:dateUtc="2026-02-10T02:36:00Z" w:id="682">
        <w:r w:rsidRPr="00E32CDF" w:rsidDel="00601712">
          <w:rPr>
            <w:rFonts w:ascii="Arial" w:hAnsi="Arial" w:eastAsia="Times New Roman" w:cs="Arial"/>
            <w:kern w:val="0"/>
            <w:sz w:val="28"/>
            <w:szCs w:val="28"/>
            <w14:ligatures w14:val="none"/>
          </w:rPr>
          <w:delText xml:space="preserve">their </w:delText>
        </w:r>
      </w:del>
      <w:ins w:author="Amanda Heckman" w:date="2026-02-09T21:36:00Z" w16du:dateUtc="2026-02-10T02:36:00Z" w:id="683">
        <w:r w:rsidR="00601712">
          <w:rPr>
            <w:rFonts w:ascii="Arial" w:hAnsi="Arial" w:eastAsia="Times New Roman" w:cs="Arial"/>
            <w:kern w:val="0"/>
            <w:sz w:val="28"/>
            <w:szCs w:val="28"/>
            <w14:ligatures w14:val="none"/>
          </w:rPr>
          <w:t>its</w:t>
        </w:r>
        <w:r w:rsidRPr="00E32CDF" w:rsidR="00601712">
          <w:rPr>
            <w:rFonts w:ascii="Arial" w:hAnsi="Arial" w:eastAsia="Times New Roman" w:cs="Arial"/>
            <w:kern w:val="0"/>
            <w:sz w:val="28"/>
            <w:szCs w:val="28"/>
            <w14:ligatures w14:val="none"/>
          </w:rPr>
          <w:t xml:space="preserve"> </w:t>
        </w:r>
      </w:ins>
      <w:r w:rsidRPr="00E32CDF">
        <w:rPr>
          <w:rFonts w:ascii="Arial" w:hAnsi="Arial" w:eastAsia="Times New Roman" w:cs="Arial"/>
          <w:kern w:val="0"/>
          <w:sz w:val="28"/>
          <w:szCs w:val="28"/>
          <w14:ligatures w14:val="none"/>
        </w:rPr>
        <w:t xml:space="preserve">beloved Vancouver venue before embarking on </w:t>
      </w:r>
      <w:del w:author="Amanda Heckman" w:date="2026-02-09T21:36:00Z" w16du:dateUtc="2026-02-10T02:36:00Z" w:id="684">
        <w:r w:rsidRPr="00E32CDF" w:rsidDel="00601712">
          <w:rPr>
            <w:rFonts w:ascii="Arial" w:hAnsi="Arial" w:eastAsia="Times New Roman" w:cs="Arial"/>
            <w:kern w:val="0"/>
            <w:sz w:val="28"/>
            <w:szCs w:val="28"/>
            <w14:ligatures w14:val="none"/>
          </w:rPr>
          <w:delText xml:space="preserve">their </w:delText>
        </w:r>
      </w:del>
      <w:ins w:author="Amanda Heckman" w:date="2026-02-09T21:36:00Z" w16du:dateUtc="2026-02-10T02:36:00Z" w:id="685">
        <w:r w:rsidR="00601712">
          <w:rPr>
            <w:rFonts w:ascii="Arial" w:hAnsi="Arial" w:eastAsia="Times New Roman" w:cs="Arial"/>
            <w:kern w:val="0"/>
            <w:sz w:val="28"/>
            <w:szCs w:val="28"/>
            <w14:ligatures w14:val="none"/>
          </w:rPr>
          <w:t>its</w:t>
        </w:r>
        <w:r w:rsidRPr="00E32CDF" w:rsidR="00601712">
          <w:rPr>
            <w:rFonts w:ascii="Arial" w:hAnsi="Arial" w:eastAsia="Times New Roman" w:cs="Arial"/>
            <w:kern w:val="0"/>
            <w:sz w:val="28"/>
            <w:szCs w:val="28"/>
            <w14:ligatures w14:val="none"/>
          </w:rPr>
          <w:t xml:space="preserve"> </w:t>
        </w:r>
      </w:ins>
      <w:r w:rsidRPr="00E32CDF">
        <w:rPr>
          <w:rFonts w:ascii="Arial" w:hAnsi="Arial" w:eastAsia="Times New Roman" w:cs="Arial"/>
          <w:kern w:val="0"/>
          <w:sz w:val="28"/>
          <w:szCs w:val="28"/>
          <w14:ligatures w14:val="none"/>
        </w:rPr>
        <w:t>next evolution.</w:t>
      </w:r>
    </w:p>
    <w:p w:rsidRPr="00E32CDF" w:rsidR="00E32CDF" w:rsidP="00E32CDF" w:rsidRDefault="00E32CDF" w14:paraId="44C8D664" w14:textId="4BBEEEF0">
      <w:pPr>
        <w:spacing w:before="100" w:beforeAutospacing="1" w:after="0" w:line="240" w:lineRule="auto"/>
        <w:rPr>
          <w:rFonts w:ascii="Arial" w:hAnsi="Arial" w:eastAsia="Times New Roman" w:cs="Arial"/>
          <w:kern w:val="0"/>
          <w:sz w:val="28"/>
          <w:szCs w:val="28"/>
          <w14:ligatures w14:val="none"/>
        </w:rPr>
      </w:pPr>
      <w:r w:rsidRPr="00E32CDF">
        <w:rPr>
          <w:rFonts w:ascii="Arial" w:hAnsi="Arial" w:eastAsia="Times New Roman" w:cs="Arial"/>
          <w:kern w:val="0"/>
          <w:sz w:val="28"/>
          <w:szCs w:val="28"/>
          <w14:ligatures w14:val="none"/>
        </w:rPr>
        <w:t xml:space="preserve">TED isn't just any conference. It's where the world's most influential minds share ideas that shape the future. </w:t>
      </w:r>
    </w:p>
    <w:p w:rsidRPr="00E32CDF" w:rsidR="00E32CDF" w:rsidP="00E32CDF" w:rsidRDefault="00E32CDF" w14:paraId="67D58DB9" w14:textId="1FC1E8F6">
      <w:pPr>
        <w:spacing w:before="100" w:beforeAutospacing="1" w:after="0" w:line="240" w:lineRule="auto"/>
        <w:rPr>
          <w:rFonts w:ascii="Arial" w:hAnsi="Arial" w:eastAsia="Times New Roman" w:cs="Arial"/>
          <w:kern w:val="0"/>
          <w:sz w:val="28"/>
          <w:szCs w:val="28"/>
          <w14:ligatures w14:val="none"/>
        </w:rPr>
      </w:pPr>
      <w:r w:rsidRPr="00E32CDF">
        <w:rPr>
          <w:rFonts w:ascii="Arial" w:hAnsi="Arial" w:eastAsia="Times New Roman" w:cs="Arial"/>
          <w:kern w:val="0"/>
          <w:sz w:val="28"/>
          <w:szCs w:val="28"/>
          <w14:ligatures w14:val="none"/>
        </w:rPr>
        <w:t xml:space="preserve">Sam Altman has spoken at TED before. And with TED's theme of "All of Us" </w:t>
      </w:r>
      <w:ins w:author="Amanda Heckman" w:date="2026-02-09T21:36:00Z" w16du:dateUtc="2026-02-10T02:36:00Z" w:id="686">
        <w:r w:rsidR="00601712">
          <w:rPr>
            <w:rFonts w:ascii="Arial" w:hAnsi="Arial" w:eastAsia="Times New Roman" w:cs="Arial"/>
            <w:kern w:val="0"/>
            <w:sz w:val="28"/>
            <w:szCs w:val="28"/>
            <w14:ligatures w14:val="none"/>
          </w:rPr>
          <w:t>-</w:t>
        </w:r>
      </w:ins>
      <w:del w:author="Amanda Heckman" w:date="2026-02-09T21:36:00Z" w16du:dateUtc="2026-02-10T02:36:00Z" w:id="687">
        <w:r w:rsidRPr="00E32CDF" w:rsidDel="00601712">
          <w:rPr>
            <w:rFonts w:ascii="Arial" w:hAnsi="Arial" w:eastAsia="Times New Roman" w:cs="Arial"/>
            <w:kern w:val="0"/>
            <w:sz w:val="28"/>
            <w:szCs w:val="28"/>
            <w14:ligatures w14:val="none"/>
          </w:rPr>
          <w:delText>—</w:delText>
        </w:r>
      </w:del>
      <w:r w:rsidRPr="00E32CDF">
        <w:rPr>
          <w:rFonts w:ascii="Arial" w:hAnsi="Arial" w:eastAsia="Times New Roman" w:cs="Arial"/>
          <w:kern w:val="0"/>
          <w:sz w:val="28"/>
          <w:szCs w:val="28"/>
          <w14:ligatures w14:val="none"/>
        </w:rPr>
        <w:t xml:space="preserve"> focusing on humanity's shared future </w:t>
      </w:r>
      <w:ins w:author="Amanda Heckman" w:date="2026-02-09T21:36:00Z" w16du:dateUtc="2026-02-10T02:36:00Z" w:id="688">
        <w:r w:rsidR="00601712">
          <w:rPr>
            <w:rFonts w:ascii="Arial" w:hAnsi="Arial" w:eastAsia="Times New Roman" w:cs="Arial"/>
            <w:kern w:val="0"/>
            <w:sz w:val="28"/>
            <w:szCs w:val="28"/>
            <w14:ligatures w14:val="none"/>
          </w:rPr>
          <w:t>-</w:t>
        </w:r>
      </w:ins>
      <w:del w:author="Amanda Heckman" w:date="2026-02-09T21:36:00Z" w16du:dateUtc="2026-02-10T02:36:00Z" w:id="689">
        <w:r w:rsidRPr="00E32CDF" w:rsidDel="00601712">
          <w:rPr>
            <w:rFonts w:ascii="Arial" w:hAnsi="Arial" w:eastAsia="Times New Roman" w:cs="Arial"/>
            <w:kern w:val="0"/>
            <w:sz w:val="28"/>
            <w:szCs w:val="28"/>
            <w14:ligatures w14:val="none"/>
          </w:rPr>
          <w:delText>—</w:delText>
        </w:r>
      </w:del>
      <w:r w:rsidRPr="00E32CDF">
        <w:rPr>
          <w:rFonts w:ascii="Arial" w:hAnsi="Arial" w:eastAsia="Times New Roman" w:cs="Arial"/>
          <w:kern w:val="0"/>
          <w:sz w:val="28"/>
          <w:szCs w:val="28"/>
          <w14:ligatures w14:val="none"/>
        </w:rPr>
        <w:t xml:space="preserve"> what better platform to announce OpenAI's transition to a public company "for the benefit of humanity"?</w:t>
      </w:r>
    </w:p>
    <w:p w:rsidRPr="00F2034A" w:rsidR="00353CA8" w:rsidP="00E32CDF" w:rsidRDefault="00E32CDF" w14:paraId="187E6DEC" w14:textId="06AAD26B">
      <w:pPr>
        <w:spacing w:before="100" w:beforeAutospacing="1" w:after="0" w:line="240" w:lineRule="auto"/>
        <w:rPr>
          <w:rFonts w:ascii="Arial" w:hAnsi="Arial" w:eastAsia="Times New Roman" w:cs="Arial"/>
          <w:kern w:val="0"/>
          <w:sz w:val="28"/>
          <w:szCs w:val="28"/>
          <w14:ligatures w14:val="none"/>
        </w:rPr>
      </w:pPr>
      <w:r w:rsidRPr="00E32CDF">
        <w:rPr>
          <w:rFonts w:ascii="Arial" w:hAnsi="Arial" w:eastAsia="Times New Roman" w:cs="Arial"/>
          <w:kern w:val="0"/>
          <w:sz w:val="28"/>
          <w:szCs w:val="28"/>
          <w14:ligatures w14:val="none"/>
        </w:rPr>
        <w:t>That's why I believe it's the perfect opportunity to announce the biggest IPO in history.</w:t>
      </w:r>
    </w:p>
    <w:p w:rsidR="00E32CDF" w:rsidP="00353CA8" w:rsidRDefault="00E32CDF" w14:paraId="52A35AFC" w14:textId="77777777">
      <w:pPr>
        <w:spacing w:before="100" w:beforeAutospacing="1" w:after="100" w:afterAutospacing="1" w:line="240" w:lineRule="auto"/>
        <w:jc w:val="center"/>
        <w:rPr>
          <w:rFonts w:ascii="Arial" w:hAnsi="Arial" w:eastAsia="Times New Roman" w:cs="Arial"/>
          <w:b/>
          <w:bCs/>
          <w:color w:val="000000"/>
          <w:kern w:val="0"/>
          <w:sz w:val="40"/>
          <w:szCs w:val="40"/>
          <w14:ligatures w14:val="none"/>
        </w:rPr>
      </w:pPr>
    </w:p>
    <w:p w:rsidR="00E32CDF" w:rsidP="00353CA8" w:rsidRDefault="00E32CDF" w14:paraId="2118DF4B" w14:textId="77777777">
      <w:pPr>
        <w:spacing w:before="100" w:beforeAutospacing="1" w:after="100" w:afterAutospacing="1" w:line="240" w:lineRule="auto"/>
        <w:jc w:val="center"/>
        <w:rPr>
          <w:rFonts w:ascii="Arial" w:hAnsi="Arial" w:eastAsia="Times New Roman" w:cs="Arial"/>
          <w:b/>
          <w:bCs/>
          <w:color w:val="000000"/>
          <w:kern w:val="0"/>
          <w:sz w:val="40"/>
          <w:szCs w:val="40"/>
          <w14:ligatures w14:val="none"/>
        </w:rPr>
      </w:pPr>
    </w:p>
    <w:p w:rsidR="00E32CDF" w:rsidP="00353CA8" w:rsidRDefault="00E32CDF" w14:paraId="3F8FD93C" w14:textId="77777777">
      <w:pPr>
        <w:spacing w:before="100" w:beforeAutospacing="1" w:after="100" w:afterAutospacing="1" w:line="240" w:lineRule="auto"/>
        <w:jc w:val="center"/>
        <w:rPr>
          <w:rFonts w:ascii="Arial" w:hAnsi="Arial" w:eastAsia="Times New Roman" w:cs="Arial"/>
          <w:b/>
          <w:bCs/>
          <w:color w:val="000000"/>
          <w:kern w:val="0"/>
          <w:sz w:val="40"/>
          <w:szCs w:val="40"/>
          <w14:ligatures w14:val="none"/>
        </w:rPr>
      </w:pPr>
    </w:p>
    <w:p w:rsidRPr="00885F24" w:rsidR="00353CA8" w:rsidP="00353CA8" w:rsidRDefault="00353CA8" w14:paraId="454BBF7D" w14:textId="523B148A">
      <w:pPr>
        <w:spacing w:before="100" w:beforeAutospacing="1" w:after="100" w:afterAutospacing="1" w:line="240" w:lineRule="auto"/>
        <w:jc w:val="center"/>
        <w:rPr>
          <w:rFonts w:ascii="Arial" w:hAnsi="Arial" w:eastAsia="Times New Roman" w:cs="Arial"/>
          <w:color w:val="000000"/>
          <w:kern w:val="0"/>
          <w:sz w:val="40"/>
          <w:szCs w:val="40"/>
          <w14:ligatures w14:val="none"/>
        </w:rPr>
      </w:pPr>
      <w:r w:rsidRPr="00885F24">
        <w:rPr>
          <w:rFonts w:ascii="Arial" w:hAnsi="Arial" w:eastAsia="Times New Roman" w:cs="Arial"/>
          <w:b/>
          <w:bCs/>
          <w:color w:val="000000"/>
          <w:kern w:val="0"/>
          <w:sz w:val="40"/>
          <w:szCs w:val="40"/>
          <w14:ligatures w14:val="none"/>
        </w:rPr>
        <w:t>ALT: June 11, 2026</w:t>
      </w:r>
    </w:p>
    <w:p w:rsidRPr="00885F24" w:rsidR="00353CA8" w:rsidP="00353CA8" w:rsidRDefault="00353CA8" w14:paraId="05FE0690" w14:textId="77777777">
      <w:pPr>
        <w:spacing w:before="100" w:beforeAutospacing="1" w:after="100" w:afterAutospacing="1" w:line="240" w:lineRule="auto"/>
        <w:jc w:val="center"/>
        <w:rPr>
          <w:rFonts w:ascii="Arial" w:hAnsi="Arial" w:eastAsia="Times New Roman" w:cs="Arial"/>
          <w:color w:val="000000"/>
          <w:kern w:val="0"/>
          <w:sz w:val="40"/>
          <w:szCs w:val="40"/>
          <w14:ligatures w14:val="none"/>
        </w:rPr>
      </w:pPr>
      <w:r w:rsidRPr="00885F24">
        <w:rPr>
          <w:rFonts w:ascii="Arial" w:hAnsi="Arial" w:eastAsia="Times New Roman" w:cs="Arial"/>
          <w:b/>
          <w:bCs/>
          <w:color w:val="000000"/>
          <w:kern w:val="0"/>
          <w:sz w:val="40"/>
          <w:szCs w:val="40"/>
          <w14:ligatures w14:val="none"/>
        </w:rPr>
        <w:t>Why You Must Act BEFORE June 11, 2026</w:t>
      </w:r>
    </w:p>
    <w:p w:rsidRPr="00F2034A" w:rsidR="00353CA8" w:rsidP="00353CA8" w:rsidRDefault="00353CA8" w14:paraId="7D4E8838" w14:textId="4F2C81C2">
      <w:pPr>
        <w:spacing w:before="100" w:beforeAutospacing="1" w:after="100" w:afterAutospacing="1" w:line="240" w:lineRule="auto"/>
        <w:rPr>
          <w:rFonts w:ascii="Arial" w:hAnsi="Arial" w:eastAsia="Times New Roman" w:cs="Arial"/>
          <w:color w:val="000000"/>
          <w:kern w:val="0"/>
          <w:sz w:val="28"/>
          <w:szCs w:val="28"/>
          <w14:ligatures w14:val="none"/>
        </w:rPr>
      </w:pPr>
      <w:del w:author="Amanda Heckman" w:date="2026-02-09T21:37:00Z" w16du:dateUtc="2026-02-10T02:37:00Z" w:id="690">
        <w:r w:rsidRPr="00F2034A" w:rsidDel="006A7667">
          <w:rPr>
            <w:rFonts w:ascii="Arial" w:hAnsi="Arial" w:cs="Arial"/>
            <w:color w:val="000000"/>
            <w:sz w:val="28"/>
            <w:szCs w:val="28"/>
          </w:rPr>
          <w:delText>Because according</w:delText>
        </w:r>
      </w:del>
      <w:ins w:author="Amanda Heckman" w:date="2026-02-09T21:37:00Z" w16du:dateUtc="2026-02-10T02:37:00Z" w:id="691">
        <w:r w:rsidR="006A7667">
          <w:rPr>
            <w:rFonts w:ascii="Arial" w:hAnsi="Arial" w:cs="Arial"/>
            <w:color w:val="000000"/>
            <w:sz w:val="28"/>
            <w:szCs w:val="28"/>
          </w:rPr>
          <w:t>Thanks</w:t>
        </w:r>
      </w:ins>
      <w:r w:rsidRPr="00F2034A">
        <w:rPr>
          <w:rFonts w:ascii="Arial" w:hAnsi="Arial" w:cs="Arial"/>
          <w:color w:val="000000"/>
          <w:sz w:val="28"/>
          <w:szCs w:val="28"/>
        </w:rPr>
        <w:t xml:space="preserve"> to my research, I believe Sam Altman </w:t>
      </w:r>
      <w:r w:rsidRPr="00F2034A">
        <w:rPr>
          <w:rFonts w:ascii="Arial" w:hAnsi="Arial" w:eastAsia="Times New Roman" w:cs="Arial"/>
          <w:color w:val="000000"/>
          <w:kern w:val="0"/>
          <w:sz w:val="28"/>
          <w:szCs w:val="28"/>
          <w14:ligatures w14:val="none"/>
        </w:rPr>
        <w:t xml:space="preserve">could announce his plans to take </w:t>
      </w:r>
      <w:r w:rsidRPr="00F2034A">
        <w:rPr>
          <w:rFonts w:ascii="Arial" w:hAnsi="Arial" w:cs="Arial"/>
          <w:color w:val="000000"/>
          <w:sz w:val="28"/>
          <w:szCs w:val="28"/>
        </w:rPr>
        <w:t>OpenAI public as early as</w:t>
      </w:r>
      <w:r w:rsidRPr="00F2034A">
        <w:rPr>
          <w:rStyle w:val="apple-converted-space"/>
          <w:rFonts w:ascii="Arial" w:hAnsi="Arial" w:cs="Arial"/>
          <w:color w:val="000000"/>
          <w:sz w:val="28"/>
          <w:szCs w:val="28"/>
        </w:rPr>
        <w:t> </w:t>
      </w:r>
      <w:r w:rsidRPr="00F2034A">
        <w:rPr>
          <w:rFonts w:ascii="Arial" w:hAnsi="Arial" w:eastAsia="Times New Roman" w:cs="Arial"/>
          <w:b/>
          <w:bCs/>
          <w:color w:val="000000"/>
          <w:kern w:val="0"/>
          <w:sz w:val="28"/>
          <w:szCs w:val="28"/>
          <w14:ligatures w14:val="none"/>
        </w:rPr>
        <w:t>June 11, 2026</w:t>
      </w:r>
      <w:r w:rsidRPr="00F2034A">
        <w:rPr>
          <w:rFonts w:ascii="Arial" w:hAnsi="Arial" w:eastAsia="Times New Roman" w:cs="Arial"/>
          <w:color w:val="000000"/>
          <w:kern w:val="0"/>
          <w:sz w:val="28"/>
          <w:szCs w:val="28"/>
          <w14:ligatures w14:val="none"/>
        </w:rPr>
        <w:t>.</w:t>
      </w:r>
    </w:p>
    <w:p w:rsidRPr="00F2034A" w:rsidR="00353CA8" w:rsidP="00353CA8" w:rsidRDefault="00353CA8" w14:paraId="48CCB83E"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Why that date?</w:t>
      </w:r>
    </w:p>
    <w:p w:rsidRPr="00F2034A" w:rsidR="00353CA8" w:rsidP="00353CA8" w:rsidRDefault="00353CA8" w14:paraId="70C4EB93" w14:textId="52528C01">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It's the </w:t>
      </w:r>
      <w:r w:rsidRPr="00F2034A">
        <w:rPr>
          <w:rFonts w:ascii="Arial" w:hAnsi="Arial" w:eastAsia="Times New Roman" w:cs="Arial"/>
          <w:b/>
          <w:bCs/>
          <w:color w:val="000000"/>
          <w:kern w:val="0"/>
          <w:sz w:val="28"/>
          <w:szCs w:val="28"/>
          <w14:ligatures w14:val="none"/>
        </w:rPr>
        <w:t>SuperAI Conference 2026</w:t>
      </w:r>
      <w:r w:rsidRPr="00F2034A">
        <w:rPr>
          <w:rFonts w:ascii="Arial" w:hAnsi="Arial" w:eastAsia="Times New Roman" w:cs="Arial"/>
          <w:color w:val="000000"/>
          <w:kern w:val="0"/>
          <w:sz w:val="28"/>
          <w:szCs w:val="28"/>
          <w14:ligatures w14:val="none"/>
        </w:rPr>
        <w:t xml:space="preserve"> at the iconic Marina Bay Sands in Singapore </w:t>
      </w:r>
      <w:ins w:author="Amanda Heckman" w:date="2026-02-09T21:37:00Z" w16du:dateUtc="2026-02-10T02:37:00Z" w:id="692">
        <w:r w:rsidR="006A7667">
          <w:rPr>
            <w:rFonts w:ascii="Arial" w:hAnsi="Arial" w:eastAsia="Times New Roman" w:cs="Arial"/>
            <w:color w:val="000000"/>
            <w:kern w:val="0"/>
            <w:sz w:val="28"/>
            <w:szCs w:val="28"/>
            <w14:ligatures w14:val="none"/>
          </w:rPr>
          <w:t>-</w:t>
        </w:r>
      </w:ins>
      <w:del w:author="Amanda Heckman" w:date="2026-02-09T21:37:00Z" w16du:dateUtc="2026-02-10T02:37:00Z" w:id="693">
        <w:r w:rsidRPr="00F2034A" w:rsidDel="006A7667">
          <w:rPr>
            <w:rFonts w:ascii="Arial" w:hAnsi="Arial" w:eastAsia="Times New Roman" w:cs="Arial"/>
            <w:color w:val="000000"/>
            <w:kern w:val="0"/>
            <w:sz w:val="28"/>
            <w:szCs w:val="28"/>
            <w14:ligatures w14:val="none"/>
          </w:rPr>
          <w:delText>—</w:delText>
        </w:r>
      </w:del>
      <w:r w:rsidRPr="00F2034A">
        <w:rPr>
          <w:rFonts w:ascii="Arial" w:hAnsi="Arial" w:eastAsia="Times New Roman" w:cs="Arial"/>
          <w:color w:val="000000"/>
          <w:kern w:val="0"/>
          <w:sz w:val="28"/>
          <w:szCs w:val="28"/>
          <w14:ligatures w14:val="none"/>
        </w:rPr>
        <w:t xml:space="preserve"> an event that brings together over 10,000 attendees and the biggest names in artificial intelligence.</w:t>
      </w:r>
    </w:p>
    <w:p w:rsidRPr="00F2034A" w:rsidR="00353CA8" w:rsidP="00353CA8" w:rsidRDefault="00353CA8" w14:paraId="6B95B362" w14:textId="44A3EEAA">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An announcement in Singapore signals to investors that OpenAI is serious about global expansion. And for a company racing toward a $1 trillion valuation, that global narrative is essential.</w:t>
      </w:r>
    </w:p>
    <w:p w:rsidRPr="00F2034A" w:rsidR="00353CA8" w:rsidP="00353CA8" w:rsidRDefault="00353CA8" w14:paraId="690FA3FF"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 xml:space="preserve">That’s why I believe it’s the perfect opportunity to announce the biggest IPO in history. </w:t>
      </w:r>
    </w:p>
    <w:p w:rsidRPr="00F2034A" w:rsidR="00353CA8" w:rsidP="00353CA8" w:rsidRDefault="00353CA8" w14:paraId="18134EF9" w14:textId="77777777">
      <w:pPr>
        <w:spacing w:after="0" w:line="240" w:lineRule="auto"/>
        <w:rPr>
          <w:rFonts w:ascii="Arial" w:hAnsi="Arial" w:eastAsia="Times New Roman" w:cs="Arial"/>
          <w:kern w:val="0"/>
          <w:sz w:val="28"/>
          <w:szCs w:val="28"/>
          <w14:ligatures w14:val="none"/>
        </w:rPr>
      </w:pPr>
    </w:p>
    <w:p w:rsidRPr="00885F24" w:rsidR="00353CA8" w:rsidP="00353CA8" w:rsidRDefault="00353CA8" w14:paraId="37C9580F" w14:textId="77777777">
      <w:pPr>
        <w:spacing w:before="100" w:beforeAutospacing="1" w:after="100" w:afterAutospacing="1" w:line="240" w:lineRule="auto"/>
        <w:jc w:val="center"/>
        <w:rPr>
          <w:rFonts w:ascii="Arial" w:hAnsi="Arial" w:eastAsia="Times New Roman" w:cs="Arial"/>
          <w:color w:val="000000"/>
          <w:kern w:val="0"/>
          <w:sz w:val="40"/>
          <w:szCs w:val="40"/>
          <w14:ligatures w14:val="none"/>
        </w:rPr>
      </w:pPr>
      <w:r w:rsidRPr="00885F24">
        <w:rPr>
          <w:rFonts w:ascii="Arial" w:hAnsi="Arial" w:eastAsia="Times New Roman" w:cs="Arial"/>
          <w:b/>
          <w:bCs/>
          <w:color w:val="000000"/>
          <w:kern w:val="0"/>
          <w:sz w:val="40"/>
          <w:szCs w:val="40"/>
          <w14:ligatures w14:val="none"/>
        </w:rPr>
        <w:t>ALT: August 5, 2026</w:t>
      </w:r>
    </w:p>
    <w:p w:rsidRPr="00885F24" w:rsidR="00353CA8" w:rsidP="00353CA8" w:rsidRDefault="00353CA8" w14:paraId="42441ABB" w14:textId="77777777">
      <w:pPr>
        <w:spacing w:before="100" w:beforeAutospacing="1" w:after="100" w:afterAutospacing="1" w:line="240" w:lineRule="auto"/>
        <w:jc w:val="center"/>
        <w:rPr>
          <w:rFonts w:ascii="Arial" w:hAnsi="Arial" w:eastAsia="Times New Roman" w:cs="Arial"/>
          <w:color w:val="000000"/>
          <w:kern w:val="0"/>
          <w:sz w:val="40"/>
          <w:szCs w:val="40"/>
          <w14:ligatures w14:val="none"/>
        </w:rPr>
      </w:pPr>
      <w:r w:rsidRPr="00885F24">
        <w:rPr>
          <w:rFonts w:ascii="Arial" w:hAnsi="Arial" w:eastAsia="Times New Roman" w:cs="Arial"/>
          <w:b/>
          <w:bCs/>
          <w:color w:val="000000"/>
          <w:kern w:val="0"/>
          <w:sz w:val="40"/>
          <w:szCs w:val="40"/>
          <w14:ligatures w14:val="none"/>
        </w:rPr>
        <w:t>But You Must Act BEFORE August 5, 2026</w:t>
      </w:r>
    </w:p>
    <w:p w:rsidRPr="00F2034A" w:rsidR="00353CA8" w:rsidP="00353CA8" w:rsidRDefault="00353CA8" w14:paraId="49C24542" w14:textId="705F9F40">
      <w:pPr>
        <w:spacing w:before="100" w:beforeAutospacing="1" w:after="100" w:afterAutospacing="1" w:line="240" w:lineRule="auto"/>
        <w:rPr>
          <w:rFonts w:ascii="Arial" w:hAnsi="Arial" w:eastAsia="Times New Roman" w:cs="Arial"/>
          <w:color w:val="000000"/>
          <w:kern w:val="0"/>
          <w:sz w:val="28"/>
          <w:szCs w:val="28"/>
          <w14:ligatures w14:val="none"/>
        </w:rPr>
      </w:pPr>
      <w:del w:author="Amanda Heckman" w:date="2026-02-09T21:37:00Z" w16du:dateUtc="2026-02-10T02:37:00Z" w:id="694">
        <w:r w:rsidRPr="00F2034A" w:rsidDel="00243B76">
          <w:rPr>
            <w:rFonts w:ascii="Arial" w:hAnsi="Arial" w:cs="Arial"/>
            <w:color w:val="000000"/>
            <w:sz w:val="28"/>
            <w:szCs w:val="28"/>
          </w:rPr>
          <w:delText>Because according</w:delText>
        </w:r>
      </w:del>
      <w:ins w:author="Amanda Heckman" w:date="2026-02-09T21:37:00Z" w16du:dateUtc="2026-02-10T02:37:00Z" w:id="695">
        <w:r w:rsidR="00243B76">
          <w:rPr>
            <w:rFonts w:ascii="Arial" w:hAnsi="Arial" w:cs="Arial"/>
            <w:color w:val="000000"/>
            <w:sz w:val="28"/>
            <w:szCs w:val="28"/>
          </w:rPr>
          <w:t>Thanks</w:t>
        </w:r>
      </w:ins>
      <w:r w:rsidRPr="00F2034A">
        <w:rPr>
          <w:rFonts w:ascii="Arial" w:hAnsi="Arial" w:cs="Arial"/>
          <w:color w:val="000000"/>
          <w:sz w:val="28"/>
          <w:szCs w:val="28"/>
        </w:rPr>
        <w:t xml:space="preserve"> to my research, I believe Sam Altman </w:t>
      </w:r>
      <w:r w:rsidRPr="00F2034A">
        <w:rPr>
          <w:rFonts w:ascii="Arial" w:hAnsi="Arial" w:eastAsia="Times New Roman" w:cs="Arial"/>
          <w:color w:val="000000"/>
          <w:kern w:val="0"/>
          <w:sz w:val="28"/>
          <w:szCs w:val="28"/>
          <w14:ligatures w14:val="none"/>
        </w:rPr>
        <w:t xml:space="preserve">could announce his plans to take </w:t>
      </w:r>
      <w:r w:rsidRPr="00F2034A">
        <w:rPr>
          <w:rFonts w:ascii="Arial" w:hAnsi="Arial" w:cs="Arial"/>
          <w:color w:val="000000"/>
          <w:sz w:val="28"/>
          <w:szCs w:val="28"/>
        </w:rPr>
        <w:t>OpenAI public as early as</w:t>
      </w:r>
      <w:r w:rsidRPr="00F2034A">
        <w:rPr>
          <w:rStyle w:val="apple-converted-space"/>
          <w:rFonts w:ascii="Arial" w:hAnsi="Arial" w:cs="Arial"/>
          <w:color w:val="000000"/>
          <w:sz w:val="28"/>
          <w:szCs w:val="28"/>
        </w:rPr>
        <w:t> </w:t>
      </w:r>
      <w:r w:rsidRPr="00F2034A">
        <w:rPr>
          <w:rFonts w:ascii="Arial" w:hAnsi="Arial" w:eastAsia="Times New Roman" w:cs="Arial"/>
          <w:b/>
          <w:bCs/>
          <w:color w:val="000000"/>
          <w:kern w:val="0"/>
          <w:sz w:val="28"/>
          <w:szCs w:val="28"/>
          <w14:ligatures w14:val="none"/>
        </w:rPr>
        <w:t>August 5, 2026</w:t>
      </w:r>
      <w:r w:rsidRPr="00F2034A">
        <w:rPr>
          <w:rFonts w:ascii="Arial" w:hAnsi="Arial" w:eastAsia="Times New Roman" w:cs="Arial"/>
          <w:color w:val="000000"/>
          <w:kern w:val="0"/>
          <w:sz w:val="28"/>
          <w:szCs w:val="28"/>
          <w14:ligatures w14:val="none"/>
        </w:rPr>
        <w:t>.</w:t>
      </w:r>
    </w:p>
    <w:p w:rsidRPr="00F2034A" w:rsidR="00353CA8" w:rsidP="00353CA8" w:rsidRDefault="00353CA8" w14:paraId="3CE7E033"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Why that date?</w:t>
      </w:r>
    </w:p>
    <w:p w:rsidRPr="00F2034A" w:rsidR="00353CA8" w:rsidP="00353CA8" w:rsidRDefault="00353CA8" w14:paraId="2690DB99" w14:textId="7FF91AA8">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It's the middle of </w:t>
      </w:r>
      <w:r w:rsidRPr="00F2034A">
        <w:rPr>
          <w:rFonts w:ascii="Arial" w:hAnsi="Arial" w:eastAsia="Times New Roman" w:cs="Arial"/>
          <w:b/>
          <w:bCs/>
          <w:color w:val="000000"/>
          <w:kern w:val="0"/>
          <w:sz w:val="28"/>
          <w:szCs w:val="28"/>
          <w14:ligatures w14:val="none"/>
        </w:rPr>
        <w:t>Ai4 2026</w:t>
      </w:r>
      <w:r w:rsidRPr="00F2034A">
        <w:rPr>
          <w:rFonts w:ascii="Arial" w:hAnsi="Arial" w:eastAsia="Times New Roman" w:cs="Arial"/>
          <w:color w:val="000000"/>
          <w:kern w:val="0"/>
          <w:sz w:val="28"/>
          <w:szCs w:val="28"/>
          <w14:ligatures w14:val="none"/>
        </w:rPr>
        <w:t xml:space="preserve"> in Las Vegas </w:t>
      </w:r>
      <w:ins w:author="Amanda Heckman" w:date="2026-02-09T21:37:00Z" w16du:dateUtc="2026-02-10T02:37:00Z" w:id="696">
        <w:r w:rsidR="00243B76">
          <w:rPr>
            <w:rFonts w:ascii="Arial" w:hAnsi="Arial" w:eastAsia="Times New Roman" w:cs="Arial"/>
            <w:color w:val="000000"/>
            <w:kern w:val="0"/>
            <w:sz w:val="28"/>
            <w:szCs w:val="28"/>
            <w14:ligatures w14:val="none"/>
          </w:rPr>
          <w:t>-</w:t>
        </w:r>
      </w:ins>
      <w:del w:author="Amanda Heckman" w:date="2026-02-09T21:37:00Z" w16du:dateUtc="2026-02-10T02:37:00Z" w:id="697">
        <w:r w:rsidRPr="00F2034A" w:rsidDel="00243B76">
          <w:rPr>
            <w:rFonts w:ascii="Arial" w:hAnsi="Arial" w:eastAsia="Times New Roman" w:cs="Arial"/>
            <w:color w:val="000000"/>
            <w:kern w:val="0"/>
            <w:sz w:val="28"/>
            <w:szCs w:val="28"/>
            <w14:ligatures w14:val="none"/>
          </w:rPr>
          <w:delText>—</w:delText>
        </w:r>
      </w:del>
      <w:r w:rsidRPr="00F2034A">
        <w:rPr>
          <w:rFonts w:ascii="Arial" w:hAnsi="Arial" w:eastAsia="Times New Roman" w:cs="Arial"/>
          <w:color w:val="000000"/>
          <w:kern w:val="0"/>
          <w:sz w:val="28"/>
          <w:szCs w:val="28"/>
          <w14:ligatures w14:val="none"/>
        </w:rPr>
        <w:t xml:space="preserve"> North America's largest artificial intelligence industry event.</w:t>
      </w:r>
    </w:p>
    <w:p w:rsidRPr="00F2034A" w:rsidR="00353CA8" w:rsidP="00353CA8" w:rsidRDefault="00353CA8" w14:paraId="1E45329C" w14:textId="4033A9E6">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This is the city of CES, where game-changing announcements happen with theatrical flair and wall-to-wall media coverage.</w:t>
      </w:r>
    </w:p>
    <w:p w:rsidRPr="00F2034A" w:rsidR="00353CA8" w:rsidP="00353CA8" w:rsidRDefault="00353CA8" w14:paraId="5FB33CB9" w14:textId="46DF685A">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 xml:space="preserve">And the timing is perfect. Companies that announce IPO intentions in August typically go public in September or October </w:t>
      </w:r>
      <w:ins w:author="Amanda Heckman" w:date="2026-02-09T21:37:00Z" w16du:dateUtc="2026-02-10T02:37:00Z" w:id="698">
        <w:r w:rsidR="00243B76">
          <w:rPr>
            <w:rFonts w:ascii="Arial" w:hAnsi="Arial" w:eastAsia="Times New Roman" w:cs="Arial"/>
            <w:color w:val="000000"/>
            <w:kern w:val="0"/>
            <w:sz w:val="28"/>
            <w:szCs w:val="28"/>
            <w14:ligatures w14:val="none"/>
          </w:rPr>
          <w:t>-</w:t>
        </w:r>
      </w:ins>
      <w:del w:author="Amanda Heckman" w:date="2026-02-09T21:37:00Z" w16du:dateUtc="2026-02-10T02:37:00Z" w:id="699">
        <w:r w:rsidRPr="00F2034A" w:rsidDel="00243B76">
          <w:rPr>
            <w:rFonts w:ascii="Arial" w:hAnsi="Arial" w:eastAsia="Times New Roman" w:cs="Arial"/>
            <w:color w:val="000000"/>
            <w:kern w:val="0"/>
            <w:sz w:val="28"/>
            <w:szCs w:val="28"/>
            <w14:ligatures w14:val="none"/>
          </w:rPr>
          <w:delText>—</w:delText>
        </w:r>
      </w:del>
      <w:r w:rsidRPr="00F2034A">
        <w:rPr>
          <w:rFonts w:ascii="Arial" w:hAnsi="Arial" w:eastAsia="Times New Roman" w:cs="Arial"/>
          <w:color w:val="000000"/>
          <w:kern w:val="0"/>
          <w:sz w:val="28"/>
          <w:szCs w:val="28"/>
          <w14:ligatures w14:val="none"/>
        </w:rPr>
        <w:t xml:space="preserve"> historically the busiest and most successful months for IPOs.</w:t>
      </w:r>
    </w:p>
    <w:p w:rsidRPr="00F2034A" w:rsidR="00353CA8" w:rsidP="00353CA8" w:rsidRDefault="00353CA8" w14:paraId="7A2D6BEE"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 xml:space="preserve">That’s why I believe it’s the perfect opportunity to announce the biggest IPO in history. </w:t>
      </w:r>
    </w:p>
    <w:p w:rsidRPr="00F2034A" w:rsidR="00353CA8" w:rsidP="00353CA8" w:rsidRDefault="00353CA8" w14:paraId="3B928ACA" w14:textId="77777777">
      <w:pPr>
        <w:spacing w:after="0" w:line="240" w:lineRule="auto"/>
        <w:rPr>
          <w:rFonts w:ascii="Arial" w:hAnsi="Arial" w:eastAsia="Times New Roman" w:cs="Arial"/>
          <w:kern w:val="0"/>
          <w:sz w:val="28"/>
          <w:szCs w:val="28"/>
          <w14:ligatures w14:val="none"/>
        </w:rPr>
      </w:pPr>
    </w:p>
    <w:p w:rsidRPr="001E49D0" w:rsidR="00353CA8" w:rsidP="00353CA8" w:rsidRDefault="00353CA8" w14:paraId="7FE32E7C" w14:textId="77777777">
      <w:pPr>
        <w:spacing w:before="100" w:beforeAutospacing="1" w:after="100" w:afterAutospacing="1" w:line="240" w:lineRule="auto"/>
        <w:jc w:val="center"/>
        <w:rPr>
          <w:rFonts w:ascii="Arial" w:hAnsi="Arial" w:eastAsia="Times New Roman" w:cs="Arial"/>
          <w:color w:val="000000"/>
          <w:kern w:val="0"/>
          <w:sz w:val="40"/>
          <w:szCs w:val="40"/>
          <w14:ligatures w14:val="none"/>
        </w:rPr>
      </w:pPr>
      <w:r w:rsidRPr="001E49D0">
        <w:rPr>
          <w:rFonts w:ascii="Arial" w:hAnsi="Arial" w:eastAsia="Times New Roman" w:cs="Arial"/>
          <w:b/>
          <w:bCs/>
          <w:color w:val="000000"/>
          <w:kern w:val="0"/>
          <w:sz w:val="40"/>
          <w:szCs w:val="40"/>
          <w14:ligatures w14:val="none"/>
        </w:rPr>
        <w:t>ALT: September 30, 2026</w:t>
      </w:r>
    </w:p>
    <w:p w:rsidRPr="001E49D0" w:rsidR="00353CA8" w:rsidP="00353CA8" w:rsidRDefault="00353CA8" w14:paraId="497B59B6" w14:textId="77777777">
      <w:pPr>
        <w:spacing w:before="100" w:beforeAutospacing="1" w:after="100" w:afterAutospacing="1" w:line="240" w:lineRule="auto"/>
        <w:jc w:val="center"/>
        <w:rPr>
          <w:rFonts w:ascii="Arial" w:hAnsi="Arial" w:eastAsia="Times New Roman" w:cs="Arial"/>
          <w:color w:val="000000"/>
          <w:kern w:val="0"/>
          <w:sz w:val="40"/>
          <w:szCs w:val="40"/>
          <w14:ligatures w14:val="none"/>
        </w:rPr>
      </w:pPr>
      <w:r w:rsidRPr="001E49D0">
        <w:rPr>
          <w:rFonts w:ascii="Arial" w:hAnsi="Arial" w:eastAsia="Times New Roman" w:cs="Arial"/>
          <w:b/>
          <w:bCs/>
          <w:color w:val="000000"/>
          <w:kern w:val="0"/>
          <w:sz w:val="40"/>
          <w:szCs w:val="40"/>
          <w14:ligatures w14:val="none"/>
        </w:rPr>
        <w:t>But You Must Act BEFORE September 30, 2026</w:t>
      </w:r>
    </w:p>
    <w:p w:rsidRPr="00F2034A" w:rsidR="00353CA8" w:rsidP="00353CA8" w:rsidRDefault="00353CA8" w14:paraId="1C2D6EF7" w14:textId="2B8EC181">
      <w:pPr>
        <w:spacing w:before="100" w:beforeAutospacing="1" w:after="100" w:afterAutospacing="1" w:line="240" w:lineRule="auto"/>
        <w:rPr>
          <w:rFonts w:ascii="Arial" w:hAnsi="Arial" w:eastAsia="Times New Roman" w:cs="Arial"/>
          <w:color w:val="000000"/>
          <w:kern w:val="0"/>
          <w:sz w:val="28"/>
          <w:szCs w:val="28"/>
          <w14:ligatures w14:val="none"/>
        </w:rPr>
      </w:pPr>
      <w:del w:author="Amanda Heckman" w:date="2026-02-09T21:37:00Z" w16du:dateUtc="2026-02-10T02:37:00Z" w:id="700">
        <w:r w:rsidRPr="00F2034A" w:rsidDel="00243B76">
          <w:rPr>
            <w:rFonts w:ascii="Arial" w:hAnsi="Arial" w:cs="Arial"/>
            <w:color w:val="000000"/>
            <w:sz w:val="28"/>
            <w:szCs w:val="28"/>
          </w:rPr>
          <w:delText>Because according</w:delText>
        </w:r>
      </w:del>
      <w:ins w:author="Amanda Heckman" w:date="2026-02-09T21:37:00Z" w16du:dateUtc="2026-02-10T02:37:00Z" w:id="701">
        <w:r w:rsidR="00243B76">
          <w:rPr>
            <w:rFonts w:ascii="Arial" w:hAnsi="Arial" w:cs="Arial"/>
            <w:color w:val="000000"/>
            <w:sz w:val="28"/>
            <w:szCs w:val="28"/>
          </w:rPr>
          <w:t>Thanks</w:t>
        </w:r>
      </w:ins>
      <w:r w:rsidRPr="00F2034A">
        <w:rPr>
          <w:rFonts w:ascii="Arial" w:hAnsi="Arial" w:cs="Arial"/>
          <w:color w:val="000000"/>
          <w:sz w:val="28"/>
          <w:szCs w:val="28"/>
        </w:rPr>
        <w:t xml:space="preserve"> to my research, I believe Sam Altman </w:t>
      </w:r>
      <w:r w:rsidRPr="00F2034A">
        <w:rPr>
          <w:rFonts w:ascii="Arial" w:hAnsi="Arial" w:eastAsia="Times New Roman" w:cs="Arial"/>
          <w:color w:val="000000"/>
          <w:kern w:val="0"/>
          <w:sz w:val="28"/>
          <w:szCs w:val="28"/>
          <w14:ligatures w14:val="none"/>
        </w:rPr>
        <w:t xml:space="preserve">could announce his plans to take </w:t>
      </w:r>
      <w:r w:rsidRPr="00F2034A">
        <w:rPr>
          <w:rFonts w:ascii="Arial" w:hAnsi="Arial" w:cs="Arial"/>
          <w:color w:val="000000"/>
          <w:sz w:val="28"/>
          <w:szCs w:val="28"/>
        </w:rPr>
        <w:t>OpenAI public as early as</w:t>
      </w:r>
      <w:r w:rsidRPr="00F2034A">
        <w:rPr>
          <w:rStyle w:val="apple-converted-space"/>
          <w:rFonts w:ascii="Arial" w:hAnsi="Arial" w:cs="Arial"/>
          <w:color w:val="000000"/>
          <w:sz w:val="28"/>
          <w:szCs w:val="28"/>
        </w:rPr>
        <w:t> </w:t>
      </w:r>
      <w:r w:rsidRPr="00F2034A">
        <w:rPr>
          <w:rFonts w:ascii="Arial" w:hAnsi="Arial" w:eastAsia="Times New Roman" w:cs="Arial"/>
          <w:b/>
          <w:bCs/>
          <w:color w:val="000000"/>
          <w:kern w:val="0"/>
          <w:sz w:val="28"/>
          <w:szCs w:val="28"/>
          <w14:ligatures w14:val="none"/>
        </w:rPr>
        <w:t>September 30, 2026</w:t>
      </w:r>
      <w:r w:rsidRPr="00F2034A">
        <w:rPr>
          <w:rFonts w:ascii="Arial" w:hAnsi="Arial" w:eastAsia="Times New Roman" w:cs="Arial"/>
          <w:color w:val="000000"/>
          <w:kern w:val="0"/>
          <w:sz w:val="28"/>
          <w:szCs w:val="28"/>
          <w14:ligatures w14:val="none"/>
        </w:rPr>
        <w:t>.</w:t>
      </w:r>
    </w:p>
    <w:p w:rsidRPr="00F2034A" w:rsidR="00353CA8" w:rsidP="00353CA8" w:rsidRDefault="00353CA8" w14:paraId="1606B706"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Why that date?</w:t>
      </w:r>
    </w:p>
    <w:p w:rsidRPr="00F2034A" w:rsidR="00353CA8" w:rsidP="00353CA8" w:rsidRDefault="00353CA8" w14:paraId="1AA82AFD" w14:textId="1430B40C">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It's the </w:t>
      </w:r>
      <w:r w:rsidRPr="00F2034A">
        <w:rPr>
          <w:rFonts w:ascii="Arial" w:hAnsi="Arial" w:eastAsia="Times New Roman" w:cs="Arial"/>
          <w:b/>
          <w:bCs/>
          <w:color w:val="000000"/>
          <w:kern w:val="0"/>
          <w:sz w:val="28"/>
          <w:szCs w:val="28"/>
          <w14:ligatures w14:val="none"/>
        </w:rPr>
        <w:t>AI Conference 2026</w:t>
      </w:r>
      <w:r w:rsidRPr="00F2034A">
        <w:rPr>
          <w:rFonts w:ascii="Arial" w:hAnsi="Arial" w:eastAsia="Times New Roman" w:cs="Arial"/>
          <w:color w:val="000000"/>
          <w:kern w:val="0"/>
          <w:sz w:val="28"/>
          <w:szCs w:val="28"/>
          <w14:ligatures w14:val="none"/>
        </w:rPr>
        <w:t xml:space="preserve"> in San Francisco </w:t>
      </w:r>
      <w:ins w:author="Amanda Heckman" w:date="2026-02-09T21:37:00Z" w16du:dateUtc="2026-02-10T02:37:00Z" w:id="702">
        <w:r w:rsidR="00243B76">
          <w:rPr>
            <w:rFonts w:ascii="Arial" w:hAnsi="Arial" w:eastAsia="Times New Roman" w:cs="Arial"/>
            <w:color w:val="000000"/>
            <w:kern w:val="0"/>
            <w:sz w:val="28"/>
            <w:szCs w:val="28"/>
            <w14:ligatures w14:val="none"/>
          </w:rPr>
          <w:t>-</w:t>
        </w:r>
      </w:ins>
      <w:del w:author="Amanda Heckman" w:date="2026-02-09T21:37:00Z" w16du:dateUtc="2026-02-10T02:37:00Z" w:id="703">
        <w:r w:rsidRPr="00F2034A" w:rsidDel="00243B76">
          <w:rPr>
            <w:rFonts w:ascii="Arial" w:hAnsi="Arial" w:eastAsia="Times New Roman" w:cs="Arial"/>
            <w:color w:val="000000"/>
            <w:kern w:val="0"/>
            <w:sz w:val="28"/>
            <w:szCs w:val="28"/>
            <w14:ligatures w14:val="none"/>
          </w:rPr>
          <w:delText>—</w:delText>
        </w:r>
      </w:del>
      <w:r w:rsidRPr="00F2034A">
        <w:rPr>
          <w:rFonts w:ascii="Arial" w:hAnsi="Arial" w:eastAsia="Times New Roman" w:cs="Arial"/>
          <w:color w:val="000000"/>
          <w:kern w:val="0"/>
          <w:sz w:val="28"/>
          <w:szCs w:val="28"/>
          <w14:ligatures w14:val="none"/>
        </w:rPr>
        <w:t xml:space="preserve"> OpenAI's home turf.</w:t>
      </w:r>
    </w:p>
    <w:p w:rsidRPr="00F2034A" w:rsidR="00353CA8" w:rsidP="00353CA8" w:rsidRDefault="00353CA8" w14:paraId="4085DC2A"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This is where the company was founded. Where Sam Altman built the team that created ChatGPT. Where OpenAI's headquarters stands today.</w:t>
      </w:r>
    </w:p>
    <w:p w:rsidRPr="00F2034A" w:rsidR="00353CA8" w:rsidP="00353CA8" w:rsidRDefault="00353CA8" w14:paraId="68E63F4E" w14:textId="017A989C">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And the timing couldn't be better. September 30</w:t>
      </w:r>
      <w:del w:author="Amanda Heckman" w:date="2026-02-09T21:38:00Z" w16du:dateUtc="2026-02-10T02:38:00Z" w:id="704">
        <w:r w:rsidRPr="00F2034A" w:rsidDel="00C65B30">
          <w:rPr>
            <w:rFonts w:ascii="Arial" w:hAnsi="Arial" w:eastAsia="Times New Roman" w:cs="Arial"/>
            <w:color w:val="000000"/>
            <w:kern w:val="0"/>
            <w:sz w:val="28"/>
            <w:szCs w:val="28"/>
            <w14:ligatures w14:val="none"/>
          </w:rPr>
          <w:delText>th</w:delText>
        </w:r>
      </w:del>
      <w:r w:rsidRPr="00F2034A">
        <w:rPr>
          <w:rFonts w:ascii="Arial" w:hAnsi="Arial" w:eastAsia="Times New Roman" w:cs="Arial"/>
          <w:color w:val="000000"/>
          <w:kern w:val="0"/>
          <w:sz w:val="28"/>
          <w:szCs w:val="28"/>
          <w14:ligatures w14:val="none"/>
        </w:rPr>
        <w:t xml:space="preserve"> falls right after Labor Day </w:t>
      </w:r>
      <w:ins w:author="Amanda Heckman" w:date="2026-02-09T21:38:00Z" w16du:dateUtc="2026-02-10T02:38:00Z" w:id="705">
        <w:r w:rsidR="00C65B30">
          <w:rPr>
            <w:rFonts w:ascii="Arial" w:hAnsi="Arial" w:eastAsia="Times New Roman" w:cs="Arial"/>
            <w:color w:val="000000"/>
            <w:kern w:val="0"/>
            <w:sz w:val="28"/>
            <w:szCs w:val="28"/>
            <w14:ligatures w14:val="none"/>
          </w:rPr>
          <w:t>-</w:t>
        </w:r>
      </w:ins>
      <w:del w:author="Amanda Heckman" w:date="2026-02-09T21:38:00Z" w16du:dateUtc="2026-02-10T02:38:00Z" w:id="706">
        <w:r w:rsidRPr="00F2034A" w:rsidDel="00C65B30">
          <w:rPr>
            <w:rFonts w:ascii="Arial" w:hAnsi="Arial" w:eastAsia="Times New Roman" w:cs="Arial"/>
            <w:color w:val="000000"/>
            <w:kern w:val="0"/>
            <w:sz w:val="28"/>
            <w:szCs w:val="28"/>
            <w14:ligatures w14:val="none"/>
          </w:rPr>
          <w:delText>—</w:delText>
        </w:r>
      </w:del>
      <w:r w:rsidRPr="00F2034A">
        <w:rPr>
          <w:rFonts w:ascii="Arial" w:hAnsi="Arial" w:eastAsia="Times New Roman" w:cs="Arial"/>
          <w:color w:val="000000"/>
          <w:kern w:val="0"/>
          <w:sz w:val="28"/>
          <w:szCs w:val="28"/>
          <w14:ligatures w14:val="none"/>
        </w:rPr>
        <w:t xml:space="preserve"> the classic "markets are back" moment when investors return to their desks and institutional money starts deploying capital.</w:t>
      </w:r>
    </w:p>
    <w:p w:rsidRPr="00F2034A" w:rsidR="00353CA8" w:rsidP="00353CA8" w:rsidRDefault="00353CA8" w14:paraId="641777D0"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 xml:space="preserve">That’s why I believe it’s the perfect opportunity to announce the biggest IPO in history. </w:t>
      </w:r>
    </w:p>
    <w:p w:rsidRPr="00F2034A" w:rsidR="00353CA8" w:rsidP="00353CA8" w:rsidRDefault="00353CA8" w14:paraId="735C56A7" w14:textId="77777777">
      <w:pPr>
        <w:spacing w:after="0" w:line="240" w:lineRule="auto"/>
        <w:rPr>
          <w:rFonts w:ascii="Arial" w:hAnsi="Arial" w:eastAsia="Times New Roman" w:cs="Arial"/>
          <w:kern w:val="0"/>
          <w:sz w:val="28"/>
          <w:szCs w:val="28"/>
          <w14:ligatures w14:val="none"/>
        </w:rPr>
      </w:pPr>
    </w:p>
    <w:p w:rsidRPr="001E49D0" w:rsidR="00353CA8" w:rsidP="00353CA8" w:rsidRDefault="00353CA8" w14:paraId="38753AAE" w14:textId="77777777">
      <w:pPr>
        <w:spacing w:before="100" w:beforeAutospacing="1" w:after="100" w:afterAutospacing="1" w:line="240" w:lineRule="auto"/>
        <w:jc w:val="center"/>
        <w:rPr>
          <w:rFonts w:ascii="Arial" w:hAnsi="Arial" w:eastAsia="Times New Roman" w:cs="Arial"/>
          <w:color w:val="000000"/>
          <w:kern w:val="0"/>
          <w:sz w:val="40"/>
          <w:szCs w:val="40"/>
          <w14:ligatures w14:val="none"/>
        </w:rPr>
      </w:pPr>
      <w:r w:rsidRPr="001E49D0">
        <w:rPr>
          <w:rFonts w:ascii="Arial" w:hAnsi="Arial" w:eastAsia="Times New Roman" w:cs="Arial"/>
          <w:b/>
          <w:bCs/>
          <w:color w:val="000000"/>
          <w:kern w:val="0"/>
          <w:sz w:val="40"/>
          <w:szCs w:val="40"/>
          <w14:ligatures w14:val="none"/>
        </w:rPr>
        <w:t>ALT: November 30, 2026</w:t>
      </w:r>
    </w:p>
    <w:p w:rsidRPr="001E49D0" w:rsidR="00353CA8" w:rsidP="00353CA8" w:rsidRDefault="00353CA8" w14:paraId="0459025A" w14:textId="77777777">
      <w:pPr>
        <w:spacing w:before="100" w:beforeAutospacing="1" w:after="100" w:afterAutospacing="1" w:line="240" w:lineRule="auto"/>
        <w:jc w:val="center"/>
        <w:rPr>
          <w:rFonts w:ascii="Arial" w:hAnsi="Arial" w:eastAsia="Times New Roman" w:cs="Arial"/>
          <w:color w:val="000000"/>
          <w:kern w:val="0"/>
          <w:sz w:val="40"/>
          <w:szCs w:val="40"/>
          <w14:ligatures w14:val="none"/>
        </w:rPr>
      </w:pPr>
      <w:r w:rsidRPr="001E49D0">
        <w:rPr>
          <w:rFonts w:ascii="Arial" w:hAnsi="Arial" w:eastAsia="Times New Roman" w:cs="Arial"/>
          <w:b/>
          <w:bCs/>
          <w:color w:val="000000"/>
          <w:kern w:val="0"/>
          <w:sz w:val="40"/>
          <w:szCs w:val="40"/>
          <w14:ligatures w14:val="none"/>
        </w:rPr>
        <w:t>But You Must Act BEFORE November 30, 2026</w:t>
      </w:r>
    </w:p>
    <w:p w:rsidRPr="00F2034A" w:rsidR="00353CA8" w:rsidP="00353CA8" w:rsidRDefault="00353CA8" w14:paraId="65BBE1B4" w14:textId="1F652061">
      <w:pPr>
        <w:spacing w:before="100" w:beforeAutospacing="1" w:after="100" w:afterAutospacing="1" w:line="240" w:lineRule="auto"/>
        <w:rPr>
          <w:rFonts w:ascii="Arial" w:hAnsi="Arial" w:eastAsia="Times New Roman" w:cs="Arial"/>
          <w:color w:val="000000"/>
          <w:kern w:val="0"/>
          <w:sz w:val="28"/>
          <w:szCs w:val="28"/>
          <w14:ligatures w14:val="none"/>
        </w:rPr>
      </w:pPr>
      <w:del w:author="Amanda Heckman" w:date="2026-02-09T21:38:00Z" w16du:dateUtc="2026-02-10T02:38:00Z" w:id="707">
        <w:r w:rsidRPr="00F2034A" w:rsidDel="00C65B30">
          <w:rPr>
            <w:rFonts w:ascii="Arial" w:hAnsi="Arial" w:cs="Arial"/>
            <w:color w:val="000000"/>
            <w:sz w:val="28"/>
            <w:szCs w:val="28"/>
          </w:rPr>
          <w:delText>Because according</w:delText>
        </w:r>
      </w:del>
      <w:ins w:author="Amanda Heckman" w:date="2026-02-09T21:38:00Z" w16du:dateUtc="2026-02-10T02:38:00Z" w:id="708">
        <w:r w:rsidR="00C65B30">
          <w:rPr>
            <w:rFonts w:ascii="Arial" w:hAnsi="Arial" w:cs="Arial"/>
            <w:color w:val="000000"/>
            <w:sz w:val="28"/>
            <w:szCs w:val="28"/>
          </w:rPr>
          <w:t>Thanks</w:t>
        </w:r>
      </w:ins>
      <w:r w:rsidRPr="00F2034A">
        <w:rPr>
          <w:rFonts w:ascii="Arial" w:hAnsi="Arial" w:cs="Arial"/>
          <w:color w:val="000000"/>
          <w:sz w:val="28"/>
          <w:szCs w:val="28"/>
        </w:rPr>
        <w:t xml:space="preserve"> to my research, I believe Sam Altman </w:t>
      </w:r>
      <w:r w:rsidRPr="00F2034A">
        <w:rPr>
          <w:rFonts w:ascii="Arial" w:hAnsi="Arial" w:eastAsia="Times New Roman" w:cs="Arial"/>
          <w:color w:val="000000"/>
          <w:kern w:val="0"/>
          <w:sz w:val="28"/>
          <w:szCs w:val="28"/>
          <w14:ligatures w14:val="none"/>
        </w:rPr>
        <w:t xml:space="preserve">could announce his plans to take </w:t>
      </w:r>
      <w:r w:rsidRPr="00F2034A">
        <w:rPr>
          <w:rFonts w:ascii="Arial" w:hAnsi="Arial" w:cs="Arial"/>
          <w:color w:val="000000"/>
          <w:sz w:val="28"/>
          <w:szCs w:val="28"/>
        </w:rPr>
        <w:t>OpenAI public as early as</w:t>
      </w:r>
      <w:r w:rsidRPr="00F2034A">
        <w:rPr>
          <w:rStyle w:val="apple-converted-space"/>
          <w:rFonts w:ascii="Arial" w:hAnsi="Arial" w:cs="Arial"/>
          <w:color w:val="000000"/>
          <w:sz w:val="28"/>
          <w:szCs w:val="28"/>
        </w:rPr>
        <w:t> </w:t>
      </w:r>
      <w:r w:rsidRPr="00F2034A">
        <w:rPr>
          <w:rFonts w:ascii="Arial" w:hAnsi="Arial" w:eastAsia="Times New Roman" w:cs="Arial"/>
          <w:b/>
          <w:bCs/>
          <w:color w:val="000000"/>
          <w:kern w:val="0"/>
          <w:sz w:val="28"/>
          <w:szCs w:val="28"/>
          <w14:ligatures w14:val="none"/>
        </w:rPr>
        <w:t>November 30, 2026</w:t>
      </w:r>
      <w:r w:rsidRPr="00F2034A">
        <w:rPr>
          <w:rFonts w:ascii="Arial" w:hAnsi="Arial" w:eastAsia="Times New Roman" w:cs="Arial"/>
          <w:color w:val="000000"/>
          <w:kern w:val="0"/>
          <w:sz w:val="28"/>
          <w:szCs w:val="28"/>
          <w14:ligatures w14:val="none"/>
        </w:rPr>
        <w:t>.</w:t>
      </w:r>
    </w:p>
    <w:p w:rsidRPr="00F2034A" w:rsidR="00353CA8" w:rsidP="00353CA8" w:rsidRDefault="00353CA8" w14:paraId="73CE9A44"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Why that date?</w:t>
      </w:r>
    </w:p>
    <w:p w:rsidRPr="00F2034A" w:rsidR="00353CA8" w:rsidP="00353CA8" w:rsidRDefault="00353CA8" w14:paraId="580127C6"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It's the </w:t>
      </w:r>
      <w:r w:rsidRPr="00F2034A">
        <w:rPr>
          <w:rFonts w:ascii="Arial" w:hAnsi="Arial" w:eastAsia="Times New Roman" w:cs="Arial"/>
          <w:b/>
          <w:bCs/>
          <w:color w:val="000000"/>
          <w:kern w:val="0"/>
          <w:sz w:val="28"/>
          <w:szCs w:val="28"/>
          <w14:ligatures w14:val="none"/>
        </w:rPr>
        <w:t>fourth anniversary of ChatGPT's launch</w:t>
      </w:r>
      <w:r w:rsidRPr="00F2034A">
        <w:rPr>
          <w:rFonts w:ascii="Arial" w:hAnsi="Arial" w:eastAsia="Times New Roman" w:cs="Arial"/>
          <w:color w:val="000000"/>
          <w:kern w:val="0"/>
          <w:sz w:val="28"/>
          <w:szCs w:val="28"/>
          <w14:ligatures w14:val="none"/>
        </w:rPr>
        <w:t>.</w:t>
      </w:r>
    </w:p>
    <w:p w:rsidRPr="00F2034A" w:rsidR="00353CA8" w:rsidP="00353CA8" w:rsidRDefault="00353CA8" w14:paraId="3F5FC78C" w14:textId="5BECDF06">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November 30, 2022</w:t>
      </w:r>
      <w:ins w:author="Amanda Heckman" w:date="2026-02-09T21:38:00Z" w16du:dateUtc="2026-02-10T02:38:00Z" w:id="709">
        <w:r w:rsidR="00C65B30">
          <w:rPr>
            <w:rFonts w:ascii="Arial" w:hAnsi="Arial" w:eastAsia="Times New Roman" w:cs="Arial"/>
            <w:color w:val="000000"/>
            <w:kern w:val="0"/>
            <w:sz w:val="28"/>
            <w:szCs w:val="28"/>
            <w14:ligatures w14:val="none"/>
          </w:rPr>
          <w:t>,</w:t>
        </w:r>
      </w:ins>
      <w:r w:rsidR="007B5D7D">
        <w:rPr>
          <w:rFonts w:ascii="Arial" w:hAnsi="Arial" w:eastAsia="Times New Roman" w:cs="Arial"/>
          <w:color w:val="000000"/>
          <w:kern w:val="0"/>
          <w:sz w:val="28"/>
          <w:szCs w:val="28"/>
          <w14:ligatures w14:val="none"/>
        </w:rPr>
        <w:t xml:space="preserve"> </w:t>
      </w:r>
      <w:r w:rsidRPr="00F2034A">
        <w:rPr>
          <w:rFonts w:ascii="Arial" w:hAnsi="Arial" w:eastAsia="Times New Roman" w:cs="Arial"/>
          <w:color w:val="000000"/>
          <w:kern w:val="0"/>
          <w:sz w:val="28"/>
          <w:szCs w:val="28"/>
          <w14:ligatures w14:val="none"/>
        </w:rPr>
        <w:t xml:space="preserve">was the day OpenAI changed the world. </w:t>
      </w:r>
    </w:p>
    <w:p w:rsidRPr="00F2034A" w:rsidR="00353CA8" w:rsidP="00353CA8" w:rsidRDefault="00353CA8" w14:paraId="58771FEC" w14:textId="77777777">
      <w:pPr>
        <w:spacing w:before="100" w:beforeAutospacing="1" w:after="100" w:afterAutospacing="1" w:line="240" w:lineRule="auto"/>
        <w:rPr>
          <w:rFonts w:ascii="Arial" w:hAnsi="Arial" w:eastAsia="Times New Roman" w:cs="Arial"/>
          <w:color w:val="000000"/>
          <w:kern w:val="0"/>
          <w:sz w:val="28"/>
          <w:szCs w:val="28"/>
          <w14:ligatures w14:val="none"/>
        </w:rPr>
      </w:pPr>
      <w:r w:rsidRPr="00F2034A">
        <w:rPr>
          <w:rFonts w:ascii="Arial" w:hAnsi="Arial" w:eastAsia="Times New Roman" w:cs="Arial"/>
          <w:color w:val="000000"/>
          <w:kern w:val="0"/>
          <w:sz w:val="28"/>
          <w:szCs w:val="28"/>
          <w14:ligatures w14:val="none"/>
        </w:rPr>
        <w:t>Anniversaries are natural moments for major corporate milestones. And what date could be more symbolic than the anniversary of the product that put OpenAI on the map?</w:t>
      </w:r>
    </w:p>
    <w:p w:rsidRPr="00B244D3" w:rsidR="00353CA8" w:rsidP="00353CA8" w:rsidRDefault="00353CA8" w14:paraId="2E23D517" w14:textId="77777777">
      <w:pPr>
        <w:spacing w:before="100" w:beforeAutospacing="1" w:after="100" w:afterAutospacing="1" w:line="240" w:lineRule="auto"/>
        <w:rPr>
          <w:rStyle w:val="Strong"/>
          <w:rFonts w:ascii="Arial" w:hAnsi="Arial" w:eastAsia="Times New Roman" w:cs="Arial"/>
          <w:b w:val="0"/>
          <w:bCs w:val="0"/>
          <w:color w:val="000000"/>
          <w:kern w:val="0"/>
          <w:sz w:val="28"/>
          <w:szCs w:val="28"/>
          <w14:ligatures w14:val="none"/>
        </w:rPr>
      </w:pPr>
      <w:r w:rsidRPr="00F2034A">
        <w:rPr>
          <w:rFonts w:ascii="Arial" w:hAnsi="Arial" w:eastAsia="Times New Roman" w:cs="Arial"/>
          <w:color w:val="000000"/>
          <w:kern w:val="0"/>
          <w:sz w:val="28"/>
          <w:szCs w:val="28"/>
          <w14:ligatures w14:val="none"/>
        </w:rPr>
        <w:t xml:space="preserve">That’s why I believe it’s the perfect opportunity to announce the biggest IPO in history. </w:t>
      </w:r>
    </w:p>
    <w:p w:rsidR="003B56D9" w:rsidP="008F503D" w:rsidRDefault="003B56D9" w14:paraId="005CA993" w14:textId="77777777">
      <w:pPr>
        <w:pStyle w:val="font-claude-response-body"/>
        <w:rPr>
          <w:rFonts w:ascii="Arial" w:hAnsi="Arial" w:cs="Arial"/>
          <w:color w:val="000000"/>
          <w:sz w:val="28"/>
          <w:szCs w:val="28"/>
        </w:rPr>
      </w:pPr>
    </w:p>
    <w:p w:rsidR="003B56D9" w:rsidP="008F503D" w:rsidRDefault="003B56D9" w14:paraId="65304075" w14:textId="77777777">
      <w:pPr>
        <w:pStyle w:val="font-claude-response-body"/>
        <w:rPr>
          <w:rFonts w:ascii="Arial" w:hAnsi="Arial" w:cs="Arial"/>
          <w:color w:val="000000"/>
          <w:sz w:val="28"/>
          <w:szCs w:val="28"/>
        </w:rPr>
      </w:pPr>
    </w:p>
    <w:p w:rsidR="00892D89" w:rsidP="008F503D" w:rsidRDefault="004C1CE6" w14:paraId="44AA19BF" w14:textId="0F8AC0A5">
      <w:pPr>
        <w:pStyle w:val="font-claude-response-body"/>
        <w:rPr>
          <w:rFonts w:ascii="Arial" w:hAnsi="Arial" w:cs="Arial"/>
          <w:color w:val="000000"/>
          <w:sz w:val="28"/>
          <w:szCs w:val="28"/>
        </w:rPr>
      </w:pPr>
      <w:r>
        <w:rPr>
          <w:rFonts w:ascii="Arial" w:hAnsi="Arial" w:cs="Arial"/>
          <w:color w:val="000000"/>
          <w:sz w:val="28"/>
          <w:szCs w:val="28"/>
        </w:rPr>
        <w:t>And o</w:t>
      </w:r>
      <w:r w:rsidR="00892D89">
        <w:rPr>
          <w:rFonts w:ascii="Arial" w:hAnsi="Arial" w:cs="Arial"/>
          <w:color w:val="000000"/>
          <w:sz w:val="28"/>
          <w:szCs w:val="28"/>
        </w:rPr>
        <w:t xml:space="preserve">nce the IPO required documents are filed… </w:t>
      </w:r>
    </w:p>
    <w:p w:rsidR="008F503D" w:rsidP="008F503D" w:rsidRDefault="008F503D" w14:paraId="792B82C7" w14:textId="3925A905">
      <w:pPr>
        <w:pStyle w:val="font-claude-response-body"/>
        <w:rPr>
          <w:rStyle w:val="Strong"/>
          <w:rFonts w:ascii="Arial" w:hAnsi="Arial" w:cs="Arial" w:eastAsiaTheme="majorEastAsia"/>
          <w:b w:val="0"/>
          <w:bCs w:val="0"/>
          <w:color w:val="000000"/>
          <w:sz w:val="28"/>
          <w:szCs w:val="28"/>
        </w:rPr>
      </w:pPr>
      <w:r w:rsidRPr="00F2034A">
        <w:rPr>
          <w:rFonts w:ascii="Arial" w:hAnsi="Arial" w:cs="Arial"/>
          <w:color w:val="000000"/>
          <w:sz w:val="28"/>
          <w:szCs w:val="28"/>
        </w:rPr>
        <w:t xml:space="preserve">I'm predicting </w:t>
      </w:r>
      <w:r w:rsidR="00892D89">
        <w:rPr>
          <w:rFonts w:ascii="Arial" w:hAnsi="Arial" w:cs="Arial"/>
          <w:color w:val="000000"/>
          <w:sz w:val="28"/>
          <w:szCs w:val="28"/>
        </w:rPr>
        <w:t xml:space="preserve">they will </w:t>
      </w:r>
      <w:r w:rsidR="007B5D7D">
        <w:rPr>
          <w:rFonts w:ascii="Arial" w:hAnsi="Arial" w:cs="Arial"/>
          <w:color w:val="000000"/>
          <w:sz w:val="28"/>
          <w:szCs w:val="28"/>
        </w:rPr>
        <w:t>highlight</w:t>
      </w:r>
      <w:r w:rsidR="00892D89">
        <w:rPr>
          <w:rFonts w:ascii="Arial" w:hAnsi="Arial" w:cs="Arial"/>
          <w:color w:val="000000"/>
          <w:sz w:val="28"/>
          <w:szCs w:val="28"/>
        </w:rPr>
        <w:t xml:space="preserve"> </w:t>
      </w:r>
      <w:r w:rsidR="004C1CE6">
        <w:rPr>
          <w:rFonts w:ascii="Arial" w:hAnsi="Arial" w:cs="Arial"/>
          <w:color w:val="000000"/>
          <w:sz w:val="28"/>
          <w:szCs w:val="28"/>
        </w:rPr>
        <w:t xml:space="preserve">the company I’ve found </w:t>
      </w:r>
      <w:r w:rsidR="007B5D7D">
        <w:rPr>
          <w:rFonts w:ascii="Arial" w:hAnsi="Arial" w:cs="Arial"/>
          <w:color w:val="000000"/>
          <w:sz w:val="28"/>
          <w:szCs w:val="28"/>
        </w:rPr>
        <w:t>as</w:t>
      </w:r>
      <w:r w:rsidR="00E54D84">
        <w:rPr>
          <w:rFonts w:ascii="Arial" w:hAnsi="Arial" w:cs="Arial"/>
          <w:color w:val="000000"/>
          <w:sz w:val="28"/>
          <w:szCs w:val="28"/>
        </w:rPr>
        <w:t xml:space="preserve"> a critical infrastructure partner</w:t>
      </w:r>
      <w:r w:rsidR="004C1CE6">
        <w:rPr>
          <w:rFonts w:ascii="Arial" w:hAnsi="Arial" w:cs="Arial"/>
          <w:color w:val="000000"/>
          <w:sz w:val="28"/>
          <w:szCs w:val="28"/>
        </w:rPr>
        <w:t xml:space="preserve"> </w:t>
      </w:r>
      <w:r w:rsidR="003267D8">
        <w:rPr>
          <w:rFonts w:ascii="Arial" w:hAnsi="Arial" w:cs="Arial"/>
          <w:color w:val="000000"/>
          <w:sz w:val="28"/>
          <w:szCs w:val="28"/>
        </w:rPr>
        <w:t>for</w:t>
      </w:r>
      <w:r w:rsidR="00892D89">
        <w:rPr>
          <w:rFonts w:ascii="Arial" w:hAnsi="Arial" w:cs="Arial"/>
          <w:color w:val="000000"/>
          <w:sz w:val="28"/>
          <w:szCs w:val="28"/>
        </w:rPr>
        <w:t xml:space="preserve"> Project Stargate. </w:t>
      </w:r>
    </w:p>
    <w:p w:rsidRPr="00F2034A" w:rsidR="008F503D" w:rsidP="008F503D" w:rsidRDefault="008F503D" w14:paraId="372879E8" w14:textId="14E8AAC3">
      <w:pPr>
        <w:pStyle w:val="font-claude-response-body"/>
        <w:rPr>
          <w:rFonts w:ascii="Arial" w:hAnsi="Arial" w:cs="Arial"/>
          <w:color w:val="000000"/>
          <w:sz w:val="28"/>
          <w:szCs w:val="28"/>
        </w:rPr>
      </w:pPr>
      <w:r w:rsidRPr="00F2034A">
        <w:rPr>
          <w:rFonts w:ascii="Arial" w:hAnsi="Arial" w:cs="Arial"/>
          <w:color w:val="000000"/>
          <w:sz w:val="28"/>
          <w:szCs w:val="28"/>
        </w:rPr>
        <w:t>Of course, as I mentioned, you can go out and buy shares of Destiny Tech100 Inc. (ticker</w:t>
      </w:r>
      <w:ins w:author="Amanda Heckman" w:date="2026-02-09T21:38:00Z" w16du:dateUtc="2026-02-10T02:38:00Z" w:id="710">
        <w:r w:rsidR="005649F2">
          <w:rPr>
            <w:rFonts w:ascii="Arial" w:hAnsi="Arial" w:cs="Arial"/>
            <w:color w:val="000000"/>
            <w:sz w:val="28"/>
            <w:szCs w:val="28"/>
          </w:rPr>
          <w:t>:</w:t>
        </w:r>
      </w:ins>
      <w:r w:rsidRPr="00F2034A">
        <w:rPr>
          <w:rStyle w:val="apple-converted-space"/>
          <w:rFonts w:ascii="Arial" w:hAnsi="Arial" w:cs="Arial" w:eastAsiaTheme="majorEastAsia"/>
          <w:color w:val="000000"/>
          <w:sz w:val="28"/>
          <w:szCs w:val="28"/>
        </w:rPr>
        <w:t> </w:t>
      </w:r>
      <w:r w:rsidRPr="00F2034A">
        <w:rPr>
          <w:rStyle w:val="Strong"/>
          <w:rFonts w:ascii="Arial" w:hAnsi="Arial" w:cs="Arial" w:eastAsiaTheme="majorEastAsia"/>
          <w:color w:val="000000"/>
          <w:sz w:val="28"/>
          <w:szCs w:val="28"/>
        </w:rPr>
        <w:t>DXYZ</w:t>
      </w:r>
      <w:r w:rsidRPr="00F2034A">
        <w:rPr>
          <w:rFonts w:ascii="Arial" w:hAnsi="Arial" w:cs="Arial"/>
          <w:color w:val="000000"/>
          <w:sz w:val="28"/>
          <w:szCs w:val="28"/>
        </w:rPr>
        <w:t>), which gives you pre-IPO exposure to OpenAI.</w:t>
      </w:r>
    </w:p>
    <w:p w:rsidRPr="00F2034A" w:rsidR="008F503D" w:rsidP="008F503D" w:rsidRDefault="008F503D" w14:paraId="26D995AB" w14:textId="77777777">
      <w:pPr>
        <w:pStyle w:val="font-claude-response-body"/>
        <w:rPr>
          <w:rFonts w:ascii="Arial" w:hAnsi="Arial" w:cs="Arial"/>
          <w:color w:val="000000"/>
          <w:sz w:val="28"/>
          <w:szCs w:val="28"/>
        </w:rPr>
      </w:pPr>
      <w:r w:rsidRPr="00F2034A">
        <w:rPr>
          <w:rFonts w:ascii="Arial" w:hAnsi="Arial" w:cs="Arial"/>
          <w:color w:val="000000"/>
          <w:sz w:val="28"/>
          <w:szCs w:val="28"/>
        </w:rPr>
        <w:t>If you do so, I'm confident you could do quite well for yourself.</w:t>
      </w:r>
    </w:p>
    <w:p w:rsidRPr="004C1CE6" w:rsidR="00AE436D" w:rsidP="00AE436D" w:rsidRDefault="00AE436D" w14:paraId="141CE835" w14:textId="358B1711">
      <w:pPr>
        <w:pStyle w:val="p1"/>
        <w:rPr>
          <w:sz w:val="28"/>
          <w:szCs w:val="28"/>
        </w:rPr>
      </w:pPr>
      <w:r w:rsidRPr="004C1CE6">
        <w:rPr>
          <w:sz w:val="28"/>
          <w:szCs w:val="28"/>
        </w:rPr>
        <w:t>But I believe the biggest gains of all stand to be made</w:t>
      </w:r>
      <w:r w:rsidRPr="004C1CE6" w:rsidR="00892D89">
        <w:rPr>
          <w:sz w:val="28"/>
          <w:szCs w:val="28"/>
        </w:rPr>
        <w:t xml:space="preserve"> with</w:t>
      </w:r>
      <w:r w:rsidRPr="004C1CE6">
        <w:rPr>
          <w:sz w:val="28"/>
          <w:szCs w:val="28"/>
        </w:rPr>
        <w:t xml:space="preserve"> this obscure tech play</w:t>
      </w:r>
      <w:r w:rsidR="007B5D7D">
        <w:rPr>
          <w:sz w:val="28"/>
          <w:szCs w:val="28"/>
        </w:rPr>
        <w:t xml:space="preserve">. </w:t>
      </w:r>
    </w:p>
    <w:p w:rsidR="007B5D7D" w:rsidP="008F503D" w:rsidRDefault="00AE436D" w14:paraId="3C820073" w14:textId="163411A2">
      <w:pPr>
        <w:pStyle w:val="font-claude-response-body"/>
        <w:rPr>
          <w:rFonts w:ascii="Arial" w:hAnsi="Arial" w:cs="Arial"/>
          <w:color w:val="000000"/>
          <w:sz w:val="28"/>
          <w:szCs w:val="28"/>
        </w:rPr>
      </w:pPr>
      <w:r>
        <w:rPr>
          <w:rFonts w:ascii="Arial" w:hAnsi="Arial" w:cs="Arial"/>
          <w:color w:val="000000"/>
          <w:sz w:val="28"/>
          <w:szCs w:val="28"/>
        </w:rPr>
        <w:t>Especially</w:t>
      </w:r>
      <w:r w:rsidRPr="00F2034A" w:rsidR="008F503D">
        <w:rPr>
          <w:rFonts w:ascii="Arial" w:hAnsi="Arial" w:cs="Arial"/>
          <w:color w:val="000000"/>
          <w:sz w:val="28"/>
          <w:szCs w:val="28"/>
        </w:rPr>
        <w:t xml:space="preserve"> if OpenAI </w:t>
      </w:r>
      <w:r>
        <w:rPr>
          <w:rFonts w:ascii="Arial" w:hAnsi="Arial" w:cs="Arial"/>
          <w:color w:val="000000"/>
          <w:sz w:val="28"/>
          <w:szCs w:val="28"/>
        </w:rPr>
        <w:t xml:space="preserve">reveals </w:t>
      </w:r>
      <w:del w:author="Amanda Heckman" w:date="2026-02-09T21:39:00Z" w16du:dateUtc="2026-02-10T02:39:00Z" w:id="711">
        <w:r w:rsidDel="00440A2F">
          <w:rPr>
            <w:rFonts w:ascii="Arial" w:hAnsi="Arial" w:cs="Arial"/>
            <w:color w:val="000000"/>
            <w:sz w:val="28"/>
            <w:szCs w:val="28"/>
          </w:rPr>
          <w:delText xml:space="preserve">them </w:delText>
        </w:r>
      </w:del>
      <w:ins w:author="Amanda Heckman" w:date="2026-02-09T21:39:00Z" w16du:dateUtc="2026-02-10T02:39:00Z" w:id="712">
        <w:r w:rsidR="00440A2F">
          <w:rPr>
            <w:rFonts w:ascii="Arial" w:hAnsi="Arial" w:cs="Arial"/>
            <w:color w:val="000000"/>
            <w:sz w:val="28"/>
            <w:szCs w:val="28"/>
          </w:rPr>
          <w:t>it</w:t>
        </w:r>
        <w:r w:rsidR="00440A2F">
          <w:rPr>
            <w:rFonts w:ascii="Arial" w:hAnsi="Arial" w:cs="Arial"/>
            <w:color w:val="000000"/>
            <w:sz w:val="28"/>
            <w:szCs w:val="28"/>
          </w:rPr>
          <w:t xml:space="preserve"> </w:t>
        </w:r>
      </w:ins>
      <w:r>
        <w:rPr>
          <w:rFonts w:ascii="Arial" w:hAnsi="Arial" w:cs="Arial"/>
          <w:color w:val="000000"/>
          <w:sz w:val="28"/>
          <w:szCs w:val="28"/>
        </w:rPr>
        <w:t>as an official Stargate partner</w:t>
      </w:r>
      <w:r w:rsidR="007B5D7D">
        <w:rPr>
          <w:rFonts w:ascii="Arial" w:hAnsi="Arial" w:cs="Arial"/>
          <w:color w:val="000000"/>
          <w:sz w:val="28"/>
          <w:szCs w:val="28"/>
        </w:rPr>
        <w:t xml:space="preserve"> in IPO documents… </w:t>
      </w:r>
    </w:p>
    <w:p w:rsidRPr="00F2034A" w:rsidR="008F503D" w:rsidP="008F503D" w:rsidRDefault="007B5D7D" w14:paraId="7CC2037E" w14:textId="22FAE903">
      <w:pPr>
        <w:pStyle w:val="font-claude-response-body"/>
        <w:rPr>
          <w:rFonts w:ascii="Arial" w:hAnsi="Arial" w:cs="Arial"/>
          <w:color w:val="000000"/>
          <w:sz w:val="28"/>
          <w:szCs w:val="28"/>
        </w:rPr>
      </w:pPr>
      <w:r>
        <w:rPr>
          <w:rFonts w:ascii="Arial" w:hAnsi="Arial" w:cs="Arial"/>
          <w:color w:val="000000"/>
          <w:sz w:val="28"/>
          <w:szCs w:val="28"/>
        </w:rPr>
        <w:t>Wall Street will be buzzing about this company like never before</w:t>
      </w:r>
      <w:r w:rsidR="00AE436D">
        <w:rPr>
          <w:rFonts w:ascii="Arial" w:hAnsi="Arial" w:cs="Arial"/>
          <w:color w:val="000000"/>
          <w:sz w:val="28"/>
          <w:szCs w:val="28"/>
        </w:rPr>
        <w:t xml:space="preserve">. </w:t>
      </w:r>
      <w:r w:rsidRPr="00F2034A" w:rsidR="008F503D">
        <w:rPr>
          <w:rFonts w:ascii="Arial" w:hAnsi="Arial" w:cs="Arial"/>
          <w:color w:val="000000"/>
          <w:sz w:val="28"/>
          <w:szCs w:val="28"/>
        </w:rPr>
        <w:t xml:space="preserve"> </w:t>
      </w:r>
    </w:p>
    <w:p w:rsidRPr="00F2034A" w:rsidR="008F503D" w:rsidP="008F503D" w:rsidRDefault="008F503D" w14:paraId="1EE37E8E" w14:textId="77777777">
      <w:pPr>
        <w:pStyle w:val="font-claude-response-body"/>
        <w:rPr>
          <w:rFonts w:ascii="Arial" w:hAnsi="Arial" w:cs="Arial"/>
          <w:color w:val="000000"/>
          <w:sz w:val="28"/>
          <w:szCs w:val="28"/>
        </w:rPr>
      </w:pPr>
      <w:r w:rsidRPr="00F2034A">
        <w:rPr>
          <w:rFonts w:ascii="Arial" w:hAnsi="Arial" w:cs="Arial"/>
          <w:color w:val="000000"/>
          <w:sz w:val="28"/>
          <w:szCs w:val="28"/>
        </w:rPr>
        <w:t>That's why I've put the complete details on this company, along with all my research, into a special report called:</w:t>
      </w:r>
    </w:p>
    <w:p w:rsidRPr="00B43F0A" w:rsidR="00B43F0A" w:rsidP="00B43F0A" w:rsidRDefault="00B43F0A" w14:paraId="26525782" w14:textId="3C256A95">
      <w:pPr>
        <w:pStyle w:val="font-claude-response-body"/>
        <w:rPr>
          <w:rFonts w:ascii="Arial" w:hAnsi="Arial" w:cs="Arial"/>
          <w:b/>
          <w:bCs/>
          <w:color w:val="000000"/>
          <w:sz w:val="28"/>
          <w:szCs w:val="28"/>
        </w:rPr>
      </w:pPr>
      <w:r w:rsidRPr="00B43F0A">
        <w:rPr>
          <w:rFonts w:ascii="Arial" w:hAnsi="Arial" w:cs="Arial"/>
          <w:b/>
          <w:bCs/>
          <w:color w:val="000000"/>
          <w:sz w:val="28"/>
          <w:szCs w:val="28"/>
        </w:rPr>
        <w:t>"OpenAI's $22 Billion Secret Partner: The #1 Project Stargate Stock to Buy Now"</w:t>
      </w:r>
    </w:p>
    <w:p w:rsidRPr="00F2034A" w:rsidR="008F503D" w:rsidP="008F503D" w:rsidRDefault="008F503D" w14:paraId="3A781B86" w14:textId="77777777">
      <w:pPr>
        <w:pStyle w:val="font-claude-response-body"/>
        <w:rPr>
          <w:rFonts w:ascii="Arial" w:hAnsi="Arial" w:cs="Arial"/>
          <w:color w:val="000000"/>
          <w:sz w:val="28"/>
          <w:szCs w:val="28"/>
        </w:rPr>
      </w:pPr>
      <w:r w:rsidRPr="00F2034A">
        <w:rPr>
          <w:rFonts w:ascii="Arial" w:hAnsi="Arial" w:cs="Arial"/>
          <w:color w:val="000000"/>
          <w:sz w:val="28"/>
          <w:szCs w:val="28"/>
        </w:rPr>
        <w:t>Inside this report, you'll discover:</w:t>
      </w:r>
    </w:p>
    <w:p w:rsidRPr="00B43F0A" w:rsidR="00B43F0A" w:rsidP="00B43F0A" w:rsidRDefault="00B43F0A" w14:paraId="6B4EDB7E" w14:textId="77777777">
      <w:pPr>
        <w:pStyle w:val="ListParagraph"/>
        <w:numPr>
          <w:ilvl w:val="0"/>
          <w:numId w:val="27"/>
        </w:numPr>
        <w:rPr>
          <w:rFonts w:ascii="Arial" w:hAnsi="Arial" w:eastAsia="Times New Roman" w:cs="Arial"/>
          <w:color w:val="000000"/>
          <w:kern w:val="0"/>
          <w:sz w:val="28"/>
          <w:szCs w:val="28"/>
          <w14:ligatures w14:val="none"/>
        </w:rPr>
      </w:pPr>
      <w:r w:rsidRPr="00B43F0A">
        <w:rPr>
          <w:rFonts w:ascii="Arial" w:hAnsi="Arial" w:eastAsia="Times New Roman" w:cs="Arial"/>
          <w:color w:val="000000"/>
          <w:kern w:val="0"/>
          <w:sz w:val="28"/>
          <w:szCs w:val="28"/>
          <w14:ligatures w14:val="none"/>
        </w:rPr>
        <w:t>The name and ticker symbol of the company I believe is OpenAI's most critical infrastructure partner</w:t>
      </w:r>
    </w:p>
    <w:p w:rsidRPr="00B43F0A" w:rsidR="00B43F0A" w:rsidP="00B43F0A" w:rsidRDefault="00B43F0A" w14:paraId="4B475F5E" w14:textId="45746A20">
      <w:pPr>
        <w:pStyle w:val="ListParagraph"/>
        <w:numPr>
          <w:ilvl w:val="0"/>
          <w:numId w:val="27"/>
        </w:numPr>
        <w:rPr>
          <w:rFonts w:ascii="Arial" w:hAnsi="Arial" w:eastAsia="Times New Roman" w:cs="Arial"/>
          <w:color w:val="000000"/>
          <w:kern w:val="0"/>
          <w:sz w:val="28"/>
          <w:szCs w:val="28"/>
          <w14:ligatures w14:val="none"/>
        </w:rPr>
      </w:pPr>
      <w:r w:rsidRPr="00B43F0A">
        <w:rPr>
          <w:rFonts w:ascii="Arial" w:hAnsi="Arial" w:eastAsia="Times New Roman" w:cs="Arial"/>
          <w:color w:val="000000"/>
          <w:kern w:val="0"/>
          <w:sz w:val="28"/>
          <w:szCs w:val="28"/>
          <w14:ligatures w14:val="none"/>
        </w:rPr>
        <w:t xml:space="preserve">The full story behind </w:t>
      </w:r>
      <w:del w:author="Amanda Heckman" w:date="2026-02-09T21:39:00Z" w16du:dateUtc="2026-02-10T02:39:00Z" w:id="713">
        <w:r w:rsidRPr="00B43F0A" w:rsidDel="00440A2F">
          <w:rPr>
            <w:rFonts w:ascii="Arial" w:hAnsi="Arial" w:eastAsia="Times New Roman" w:cs="Arial"/>
            <w:color w:val="000000"/>
            <w:kern w:val="0"/>
            <w:sz w:val="28"/>
            <w:szCs w:val="28"/>
            <w14:ligatures w14:val="none"/>
          </w:rPr>
          <w:delText xml:space="preserve">their </w:delText>
        </w:r>
      </w:del>
      <w:ins w:author="Amanda Heckman" w:date="2026-02-09T21:39:00Z" w16du:dateUtc="2026-02-10T02:39:00Z" w:id="714">
        <w:r w:rsidR="00440A2F">
          <w:rPr>
            <w:rFonts w:ascii="Arial" w:hAnsi="Arial" w:eastAsia="Times New Roman" w:cs="Arial"/>
            <w:color w:val="000000"/>
            <w:kern w:val="0"/>
            <w:sz w:val="28"/>
            <w:szCs w:val="28"/>
            <w14:ligatures w14:val="none"/>
          </w:rPr>
          <w:t>its</w:t>
        </w:r>
        <w:r w:rsidRPr="00B43F0A" w:rsidR="00440A2F">
          <w:rPr>
            <w:rFonts w:ascii="Arial" w:hAnsi="Arial" w:eastAsia="Times New Roman" w:cs="Arial"/>
            <w:color w:val="000000"/>
            <w:kern w:val="0"/>
            <w:sz w:val="28"/>
            <w:szCs w:val="28"/>
            <w14:ligatures w14:val="none"/>
          </w:rPr>
          <w:t xml:space="preserve"> </w:t>
        </w:r>
      </w:ins>
      <w:r w:rsidRPr="00B43F0A">
        <w:rPr>
          <w:rFonts w:ascii="Arial" w:hAnsi="Arial" w:eastAsia="Times New Roman" w:cs="Arial"/>
          <w:color w:val="000000"/>
          <w:kern w:val="0"/>
          <w:sz w:val="28"/>
          <w:szCs w:val="28"/>
          <w14:ligatures w14:val="none"/>
        </w:rPr>
        <w:t xml:space="preserve">$22.4 billion contract </w:t>
      </w:r>
      <w:del w:author="Amanda Heckman" w:date="2026-02-09T21:39:00Z" w16du:dateUtc="2026-02-10T02:39:00Z" w:id="715">
        <w:r w:rsidDel="00440A2F">
          <w:rPr>
            <w:rFonts w:ascii="Arial" w:hAnsi="Arial" w:eastAsia="Times New Roman" w:cs="Arial"/>
            <w:color w:val="000000"/>
            <w:kern w:val="0"/>
            <w:sz w:val="28"/>
            <w:szCs w:val="28"/>
            <w14:ligatures w14:val="none"/>
          </w:rPr>
          <w:delText>-</w:delText>
        </w:r>
      </w:del>
      <w:r>
        <w:rPr>
          <w:rFonts w:ascii="Arial" w:hAnsi="Arial" w:eastAsia="Times New Roman" w:cs="Arial"/>
          <w:color w:val="000000"/>
          <w:kern w:val="0"/>
          <w:sz w:val="28"/>
          <w:szCs w:val="28"/>
          <w14:ligatures w14:val="none"/>
        </w:rPr>
        <w:t>-</w:t>
      </w:r>
      <w:r w:rsidRPr="00B43F0A">
        <w:rPr>
          <w:rFonts w:ascii="Arial" w:hAnsi="Arial" w:eastAsia="Times New Roman" w:cs="Arial"/>
          <w:color w:val="000000"/>
          <w:kern w:val="0"/>
          <w:sz w:val="28"/>
          <w:szCs w:val="28"/>
          <w14:ligatures w14:val="none"/>
        </w:rPr>
        <w:t xml:space="preserve"> and why it keeps expanding</w:t>
      </w:r>
    </w:p>
    <w:p w:rsidRPr="00B43F0A" w:rsidR="00B43F0A" w:rsidP="00B43F0A" w:rsidRDefault="00B43F0A" w14:paraId="0C2276E3" w14:textId="34BBDC1A">
      <w:pPr>
        <w:pStyle w:val="ListParagraph"/>
        <w:numPr>
          <w:ilvl w:val="0"/>
          <w:numId w:val="27"/>
        </w:numPr>
        <w:rPr>
          <w:rFonts w:ascii="Arial" w:hAnsi="Arial" w:eastAsia="Times New Roman" w:cs="Arial"/>
          <w:color w:val="000000"/>
          <w:kern w:val="0"/>
          <w:sz w:val="28"/>
          <w:szCs w:val="28"/>
          <w14:ligatures w14:val="none"/>
        </w:rPr>
      </w:pPr>
      <w:r w:rsidRPr="00B43F0A">
        <w:rPr>
          <w:rFonts w:ascii="Arial" w:hAnsi="Arial" w:eastAsia="Times New Roman" w:cs="Arial"/>
          <w:color w:val="000000"/>
          <w:kern w:val="0"/>
          <w:sz w:val="28"/>
          <w:szCs w:val="28"/>
          <w14:ligatures w14:val="none"/>
        </w:rPr>
        <w:t xml:space="preserve">Why Sam Altman called </w:t>
      </w:r>
      <w:del w:author="Amanda Heckman" w:date="2026-02-09T21:39:00Z" w16du:dateUtc="2026-02-10T02:39:00Z" w:id="716">
        <w:r w:rsidRPr="00B43F0A" w:rsidDel="005F5453">
          <w:rPr>
            <w:rFonts w:ascii="Arial" w:hAnsi="Arial" w:eastAsia="Times New Roman" w:cs="Arial"/>
            <w:color w:val="000000"/>
            <w:kern w:val="0"/>
            <w:sz w:val="28"/>
            <w:szCs w:val="28"/>
            <w14:ligatures w14:val="none"/>
          </w:rPr>
          <w:delText xml:space="preserve">them </w:delText>
        </w:r>
      </w:del>
      <w:ins w:author="Amanda Heckman" w:date="2026-02-09T21:39:00Z" w16du:dateUtc="2026-02-10T02:39:00Z" w:id="717">
        <w:r w:rsidR="005F5453">
          <w:rPr>
            <w:rFonts w:ascii="Arial" w:hAnsi="Arial" w:eastAsia="Times New Roman" w:cs="Arial"/>
            <w:color w:val="000000"/>
            <w:kern w:val="0"/>
            <w:sz w:val="28"/>
            <w:szCs w:val="28"/>
            <w14:ligatures w14:val="none"/>
          </w:rPr>
          <w:t>it</w:t>
        </w:r>
        <w:r w:rsidRPr="00B43F0A" w:rsidR="005F5453">
          <w:rPr>
            <w:rFonts w:ascii="Arial" w:hAnsi="Arial" w:eastAsia="Times New Roman" w:cs="Arial"/>
            <w:color w:val="000000"/>
            <w:kern w:val="0"/>
            <w:sz w:val="28"/>
            <w:szCs w:val="28"/>
            <w14:ligatures w14:val="none"/>
          </w:rPr>
          <w:t xml:space="preserve"> </w:t>
        </w:r>
      </w:ins>
      <w:r w:rsidRPr="00B43F0A">
        <w:rPr>
          <w:rFonts w:ascii="Arial" w:hAnsi="Arial" w:eastAsia="Times New Roman" w:cs="Arial"/>
          <w:color w:val="000000"/>
          <w:kern w:val="0"/>
          <w:sz w:val="28"/>
          <w:szCs w:val="28"/>
          <w14:ligatures w14:val="none"/>
        </w:rPr>
        <w:t>"essential" to OpenAI's infrastructure portfolio</w:t>
      </w:r>
    </w:p>
    <w:p w:rsidRPr="00B43F0A" w:rsidR="00B43F0A" w:rsidP="00B43F0A" w:rsidRDefault="00B43F0A" w14:paraId="21379EDC" w14:textId="5ACA9EB8">
      <w:pPr>
        <w:pStyle w:val="ListParagraph"/>
        <w:numPr>
          <w:ilvl w:val="0"/>
          <w:numId w:val="27"/>
        </w:numPr>
        <w:rPr>
          <w:rFonts w:ascii="Arial" w:hAnsi="Arial" w:eastAsia="Times New Roman" w:cs="Arial"/>
          <w:color w:val="000000"/>
          <w:kern w:val="0"/>
          <w:sz w:val="28"/>
          <w:szCs w:val="28"/>
          <w14:ligatures w14:val="none"/>
        </w:rPr>
      </w:pPr>
      <w:r w:rsidRPr="00B43F0A">
        <w:rPr>
          <w:rFonts w:ascii="Arial" w:hAnsi="Arial" w:eastAsia="Times New Roman" w:cs="Arial"/>
          <w:color w:val="000000"/>
          <w:kern w:val="0"/>
          <w:sz w:val="28"/>
          <w:szCs w:val="28"/>
          <w14:ligatures w14:val="none"/>
        </w:rPr>
        <w:t xml:space="preserve">How </w:t>
      </w:r>
      <w:del w:author="Amanda Heckman" w:date="2026-02-09T21:39:00Z" w16du:dateUtc="2026-02-10T02:39:00Z" w:id="718">
        <w:r w:rsidRPr="00B43F0A" w:rsidDel="005F5453">
          <w:rPr>
            <w:rFonts w:ascii="Arial" w:hAnsi="Arial" w:eastAsia="Times New Roman" w:cs="Arial"/>
            <w:color w:val="000000"/>
            <w:kern w:val="0"/>
            <w:sz w:val="28"/>
            <w:szCs w:val="28"/>
            <w14:ligatures w14:val="none"/>
          </w:rPr>
          <w:delText xml:space="preserve">they're </w:delText>
        </w:r>
      </w:del>
      <w:ins w:author="Amanda Heckman" w:date="2026-02-09T21:39:00Z" w16du:dateUtc="2026-02-10T02:39:00Z" w:id="719">
        <w:r w:rsidR="005F5453">
          <w:rPr>
            <w:rFonts w:ascii="Arial" w:hAnsi="Arial" w:eastAsia="Times New Roman" w:cs="Arial"/>
            <w:color w:val="000000"/>
            <w:kern w:val="0"/>
            <w:sz w:val="28"/>
            <w:szCs w:val="28"/>
            <w14:ligatures w14:val="none"/>
          </w:rPr>
          <w:t>it’s</w:t>
        </w:r>
        <w:r w:rsidRPr="00B43F0A" w:rsidR="005F5453">
          <w:rPr>
            <w:rFonts w:ascii="Arial" w:hAnsi="Arial" w:eastAsia="Times New Roman" w:cs="Arial"/>
            <w:color w:val="000000"/>
            <w:kern w:val="0"/>
            <w:sz w:val="28"/>
            <w:szCs w:val="28"/>
            <w14:ligatures w14:val="none"/>
          </w:rPr>
          <w:t xml:space="preserve"> </w:t>
        </w:r>
      </w:ins>
      <w:r w:rsidRPr="00B43F0A">
        <w:rPr>
          <w:rFonts w:ascii="Arial" w:hAnsi="Arial" w:eastAsia="Times New Roman" w:cs="Arial"/>
          <w:color w:val="000000"/>
          <w:kern w:val="0"/>
          <w:sz w:val="28"/>
          <w:szCs w:val="28"/>
          <w14:ligatures w14:val="none"/>
        </w:rPr>
        <w:t>already being counted as part of the $500 billion Stargate project</w:t>
      </w:r>
    </w:p>
    <w:p w:rsidRPr="00B43F0A" w:rsidR="00B43F0A" w:rsidP="00B43F0A" w:rsidRDefault="00B43F0A" w14:paraId="6DD620D5" w14:textId="77777777">
      <w:pPr>
        <w:pStyle w:val="ListParagraph"/>
        <w:numPr>
          <w:ilvl w:val="0"/>
          <w:numId w:val="27"/>
        </w:numPr>
        <w:rPr>
          <w:rFonts w:ascii="Arial" w:hAnsi="Arial" w:eastAsia="Times New Roman" w:cs="Arial"/>
          <w:color w:val="000000"/>
          <w:kern w:val="0"/>
          <w:sz w:val="28"/>
          <w:szCs w:val="28"/>
          <w14:ligatures w14:val="none"/>
        </w:rPr>
      </w:pPr>
      <w:r w:rsidRPr="00B43F0A">
        <w:rPr>
          <w:rFonts w:ascii="Arial" w:hAnsi="Arial" w:eastAsia="Times New Roman" w:cs="Arial"/>
          <w:color w:val="000000"/>
          <w:kern w:val="0"/>
          <w:sz w:val="28"/>
          <w:szCs w:val="28"/>
          <w14:ligatures w14:val="none"/>
        </w:rPr>
        <w:t>The upcoming catalysts that could trigger a major stock surge</w:t>
      </w:r>
    </w:p>
    <w:p w:rsidRPr="00B43F0A" w:rsidR="00B43F0A" w:rsidP="00B43F0A" w:rsidRDefault="00B43F0A" w14:paraId="4AB66D16" w14:textId="0570496C">
      <w:pPr>
        <w:pStyle w:val="ListParagraph"/>
        <w:numPr>
          <w:ilvl w:val="0"/>
          <w:numId w:val="27"/>
        </w:numPr>
        <w:rPr>
          <w:rFonts w:ascii="Arial" w:hAnsi="Arial" w:eastAsia="Times New Roman" w:cs="Arial"/>
          <w:color w:val="000000"/>
          <w:kern w:val="0"/>
          <w:sz w:val="28"/>
          <w:szCs w:val="28"/>
          <w14:ligatures w14:val="none"/>
        </w:rPr>
      </w:pPr>
      <w:r w:rsidRPr="00B43F0A">
        <w:rPr>
          <w:rFonts w:ascii="Arial" w:hAnsi="Arial" w:eastAsia="Times New Roman" w:cs="Arial"/>
          <w:color w:val="000000"/>
          <w:kern w:val="0"/>
          <w:sz w:val="28"/>
          <w:szCs w:val="28"/>
          <w14:ligatures w14:val="none"/>
        </w:rPr>
        <w:t xml:space="preserve">Exactly how to position yourself before the next big </w:t>
      </w:r>
      <w:r>
        <w:rPr>
          <w:rFonts w:ascii="Arial" w:hAnsi="Arial" w:eastAsia="Times New Roman" w:cs="Arial"/>
          <w:color w:val="000000"/>
          <w:kern w:val="0"/>
          <w:sz w:val="28"/>
          <w:szCs w:val="28"/>
          <w14:ligatures w14:val="none"/>
        </w:rPr>
        <w:t xml:space="preserve">partnership </w:t>
      </w:r>
      <w:r w:rsidRPr="00B43F0A">
        <w:rPr>
          <w:rFonts w:ascii="Arial" w:hAnsi="Arial" w:eastAsia="Times New Roman" w:cs="Arial"/>
          <w:color w:val="000000"/>
          <w:kern w:val="0"/>
          <w:sz w:val="28"/>
          <w:szCs w:val="28"/>
          <w14:ligatures w14:val="none"/>
        </w:rPr>
        <w:t>announcement</w:t>
      </w:r>
      <w:ins w:author="Amanda Heckman" w:date="2026-02-09T21:39:00Z" w16du:dateUtc="2026-02-10T02:39:00Z" w:id="720">
        <w:r w:rsidR="00440A2F">
          <w:rPr>
            <w:rFonts w:ascii="Arial" w:hAnsi="Arial" w:eastAsia="Times New Roman" w:cs="Arial"/>
            <w:color w:val="000000"/>
            <w:kern w:val="0"/>
            <w:sz w:val="28"/>
            <w:szCs w:val="28"/>
            <w14:ligatures w14:val="none"/>
          </w:rPr>
          <w:t>.</w:t>
        </w:r>
      </w:ins>
    </w:p>
    <w:p w:rsidR="008F503D" w:rsidP="008F503D" w:rsidRDefault="008F503D" w14:paraId="52BCEE78" w14:textId="77777777">
      <w:pPr>
        <w:rPr>
          <w:rFonts w:ascii="Arial" w:hAnsi="Arial" w:cs="Arial"/>
          <w:sz w:val="28"/>
          <w:szCs w:val="28"/>
        </w:rPr>
      </w:pPr>
      <w:r w:rsidRPr="00F2034A">
        <w:rPr>
          <w:rFonts w:ascii="Arial" w:hAnsi="Arial" w:cs="Arial"/>
          <w:sz w:val="28"/>
          <w:szCs w:val="28"/>
          <w:highlight w:val="green"/>
        </w:rPr>
        <w:t xml:space="preserve">[Begin </w:t>
      </w:r>
      <w:r>
        <w:rPr>
          <w:rFonts w:ascii="Arial" w:hAnsi="Arial" w:cs="Arial"/>
          <w:sz w:val="28"/>
          <w:szCs w:val="28"/>
          <w:highlight w:val="green"/>
        </w:rPr>
        <w:t>One Report</w:t>
      </w:r>
      <w:r w:rsidRPr="00F2034A">
        <w:rPr>
          <w:rFonts w:ascii="Arial" w:hAnsi="Arial" w:cs="Arial"/>
          <w:sz w:val="28"/>
          <w:szCs w:val="28"/>
          <w:highlight w:val="green"/>
        </w:rPr>
        <w:t xml:space="preserve"> Alt Take]</w:t>
      </w:r>
    </w:p>
    <w:p w:rsidR="008F503D" w:rsidP="008F503D" w:rsidRDefault="008F503D" w14:paraId="3515413E" w14:textId="77777777">
      <w:pPr>
        <w:pStyle w:val="font-claude-response-body"/>
        <w:rPr>
          <w:rFonts w:ascii="Arial" w:hAnsi="Arial" w:cs="Arial"/>
          <w:color w:val="000000"/>
          <w:sz w:val="28"/>
          <w:szCs w:val="28"/>
        </w:rPr>
      </w:pPr>
      <w:r w:rsidRPr="00F2034A">
        <w:rPr>
          <w:rFonts w:ascii="Arial" w:hAnsi="Arial" w:cs="Arial"/>
          <w:color w:val="000000"/>
          <w:sz w:val="28"/>
          <w:szCs w:val="28"/>
        </w:rPr>
        <w:t>And because you've made it this far, I want to rush this report to your email right now, ready for immediate download...</w:t>
      </w:r>
    </w:p>
    <w:p w:rsidRPr="00AB7B13" w:rsidR="008F503D" w:rsidP="008F503D" w:rsidRDefault="008F503D" w14:paraId="0B74C497" w14:textId="77777777">
      <w:pPr>
        <w:pStyle w:val="font-claude-response-body"/>
        <w:rPr>
          <w:rFonts w:ascii="Arial" w:hAnsi="Arial" w:cs="Arial"/>
          <w:color w:val="000000"/>
          <w:sz w:val="28"/>
          <w:szCs w:val="28"/>
        </w:rPr>
      </w:pPr>
      <w:r w:rsidRPr="00F2034A">
        <w:rPr>
          <w:rStyle w:val="Strong"/>
          <w:rFonts w:ascii="Arial" w:hAnsi="Arial" w:cs="Arial" w:eastAsiaTheme="majorEastAsia"/>
          <w:color w:val="000000"/>
          <w:sz w:val="28"/>
          <w:szCs w:val="28"/>
        </w:rPr>
        <w:t>Absolutely FREE.</w:t>
      </w:r>
    </w:p>
    <w:p w:rsidR="008F503D" w:rsidP="008F503D" w:rsidRDefault="008F503D" w14:paraId="19A678E6" w14:textId="77777777">
      <w:pPr>
        <w:rPr>
          <w:rFonts w:ascii="Arial" w:hAnsi="Arial" w:cs="Arial"/>
          <w:sz w:val="28"/>
          <w:szCs w:val="28"/>
        </w:rPr>
      </w:pPr>
      <w:commentRangeStart w:id="721"/>
      <w:commentRangeStart w:id="722"/>
      <w:r w:rsidRPr="00F2034A">
        <w:rPr>
          <w:rFonts w:ascii="Arial" w:hAnsi="Arial" w:cs="Arial"/>
          <w:sz w:val="28"/>
          <w:szCs w:val="28"/>
        </w:rPr>
        <w:t>On top of that, I’d like to help you find even more successful opportunities going forward</w:t>
      </w:r>
      <w:r>
        <w:rPr>
          <w:rFonts w:ascii="Arial" w:hAnsi="Arial" w:cs="Arial"/>
          <w:sz w:val="28"/>
          <w:szCs w:val="28"/>
        </w:rPr>
        <w:t xml:space="preserve">… </w:t>
      </w:r>
    </w:p>
    <w:p w:rsidRPr="00657415" w:rsidR="008F503D" w:rsidP="008F503D" w:rsidRDefault="008F503D" w14:paraId="2278D132" w14:textId="3D03E6DF">
      <w:pPr>
        <w:rPr>
          <w:rFonts w:ascii="Arial" w:hAnsi="Arial" w:cs="Arial"/>
          <w:i/>
          <w:iCs/>
          <w:sz w:val="28"/>
          <w:szCs w:val="28"/>
        </w:rPr>
      </w:pPr>
      <w:r>
        <w:rPr>
          <w:rFonts w:ascii="Arial" w:hAnsi="Arial" w:cs="Arial"/>
          <w:sz w:val="28"/>
          <w:szCs w:val="28"/>
        </w:rPr>
        <w:t>So</w:t>
      </w:r>
      <w:ins w:author="Cathryn Fung" w:date="2026-01-27T13:34:00Z" w:id="723">
        <w:r w:rsidR="00AB7B13">
          <w:rPr>
            <w:rFonts w:ascii="Arial" w:hAnsi="Arial" w:cs="Arial"/>
            <w:sz w:val="28"/>
            <w:szCs w:val="28"/>
          </w:rPr>
          <w:t xml:space="preserve">, </w:t>
        </w:r>
      </w:ins>
      <w:ins w:author="Nick Andrus" w:date="2026-01-27T15:42:00Z" w:id="724">
        <w:r w:rsidR="00EA19DF">
          <w:rPr>
            <w:rFonts w:ascii="Arial" w:hAnsi="Arial" w:cs="Arial"/>
            <w:sz w:val="28"/>
            <w:szCs w:val="28"/>
          </w:rPr>
          <w:t xml:space="preserve">to </w:t>
        </w:r>
      </w:ins>
      <w:commentRangeStart w:id="725"/>
      <w:ins w:author="Cathryn Fung" w:date="2026-01-27T13:34:00Z" w:id="726">
        <w:del w:author="Nick Andrus" w:date="2026-01-27T15:42:00Z" w:id="727">
          <w:r w:rsidDel="00EA19DF" w:rsidR="00AB7B13">
            <w:rPr>
              <w:rFonts w:ascii="Arial" w:hAnsi="Arial" w:cs="Arial"/>
              <w:sz w:val="28"/>
              <w:szCs w:val="28"/>
            </w:rPr>
            <w:delText xml:space="preserve">to </w:delText>
          </w:r>
        </w:del>
        <w:commentRangeEnd w:id="725"/>
        <w:r w:rsidR="00AB7B13">
          <w:rPr>
            <w:rStyle w:val="CommentReference"/>
            <w:rFonts w:ascii="Arial" w:hAnsi="Arial" w:cs="Arial"/>
            <w:sz w:val="28"/>
            <w:szCs w:val="28"/>
          </w:rPr>
          <w:commentReference w:id="725"/>
        </w:r>
        <w:r w:rsidR="00AB7B13">
          <w:rPr>
            <w:rFonts w:ascii="Arial" w:hAnsi="Arial" w:cs="Arial"/>
            <w:sz w:val="28"/>
            <w:szCs w:val="28"/>
          </w:rPr>
          <w:t>get your free report,</w:t>
        </w:r>
      </w:ins>
      <w:r>
        <w:rPr>
          <w:rFonts w:ascii="Arial" w:hAnsi="Arial" w:cs="Arial"/>
          <w:sz w:val="28"/>
          <w:szCs w:val="28"/>
        </w:rPr>
        <w:t xml:space="preserve"> </w:t>
      </w:r>
      <w:del w:author="Cathryn Fung" w:date="2026-01-27T13:34:00Z" w:id="728">
        <w:r w:rsidDel="00AB7B13">
          <w:rPr>
            <w:rFonts w:ascii="Arial" w:hAnsi="Arial" w:cs="Arial"/>
            <w:sz w:val="28"/>
            <w:szCs w:val="28"/>
          </w:rPr>
          <w:delText>I’ve also arranged for you to receive</w:delText>
        </w:r>
      </w:del>
      <w:ins w:author="Cathryn Fung" w:date="2026-01-27T13:34:00Z" w:id="729">
        <w:del w:author="Nick Andrus" w:date="2026-01-27T15:43:00Z" w:id="730">
          <w:r w:rsidDel="00EA19DF" w:rsidR="00AB7B13">
            <w:rPr>
              <w:rFonts w:ascii="Arial" w:hAnsi="Arial" w:cs="Arial"/>
              <w:sz w:val="28"/>
              <w:szCs w:val="28"/>
            </w:rPr>
            <w:delText>you just need to</w:delText>
          </w:r>
        </w:del>
      </w:ins>
      <w:ins w:author="Nick Andrus" w:date="2026-01-27T15:46:00Z" w:id="731">
        <w:r w:rsidR="003E6DBF">
          <w:rPr>
            <w:rFonts w:ascii="Arial" w:hAnsi="Arial" w:cs="Arial"/>
            <w:sz w:val="28"/>
            <w:szCs w:val="28"/>
          </w:rPr>
          <w:t xml:space="preserve">all I ask is that you </w:t>
        </w:r>
      </w:ins>
      <w:ins w:author="Cathryn Fung" w:date="2026-01-27T13:34:00Z" w:id="732">
        <w:del w:author="Nick Andrus" w:date="2026-01-27T15:46:00Z" w:id="733">
          <w:r w:rsidDel="003E6DBF" w:rsidR="00AB7B13">
            <w:rPr>
              <w:rFonts w:ascii="Arial" w:hAnsi="Arial" w:cs="Arial"/>
              <w:sz w:val="28"/>
              <w:szCs w:val="28"/>
            </w:rPr>
            <w:delText xml:space="preserve"> </w:delText>
          </w:r>
        </w:del>
        <w:r w:rsidR="00AB7B13">
          <w:rPr>
            <w:rFonts w:ascii="Arial" w:hAnsi="Arial" w:cs="Arial"/>
            <w:sz w:val="28"/>
            <w:szCs w:val="28"/>
          </w:rPr>
          <w:t xml:space="preserve">take </w:t>
        </w:r>
        <w:del w:author="Nick Andrus" w:date="2026-01-27T15:43:00Z" w:id="734">
          <w:r w:rsidDel="00EA19DF" w:rsidR="00AB7B13">
            <w:rPr>
              <w:rFonts w:ascii="Arial" w:hAnsi="Arial" w:cs="Arial"/>
              <w:sz w:val="28"/>
              <w:szCs w:val="28"/>
            </w:rPr>
            <w:delText>this</w:delText>
          </w:r>
        </w:del>
      </w:ins>
      <w:ins w:author="Nick Andrus" w:date="2026-01-27T15:43:00Z" w:id="735">
        <w:r w:rsidR="00EA19DF">
          <w:rPr>
            <w:rFonts w:ascii="Arial" w:hAnsi="Arial" w:cs="Arial"/>
            <w:sz w:val="28"/>
            <w:szCs w:val="28"/>
          </w:rPr>
          <w:t>a</w:t>
        </w:r>
      </w:ins>
      <w:r>
        <w:rPr>
          <w:rFonts w:ascii="Arial" w:hAnsi="Arial" w:cs="Arial"/>
          <w:sz w:val="28"/>
          <w:szCs w:val="28"/>
        </w:rPr>
        <w:t xml:space="preserve"> </w:t>
      </w:r>
      <w:r w:rsidRPr="00F2034A">
        <w:rPr>
          <w:rFonts w:ascii="Arial" w:hAnsi="Arial" w:cs="Arial"/>
          <w:sz w:val="28"/>
          <w:szCs w:val="28"/>
        </w:rPr>
        <w:t>risk-free trial membership of</w:t>
      </w:r>
      <w:ins w:author="Nick Andrus" w:date="2026-01-27T15:46:00Z" w:id="736">
        <w:r w:rsidR="003E6DBF">
          <w:rPr>
            <w:rFonts w:ascii="Arial" w:hAnsi="Arial" w:cs="Arial"/>
            <w:sz w:val="28"/>
            <w:szCs w:val="28"/>
          </w:rPr>
          <w:t xml:space="preserve"> my </w:t>
        </w:r>
      </w:ins>
      <w:ins w:author="Nick Andrus" w:date="2026-01-27T15:47:00Z" w:id="737">
        <w:r w:rsidR="003E6DBF">
          <w:rPr>
            <w:rFonts w:ascii="Arial" w:hAnsi="Arial" w:cs="Arial"/>
            <w:sz w:val="28"/>
            <w:szCs w:val="28"/>
          </w:rPr>
          <w:t>research service</w:t>
        </w:r>
      </w:ins>
      <w:r w:rsidRPr="00F2034A">
        <w:rPr>
          <w:rFonts w:ascii="Arial" w:hAnsi="Arial" w:cs="Arial"/>
          <w:sz w:val="28"/>
          <w:szCs w:val="28"/>
        </w:rPr>
        <w:t xml:space="preserve"> </w:t>
      </w:r>
      <w:r w:rsidRPr="00F2034A">
        <w:rPr>
          <w:rFonts w:ascii="Arial" w:hAnsi="Arial" w:cs="Arial"/>
          <w:i/>
          <w:iCs/>
          <w:sz w:val="28"/>
          <w:szCs w:val="28"/>
        </w:rPr>
        <w:t>Monument Trend Advisory</w:t>
      </w:r>
      <w:r>
        <w:rPr>
          <w:rFonts w:ascii="Arial" w:hAnsi="Arial" w:cs="Arial"/>
          <w:sz w:val="28"/>
          <w:szCs w:val="28"/>
        </w:rPr>
        <w:t xml:space="preserve">. </w:t>
      </w:r>
      <w:commentRangeEnd w:id="721"/>
      <w:r w:rsidRPr="00657415" w:rsidR="003E6DBF">
        <w:rPr>
          <w:rStyle w:val="CommentReference"/>
          <w:rFonts w:ascii="Arial" w:hAnsi="Arial" w:cs="Arial"/>
          <w:i/>
          <w:iCs/>
          <w:sz w:val="28"/>
          <w:szCs w:val="28"/>
        </w:rPr>
        <w:commentReference w:id="721"/>
      </w:r>
      <w:commentRangeEnd w:id="722"/>
      <w:r>
        <w:rPr>
          <w:rStyle w:val="CommentReference"/>
        </w:rPr>
        <w:commentReference w:id="722"/>
      </w:r>
    </w:p>
    <w:p w:rsidRPr="00F2034A" w:rsidR="008F503D" w:rsidP="008F503D" w:rsidRDefault="008F503D" w14:paraId="0FFE2324" w14:textId="77777777">
      <w:pPr>
        <w:pStyle w:val="font-claude-response-body"/>
        <w:rPr>
          <w:rStyle w:val="Strong"/>
          <w:rFonts w:ascii="Arial" w:hAnsi="Arial" w:cs="Arial" w:eastAsiaTheme="majorEastAsia"/>
          <w:color w:val="000000"/>
          <w:sz w:val="28"/>
          <w:szCs w:val="28"/>
        </w:rPr>
      </w:pPr>
    </w:p>
    <w:p w:rsidRPr="00BC0AFA" w:rsidR="008F503D" w:rsidP="008F503D" w:rsidRDefault="008F503D" w14:paraId="2396C37E" w14:textId="77777777">
      <w:pPr>
        <w:pStyle w:val="font-claude-response-body"/>
        <w:spacing w:before="0" w:beforeAutospacing="0" w:after="0" w:afterAutospacing="0"/>
        <w:jc w:val="center"/>
        <w:rPr>
          <w:rStyle w:val="Strong"/>
          <w:rFonts w:ascii="Arial" w:hAnsi="Arial" w:cs="Arial" w:eastAsiaTheme="majorEastAsia"/>
          <w:color w:val="000000"/>
          <w:sz w:val="40"/>
          <w:szCs w:val="40"/>
        </w:rPr>
      </w:pPr>
      <w:r w:rsidRPr="00BC0AFA">
        <w:rPr>
          <w:rStyle w:val="Strong"/>
          <w:rFonts w:ascii="Arial" w:hAnsi="Arial" w:cs="Arial" w:eastAsiaTheme="majorEastAsia"/>
          <w:color w:val="000000"/>
          <w:sz w:val="40"/>
          <w:szCs w:val="40"/>
        </w:rPr>
        <w:t xml:space="preserve">Claim Your </w:t>
      </w:r>
      <w:r>
        <w:rPr>
          <w:rStyle w:val="Strong"/>
          <w:rFonts w:ascii="Arial" w:hAnsi="Arial" w:cs="Arial" w:eastAsiaTheme="majorEastAsia"/>
          <w:color w:val="000000"/>
          <w:sz w:val="40"/>
          <w:szCs w:val="40"/>
        </w:rPr>
        <w:t>FREE Report</w:t>
      </w:r>
      <w:r w:rsidRPr="00BC0AFA">
        <w:rPr>
          <w:rStyle w:val="Strong"/>
          <w:rFonts w:ascii="Arial" w:hAnsi="Arial" w:cs="Arial" w:eastAsiaTheme="majorEastAsia"/>
          <w:color w:val="000000"/>
          <w:sz w:val="40"/>
          <w:szCs w:val="40"/>
        </w:rPr>
        <w:t>...</w:t>
      </w:r>
    </w:p>
    <w:p w:rsidRPr="00BC0AFA" w:rsidR="008F503D" w:rsidP="008F503D" w:rsidRDefault="008F503D" w14:paraId="69D68114" w14:textId="01ED5D4F">
      <w:pPr>
        <w:pStyle w:val="font-claude-response-body"/>
        <w:spacing w:before="0" w:beforeAutospacing="0" w:after="0" w:afterAutospacing="0"/>
        <w:jc w:val="center"/>
        <w:rPr>
          <w:rStyle w:val="Strong"/>
          <w:rFonts w:ascii="Arial" w:hAnsi="Arial" w:cs="Arial" w:eastAsiaTheme="majorEastAsia"/>
          <w:color w:val="000000"/>
          <w:sz w:val="40"/>
          <w:szCs w:val="40"/>
        </w:rPr>
      </w:pPr>
      <w:del w:author="Cathryn Fung" w:date="2026-01-27T13:32:00Z" w:id="738">
        <w:r w:rsidRPr="00BC0AFA" w:rsidDel="00AB7B13">
          <w:rPr>
            <w:rStyle w:val="Strong"/>
            <w:rFonts w:ascii="Arial" w:hAnsi="Arial" w:cs="Arial" w:eastAsiaTheme="majorEastAsia"/>
            <w:color w:val="000000"/>
            <w:sz w:val="40"/>
            <w:szCs w:val="40"/>
          </w:rPr>
          <w:delText xml:space="preserve">Plus </w:delText>
        </w:r>
      </w:del>
      <w:ins w:author="Cathryn Fung" w:date="2026-01-27T13:32:00Z" w:id="739">
        <w:r w:rsidR="00AB7B13">
          <w:rPr>
            <w:rStyle w:val="Strong"/>
            <w:rFonts w:ascii="Arial" w:hAnsi="Arial" w:cs="Arial" w:eastAsiaTheme="majorEastAsia"/>
            <w:color w:val="000000"/>
            <w:sz w:val="40"/>
            <w:szCs w:val="40"/>
          </w:rPr>
          <w:t>Wi</w:t>
        </w:r>
      </w:ins>
      <w:ins w:author="Cathryn Fung" w:date="2026-01-27T13:33:00Z" w:id="740">
        <w:r w:rsidR="00AB7B13">
          <w:rPr>
            <w:rStyle w:val="Strong"/>
            <w:rFonts w:ascii="Arial" w:hAnsi="Arial" w:cs="Arial" w:eastAsiaTheme="majorEastAsia"/>
            <w:color w:val="000000"/>
            <w:sz w:val="40"/>
            <w:szCs w:val="40"/>
          </w:rPr>
          <w:t>th</w:t>
        </w:r>
      </w:ins>
      <w:ins w:author="Cathryn Fung" w:date="2026-01-27T13:32:00Z" w:id="741">
        <w:r w:rsidRPr="00BC0AFA" w:rsidR="00AB7B13">
          <w:rPr>
            <w:rStyle w:val="Strong"/>
            <w:rFonts w:ascii="Arial" w:hAnsi="Arial" w:cs="Arial" w:eastAsiaTheme="majorEastAsia"/>
            <w:color w:val="000000"/>
            <w:sz w:val="40"/>
            <w:szCs w:val="40"/>
          </w:rPr>
          <w:t xml:space="preserve"> </w:t>
        </w:r>
      </w:ins>
      <w:r w:rsidRPr="00BC0AFA">
        <w:rPr>
          <w:rStyle w:val="Strong"/>
          <w:rFonts w:ascii="Arial" w:hAnsi="Arial" w:cs="Arial" w:eastAsiaTheme="majorEastAsia"/>
          <w:color w:val="000000"/>
          <w:sz w:val="40"/>
          <w:szCs w:val="40"/>
        </w:rPr>
        <w:t>a Risk-Free Trial to Monument Trend Advisory</w:t>
      </w:r>
    </w:p>
    <w:p w:rsidRPr="00F2034A" w:rsidR="008F503D" w:rsidP="008F503D" w:rsidRDefault="008F503D" w14:paraId="6522C0F8" w14:textId="77777777">
      <w:pPr>
        <w:rPr>
          <w:rFonts w:ascii="Arial" w:hAnsi="Arial" w:cs="Arial"/>
          <w:sz w:val="28"/>
          <w:szCs w:val="28"/>
        </w:rPr>
      </w:pPr>
    </w:p>
    <w:p w:rsidRPr="00F2034A" w:rsidR="008F503D" w:rsidP="008F503D" w:rsidRDefault="008F503D" w14:paraId="0151C8BB" w14:textId="77777777">
      <w:pPr>
        <w:rPr>
          <w:rFonts w:ascii="Arial" w:hAnsi="Arial" w:cs="Arial"/>
          <w:sz w:val="28"/>
          <w:szCs w:val="28"/>
        </w:rPr>
      </w:pPr>
      <w:r w:rsidRPr="00F2034A">
        <w:rPr>
          <w:rFonts w:ascii="Arial" w:hAnsi="Arial" w:cs="Arial"/>
          <w:sz w:val="28"/>
          <w:szCs w:val="28"/>
          <w:highlight w:val="green"/>
        </w:rPr>
        <w:t>[</w:t>
      </w:r>
      <w:r>
        <w:rPr>
          <w:rFonts w:ascii="Arial" w:hAnsi="Arial" w:cs="Arial"/>
          <w:sz w:val="28"/>
          <w:szCs w:val="28"/>
          <w:highlight w:val="green"/>
        </w:rPr>
        <w:t>End</w:t>
      </w:r>
      <w:r w:rsidRPr="00F2034A">
        <w:rPr>
          <w:rFonts w:ascii="Arial" w:hAnsi="Arial" w:cs="Arial"/>
          <w:sz w:val="28"/>
          <w:szCs w:val="28"/>
          <w:highlight w:val="green"/>
        </w:rPr>
        <w:t xml:space="preserve"> </w:t>
      </w:r>
      <w:r>
        <w:rPr>
          <w:rFonts w:ascii="Arial" w:hAnsi="Arial" w:cs="Arial"/>
          <w:sz w:val="28"/>
          <w:szCs w:val="28"/>
          <w:highlight w:val="green"/>
        </w:rPr>
        <w:t>One Report</w:t>
      </w:r>
      <w:r w:rsidRPr="00F2034A">
        <w:rPr>
          <w:rFonts w:ascii="Arial" w:hAnsi="Arial" w:cs="Arial"/>
          <w:sz w:val="28"/>
          <w:szCs w:val="28"/>
          <w:highlight w:val="green"/>
        </w:rPr>
        <w:t xml:space="preserve"> Alt Take]</w:t>
      </w:r>
    </w:p>
    <w:p w:rsidR="008F503D" w:rsidP="008F503D" w:rsidRDefault="008F503D" w14:paraId="398E7138" w14:textId="77777777">
      <w:pPr>
        <w:pStyle w:val="font-claude-response-body"/>
        <w:rPr>
          <w:rFonts w:ascii="Arial" w:hAnsi="Arial" w:cs="Arial"/>
          <w:color w:val="000000"/>
          <w:sz w:val="28"/>
          <w:szCs w:val="28"/>
        </w:rPr>
      </w:pPr>
    </w:p>
    <w:p w:rsidR="008F503D" w:rsidP="008F503D" w:rsidRDefault="008F503D" w14:paraId="289A4F88" w14:textId="77777777">
      <w:pPr>
        <w:pStyle w:val="font-claude-response-body"/>
        <w:rPr>
          <w:rFonts w:ascii="Arial" w:hAnsi="Arial" w:cs="Arial"/>
          <w:color w:val="000000"/>
          <w:sz w:val="28"/>
          <w:szCs w:val="28"/>
        </w:rPr>
      </w:pPr>
    </w:p>
    <w:p w:rsidR="008F503D" w:rsidP="008F503D" w:rsidRDefault="008F503D" w14:paraId="42E9DFB6" w14:textId="77777777">
      <w:pPr>
        <w:pStyle w:val="font-claude-response-body"/>
        <w:rPr>
          <w:rFonts w:ascii="Arial" w:hAnsi="Arial" w:cs="Arial"/>
          <w:color w:val="000000"/>
          <w:sz w:val="28"/>
          <w:szCs w:val="28"/>
        </w:rPr>
      </w:pPr>
    </w:p>
    <w:p w:rsidRPr="00F2034A" w:rsidR="008F503D" w:rsidP="008F503D" w:rsidRDefault="008F503D" w14:paraId="213811A6" w14:textId="77777777">
      <w:pPr>
        <w:rPr>
          <w:rFonts w:ascii="Arial" w:hAnsi="Arial" w:cs="Arial"/>
          <w:sz w:val="28"/>
          <w:szCs w:val="28"/>
        </w:rPr>
      </w:pPr>
      <w:r w:rsidRPr="00F2034A">
        <w:rPr>
          <w:rFonts w:ascii="Arial" w:hAnsi="Arial" w:cs="Arial"/>
          <w:sz w:val="28"/>
          <w:szCs w:val="28"/>
          <w:highlight w:val="green"/>
        </w:rPr>
        <w:t xml:space="preserve">[Begin </w:t>
      </w:r>
      <w:r>
        <w:rPr>
          <w:rFonts w:ascii="Arial" w:hAnsi="Arial" w:cs="Arial"/>
          <w:sz w:val="28"/>
          <w:szCs w:val="28"/>
          <w:highlight w:val="green"/>
        </w:rPr>
        <w:t>More Reports</w:t>
      </w:r>
      <w:r w:rsidRPr="00F2034A">
        <w:rPr>
          <w:rFonts w:ascii="Arial" w:hAnsi="Arial" w:cs="Arial"/>
          <w:sz w:val="28"/>
          <w:szCs w:val="28"/>
          <w:highlight w:val="green"/>
        </w:rPr>
        <w:t xml:space="preserve"> Alt Take]</w:t>
      </w:r>
    </w:p>
    <w:p w:rsidRPr="001E49D0" w:rsidR="008F503D" w:rsidP="008F503D" w:rsidRDefault="008F503D" w14:paraId="7F09E08C" w14:textId="61169988">
      <w:pPr>
        <w:pStyle w:val="font-claude-response-body"/>
        <w:rPr>
          <w:rStyle w:val="Strong"/>
          <w:rFonts w:ascii="Arial" w:hAnsi="Arial" w:cs="Arial"/>
          <w:b w:val="0"/>
          <w:bCs w:val="0"/>
          <w:color w:val="000000"/>
          <w:sz w:val="28"/>
          <w:szCs w:val="28"/>
        </w:rPr>
      </w:pPr>
      <w:r w:rsidRPr="00F2034A">
        <w:rPr>
          <w:rFonts w:ascii="Arial" w:hAnsi="Arial" w:cs="Arial"/>
          <w:color w:val="000000"/>
          <w:sz w:val="28"/>
          <w:szCs w:val="28"/>
        </w:rPr>
        <w:t>And I want to rush this report to your email right now, ready for immediate download</w:t>
      </w:r>
      <w:ins w:author="Cathryn Fung" w:date="2026-01-27T13:35:00Z" w:id="742">
        <w:r w:rsidR="00AB7B13">
          <w:rPr>
            <w:rFonts w:ascii="Arial" w:hAnsi="Arial" w:cs="Arial"/>
            <w:color w:val="000000"/>
            <w:sz w:val="28"/>
            <w:szCs w:val="28"/>
          </w:rPr>
          <w:t>, and I’ll tell you how you can get it in a second</w:t>
        </w:r>
      </w:ins>
      <w:r w:rsidRPr="00F2034A">
        <w:rPr>
          <w:rFonts w:ascii="Arial" w:hAnsi="Arial" w:cs="Arial"/>
          <w:color w:val="000000"/>
          <w:sz w:val="28"/>
          <w:szCs w:val="28"/>
        </w:rPr>
        <w:t>...</w:t>
      </w:r>
    </w:p>
    <w:p w:rsidRPr="00F2034A" w:rsidR="008F503D" w:rsidP="008F503D" w:rsidRDefault="008F503D" w14:paraId="38F8537F" w14:textId="77777777">
      <w:r w:rsidRPr="00F2034A">
        <w:rPr>
          <w:rFonts w:ascii="Arial" w:hAnsi="Arial" w:cs="Arial"/>
          <w:sz w:val="28"/>
          <w:szCs w:val="28"/>
        </w:rPr>
        <w:t>But that’s not the only money</w:t>
      </w:r>
      <w:del w:author="Amanda Heckman" w:date="2026-02-09T21:40:00Z" w16du:dateUtc="2026-02-10T02:40:00Z" w:id="743">
        <w:r w:rsidRPr="00F2034A" w:rsidDel="005F5453">
          <w:rPr>
            <w:rFonts w:ascii="Arial" w:hAnsi="Arial" w:cs="Arial"/>
            <w:sz w:val="28"/>
            <w:szCs w:val="28"/>
          </w:rPr>
          <w:delText>-</w:delText>
        </w:r>
      </w:del>
      <w:r w:rsidRPr="00F2034A">
        <w:rPr>
          <w:rFonts w:ascii="Arial" w:hAnsi="Arial" w:cs="Arial"/>
          <w:sz w:val="28"/>
          <w:szCs w:val="28"/>
        </w:rPr>
        <w:t>making opportunity I have for you today.</w:t>
      </w:r>
    </w:p>
    <w:p w:rsidRPr="00F2034A" w:rsidR="008F503D" w:rsidP="008F503D" w:rsidRDefault="008F503D" w14:paraId="29A7F38C" w14:textId="77777777">
      <w:pPr>
        <w:pStyle w:val="font-claude-response-body"/>
        <w:rPr>
          <w:rFonts w:ascii="Arial" w:hAnsi="Arial" w:cs="Arial"/>
          <w:color w:val="000000"/>
          <w:sz w:val="28"/>
          <w:szCs w:val="28"/>
        </w:rPr>
      </w:pPr>
    </w:p>
    <w:p w:rsidR="003B56D9" w:rsidP="008F503D" w:rsidRDefault="008F503D" w14:paraId="788C052D" w14:textId="59C5A74D">
      <w:pPr>
        <w:pStyle w:val="font-claude-response-body"/>
        <w:jc w:val="center"/>
        <w:rPr>
          <w:rFonts w:ascii="Arial" w:hAnsi="Arial" w:cs="Arial"/>
          <w:b/>
          <w:bCs/>
          <w:color w:val="000000"/>
          <w:sz w:val="44"/>
          <w:szCs w:val="44"/>
        </w:rPr>
      </w:pPr>
      <w:commentRangeStart w:id="744"/>
      <w:r>
        <w:rPr>
          <w:rFonts w:ascii="Arial" w:hAnsi="Arial" w:cs="Arial"/>
          <w:b/>
          <w:bCs/>
          <w:color w:val="000000"/>
          <w:sz w:val="44"/>
          <w:szCs w:val="44"/>
        </w:rPr>
        <w:t xml:space="preserve">OpenAI’s </w:t>
      </w:r>
      <w:r w:rsidR="003B56D9">
        <w:rPr>
          <w:rFonts w:ascii="Arial" w:hAnsi="Arial" w:cs="Arial"/>
          <w:b/>
          <w:bCs/>
          <w:color w:val="000000"/>
          <w:sz w:val="44"/>
          <w:szCs w:val="44"/>
        </w:rPr>
        <w:t>Sales</w:t>
      </w:r>
      <w:r>
        <w:rPr>
          <w:rFonts w:ascii="Arial" w:hAnsi="Arial" w:cs="Arial"/>
          <w:b/>
          <w:bCs/>
          <w:color w:val="000000"/>
          <w:sz w:val="44"/>
          <w:szCs w:val="44"/>
        </w:rPr>
        <w:t xml:space="preserve"> Partner: </w:t>
      </w:r>
    </w:p>
    <w:p w:rsidRPr="00AD0B84" w:rsidR="008F503D" w:rsidP="008F503D" w:rsidRDefault="008F503D" w14:paraId="2B37157B" w14:textId="572D1BB0">
      <w:pPr>
        <w:pStyle w:val="font-claude-response-body"/>
        <w:jc w:val="center"/>
        <w:rPr>
          <w:rFonts w:ascii="Arial" w:hAnsi="Arial" w:cs="Arial"/>
          <w:b/>
          <w:bCs/>
          <w:color w:val="000000"/>
          <w:sz w:val="44"/>
          <w:szCs w:val="44"/>
        </w:rPr>
      </w:pPr>
      <w:r>
        <w:rPr>
          <w:rFonts w:ascii="Arial" w:hAnsi="Arial" w:cs="Arial"/>
          <w:b/>
          <w:bCs/>
          <w:color w:val="000000"/>
          <w:sz w:val="44"/>
          <w:szCs w:val="44"/>
        </w:rPr>
        <w:t>The New AI Amazon</w:t>
      </w:r>
      <w:commentRangeEnd w:id="744"/>
      <w:r w:rsidRPr="00AD0B84">
        <w:rPr>
          <w:rStyle w:val="CommentReference"/>
          <w:rFonts w:ascii="Arial" w:hAnsi="Arial" w:cs="Arial"/>
          <w:b/>
          <w:bCs/>
          <w:color w:val="000000"/>
          <w:sz w:val="44"/>
          <w:szCs w:val="44"/>
        </w:rPr>
        <w:commentReference w:id="744"/>
      </w:r>
    </w:p>
    <w:p w:rsidRPr="002B6EFD" w:rsidR="002B6EFD" w:rsidP="002B6EFD" w:rsidRDefault="002B6EFD" w14:paraId="094995CD" w14:textId="77777777">
      <w:pPr>
        <w:pStyle w:val="font-claude-response-body"/>
        <w:rPr>
          <w:rFonts w:ascii="Arial" w:hAnsi="Arial" w:cs="Arial"/>
          <w:color w:val="000000"/>
          <w:sz w:val="28"/>
          <w:szCs w:val="28"/>
        </w:rPr>
      </w:pPr>
      <w:r w:rsidRPr="002B6EFD">
        <w:rPr>
          <w:rFonts w:ascii="Arial" w:hAnsi="Arial" w:cs="Arial"/>
          <w:color w:val="000000"/>
          <w:sz w:val="28"/>
          <w:szCs w:val="28"/>
        </w:rPr>
        <w:t>Advertising is only HALF the story for OpenAI's IPO.</w:t>
      </w:r>
    </w:p>
    <w:p w:rsidRPr="002B6EFD" w:rsidR="002B6EFD" w:rsidP="002B6EFD" w:rsidRDefault="002B6EFD" w14:paraId="33DCA0BF" w14:textId="77777777">
      <w:pPr>
        <w:pStyle w:val="font-claude-response-body"/>
        <w:rPr>
          <w:rFonts w:ascii="Arial" w:hAnsi="Arial" w:cs="Arial"/>
          <w:color w:val="000000"/>
          <w:sz w:val="28"/>
          <w:szCs w:val="28"/>
        </w:rPr>
      </w:pPr>
      <w:r w:rsidRPr="002B6EFD">
        <w:rPr>
          <w:rFonts w:ascii="Arial" w:hAnsi="Arial" w:cs="Arial"/>
          <w:color w:val="000000"/>
          <w:sz w:val="28"/>
          <w:szCs w:val="28"/>
        </w:rPr>
        <w:t>You see, when OpenAI announced ads were coming to ChatGPT...</w:t>
      </w:r>
    </w:p>
    <w:p w:rsidRPr="002B6EFD" w:rsidR="002B6EFD" w:rsidP="002B6EFD" w:rsidRDefault="002B6EFD" w14:paraId="320F7E1A" w14:textId="06804CED">
      <w:pPr>
        <w:pStyle w:val="font-claude-response-body"/>
        <w:rPr>
          <w:rFonts w:ascii="Arial" w:hAnsi="Arial" w:cs="Arial"/>
          <w:color w:val="000000"/>
          <w:sz w:val="28"/>
          <w:szCs w:val="28"/>
        </w:rPr>
      </w:pPr>
      <w:del w:author="Amanda Heckman" w:date="2026-02-09T21:40:00Z" w16du:dateUtc="2026-02-10T02:40:00Z" w:id="745">
        <w:r w:rsidRPr="002B6EFD" w:rsidDel="00941B4E">
          <w:rPr>
            <w:rFonts w:ascii="Arial" w:hAnsi="Arial" w:cs="Arial"/>
            <w:color w:val="000000"/>
            <w:sz w:val="28"/>
            <w:szCs w:val="28"/>
          </w:rPr>
          <w:delText xml:space="preserve">They </w:delText>
        </w:r>
      </w:del>
      <w:ins w:author="Amanda Heckman" w:date="2026-02-09T21:40:00Z" w16du:dateUtc="2026-02-10T02:40:00Z" w:id="746">
        <w:r w:rsidR="00941B4E">
          <w:rPr>
            <w:rFonts w:ascii="Arial" w:hAnsi="Arial" w:cs="Arial"/>
            <w:color w:val="000000"/>
            <w:sz w:val="28"/>
            <w:szCs w:val="28"/>
          </w:rPr>
          <w:t>It</w:t>
        </w:r>
        <w:r w:rsidRPr="002B6EFD" w:rsidR="00941B4E">
          <w:rPr>
            <w:rFonts w:ascii="Arial" w:hAnsi="Arial" w:cs="Arial"/>
            <w:color w:val="000000"/>
            <w:sz w:val="28"/>
            <w:szCs w:val="28"/>
          </w:rPr>
          <w:t xml:space="preserve"> </w:t>
        </w:r>
      </w:ins>
      <w:r w:rsidRPr="002B6EFD">
        <w:rPr>
          <w:rFonts w:ascii="Arial" w:hAnsi="Arial" w:cs="Arial"/>
          <w:color w:val="000000"/>
          <w:sz w:val="28"/>
          <w:szCs w:val="28"/>
        </w:rPr>
        <w:t>also quietly revealed something even bigger</w:t>
      </w:r>
      <w:r>
        <w:rPr>
          <w:rFonts w:ascii="Arial" w:hAnsi="Arial" w:cs="Arial"/>
          <w:color w:val="000000"/>
          <w:sz w:val="28"/>
          <w:szCs w:val="28"/>
        </w:rPr>
        <w:t xml:space="preserve">: </w:t>
      </w:r>
    </w:p>
    <w:p w:rsidRPr="002B6EFD" w:rsidR="002B6EFD" w:rsidP="002B6EFD" w:rsidRDefault="002B6EFD" w14:paraId="17658690" w14:textId="549CFEA4">
      <w:pPr>
        <w:pStyle w:val="font-claude-response-body"/>
        <w:rPr>
          <w:rFonts w:ascii="Arial" w:hAnsi="Arial" w:cs="Arial"/>
          <w:color w:val="000000"/>
          <w:sz w:val="28"/>
          <w:szCs w:val="28"/>
        </w:rPr>
      </w:pPr>
      <w:r w:rsidRPr="002B6EFD">
        <w:rPr>
          <w:rFonts w:ascii="Arial" w:hAnsi="Arial" w:cs="Arial"/>
          <w:color w:val="000000"/>
          <w:sz w:val="28"/>
          <w:szCs w:val="28"/>
        </w:rPr>
        <w:t>A brand</w:t>
      </w:r>
      <w:r>
        <w:rPr>
          <w:rFonts w:ascii="Arial" w:hAnsi="Arial" w:cs="Arial"/>
          <w:color w:val="000000"/>
          <w:sz w:val="28"/>
          <w:szCs w:val="28"/>
        </w:rPr>
        <w:t>-</w:t>
      </w:r>
      <w:r w:rsidRPr="002B6EFD">
        <w:rPr>
          <w:rFonts w:ascii="Arial" w:hAnsi="Arial" w:cs="Arial"/>
          <w:color w:val="000000"/>
          <w:sz w:val="28"/>
          <w:szCs w:val="28"/>
        </w:rPr>
        <w:t xml:space="preserve">new way to </w:t>
      </w:r>
      <w:r w:rsidR="004B3B3B">
        <w:rPr>
          <w:rFonts w:ascii="Arial" w:hAnsi="Arial" w:cs="Arial"/>
          <w:color w:val="000000"/>
          <w:sz w:val="28"/>
          <w:szCs w:val="28"/>
        </w:rPr>
        <w:t>shop</w:t>
      </w:r>
      <w:r>
        <w:rPr>
          <w:rFonts w:ascii="Arial" w:hAnsi="Arial" w:cs="Arial"/>
          <w:color w:val="000000"/>
          <w:sz w:val="28"/>
          <w:szCs w:val="28"/>
        </w:rPr>
        <w:t xml:space="preserve"> online</w:t>
      </w:r>
      <w:r w:rsidRPr="002B6EFD">
        <w:rPr>
          <w:rFonts w:ascii="Arial" w:hAnsi="Arial" w:cs="Arial"/>
          <w:color w:val="000000"/>
          <w:sz w:val="28"/>
          <w:szCs w:val="28"/>
        </w:rPr>
        <w:t>.</w:t>
      </w:r>
    </w:p>
    <w:p w:rsidRPr="002B6EFD" w:rsidR="002B6EFD" w:rsidP="002B6EFD" w:rsidRDefault="002B6EFD" w14:paraId="2CE7F0FF" w14:textId="3F99CB58">
      <w:pPr>
        <w:pStyle w:val="font-claude-response-body"/>
        <w:rPr>
          <w:rFonts w:ascii="Arial" w:hAnsi="Arial" w:cs="Arial"/>
          <w:color w:val="000000"/>
          <w:sz w:val="28"/>
          <w:szCs w:val="28"/>
        </w:rPr>
      </w:pPr>
      <w:commentRangeStart w:id="747"/>
      <w:commentRangeStart w:id="748"/>
      <w:commentRangeStart w:id="749"/>
      <w:commentRangeStart w:id="750"/>
      <w:r w:rsidRPr="002B6EFD">
        <w:rPr>
          <w:rFonts w:ascii="Arial" w:hAnsi="Arial" w:cs="Arial"/>
          <w:color w:val="000000"/>
          <w:sz w:val="28"/>
          <w:szCs w:val="28"/>
        </w:rPr>
        <w:t xml:space="preserve">They're calling it "Agentic Commerce" </w:t>
      </w:r>
      <w:ins w:author="Amanda Heckman" w:date="2026-02-09T21:40:00Z" w16du:dateUtc="2026-02-10T02:40:00Z" w:id="751">
        <w:r w:rsidR="00941B4E">
          <w:rPr>
            <w:rFonts w:ascii="Arial" w:hAnsi="Arial" w:cs="Arial"/>
            <w:color w:val="000000"/>
            <w:sz w:val="28"/>
            <w:szCs w:val="28"/>
          </w:rPr>
          <w:t>-</w:t>
        </w:r>
      </w:ins>
      <w:del w:author="Amanda Heckman" w:date="2026-02-09T21:40:00Z" w16du:dateUtc="2026-02-10T02:40:00Z" w:id="752">
        <w:r w:rsidRPr="002B6EFD" w:rsidDel="00941B4E">
          <w:rPr>
            <w:rFonts w:ascii="Arial" w:hAnsi="Arial" w:cs="Arial"/>
            <w:color w:val="000000"/>
            <w:sz w:val="28"/>
            <w:szCs w:val="28"/>
          </w:rPr>
          <w:delText>—</w:delText>
        </w:r>
      </w:del>
      <w:r w:rsidRPr="002B6EFD">
        <w:rPr>
          <w:rFonts w:ascii="Arial" w:hAnsi="Arial" w:cs="Arial"/>
          <w:color w:val="000000"/>
          <w:sz w:val="28"/>
          <w:szCs w:val="28"/>
        </w:rPr>
        <w:t xml:space="preserve"> and it could be as disruptive as Amazon was 25 years ago.</w:t>
      </w:r>
      <w:commentRangeEnd w:id="747"/>
      <w:r w:rsidRPr="002B6EFD" w:rsidR="00A95648">
        <w:rPr>
          <w:rStyle w:val="CommentReference"/>
          <w:rFonts w:ascii="Arial" w:hAnsi="Arial" w:cs="Arial"/>
          <w:color w:val="000000"/>
          <w:sz w:val="28"/>
          <w:szCs w:val="28"/>
        </w:rPr>
        <w:commentReference w:id="747"/>
      </w:r>
      <w:commentRangeEnd w:id="748"/>
      <w:r>
        <w:rPr>
          <w:rStyle w:val="CommentReference"/>
        </w:rPr>
        <w:commentReference w:id="748"/>
      </w:r>
      <w:commentRangeEnd w:id="749"/>
      <w:r>
        <w:rPr>
          <w:rStyle w:val="CommentReference"/>
        </w:rPr>
        <w:commentReference w:id="749"/>
      </w:r>
      <w:commentRangeEnd w:id="750"/>
      <w:r>
        <w:rPr>
          <w:rStyle w:val="CommentReference"/>
        </w:rPr>
        <w:commentReference w:id="750"/>
      </w:r>
    </w:p>
    <w:p w:rsidRPr="002B6EFD" w:rsidR="002B6EFD" w:rsidP="002B6EFD" w:rsidRDefault="002B6EFD" w14:paraId="59152055" w14:textId="77777777">
      <w:pPr>
        <w:pStyle w:val="font-claude-response-body"/>
        <w:rPr>
          <w:rFonts w:ascii="Arial" w:hAnsi="Arial" w:cs="Arial"/>
          <w:color w:val="000000"/>
          <w:sz w:val="28"/>
          <w:szCs w:val="28"/>
        </w:rPr>
      </w:pPr>
      <w:r w:rsidRPr="002B6EFD">
        <w:rPr>
          <w:rFonts w:ascii="Arial" w:hAnsi="Arial" w:cs="Arial"/>
          <w:color w:val="000000"/>
          <w:sz w:val="28"/>
          <w:szCs w:val="28"/>
        </w:rPr>
        <w:t>Here's how it works...</w:t>
      </w:r>
    </w:p>
    <w:p w:rsidRPr="002B6EFD" w:rsidR="002B6EFD" w:rsidP="002B6EFD" w:rsidRDefault="002B6EFD" w14:paraId="1A86317A" w14:textId="77777777">
      <w:pPr>
        <w:pStyle w:val="font-claude-response-body"/>
        <w:rPr>
          <w:rFonts w:ascii="Arial" w:hAnsi="Arial" w:cs="Arial"/>
          <w:color w:val="000000"/>
          <w:sz w:val="28"/>
          <w:szCs w:val="28"/>
        </w:rPr>
      </w:pPr>
      <w:r w:rsidRPr="002B6EFD">
        <w:rPr>
          <w:rFonts w:ascii="Arial" w:hAnsi="Arial" w:cs="Arial"/>
          <w:color w:val="000000"/>
          <w:sz w:val="28"/>
          <w:szCs w:val="28"/>
        </w:rPr>
        <w:t>Instead of searching Google... clicking an ad... visiting a website... adding to cart... and checking out...</w:t>
      </w:r>
    </w:p>
    <w:p w:rsidRPr="002B6EFD" w:rsidR="002B6EFD" w:rsidP="002B6EFD" w:rsidRDefault="002B6EFD" w14:paraId="2924CB92" w14:textId="77777777">
      <w:pPr>
        <w:pStyle w:val="font-claude-response-body"/>
        <w:rPr>
          <w:rFonts w:ascii="Arial" w:hAnsi="Arial" w:cs="Arial"/>
          <w:color w:val="000000"/>
          <w:sz w:val="28"/>
          <w:szCs w:val="28"/>
        </w:rPr>
      </w:pPr>
      <w:r w:rsidRPr="002B6EFD">
        <w:rPr>
          <w:rFonts w:ascii="Arial" w:hAnsi="Arial" w:cs="Arial"/>
          <w:color w:val="000000"/>
          <w:sz w:val="28"/>
          <w:szCs w:val="28"/>
        </w:rPr>
        <w:t>You simply have a conversation with ChatGPT.</w:t>
      </w:r>
    </w:p>
    <w:p w:rsidRPr="002B6EFD" w:rsidR="002B6EFD" w:rsidP="002B6EFD" w:rsidRDefault="002B6EFD" w14:paraId="03A26700" w14:textId="77777777">
      <w:pPr>
        <w:pStyle w:val="font-claude-response-body"/>
        <w:rPr>
          <w:rFonts w:ascii="Arial" w:hAnsi="Arial" w:cs="Arial"/>
          <w:color w:val="000000"/>
          <w:sz w:val="28"/>
          <w:szCs w:val="28"/>
        </w:rPr>
      </w:pPr>
      <w:r w:rsidRPr="002B6EFD">
        <w:rPr>
          <w:rFonts w:ascii="Arial" w:hAnsi="Arial" w:cs="Arial"/>
          <w:color w:val="000000"/>
          <w:sz w:val="28"/>
          <w:szCs w:val="28"/>
        </w:rPr>
        <w:t>You ask: "What are the best running shoes for flat feet under $150?"</w:t>
      </w:r>
    </w:p>
    <w:p w:rsidRPr="002B6EFD" w:rsidR="002B6EFD" w:rsidP="002B6EFD" w:rsidRDefault="002B6EFD" w14:paraId="08561F01" w14:textId="1C27F4EB">
      <w:pPr>
        <w:pStyle w:val="font-claude-response-body"/>
        <w:rPr>
          <w:rFonts w:ascii="Arial" w:hAnsi="Arial" w:cs="Arial"/>
          <w:color w:val="000000"/>
          <w:sz w:val="28"/>
          <w:szCs w:val="28"/>
        </w:rPr>
      </w:pPr>
      <w:r w:rsidRPr="002B6EFD">
        <w:rPr>
          <w:rFonts w:ascii="Arial" w:hAnsi="Arial" w:cs="Arial"/>
          <w:color w:val="000000"/>
          <w:sz w:val="28"/>
          <w:szCs w:val="28"/>
        </w:rPr>
        <w:t xml:space="preserve">ChatGPT shows you options </w:t>
      </w:r>
      <w:ins w:author="Amanda Heckman" w:date="2026-02-09T21:40:00Z" w16du:dateUtc="2026-02-10T02:40:00Z" w:id="753">
        <w:r w:rsidR="00A73DFC">
          <w:rPr>
            <w:rFonts w:ascii="Arial" w:hAnsi="Arial" w:cs="Arial"/>
            <w:color w:val="000000"/>
            <w:sz w:val="28"/>
            <w:szCs w:val="28"/>
          </w:rPr>
          <w:t>-</w:t>
        </w:r>
      </w:ins>
      <w:del w:author="Amanda Heckman" w:date="2026-02-09T21:40:00Z" w16du:dateUtc="2026-02-10T02:40:00Z" w:id="754">
        <w:r w:rsidRPr="002B6EFD" w:rsidDel="00A73DFC">
          <w:rPr>
            <w:rFonts w:ascii="Arial" w:hAnsi="Arial" w:cs="Arial"/>
            <w:color w:val="000000"/>
            <w:sz w:val="28"/>
            <w:szCs w:val="28"/>
          </w:rPr>
          <w:delText>—</w:delText>
        </w:r>
      </w:del>
      <w:r w:rsidRPr="002B6EFD">
        <w:rPr>
          <w:rFonts w:ascii="Arial" w:hAnsi="Arial" w:cs="Arial"/>
          <w:color w:val="000000"/>
          <w:sz w:val="28"/>
          <w:szCs w:val="28"/>
        </w:rPr>
        <w:t xml:space="preserve"> with real-time pricing, inventory, and images.</w:t>
      </w:r>
    </w:p>
    <w:p w:rsidR="00A95648" w:rsidP="002B6EFD" w:rsidRDefault="00A95648" w14:paraId="0CDEDD52" w14:textId="421BB457">
      <w:pPr>
        <w:pStyle w:val="font-claude-response-body"/>
        <w:rPr>
          <w:rFonts w:ascii="Arial" w:hAnsi="Arial" w:cs="Arial"/>
          <w:color w:val="000000"/>
          <w:sz w:val="28"/>
          <w:szCs w:val="28"/>
        </w:rPr>
      </w:pPr>
      <w:r>
        <w:rPr>
          <w:rFonts w:ascii="Arial" w:hAnsi="Arial" w:cs="Arial"/>
          <w:color w:val="000000"/>
          <w:sz w:val="28"/>
          <w:szCs w:val="28"/>
        </w:rPr>
        <w:t xml:space="preserve">All you have to do is tap to buy. </w:t>
      </w:r>
    </w:p>
    <w:p w:rsidR="00A95648" w:rsidP="002B6EFD" w:rsidRDefault="00A95648" w14:paraId="70468FD4" w14:textId="30D8D531">
      <w:pPr>
        <w:pStyle w:val="font-claude-response-body"/>
        <w:rPr>
          <w:rFonts w:ascii="Arial" w:hAnsi="Arial" w:cs="Arial"/>
          <w:color w:val="000000"/>
          <w:sz w:val="28"/>
          <w:szCs w:val="28"/>
        </w:rPr>
      </w:pPr>
      <w:r>
        <w:rPr>
          <w:rFonts w:ascii="Arial" w:hAnsi="Arial" w:cs="Arial"/>
          <w:color w:val="000000"/>
          <w:sz w:val="28"/>
          <w:szCs w:val="28"/>
        </w:rPr>
        <w:t xml:space="preserve">You don’t have to </w:t>
      </w:r>
      <w:del w:author="Amanda Heckman" w:date="2026-02-09T21:41:00Z" w16du:dateUtc="2026-02-10T02:41:00Z" w:id="755">
        <w:r w:rsidDel="00C041D1">
          <w:rPr>
            <w:rFonts w:ascii="Arial" w:hAnsi="Arial" w:cs="Arial"/>
            <w:color w:val="000000"/>
            <w:sz w:val="28"/>
            <w:szCs w:val="28"/>
          </w:rPr>
          <w:delText xml:space="preserve">go </w:delText>
        </w:r>
      </w:del>
      <w:r>
        <w:rPr>
          <w:rFonts w:ascii="Arial" w:hAnsi="Arial" w:cs="Arial"/>
          <w:color w:val="000000"/>
          <w:sz w:val="28"/>
          <w:szCs w:val="28"/>
        </w:rPr>
        <w:t xml:space="preserve">search for it online… </w:t>
      </w:r>
    </w:p>
    <w:p w:rsidR="00A95648" w:rsidP="002B6EFD" w:rsidRDefault="00A95648" w14:paraId="2BA26D82" w14:textId="08792FEB">
      <w:pPr>
        <w:pStyle w:val="font-claude-response-body"/>
        <w:rPr>
          <w:rFonts w:ascii="Arial" w:hAnsi="Arial" w:cs="Arial"/>
          <w:color w:val="000000"/>
          <w:sz w:val="28"/>
          <w:szCs w:val="28"/>
        </w:rPr>
      </w:pPr>
      <w:r>
        <w:rPr>
          <w:rFonts w:ascii="Arial" w:hAnsi="Arial" w:cs="Arial"/>
          <w:color w:val="000000"/>
          <w:sz w:val="28"/>
          <w:szCs w:val="28"/>
        </w:rPr>
        <w:t xml:space="preserve">Or even go to another website. </w:t>
      </w:r>
    </w:p>
    <w:p w:rsidR="00A95648" w:rsidP="002B6EFD" w:rsidRDefault="00A95648" w14:paraId="48583D6F" w14:textId="3792E9F8">
      <w:pPr>
        <w:pStyle w:val="font-claude-response-body"/>
        <w:rPr>
          <w:rFonts w:ascii="Arial" w:hAnsi="Arial" w:cs="Arial"/>
          <w:color w:val="000000"/>
          <w:sz w:val="28"/>
          <w:szCs w:val="28"/>
        </w:rPr>
      </w:pPr>
      <w:r>
        <w:rPr>
          <w:rFonts w:ascii="Arial" w:hAnsi="Arial" w:cs="Arial"/>
          <w:color w:val="000000"/>
          <w:sz w:val="28"/>
          <w:szCs w:val="28"/>
        </w:rPr>
        <w:t>Just click and you</w:t>
      </w:r>
      <w:ins w:author="Amanda Heckman" w:date="2026-02-09T21:41:00Z" w16du:dateUtc="2026-02-10T02:41:00Z" w:id="756">
        <w:r w:rsidR="00C041D1">
          <w:rPr>
            <w:rFonts w:ascii="Arial" w:hAnsi="Arial" w:cs="Arial"/>
            <w:color w:val="000000"/>
            <w:sz w:val="28"/>
            <w:szCs w:val="28"/>
          </w:rPr>
          <w:t>’</w:t>
        </w:r>
      </w:ins>
      <w:del w:author="Amanda Heckman" w:date="2026-02-09T21:41:00Z" w16du:dateUtc="2026-02-10T02:41:00Z" w:id="757">
        <w:r w:rsidDel="00C041D1">
          <w:rPr>
            <w:rFonts w:ascii="Arial" w:hAnsi="Arial" w:cs="Arial"/>
            <w:color w:val="000000"/>
            <w:sz w:val="28"/>
            <w:szCs w:val="28"/>
          </w:rPr>
          <w:delText xml:space="preserve"> a</w:delText>
        </w:r>
      </w:del>
      <w:r>
        <w:rPr>
          <w:rFonts w:ascii="Arial" w:hAnsi="Arial" w:cs="Arial"/>
          <w:color w:val="000000"/>
          <w:sz w:val="28"/>
          <w:szCs w:val="28"/>
        </w:rPr>
        <w:t xml:space="preserve">re done. </w:t>
      </w:r>
    </w:p>
    <w:p w:rsidRPr="002B6EFD" w:rsidR="00A95648" w:rsidP="002B6EFD" w:rsidRDefault="00A95648" w14:paraId="42E30BD0" w14:textId="4D0B4F93">
      <w:pPr>
        <w:pStyle w:val="font-claude-response-body"/>
        <w:rPr>
          <w:rFonts w:ascii="Arial" w:hAnsi="Arial" w:cs="Arial"/>
          <w:color w:val="000000"/>
          <w:sz w:val="28"/>
          <w:szCs w:val="28"/>
        </w:rPr>
      </w:pPr>
      <w:r>
        <w:rPr>
          <w:rFonts w:ascii="Arial" w:hAnsi="Arial" w:cs="Arial"/>
          <w:color w:val="000000"/>
          <w:sz w:val="28"/>
          <w:szCs w:val="28"/>
        </w:rPr>
        <w:t xml:space="preserve">And… the recommendations are tailored to YOU. </w:t>
      </w:r>
    </w:p>
    <w:p w:rsidR="002B6EFD" w:rsidP="002B6EFD" w:rsidRDefault="002B6EFD" w14:paraId="354F5567" w14:textId="77777777">
      <w:pPr>
        <w:pStyle w:val="font-claude-response-body"/>
        <w:rPr>
          <w:rFonts w:ascii="Arial" w:hAnsi="Arial" w:cs="Arial"/>
          <w:color w:val="000000"/>
          <w:sz w:val="28"/>
          <w:szCs w:val="28"/>
        </w:rPr>
      </w:pPr>
      <w:r w:rsidRPr="002B6EFD">
        <w:rPr>
          <w:rFonts w:ascii="Arial" w:hAnsi="Arial" w:cs="Arial"/>
          <w:color w:val="000000"/>
          <w:sz w:val="28"/>
          <w:szCs w:val="28"/>
        </w:rPr>
        <w:t>It's like having a personal shopping concierge available 24/7.</w:t>
      </w:r>
    </w:p>
    <w:p w:rsidR="00A95648" w:rsidP="002B6EFD" w:rsidRDefault="00A95648" w14:paraId="6FDF97B7" w14:textId="12DD4A02">
      <w:pPr>
        <w:pStyle w:val="font-claude-response-body"/>
        <w:rPr>
          <w:rFonts w:ascii="Arial" w:hAnsi="Arial" w:cs="Arial"/>
          <w:color w:val="000000"/>
          <w:sz w:val="28"/>
          <w:szCs w:val="28"/>
        </w:rPr>
      </w:pPr>
      <w:del w:author="Amanda Heckman" w:date="2026-02-09T21:41:00Z" w16du:dateUtc="2026-02-10T02:41:00Z" w:id="758">
        <w:r w:rsidDel="00C041D1">
          <w:rPr>
            <w:rFonts w:ascii="Arial" w:hAnsi="Arial" w:cs="Arial"/>
            <w:color w:val="000000"/>
            <w:sz w:val="28"/>
            <w:szCs w:val="28"/>
          </w:rPr>
          <w:delText xml:space="preserve">They </w:delText>
        </w:r>
      </w:del>
      <w:ins w:author="Amanda Heckman" w:date="2026-02-09T21:41:00Z" w16du:dateUtc="2026-02-10T02:41:00Z" w:id="759">
        <w:r w:rsidR="00C041D1">
          <w:rPr>
            <w:rFonts w:ascii="Arial" w:hAnsi="Arial" w:cs="Arial"/>
            <w:color w:val="000000"/>
            <w:sz w:val="28"/>
            <w:szCs w:val="28"/>
          </w:rPr>
          <w:t>It’s</w:t>
        </w:r>
        <w:r w:rsidR="00C041D1">
          <w:rPr>
            <w:rFonts w:ascii="Arial" w:hAnsi="Arial" w:cs="Arial"/>
            <w:color w:val="000000"/>
            <w:sz w:val="28"/>
            <w:szCs w:val="28"/>
          </w:rPr>
          <w:t xml:space="preserve"> </w:t>
        </w:r>
      </w:ins>
      <w:del w:author="Amanda Heckman" w:date="2026-02-09T21:41:00Z" w16du:dateUtc="2026-02-10T02:41:00Z" w:id="760">
        <w:r w:rsidDel="00C041D1">
          <w:rPr>
            <w:rFonts w:ascii="Arial" w:hAnsi="Arial" w:cs="Arial"/>
            <w:color w:val="000000"/>
            <w:sz w:val="28"/>
            <w:szCs w:val="28"/>
          </w:rPr>
          <w:delText xml:space="preserve">are </w:delText>
        </w:r>
      </w:del>
      <w:r>
        <w:rPr>
          <w:rFonts w:ascii="Arial" w:hAnsi="Arial" w:cs="Arial"/>
          <w:color w:val="000000"/>
          <w:sz w:val="28"/>
          <w:szCs w:val="28"/>
        </w:rPr>
        <w:t xml:space="preserve">curating the most useful items and showing you the best options… </w:t>
      </w:r>
    </w:p>
    <w:p w:rsidRPr="002B6EFD" w:rsidR="002B6EFD" w:rsidP="002B6EFD" w:rsidRDefault="002B6EFD" w14:paraId="3F8C29E2" w14:textId="77777777">
      <w:pPr>
        <w:pStyle w:val="font-claude-response-body"/>
        <w:rPr>
          <w:rFonts w:ascii="Arial" w:hAnsi="Arial" w:cs="Arial"/>
          <w:color w:val="000000"/>
          <w:sz w:val="28"/>
          <w:szCs w:val="28"/>
        </w:rPr>
      </w:pPr>
      <w:r w:rsidRPr="002B6EFD">
        <w:rPr>
          <w:rFonts w:ascii="Arial" w:hAnsi="Arial" w:cs="Arial"/>
          <w:color w:val="000000"/>
          <w:sz w:val="28"/>
          <w:szCs w:val="28"/>
        </w:rPr>
        <w:t>And ONE company is powering this entire revolution.</w:t>
      </w:r>
    </w:p>
    <w:p w:rsidRPr="002B6EFD" w:rsidR="002B6EFD" w:rsidP="002B6EFD" w:rsidRDefault="002B6EFD" w14:paraId="7F2F984B" w14:textId="10FF68F0">
      <w:pPr>
        <w:pStyle w:val="font-claude-response-body"/>
        <w:rPr>
          <w:rFonts w:ascii="Arial" w:hAnsi="Arial" w:cs="Arial"/>
          <w:color w:val="000000"/>
          <w:sz w:val="28"/>
          <w:szCs w:val="28"/>
        </w:rPr>
      </w:pPr>
      <w:commentRangeStart w:id="761"/>
      <w:commentRangeStart w:id="762"/>
      <w:del w:author="Amanda Heckman" w:date="2026-02-09T21:41:00Z" w16du:dateUtc="2026-02-10T02:41:00Z" w:id="763">
        <w:r w:rsidRPr="002B6EFD" w:rsidDel="00C041D1">
          <w:rPr>
            <w:rFonts w:ascii="Arial" w:hAnsi="Arial" w:cs="Arial"/>
            <w:color w:val="000000"/>
            <w:sz w:val="28"/>
            <w:szCs w:val="28"/>
          </w:rPr>
          <w:delText xml:space="preserve">They've </w:delText>
        </w:r>
      </w:del>
      <w:ins w:author="Amanda Heckman" w:date="2026-02-09T21:41:00Z" w16du:dateUtc="2026-02-10T02:41:00Z" w:id="764">
        <w:r w:rsidR="00C041D1">
          <w:rPr>
            <w:rFonts w:ascii="Arial" w:hAnsi="Arial" w:cs="Arial"/>
            <w:color w:val="000000"/>
            <w:sz w:val="28"/>
            <w:szCs w:val="28"/>
          </w:rPr>
          <w:t>It’s</w:t>
        </w:r>
        <w:r w:rsidRPr="002B6EFD" w:rsidR="00C041D1">
          <w:rPr>
            <w:rFonts w:ascii="Arial" w:hAnsi="Arial" w:cs="Arial"/>
            <w:color w:val="000000"/>
            <w:sz w:val="28"/>
            <w:szCs w:val="28"/>
          </w:rPr>
          <w:t xml:space="preserve"> </w:t>
        </w:r>
      </w:ins>
      <w:r w:rsidRPr="002B6EFD">
        <w:rPr>
          <w:rFonts w:ascii="Arial" w:hAnsi="Arial" w:cs="Arial"/>
          <w:color w:val="000000"/>
          <w:sz w:val="28"/>
          <w:szCs w:val="28"/>
        </w:rPr>
        <w:t>partnered with OpenAI to enable "Instant Checkout" directly inside ChatGPT.</w:t>
      </w:r>
      <w:commentRangeEnd w:id="761"/>
      <w:r w:rsidRPr="002B6EFD" w:rsidR="00A95648">
        <w:rPr>
          <w:rStyle w:val="CommentReference"/>
          <w:rFonts w:ascii="Arial" w:hAnsi="Arial" w:cs="Arial"/>
          <w:color w:val="000000"/>
          <w:sz w:val="28"/>
          <w:szCs w:val="28"/>
        </w:rPr>
        <w:commentReference w:id="761"/>
      </w:r>
      <w:commentRangeEnd w:id="762"/>
      <w:r>
        <w:rPr>
          <w:rStyle w:val="CommentReference"/>
        </w:rPr>
        <w:commentReference w:id="762"/>
      </w:r>
    </w:p>
    <w:p w:rsidRPr="002B6EFD" w:rsidR="002B6EFD" w:rsidP="002B6EFD" w:rsidRDefault="002B6EFD" w14:paraId="5FF2633D" w14:textId="4F8DC1DD">
      <w:pPr>
        <w:pStyle w:val="font-claude-response-body"/>
        <w:rPr>
          <w:rFonts w:ascii="Arial" w:hAnsi="Arial" w:cs="Arial"/>
          <w:color w:val="000000"/>
          <w:sz w:val="28"/>
          <w:szCs w:val="28"/>
        </w:rPr>
      </w:pPr>
      <w:commentRangeStart w:id="765"/>
      <w:commentRangeStart w:id="766"/>
      <w:r w:rsidRPr="002B6EFD">
        <w:rPr>
          <w:rFonts w:ascii="Arial" w:hAnsi="Arial" w:cs="Arial"/>
          <w:color w:val="000000"/>
          <w:sz w:val="28"/>
          <w:szCs w:val="28"/>
        </w:rPr>
        <w:t xml:space="preserve">Over </w:t>
      </w:r>
      <w:del w:author="Amanda Heckman" w:date="2026-02-09T21:41:00Z" w16du:dateUtc="2026-02-10T02:41:00Z" w:id="767">
        <w:r w:rsidRPr="002B6EFD" w:rsidDel="00C041D1">
          <w:rPr>
            <w:rFonts w:ascii="Arial" w:hAnsi="Arial" w:cs="Arial"/>
            <w:color w:val="000000"/>
            <w:sz w:val="28"/>
            <w:szCs w:val="28"/>
          </w:rPr>
          <w:delText xml:space="preserve">one </w:delText>
        </w:r>
      </w:del>
      <w:ins w:author="Amanda Heckman" w:date="2026-02-09T21:41:00Z" w16du:dateUtc="2026-02-10T02:41:00Z" w:id="768">
        <w:r w:rsidR="00C041D1">
          <w:rPr>
            <w:rFonts w:ascii="Arial" w:hAnsi="Arial" w:cs="Arial"/>
            <w:color w:val="000000"/>
            <w:sz w:val="28"/>
            <w:szCs w:val="28"/>
          </w:rPr>
          <w:t>1</w:t>
        </w:r>
        <w:r w:rsidRPr="002B6EFD" w:rsidR="00C041D1">
          <w:rPr>
            <w:rFonts w:ascii="Arial" w:hAnsi="Arial" w:cs="Arial"/>
            <w:color w:val="000000"/>
            <w:sz w:val="28"/>
            <w:szCs w:val="28"/>
          </w:rPr>
          <w:t xml:space="preserve"> </w:t>
        </w:r>
      </w:ins>
      <w:r w:rsidRPr="002B6EFD">
        <w:rPr>
          <w:rFonts w:ascii="Arial" w:hAnsi="Arial" w:cs="Arial"/>
          <w:color w:val="000000"/>
          <w:sz w:val="28"/>
          <w:szCs w:val="28"/>
        </w:rPr>
        <w:t>million merchants are already integrated.</w:t>
      </w:r>
      <w:commentRangeEnd w:id="765"/>
      <w:r w:rsidRPr="002B6EFD" w:rsidR="00A95648">
        <w:rPr>
          <w:rStyle w:val="CommentReference"/>
          <w:rFonts w:ascii="Arial" w:hAnsi="Arial" w:cs="Arial"/>
          <w:color w:val="000000"/>
          <w:sz w:val="28"/>
          <w:szCs w:val="28"/>
        </w:rPr>
        <w:commentReference w:id="765"/>
      </w:r>
      <w:commentRangeEnd w:id="766"/>
      <w:r>
        <w:rPr>
          <w:rStyle w:val="CommentReference"/>
        </w:rPr>
        <w:commentReference w:id="766"/>
      </w:r>
    </w:p>
    <w:p w:rsidRPr="002B6EFD" w:rsidR="002B6EFD" w:rsidP="002B6EFD" w:rsidRDefault="002B6EFD" w14:paraId="70D60DDF" w14:textId="284C240C">
      <w:pPr>
        <w:pStyle w:val="font-claude-response-body"/>
        <w:rPr>
          <w:rFonts w:ascii="Arial" w:hAnsi="Arial" w:cs="Arial"/>
          <w:color w:val="000000"/>
          <w:sz w:val="28"/>
          <w:szCs w:val="28"/>
        </w:rPr>
      </w:pPr>
      <w:del w:author="Amanda Heckman" w:date="2026-02-09T21:42:00Z" w16du:dateUtc="2026-02-10T02:42:00Z" w:id="769">
        <w:r w:rsidRPr="002B6EFD" w:rsidDel="0077670B">
          <w:rPr>
            <w:rFonts w:ascii="Arial" w:hAnsi="Arial" w:cs="Arial"/>
            <w:color w:val="000000"/>
            <w:sz w:val="28"/>
            <w:szCs w:val="28"/>
          </w:rPr>
          <w:delText xml:space="preserve">Their </w:delText>
        </w:r>
      </w:del>
      <w:ins w:author="Amanda Heckman" w:date="2026-02-09T21:42:00Z" w16du:dateUtc="2026-02-10T02:42:00Z" w:id="770">
        <w:r w:rsidR="0077670B">
          <w:rPr>
            <w:rFonts w:ascii="Arial" w:hAnsi="Arial" w:cs="Arial"/>
            <w:color w:val="000000"/>
            <w:sz w:val="28"/>
            <w:szCs w:val="28"/>
          </w:rPr>
          <w:t>It</w:t>
        </w:r>
      </w:ins>
      <w:ins w:author="Amanda Heckman" w:date="2026-02-09T21:43:00Z" w16du:dateUtc="2026-02-10T02:43:00Z" w:id="771">
        <w:r w:rsidR="0077670B">
          <w:rPr>
            <w:rFonts w:ascii="Arial" w:hAnsi="Arial" w:cs="Arial"/>
            <w:color w:val="000000"/>
            <w:sz w:val="28"/>
            <w:szCs w:val="28"/>
          </w:rPr>
          <w:t>s</w:t>
        </w:r>
      </w:ins>
      <w:ins w:author="Amanda Heckman" w:date="2026-02-09T21:42:00Z" w16du:dateUtc="2026-02-10T02:42:00Z" w:id="772">
        <w:r w:rsidRPr="002B6EFD" w:rsidR="0077670B">
          <w:rPr>
            <w:rFonts w:ascii="Arial" w:hAnsi="Arial" w:cs="Arial"/>
            <w:color w:val="000000"/>
            <w:sz w:val="28"/>
            <w:szCs w:val="28"/>
          </w:rPr>
          <w:t xml:space="preserve"> </w:t>
        </w:r>
      </w:ins>
      <w:r w:rsidRPr="002B6EFD">
        <w:rPr>
          <w:rFonts w:ascii="Arial" w:hAnsi="Arial" w:cs="Arial"/>
          <w:color w:val="000000"/>
          <w:sz w:val="28"/>
          <w:szCs w:val="28"/>
        </w:rPr>
        <w:t>technology handles the real-time inventory data... the payment processing... and the order fulfillment.</w:t>
      </w:r>
    </w:p>
    <w:p w:rsidRPr="002B6EFD" w:rsidR="002B6EFD" w:rsidP="002B6EFD" w:rsidRDefault="002B6EFD" w14:paraId="0D2BA235" w14:textId="007C6C6A">
      <w:pPr>
        <w:pStyle w:val="font-claude-response-body"/>
        <w:rPr>
          <w:rFonts w:ascii="Arial" w:hAnsi="Arial" w:cs="Arial"/>
          <w:color w:val="000000"/>
          <w:sz w:val="28"/>
          <w:szCs w:val="28"/>
        </w:rPr>
      </w:pPr>
      <w:r w:rsidRPr="002B6EFD">
        <w:rPr>
          <w:rFonts w:ascii="Arial" w:hAnsi="Arial" w:cs="Arial"/>
          <w:color w:val="000000"/>
          <w:sz w:val="28"/>
          <w:szCs w:val="28"/>
        </w:rPr>
        <w:t>The numbers are</w:t>
      </w:r>
      <w:r>
        <w:rPr>
          <w:rFonts w:ascii="Arial" w:hAnsi="Arial" w:cs="Arial"/>
          <w:color w:val="000000"/>
          <w:sz w:val="28"/>
          <w:szCs w:val="28"/>
        </w:rPr>
        <w:t xml:space="preserve"> already</w:t>
      </w:r>
      <w:r w:rsidRPr="002B6EFD">
        <w:rPr>
          <w:rFonts w:ascii="Arial" w:hAnsi="Arial" w:cs="Arial"/>
          <w:color w:val="000000"/>
          <w:sz w:val="28"/>
          <w:szCs w:val="28"/>
        </w:rPr>
        <w:t xml:space="preserve"> staggering.</w:t>
      </w:r>
    </w:p>
    <w:p w:rsidR="002B6EFD" w:rsidP="002B6EFD" w:rsidRDefault="002B6EFD" w14:paraId="5DFA8AF1" w14:textId="77777777">
      <w:pPr>
        <w:pStyle w:val="font-claude-response-body"/>
        <w:rPr>
          <w:rFonts w:ascii="Arial" w:hAnsi="Arial" w:cs="Arial"/>
          <w:color w:val="000000"/>
          <w:sz w:val="28"/>
          <w:szCs w:val="28"/>
        </w:rPr>
      </w:pPr>
      <w:commentRangeStart w:id="773"/>
      <w:commentRangeStart w:id="774"/>
      <w:r w:rsidRPr="002B6EFD">
        <w:rPr>
          <w:rFonts w:ascii="Arial" w:hAnsi="Arial" w:cs="Arial"/>
          <w:color w:val="000000"/>
          <w:sz w:val="28"/>
          <w:szCs w:val="28"/>
        </w:rPr>
        <w:t>This company already processes $92 billion in sales volume per quarter.</w:t>
      </w:r>
      <w:commentRangeEnd w:id="773"/>
      <w:r w:rsidR="00A95648">
        <w:rPr>
          <w:rStyle w:val="CommentReference"/>
          <w:rFonts w:ascii="Arial" w:hAnsi="Arial" w:cs="Arial"/>
          <w:color w:val="000000"/>
          <w:sz w:val="28"/>
          <w:szCs w:val="28"/>
        </w:rPr>
        <w:commentReference w:id="773"/>
      </w:r>
      <w:commentRangeEnd w:id="774"/>
      <w:r>
        <w:rPr>
          <w:rStyle w:val="CommentReference"/>
        </w:rPr>
        <w:commentReference w:id="774"/>
      </w:r>
    </w:p>
    <w:p w:rsidRPr="002B6EFD" w:rsidR="002B6EFD" w:rsidP="002B6EFD" w:rsidRDefault="002B6EFD" w14:paraId="74049B6B" w14:textId="42DB3AE7">
      <w:pPr>
        <w:pStyle w:val="font-claude-response-body"/>
        <w:rPr>
          <w:rFonts w:ascii="Arial" w:hAnsi="Arial" w:cs="Arial"/>
          <w:color w:val="000000"/>
          <w:sz w:val="28"/>
          <w:szCs w:val="28"/>
        </w:rPr>
      </w:pPr>
      <w:commentRangeStart w:id="775"/>
      <w:del w:author="Amanda Heckman" w:date="2026-02-09T21:43:00Z" w16du:dateUtc="2026-02-10T02:43:00Z" w:id="776">
        <w:r w:rsidDel="0077670B">
          <w:rPr>
            <w:rFonts w:ascii="Arial" w:hAnsi="Arial" w:cs="Arial"/>
            <w:color w:val="000000"/>
            <w:sz w:val="28"/>
            <w:szCs w:val="28"/>
          </w:rPr>
          <w:delText xml:space="preserve">They </w:delText>
        </w:r>
      </w:del>
      <w:ins w:author="Amanda Heckman" w:date="2026-02-09T21:43:00Z" w16du:dateUtc="2026-02-10T02:43:00Z" w:id="777">
        <w:r w:rsidR="0077670B">
          <w:rPr>
            <w:rFonts w:ascii="Arial" w:hAnsi="Arial" w:cs="Arial"/>
            <w:color w:val="000000"/>
            <w:sz w:val="28"/>
            <w:szCs w:val="28"/>
          </w:rPr>
          <w:t>It</w:t>
        </w:r>
        <w:r w:rsidR="0077670B">
          <w:rPr>
            <w:rFonts w:ascii="Arial" w:hAnsi="Arial" w:cs="Arial"/>
            <w:color w:val="000000"/>
            <w:sz w:val="28"/>
            <w:szCs w:val="28"/>
          </w:rPr>
          <w:t xml:space="preserve"> </w:t>
        </w:r>
      </w:ins>
      <w:r>
        <w:rPr>
          <w:rFonts w:ascii="Arial" w:hAnsi="Arial" w:cs="Arial"/>
          <w:color w:val="000000"/>
          <w:sz w:val="28"/>
          <w:szCs w:val="28"/>
        </w:rPr>
        <w:t>already ha</w:t>
      </w:r>
      <w:ins w:author="Amanda Heckman" w:date="2026-02-09T21:43:00Z" w16du:dateUtc="2026-02-10T02:43:00Z" w:id="778">
        <w:r w:rsidR="0077670B">
          <w:rPr>
            <w:rFonts w:ascii="Arial" w:hAnsi="Arial" w:cs="Arial"/>
            <w:color w:val="000000"/>
            <w:sz w:val="28"/>
            <w:szCs w:val="28"/>
          </w:rPr>
          <w:t>s</w:t>
        </w:r>
      </w:ins>
      <w:del w:author="Amanda Heckman" w:date="2026-02-09T21:43:00Z" w16du:dateUtc="2026-02-10T02:43:00Z" w:id="779">
        <w:r w:rsidDel="0077670B">
          <w:rPr>
            <w:rFonts w:ascii="Arial" w:hAnsi="Arial" w:cs="Arial"/>
            <w:color w:val="000000"/>
            <w:sz w:val="28"/>
            <w:szCs w:val="28"/>
          </w:rPr>
          <w:delText>ve</w:delText>
        </w:r>
      </w:del>
      <w:r>
        <w:rPr>
          <w:rFonts w:ascii="Arial" w:hAnsi="Arial" w:cs="Arial"/>
          <w:color w:val="000000"/>
          <w:sz w:val="28"/>
          <w:szCs w:val="28"/>
        </w:rPr>
        <w:t xml:space="preserve"> 50% higher converting checkout than competitors. </w:t>
      </w:r>
      <w:commentRangeEnd w:id="775"/>
      <w:r w:rsidRPr="002B6EFD" w:rsidR="00A95648">
        <w:rPr>
          <w:rStyle w:val="CommentReference"/>
          <w:rFonts w:ascii="Arial" w:hAnsi="Arial" w:cs="Arial"/>
          <w:color w:val="000000"/>
          <w:sz w:val="28"/>
          <w:szCs w:val="28"/>
        </w:rPr>
        <w:commentReference w:id="775"/>
      </w:r>
    </w:p>
    <w:p w:rsidRPr="002B6EFD" w:rsidR="002B6EFD" w:rsidP="002B6EFD" w:rsidRDefault="002B6EFD" w14:paraId="6FB12886" w14:textId="58616DB3">
      <w:pPr>
        <w:pStyle w:val="font-claude-response-body"/>
        <w:rPr>
          <w:rFonts w:ascii="Arial" w:hAnsi="Arial" w:cs="Arial"/>
          <w:color w:val="000000"/>
          <w:sz w:val="28"/>
          <w:szCs w:val="28"/>
        </w:rPr>
      </w:pPr>
      <w:commentRangeStart w:id="780"/>
      <w:del w:author="Amanda Heckman" w:date="2026-02-09T21:43:00Z" w16du:dateUtc="2026-02-10T02:43:00Z" w:id="781">
        <w:r w:rsidRPr="002B6EFD" w:rsidDel="0077670B">
          <w:rPr>
            <w:rFonts w:ascii="Arial" w:hAnsi="Arial" w:cs="Arial"/>
            <w:color w:val="000000"/>
            <w:sz w:val="28"/>
            <w:szCs w:val="28"/>
          </w:rPr>
          <w:delText xml:space="preserve">They're </w:delText>
        </w:r>
      </w:del>
      <w:ins w:author="Amanda Heckman" w:date="2026-02-09T21:43:00Z" w16du:dateUtc="2026-02-10T02:43:00Z" w:id="782">
        <w:r w:rsidR="0077670B">
          <w:rPr>
            <w:rFonts w:ascii="Arial" w:hAnsi="Arial" w:cs="Arial"/>
            <w:color w:val="000000"/>
            <w:sz w:val="28"/>
            <w:szCs w:val="28"/>
          </w:rPr>
          <w:t>It’s</w:t>
        </w:r>
        <w:r w:rsidRPr="002B6EFD" w:rsidR="0077670B">
          <w:rPr>
            <w:rFonts w:ascii="Arial" w:hAnsi="Arial" w:cs="Arial"/>
            <w:color w:val="000000"/>
            <w:sz w:val="28"/>
            <w:szCs w:val="28"/>
          </w:rPr>
          <w:t xml:space="preserve"> </w:t>
        </w:r>
      </w:ins>
      <w:r w:rsidRPr="002B6EFD">
        <w:rPr>
          <w:rFonts w:ascii="Arial" w:hAnsi="Arial" w:cs="Arial"/>
          <w:color w:val="000000"/>
          <w:sz w:val="28"/>
          <w:szCs w:val="28"/>
        </w:rPr>
        <w:t>generating $2.8 billion in revenue with an 18% free cash flow margin.</w:t>
      </w:r>
      <w:commentRangeEnd w:id="780"/>
      <w:r w:rsidRPr="002B6EFD" w:rsidR="00C441D1">
        <w:rPr>
          <w:rStyle w:val="CommentReference"/>
          <w:rFonts w:ascii="Arial" w:hAnsi="Arial" w:cs="Arial"/>
          <w:color w:val="000000"/>
          <w:sz w:val="28"/>
          <w:szCs w:val="28"/>
        </w:rPr>
        <w:commentReference w:id="780"/>
      </w:r>
    </w:p>
    <w:p w:rsidRPr="002B6EFD" w:rsidR="002B6EFD" w:rsidP="002B6EFD" w:rsidRDefault="002B6EFD" w14:paraId="7A6C88DF" w14:textId="2E8F4433">
      <w:pPr>
        <w:pStyle w:val="font-claude-response-body"/>
        <w:rPr>
          <w:rFonts w:ascii="Arial" w:hAnsi="Arial" w:cs="Arial"/>
          <w:color w:val="000000"/>
          <w:sz w:val="28"/>
          <w:szCs w:val="28"/>
        </w:rPr>
      </w:pPr>
      <w:r w:rsidRPr="002B6EFD">
        <w:rPr>
          <w:rFonts w:ascii="Arial" w:hAnsi="Arial" w:cs="Arial"/>
          <w:color w:val="000000"/>
          <w:sz w:val="28"/>
          <w:szCs w:val="28"/>
        </w:rPr>
        <w:t>And now</w:t>
      </w:r>
      <w:r>
        <w:rPr>
          <w:rFonts w:ascii="Arial" w:hAnsi="Arial" w:cs="Arial"/>
          <w:color w:val="000000"/>
          <w:sz w:val="28"/>
          <w:szCs w:val="28"/>
        </w:rPr>
        <w:t>…</w:t>
      </w:r>
      <w:r w:rsidRPr="002B6EFD">
        <w:rPr>
          <w:rFonts w:ascii="Arial" w:hAnsi="Arial" w:cs="Arial"/>
          <w:color w:val="000000"/>
          <w:sz w:val="28"/>
          <w:szCs w:val="28"/>
        </w:rPr>
        <w:t xml:space="preserve"> </w:t>
      </w:r>
      <w:del w:author="Amanda Heckman" w:date="2026-02-09T21:43:00Z" w16du:dateUtc="2026-02-10T02:43:00Z" w:id="783">
        <w:r w:rsidRPr="002B6EFD" w:rsidDel="003D5D7C">
          <w:rPr>
            <w:rFonts w:ascii="Arial" w:hAnsi="Arial" w:cs="Arial"/>
            <w:color w:val="000000"/>
            <w:sz w:val="28"/>
            <w:szCs w:val="28"/>
          </w:rPr>
          <w:delText>they have</w:delText>
        </w:r>
      </w:del>
      <w:ins w:author="Amanda Heckman" w:date="2026-02-09T21:43:00Z" w16du:dateUtc="2026-02-10T02:43:00Z" w:id="784">
        <w:r w:rsidR="003D5D7C">
          <w:rPr>
            <w:rFonts w:ascii="Arial" w:hAnsi="Arial" w:cs="Arial"/>
            <w:color w:val="000000"/>
            <w:sz w:val="28"/>
            <w:szCs w:val="28"/>
          </w:rPr>
          <w:t>it has</w:t>
        </w:r>
      </w:ins>
      <w:r w:rsidRPr="002B6EFD">
        <w:rPr>
          <w:rFonts w:ascii="Arial" w:hAnsi="Arial" w:cs="Arial"/>
          <w:color w:val="000000"/>
          <w:sz w:val="28"/>
          <w:szCs w:val="28"/>
        </w:rPr>
        <w:t xml:space="preserve"> direct access to ChatGPT's 700</w:t>
      </w:r>
      <w:del w:author="Amanda Heckman" w:date="2026-02-09T21:43:00Z" w16du:dateUtc="2026-02-10T02:43:00Z" w:id="785">
        <w:r w:rsidRPr="002B6EFD" w:rsidDel="003D5D7C">
          <w:rPr>
            <w:rFonts w:ascii="Arial" w:hAnsi="Arial" w:cs="Arial"/>
            <w:color w:val="000000"/>
            <w:sz w:val="28"/>
            <w:szCs w:val="28"/>
          </w:rPr>
          <w:delText>+</w:delText>
        </w:r>
      </w:del>
      <w:r w:rsidRPr="002B6EFD">
        <w:rPr>
          <w:rFonts w:ascii="Arial" w:hAnsi="Arial" w:cs="Arial"/>
          <w:color w:val="000000"/>
          <w:sz w:val="28"/>
          <w:szCs w:val="28"/>
        </w:rPr>
        <w:t xml:space="preserve"> million</w:t>
      </w:r>
      <w:ins w:author="Amanda Heckman" w:date="2026-02-09T21:43:00Z" w16du:dateUtc="2026-02-10T02:43:00Z" w:id="786">
        <w:r w:rsidR="003D5D7C">
          <w:rPr>
            <w:rFonts w:ascii="Arial" w:hAnsi="Arial" w:cs="Arial"/>
            <w:color w:val="000000"/>
            <w:sz w:val="28"/>
            <w:szCs w:val="28"/>
          </w:rPr>
          <w:t>-plus</w:t>
        </w:r>
      </w:ins>
      <w:r w:rsidRPr="002B6EFD">
        <w:rPr>
          <w:rFonts w:ascii="Arial" w:hAnsi="Arial" w:cs="Arial"/>
          <w:color w:val="000000"/>
          <w:sz w:val="28"/>
          <w:szCs w:val="28"/>
        </w:rPr>
        <w:t xml:space="preserve"> weekly users.</w:t>
      </w:r>
    </w:p>
    <w:p w:rsidRPr="002B6EFD" w:rsidR="002B6EFD" w:rsidP="002B6EFD" w:rsidRDefault="002B6EFD" w14:paraId="30CBDE4E" w14:textId="77777777">
      <w:pPr>
        <w:pStyle w:val="font-claude-response-body"/>
        <w:rPr>
          <w:rFonts w:ascii="Arial" w:hAnsi="Arial" w:cs="Arial"/>
          <w:color w:val="000000"/>
          <w:sz w:val="28"/>
          <w:szCs w:val="28"/>
        </w:rPr>
      </w:pPr>
      <w:r w:rsidRPr="002B6EFD">
        <w:rPr>
          <w:rFonts w:ascii="Arial" w:hAnsi="Arial" w:cs="Arial"/>
          <w:color w:val="000000"/>
          <w:sz w:val="28"/>
          <w:szCs w:val="28"/>
        </w:rPr>
        <w:t>Here's why this matters for investors...</w:t>
      </w:r>
    </w:p>
    <w:p w:rsidRPr="002B6EFD" w:rsidR="002B6EFD" w:rsidP="002B6EFD" w:rsidRDefault="002B6EFD" w14:paraId="07E51B94" w14:textId="77777777">
      <w:pPr>
        <w:pStyle w:val="font-claude-response-body"/>
        <w:rPr>
          <w:rFonts w:ascii="Arial" w:hAnsi="Arial" w:cs="Arial"/>
          <w:color w:val="000000"/>
          <w:sz w:val="28"/>
          <w:szCs w:val="28"/>
        </w:rPr>
      </w:pPr>
      <w:r w:rsidRPr="002B6EFD">
        <w:rPr>
          <w:rFonts w:ascii="Arial" w:hAnsi="Arial" w:cs="Arial"/>
          <w:color w:val="000000"/>
          <w:sz w:val="28"/>
          <w:szCs w:val="28"/>
        </w:rPr>
        <w:t>As OpenAI's advertising ramps up... and "Instant Checkout" rolls out globally...</w:t>
      </w:r>
    </w:p>
    <w:p w:rsidRPr="002B6EFD" w:rsidR="002B6EFD" w:rsidP="002B6EFD" w:rsidRDefault="002B6EFD" w14:paraId="7B5FB269" w14:textId="77777777">
      <w:pPr>
        <w:pStyle w:val="font-claude-response-body"/>
        <w:rPr>
          <w:rFonts w:ascii="Arial" w:hAnsi="Arial" w:cs="Arial"/>
          <w:color w:val="000000"/>
          <w:sz w:val="28"/>
          <w:szCs w:val="28"/>
        </w:rPr>
      </w:pPr>
      <w:r w:rsidRPr="002B6EFD">
        <w:rPr>
          <w:rFonts w:ascii="Arial" w:hAnsi="Arial" w:cs="Arial"/>
          <w:color w:val="000000"/>
          <w:sz w:val="28"/>
          <w:szCs w:val="28"/>
        </w:rPr>
        <w:t>This company sits at the center of a massive new revenue stream.</w:t>
      </w:r>
    </w:p>
    <w:p w:rsidRPr="002B6EFD" w:rsidR="002B6EFD" w:rsidP="002B6EFD" w:rsidRDefault="00C441D1" w14:paraId="214C6872" w14:textId="550B8DB5">
      <w:pPr>
        <w:pStyle w:val="font-claude-response-body"/>
        <w:rPr>
          <w:rFonts w:ascii="Arial" w:hAnsi="Arial" w:cs="Arial"/>
          <w:color w:val="000000"/>
          <w:sz w:val="28"/>
          <w:szCs w:val="28"/>
        </w:rPr>
      </w:pPr>
      <w:r>
        <w:rPr>
          <w:rFonts w:ascii="Arial" w:hAnsi="Arial" w:cs="Arial"/>
          <w:color w:val="000000"/>
          <w:sz w:val="28"/>
          <w:szCs w:val="28"/>
        </w:rPr>
        <w:t>Forbes</w:t>
      </w:r>
      <w:commentRangeStart w:id="787"/>
      <w:r w:rsidRPr="002B6EFD" w:rsidR="002B6EFD">
        <w:rPr>
          <w:rFonts w:ascii="Arial" w:hAnsi="Arial" w:cs="Arial"/>
          <w:color w:val="000000"/>
          <w:sz w:val="28"/>
          <w:szCs w:val="28"/>
        </w:rPr>
        <w:t xml:space="preserve"> project</w:t>
      </w:r>
      <w:r>
        <w:rPr>
          <w:rFonts w:ascii="Arial" w:hAnsi="Arial" w:cs="Arial"/>
          <w:color w:val="000000"/>
          <w:sz w:val="28"/>
          <w:szCs w:val="28"/>
        </w:rPr>
        <w:t>s</w:t>
      </w:r>
      <w:r w:rsidRPr="002B6EFD" w:rsidR="002B6EFD">
        <w:rPr>
          <w:rFonts w:ascii="Arial" w:hAnsi="Arial" w:cs="Arial"/>
          <w:color w:val="000000"/>
          <w:sz w:val="28"/>
          <w:szCs w:val="28"/>
        </w:rPr>
        <w:t xml:space="preserve"> revenue could hit $18</w:t>
      </w:r>
      <w:ins w:author="Amanda Heckman" w:date="2026-02-09T21:43:00Z" w16du:dateUtc="2026-02-10T02:43:00Z" w:id="788">
        <w:r w:rsidR="003D5D7C">
          <w:rPr>
            <w:rFonts w:ascii="Arial" w:hAnsi="Arial" w:cs="Arial"/>
            <w:color w:val="000000"/>
            <w:sz w:val="28"/>
            <w:szCs w:val="28"/>
          </w:rPr>
          <w:t xml:space="preserve"> billion to $</w:t>
        </w:r>
      </w:ins>
      <w:del w:author="Amanda Heckman" w:date="2026-02-09T21:43:00Z" w16du:dateUtc="2026-02-10T02:43:00Z" w:id="789">
        <w:r w:rsidRPr="002B6EFD" w:rsidDel="003D5D7C" w:rsidR="002B6EFD">
          <w:rPr>
            <w:rFonts w:ascii="Arial" w:hAnsi="Arial" w:cs="Arial"/>
            <w:color w:val="000000"/>
            <w:sz w:val="28"/>
            <w:szCs w:val="28"/>
          </w:rPr>
          <w:delText>-</w:delText>
        </w:r>
      </w:del>
      <w:r w:rsidRPr="002B6EFD" w:rsidR="002B6EFD">
        <w:rPr>
          <w:rFonts w:ascii="Arial" w:hAnsi="Arial" w:cs="Arial"/>
          <w:color w:val="000000"/>
          <w:sz w:val="28"/>
          <w:szCs w:val="28"/>
        </w:rPr>
        <w:t xml:space="preserve">20 billion by 2030 </w:t>
      </w:r>
      <w:ins w:author="Amanda Heckman" w:date="2026-02-09T21:43:00Z" w16du:dateUtc="2026-02-10T02:43:00Z" w:id="790">
        <w:r w:rsidR="003D5D7C">
          <w:rPr>
            <w:rFonts w:ascii="Arial" w:hAnsi="Arial" w:cs="Arial"/>
            <w:color w:val="000000"/>
            <w:sz w:val="28"/>
            <w:szCs w:val="28"/>
          </w:rPr>
          <w:t>-</w:t>
        </w:r>
      </w:ins>
      <w:del w:author="Amanda Heckman" w:date="2026-02-09T21:43:00Z" w16du:dateUtc="2026-02-10T02:43:00Z" w:id="791">
        <w:r w:rsidRPr="002B6EFD" w:rsidDel="003D5D7C" w:rsidR="002B6EFD">
          <w:rPr>
            <w:rFonts w:ascii="Arial" w:hAnsi="Arial" w:cs="Arial"/>
            <w:color w:val="000000"/>
            <w:sz w:val="28"/>
            <w:szCs w:val="28"/>
          </w:rPr>
          <w:delText>—</w:delText>
        </w:r>
      </w:del>
      <w:r w:rsidRPr="002B6EFD" w:rsidR="002B6EFD">
        <w:rPr>
          <w:rFonts w:ascii="Arial" w:hAnsi="Arial" w:cs="Arial"/>
          <w:color w:val="000000"/>
          <w:sz w:val="28"/>
          <w:szCs w:val="28"/>
        </w:rPr>
        <w:t xml:space="preserve"> nearly double today's levels.</w:t>
      </w:r>
      <w:commentRangeEnd w:id="787"/>
      <w:r w:rsidRPr="002B6EFD">
        <w:rPr>
          <w:rStyle w:val="CommentReference"/>
          <w:rFonts w:ascii="Arial" w:hAnsi="Arial" w:cs="Arial"/>
          <w:color w:val="000000"/>
          <w:sz w:val="28"/>
          <w:szCs w:val="28"/>
        </w:rPr>
        <w:commentReference w:id="787"/>
      </w:r>
    </w:p>
    <w:p w:rsidRPr="002B6EFD" w:rsidR="002B6EFD" w:rsidP="002B6EFD" w:rsidRDefault="00C441D1" w14:paraId="0B4FB276" w14:textId="14842C73">
      <w:pPr>
        <w:pStyle w:val="font-claude-response-body"/>
        <w:rPr>
          <w:rFonts w:ascii="Arial" w:hAnsi="Arial" w:cs="Arial"/>
          <w:color w:val="000000"/>
          <w:sz w:val="28"/>
          <w:szCs w:val="28"/>
        </w:rPr>
      </w:pPr>
      <w:r>
        <w:rPr>
          <w:rFonts w:ascii="Arial" w:hAnsi="Arial" w:cs="Arial"/>
          <w:color w:val="000000"/>
          <w:sz w:val="28"/>
          <w:szCs w:val="28"/>
        </w:rPr>
        <w:t xml:space="preserve">That’s </w:t>
      </w:r>
      <w:r w:rsidRPr="002B6EFD" w:rsidR="002B6EFD">
        <w:rPr>
          <w:rFonts w:ascii="Arial" w:hAnsi="Arial" w:cs="Arial"/>
          <w:color w:val="000000"/>
          <w:sz w:val="28"/>
          <w:szCs w:val="28"/>
        </w:rPr>
        <w:t>2X to 3X gains from current prices.</w:t>
      </w:r>
    </w:p>
    <w:p w:rsidR="002B6EFD" w:rsidP="002B6EFD" w:rsidRDefault="002B6EFD" w14:paraId="546C2845" w14:textId="2BD43CF5">
      <w:pPr>
        <w:pStyle w:val="font-claude-response-body"/>
        <w:rPr>
          <w:rFonts w:ascii="Arial" w:hAnsi="Arial" w:cs="Arial"/>
          <w:color w:val="000000"/>
          <w:sz w:val="28"/>
          <w:szCs w:val="28"/>
        </w:rPr>
      </w:pPr>
      <w:r>
        <w:rPr>
          <w:rFonts w:ascii="Arial" w:hAnsi="Arial" w:cs="Arial"/>
          <w:color w:val="000000"/>
          <w:sz w:val="28"/>
          <w:szCs w:val="28"/>
        </w:rPr>
        <w:t xml:space="preserve">But I think that’s conservative. </w:t>
      </w:r>
    </w:p>
    <w:p w:rsidRPr="002B6EFD" w:rsidR="002B6EFD" w:rsidP="002B6EFD" w:rsidRDefault="002B6EFD" w14:paraId="0B7E1291" w14:textId="73217E01">
      <w:pPr>
        <w:pStyle w:val="font-claude-response-body"/>
        <w:rPr>
          <w:rFonts w:ascii="Arial" w:hAnsi="Arial" w:cs="Arial"/>
          <w:color w:val="000000"/>
          <w:sz w:val="28"/>
          <w:szCs w:val="28"/>
        </w:rPr>
      </w:pPr>
      <w:r>
        <w:rPr>
          <w:rFonts w:ascii="Arial" w:hAnsi="Arial" w:cs="Arial"/>
          <w:color w:val="000000"/>
          <w:sz w:val="28"/>
          <w:szCs w:val="28"/>
        </w:rPr>
        <w:t xml:space="preserve">Because </w:t>
      </w:r>
      <w:r w:rsidRPr="002B6EFD">
        <w:rPr>
          <w:rFonts w:ascii="Arial" w:hAnsi="Arial" w:cs="Arial"/>
          <w:color w:val="000000"/>
          <w:sz w:val="28"/>
          <w:szCs w:val="28"/>
        </w:rPr>
        <w:t>if "Agentic Commerce" truly disrupts Google and Amazon the way I think it will...</w:t>
      </w:r>
    </w:p>
    <w:p w:rsidR="002B6EFD" w:rsidP="002B6EFD" w:rsidRDefault="00D0725D" w14:paraId="7E9AF2E7" w14:textId="1C89DFC1">
      <w:pPr>
        <w:pStyle w:val="font-claude-response-body"/>
        <w:rPr>
          <w:rFonts w:ascii="Arial" w:hAnsi="Arial" w:cs="Arial"/>
          <w:color w:val="000000"/>
          <w:sz w:val="28"/>
          <w:szCs w:val="28"/>
        </w:rPr>
      </w:pPr>
      <w:ins w:author="Cathryn Fung" w:date="2026-01-27T13:45:00Z" w:id="792">
        <w:r>
          <w:rPr>
            <w:rFonts w:ascii="Arial" w:hAnsi="Arial" w:cs="Arial"/>
            <w:color w:val="000000"/>
            <w:sz w:val="28"/>
            <w:szCs w:val="28"/>
          </w:rPr>
          <w:t>My v</w:t>
        </w:r>
      </w:ins>
      <w:commentRangeStart w:id="793"/>
      <w:commentRangeStart w:id="794"/>
      <w:commentRangeStart w:id="795"/>
      <w:del w:author="Cathryn Fung" w:date="2026-01-27T13:45:00Z" w:id="796">
        <w:r w:rsidDel="00D0725D" w:rsidR="002B6EFD">
          <w:rPr>
            <w:rFonts w:ascii="Arial" w:hAnsi="Arial" w:cs="Arial"/>
            <w:color w:val="000000"/>
            <w:sz w:val="28"/>
            <w:szCs w:val="28"/>
          </w:rPr>
          <w:delText>V</w:delText>
        </w:r>
      </w:del>
      <w:r w:rsidRPr="002B6EFD" w:rsidR="002B6EFD">
        <w:rPr>
          <w:rFonts w:ascii="Arial" w:hAnsi="Arial" w:cs="Arial"/>
          <w:color w:val="000000"/>
          <w:sz w:val="28"/>
          <w:szCs w:val="28"/>
        </w:rPr>
        <w:t>aluation models show the upside could be even bigger</w:t>
      </w:r>
      <w:r w:rsidR="002B6EFD">
        <w:rPr>
          <w:rFonts w:ascii="Arial" w:hAnsi="Arial" w:cs="Arial"/>
          <w:color w:val="000000"/>
          <w:sz w:val="28"/>
          <w:szCs w:val="28"/>
        </w:rPr>
        <w:t xml:space="preserve"> -</w:t>
      </w:r>
      <w:del w:author="Amanda Heckman" w:date="2026-02-09T21:43:00Z" w16du:dateUtc="2026-02-10T02:43:00Z" w:id="797">
        <w:r w:rsidDel="003D5D7C" w:rsidR="002B6EFD">
          <w:rPr>
            <w:rFonts w:ascii="Arial" w:hAnsi="Arial" w:cs="Arial"/>
            <w:color w:val="000000"/>
            <w:sz w:val="28"/>
            <w:szCs w:val="28"/>
          </w:rPr>
          <w:delText>-</w:delText>
        </w:r>
      </w:del>
      <w:r w:rsidR="002B6EFD">
        <w:rPr>
          <w:rFonts w:ascii="Arial" w:hAnsi="Arial" w:cs="Arial"/>
          <w:color w:val="000000"/>
          <w:sz w:val="28"/>
          <w:szCs w:val="28"/>
        </w:rPr>
        <w:t xml:space="preserve"> </w:t>
      </w:r>
      <w:r w:rsidRPr="002B6EFD" w:rsidR="002B6EFD">
        <w:rPr>
          <w:rFonts w:ascii="Arial" w:hAnsi="Arial" w:cs="Arial"/>
          <w:color w:val="000000"/>
          <w:sz w:val="28"/>
          <w:szCs w:val="28"/>
        </w:rPr>
        <w:t>potentially 4X or more.</w:t>
      </w:r>
      <w:commentRangeEnd w:id="793"/>
      <w:r w:rsidR="00CD35F6">
        <w:rPr>
          <w:rStyle w:val="CommentReference"/>
          <w:rFonts w:ascii="Arial" w:hAnsi="Arial" w:cs="Arial"/>
          <w:color w:val="000000"/>
          <w:sz w:val="28"/>
          <w:szCs w:val="28"/>
        </w:rPr>
        <w:commentReference w:id="793"/>
      </w:r>
      <w:commentRangeEnd w:id="794"/>
      <w:r>
        <w:rPr>
          <w:rStyle w:val="CommentReference"/>
        </w:rPr>
        <w:commentReference w:id="794"/>
      </w:r>
      <w:commentRangeEnd w:id="795"/>
      <w:r>
        <w:rPr>
          <w:rStyle w:val="CommentReference"/>
        </w:rPr>
        <w:commentReference w:id="795"/>
      </w:r>
    </w:p>
    <w:p w:rsidR="00E24D07" w:rsidP="002B6EFD" w:rsidRDefault="00E24D07" w14:paraId="70C4E554" w14:textId="2442413C">
      <w:pPr>
        <w:pStyle w:val="font-claude-response-body"/>
        <w:rPr>
          <w:rFonts w:ascii="Arial" w:hAnsi="Arial" w:cs="Arial"/>
          <w:color w:val="000000"/>
          <w:sz w:val="28"/>
          <w:szCs w:val="28"/>
        </w:rPr>
      </w:pPr>
      <w:r>
        <w:rPr>
          <w:rFonts w:ascii="Arial" w:hAnsi="Arial" w:cs="Arial"/>
          <w:color w:val="000000"/>
          <w:sz w:val="28"/>
          <w:szCs w:val="28"/>
        </w:rPr>
        <w:t xml:space="preserve">Think about it… </w:t>
      </w:r>
    </w:p>
    <w:p w:rsidR="00E24D07" w:rsidP="002B6EFD" w:rsidRDefault="00E24D07" w14:paraId="0D8C7F79" w14:textId="77777777">
      <w:pPr>
        <w:pStyle w:val="font-claude-response-body"/>
        <w:rPr>
          <w:rFonts w:ascii="Arial" w:hAnsi="Arial" w:cs="Arial"/>
          <w:color w:val="000000"/>
          <w:sz w:val="28"/>
          <w:szCs w:val="28"/>
        </w:rPr>
      </w:pPr>
      <w:r w:rsidRPr="00E24D07">
        <w:rPr>
          <w:rFonts w:ascii="Arial" w:hAnsi="Arial" w:cs="Arial"/>
          <w:color w:val="000000"/>
          <w:sz w:val="28"/>
          <w:szCs w:val="28"/>
        </w:rPr>
        <w:t xml:space="preserve">Traditional ads rely on </w:t>
      </w:r>
      <w:r>
        <w:rPr>
          <w:rFonts w:ascii="Arial" w:hAnsi="Arial" w:cs="Arial"/>
          <w:color w:val="000000"/>
          <w:sz w:val="28"/>
          <w:szCs w:val="28"/>
        </w:rPr>
        <w:t xml:space="preserve">clicking and going to a different website. </w:t>
      </w:r>
    </w:p>
    <w:p w:rsidR="00E24D07" w:rsidP="002B6EFD" w:rsidRDefault="00E24D07" w14:paraId="0CB0948D" w14:textId="769E197E">
      <w:pPr>
        <w:pStyle w:val="font-claude-response-body"/>
        <w:rPr>
          <w:rFonts w:ascii="Arial" w:hAnsi="Arial" w:cs="Arial"/>
          <w:color w:val="000000"/>
          <w:sz w:val="28"/>
          <w:szCs w:val="28"/>
        </w:rPr>
      </w:pPr>
      <w:r>
        <w:rPr>
          <w:rFonts w:ascii="Arial" w:hAnsi="Arial" w:cs="Arial"/>
          <w:color w:val="000000"/>
          <w:sz w:val="28"/>
          <w:szCs w:val="28"/>
        </w:rPr>
        <w:t xml:space="preserve">But </w:t>
      </w:r>
      <w:r w:rsidRPr="00E24D07">
        <w:rPr>
          <w:rFonts w:ascii="Arial" w:hAnsi="Arial" w:cs="Arial"/>
          <w:color w:val="000000"/>
          <w:sz w:val="28"/>
          <w:szCs w:val="28"/>
        </w:rPr>
        <w:t>ChatGPT's in-app purchases could render them obsolete by</w:t>
      </w:r>
      <w:r>
        <w:rPr>
          <w:rFonts w:ascii="Arial" w:hAnsi="Arial" w:cs="Arial"/>
          <w:color w:val="000000"/>
          <w:sz w:val="28"/>
          <w:szCs w:val="28"/>
        </w:rPr>
        <w:t xml:space="preserve"> </w:t>
      </w:r>
      <w:ins w:author="Amanda Heckman" w:date="2026-02-09T21:44:00Z" w16du:dateUtc="2026-02-10T02:44:00Z" w:id="798">
        <w:r w:rsidR="00530CD9">
          <w:rPr>
            <w:rFonts w:ascii="Arial" w:hAnsi="Arial" w:cs="Arial"/>
            <w:color w:val="000000"/>
            <w:sz w:val="28"/>
            <w:szCs w:val="28"/>
          </w:rPr>
          <w:t xml:space="preserve">enabling a user to </w:t>
        </w:r>
      </w:ins>
      <w:r>
        <w:rPr>
          <w:rFonts w:ascii="Arial" w:hAnsi="Arial" w:cs="Arial"/>
          <w:color w:val="000000"/>
          <w:sz w:val="28"/>
          <w:szCs w:val="28"/>
        </w:rPr>
        <w:t>buy</w:t>
      </w:r>
      <w:del w:author="Amanda Heckman" w:date="2026-02-09T21:44:00Z" w16du:dateUtc="2026-02-10T02:44:00Z" w:id="799">
        <w:r w:rsidDel="00530CD9">
          <w:rPr>
            <w:rFonts w:ascii="Arial" w:hAnsi="Arial" w:cs="Arial"/>
            <w:color w:val="000000"/>
            <w:sz w:val="28"/>
            <w:szCs w:val="28"/>
          </w:rPr>
          <w:delText>ing</w:delText>
        </w:r>
      </w:del>
      <w:r>
        <w:rPr>
          <w:rFonts w:ascii="Arial" w:hAnsi="Arial" w:cs="Arial"/>
          <w:color w:val="000000"/>
          <w:sz w:val="28"/>
          <w:szCs w:val="28"/>
        </w:rPr>
        <w:t xml:space="preserve"> </w:t>
      </w:r>
      <w:r w:rsidRPr="00E24D07">
        <w:rPr>
          <w:rFonts w:ascii="Arial" w:hAnsi="Arial" w:cs="Arial"/>
          <w:color w:val="000000"/>
          <w:sz w:val="28"/>
          <w:szCs w:val="28"/>
        </w:rPr>
        <w:t>instantly</w:t>
      </w:r>
      <w:r>
        <w:rPr>
          <w:rFonts w:ascii="Arial" w:hAnsi="Arial" w:cs="Arial"/>
          <w:color w:val="000000"/>
          <w:sz w:val="28"/>
          <w:szCs w:val="28"/>
        </w:rPr>
        <w:t xml:space="preserve"> within </w:t>
      </w:r>
      <w:del w:author="Amanda Heckman" w:date="2026-02-09T21:44:00Z" w16du:dateUtc="2026-02-10T02:44:00Z" w:id="800">
        <w:r w:rsidDel="0085732C">
          <w:rPr>
            <w:rFonts w:ascii="Arial" w:hAnsi="Arial" w:cs="Arial"/>
            <w:color w:val="000000"/>
            <w:sz w:val="28"/>
            <w:szCs w:val="28"/>
          </w:rPr>
          <w:delText xml:space="preserve">their </w:delText>
        </w:r>
      </w:del>
      <w:ins w:author="Amanda Heckman" w:date="2026-02-09T21:44:00Z" w16du:dateUtc="2026-02-10T02:44:00Z" w:id="801">
        <w:r w:rsidR="0085732C">
          <w:rPr>
            <w:rFonts w:ascii="Arial" w:hAnsi="Arial" w:cs="Arial"/>
            <w:color w:val="000000"/>
            <w:sz w:val="28"/>
            <w:szCs w:val="28"/>
          </w:rPr>
          <w:t>its</w:t>
        </w:r>
        <w:r w:rsidR="0085732C">
          <w:rPr>
            <w:rFonts w:ascii="Arial" w:hAnsi="Arial" w:cs="Arial"/>
            <w:color w:val="000000"/>
            <w:sz w:val="28"/>
            <w:szCs w:val="28"/>
          </w:rPr>
          <w:t xml:space="preserve"> </w:t>
        </w:r>
      </w:ins>
      <w:r>
        <w:rPr>
          <w:rFonts w:ascii="Arial" w:hAnsi="Arial" w:cs="Arial"/>
          <w:color w:val="000000"/>
          <w:sz w:val="28"/>
          <w:szCs w:val="28"/>
        </w:rPr>
        <w:t>system</w:t>
      </w:r>
      <w:r w:rsidRPr="00E24D07">
        <w:rPr>
          <w:rFonts w:ascii="Arial" w:hAnsi="Arial" w:cs="Arial"/>
          <w:color w:val="000000"/>
          <w:sz w:val="28"/>
          <w:szCs w:val="28"/>
        </w:rPr>
        <w:t>.</w:t>
      </w:r>
    </w:p>
    <w:p w:rsidR="002B6EFD" w:rsidP="002B6EFD" w:rsidRDefault="002B6EFD" w14:paraId="32721206" w14:textId="67B93BC0">
      <w:pPr>
        <w:pStyle w:val="font-claude-response-body"/>
        <w:rPr>
          <w:rFonts w:ascii="Arial" w:hAnsi="Arial" w:cs="Arial"/>
          <w:color w:val="000000"/>
          <w:sz w:val="28"/>
          <w:szCs w:val="28"/>
        </w:rPr>
      </w:pPr>
      <w:r>
        <w:rPr>
          <w:rFonts w:ascii="Arial" w:hAnsi="Arial" w:cs="Arial"/>
          <w:color w:val="000000"/>
          <w:sz w:val="28"/>
          <w:szCs w:val="28"/>
        </w:rPr>
        <w:t xml:space="preserve">I believe this </w:t>
      </w:r>
      <w:r w:rsidR="00E24D07">
        <w:rPr>
          <w:rFonts w:ascii="Arial" w:hAnsi="Arial" w:cs="Arial"/>
          <w:color w:val="000000"/>
          <w:sz w:val="28"/>
          <w:szCs w:val="28"/>
        </w:rPr>
        <w:t xml:space="preserve">one </w:t>
      </w:r>
      <w:r>
        <w:rPr>
          <w:rFonts w:ascii="Arial" w:hAnsi="Arial" w:cs="Arial"/>
          <w:color w:val="000000"/>
          <w:sz w:val="28"/>
          <w:szCs w:val="28"/>
        </w:rPr>
        <w:t xml:space="preserve">company is going to be the real winner in commerce in the years ahead. </w:t>
      </w:r>
    </w:p>
    <w:p w:rsidRPr="002B6EFD" w:rsidR="002B6EFD" w:rsidP="002B6EFD" w:rsidRDefault="002B6EFD" w14:paraId="56FB2900" w14:textId="77777777">
      <w:pPr>
        <w:pStyle w:val="font-claude-response-body"/>
        <w:rPr>
          <w:rFonts w:ascii="Arial" w:hAnsi="Arial" w:cs="Arial"/>
          <w:color w:val="000000"/>
          <w:sz w:val="28"/>
          <w:szCs w:val="28"/>
        </w:rPr>
      </w:pPr>
      <w:r>
        <w:rPr>
          <w:rFonts w:ascii="Arial" w:hAnsi="Arial" w:cs="Arial"/>
          <w:color w:val="000000"/>
          <w:sz w:val="28"/>
          <w:szCs w:val="28"/>
        </w:rPr>
        <w:t xml:space="preserve">Especially as AI continues to be the new way we get our information online. </w:t>
      </w:r>
    </w:p>
    <w:p w:rsidR="002B6EFD" w:rsidP="002B6EFD" w:rsidRDefault="002B6EFD" w14:paraId="3A44BD9D" w14:textId="697CD9F7">
      <w:pPr>
        <w:pStyle w:val="font-claude-response-body"/>
        <w:rPr>
          <w:rFonts w:ascii="Arial" w:hAnsi="Arial" w:cs="Arial"/>
          <w:color w:val="000000"/>
          <w:sz w:val="28"/>
          <w:szCs w:val="28"/>
        </w:rPr>
      </w:pPr>
      <w:r>
        <w:rPr>
          <w:rFonts w:ascii="Arial" w:hAnsi="Arial" w:cs="Arial"/>
          <w:color w:val="000000"/>
          <w:sz w:val="28"/>
          <w:szCs w:val="28"/>
        </w:rPr>
        <w:t xml:space="preserve">In short, I’m calling this “the New AI Amazon.” </w:t>
      </w:r>
    </w:p>
    <w:p w:rsidR="003C47A3" w:rsidP="002B6EFD" w:rsidRDefault="002B6EFD" w14:paraId="79AA7DAA" w14:textId="51C52B56">
      <w:pPr>
        <w:pStyle w:val="font-claude-response-body"/>
        <w:rPr>
          <w:rFonts w:ascii="Arial" w:hAnsi="Arial" w:cs="Arial"/>
          <w:color w:val="000000"/>
          <w:sz w:val="28"/>
          <w:szCs w:val="28"/>
        </w:rPr>
      </w:pPr>
      <w:r w:rsidRPr="002B6EFD">
        <w:rPr>
          <w:rFonts w:ascii="Arial" w:hAnsi="Arial" w:cs="Arial"/>
          <w:color w:val="000000"/>
          <w:sz w:val="28"/>
          <w:szCs w:val="28"/>
        </w:rPr>
        <w:t>I've put together a full briefing on this company</w:t>
      </w:r>
      <w:r w:rsidR="003C47A3">
        <w:rPr>
          <w:rFonts w:ascii="Arial" w:hAnsi="Arial" w:cs="Arial"/>
          <w:color w:val="000000"/>
          <w:sz w:val="28"/>
          <w:szCs w:val="28"/>
        </w:rPr>
        <w:t>…</w:t>
      </w:r>
    </w:p>
    <w:p w:rsidR="003C47A3" w:rsidP="003C47A3" w:rsidRDefault="003C47A3" w14:paraId="04268A35" w14:textId="77777777">
      <w:pPr>
        <w:pStyle w:val="font-claude-response-body"/>
        <w:rPr>
          <w:rFonts w:ascii="Arial" w:hAnsi="Arial" w:cs="Arial"/>
          <w:color w:val="000000"/>
          <w:sz w:val="28"/>
          <w:szCs w:val="28"/>
        </w:rPr>
      </w:pPr>
      <w:r>
        <w:rPr>
          <w:rFonts w:ascii="Arial" w:hAnsi="Arial" w:cs="Arial"/>
          <w:color w:val="000000"/>
          <w:sz w:val="28"/>
          <w:szCs w:val="28"/>
        </w:rPr>
        <w:t>I</w:t>
      </w:r>
      <w:r w:rsidRPr="002B6EFD" w:rsidR="002B6EFD">
        <w:rPr>
          <w:rFonts w:ascii="Arial" w:hAnsi="Arial" w:cs="Arial"/>
          <w:color w:val="000000"/>
          <w:sz w:val="28"/>
          <w:szCs w:val="28"/>
        </w:rPr>
        <w:t>ncluding the name, ticker symbol, and my complete analysis.</w:t>
      </w:r>
    </w:p>
    <w:p w:rsidR="003C47A3" w:rsidP="003C47A3" w:rsidRDefault="003C47A3" w14:paraId="329A5708" w14:textId="3107B5E1">
      <w:pPr>
        <w:pStyle w:val="font-claude-response-body"/>
        <w:rPr>
          <w:rFonts w:ascii="Arial" w:hAnsi="Arial" w:cs="Arial"/>
          <w:color w:val="000000"/>
          <w:sz w:val="28"/>
          <w:szCs w:val="28"/>
        </w:rPr>
      </w:pPr>
      <w:del w:author="Amanda Heckman" w:date="2026-02-09T21:45:00Z" w16du:dateUtc="2026-02-10T02:45:00Z" w:id="802">
        <w:r w:rsidDel="00530CD9">
          <w:rPr>
            <w:rFonts w:ascii="Arial" w:hAnsi="Arial" w:cs="Arial"/>
            <w:color w:val="000000"/>
            <w:sz w:val="28"/>
            <w:szCs w:val="28"/>
          </w:rPr>
          <w:delText xml:space="preserve">Including </w:delText>
        </w:r>
      </w:del>
      <w:ins w:author="Amanda Heckman" w:date="2026-02-09T21:45:00Z" w16du:dateUtc="2026-02-10T02:45:00Z" w:id="803">
        <w:r w:rsidR="00530CD9">
          <w:rPr>
            <w:rFonts w:ascii="Arial" w:hAnsi="Arial" w:cs="Arial"/>
            <w:color w:val="000000"/>
            <w:sz w:val="28"/>
            <w:szCs w:val="28"/>
          </w:rPr>
          <w:t>And</w:t>
        </w:r>
        <w:r w:rsidR="00530CD9">
          <w:rPr>
            <w:rFonts w:ascii="Arial" w:hAnsi="Arial" w:cs="Arial"/>
            <w:color w:val="000000"/>
            <w:sz w:val="28"/>
            <w:szCs w:val="28"/>
          </w:rPr>
          <w:t xml:space="preserve"> </w:t>
        </w:r>
      </w:ins>
      <w:del w:author="Amanda Heckman" w:date="2026-02-09T21:44:00Z" w16du:dateUtc="2026-02-10T02:44:00Z" w:id="804">
        <w:r w:rsidDel="00530CD9">
          <w:rPr>
            <w:rFonts w:ascii="Arial" w:hAnsi="Arial" w:cs="Arial"/>
            <w:color w:val="000000"/>
            <w:sz w:val="28"/>
            <w:szCs w:val="28"/>
          </w:rPr>
          <w:delText>the name</w:delText>
        </w:r>
        <w:r w:rsidRPr="00D47B00" w:rsidDel="00530CD9">
          <w:rPr>
            <w:rFonts w:ascii="Arial" w:hAnsi="Arial" w:cs="Arial"/>
            <w:color w:val="000000"/>
            <w:sz w:val="28"/>
            <w:szCs w:val="28"/>
          </w:rPr>
          <w:delText xml:space="preserve"> and ticker symbol</w:delText>
        </w:r>
        <w:r w:rsidDel="00530CD9">
          <w:rPr>
            <w:rFonts w:ascii="Arial" w:hAnsi="Arial" w:cs="Arial"/>
            <w:color w:val="000000"/>
            <w:sz w:val="28"/>
            <w:szCs w:val="28"/>
          </w:rPr>
          <w:delText xml:space="preserve"> and some </w:delText>
        </w:r>
      </w:del>
      <w:r>
        <w:rPr>
          <w:rFonts w:ascii="Arial" w:hAnsi="Arial" w:cs="Arial"/>
          <w:color w:val="000000"/>
          <w:sz w:val="28"/>
          <w:szCs w:val="28"/>
        </w:rPr>
        <w:t xml:space="preserve">key details on why it stands to benefit from this urgent development. </w:t>
      </w:r>
    </w:p>
    <w:p w:rsidR="003C47A3" w:rsidP="003C47A3" w:rsidRDefault="003C47A3" w14:paraId="66098D5E" w14:textId="77777777">
      <w:pPr>
        <w:pStyle w:val="font-claude-response-body"/>
        <w:rPr>
          <w:rFonts w:ascii="Arial" w:hAnsi="Arial" w:cs="Arial"/>
          <w:color w:val="000000"/>
          <w:sz w:val="28"/>
          <w:szCs w:val="28"/>
        </w:rPr>
      </w:pPr>
      <w:r>
        <w:rPr>
          <w:rFonts w:ascii="Arial" w:hAnsi="Arial" w:cs="Arial"/>
          <w:color w:val="000000"/>
          <w:sz w:val="28"/>
          <w:szCs w:val="28"/>
        </w:rPr>
        <w:t xml:space="preserve">I’ve put all the details in my second report: </w:t>
      </w:r>
    </w:p>
    <w:p w:rsidRPr="003C47A3" w:rsidR="002B6EFD" w:rsidP="002B6EFD" w:rsidRDefault="002B6EFD" w14:paraId="6590C156" w14:textId="77777777">
      <w:pPr>
        <w:pStyle w:val="font-claude-response-body"/>
        <w:rPr>
          <w:rFonts w:ascii="Arial" w:hAnsi="Arial" w:cs="Arial"/>
          <w:b/>
          <w:bCs/>
          <w:color w:val="000000"/>
          <w:sz w:val="28"/>
          <w:szCs w:val="28"/>
        </w:rPr>
      </w:pPr>
      <w:r w:rsidRPr="003C47A3">
        <w:rPr>
          <w:rFonts w:ascii="Arial" w:hAnsi="Arial" w:cs="Arial"/>
          <w:b/>
          <w:bCs/>
          <w:color w:val="000000"/>
          <w:sz w:val="28"/>
          <w:szCs w:val="28"/>
        </w:rPr>
        <w:t>"OpenAI's Secret Sales Partner: The New AI Amazon"</w:t>
      </w:r>
    </w:p>
    <w:p w:rsidR="002B6EFD" w:rsidP="002B6EFD" w:rsidRDefault="002B6EFD" w14:paraId="636254DE" w14:textId="77777777">
      <w:pPr>
        <w:pStyle w:val="font-claude-response-body"/>
        <w:rPr>
          <w:rFonts w:ascii="Arial" w:hAnsi="Arial" w:cs="Arial"/>
          <w:color w:val="000000"/>
          <w:sz w:val="28"/>
          <w:szCs w:val="28"/>
        </w:rPr>
      </w:pPr>
    </w:p>
    <w:p w:rsidRPr="00F2034A" w:rsidR="008F503D" w:rsidP="008F503D" w:rsidRDefault="008F503D" w14:paraId="4FA00AB7" w14:textId="77777777">
      <w:pPr>
        <w:pStyle w:val="font-claude-response-body"/>
        <w:rPr>
          <w:rFonts w:ascii="Arial" w:hAnsi="Arial" w:cs="Arial"/>
          <w:color w:val="000000"/>
          <w:sz w:val="28"/>
          <w:szCs w:val="28"/>
        </w:rPr>
      </w:pPr>
    </w:p>
    <w:p w:rsidRPr="00F52001" w:rsidR="008F503D" w:rsidP="008F503D" w:rsidRDefault="00681C4C" w14:paraId="49C7EFE3" w14:textId="04D52CFA">
      <w:pPr>
        <w:pStyle w:val="font-claude-response-body"/>
        <w:jc w:val="center"/>
        <w:rPr>
          <w:rFonts w:ascii="Arial" w:hAnsi="Arial" w:cs="Arial"/>
          <w:b/>
          <w:bCs/>
          <w:color w:val="000000"/>
          <w:sz w:val="40"/>
          <w:szCs w:val="40"/>
        </w:rPr>
      </w:pPr>
      <w:commentRangeStart w:id="805"/>
      <w:r>
        <w:rPr>
          <w:rFonts w:ascii="Arial" w:hAnsi="Arial" w:cs="Arial"/>
          <w:b/>
          <w:bCs/>
          <w:color w:val="000000"/>
          <w:sz w:val="40"/>
          <w:szCs w:val="40"/>
        </w:rPr>
        <w:t xml:space="preserve">Project Stargate’s Critical Supplier </w:t>
      </w:r>
      <w:commentRangeEnd w:id="805"/>
      <w:r w:rsidRPr="00F52001">
        <w:rPr>
          <w:rStyle w:val="CommentReference"/>
          <w:rFonts w:ascii="Arial" w:hAnsi="Arial" w:cs="Arial"/>
          <w:b/>
          <w:bCs/>
          <w:color w:val="000000"/>
          <w:sz w:val="40"/>
          <w:szCs w:val="40"/>
        </w:rPr>
        <w:commentReference w:id="805"/>
      </w:r>
    </w:p>
    <w:p w:rsidRPr="00F2034A" w:rsidR="008F503D" w:rsidP="008F503D" w:rsidRDefault="008F503D" w14:paraId="164AB667" w14:textId="77777777">
      <w:pPr>
        <w:pStyle w:val="font-claude-response-body"/>
        <w:rPr>
          <w:rFonts w:ascii="Arial" w:hAnsi="Arial" w:cs="Arial"/>
          <w:color w:val="000000"/>
          <w:sz w:val="28"/>
          <w:szCs w:val="28"/>
        </w:rPr>
      </w:pPr>
      <w:r w:rsidRPr="00F2034A">
        <w:rPr>
          <w:rFonts w:ascii="Arial" w:hAnsi="Arial" w:cs="Arial"/>
          <w:color w:val="000000"/>
          <w:sz w:val="28"/>
          <w:szCs w:val="28"/>
        </w:rPr>
        <w:t>There's ONE more company I want to tell you about.</w:t>
      </w:r>
    </w:p>
    <w:p w:rsidRPr="00F2034A" w:rsidR="008F503D" w:rsidP="008F503D" w:rsidRDefault="008F503D" w14:paraId="4B444637"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And it could be the most consequential of them all. </w:t>
      </w:r>
    </w:p>
    <w:p w:rsidRPr="00F2034A" w:rsidR="008F503D" w:rsidP="008F503D" w:rsidRDefault="008F503D" w14:paraId="154679AF"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Because </w:t>
      </w:r>
      <w:r>
        <w:rPr>
          <w:rFonts w:ascii="Arial" w:hAnsi="Arial" w:cs="Arial"/>
          <w:color w:val="000000"/>
          <w:sz w:val="28"/>
          <w:szCs w:val="28"/>
        </w:rPr>
        <w:t xml:space="preserve">as you may have heard… </w:t>
      </w:r>
      <w:r w:rsidRPr="00F2034A">
        <w:rPr>
          <w:rFonts w:ascii="Arial" w:hAnsi="Arial" w:cs="Arial"/>
          <w:color w:val="000000"/>
          <w:sz w:val="28"/>
          <w:szCs w:val="28"/>
        </w:rPr>
        <w:t>we're in the middle of a new kind of space race.</w:t>
      </w:r>
    </w:p>
    <w:p w:rsidRPr="00F2034A" w:rsidR="008F503D" w:rsidP="008F503D" w:rsidRDefault="008F503D" w14:paraId="4BB6EFE9" w14:textId="77777777">
      <w:pPr>
        <w:pStyle w:val="font-claude-response-body"/>
        <w:rPr>
          <w:rFonts w:ascii="Arial" w:hAnsi="Arial" w:cs="Arial"/>
          <w:color w:val="000000"/>
          <w:sz w:val="28"/>
          <w:szCs w:val="28"/>
        </w:rPr>
      </w:pPr>
      <w:r w:rsidRPr="00F2034A">
        <w:rPr>
          <w:rFonts w:ascii="Arial" w:hAnsi="Arial" w:cs="Arial"/>
          <w:color w:val="000000"/>
          <w:sz w:val="28"/>
          <w:szCs w:val="28"/>
        </w:rPr>
        <w:t>Only this time, it's not about the moon.</w:t>
      </w:r>
    </w:p>
    <w:p w:rsidRPr="00F2034A" w:rsidR="008F503D" w:rsidP="008F503D" w:rsidRDefault="008F503D" w14:paraId="441EA678" w14:textId="77777777">
      <w:pPr>
        <w:pStyle w:val="font-claude-response-body"/>
        <w:rPr>
          <w:rFonts w:ascii="Arial" w:hAnsi="Arial" w:cs="Arial"/>
          <w:color w:val="000000"/>
          <w:sz w:val="28"/>
          <w:szCs w:val="28"/>
        </w:rPr>
      </w:pPr>
      <w:r w:rsidRPr="00F2034A">
        <w:rPr>
          <w:rFonts w:ascii="Arial" w:hAnsi="Arial" w:cs="Arial"/>
          <w:color w:val="000000"/>
          <w:sz w:val="28"/>
          <w:szCs w:val="28"/>
        </w:rPr>
        <w:t>It's about</w:t>
      </w:r>
      <w:r w:rsidRPr="00F2034A">
        <w:rPr>
          <w:rStyle w:val="apple-converted-space"/>
          <w:rFonts w:ascii="Arial" w:hAnsi="Arial" w:cs="Arial" w:eastAsiaTheme="majorEastAsia"/>
          <w:color w:val="000000"/>
          <w:sz w:val="28"/>
          <w:szCs w:val="28"/>
        </w:rPr>
        <w:t> </w:t>
      </w:r>
      <w:r w:rsidRPr="00375F59">
        <w:rPr>
          <w:rStyle w:val="Strong"/>
          <w:rFonts w:ascii="Arial" w:hAnsi="Arial" w:cs="Arial" w:eastAsiaTheme="majorEastAsia"/>
          <w:b w:val="0"/>
          <w:bCs w:val="0"/>
          <w:color w:val="000000"/>
          <w:sz w:val="28"/>
          <w:szCs w:val="28"/>
        </w:rPr>
        <w:t>AI dominance</w:t>
      </w:r>
      <w:r w:rsidRPr="00F2034A">
        <w:rPr>
          <w:rFonts w:ascii="Arial" w:hAnsi="Arial" w:cs="Arial"/>
          <w:color w:val="000000"/>
          <w:sz w:val="28"/>
          <w:szCs w:val="28"/>
        </w:rPr>
        <w:t>.</w:t>
      </w:r>
    </w:p>
    <w:p w:rsidRPr="00F2034A" w:rsidR="008F503D" w:rsidP="008F503D" w:rsidRDefault="008F503D" w14:paraId="66E527DA" w14:textId="77777777">
      <w:pPr>
        <w:pStyle w:val="font-claude-response-body"/>
        <w:rPr>
          <w:rFonts w:ascii="Arial" w:hAnsi="Arial" w:cs="Arial"/>
          <w:color w:val="000000"/>
          <w:sz w:val="28"/>
          <w:szCs w:val="28"/>
        </w:rPr>
      </w:pPr>
      <w:r w:rsidRPr="00F2034A">
        <w:rPr>
          <w:rFonts w:ascii="Arial" w:hAnsi="Arial" w:cs="Arial"/>
          <w:color w:val="000000"/>
          <w:sz w:val="28"/>
          <w:szCs w:val="28"/>
        </w:rPr>
        <w:t>The United States and China are locked in a battle for control of the most powerful technology ever created.</w:t>
      </w:r>
    </w:p>
    <w:p w:rsidR="008F503D" w:rsidP="008F503D" w:rsidRDefault="008F503D" w14:paraId="0036C35F" w14:textId="77777777">
      <w:pPr>
        <w:pStyle w:val="font-claude-response-body"/>
        <w:rPr>
          <w:rFonts w:ascii="Arial" w:hAnsi="Arial" w:cs="Arial"/>
          <w:color w:val="000000"/>
          <w:sz w:val="28"/>
          <w:szCs w:val="28"/>
        </w:rPr>
      </w:pPr>
      <w:r>
        <w:rPr>
          <w:rFonts w:ascii="Arial" w:hAnsi="Arial" w:cs="Arial"/>
          <w:color w:val="000000"/>
          <w:sz w:val="28"/>
          <w:szCs w:val="28"/>
        </w:rPr>
        <w:t xml:space="preserve">Right now… </w:t>
      </w:r>
    </w:p>
    <w:p w:rsidRPr="00F2034A" w:rsidR="008F503D" w:rsidP="008F503D" w:rsidRDefault="008F503D" w14:paraId="4FF1B993" w14:textId="77777777">
      <w:pPr>
        <w:pStyle w:val="font-claude-response-body"/>
        <w:rPr>
          <w:rFonts w:ascii="Arial" w:hAnsi="Arial" w:cs="Arial"/>
          <w:color w:val="000000"/>
          <w:sz w:val="28"/>
          <w:szCs w:val="28"/>
        </w:rPr>
      </w:pPr>
      <w:r>
        <w:rPr>
          <w:rFonts w:ascii="Arial" w:hAnsi="Arial" w:cs="Arial"/>
          <w:color w:val="000000"/>
          <w:sz w:val="28"/>
          <w:szCs w:val="28"/>
        </w:rPr>
        <w:t xml:space="preserve">China has the edge. </w:t>
      </w:r>
    </w:p>
    <w:p w:rsidR="008F503D" w:rsidP="008F503D" w:rsidRDefault="008F503D" w14:paraId="076920BD" w14:textId="789B8D73">
      <w:pPr>
        <w:pStyle w:val="font-claude-response-body"/>
        <w:rPr>
          <w:rFonts w:ascii="Arial" w:hAnsi="Arial" w:cs="Arial"/>
          <w:color w:val="000000"/>
          <w:sz w:val="28"/>
          <w:szCs w:val="28"/>
        </w:rPr>
      </w:pPr>
      <w:commentRangeStart w:id="806"/>
      <w:del w:author="Amanda Heckman" w:date="2026-02-09T21:45:00Z" w16du:dateUtc="2026-02-10T02:45:00Z" w:id="807">
        <w:r w:rsidRPr="00B71FDE" w:rsidDel="00307FF7">
          <w:rPr>
            <w:rFonts w:ascii="Arial" w:hAnsi="Arial" w:cs="Arial"/>
            <w:b/>
            <w:bCs/>
            <w:color w:val="000000"/>
            <w:sz w:val="28"/>
            <w:szCs w:val="28"/>
          </w:rPr>
          <w:delText xml:space="preserve">They </w:delText>
        </w:r>
      </w:del>
      <w:ins w:author="Amanda Heckman" w:date="2026-02-09T21:45:00Z" w16du:dateUtc="2026-02-10T02:45:00Z" w:id="808">
        <w:r w:rsidR="00307FF7">
          <w:rPr>
            <w:rFonts w:ascii="Arial" w:hAnsi="Arial" w:cs="Arial"/>
            <w:b/>
            <w:bCs/>
            <w:color w:val="000000"/>
            <w:sz w:val="28"/>
            <w:szCs w:val="28"/>
          </w:rPr>
          <w:t>It</w:t>
        </w:r>
        <w:r w:rsidRPr="00B71FDE" w:rsidR="00307FF7">
          <w:rPr>
            <w:rFonts w:ascii="Arial" w:hAnsi="Arial" w:cs="Arial"/>
            <w:b/>
            <w:bCs/>
            <w:color w:val="000000"/>
            <w:sz w:val="28"/>
            <w:szCs w:val="28"/>
          </w:rPr>
          <w:t xml:space="preserve"> </w:t>
        </w:r>
      </w:ins>
      <w:r w:rsidRPr="00B71FDE">
        <w:rPr>
          <w:rFonts w:ascii="Arial" w:hAnsi="Arial" w:cs="Arial"/>
          <w:b/>
          <w:bCs/>
          <w:color w:val="000000"/>
          <w:sz w:val="28"/>
          <w:szCs w:val="28"/>
        </w:rPr>
        <w:t>control</w:t>
      </w:r>
      <w:ins w:author="Amanda Heckman" w:date="2026-02-09T21:45:00Z" w16du:dateUtc="2026-02-10T02:45:00Z" w:id="809">
        <w:r w:rsidR="00307FF7">
          <w:rPr>
            <w:rFonts w:ascii="Arial" w:hAnsi="Arial" w:cs="Arial"/>
            <w:b/>
            <w:bCs/>
            <w:color w:val="000000"/>
            <w:sz w:val="28"/>
            <w:szCs w:val="28"/>
          </w:rPr>
          <w:t>s</w:t>
        </w:r>
      </w:ins>
      <w:r w:rsidRPr="00B71FDE">
        <w:rPr>
          <w:rFonts w:ascii="Arial" w:hAnsi="Arial" w:cs="Arial"/>
          <w:b/>
          <w:bCs/>
          <w:color w:val="000000"/>
          <w:sz w:val="28"/>
          <w:szCs w:val="28"/>
        </w:rPr>
        <w:t xml:space="preserve"> over</w:t>
      </w:r>
      <w:r w:rsidRPr="00F2034A">
        <w:rPr>
          <w:rStyle w:val="apple-converted-space"/>
          <w:rFonts w:ascii="Arial" w:hAnsi="Arial" w:cs="Arial" w:eastAsiaTheme="majorEastAsia"/>
          <w:color w:val="000000"/>
          <w:sz w:val="28"/>
          <w:szCs w:val="28"/>
        </w:rPr>
        <w:t> </w:t>
      </w:r>
      <w:r w:rsidRPr="00F2034A">
        <w:rPr>
          <w:rStyle w:val="Strong"/>
          <w:rFonts w:ascii="Arial" w:hAnsi="Arial" w:cs="Arial" w:eastAsiaTheme="majorEastAsia"/>
          <w:color w:val="000000"/>
          <w:sz w:val="28"/>
          <w:szCs w:val="28"/>
        </w:rPr>
        <w:t>90% of the world's rare earth supply</w:t>
      </w:r>
      <w:r w:rsidRPr="00F2034A">
        <w:rPr>
          <w:rFonts w:ascii="Arial" w:hAnsi="Arial" w:cs="Arial"/>
          <w:color w:val="000000"/>
          <w:sz w:val="28"/>
          <w:szCs w:val="28"/>
        </w:rPr>
        <w:t>.</w:t>
      </w:r>
      <w:commentRangeEnd w:id="806"/>
      <w:r w:rsidR="0002336B">
        <w:rPr>
          <w:rStyle w:val="CommentReference"/>
          <w:rFonts w:ascii="Arial" w:hAnsi="Arial" w:cs="Arial"/>
          <w:color w:val="000000"/>
          <w:sz w:val="28"/>
          <w:szCs w:val="28"/>
        </w:rPr>
        <w:commentReference w:id="806"/>
      </w:r>
    </w:p>
    <w:p w:rsidR="008F503D" w:rsidP="008F503D" w:rsidRDefault="008F503D" w14:paraId="67199679" w14:textId="77777777">
      <w:pPr>
        <w:pStyle w:val="font-claude-response-body"/>
        <w:rPr>
          <w:rFonts w:ascii="Arial" w:hAnsi="Arial" w:cs="Arial"/>
          <w:color w:val="000000"/>
          <w:sz w:val="28"/>
          <w:szCs w:val="28"/>
        </w:rPr>
      </w:pPr>
      <w:r>
        <w:rPr>
          <w:rFonts w:ascii="Arial" w:hAnsi="Arial" w:cs="Arial"/>
          <w:color w:val="000000"/>
          <w:sz w:val="28"/>
          <w:szCs w:val="28"/>
        </w:rPr>
        <w:t xml:space="preserve">Rare earth materials are needed for all advanced technology. </w:t>
      </w:r>
    </w:p>
    <w:p w:rsidR="008F503D" w:rsidP="008F503D" w:rsidRDefault="008F503D" w14:paraId="5BAE996A" w14:textId="77777777">
      <w:pPr>
        <w:pStyle w:val="font-claude-response-body"/>
        <w:rPr>
          <w:rFonts w:ascii="Arial" w:hAnsi="Arial" w:cs="Arial"/>
          <w:color w:val="000000"/>
          <w:sz w:val="28"/>
          <w:szCs w:val="28"/>
        </w:rPr>
      </w:pPr>
      <w:r>
        <w:rPr>
          <w:rFonts w:ascii="Arial" w:hAnsi="Arial" w:cs="Arial"/>
          <w:color w:val="000000"/>
          <w:sz w:val="28"/>
          <w:szCs w:val="28"/>
        </w:rPr>
        <w:t xml:space="preserve">From data centers… to robotics… </w:t>
      </w:r>
    </w:p>
    <w:p w:rsidR="008F503D" w:rsidP="008F503D" w:rsidRDefault="008F503D" w14:paraId="54406234" w14:textId="77777777">
      <w:pPr>
        <w:pStyle w:val="font-claude-response-body"/>
        <w:rPr>
          <w:rFonts w:ascii="Arial" w:hAnsi="Arial" w:cs="Arial"/>
          <w:color w:val="000000"/>
          <w:sz w:val="28"/>
          <w:szCs w:val="28"/>
        </w:rPr>
      </w:pPr>
      <w:r>
        <w:rPr>
          <w:rFonts w:ascii="Arial" w:hAnsi="Arial" w:cs="Arial"/>
          <w:color w:val="000000"/>
          <w:sz w:val="28"/>
          <w:szCs w:val="28"/>
        </w:rPr>
        <w:t xml:space="preserve">Everything that makes AI work. </w:t>
      </w:r>
    </w:p>
    <w:p w:rsidR="008F503D" w:rsidP="008F503D" w:rsidRDefault="008F503D" w14:paraId="450457E8" w14:textId="77777777">
      <w:pPr>
        <w:pStyle w:val="font-claude-response-body"/>
        <w:rPr>
          <w:rFonts w:ascii="Arial" w:hAnsi="Arial" w:cs="Arial"/>
          <w:color w:val="000000"/>
          <w:sz w:val="28"/>
          <w:szCs w:val="28"/>
        </w:rPr>
      </w:pPr>
      <w:r>
        <w:rPr>
          <w:rFonts w:ascii="Arial" w:hAnsi="Arial" w:cs="Arial"/>
          <w:color w:val="000000"/>
          <w:sz w:val="28"/>
          <w:szCs w:val="28"/>
        </w:rPr>
        <w:t xml:space="preserve">That’s why Open AI is scrambling to secure domestic supplies. </w:t>
      </w:r>
    </w:p>
    <w:p w:rsidRPr="00F2034A" w:rsidR="008F503D" w:rsidP="008F503D" w:rsidRDefault="008F503D" w14:paraId="52AD3227" w14:textId="6BF187B7">
      <w:pPr>
        <w:pStyle w:val="font-claude-response-body"/>
        <w:rPr>
          <w:rFonts w:ascii="Arial" w:hAnsi="Arial" w:cs="Arial"/>
          <w:color w:val="000000"/>
          <w:sz w:val="28"/>
          <w:szCs w:val="28"/>
        </w:rPr>
      </w:pPr>
      <w:commentRangeStart w:id="810"/>
      <w:del w:author="Amanda Heckman" w:date="2026-02-09T21:45:00Z" w16du:dateUtc="2026-02-10T02:45:00Z" w:id="811">
        <w:r w:rsidDel="00307FF7">
          <w:rPr>
            <w:rFonts w:ascii="Arial" w:hAnsi="Arial" w:cs="Arial"/>
            <w:color w:val="000000"/>
            <w:sz w:val="28"/>
            <w:szCs w:val="28"/>
          </w:rPr>
          <w:delText xml:space="preserve">They’ve </w:delText>
        </w:r>
      </w:del>
      <w:ins w:author="Amanda Heckman" w:date="2026-02-09T21:45:00Z" w16du:dateUtc="2026-02-10T02:45:00Z" w:id="812">
        <w:r w:rsidR="00307FF7">
          <w:rPr>
            <w:rFonts w:ascii="Arial" w:hAnsi="Arial" w:cs="Arial"/>
            <w:color w:val="000000"/>
            <w:sz w:val="28"/>
            <w:szCs w:val="28"/>
          </w:rPr>
          <w:t>It’s</w:t>
        </w:r>
        <w:r w:rsidR="00307FF7">
          <w:rPr>
            <w:rFonts w:ascii="Arial" w:hAnsi="Arial" w:cs="Arial"/>
            <w:color w:val="000000"/>
            <w:sz w:val="28"/>
            <w:szCs w:val="28"/>
          </w:rPr>
          <w:t xml:space="preserve"> </w:t>
        </w:r>
      </w:ins>
      <w:r>
        <w:rPr>
          <w:rFonts w:ascii="Arial" w:hAnsi="Arial" w:cs="Arial"/>
          <w:color w:val="000000"/>
          <w:sz w:val="28"/>
          <w:szCs w:val="28"/>
        </w:rPr>
        <w:t>even f</w:t>
      </w:r>
      <w:r w:rsidRPr="00B0130F">
        <w:rPr>
          <w:rFonts w:ascii="Arial" w:hAnsi="Arial" w:cs="Arial"/>
          <w:color w:val="000000"/>
          <w:sz w:val="28"/>
          <w:szCs w:val="28"/>
        </w:rPr>
        <w:t xml:space="preserve">ormally suggested </w:t>
      </w:r>
      <w:r>
        <w:rPr>
          <w:rFonts w:ascii="Arial" w:hAnsi="Arial" w:cs="Arial"/>
          <w:color w:val="000000"/>
          <w:sz w:val="28"/>
          <w:szCs w:val="28"/>
        </w:rPr>
        <w:t xml:space="preserve">that the U.S. government establish </w:t>
      </w:r>
      <w:r w:rsidRPr="00B0130F">
        <w:rPr>
          <w:rFonts w:ascii="Arial" w:hAnsi="Arial" w:cs="Arial"/>
          <w:color w:val="000000"/>
          <w:sz w:val="28"/>
          <w:szCs w:val="28"/>
        </w:rPr>
        <w:t>a strategic reserve of critical materials essential for AI infrastructure,</w:t>
      </w:r>
      <w:commentRangeEnd w:id="810"/>
      <w:r w:rsidRPr="00F2034A" w:rsidR="0002336B">
        <w:rPr>
          <w:rStyle w:val="CommentReference"/>
          <w:rFonts w:ascii="Arial" w:hAnsi="Arial" w:cs="Arial"/>
          <w:color w:val="000000"/>
          <w:sz w:val="28"/>
          <w:szCs w:val="28"/>
        </w:rPr>
        <w:commentReference w:id="810"/>
      </w:r>
    </w:p>
    <w:p w:rsidRPr="000708DE" w:rsidR="008F503D" w:rsidP="008F503D" w:rsidRDefault="008F503D" w14:paraId="5969D7F6" w14:textId="77777777">
      <w:pPr>
        <w:pStyle w:val="font-claude-response-body"/>
        <w:rPr>
          <w:rFonts w:ascii="Arial" w:hAnsi="Arial" w:cs="Arial"/>
          <w:color w:val="000000"/>
          <w:sz w:val="28"/>
          <w:szCs w:val="28"/>
        </w:rPr>
      </w:pPr>
      <w:r w:rsidRPr="00F2034A">
        <w:rPr>
          <w:rFonts w:ascii="Arial" w:hAnsi="Arial" w:cs="Arial"/>
          <w:b/>
          <w:bCs/>
          <w:color w:val="000000"/>
          <w:sz w:val="28"/>
          <w:szCs w:val="28"/>
        </w:rPr>
        <w:t>And ONE company has emerged as</w:t>
      </w:r>
      <w:r w:rsidRPr="00F2034A">
        <w:rPr>
          <w:rStyle w:val="apple-converted-space"/>
          <w:rFonts w:ascii="Arial" w:hAnsi="Arial" w:cs="Arial" w:eastAsiaTheme="majorEastAsia"/>
          <w:b/>
          <w:bCs/>
          <w:color w:val="000000"/>
          <w:sz w:val="28"/>
          <w:szCs w:val="28"/>
        </w:rPr>
        <w:t> </w:t>
      </w:r>
      <w:r w:rsidRPr="000708DE">
        <w:rPr>
          <w:rStyle w:val="Strong"/>
          <w:rFonts w:ascii="Arial" w:hAnsi="Arial" w:cs="Arial" w:eastAsiaTheme="majorEastAsia"/>
          <w:color w:val="000000"/>
          <w:sz w:val="28"/>
          <w:szCs w:val="28"/>
        </w:rPr>
        <w:t>America's secret weapon</w:t>
      </w:r>
      <w:r w:rsidRPr="000708DE">
        <w:rPr>
          <w:rFonts w:ascii="Arial" w:hAnsi="Arial" w:cs="Arial"/>
          <w:color w:val="000000"/>
          <w:sz w:val="28"/>
          <w:szCs w:val="28"/>
        </w:rPr>
        <w:t>.</w:t>
      </w:r>
    </w:p>
    <w:p w:rsidR="008F503D" w:rsidP="008F503D" w:rsidRDefault="008F503D" w14:paraId="4C8ED162" w14:textId="2DF0F9D7">
      <w:pPr>
        <w:pStyle w:val="font-claude-response-body"/>
        <w:rPr>
          <w:rFonts w:ascii="Arial" w:hAnsi="Arial" w:cs="Arial"/>
          <w:color w:val="000000"/>
          <w:sz w:val="28"/>
          <w:szCs w:val="28"/>
        </w:rPr>
      </w:pPr>
      <w:commentRangeStart w:id="813"/>
      <w:del w:author="Amanda Heckman" w:date="2026-02-09T21:47:00Z" w16du:dateUtc="2026-02-10T02:47:00Z" w:id="814">
        <w:r w:rsidDel="00C30750">
          <w:rPr>
            <w:rFonts w:ascii="Arial" w:hAnsi="Arial" w:cs="Arial"/>
            <w:color w:val="000000"/>
            <w:sz w:val="28"/>
            <w:szCs w:val="28"/>
          </w:rPr>
          <w:delText>They are</w:delText>
        </w:r>
      </w:del>
      <w:ins w:author="Amanda Heckman" w:date="2026-02-09T21:47:00Z" w16du:dateUtc="2026-02-10T02:47:00Z" w:id="815">
        <w:r w:rsidR="00C30750">
          <w:rPr>
            <w:rFonts w:ascii="Arial" w:hAnsi="Arial" w:cs="Arial"/>
            <w:color w:val="000000"/>
            <w:sz w:val="28"/>
            <w:szCs w:val="28"/>
          </w:rPr>
          <w:t>It is</w:t>
        </w:r>
      </w:ins>
      <w:r>
        <w:rPr>
          <w:rFonts w:ascii="Arial" w:hAnsi="Arial" w:cs="Arial"/>
          <w:color w:val="000000"/>
          <w:sz w:val="28"/>
          <w:szCs w:val="28"/>
        </w:rPr>
        <w:t xml:space="preserve"> the only rare earth mining and processing facility in the U.S. </w:t>
      </w:r>
      <w:commentRangeEnd w:id="813"/>
      <w:r w:rsidR="0002336B">
        <w:rPr>
          <w:rStyle w:val="CommentReference"/>
          <w:rFonts w:ascii="Arial" w:hAnsi="Arial" w:cs="Arial"/>
          <w:color w:val="000000"/>
          <w:sz w:val="28"/>
          <w:szCs w:val="28"/>
        </w:rPr>
        <w:commentReference w:id="813"/>
      </w:r>
    </w:p>
    <w:p w:rsidR="00681C4C" w:rsidP="008F503D" w:rsidRDefault="00681C4C" w14:paraId="2D9B4FD7" w14:textId="63E6940D">
      <w:pPr>
        <w:pStyle w:val="font-claude-response-body"/>
        <w:rPr>
          <w:rFonts w:ascii="Arial" w:hAnsi="Arial" w:cs="Arial"/>
          <w:color w:val="000000"/>
          <w:sz w:val="28"/>
          <w:szCs w:val="28"/>
        </w:rPr>
      </w:pPr>
      <w:r>
        <w:rPr>
          <w:rFonts w:ascii="Arial" w:hAnsi="Arial" w:cs="Arial"/>
          <w:color w:val="000000"/>
          <w:sz w:val="28"/>
          <w:szCs w:val="28"/>
        </w:rPr>
        <w:t xml:space="preserve">And </w:t>
      </w:r>
      <w:del w:author="Amanda Heckman" w:date="2026-02-09T21:47:00Z" w16du:dateUtc="2026-02-10T02:47:00Z" w:id="816">
        <w:r w:rsidDel="00C30750">
          <w:rPr>
            <w:rFonts w:ascii="Arial" w:hAnsi="Arial" w:cs="Arial"/>
            <w:color w:val="000000"/>
            <w:sz w:val="28"/>
            <w:szCs w:val="28"/>
          </w:rPr>
          <w:delText>they are</w:delText>
        </w:r>
      </w:del>
      <w:ins w:author="Amanda Heckman" w:date="2026-02-09T21:47:00Z" w16du:dateUtc="2026-02-10T02:47:00Z" w:id="817">
        <w:r w:rsidR="00C30750">
          <w:rPr>
            <w:rFonts w:ascii="Arial" w:hAnsi="Arial" w:cs="Arial"/>
            <w:color w:val="000000"/>
            <w:sz w:val="28"/>
            <w:szCs w:val="28"/>
          </w:rPr>
          <w:t>it is</w:t>
        </w:r>
      </w:ins>
      <w:r>
        <w:rPr>
          <w:rFonts w:ascii="Arial" w:hAnsi="Arial" w:cs="Arial"/>
          <w:color w:val="000000"/>
          <w:sz w:val="28"/>
          <w:szCs w:val="28"/>
        </w:rPr>
        <w:t xml:space="preserve"> going to be absolutely crucial as Project Stargate continues to expand to more facilities across the </w:t>
      </w:r>
      <w:del w:author="Amanda Heckman" w:date="2026-02-09T21:47:00Z" w16du:dateUtc="2026-02-10T02:47:00Z" w:id="818">
        <w:r w:rsidDel="00D44FCE">
          <w:rPr>
            <w:rFonts w:ascii="Arial" w:hAnsi="Arial" w:cs="Arial"/>
            <w:color w:val="000000"/>
            <w:sz w:val="28"/>
            <w:szCs w:val="28"/>
          </w:rPr>
          <w:delText>United States</w:delText>
        </w:r>
      </w:del>
      <w:ins w:author="Amanda Heckman" w:date="2026-02-09T21:47:00Z" w16du:dateUtc="2026-02-10T02:47:00Z" w:id="819">
        <w:r w:rsidR="00D44FCE">
          <w:rPr>
            <w:rFonts w:ascii="Arial" w:hAnsi="Arial" w:cs="Arial"/>
            <w:color w:val="000000"/>
            <w:sz w:val="28"/>
            <w:szCs w:val="28"/>
          </w:rPr>
          <w:t>U.S</w:t>
        </w:r>
      </w:ins>
      <w:r>
        <w:rPr>
          <w:rFonts w:ascii="Arial" w:hAnsi="Arial" w:cs="Arial"/>
          <w:color w:val="000000"/>
          <w:sz w:val="28"/>
          <w:szCs w:val="28"/>
        </w:rPr>
        <w:t xml:space="preserve">. </w:t>
      </w:r>
    </w:p>
    <w:p w:rsidR="008F503D" w:rsidP="008F503D" w:rsidRDefault="008F503D" w14:paraId="1E036E5A" w14:textId="011663C7">
      <w:pPr>
        <w:pStyle w:val="font-claude-response-body"/>
        <w:rPr>
          <w:rFonts w:ascii="Arial" w:hAnsi="Arial" w:cs="Arial"/>
          <w:color w:val="000000"/>
          <w:sz w:val="28"/>
          <w:szCs w:val="28"/>
        </w:rPr>
      </w:pPr>
      <w:r>
        <w:rPr>
          <w:rFonts w:ascii="Arial" w:hAnsi="Arial" w:cs="Arial"/>
          <w:color w:val="000000"/>
          <w:sz w:val="28"/>
          <w:szCs w:val="28"/>
        </w:rPr>
        <w:t xml:space="preserve">Apple just signed a $500 million </w:t>
      </w:r>
      <w:del w:author="Amanda Heckman" w:date="2026-02-09T21:47:00Z" w16du:dateUtc="2026-02-10T02:47:00Z" w:id="820">
        <w:r w:rsidDel="00D44FCE">
          <w:rPr>
            <w:rFonts w:ascii="Arial" w:hAnsi="Arial" w:cs="Arial"/>
            <w:color w:val="000000"/>
            <w:sz w:val="28"/>
            <w:szCs w:val="28"/>
          </w:rPr>
          <w:delText xml:space="preserve">dollar </w:delText>
        </w:r>
      </w:del>
      <w:r>
        <w:rPr>
          <w:rFonts w:ascii="Arial" w:hAnsi="Arial" w:cs="Arial"/>
          <w:color w:val="000000"/>
          <w:sz w:val="28"/>
          <w:szCs w:val="28"/>
        </w:rPr>
        <w:t xml:space="preserve">deal with </w:t>
      </w:r>
      <w:del w:author="Amanda Heckman" w:date="2026-02-09T21:47:00Z" w16du:dateUtc="2026-02-10T02:47:00Z" w:id="821">
        <w:r w:rsidDel="00D44FCE">
          <w:rPr>
            <w:rFonts w:ascii="Arial" w:hAnsi="Arial" w:cs="Arial"/>
            <w:color w:val="000000"/>
            <w:sz w:val="28"/>
            <w:szCs w:val="28"/>
          </w:rPr>
          <w:delText>them</w:delText>
        </w:r>
      </w:del>
      <w:ins w:author="Amanda Heckman" w:date="2026-02-09T21:47:00Z" w16du:dateUtc="2026-02-10T02:47:00Z" w:id="822">
        <w:r w:rsidR="00D44FCE">
          <w:rPr>
            <w:rFonts w:ascii="Arial" w:hAnsi="Arial" w:cs="Arial"/>
            <w:color w:val="000000"/>
            <w:sz w:val="28"/>
            <w:szCs w:val="28"/>
          </w:rPr>
          <w:t>it</w:t>
        </w:r>
      </w:ins>
      <w:r>
        <w:rPr>
          <w:rFonts w:ascii="Arial" w:hAnsi="Arial" w:cs="Arial"/>
          <w:color w:val="000000"/>
          <w:sz w:val="28"/>
          <w:szCs w:val="28"/>
        </w:rPr>
        <w:t xml:space="preserve">. </w:t>
      </w:r>
    </w:p>
    <w:p w:rsidRPr="00375F59" w:rsidR="008F503D" w:rsidP="008F503D" w:rsidRDefault="008F503D" w14:paraId="04AD2CB2" w14:textId="7A693A9A">
      <w:pPr>
        <w:pStyle w:val="font-claude-response-body"/>
        <w:rPr>
          <w:rFonts w:ascii="Arial" w:hAnsi="Arial" w:cs="Arial" w:eastAsiaTheme="majorEastAsia"/>
          <w:i/>
          <w:iCs/>
          <w:color w:val="000000"/>
          <w:sz w:val="28"/>
          <w:szCs w:val="28"/>
        </w:rPr>
      </w:pPr>
      <w:commentRangeStart w:id="823"/>
      <w:r w:rsidRPr="00F2034A">
        <w:rPr>
          <w:rFonts w:ascii="Arial" w:hAnsi="Arial" w:cs="Arial"/>
          <w:color w:val="000000"/>
          <w:sz w:val="28"/>
          <w:szCs w:val="28"/>
        </w:rPr>
        <w:t>As Apple CEO Tim Cook said:</w:t>
      </w:r>
      <w:r w:rsidRPr="00F2034A">
        <w:rPr>
          <w:rStyle w:val="apple-converted-space"/>
          <w:rFonts w:ascii="Arial" w:hAnsi="Arial" w:cs="Arial" w:eastAsiaTheme="majorEastAsia"/>
          <w:color w:val="000000"/>
          <w:sz w:val="28"/>
          <w:szCs w:val="28"/>
        </w:rPr>
        <w:t> </w:t>
      </w:r>
      <w:r w:rsidRPr="00F2034A">
        <w:rPr>
          <w:rStyle w:val="Emphasis"/>
          <w:rFonts w:ascii="Arial" w:hAnsi="Arial" w:cs="Arial" w:eastAsiaTheme="majorEastAsia"/>
          <w:color w:val="000000"/>
          <w:sz w:val="28"/>
          <w:szCs w:val="28"/>
        </w:rPr>
        <w:t>"</w:t>
      </w:r>
      <w:r>
        <w:rPr>
          <w:rStyle w:val="Emphasis"/>
          <w:rFonts w:ascii="Arial" w:hAnsi="Arial" w:cs="Arial" w:eastAsiaTheme="majorEastAsia"/>
          <w:color w:val="000000"/>
          <w:sz w:val="28"/>
          <w:szCs w:val="28"/>
        </w:rPr>
        <w:t>T</w:t>
      </w:r>
      <w:r w:rsidRPr="00F2034A">
        <w:rPr>
          <w:rStyle w:val="Emphasis"/>
          <w:rFonts w:ascii="Arial" w:hAnsi="Arial" w:cs="Arial" w:eastAsiaTheme="majorEastAsia"/>
          <w:color w:val="000000"/>
          <w:sz w:val="28"/>
          <w:szCs w:val="28"/>
        </w:rPr>
        <w:t xml:space="preserve">his partnership will help strengthen the supply </w:t>
      </w:r>
      <w:r w:rsidR="0002336B">
        <w:rPr>
          <w:rStyle w:val="Emphasis"/>
          <w:rFonts w:ascii="Arial" w:hAnsi="Arial" w:cs="Arial" w:eastAsiaTheme="majorEastAsia"/>
          <w:color w:val="000000"/>
          <w:sz w:val="28"/>
          <w:szCs w:val="28"/>
        </w:rPr>
        <w:t xml:space="preserve">of these </w:t>
      </w:r>
      <w:r w:rsidRPr="00F2034A">
        <w:rPr>
          <w:rStyle w:val="Emphasis"/>
          <w:rFonts w:ascii="Arial" w:hAnsi="Arial" w:cs="Arial" w:eastAsiaTheme="majorEastAsia"/>
          <w:color w:val="000000"/>
          <w:sz w:val="28"/>
          <w:szCs w:val="28"/>
        </w:rPr>
        <w:t>materials here in the United States."</w:t>
      </w:r>
      <w:commentRangeEnd w:id="823"/>
      <w:r w:rsidRPr="00375F59" w:rsidR="0002336B">
        <w:rPr>
          <w:rStyle w:val="CommentReference"/>
          <w:rFonts w:ascii="Arial" w:hAnsi="Arial" w:cs="Arial" w:eastAsiaTheme="majorEastAsia"/>
          <w:i/>
          <w:iCs/>
          <w:color w:val="000000"/>
          <w:sz w:val="28"/>
          <w:szCs w:val="28"/>
        </w:rPr>
        <w:commentReference w:id="823"/>
      </w:r>
    </w:p>
    <w:p w:rsidR="008F503D" w:rsidP="008F503D" w:rsidRDefault="008F503D" w14:paraId="02984C69" w14:textId="77777777">
      <w:pPr>
        <w:pStyle w:val="font-claude-response-body"/>
        <w:rPr>
          <w:rFonts w:ascii="Arial" w:hAnsi="Arial" w:cs="Arial"/>
          <w:color w:val="000000"/>
          <w:sz w:val="28"/>
          <w:szCs w:val="28"/>
        </w:rPr>
      </w:pPr>
      <w:r w:rsidRPr="00F2034A">
        <w:rPr>
          <w:rFonts w:ascii="Arial" w:hAnsi="Arial" w:cs="Arial"/>
          <w:color w:val="000000"/>
          <w:sz w:val="28"/>
          <w:szCs w:val="28"/>
        </w:rPr>
        <w:t>But it's not just Apple.</w:t>
      </w:r>
    </w:p>
    <w:p w:rsidR="008F503D" w:rsidP="008F503D" w:rsidRDefault="008F503D" w14:paraId="27B7FDE9" w14:textId="77777777">
      <w:pPr>
        <w:pStyle w:val="font-claude-response-body"/>
        <w:rPr>
          <w:rFonts w:ascii="Arial" w:hAnsi="Arial" w:cs="Arial"/>
          <w:color w:val="000000"/>
          <w:sz w:val="28"/>
          <w:szCs w:val="28"/>
        </w:rPr>
      </w:pPr>
      <w:commentRangeStart w:id="824"/>
      <w:r>
        <w:rPr>
          <w:rFonts w:ascii="Arial" w:hAnsi="Arial" w:cs="Arial"/>
          <w:color w:val="000000"/>
          <w:sz w:val="28"/>
          <w:szCs w:val="28"/>
        </w:rPr>
        <w:t xml:space="preserve">The Department of Defense invested $400 million in this company. </w:t>
      </w:r>
      <w:commentRangeEnd w:id="824"/>
      <w:r w:rsidR="0002336B">
        <w:rPr>
          <w:rStyle w:val="CommentReference"/>
          <w:rFonts w:ascii="Arial" w:hAnsi="Arial" w:cs="Arial"/>
          <w:color w:val="000000"/>
          <w:sz w:val="28"/>
          <w:szCs w:val="28"/>
        </w:rPr>
        <w:commentReference w:id="824"/>
      </w:r>
    </w:p>
    <w:p w:rsidR="008F503D" w:rsidP="008F503D" w:rsidRDefault="008F503D" w14:paraId="58949C1A" w14:textId="3980F5F1">
      <w:pPr>
        <w:pStyle w:val="font-claude-response-body"/>
        <w:rPr>
          <w:rFonts w:ascii="Arial" w:hAnsi="Arial" w:cs="Arial"/>
          <w:color w:val="000000"/>
          <w:sz w:val="28"/>
          <w:szCs w:val="28"/>
        </w:rPr>
      </w:pPr>
      <w:commentRangeStart w:id="825"/>
      <w:r>
        <w:rPr>
          <w:rFonts w:ascii="Arial" w:hAnsi="Arial" w:cs="Arial"/>
          <w:color w:val="000000"/>
          <w:sz w:val="28"/>
          <w:szCs w:val="28"/>
        </w:rPr>
        <w:t xml:space="preserve">Plus… </w:t>
      </w:r>
      <w:del w:author="Amanda Heckman" w:date="2026-02-09T21:47:00Z" w16du:dateUtc="2026-02-10T02:47:00Z" w:id="826">
        <w:r w:rsidDel="00D44FCE">
          <w:rPr>
            <w:rFonts w:ascii="Arial" w:hAnsi="Arial" w:cs="Arial"/>
            <w:color w:val="000000"/>
            <w:sz w:val="28"/>
            <w:szCs w:val="28"/>
          </w:rPr>
          <w:delText xml:space="preserve">they </w:delText>
        </w:r>
      </w:del>
      <w:ins w:author="Amanda Heckman" w:date="2026-02-09T21:47:00Z" w16du:dateUtc="2026-02-10T02:47:00Z" w:id="827">
        <w:r w:rsidR="00D44FCE">
          <w:rPr>
            <w:rFonts w:ascii="Arial" w:hAnsi="Arial" w:cs="Arial"/>
            <w:color w:val="000000"/>
            <w:sz w:val="28"/>
            <w:szCs w:val="28"/>
          </w:rPr>
          <w:t>it</w:t>
        </w:r>
        <w:r w:rsidR="00D44FCE">
          <w:rPr>
            <w:rFonts w:ascii="Arial" w:hAnsi="Arial" w:cs="Arial"/>
            <w:color w:val="000000"/>
            <w:sz w:val="28"/>
            <w:szCs w:val="28"/>
          </w:rPr>
          <w:t xml:space="preserve"> </w:t>
        </w:r>
      </w:ins>
      <w:r>
        <w:rPr>
          <w:rFonts w:ascii="Arial" w:hAnsi="Arial" w:cs="Arial"/>
          <w:color w:val="000000"/>
          <w:sz w:val="28"/>
          <w:szCs w:val="28"/>
        </w:rPr>
        <w:t>even signed a 10</w:t>
      </w:r>
      <w:ins w:author="Amanda Heckman" w:date="2026-02-09T21:47:00Z" w16du:dateUtc="2026-02-10T02:47:00Z" w:id="828">
        <w:r w:rsidR="00D44FCE">
          <w:rPr>
            <w:rFonts w:ascii="Arial" w:hAnsi="Arial" w:cs="Arial"/>
            <w:color w:val="000000"/>
            <w:sz w:val="28"/>
            <w:szCs w:val="28"/>
          </w:rPr>
          <w:t>-</w:t>
        </w:r>
      </w:ins>
      <w:del w:author="Amanda Heckman" w:date="2026-02-09T21:47:00Z" w16du:dateUtc="2026-02-10T02:47:00Z" w:id="829">
        <w:r w:rsidDel="00D44FCE">
          <w:rPr>
            <w:rFonts w:ascii="Arial" w:hAnsi="Arial" w:cs="Arial"/>
            <w:color w:val="000000"/>
            <w:sz w:val="28"/>
            <w:szCs w:val="28"/>
          </w:rPr>
          <w:delText xml:space="preserve"> </w:delText>
        </w:r>
      </w:del>
      <w:r>
        <w:rPr>
          <w:rFonts w:ascii="Arial" w:hAnsi="Arial" w:cs="Arial"/>
          <w:color w:val="000000"/>
          <w:sz w:val="28"/>
          <w:szCs w:val="28"/>
        </w:rPr>
        <w:t xml:space="preserve">year purchase commitment. </w:t>
      </w:r>
      <w:commentRangeEnd w:id="825"/>
      <w:r w:rsidR="0002336B">
        <w:rPr>
          <w:rStyle w:val="CommentReference"/>
          <w:rFonts w:ascii="Arial" w:hAnsi="Arial" w:cs="Arial"/>
          <w:color w:val="000000"/>
          <w:sz w:val="28"/>
          <w:szCs w:val="28"/>
        </w:rPr>
        <w:commentReference w:id="825"/>
      </w:r>
    </w:p>
    <w:p w:rsidRPr="00F2034A" w:rsidR="008F503D" w:rsidP="008F503D" w:rsidRDefault="008F503D" w14:paraId="583574B9" w14:textId="4891F657">
      <w:pPr>
        <w:pStyle w:val="font-claude-response-body"/>
        <w:rPr>
          <w:rFonts w:ascii="Arial" w:hAnsi="Arial" w:cs="Arial"/>
          <w:color w:val="000000"/>
          <w:sz w:val="28"/>
          <w:szCs w:val="28"/>
        </w:rPr>
      </w:pPr>
      <w:commentRangeStart w:id="830"/>
      <w:r w:rsidRPr="00F2034A">
        <w:rPr>
          <w:rFonts w:ascii="Arial" w:hAnsi="Arial" w:cs="Arial"/>
          <w:color w:val="000000"/>
          <w:sz w:val="28"/>
          <w:szCs w:val="28"/>
        </w:rPr>
        <w:t xml:space="preserve">And </w:t>
      </w:r>
      <w:del w:author="Amanda Heckman" w:date="2026-02-09T21:47:00Z" w16du:dateUtc="2026-02-10T02:47:00Z" w:id="831">
        <w:r w:rsidRPr="00F2034A" w:rsidDel="00D44FCE">
          <w:rPr>
            <w:rFonts w:ascii="Arial" w:hAnsi="Arial" w:cs="Arial"/>
            <w:color w:val="000000"/>
            <w:sz w:val="28"/>
            <w:szCs w:val="28"/>
          </w:rPr>
          <w:delText xml:space="preserve">they're </w:delText>
        </w:r>
      </w:del>
      <w:ins w:author="Amanda Heckman" w:date="2026-02-09T21:47:00Z" w16du:dateUtc="2026-02-10T02:47:00Z" w:id="832">
        <w:r w:rsidR="00D44FCE">
          <w:rPr>
            <w:rFonts w:ascii="Arial" w:hAnsi="Arial" w:cs="Arial"/>
            <w:color w:val="000000"/>
            <w:sz w:val="28"/>
            <w:szCs w:val="28"/>
          </w:rPr>
          <w:t>it’s</w:t>
        </w:r>
        <w:r w:rsidRPr="00F2034A" w:rsidR="00D44FCE">
          <w:rPr>
            <w:rFonts w:ascii="Arial" w:hAnsi="Arial" w:cs="Arial"/>
            <w:color w:val="000000"/>
            <w:sz w:val="28"/>
            <w:szCs w:val="28"/>
          </w:rPr>
          <w:t xml:space="preserve"> </w:t>
        </w:r>
      </w:ins>
      <w:r w:rsidRPr="00F2034A">
        <w:rPr>
          <w:rFonts w:ascii="Arial" w:hAnsi="Arial" w:cs="Arial"/>
          <w:color w:val="000000"/>
          <w:sz w:val="28"/>
          <w:szCs w:val="28"/>
        </w:rPr>
        <w:t>building a massive "10X Facility" to boost production capacity by 2028.</w:t>
      </w:r>
      <w:commentRangeEnd w:id="830"/>
      <w:r w:rsidRPr="00F2034A" w:rsidR="0002336B">
        <w:rPr>
          <w:rStyle w:val="CommentReference"/>
          <w:rFonts w:ascii="Arial" w:hAnsi="Arial" w:cs="Arial"/>
          <w:color w:val="000000"/>
          <w:sz w:val="28"/>
          <w:szCs w:val="28"/>
        </w:rPr>
        <w:commentReference w:id="830"/>
      </w:r>
    </w:p>
    <w:p w:rsidRPr="00F2034A" w:rsidR="008F503D" w:rsidP="008F503D" w:rsidRDefault="008F503D" w14:paraId="15CBD0E6" w14:textId="77777777">
      <w:pPr>
        <w:pStyle w:val="font-claude-response-body"/>
        <w:rPr>
          <w:rFonts w:ascii="Arial" w:hAnsi="Arial" w:cs="Arial"/>
          <w:color w:val="000000"/>
          <w:sz w:val="28"/>
          <w:szCs w:val="28"/>
        </w:rPr>
      </w:pPr>
      <w:commentRangeStart w:id="833"/>
      <w:r w:rsidRPr="00F2034A">
        <w:rPr>
          <w:rFonts w:ascii="Arial" w:hAnsi="Arial" w:cs="Arial"/>
          <w:color w:val="000000"/>
          <w:sz w:val="28"/>
          <w:szCs w:val="28"/>
        </w:rPr>
        <w:t>As Goldman Sachs analyst Brian Lee said:</w:t>
      </w:r>
      <w:r w:rsidRPr="00F2034A">
        <w:rPr>
          <w:rStyle w:val="apple-converted-space"/>
          <w:rFonts w:ascii="Arial" w:hAnsi="Arial" w:cs="Arial" w:eastAsiaTheme="majorEastAsia"/>
          <w:color w:val="000000"/>
          <w:sz w:val="28"/>
          <w:szCs w:val="28"/>
        </w:rPr>
        <w:t> </w:t>
      </w:r>
      <w:r w:rsidRPr="00F2034A">
        <w:rPr>
          <w:rStyle w:val="Emphasis"/>
          <w:rFonts w:ascii="Arial" w:hAnsi="Arial" w:cs="Arial" w:eastAsiaTheme="majorEastAsia"/>
          <w:color w:val="000000"/>
          <w:sz w:val="28"/>
          <w:szCs w:val="28"/>
        </w:rPr>
        <w:t>"We expect significant revenue and EBITDA growth, while vertical integration unlocks margin upside."</w:t>
      </w:r>
      <w:commentRangeEnd w:id="833"/>
      <w:r w:rsidRPr="00F2034A" w:rsidR="0002336B">
        <w:rPr>
          <w:rStyle w:val="CommentReference"/>
          <w:rFonts w:ascii="Arial" w:hAnsi="Arial" w:cs="Arial"/>
          <w:color w:val="000000"/>
          <w:sz w:val="28"/>
          <w:szCs w:val="28"/>
        </w:rPr>
        <w:commentReference w:id="833"/>
      </w:r>
    </w:p>
    <w:p w:rsidRPr="00F2034A" w:rsidR="008F503D" w:rsidP="008F503D" w:rsidRDefault="008F503D" w14:paraId="4719CC6A" w14:textId="77777777">
      <w:pPr>
        <w:pStyle w:val="font-claude-response-body"/>
        <w:rPr>
          <w:rFonts w:ascii="Arial" w:hAnsi="Arial" w:cs="Arial"/>
          <w:color w:val="000000"/>
          <w:sz w:val="28"/>
          <w:szCs w:val="28"/>
        </w:rPr>
      </w:pPr>
      <w:r w:rsidRPr="00F2034A">
        <w:rPr>
          <w:rFonts w:ascii="Arial" w:hAnsi="Arial" w:cs="Arial"/>
          <w:color w:val="000000"/>
          <w:sz w:val="28"/>
          <w:szCs w:val="28"/>
        </w:rPr>
        <w:t>I've put all the details in a third special report:</w:t>
      </w:r>
    </w:p>
    <w:p w:rsidRPr="00F2034A" w:rsidR="008F503D" w:rsidP="008F503D" w:rsidRDefault="008F503D" w14:paraId="43C3D593" w14:textId="243CA822">
      <w:pPr>
        <w:pStyle w:val="font-claude-response-body"/>
        <w:rPr>
          <w:rFonts w:ascii="Arial" w:hAnsi="Arial" w:cs="Arial"/>
          <w:color w:val="000000"/>
          <w:sz w:val="28"/>
          <w:szCs w:val="28"/>
        </w:rPr>
      </w:pPr>
      <w:r w:rsidRPr="00F2034A">
        <w:rPr>
          <w:rStyle w:val="Strong"/>
          <w:rFonts w:ascii="Arial" w:hAnsi="Arial" w:cs="Arial" w:eastAsiaTheme="majorEastAsia"/>
          <w:color w:val="000000"/>
          <w:sz w:val="28"/>
          <w:szCs w:val="28"/>
        </w:rPr>
        <w:t>"</w:t>
      </w:r>
      <w:r w:rsidR="00681C4C">
        <w:rPr>
          <w:rStyle w:val="Strong"/>
          <w:rFonts w:ascii="Arial" w:hAnsi="Arial" w:cs="Arial" w:eastAsiaTheme="majorEastAsia"/>
          <w:color w:val="000000"/>
          <w:sz w:val="28"/>
          <w:szCs w:val="28"/>
        </w:rPr>
        <w:t>Project Stargate’s Critical Rare Earth Supplier</w:t>
      </w:r>
      <w:r w:rsidRPr="00F2034A">
        <w:rPr>
          <w:rStyle w:val="Strong"/>
          <w:rFonts w:ascii="Arial" w:hAnsi="Arial" w:cs="Arial" w:eastAsiaTheme="majorEastAsia"/>
          <w:color w:val="000000"/>
          <w:sz w:val="28"/>
          <w:szCs w:val="28"/>
        </w:rPr>
        <w:t>"</w:t>
      </w:r>
    </w:p>
    <w:p w:rsidRPr="00F2034A" w:rsidR="008F503D" w:rsidP="008F503D" w:rsidRDefault="008F503D" w14:paraId="4AE544CA" w14:textId="7208801E">
      <w:pPr>
        <w:pStyle w:val="font-claude-response-body"/>
        <w:rPr>
          <w:rFonts w:ascii="Arial" w:hAnsi="Arial" w:cs="Arial"/>
          <w:color w:val="000000"/>
          <w:sz w:val="28"/>
          <w:szCs w:val="28"/>
        </w:rPr>
      </w:pPr>
      <w:r w:rsidRPr="00F2034A">
        <w:rPr>
          <w:rStyle w:val="Strong"/>
          <w:rFonts w:ascii="Arial" w:hAnsi="Arial" w:cs="Arial" w:eastAsiaTheme="majorEastAsia"/>
          <w:color w:val="000000"/>
          <w:sz w:val="28"/>
          <w:szCs w:val="28"/>
        </w:rPr>
        <w:t xml:space="preserve">In </w:t>
      </w:r>
      <w:ins w:author="Amanda Heckman" w:date="2026-02-09T21:49:00Z" w16du:dateUtc="2026-02-10T02:49:00Z" w:id="834">
        <w:r w:rsidR="00043587">
          <w:rPr>
            <w:rStyle w:val="Strong"/>
            <w:rFonts w:ascii="Arial" w:hAnsi="Arial" w:cs="Arial" w:eastAsiaTheme="majorEastAsia"/>
            <w:color w:val="000000"/>
            <w:sz w:val="28"/>
            <w:szCs w:val="28"/>
          </w:rPr>
          <w:t>a</w:t>
        </w:r>
      </w:ins>
      <w:del w:author="Amanda Heckman" w:date="2026-02-09T21:48:00Z" w16du:dateUtc="2026-02-10T02:48:00Z" w:id="835">
        <w:r w:rsidRPr="00F2034A" w:rsidDel="00C061BE">
          <w:rPr>
            <w:rStyle w:val="Strong"/>
            <w:rFonts w:ascii="Arial" w:hAnsi="Arial" w:cs="Arial" w:eastAsiaTheme="majorEastAsia"/>
            <w:color w:val="000000"/>
            <w:sz w:val="28"/>
            <w:szCs w:val="28"/>
          </w:rPr>
          <w:delText>A</w:delText>
        </w:r>
      </w:del>
      <w:r w:rsidRPr="00F2034A">
        <w:rPr>
          <w:rStyle w:val="Strong"/>
          <w:rFonts w:ascii="Arial" w:hAnsi="Arial" w:cs="Arial" w:eastAsiaTheme="majorEastAsia"/>
          <w:color w:val="000000"/>
          <w:sz w:val="28"/>
          <w:szCs w:val="28"/>
        </w:rPr>
        <w:t>ll, that's THREE Special Reports:</w:t>
      </w:r>
    </w:p>
    <w:p w:rsidRPr="00F2034A" w:rsidR="008F503D" w:rsidP="00FD313C" w:rsidRDefault="00FD313C" w14:paraId="588CD1CC" w14:textId="3B712E19">
      <w:pPr>
        <w:pStyle w:val="whitespace-normal"/>
        <w:numPr>
          <w:ilvl w:val="0"/>
          <w:numId w:val="23"/>
        </w:numPr>
        <w:rPr>
          <w:rFonts w:ascii="Arial" w:hAnsi="Arial" w:cs="Arial"/>
          <w:color w:val="000000"/>
          <w:sz w:val="28"/>
          <w:szCs w:val="28"/>
        </w:rPr>
      </w:pPr>
      <w:r w:rsidRPr="00FD313C">
        <w:rPr>
          <w:rFonts w:ascii="Arial" w:hAnsi="Arial" w:cs="Arial"/>
          <w:b/>
          <w:bCs/>
          <w:color w:val="000000"/>
          <w:sz w:val="28"/>
          <w:szCs w:val="28"/>
        </w:rPr>
        <w:t>"OpenAI's $22 Billion Secret Partner: The #1 Project Stargate Stock to Buy Now"</w:t>
      </w:r>
      <w:r>
        <w:rPr>
          <w:rFonts w:ascii="Arial" w:hAnsi="Arial" w:cs="Arial"/>
          <w:color w:val="000000"/>
          <w:sz w:val="28"/>
          <w:szCs w:val="28"/>
        </w:rPr>
        <w:t xml:space="preserve"> </w:t>
      </w:r>
      <w:del w:author="Amanda Heckman" w:date="2026-02-09T21:50:00Z" w16du:dateUtc="2026-02-10T02:50:00Z" w:id="836">
        <w:r w:rsidDel="00746841" w:rsidR="00DC0671">
          <w:rPr>
            <w:rFonts w:ascii="Arial" w:hAnsi="Arial" w:cs="Arial"/>
            <w:color w:val="000000"/>
            <w:sz w:val="28"/>
            <w:szCs w:val="28"/>
          </w:rPr>
          <w:delText>-</w:delText>
        </w:r>
      </w:del>
      <w:r w:rsidR="00DC0671">
        <w:rPr>
          <w:rFonts w:ascii="Arial" w:hAnsi="Arial" w:cs="Arial"/>
          <w:color w:val="000000"/>
          <w:sz w:val="28"/>
          <w:szCs w:val="28"/>
        </w:rPr>
        <w:t xml:space="preserve">- </w:t>
      </w:r>
      <w:r w:rsidRPr="00F2034A" w:rsidR="008F503D">
        <w:rPr>
          <w:rFonts w:ascii="Arial" w:hAnsi="Arial" w:cs="Arial"/>
          <w:color w:val="000000"/>
          <w:sz w:val="28"/>
          <w:szCs w:val="28"/>
        </w:rPr>
        <w:t xml:space="preserve">The </w:t>
      </w:r>
      <w:r w:rsidR="00B71FDE">
        <w:rPr>
          <w:rFonts w:ascii="Arial" w:hAnsi="Arial" w:cs="Arial"/>
          <w:color w:val="000000"/>
          <w:sz w:val="28"/>
          <w:szCs w:val="28"/>
        </w:rPr>
        <w:t xml:space="preserve">“under the radar” </w:t>
      </w:r>
      <w:r>
        <w:rPr>
          <w:rFonts w:ascii="Arial" w:hAnsi="Arial" w:cs="Arial"/>
          <w:color w:val="000000"/>
          <w:sz w:val="28"/>
          <w:szCs w:val="28"/>
        </w:rPr>
        <w:t xml:space="preserve">computing </w:t>
      </w:r>
      <w:r w:rsidR="00DC2E79">
        <w:rPr>
          <w:rFonts w:ascii="Arial" w:hAnsi="Arial" w:cs="Arial"/>
          <w:color w:val="000000"/>
          <w:sz w:val="28"/>
          <w:szCs w:val="28"/>
        </w:rPr>
        <w:t xml:space="preserve">company </w:t>
      </w:r>
      <w:r w:rsidR="00B71FDE">
        <w:rPr>
          <w:rFonts w:ascii="Arial" w:hAnsi="Arial" w:cs="Arial"/>
          <w:color w:val="000000"/>
          <w:sz w:val="28"/>
          <w:szCs w:val="28"/>
        </w:rPr>
        <w:t xml:space="preserve">essential </w:t>
      </w:r>
      <w:r>
        <w:rPr>
          <w:rFonts w:ascii="Arial" w:hAnsi="Arial" w:cs="Arial"/>
          <w:color w:val="000000"/>
          <w:sz w:val="28"/>
          <w:szCs w:val="28"/>
        </w:rPr>
        <w:t>to</w:t>
      </w:r>
      <w:r w:rsidRPr="00F2034A" w:rsidR="008F503D">
        <w:rPr>
          <w:rFonts w:ascii="Arial" w:hAnsi="Arial" w:cs="Arial"/>
          <w:color w:val="000000"/>
          <w:sz w:val="28"/>
          <w:szCs w:val="28"/>
        </w:rPr>
        <w:t xml:space="preserve"> Project Stargate</w:t>
      </w:r>
    </w:p>
    <w:p w:rsidRPr="00AD0B84" w:rsidR="008F503D" w:rsidP="008F503D" w:rsidRDefault="008F503D" w14:paraId="2D5965D6" w14:textId="44E504DB">
      <w:pPr>
        <w:pStyle w:val="font-claude-response-body"/>
        <w:numPr>
          <w:ilvl w:val="0"/>
          <w:numId w:val="23"/>
        </w:numPr>
        <w:rPr>
          <w:rFonts w:ascii="Arial" w:hAnsi="Arial" w:cs="Arial"/>
          <w:color w:val="000000"/>
          <w:sz w:val="28"/>
          <w:szCs w:val="28"/>
        </w:rPr>
      </w:pPr>
      <w:r w:rsidRPr="00F2034A">
        <w:rPr>
          <w:rStyle w:val="Strong"/>
          <w:rFonts w:ascii="Arial" w:hAnsi="Arial" w:cs="Arial" w:eastAsiaTheme="majorEastAsia"/>
          <w:color w:val="000000"/>
          <w:sz w:val="28"/>
          <w:szCs w:val="28"/>
        </w:rPr>
        <w:t>"</w:t>
      </w:r>
      <w:r>
        <w:rPr>
          <w:rStyle w:val="Strong"/>
          <w:rFonts w:ascii="Arial" w:hAnsi="Arial" w:cs="Arial" w:eastAsiaTheme="majorEastAsia"/>
          <w:color w:val="000000"/>
          <w:sz w:val="28"/>
          <w:szCs w:val="28"/>
        </w:rPr>
        <w:t xml:space="preserve">OpenAI’s </w:t>
      </w:r>
      <w:r w:rsidR="00DC0671">
        <w:rPr>
          <w:rStyle w:val="Strong"/>
          <w:rFonts w:ascii="Arial" w:hAnsi="Arial" w:cs="Arial" w:eastAsiaTheme="majorEastAsia"/>
          <w:color w:val="000000"/>
          <w:sz w:val="28"/>
          <w:szCs w:val="28"/>
        </w:rPr>
        <w:t>Sales</w:t>
      </w:r>
      <w:r>
        <w:rPr>
          <w:rStyle w:val="Strong"/>
          <w:rFonts w:ascii="Arial" w:hAnsi="Arial" w:cs="Arial" w:eastAsiaTheme="majorEastAsia"/>
          <w:color w:val="000000"/>
          <w:sz w:val="28"/>
          <w:szCs w:val="28"/>
        </w:rPr>
        <w:t xml:space="preserve"> Partner: The New AI Amazon</w:t>
      </w:r>
      <w:r w:rsidRPr="00F2034A">
        <w:rPr>
          <w:rStyle w:val="Strong"/>
          <w:rFonts w:ascii="Arial" w:hAnsi="Arial" w:cs="Arial" w:eastAsiaTheme="majorEastAsia"/>
          <w:color w:val="000000"/>
          <w:sz w:val="28"/>
          <w:szCs w:val="28"/>
        </w:rPr>
        <w:t>"</w:t>
      </w:r>
      <w:ins w:author="Amanda Heckman" w:date="2026-02-09T21:50:00Z" w16du:dateUtc="2026-02-10T02:50:00Z" w:id="837">
        <w:r w:rsidR="00746841">
          <w:rPr>
            <w:rFonts w:ascii="Arial" w:hAnsi="Arial" w:cs="Arial"/>
            <w:color w:val="000000"/>
            <w:sz w:val="28"/>
            <w:szCs w:val="28"/>
          </w:rPr>
          <w:t xml:space="preserve"> -</w:t>
        </w:r>
      </w:ins>
      <w:del w:author="Amanda Heckman" w:date="2026-02-09T21:50:00Z" w16du:dateUtc="2026-02-10T02:50:00Z" w:id="838">
        <w:r w:rsidRPr="00AD0B84" w:rsidDel="00746841">
          <w:rPr>
            <w:rFonts w:ascii="Arial" w:hAnsi="Arial" w:cs="Arial"/>
            <w:color w:val="000000"/>
            <w:sz w:val="28"/>
            <w:szCs w:val="28"/>
          </w:rPr>
          <w:delText>—</w:delText>
        </w:r>
      </w:del>
      <w:r w:rsidRPr="00AD0B84">
        <w:rPr>
          <w:rFonts w:ascii="Arial" w:hAnsi="Arial" w:cs="Arial"/>
          <w:color w:val="000000"/>
          <w:sz w:val="28"/>
          <w:szCs w:val="28"/>
        </w:rPr>
        <w:t xml:space="preserve"> </w:t>
      </w:r>
      <w:r>
        <w:rPr>
          <w:rFonts w:ascii="Arial" w:hAnsi="Arial" w:cs="Arial"/>
          <w:color w:val="000000"/>
          <w:sz w:val="28"/>
          <w:szCs w:val="28"/>
        </w:rPr>
        <w:t>This commerce stock will dominate as we use AI to get our information</w:t>
      </w:r>
    </w:p>
    <w:p w:rsidRPr="00681C4C" w:rsidR="008F503D" w:rsidP="00681C4C" w:rsidRDefault="00681C4C" w14:paraId="59A49DB4" w14:textId="1BB342B1">
      <w:pPr>
        <w:pStyle w:val="font-claude-response-body"/>
        <w:numPr>
          <w:ilvl w:val="0"/>
          <w:numId w:val="23"/>
        </w:numPr>
        <w:rPr>
          <w:rFonts w:ascii="Arial" w:hAnsi="Arial" w:cs="Arial"/>
          <w:color w:val="000000"/>
          <w:sz w:val="28"/>
          <w:szCs w:val="28"/>
        </w:rPr>
      </w:pPr>
      <w:r w:rsidRPr="00F2034A">
        <w:rPr>
          <w:rStyle w:val="Strong"/>
          <w:rFonts w:ascii="Arial" w:hAnsi="Arial" w:cs="Arial" w:eastAsiaTheme="majorEastAsia"/>
          <w:color w:val="000000"/>
          <w:sz w:val="28"/>
          <w:szCs w:val="28"/>
        </w:rPr>
        <w:t>"</w:t>
      </w:r>
      <w:r>
        <w:rPr>
          <w:rStyle w:val="Strong"/>
          <w:rFonts w:ascii="Arial" w:hAnsi="Arial" w:cs="Arial" w:eastAsiaTheme="majorEastAsia"/>
          <w:color w:val="000000"/>
          <w:sz w:val="28"/>
          <w:szCs w:val="28"/>
        </w:rPr>
        <w:t>Project Stargate’s Critical Rare Earth Supplier</w:t>
      </w:r>
      <w:r w:rsidRPr="00F2034A">
        <w:rPr>
          <w:rStyle w:val="Strong"/>
          <w:rFonts w:ascii="Arial" w:hAnsi="Arial" w:cs="Arial" w:eastAsiaTheme="majorEastAsia"/>
          <w:color w:val="000000"/>
          <w:sz w:val="28"/>
          <w:szCs w:val="28"/>
        </w:rPr>
        <w:t>"</w:t>
      </w:r>
      <w:r w:rsidRPr="00681C4C" w:rsidR="008F503D">
        <w:rPr>
          <w:rStyle w:val="apple-converted-space"/>
          <w:rFonts w:ascii="Arial" w:hAnsi="Arial" w:cs="Arial" w:eastAsiaTheme="majorEastAsia"/>
          <w:color w:val="000000"/>
          <w:sz w:val="28"/>
          <w:szCs w:val="28"/>
        </w:rPr>
        <w:t> </w:t>
      </w:r>
      <w:ins w:author="Amanda Heckman" w:date="2026-02-09T21:50:00Z" w16du:dateUtc="2026-02-10T02:50:00Z" w:id="839">
        <w:r w:rsidR="00535DF9">
          <w:rPr>
            <w:rFonts w:ascii="Arial" w:hAnsi="Arial" w:cs="Arial"/>
            <w:color w:val="000000"/>
            <w:sz w:val="28"/>
            <w:szCs w:val="28"/>
          </w:rPr>
          <w:t>-</w:t>
        </w:r>
      </w:ins>
      <w:del w:author="Amanda Heckman" w:date="2026-02-09T21:50:00Z" w16du:dateUtc="2026-02-10T02:50:00Z" w:id="840">
        <w:r w:rsidRPr="00681C4C" w:rsidDel="00535DF9" w:rsidR="008F503D">
          <w:rPr>
            <w:rFonts w:ascii="Arial" w:hAnsi="Arial" w:cs="Arial"/>
            <w:color w:val="000000"/>
            <w:sz w:val="28"/>
            <w:szCs w:val="28"/>
          </w:rPr>
          <w:delText>—</w:delText>
        </w:r>
      </w:del>
      <w:r w:rsidRPr="00681C4C" w:rsidR="008F503D">
        <w:rPr>
          <w:rFonts w:ascii="Arial" w:hAnsi="Arial" w:cs="Arial"/>
          <w:color w:val="000000"/>
          <w:sz w:val="28"/>
          <w:szCs w:val="28"/>
        </w:rPr>
        <w:t xml:space="preserve"> The only U.S. rare earth producer that Apple and the Pentagon are betting on</w:t>
      </w:r>
      <w:ins w:author="Amanda Heckman" w:date="2026-02-09T21:50:00Z" w16du:dateUtc="2026-02-10T02:50:00Z" w:id="841">
        <w:r w:rsidR="00535DF9">
          <w:rPr>
            <w:rFonts w:ascii="Arial" w:hAnsi="Arial" w:cs="Arial"/>
            <w:color w:val="000000"/>
            <w:sz w:val="28"/>
            <w:szCs w:val="28"/>
          </w:rPr>
          <w:t>.</w:t>
        </w:r>
      </w:ins>
    </w:p>
    <w:p w:rsidRPr="00F2034A" w:rsidR="008F503D" w:rsidP="008F503D" w:rsidRDefault="008F503D" w14:paraId="1B42EFDD" w14:textId="77777777">
      <w:pPr>
        <w:pStyle w:val="font-claude-response-body"/>
        <w:rPr>
          <w:rFonts w:ascii="Arial" w:hAnsi="Arial" w:cs="Arial"/>
          <w:color w:val="000000"/>
          <w:sz w:val="28"/>
          <w:szCs w:val="28"/>
        </w:rPr>
      </w:pPr>
      <w:r w:rsidRPr="00F2034A">
        <w:rPr>
          <w:rFonts w:ascii="Arial" w:hAnsi="Arial" w:cs="Arial"/>
          <w:color w:val="000000"/>
          <w:sz w:val="28"/>
          <w:szCs w:val="28"/>
        </w:rPr>
        <w:t>Each one reveals the name, ticker symbol, and my complete research on these under-the-radar AI plays.</w:t>
      </w:r>
    </w:p>
    <w:p w:rsidRPr="00F2034A" w:rsidR="008F503D" w:rsidP="008F503D" w:rsidRDefault="008F503D" w14:paraId="71F8B338" w14:textId="77777777">
      <w:pPr>
        <w:pStyle w:val="font-claude-response-body"/>
        <w:rPr>
          <w:rFonts w:ascii="Arial" w:hAnsi="Arial" w:cs="Arial"/>
          <w:color w:val="000000"/>
          <w:sz w:val="28"/>
          <w:szCs w:val="28"/>
        </w:rPr>
      </w:pPr>
      <w:r w:rsidRPr="00F2034A">
        <w:rPr>
          <w:rFonts w:ascii="Arial" w:hAnsi="Arial" w:cs="Arial"/>
          <w:color w:val="000000"/>
          <w:sz w:val="28"/>
          <w:szCs w:val="28"/>
        </w:rPr>
        <w:t>It's all part of what I'm calling the</w:t>
      </w:r>
      <w:r w:rsidRPr="00F2034A">
        <w:rPr>
          <w:rStyle w:val="apple-converted-space"/>
          <w:rFonts w:ascii="Arial" w:hAnsi="Arial" w:cs="Arial" w:eastAsiaTheme="majorEastAsia"/>
          <w:color w:val="000000"/>
          <w:sz w:val="28"/>
          <w:szCs w:val="28"/>
        </w:rPr>
        <w:t> </w:t>
      </w:r>
      <w:r w:rsidRPr="00F2034A">
        <w:rPr>
          <w:rStyle w:val="Strong"/>
          <w:rFonts w:ascii="Arial" w:hAnsi="Arial" w:cs="Arial" w:eastAsiaTheme="majorEastAsia"/>
          <w:color w:val="000000"/>
          <w:sz w:val="28"/>
          <w:szCs w:val="28"/>
        </w:rPr>
        <w:t>OpenAI IPO Profit Package</w:t>
      </w:r>
      <w:r w:rsidRPr="00F2034A">
        <w:rPr>
          <w:rFonts w:ascii="Arial" w:hAnsi="Arial" w:cs="Arial"/>
          <w:color w:val="000000"/>
          <w:sz w:val="28"/>
          <w:szCs w:val="28"/>
        </w:rPr>
        <w:t>.</w:t>
      </w:r>
    </w:p>
    <w:p w:rsidRPr="00F2034A" w:rsidR="008F503D" w:rsidP="008F503D" w:rsidRDefault="008F503D" w14:paraId="6D00658D" w14:textId="77777777">
      <w:pPr>
        <w:pStyle w:val="font-claude-response-body"/>
        <w:rPr>
          <w:rFonts w:ascii="Arial" w:hAnsi="Arial" w:cs="Arial"/>
          <w:color w:val="000000"/>
          <w:sz w:val="28"/>
          <w:szCs w:val="28"/>
        </w:rPr>
      </w:pPr>
      <w:r w:rsidRPr="00F2034A">
        <w:rPr>
          <w:rFonts w:ascii="Arial" w:hAnsi="Arial" w:cs="Arial"/>
          <w:color w:val="000000"/>
          <w:sz w:val="28"/>
          <w:szCs w:val="28"/>
        </w:rPr>
        <w:t>I want to get this in your hands immediately…</w:t>
      </w:r>
    </w:p>
    <w:p w:rsidRPr="00F2034A" w:rsidR="008F503D" w:rsidP="008F503D" w:rsidRDefault="008F503D" w14:paraId="4344B5F4" w14:textId="3E169249">
      <w:pPr>
        <w:pStyle w:val="font-claude-response-body"/>
        <w:rPr>
          <w:rFonts w:ascii="Arial" w:hAnsi="Arial" w:cs="Arial"/>
          <w:color w:val="000000"/>
          <w:sz w:val="28"/>
          <w:szCs w:val="28"/>
        </w:rPr>
      </w:pPr>
      <w:r w:rsidRPr="00F2034A">
        <w:rPr>
          <w:rStyle w:val="Strong"/>
          <w:rFonts w:ascii="Arial" w:hAnsi="Arial" w:cs="Arial" w:eastAsiaTheme="majorEastAsia"/>
          <w:color w:val="000000"/>
          <w:sz w:val="28"/>
          <w:szCs w:val="28"/>
        </w:rPr>
        <w:t>Absolutely FREE.</w:t>
      </w:r>
    </w:p>
    <w:p w:rsidR="008F503D" w:rsidP="008F503D" w:rsidRDefault="008F503D" w14:paraId="3E05227D" w14:textId="77777777">
      <w:pPr>
        <w:rPr>
          <w:rFonts w:ascii="Arial" w:hAnsi="Arial" w:cs="Arial"/>
          <w:sz w:val="28"/>
          <w:szCs w:val="28"/>
        </w:rPr>
      </w:pPr>
      <w:r w:rsidRPr="00F2034A">
        <w:rPr>
          <w:rFonts w:ascii="Arial" w:hAnsi="Arial" w:cs="Arial"/>
          <w:sz w:val="28"/>
          <w:szCs w:val="28"/>
        </w:rPr>
        <w:t>On top of that, I’d like to help you find even more successful opportunities going forwar</w:t>
      </w:r>
      <w:r>
        <w:rPr>
          <w:rFonts w:ascii="Arial" w:hAnsi="Arial" w:cs="Arial"/>
          <w:sz w:val="28"/>
          <w:szCs w:val="28"/>
        </w:rPr>
        <w:t xml:space="preserve">d. </w:t>
      </w:r>
    </w:p>
    <w:p w:rsidRPr="00F2034A" w:rsidR="008F503D" w:rsidP="008F503D" w:rsidRDefault="008F503D" w14:paraId="6608EEDF" w14:textId="6D8C5DC6">
      <w:pPr>
        <w:rPr>
          <w:rFonts w:ascii="Arial" w:hAnsi="Arial" w:cs="Arial"/>
          <w:sz w:val="28"/>
          <w:szCs w:val="28"/>
        </w:rPr>
      </w:pPr>
      <w:commentRangeStart w:id="842"/>
      <w:commentRangeStart w:id="843"/>
      <w:del w:author="Cathryn Fung" w:date="2026-01-27T13:50:00Z" w:id="844">
        <w:r w:rsidDel="00CE1935">
          <w:rPr>
            <w:rFonts w:ascii="Arial" w:hAnsi="Arial" w:cs="Arial"/>
            <w:sz w:val="28"/>
            <w:szCs w:val="28"/>
          </w:rPr>
          <w:delText>So… I’ve arranged for you to receive</w:delText>
        </w:r>
      </w:del>
      <w:ins w:author="Cathryn Fung" w:date="2026-01-27T13:50:00Z" w:id="845">
        <w:del w:author="Nick Andrus" w:date="2026-01-27T15:51:00Z" w:id="846">
          <w:r w:rsidDel="003E6DBF" w:rsidR="00CE1935">
            <w:rPr>
              <w:rFonts w:ascii="Arial" w:hAnsi="Arial" w:cs="Arial"/>
              <w:sz w:val="28"/>
              <w:szCs w:val="28"/>
            </w:rPr>
            <w:delText xml:space="preserve">In </w:delText>
          </w:r>
          <w:commentRangeStart w:id="847"/>
          <w:r w:rsidDel="003E6DBF" w:rsidR="00CE1935">
            <w:rPr>
              <w:rFonts w:ascii="Arial" w:hAnsi="Arial" w:cs="Arial"/>
              <w:sz w:val="28"/>
              <w:szCs w:val="28"/>
            </w:rPr>
            <w:delText xml:space="preserve">order </w:delText>
          </w:r>
          <w:commentRangeEnd w:id="847"/>
          <w:r w:rsidDel="003E6DBF" w:rsidR="00CE1935">
            <w:rPr>
              <w:rStyle w:val="CommentReference"/>
              <w:rFonts w:ascii="Arial" w:hAnsi="Arial" w:cs="Arial"/>
              <w:sz w:val="28"/>
              <w:szCs w:val="28"/>
            </w:rPr>
            <w:commentReference w:id="847"/>
          </w:r>
          <w:r w:rsidDel="003E6DBF" w:rsidR="00CE1935">
            <w:rPr>
              <w:rFonts w:ascii="Arial" w:hAnsi="Arial" w:cs="Arial"/>
              <w:sz w:val="28"/>
              <w:szCs w:val="28"/>
            </w:rPr>
            <w:delText>to get</w:delText>
          </w:r>
        </w:del>
      </w:ins>
      <w:ins w:author="Nick Andrus" w:date="2026-01-27T15:51:00Z" w:id="848">
        <w:r w:rsidR="003E6DBF">
          <w:rPr>
            <w:rFonts w:ascii="Arial" w:hAnsi="Arial" w:cs="Arial"/>
            <w:sz w:val="28"/>
            <w:szCs w:val="28"/>
          </w:rPr>
          <w:t>To claim</w:t>
        </w:r>
      </w:ins>
      <w:ins w:author="Cathryn Fung" w:date="2026-01-27T13:50:00Z" w:id="849">
        <w:r w:rsidR="00CE1935">
          <w:rPr>
            <w:rFonts w:ascii="Arial" w:hAnsi="Arial" w:cs="Arial"/>
            <w:sz w:val="28"/>
            <w:szCs w:val="28"/>
          </w:rPr>
          <w:t xml:space="preserve"> your free reports, </w:t>
        </w:r>
      </w:ins>
      <w:ins w:author="Nick Andrus" w:date="2026-01-27T15:51:00Z" w:id="850">
        <w:r w:rsidR="003E6DBF">
          <w:rPr>
            <w:rFonts w:ascii="Arial" w:hAnsi="Arial" w:cs="Arial"/>
            <w:sz w:val="28"/>
            <w:szCs w:val="28"/>
          </w:rPr>
          <w:t xml:space="preserve">all I’m asking is you </w:t>
        </w:r>
      </w:ins>
      <w:ins w:author="Cathryn Fung" w:date="2026-01-27T13:50:00Z" w:id="851">
        <w:del w:author="Nick Andrus" w:date="2026-01-27T15:51:00Z" w:id="852">
          <w:r w:rsidDel="003E6DBF" w:rsidR="00CE1935">
            <w:rPr>
              <w:rFonts w:ascii="Arial" w:hAnsi="Arial" w:cs="Arial"/>
              <w:sz w:val="28"/>
              <w:szCs w:val="28"/>
            </w:rPr>
            <w:delText xml:space="preserve">you just need to </w:delText>
          </w:r>
        </w:del>
        <w:r w:rsidR="00CE1935">
          <w:rPr>
            <w:rFonts w:ascii="Arial" w:hAnsi="Arial" w:cs="Arial"/>
            <w:sz w:val="28"/>
            <w:szCs w:val="28"/>
          </w:rPr>
          <w:t>take</w:t>
        </w:r>
      </w:ins>
      <w:r>
        <w:rPr>
          <w:rFonts w:ascii="Arial" w:hAnsi="Arial" w:cs="Arial"/>
          <w:sz w:val="28"/>
          <w:szCs w:val="28"/>
        </w:rPr>
        <w:t xml:space="preserve"> </w:t>
      </w:r>
      <w:r w:rsidRPr="00F2034A">
        <w:rPr>
          <w:rFonts w:ascii="Arial" w:hAnsi="Arial" w:cs="Arial"/>
          <w:sz w:val="28"/>
          <w:szCs w:val="28"/>
        </w:rPr>
        <w:t xml:space="preserve">a risk-free trial membership of </w:t>
      </w:r>
      <w:r w:rsidRPr="00F2034A">
        <w:rPr>
          <w:rFonts w:ascii="Arial" w:hAnsi="Arial" w:cs="Arial"/>
          <w:i/>
          <w:iCs/>
          <w:sz w:val="28"/>
          <w:szCs w:val="28"/>
        </w:rPr>
        <w:t>Monument Trend Advisory</w:t>
      </w:r>
      <w:ins w:author="Cathryn Fung" w:date="2026-01-27T13:51:00Z" w:id="853">
        <w:r w:rsidR="00CE1935">
          <w:rPr>
            <w:rFonts w:ascii="Arial" w:hAnsi="Arial" w:cs="Arial"/>
            <w:sz w:val="28"/>
            <w:szCs w:val="28"/>
          </w:rPr>
          <w:t>.</w:t>
        </w:r>
      </w:ins>
      <w:del w:author="Cathryn Fung" w:date="2026-01-27T13:51:00Z" w:id="854">
        <w:r w:rsidRPr="00F2034A" w:rsidDel="00CE1935">
          <w:rPr>
            <w:rFonts w:ascii="Arial" w:hAnsi="Arial" w:cs="Arial"/>
            <w:sz w:val="28"/>
            <w:szCs w:val="28"/>
          </w:rPr>
          <w:delText xml:space="preserve"> to go along with all three reports I’ve promised.</w:delText>
        </w:r>
      </w:del>
      <w:commentRangeEnd w:id="842"/>
      <w:r w:rsidRPr="00F2034A" w:rsidR="003E6DBF">
        <w:rPr>
          <w:rStyle w:val="CommentReference"/>
          <w:rFonts w:ascii="Arial" w:hAnsi="Arial" w:cs="Arial"/>
          <w:sz w:val="28"/>
          <w:szCs w:val="28"/>
        </w:rPr>
        <w:commentReference w:id="842"/>
      </w:r>
      <w:commentRangeEnd w:id="843"/>
      <w:r>
        <w:rPr>
          <w:rStyle w:val="CommentReference"/>
        </w:rPr>
        <w:commentReference w:id="843"/>
      </w:r>
    </w:p>
    <w:p w:rsidRPr="00F2034A" w:rsidR="008F503D" w:rsidP="008F503D" w:rsidRDefault="008F503D" w14:paraId="7FC0DC91" w14:textId="77777777">
      <w:pPr>
        <w:pStyle w:val="font-claude-response-body"/>
        <w:rPr>
          <w:rStyle w:val="Strong"/>
          <w:rFonts w:ascii="Arial" w:hAnsi="Arial" w:cs="Arial" w:eastAsiaTheme="majorEastAsia"/>
          <w:color w:val="000000"/>
          <w:sz w:val="28"/>
          <w:szCs w:val="28"/>
        </w:rPr>
      </w:pPr>
    </w:p>
    <w:p w:rsidRPr="00BC0AFA" w:rsidR="008F503D" w:rsidP="008F503D" w:rsidRDefault="008F503D" w14:paraId="24DA94AC" w14:textId="77777777">
      <w:pPr>
        <w:pStyle w:val="font-claude-response-body"/>
        <w:spacing w:before="0" w:beforeAutospacing="0" w:after="0" w:afterAutospacing="0"/>
        <w:jc w:val="center"/>
        <w:rPr>
          <w:rStyle w:val="Strong"/>
          <w:rFonts w:ascii="Arial" w:hAnsi="Arial" w:cs="Arial" w:eastAsiaTheme="majorEastAsia"/>
          <w:color w:val="000000"/>
          <w:sz w:val="40"/>
          <w:szCs w:val="40"/>
        </w:rPr>
      </w:pPr>
      <w:r w:rsidRPr="00BC0AFA">
        <w:rPr>
          <w:rStyle w:val="Strong"/>
          <w:rFonts w:ascii="Arial" w:hAnsi="Arial" w:cs="Arial" w:eastAsiaTheme="majorEastAsia"/>
          <w:color w:val="000000"/>
          <w:sz w:val="40"/>
          <w:szCs w:val="40"/>
        </w:rPr>
        <w:t>Claim Your OpenAI IPO Profit Package...</w:t>
      </w:r>
    </w:p>
    <w:p w:rsidRPr="00BC0AFA" w:rsidR="008F503D" w:rsidP="008F503D" w:rsidRDefault="008F503D" w14:paraId="708656D5" w14:textId="05A3B2A6">
      <w:pPr>
        <w:pStyle w:val="font-claude-response-body"/>
        <w:spacing w:before="0" w:beforeAutospacing="0" w:after="0" w:afterAutospacing="0"/>
        <w:jc w:val="center"/>
        <w:rPr>
          <w:rStyle w:val="Strong"/>
          <w:rFonts w:ascii="Arial" w:hAnsi="Arial" w:cs="Arial" w:eastAsiaTheme="majorEastAsia"/>
          <w:color w:val="000000"/>
          <w:sz w:val="40"/>
          <w:szCs w:val="40"/>
        </w:rPr>
      </w:pPr>
      <w:del w:author="Cathryn Fung" w:date="2026-01-27T13:51:00Z" w:id="855">
        <w:r w:rsidRPr="00BC0AFA" w:rsidDel="00CE1935">
          <w:rPr>
            <w:rStyle w:val="Strong"/>
            <w:rFonts w:ascii="Arial" w:hAnsi="Arial" w:cs="Arial" w:eastAsiaTheme="majorEastAsia"/>
            <w:color w:val="000000"/>
            <w:sz w:val="40"/>
            <w:szCs w:val="40"/>
          </w:rPr>
          <w:delText xml:space="preserve">Plus </w:delText>
        </w:r>
      </w:del>
      <w:ins w:author="Cathryn Fung" w:date="2026-01-27T13:51:00Z" w:id="856">
        <w:r w:rsidR="00CE1935">
          <w:rPr>
            <w:rStyle w:val="Strong"/>
            <w:rFonts w:ascii="Arial" w:hAnsi="Arial" w:cs="Arial" w:eastAsiaTheme="majorEastAsia"/>
            <w:color w:val="000000"/>
            <w:sz w:val="40"/>
            <w:szCs w:val="40"/>
          </w:rPr>
          <w:t>With</w:t>
        </w:r>
        <w:r w:rsidRPr="00BC0AFA" w:rsidR="00CE1935">
          <w:rPr>
            <w:rStyle w:val="Strong"/>
            <w:rFonts w:ascii="Arial" w:hAnsi="Arial" w:cs="Arial" w:eastAsiaTheme="majorEastAsia"/>
            <w:color w:val="000000"/>
            <w:sz w:val="40"/>
            <w:szCs w:val="40"/>
          </w:rPr>
          <w:t xml:space="preserve"> </w:t>
        </w:r>
      </w:ins>
      <w:r w:rsidRPr="00BC0AFA">
        <w:rPr>
          <w:rStyle w:val="Strong"/>
          <w:rFonts w:ascii="Arial" w:hAnsi="Arial" w:cs="Arial" w:eastAsiaTheme="majorEastAsia"/>
          <w:color w:val="000000"/>
          <w:sz w:val="40"/>
          <w:szCs w:val="40"/>
        </w:rPr>
        <w:t>a Risk-Free Trial to Monument Trend Advisory</w:t>
      </w:r>
    </w:p>
    <w:p w:rsidR="008F503D" w:rsidP="008F503D" w:rsidRDefault="008F503D" w14:paraId="6CBE2D1A" w14:textId="77777777">
      <w:pPr>
        <w:rPr>
          <w:rFonts w:ascii="Arial" w:hAnsi="Arial" w:cs="Arial"/>
          <w:sz w:val="28"/>
          <w:szCs w:val="28"/>
          <w:highlight w:val="green"/>
        </w:rPr>
      </w:pPr>
    </w:p>
    <w:p w:rsidRPr="00F2034A" w:rsidR="008F503D" w:rsidP="008F503D" w:rsidRDefault="008F503D" w14:paraId="56D524B9" w14:textId="77777777">
      <w:pPr>
        <w:rPr>
          <w:rFonts w:ascii="Arial" w:hAnsi="Arial" w:cs="Arial"/>
          <w:sz w:val="28"/>
          <w:szCs w:val="28"/>
        </w:rPr>
      </w:pPr>
      <w:r w:rsidRPr="00F2034A">
        <w:rPr>
          <w:rFonts w:ascii="Arial" w:hAnsi="Arial" w:cs="Arial"/>
          <w:sz w:val="28"/>
          <w:szCs w:val="28"/>
          <w:highlight w:val="green"/>
        </w:rPr>
        <w:t>[</w:t>
      </w:r>
      <w:r>
        <w:rPr>
          <w:rFonts w:ascii="Arial" w:hAnsi="Arial" w:cs="Arial"/>
          <w:sz w:val="28"/>
          <w:szCs w:val="28"/>
          <w:highlight w:val="green"/>
        </w:rPr>
        <w:t>End</w:t>
      </w:r>
      <w:r w:rsidRPr="00F2034A">
        <w:rPr>
          <w:rFonts w:ascii="Arial" w:hAnsi="Arial" w:cs="Arial"/>
          <w:sz w:val="28"/>
          <w:szCs w:val="28"/>
          <w:highlight w:val="green"/>
        </w:rPr>
        <w:t xml:space="preserve"> </w:t>
      </w:r>
      <w:r>
        <w:rPr>
          <w:rFonts w:ascii="Arial" w:hAnsi="Arial" w:cs="Arial"/>
          <w:sz w:val="28"/>
          <w:szCs w:val="28"/>
          <w:highlight w:val="green"/>
        </w:rPr>
        <w:t>More Reports</w:t>
      </w:r>
      <w:r w:rsidRPr="00F2034A">
        <w:rPr>
          <w:rFonts w:ascii="Arial" w:hAnsi="Arial" w:cs="Arial"/>
          <w:sz w:val="28"/>
          <w:szCs w:val="28"/>
          <w:highlight w:val="green"/>
        </w:rPr>
        <w:t xml:space="preserve"> Alt Take]</w:t>
      </w:r>
    </w:p>
    <w:p w:rsidR="008F503D" w:rsidP="008F503D" w:rsidRDefault="008F503D" w14:paraId="49EEA4CC" w14:textId="77777777">
      <w:pPr>
        <w:pStyle w:val="font-claude-response-body"/>
        <w:rPr>
          <w:rFonts w:ascii="Arial" w:hAnsi="Arial" w:cs="Arial"/>
          <w:color w:val="000000"/>
          <w:sz w:val="28"/>
          <w:szCs w:val="28"/>
        </w:rPr>
      </w:pPr>
    </w:p>
    <w:p w:rsidRPr="00F2034A" w:rsidR="008F503D" w:rsidP="008F503D" w:rsidRDefault="008F503D" w14:paraId="63350CE9" w14:textId="77777777">
      <w:pPr>
        <w:pStyle w:val="font-claude-response-body"/>
        <w:rPr>
          <w:rFonts w:ascii="Arial" w:hAnsi="Arial" w:cs="Arial"/>
          <w:color w:val="000000"/>
          <w:sz w:val="28"/>
          <w:szCs w:val="28"/>
        </w:rPr>
      </w:pPr>
      <w:r w:rsidRPr="00F2034A">
        <w:rPr>
          <w:rFonts w:ascii="Arial" w:hAnsi="Arial" w:cs="Arial"/>
          <w:color w:val="000000"/>
          <w:sz w:val="28"/>
          <w:szCs w:val="28"/>
        </w:rPr>
        <w:t>Here's how the service works.</w:t>
      </w:r>
    </w:p>
    <w:p w:rsidRPr="00F2034A" w:rsidR="008F503D" w:rsidP="008F503D" w:rsidRDefault="008F503D" w14:paraId="053D2894" w14:textId="77777777">
      <w:pPr>
        <w:pStyle w:val="font-claude-response-body"/>
        <w:rPr>
          <w:rFonts w:ascii="Arial" w:hAnsi="Arial" w:cs="Arial"/>
          <w:color w:val="000000"/>
          <w:sz w:val="28"/>
          <w:szCs w:val="28"/>
        </w:rPr>
      </w:pPr>
      <w:r w:rsidRPr="00F2034A">
        <w:rPr>
          <w:rFonts w:ascii="Arial" w:hAnsi="Arial" w:cs="Arial"/>
          <w:color w:val="000000"/>
          <w:sz w:val="28"/>
          <w:szCs w:val="28"/>
        </w:rPr>
        <w:t>Each month we look for the most powerful trends driving the market.</w:t>
      </w:r>
    </w:p>
    <w:p w:rsidRPr="00F2034A" w:rsidR="008F503D" w:rsidP="008F503D" w:rsidRDefault="008F503D" w14:paraId="164A78C1" w14:textId="77777777">
      <w:pPr>
        <w:pStyle w:val="font-claude-response-body"/>
        <w:rPr>
          <w:rFonts w:ascii="Arial" w:hAnsi="Arial" w:cs="Arial"/>
          <w:color w:val="000000"/>
          <w:sz w:val="28"/>
          <w:szCs w:val="28"/>
        </w:rPr>
      </w:pPr>
      <w:r w:rsidRPr="00F2034A">
        <w:rPr>
          <w:rFonts w:ascii="Arial" w:hAnsi="Arial" w:cs="Arial"/>
          <w:color w:val="000000"/>
          <w:sz w:val="28"/>
          <w:szCs w:val="28"/>
        </w:rPr>
        <w:t>Along with my co-founder Bryan Bottarelli, we target stocks and investments using what we call the "W.A.R. Trends System."</w:t>
      </w:r>
    </w:p>
    <w:p w:rsidRPr="00F2034A" w:rsidR="008F503D" w:rsidP="008F503D" w:rsidRDefault="008F503D" w14:paraId="4207466D" w14:textId="77777777">
      <w:pPr>
        <w:pStyle w:val="font-claude-response-body"/>
        <w:rPr>
          <w:rFonts w:ascii="Arial" w:hAnsi="Arial" w:cs="Arial"/>
          <w:color w:val="000000"/>
          <w:sz w:val="28"/>
          <w:szCs w:val="28"/>
        </w:rPr>
      </w:pPr>
      <w:r w:rsidRPr="00F2034A">
        <w:rPr>
          <w:rFonts w:ascii="Arial" w:hAnsi="Arial" w:cs="Arial"/>
          <w:color w:val="000000"/>
          <w:sz w:val="28"/>
          <w:szCs w:val="28"/>
        </w:rPr>
        <w:t>This system is based on three criteria…</w:t>
      </w:r>
    </w:p>
    <w:p w:rsidRPr="00F2034A" w:rsidR="008F503D" w:rsidP="008F503D" w:rsidRDefault="008F503D" w14:paraId="2C2593EC" w14:textId="777648E1">
      <w:pPr>
        <w:pStyle w:val="font-claude-response-body"/>
        <w:rPr>
          <w:rFonts w:ascii="Arial" w:hAnsi="Arial" w:cs="Arial"/>
          <w:color w:val="000000"/>
          <w:sz w:val="28"/>
          <w:szCs w:val="28"/>
        </w:rPr>
      </w:pPr>
      <w:r w:rsidRPr="00F2034A">
        <w:rPr>
          <w:rStyle w:val="Strong"/>
          <w:rFonts w:ascii="Arial" w:hAnsi="Arial" w:cs="Arial" w:eastAsiaTheme="majorEastAsia"/>
          <w:color w:val="000000"/>
          <w:sz w:val="28"/>
          <w:szCs w:val="28"/>
        </w:rPr>
        <w:t>W</w:t>
      </w:r>
      <w:ins w:author="Amanda Heckman" w:date="2026-02-09T21:52:00Z" w16du:dateUtc="2026-02-10T02:52:00Z" w:id="857">
        <w:r w:rsidR="00BD54C3">
          <w:rPr>
            <w:rStyle w:val="Strong"/>
            <w:rFonts w:ascii="Arial" w:hAnsi="Arial" w:cs="Arial" w:eastAsiaTheme="majorEastAsia"/>
            <w:color w:val="000000"/>
            <w:sz w:val="28"/>
            <w:szCs w:val="28"/>
          </w:rPr>
          <w:t>.</w:t>
        </w:r>
      </w:ins>
      <w:r w:rsidRPr="00F2034A">
        <w:rPr>
          <w:rStyle w:val="Strong"/>
          <w:rFonts w:ascii="Arial" w:hAnsi="Arial" w:cs="Arial" w:eastAsiaTheme="majorEastAsia"/>
          <w:color w:val="000000"/>
          <w:sz w:val="28"/>
          <w:szCs w:val="28"/>
        </w:rPr>
        <w:t>inning Technicals</w:t>
      </w:r>
    </w:p>
    <w:p w:rsidRPr="00F2034A" w:rsidR="008F503D" w:rsidP="008F503D" w:rsidRDefault="008F503D" w14:paraId="38A893C9" w14:textId="5FF49BA9">
      <w:pPr>
        <w:pStyle w:val="font-claude-response-body"/>
        <w:rPr>
          <w:rFonts w:ascii="Arial" w:hAnsi="Arial" w:cs="Arial"/>
          <w:color w:val="000000"/>
          <w:sz w:val="28"/>
          <w:szCs w:val="28"/>
        </w:rPr>
      </w:pPr>
      <w:r w:rsidRPr="00F2034A">
        <w:rPr>
          <w:rStyle w:val="Strong"/>
          <w:rFonts w:ascii="Arial" w:hAnsi="Arial" w:cs="Arial" w:eastAsiaTheme="majorEastAsia"/>
          <w:color w:val="000000"/>
          <w:sz w:val="28"/>
          <w:szCs w:val="28"/>
        </w:rPr>
        <w:t>A</w:t>
      </w:r>
      <w:ins w:author="Amanda Heckman" w:date="2026-02-09T21:52:00Z" w16du:dateUtc="2026-02-10T02:52:00Z" w:id="858">
        <w:r w:rsidR="00BD54C3">
          <w:rPr>
            <w:rStyle w:val="Strong"/>
            <w:rFonts w:ascii="Arial" w:hAnsi="Arial" w:cs="Arial" w:eastAsiaTheme="majorEastAsia"/>
            <w:color w:val="000000"/>
            <w:sz w:val="28"/>
            <w:szCs w:val="28"/>
          </w:rPr>
          <w:t>.</w:t>
        </w:r>
      </w:ins>
      <w:r w:rsidRPr="00F2034A">
        <w:rPr>
          <w:rStyle w:val="Strong"/>
          <w:rFonts w:ascii="Arial" w:hAnsi="Arial" w:cs="Arial" w:eastAsiaTheme="majorEastAsia"/>
          <w:color w:val="000000"/>
          <w:sz w:val="28"/>
          <w:szCs w:val="28"/>
        </w:rPr>
        <w:t>ccelerated Fundamentals</w:t>
      </w:r>
    </w:p>
    <w:p w:rsidRPr="00F2034A" w:rsidR="008F503D" w:rsidP="008F503D" w:rsidRDefault="008F503D" w14:paraId="363A51B3" w14:textId="61E263EE">
      <w:pPr>
        <w:pStyle w:val="font-claude-response-body"/>
        <w:rPr>
          <w:rFonts w:ascii="Arial" w:hAnsi="Arial" w:cs="Arial"/>
          <w:color w:val="000000"/>
          <w:sz w:val="28"/>
          <w:szCs w:val="28"/>
        </w:rPr>
      </w:pPr>
      <w:r w:rsidRPr="00F2034A">
        <w:rPr>
          <w:rStyle w:val="Strong"/>
          <w:rFonts w:ascii="Arial" w:hAnsi="Arial" w:cs="Arial" w:eastAsiaTheme="majorEastAsia"/>
          <w:color w:val="000000"/>
          <w:sz w:val="28"/>
          <w:szCs w:val="28"/>
        </w:rPr>
        <w:t>R</w:t>
      </w:r>
      <w:ins w:author="Amanda Heckman" w:date="2026-02-09T21:52:00Z" w16du:dateUtc="2026-02-10T02:52:00Z" w:id="859">
        <w:r w:rsidR="00BD54C3">
          <w:rPr>
            <w:rStyle w:val="Strong"/>
            <w:rFonts w:ascii="Arial" w:hAnsi="Arial" w:cs="Arial" w:eastAsiaTheme="majorEastAsia"/>
            <w:color w:val="000000"/>
            <w:sz w:val="28"/>
            <w:szCs w:val="28"/>
          </w:rPr>
          <w:t>.</w:t>
        </w:r>
      </w:ins>
      <w:r w:rsidRPr="00F2034A">
        <w:rPr>
          <w:rStyle w:val="Strong"/>
          <w:rFonts w:ascii="Arial" w:hAnsi="Arial" w:cs="Arial" w:eastAsiaTheme="majorEastAsia"/>
          <w:color w:val="000000"/>
          <w:sz w:val="28"/>
          <w:szCs w:val="28"/>
        </w:rPr>
        <w:t>ecent/Upcoming Catalysts</w:t>
      </w:r>
    </w:p>
    <w:p w:rsidRPr="00F2034A" w:rsidR="008F503D" w:rsidP="008F503D" w:rsidRDefault="008F503D" w14:paraId="765D0509" w14:textId="77777777">
      <w:pPr>
        <w:pStyle w:val="font-claude-response-body"/>
        <w:rPr>
          <w:rFonts w:ascii="Arial" w:hAnsi="Arial" w:cs="Arial"/>
          <w:color w:val="000000"/>
          <w:sz w:val="28"/>
          <w:szCs w:val="28"/>
        </w:rPr>
      </w:pPr>
      <w:r w:rsidRPr="00F2034A">
        <w:rPr>
          <w:rFonts w:ascii="Arial" w:hAnsi="Arial" w:cs="Arial"/>
          <w:color w:val="000000"/>
          <w:sz w:val="28"/>
          <w:szCs w:val="28"/>
        </w:rPr>
        <w:t>The story I've shared with you today is a perfect example.</w:t>
      </w:r>
    </w:p>
    <w:p w:rsidRPr="00F2034A" w:rsidR="008F503D" w:rsidP="008F503D" w:rsidRDefault="008F503D" w14:paraId="69970F45" w14:textId="304A77CE">
      <w:pPr>
        <w:pStyle w:val="font-claude-response-body"/>
        <w:rPr>
          <w:rFonts w:ascii="Arial" w:hAnsi="Arial" w:cs="Arial"/>
          <w:color w:val="000000"/>
          <w:sz w:val="28"/>
          <w:szCs w:val="28"/>
        </w:rPr>
      </w:pPr>
      <w:r w:rsidRPr="00F2034A">
        <w:rPr>
          <w:rFonts w:ascii="Arial" w:hAnsi="Arial" w:cs="Arial"/>
          <w:color w:val="000000"/>
          <w:sz w:val="28"/>
          <w:szCs w:val="28"/>
        </w:rPr>
        <w:t xml:space="preserve">First, we identified a powerful trend </w:t>
      </w:r>
      <w:ins w:author="Amanda Heckman" w:date="2026-02-09T21:52:00Z" w16du:dateUtc="2026-02-10T02:52:00Z" w:id="860">
        <w:r w:rsidR="00B41805">
          <w:rPr>
            <w:rFonts w:ascii="Arial" w:hAnsi="Arial" w:cs="Arial"/>
            <w:color w:val="000000"/>
            <w:sz w:val="28"/>
            <w:szCs w:val="28"/>
          </w:rPr>
          <w:t>-</w:t>
        </w:r>
      </w:ins>
      <w:del w:author="Amanda Heckman" w:date="2026-02-09T21:52:00Z" w16du:dateUtc="2026-02-10T02:52:00Z" w:id="861">
        <w:r w:rsidRPr="00F2034A" w:rsidDel="00B41805">
          <w:rPr>
            <w:rFonts w:ascii="Arial" w:hAnsi="Arial" w:cs="Arial"/>
            <w:color w:val="000000"/>
            <w:sz w:val="28"/>
            <w:szCs w:val="28"/>
          </w:rPr>
          <w:delText>—</w:delText>
        </w:r>
      </w:del>
      <w:r w:rsidRPr="00F2034A">
        <w:rPr>
          <w:rFonts w:ascii="Arial" w:hAnsi="Arial" w:cs="Arial"/>
          <w:color w:val="000000"/>
          <w:sz w:val="28"/>
          <w:szCs w:val="28"/>
        </w:rPr>
        <w:t xml:space="preserve"> the AI revolution that's driving trillions of dollars in investment all over the world.</w:t>
      </w:r>
    </w:p>
    <w:p w:rsidRPr="00F2034A" w:rsidR="008F503D" w:rsidP="008F503D" w:rsidRDefault="008F503D" w14:paraId="6331C493" w14:textId="77777777">
      <w:pPr>
        <w:pStyle w:val="font-claude-response-body"/>
        <w:rPr>
          <w:rFonts w:ascii="Arial" w:hAnsi="Arial" w:cs="Arial"/>
          <w:color w:val="000000"/>
          <w:sz w:val="28"/>
          <w:szCs w:val="28"/>
        </w:rPr>
      </w:pPr>
      <w:r w:rsidRPr="00F2034A">
        <w:rPr>
          <w:rFonts w:ascii="Arial" w:hAnsi="Arial" w:cs="Arial"/>
          <w:color w:val="000000"/>
          <w:sz w:val="28"/>
          <w:szCs w:val="28"/>
        </w:rPr>
        <w:t>Then we found great stocks with momentum behind them… and the potential for massive growth as OpenAI goes public.</w:t>
      </w:r>
    </w:p>
    <w:p w:rsidRPr="00F2034A" w:rsidR="008F503D" w:rsidP="008F503D" w:rsidRDefault="008F503D" w14:paraId="074F1492" w14:textId="77777777">
      <w:pPr>
        <w:pStyle w:val="font-claude-response-body"/>
        <w:rPr>
          <w:rFonts w:ascii="Arial" w:hAnsi="Arial" w:cs="Arial"/>
          <w:color w:val="000000"/>
          <w:sz w:val="28"/>
          <w:szCs w:val="28"/>
        </w:rPr>
      </w:pPr>
      <w:r w:rsidRPr="00F2034A">
        <w:rPr>
          <w:rFonts w:ascii="Arial" w:hAnsi="Arial" w:cs="Arial"/>
          <w:color w:val="000000"/>
          <w:sz w:val="28"/>
          <w:szCs w:val="28"/>
        </w:rPr>
        <w:t>And finally, we looked for strong catalysts.</w:t>
      </w:r>
    </w:p>
    <w:p w:rsidRPr="00F2034A" w:rsidR="008F503D" w:rsidP="008F503D" w:rsidRDefault="008F503D" w14:paraId="7FD4DE5B" w14:textId="76EF5AC6">
      <w:pPr>
        <w:pStyle w:val="font-claude-response-body"/>
        <w:rPr>
          <w:rFonts w:ascii="Arial" w:hAnsi="Arial" w:cs="Arial"/>
          <w:color w:val="000000"/>
          <w:sz w:val="28"/>
          <w:szCs w:val="28"/>
        </w:rPr>
      </w:pPr>
      <w:r w:rsidRPr="00F2034A">
        <w:rPr>
          <w:rFonts w:ascii="Arial" w:hAnsi="Arial" w:cs="Arial"/>
          <w:color w:val="000000"/>
          <w:sz w:val="28"/>
          <w:szCs w:val="28"/>
        </w:rPr>
        <w:t xml:space="preserve">In this case, the upcoming OpenAI IPO </w:t>
      </w:r>
      <w:ins w:author="Amanda Heckman" w:date="2026-02-09T21:52:00Z" w16du:dateUtc="2026-02-10T02:52:00Z" w:id="862">
        <w:r w:rsidR="00B41805">
          <w:rPr>
            <w:rFonts w:ascii="Arial" w:hAnsi="Arial" w:cs="Arial"/>
            <w:color w:val="000000"/>
            <w:sz w:val="28"/>
            <w:szCs w:val="28"/>
          </w:rPr>
          <w:t>-</w:t>
        </w:r>
      </w:ins>
      <w:del w:author="Amanda Heckman" w:date="2026-02-09T21:52:00Z" w16du:dateUtc="2026-02-10T02:52:00Z" w:id="863">
        <w:r w:rsidRPr="00F2034A" w:rsidDel="00B41805">
          <w:rPr>
            <w:rFonts w:ascii="Arial" w:hAnsi="Arial" w:cs="Arial"/>
            <w:color w:val="000000"/>
            <w:sz w:val="28"/>
            <w:szCs w:val="28"/>
          </w:rPr>
          <w:delText>—</w:delText>
        </w:r>
      </w:del>
      <w:r w:rsidRPr="00F2034A">
        <w:rPr>
          <w:rFonts w:ascii="Arial" w:hAnsi="Arial" w:cs="Arial"/>
          <w:color w:val="000000"/>
          <w:sz w:val="28"/>
          <w:szCs w:val="28"/>
        </w:rPr>
        <w:t xml:space="preserve"> potentially the biggest in history </w:t>
      </w:r>
      <w:ins w:author="Amanda Heckman" w:date="2026-02-09T21:52:00Z" w16du:dateUtc="2026-02-10T02:52:00Z" w:id="864">
        <w:r w:rsidR="00B41805">
          <w:rPr>
            <w:rFonts w:ascii="Arial" w:hAnsi="Arial" w:cs="Arial"/>
            <w:color w:val="000000"/>
            <w:sz w:val="28"/>
            <w:szCs w:val="28"/>
          </w:rPr>
          <w:t>-</w:t>
        </w:r>
      </w:ins>
      <w:del w:author="Amanda Heckman" w:date="2026-02-09T21:52:00Z" w16du:dateUtc="2026-02-10T02:52:00Z" w:id="865">
        <w:r w:rsidRPr="00F2034A" w:rsidDel="00B41805">
          <w:rPr>
            <w:rFonts w:ascii="Arial" w:hAnsi="Arial" w:cs="Arial"/>
            <w:color w:val="000000"/>
            <w:sz w:val="28"/>
            <w:szCs w:val="28"/>
          </w:rPr>
          <w:delText>—</w:delText>
        </w:r>
      </w:del>
      <w:r w:rsidRPr="00F2034A">
        <w:rPr>
          <w:rFonts w:ascii="Arial" w:hAnsi="Arial" w:cs="Arial"/>
          <w:color w:val="000000"/>
          <w:sz w:val="28"/>
          <w:szCs w:val="28"/>
        </w:rPr>
        <w:t xml:space="preserve"> that could send all of these stocks soaring.</w:t>
      </w:r>
    </w:p>
    <w:p w:rsidRPr="00F2034A" w:rsidR="008F503D" w:rsidP="008F503D" w:rsidRDefault="008F503D" w14:paraId="2463478A"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With </w:t>
      </w:r>
      <w:r w:rsidRPr="00B41805">
        <w:rPr>
          <w:rFonts w:ascii="Arial" w:hAnsi="Arial" w:cs="Arial"/>
          <w:i/>
          <w:iCs/>
          <w:color w:val="000000"/>
          <w:sz w:val="28"/>
          <w:szCs w:val="28"/>
          <w:rPrChange w:author="Amanda Heckman" w:date="2026-02-09T21:52:00Z" w16du:dateUtc="2026-02-10T02:52:00Z" w:id="866">
            <w:rPr>
              <w:rFonts w:ascii="Arial" w:hAnsi="Arial" w:cs="Arial"/>
              <w:color w:val="000000"/>
              <w:sz w:val="28"/>
              <w:szCs w:val="28"/>
            </w:rPr>
          </w:rPrChange>
        </w:rPr>
        <w:t>Monument Trend Advisory</w:t>
      </w:r>
      <w:r w:rsidRPr="00F2034A">
        <w:rPr>
          <w:rFonts w:ascii="Arial" w:hAnsi="Arial" w:cs="Arial"/>
          <w:color w:val="000000"/>
          <w:sz w:val="28"/>
          <w:szCs w:val="28"/>
        </w:rPr>
        <w:t>, we'll deliver two of these types of opportunities to you every single month.</w:t>
      </w:r>
    </w:p>
    <w:p w:rsidRPr="00F2034A" w:rsidR="008F503D" w:rsidP="008F503D" w:rsidRDefault="008F503D" w14:paraId="0FBC43FD" w14:textId="0F1D135A">
      <w:pPr>
        <w:pStyle w:val="font-claude-response-body"/>
        <w:rPr>
          <w:rFonts w:ascii="Arial" w:hAnsi="Arial" w:cs="Arial"/>
          <w:color w:val="000000"/>
          <w:sz w:val="28"/>
          <w:szCs w:val="28"/>
        </w:rPr>
      </w:pPr>
      <w:del w:author="Amanda Heckman" w:date="2026-02-09T21:52:00Z" w16du:dateUtc="2026-02-10T02:52:00Z" w:id="867">
        <w:r w:rsidRPr="00F2034A" w:rsidDel="00B41805">
          <w:rPr>
            <w:rFonts w:ascii="Arial" w:hAnsi="Arial" w:cs="Arial"/>
            <w:color w:val="000000"/>
            <w:sz w:val="28"/>
            <w:szCs w:val="28"/>
          </w:rPr>
          <w:delText>We will deliver these</w:delText>
        </w:r>
      </w:del>
      <w:ins w:author="Amanda Heckman" w:date="2026-02-09T21:52:00Z" w16du:dateUtc="2026-02-10T02:52:00Z" w:id="868">
        <w:r w:rsidR="00B41805">
          <w:rPr>
            <w:rFonts w:ascii="Arial" w:hAnsi="Arial" w:cs="Arial"/>
            <w:color w:val="000000"/>
            <w:sz w:val="28"/>
            <w:szCs w:val="28"/>
          </w:rPr>
          <w:t>They’ll come</w:t>
        </w:r>
      </w:ins>
      <w:r w:rsidRPr="00F2034A">
        <w:rPr>
          <w:rFonts w:ascii="Arial" w:hAnsi="Arial" w:cs="Arial"/>
          <w:color w:val="000000"/>
          <w:sz w:val="28"/>
          <w:szCs w:val="28"/>
        </w:rPr>
        <w:t xml:space="preserve"> to you in our </w:t>
      </w:r>
      <w:r w:rsidRPr="00B41805">
        <w:rPr>
          <w:rFonts w:ascii="Arial" w:hAnsi="Arial" w:cs="Arial"/>
          <w:i/>
          <w:iCs/>
          <w:color w:val="000000"/>
          <w:sz w:val="28"/>
          <w:szCs w:val="28"/>
          <w:rPrChange w:author="Amanda Heckman" w:date="2026-02-09T21:52:00Z" w16du:dateUtc="2026-02-10T02:52:00Z" w:id="869">
            <w:rPr>
              <w:rFonts w:ascii="Arial" w:hAnsi="Arial" w:cs="Arial"/>
              <w:color w:val="000000"/>
              <w:sz w:val="28"/>
              <w:szCs w:val="28"/>
            </w:rPr>
          </w:rPrChange>
        </w:rPr>
        <w:t>Monument Trend Advisory</w:t>
      </w:r>
      <w:r w:rsidRPr="00F2034A">
        <w:rPr>
          <w:rFonts w:ascii="Arial" w:hAnsi="Arial" w:cs="Arial"/>
          <w:color w:val="000000"/>
          <w:sz w:val="28"/>
          <w:szCs w:val="28"/>
        </w:rPr>
        <w:t xml:space="preserve"> Field Reports.</w:t>
      </w:r>
    </w:p>
    <w:p w:rsidRPr="00F2034A" w:rsidR="008F503D" w:rsidP="008F503D" w:rsidRDefault="008F503D" w14:paraId="448905FE" w14:textId="6626B09B">
      <w:pPr>
        <w:pStyle w:val="font-claude-response-body"/>
        <w:rPr>
          <w:rFonts w:ascii="Arial" w:hAnsi="Arial" w:cs="Arial"/>
          <w:color w:val="000000"/>
          <w:sz w:val="28"/>
          <w:szCs w:val="28"/>
        </w:rPr>
      </w:pPr>
      <w:r w:rsidRPr="00F2034A">
        <w:rPr>
          <w:rFonts w:ascii="Arial" w:hAnsi="Arial" w:cs="Arial"/>
          <w:color w:val="000000"/>
          <w:sz w:val="28"/>
          <w:szCs w:val="28"/>
        </w:rPr>
        <w:t>On top of that, we</w:t>
      </w:r>
      <w:ins w:author="Amanda Heckman" w:date="2026-02-09T21:53:00Z" w16du:dateUtc="2026-02-10T02:53:00Z" w:id="870">
        <w:r w:rsidR="00227AC3">
          <w:rPr>
            <w:rFonts w:ascii="Arial" w:hAnsi="Arial" w:cs="Arial"/>
            <w:color w:val="000000"/>
            <w:sz w:val="28"/>
            <w:szCs w:val="28"/>
          </w:rPr>
          <w:t>’ll</w:t>
        </w:r>
      </w:ins>
      <w:r w:rsidRPr="00F2034A">
        <w:rPr>
          <w:rFonts w:ascii="Arial" w:hAnsi="Arial" w:cs="Arial"/>
          <w:color w:val="000000"/>
          <w:sz w:val="28"/>
          <w:szCs w:val="28"/>
        </w:rPr>
        <w:t xml:space="preserve"> go live on video every week on Tuesdays at 2 p.m.</w:t>
      </w:r>
    </w:p>
    <w:p w:rsidRPr="00F2034A" w:rsidR="008F503D" w:rsidP="008F503D" w:rsidRDefault="008F503D" w14:paraId="57B7CD3E" w14:textId="62C4D007">
      <w:pPr>
        <w:pStyle w:val="font-claude-response-body"/>
        <w:rPr>
          <w:rFonts w:ascii="Arial" w:hAnsi="Arial" w:cs="Arial"/>
          <w:color w:val="000000"/>
          <w:sz w:val="28"/>
          <w:szCs w:val="28"/>
        </w:rPr>
      </w:pPr>
      <w:r w:rsidRPr="00F2034A">
        <w:rPr>
          <w:rFonts w:ascii="Arial" w:hAnsi="Arial" w:cs="Arial"/>
          <w:color w:val="000000"/>
          <w:sz w:val="28"/>
          <w:szCs w:val="28"/>
        </w:rPr>
        <w:t>We</w:t>
      </w:r>
      <w:ins w:author="Amanda Heckman" w:date="2026-02-09T21:53:00Z" w16du:dateUtc="2026-02-10T02:53:00Z" w:id="871">
        <w:r w:rsidR="00227AC3">
          <w:rPr>
            <w:rFonts w:ascii="Arial" w:hAnsi="Arial" w:cs="Arial"/>
            <w:color w:val="000000"/>
            <w:sz w:val="28"/>
            <w:szCs w:val="28"/>
          </w:rPr>
          <w:t>’ll</w:t>
        </w:r>
      </w:ins>
      <w:r w:rsidRPr="00F2034A">
        <w:rPr>
          <w:rFonts w:ascii="Arial" w:hAnsi="Arial" w:cs="Arial"/>
          <w:color w:val="000000"/>
          <w:sz w:val="28"/>
          <w:szCs w:val="28"/>
        </w:rPr>
        <w:t xml:space="preserve"> give you a real-time market briefing…  talk about big news… our current trading strategies… and our investments.</w:t>
      </w:r>
    </w:p>
    <w:p w:rsidRPr="00F2034A" w:rsidR="008F503D" w:rsidP="008F503D" w:rsidRDefault="008F503D" w14:paraId="4149B9E9" w14:textId="77777777">
      <w:pPr>
        <w:pStyle w:val="font-claude-response-body"/>
        <w:rPr>
          <w:rFonts w:ascii="Arial" w:hAnsi="Arial" w:cs="Arial"/>
          <w:color w:val="000000"/>
          <w:sz w:val="28"/>
          <w:szCs w:val="28"/>
        </w:rPr>
      </w:pPr>
      <w:r w:rsidRPr="00F2034A">
        <w:rPr>
          <w:rFonts w:ascii="Arial" w:hAnsi="Arial" w:cs="Arial"/>
          <w:color w:val="000000"/>
          <w:sz w:val="28"/>
          <w:szCs w:val="28"/>
        </w:rPr>
        <w:t>This gives you a chance to hear from us directly.</w:t>
      </w:r>
    </w:p>
    <w:p w:rsidRPr="00F2034A" w:rsidR="008F503D" w:rsidP="008F503D" w:rsidRDefault="008F503D" w14:paraId="446DF92F" w14:textId="0E442F46">
      <w:pPr>
        <w:pStyle w:val="font-claude-response-body"/>
        <w:rPr>
          <w:rFonts w:ascii="Arial" w:hAnsi="Arial" w:cs="Arial"/>
          <w:color w:val="000000"/>
          <w:sz w:val="28"/>
          <w:szCs w:val="28"/>
        </w:rPr>
      </w:pPr>
      <w:r w:rsidRPr="00F2034A">
        <w:rPr>
          <w:rFonts w:ascii="Arial" w:hAnsi="Arial" w:cs="Arial"/>
          <w:color w:val="000000"/>
          <w:sz w:val="28"/>
          <w:szCs w:val="28"/>
        </w:rPr>
        <w:t xml:space="preserve">You can </w:t>
      </w:r>
      <w:ins w:author="Cathryn Fung" w:date="2026-01-27T13:52:00Z" w:id="872">
        <w:r w:rsidR="00CE1935">
          <w:rPr>
            <w:rFonts w:ascii="Arial" w:hAnsi="Arial" w:cs="Arial"/>
            <w:color w:val="000000"/>
            <w:sz w:val="28"/>
            <w:szCs w:val="28"/>
          </w:rPr>
          <w:t xml:space="preserve">even </w:t>
        </w:r>
      </w:ins>
      <w:r w:rsidRPr="00F2034A">
        <w:rPr>
          <w:rFonts w:ascii="Arial" w:hAnsi="Arial" w:cs="Arial"/>
          <w:color w:val="000000"/>
          <w:sz w:val="28"/>
          <w:szCs w:val="28"/>
        </w:rPr>
        <w:t>ask questions in the chat</w:t>
      </w:r>
      <w:ins w:author="Cathryn Fung" w:date="2026-01-27T13:52:00Z" w:id="873">
        <w:r w:rsidR="00CE1935">
          <w:rPr>
            <w:rFonts w:ascii="Arial" w:hAnsi="Arial" w:cs="Arial"/>
            <w:color w:val="000000"/>
            <w:sz w:val="28"/>
            <w:szCs w:val="28"/>
          </w:rPr>
          <w:t xml:space="preserve"> about our </w:t>
        </w:r>
        <w:commentRangeStart w:id="874"/>
        <w:commentRangeStart w:id="875"/>
        <w:r w:rsidR="00CE1935">
          <w:rPr>
            <w:rFonts w:ascii="Arial" w:hAnsi="Arial" w:cs="Arial"/>
            <w:color w:val="000000"/>
            <w:sz w:val="28"/>
            <w:szCs w:val="28"/>
          </w:rPr>
          <w:t>strategies</w:t>
        </w:r>
        <w:commentRangeEnd w:id="874"/>
        <w:r w:rsidRPr="00F2034A" w:rsidR="00CE1935">
          <w:rPr>
            <w:rStyle w:val="CommentReference"/>
            <w:rFonts w:ascii="Arial" w:hAnsi="Arial" w:cs="Arial"/>
            <w:color w:val="000000"/>
            <w:sz w:val="28"/>
            <w:szCs w:val="28"/>
          </w:rPr>
          <w:commentReference w:id="874"/>
        </w:r>
        <w:commentRangeEnd w:id="875"/>
        <w:r>
          <w:rPr>
            <w:rStyle w:val="CommentReference"/>
          </w:rPr>
          <w:commentReference w:id="875"/>
        </w:r>
      </w:ins>
      <w:r w:rsidRPr="00F2034A">
        <w:rPr>
          <w:rFonts w:ascii="Arial" w:hAnsi="Arial" w:cs="Arial"/>
          <w:color w:val="000000"/>
          <w:sz w:val="28"/>
          <w:szCs w:val="28"/>
        </w:rPr>
        <w:t>.</w:t>
      </w:r>
    </w:p>
    <w:p w:rsidRPr="00F2034A" w:rsidR="008F503D" w:rsidP="008F503D" w:rsidRDefault="008F503D" w14:paraId="49FD5C3C" w14:textId="77777777">
      <w:pPr>
        <w:pStyle w:val="font-claude-response-body"/>
        <w:rPr>
          <w:rFonts w:ascii="Arial" w:hAnsi="Arial" w:cs="Arial"/>
          <w:color w:val="000000"/>
          <w:sz w:val="28"/>
          <w:szCs w:val="28"/>
        </w:rPr>
      </w:pPr>
      <w:r w:rsidRPr="00F2034A">
        <w:rPr>
          <w:rFonts w:ascii="Arial" w:hAnsi="Arial" w:cs="Arial"/>
          <w:color w:val="000000"/>
          <w:sz w:val="28"/>
          <w:szCs w:val="28"/>
        </w:rPr>
        <w:t>And most of all, we get to celebrate our wins together!</w:t>
      </w:r>
    </w:p>
    <w:p w:rsidRPr="00F2034A" w:rsidR="008F503D" w:rsidP="008F503D" w:rsidRDefault="008F503D" w14:paraId="17C853AC" w14:textId="3669D813">
      <w:pPr>
        <w:pStyle w:val="font-claude-response-body"/>
        <w:rPr>
          <w:rFonts w:ascii="Arial" w:hAnsi="Arial" w:cs="Arial"/>
          <w:color w:val="000000"/>
          <w:sz w:val="28"/>
          <w:szCs w:val="28"/>
        </w:rPr>
      </w:pPr>
      <w:r w:rsidRPr="00F2034A">
        <w:rPr>
          <w:rFonts w:ascii="Arial" w:hAnsi="Arial" w:cs="Arial"/>
          <w:color w:val="000000"/>
          <w:sz w:val="28"/>
          <w:szCs w:val="28"/>
        </w:rPr>
        <w:t xml:space="preserve">There's nothing more fun than getting a note like this one from our </w:t>
      </w:r>
      <w:del w:author="Amanda Heckman" w:date="2026-02-09T22:01:00Z" w16du:dateUtc="2026-02-10T03:01:00Z" w:id="876">
        <w:r w:rsidRPr="00F2034A" w:rsidDel="000850F2">
          <w:rPr>
            <w:rFonts w:ascii="Arial" w:hAnsi="Arial" w:cs="Arial"/>
            <w:color w:val="000000"/>
            <w:sz w:val="28"/>
            <w:szCs w:val="28"/>
          </w:rPr>
          <w:delText xml:space="preserve">RYCEY </w:delText>
        </w:r>
      </w:del>
      <w:r w:rsidRPr="00F2034A">
        <w:rPr>
          <w:rFonts w:ascii="Arial" w:hAnsi="Arial" w:cs="Arial"/>
          <w:color w:val="000000"/>
          <w:sz w:val="28"/>
          <w:szCs w:val="28"/>
        </w:rPr>
        <w:t>play</w:t>
      </w:r>
      <w:ins w:author="Amanda Heckman" w:date="2026-02-09T22:02:00Z" w16du:dateUtc="2026-02-10T03:02:00Z" w:id="877">
        <w:r w:rsidR="000850F2">
          <w:rPr>
            <w:rFonts w:ascii="Arial" w:hAnsi="Arial" w:cs="Arial"/>
            <w:color w:val="000000"/>
            <w:sz w:val="28"/>
            <w:szCs w:val="28"/>
          </w:rPr>
          <w:t xml:space="preserve"> on Rolls</w:t>
        </w:r>
        <w:r w:rsidR="006474E1">
          <w:rPr>
            <w:rFonts w:ascii="Arial" w:hAnsi="Arial" w:cs="Arial"/>
            <w:color w:val="000000"/>
            <w:sz w:val="28"/>
            <w:szCs w:val="28"/>
          </w:rPr>
          <w:t>-</w:t>
        </w:r>
        <w:r w:rsidR="000850F2">
          <w:rPr>
            <w:rFonts w:ascii="Arial" w:hAnsi="Arial" w:cs="Arial"/>
            <w:color w:val="000000"/>
            <w:sz w:val="28"/>
            <w:szCs w:val="28"/>
          </w:rPr>
          <w:t>Royce</w:t>
        </w:r>
        <w:r w:rsidR="006474E1">
          <w:rPr>
            <w:rFonts w:ascii="Arial" w:hAnsi="Arial" w:cs="Arial"/>
            <w:color w:val="000000"/>
            <w:sz w:val="28"/>
            <w:szCs w:val="28"/>
          </w:rPr>
          <w:t xml:space="preserve"> (ticker RYCEY)</w:t>
        </w:r>
      </w:ins>
      <w:ins w:author="Amanda Heckman" w:date="2026-02-09T21:56:00Z" w16du:dateUtc="2026-02-10T02:56:00Z" w:id="878">
        <w:r w:rsidR="004A1C18">
          <w:rPr>
            <w:rFonts w:ascii="Arial" w:hAnsi="Arial" w:cs="Arial"/>
            <w:color w:val="000000"/>
            <w:sz w:val="28"/>
            <w:szCs w:val="28"/>
          </w:rPr>
          <w:t>...</w:t>
        </w:r>
      </w:ins>
      <w:del w:author="Amanda Heckman" w:date="2026-02-09T21:56:00Z" w16du:dateUtc="2026-02-10T02:56:00Z" w:id="879">
        <w:r w:rsidRPr="00F2034A" w:rsidDel="004A1C18">
          <w:rPr>
            <w:rFonts w:ascii="Arial" w:hAnsi="Arial" w:cs="Arial"/>
            <w:color w:val="000000"/>
            <w:sz w:val="28"/>
            <w:szCs w:val="28"/>
          </w:rPr>
          <w:delText>:</w:delText>
        </w:r>
      </w:del>
    </w:p>
    <w:p w:rsidRPr="00F2034A" w:rsidR="008F503D" w:rsidP="008F503D" w:rsidRDefault="008F503D" w14:paraId="7B3EBA35" w14:textId="77777777">
      <w:pPr>
        <w:pStyle w:val="font-claude-response-body"/>
        <w:rPr>
          <w:rFonts w:ascii="Arial" w:hAnsi="Arial" w:cs="Arial"/>
          <w:color w:val="000000"/>
          <w:sz w:val="28"/>
          <w:szCs w:val="28"/>
        </w:rPr>
      </w:pPr>
      <w:commentRangeStart w:id="880"/>
      <w:r w:rsidRPr="00F2034A">
        <w:rPr>
          <w:rStyle w:val="Emphasis"/>
          <w:rFonts w:ascii="Arial" w:hAnsi="Arial" w:cs="Arial" w:eastAsiaTheme="majorEastAsia"/>
          <w:color w:val="000000"/>
          <w:sz w:val="28"/>
          <w:szCs w:val="28"/>
        </w:rPr>
        <w:t>"I did sell most of my 37,000 shares of RYCEY. My wife and I used the money to pay cash for our retirement home in Texas."</w:t>
      </w:r>
      <w:commentRangeEnd w:id="880"/>
      <w:r w:rsidRPr="00F2034A" w:rsidR="00E73EC4">
        <w:rPr>
          <w:rStyle w:val="CommentReference"/>
          <w:rFonts w:ascii="Arial" w:hAnsi="Arial" w:cs="Arial"/>
          <w:color w:val="000000"/>
          <w:sz w:val="28"/>
          <w:szCs w:val="28"/>
        </w:rPr>
        <w:commentReference w:id="880"/>
      </w:r>
    </w:p>
    <w:p w:rsidRPr="00F2034A" w:rsidR="008F503D" w:rsidP="008F503D" w:rsidRDefault="008F503D" w14:paraId="307A8375" w14:textId="77777777">
      <w:pPr>
        <w:pStyle w:val="font-claude-response-body"/>
        <w:rPr>
          <w:rFonts w:ascii="Arial" w:hAnsi="Arial" w:cs="Arial"/>
          <w:color w:val="000000"/>
          <w:sz w:val="28"/>
          <w:szCs w:val="28"/>
        </w:rPr>
      </w:pPr>
      <w:r w:rsidRPr="00F2034A">
        <w:rPr>
          <w:rFonts w:ascii="Arial" w:hAnsi="Arial" w:cs="Arial"/>
          <w:bCs/>
          <w:noProof/>
          <w:sz w:val="28"/>
          <w:szCs w:val="28"/>
        </w:rPr>
        <w:drawing>
          <wp:inline distT="0" distB="0" distL="0" distR="0" wp14:anchorId="5BA05AB6" wp14:editId="31C4D554">
            <wp:extent cx="5731510" cy="2688789"/>
            <wp:effectExtent l="0" t="0" r="0" b="3810"/>
            <wp:docPr id="1259318194" name="Picture 2"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318194" name="Picture 2" descr="A screenshot of a cha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31510" cy="2688789"/>
                    </a:xfrm>
                    <a:prstGeom prst="rect">
                      <a:avLst/>
                    </a:prstGeom>
                  </pic:spPr>
                </pic:pic>
              </a:graphicData>
            </a:graphic>
          </wp:inline>
        </w:drawing>
      </w:r>
    </w:p>
    <w:p w:rsidRPr="00F2034A" w:rsidR="008F503D" w:rsidP="008F503D" w:rsidRDefault="008F503D" w14:paraId="6711F140"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Now… with results like that… helping people make enough to pay cash for a retirement home… we could charge a small fortune for </w:t>
      </w:r>
      <w:r w:rsidRPr="004A1C18">
        <w:rPr>
          <w:rFonts w:ascii="Arial" w:hAnsi="Arial" w:cs="Arial"/>
          <w:i/>
          <w:iCs/>
          <w:color w:val="000000"/>
          <w:sz w:val="28"/>
          <w:szCs w:val="28"/>
          <w:rPrChange w:author="Amanda Heckman" w:date="2026-02-09T21:56:00Z" w16du:dateUtc="2026-02-10T02:56:00Z" w:id="881">
            <w:rPr>
              <w:rFonts w:ascii="Arial" w:hAnsi="Arial" w:cs="Arial"/>
              <w:color w:val="000000"/>
              <w:sz w:val="28"/>
              <w:szCs w:val="28"/>
            </w:rPr>
          </w:rPrChange>
        </w:rPr>
        <w:t>Monument Trend Advisory</w:t>
      </w:r>
      <w:r w:rsidRPr="00F2034A">
        <w:rPr>
          <w:rFonts w:ascii="Arial" w:hAnsi="Arial" w:cs="Arial"/>
          <w:color w:val="000000"/>
          <w:sz w:val="28"/>
          <w:szCs w:val="28"/>
        </w:rPr>
        <w:t>.</w:t>
      </w:r>
    </w:p>
    <w:p w:rsidRPr="00F2034A" w:rsidR="008F503D" w:rsidP="008F503D" w:rsidRDefault="008F503D" w14:paraId="3661049C" w14:textId="71BD1AAB">
      <w:pPr>
        <w:pStyle w:val="font-claude-response-body"/>
        <w:rPr>
          <w:rFonts w:ascii="Arial" w:hAnsi="Arial" w:cs="Arial"/>
          <w:color w:val="000000"/>
          <w:sz w:val="28"/>
          <w:szCs w:val="28"/>
        </w:rPr>
      </w:pPr>
      <w:r w:rsidRPr="00F2034A">
        <w:rPr>
          <w:rFonts w:ascii="Arial" w:hAnsi="Arial" w:cs="Arial"/>
          <w:color w:val="000000"/>
          <w:sz w:val="28"/>
          <w:szCs w:val="28"/>
        </w:rPr>
        <w:t xml:space="preserve">That's what they used to do on Wall Street when I worked there in the </w:t>
      </w:r>
      <w:ins w:author="Amanda Heckman" w:date="2026-02-09T21:56:00Z" w16du:dateUtc="2026-02-10T02:56:00Z" w:id="882">
        <w:r w:rsidR="004A1C18">
          <w:rPr>
            <w:rFonts w:ascii="Arial" w:hAnsi="Arial" w:cs="Arial"/>
            <w:color w:val="000000"/>
            <w:sz w:val="28"/>
            <w:szCs w:val="28"/>
          </w:rPr>
          <w:t>‘</w:t>
        </w:r>
      </w:ins>
      <w:r w:rsidRPr="00F2034A">
        <w:rPr>
          <w:rFonts w:ascii="Arial" w:hAnsi="Arial" w:cs="Arial"/>
          <w:color w:val="000000"/>
          <w:sz w:val="28"/>
          <w:szCs w:val="28"/>
        </w:rPr>
        <w:t xml:space="preserve">80s and </w:t>
      </w:r>
      <w:ins w:author="Amanda Heckman" w:date="2026-02-09T21:56:00Z" w16du:dateUtc="2026-02-10T02:56:00Z" w:id="883">
        <w:r w:rsidR="004A1C18">
          <w:rPr>
            <w:rFonts w:ascii="Arial" w:hAnsi="Arial" w:cs="Arial"/>
            <w:color w:val="000000"/>
            <w:sz w:val="28"/>
            <w:szCs w:val="28"/>
          </w:rPr>
          <w:t>‘</w:t>
        </w:r>
      </w:ins>
      <w:r w:rsidRPr="00F2034A">
        <w:rPr>
          <w:rFonts w:ascii="Arial" w:hAnsi="Arial" w:cs="Arial"/>
          <w:color w:val="000000"/>
          <w:sz w:val="28"/>
          <w:szCs w:val="28"/>
        </w:rPr>
        <w:t>90s.</w:t>
      </w:r>
    </w:p>
    <w:p w:rsidRPr="00F2034A" w:rsidR="008F503D" w:rsidP="008F503D" w:rsidRDefault="008F503D" w14:paraId="42FA9EC7" w14:textId="77777777">
      <w:pPr>
        <w:pStyle w:val="font-claude-response-body"/>
        <w:rPr>
          <w:rFonts w:ascii="Arial" w:hAnsi="Arial" w:cs="Arial"/>
          <w:color w:val="000000"/>
          <w:sz w:val="28"/>
          <w:szCs w:val="28"/>
        </w:rPr>
      </w:pPr>
      <w:r w:rsidRPr="00F2034A">
        <w:rPr>
          <w:rFonts w:ascii="Arial" w:hAnsi="Arial" w:cs="Arial"/>
          <w:color w:val="000000"/>
          <w:sz w:val="28"/>
          <w:szCs w:val="28"/>
        </w:rPr>
        <w:t>They catered to the elite only.</w:t>
      </w:r>
    </w:p>
    <w:p w:rsidRPr="00F2034A" w:rsidR="008F503D" w:rsidP="008F503D" w:rsidRDefault="008F503D" w14:paraId="23AA046C" w14:textId="77777777">
      <w:pPr>
        <w:pStyle w:val="font-claude-response-body"/>
        <w:rPr>
          <w:rFonts w:ascii="Arial" w:hAnsi="Arial" w:cs="Arial"/>
          <w:color w:val="000000"/>
          <w:sz w:val="28"/>
          <w:szCs w:val="28"/>
        </w:rPr>
      </w:pPr>
      <w:r w:rsidRPr="00F2034A">
        <w:rPr>
          <w:rFonts w:ascii="Arial" w:hAnsi="Arial" w:cs="Arial"/>
          <w:color w:val="000000"/>
          <w:sz w:val="28"/>
          <w:szCs w:val="28"/>
        </w:rPr>
        <w:t>But that's not what I do.</w:t>
      </w:r>
    </w:p>
    <w:p w:rsidRPr="00F2034A" w:rsidR="008F503D" w:rsidP="008F503D" w:rsidRDefault="008F503D" w14:paraId="4C786BB1" w14:textId="77777777">
      <w:pPr>
        <w:pStyle w:val="font-claude-response-body"/>
        <w:rPr>
          <w:rFonts w:ascii="Arial" w:hAnsi="Arial" w:cs="Arial"/>
          <w:color w:val="000000"/>
          <w:sz w:val="28"/>
          <w:szCs w:val="28"/>
        </w:rPr>
      </w:pPr>
      <w:r w:rsidRPr="00F2034A">
        <w:rPr>
          <w:rFonts w:ascii="Arial" w:hAnsi="Arial" w:cs="Arial"/>
          <w:color w:val="000000"/>
          <w:sz w:val="28"/>
          <w:szCs w:val="28"/>
        </w:rPr>
        <w:t>Rather, my focus is on giving EVERYONE a chance to land winning investments.</w:t>
      </w:r>
    </w:p>
    <w:p w:rsidR="008F503D" w:rsidP="008F503D" w:rsidRDefault="008F503D" w14:paraId="42C83194" w14:textId="77777777">
      <w:pPr>
        <w:pStyle w:val="font-claude-response-body"/>
        <w:rPr>
          <w:rFonts w:ascii="Arial" w:hAnsi="Arial" w:cs="Arial"/>
          <w:color w:val="000000"/>
          <w:sz w:val="28"/>
          <w:szCs w:val="28"/>
        </w:rPr>
      </w:pPr>
      <w:r w:rsidRPr="00F2034A">
        <w:rPr>
          <w:rFonts w:ascii="Arial" w:hAnsi="Arial" w:cs="Arial"/>
          <w:color w:val="000000"/>
          <w:sz w:val="28"/>
          <w:szCs w:val="28"/>
        </w:rPr>
        <w:t>Because I know that when we change people's lives for the better, they stick with us forever.</w:t>
      </w:r>
    </w:p>
    <w:p w:rsidRPr="00F2034A" w:rsidR="008F503D" w:rsidP="008F503D" w:rsidRDefault="008F503D" w14:paraId="1522D129" w14:textId="77777777">
      <w:pPr>
        <w:pStyle w:val="font-claude-response-body"/>
        <w:rPr>
          <w:rFonts w:ascii="Arial" w:hAnsi="Arial" w:cs="Arial"/>
          <w:color w:val="000000"/>
          <w:sz w:val="28"/>
          <w:szCs w:val="28"/>
        </w:rPr>
      </w:pPr>
      <w:r w:rsidRPr="00F2034A">
        <w:rPr>
          <w:rFonts w:ascii="Arial" w:hAnsi="Arial" w:cs="Arial"/>
          <w:color w:val="000000"/>
          <w:sz w:val="28"/>
          <w:szCs w:val="28"/>
        </w:rPr>
        <w:t>That's why I always put together a package that is impossible to say no to.</w:t>
      </w:r>
    </w:p>
    <w:p w:rsidR="008F503D" w:rsidP="008F503D" w:rsidRDefault="008F503D" w14:paraId="73BED5ED"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So, when you take a risk-free trial in </w:t>
      </w:r>
      <w:r w:rsidRPr="009D14CD">
        <w:rPr>
          <w:rFonts w:ascii="Arial" w:hAnsi="Arial" w:cs="Arial"/>
          <w:i/>
          <w:iCs/>
          <w:color w:val="000000"/>
          <w:sz w:val="28"/>
          <w:szCs w:val="28"/>
          <w:rPrChange w:author="Amanda Heckman" w:date="2026-02-09T21:57:00Z" w16du:dateUtc="2026-02-10T02:57:00Z" w:id="884">
            <w:rPr>
              <w:rFonts w:ascii="Arial" w:hAnsi="Arial" w:cs="Arial"/>
              <w:color w:val="000000"/>
              <w:sz w:val="28"/>
              <w:szCs w:val="28"/>
            </w:rPr>
          </w:rPrChange>
        </w:rPr>
        <w:t>Monument Trend Advisory</w:t>
      </w:r>
      <w:r w:rsidRPr="00F2034A">
        <w:rPr>
          <w:rFonts w:ascii="Arial" w:hAnsi="Arial" w:cs="Arial"/>
          <w:color w:val="000000"/>
          <w:sz w:val="28"/>
          <w:szCs w:val="28"/>
        </w:rPr>
        <w:t xml:space="preserve"> today, you'll get…</w:t>
      </w:r>
    </w:p>
    <w:p w:rsidR="008F503D" w:rsidP="008F503D" w:rsidRDefault="008F503D" w14:paraId="7B21E299" w14:textId="77777777">
      <w:pPr>
        <w:pStyle w:val="font-claude-response-body"/>
        <w:rPr>
          <w:rFonts w:ascii="Arial" w:hAnsi="Arial" w:cs="Arial"/>
          <w:color w:val="000000"/>
          <w:sz w:val="28"/>
          <w:szCs w:val="28"/>
        </w:rPr>
      </w:pPr>
    </w:p>
    <w:p w:rsidR="008F503D" w:rsidP="008F503D" w:rsidRDefault="008F503D" w14:paraId="5DFF1160" w14:textId="77777777">
      <w:pPr>
        <w:pStyle w:val="font-claude-response-body"/>
        <w:rPr>
          <w:rFonts w:ascii="Arial" w:hAnsi="Arial" w:cs="Arial"/>
          <w:color w:val="000000"/>
          <w:sz w:val="28"/>
          <w:szCs w:val="28"/>
        </w:rPr>
      </w:pPr>
    </w:p>
    <w:p w:rsidRPr="00D0578B" w:rsidR="008F503D" w:rsidP="008F503D" w:rsidRDefault="008F503D" w14:paraId="1D4A6B37" w14:textId="77777777">
      <w:pPr>
        <w:rPr>
          <w:rFonts w:ascii="Arial" w:hAnsi="Arial" w:cs="Arial"/>
          <w:sz w:val="28"/>
          <w:szCs w:val="28"/>
        </w:rPr>
      </w:pPr>
      <w:r w:rsidRPr="00F2034A">
        <w:rPr>
          <w:rFonts w:ascii="Arial" w:hAnsi="Arial" w:cs="Arial"/>
          <w:sz w:val="28"/>
          <w:szCs w:val="28"/>
          <w:highlight w:val="green"/>
        </w:rPr>
        <w:t xml:space="preserve">[Begin </w:t>
      </w:r>
      <w:r>
        <w:rPr>
          <w:rFonts w:ascii="Arial" w:hAnsi="Arial" w:cs="Arial"/>
          <w:sz w:val="28"/>
          <w:szCs w:val="28"/>
          <w:highlight w:val="green"/>
        </w:rPr>
        <w:t>More Reports</w:t>
      </w:r>
      <w:r w:rsidRPr="00F2034A">
        <w:rPr>
          <w:rFonts w:ascii="Arial" w:hAnsi="Arial" w:cs="Arial"/>
          <w:sz w:val="28"/>
          <w:szCs w:val="28"/>
          <w:highlight w:val="green"/>
        </w:rPr>
        <w:t xml:space="preserve"> Alt Take]</w:t>
      </w:r>
    </w:p>
    <w:p w:rsidRPr="00F2034A" w:rsidR="008F503D" w:rsidP="008F503D" w:rsidRDefault="008F503D" w14:paraId="4AFFE091" w14:textId="77777777">
      <w:pPr>
        <w:pStyle w:val="font-claude-response-body"/>
        <w:rPr>
          <w:rFonts w:ascii="Arial" w:hAnsi="Arial" w:cs="Arial"/>
          <w:color w:val="000000"/>
          <w:sz w:val="28"/>
          <w:szCs w:val="28"/>
        </w:rPr>
      </w:pPr>
    </w:p>
    <w:p w:rsidRPr="00F2034A" w:rsidR="008F503D" w:rsidP="008F503D" w:rsidRDefault="008F503D" w14:paraId="5556EE5F" w14:textId="77777777">
      <w:pPr>
        <w:pStyle w:val="font-claude-response-body"/>
        <w:rPr>
          <w:rStyle w:val="Strong"/>
          <w:rFonts w:ascii="Arial" w:hAnsi="Arial" w:cs="Arial" w:eastAsiaTheme="majorEastAsia"/>
          <w:color w:val="000000"/>
          <w:sz w:val="28"/>
          <w:szCs w:val="28"/>
        </w:rPr>
      </w:pPr>
      <w:r w:rsidRPr="00F2034A">
        <w:rPr>
          <w:rStyle w:val="Strong"/>
          <w:rFonts w:ascii="Arial" w:hAnsi="Arial" w:cs="Arial" w:eastAsiaTheme="majorEastAsia"/>
          <w:color w:val="000000"/>
          <w:sz w:val="28"/>
          <w:szCs w:val="28"/>
        </w:rPr>
        <w:t>OpenAI IPO Profit Package:</w:t>
      </w:r>
    </w:p>
    <w:p w:rsidR="00DC0671" w:rsidP="008F503D" w:rsidRDefault="008F503D" w14:paraId="66E232D7" w14:textId="77777777">
      <w:pPr>
        <w:pStyle w:val="font-claude-response-body"/>
        <w:ind w:left="720"/>
        <w:rPr>
          <w:rFonts w:ascii="Arial" w:hAnsi="Arial" w:cs="Arial"/>
          <w:color w:val="000000"/>
          <w:sz w:val="28"/>
          <w:szCs w:val="28"/>
        </w:rPr>
      </w:pPr>
      <w:r w:rsidRPr="00F2034A">
        <w:rPr>
          <w:rStyle w:val="Strong"/>
          <w:rFonts w:ascii="Arial" w:hAnsi="Arial" w:cs="Arial" w:eastAsiaTheme="majorEastAsia"/>
          <w:color w:val="000000"/>
          <w:sz w:val="28"/>
          <w:szCs w:val="28"/>
        </w:rPr>
        <w:t>Free Report #1:</w:t>
      </w:r>
      <w:r w:rsidRPr="00F2034A">
        <w:rPr>
          <w:rStyle w:val="apple-converted-space"/>
          <w:rFonts w:ascii="Arial" w:hAnsi="Arial" w:cs="Arial" w:eastAsiaTheme="majorEastAsia"/>
          <w:color w:val="000000"/>
          <w:sz w:val="28"/>
          <w:szCs w:val="28"/>
        </w:rPr>
        <w:t> </w:t>
      </w:r>
      <w:r w:rsidRPr="00DC0671" w:rsidR="00DC0671">
        <w:rPr>
          <w:rFonts w:ascii="Arial" w:hAnsi="Arial" w:cs="Arial"/>
          <w:color w:val="000000"/>
          <w:sz w:val="28"/>
          <w:szCs w:val="28"/>
        </w:rPr>
        <w:t xml:space="preserve">"OpenAI's $22 Billion Secret Partner: The #1 Project Stargate Stock to Buy Now" </w:t>
      </w:r>
    </w:p>
    <w:p w:rsidRPr="00DC0671" w:rsidR="00DC0671" w:rsidP="00DC0671" w:rsidRDefault="008F503D" w14:paraId="019EB936" w14:textId="6E26DBDD">
      <w:pPr>
        <w:pStyle w:val="font-claude-response-body"/>
        <w:ind w:left="720"/>
        <w:rPr>
          <w:rFonts w:ascii="Arial" w:hAnsi="Arial" w:cs="Arial"/>
          <w:color w:val="000000"/>
          <w:sz w:val="28"/>
          <w:szCs w:val="28"/>
        </w:rPr>
      </w:pPr>
      <w:r w:rsidRPr="00F2034A">
        <w:rPr>
          <w:rStyle w:val="Strong"/>
          <w:rFonts w:ascii="Arial" w:hAnsi="Arial" w:cs="Arial" w:eastAsiaTheme="majorEastAsia"/>
          <w:color w:val="000000"/>
          <w:sz w:val="28"/>
          <w:szCs w:val="28"/>
        </w:rPr>
        <w:t>Free Report #2:</w:t>
      </w:r>
      <w:r w:rsidRPr="00F2034A">
        <w:rPr>
          <w:rStyle w:val="apple-converted-space"/>
          <w:rFonts w:ascii="Arial" w:hAnsi="Arial" w:cs="Arial" w:eastAsiaTheme="majorEastAsia"/>
          <w:color w:val="000000"/>
          <w:sz w:val="28"/>
          <w:szCs w:val="28"/>
        </w:rPr>
        <w:t> </w:t>
      </w:r>
      <w:r w:rsidRPr="00F2034A">
        <w:rPr>
          <w:rFonts w:ascii="Arial" w:hAnsi="Arial" w:cs="Arial"/>
          <w:color w:val="000000"/>
          <w:sz w:val="28"/>
          <w:szCs w:val="28"/>
        </w:rPr>
        <w:t>"</w:t>
      </w:r>
      <w:r w:rsidRPr="00DC0671" w:rsidR="00DC0671">
        <w:rPr>
          <w:rFonts w:ascii="Arial" w:hAnsi="Arial" w:cs="Arial"/>
          <w:color w:val="000000"/>
          <w:sz w:val="28"/>
          <w:szCs w:val="28"/>
        </w:rPr>
        <w:t>OpenAI’s Sales Partner: The New AI Amazon"</w:t>
      </w:r>
    </w:p>
    <w:p w:rsidR="008F503D" w:rsidP="008F503D" w:rsidRDefault="008F503D" w14:paraId="1A41718E" w14:textId="36F7D954">
      <w:pPr>
        <w:pStyle w:val="font-claude-response-body"/>
        <w:ind w:left="720"/>
        <w:rPr>
          <w:rFonts w:ascii="Arial" w:hAnsi="Arial" w:cs="Arial"/>
          <w:color w:val="000000"/>
          <w:sz w:val="28"/>
          <w:szCs w:val="28"/>
        </w:rPr>
      </w:pPr>
      <w:r w:rsidRPr="00F2034A">
        <w:rPr>
          <w:rStyle w:val="Strong"/>
          <w:rFonts w:ascii="Arial" w:hAnsi="Arial" w:cs="Arial" w:eastAsiaTheme="majorEastAsia"/>
          <w:color w:val="000000"/>
          <w:sz w:val="28"/>
          <w:szCs w:val="28"/>
        </w:rPr>
        <w:t>Free Report #3:</w:t>
      </w:r>
      <w:r w:rsidRPr="00F2034A">
        <w:rPr>
          <w:rStyle w:val="apple-converted-space"/>
          <w:rFonts w:ascii="Arial" w:hAnsi="Arial" w:cs="Arial" w:eastAsiaTheme="majorEastAsia"/>
          <w:color w:val="000000"/>
          <w:sz w:val="28"/>
          <w:szCs w:val="28"/>
        </w:rPr>
        <w:t> </w:t>
      </w:r>
      <w:r w:rsidRPr="00F2034A">
        <w:rPr>
          <w:rFonts w:ascii="Arial" w:hAnsi="Arial" w:cs="Arial"/>
          <w:color w:val="000000"/>
          <w:sz w:val="28"/>
          <w:szCs w:val="28"/>
        </w:rPr>
        <w:t>"</w:t>
      </w:r>
      <w:r w:rsidRPr="00DB0F32" w:rsidR="00DB0F32">
        <w:rPr>
          <w:rFonts w:ascii="Arial" w:hAnsi="Arial" w:cs="Arial"/>
          <w:color w:val="000000"/>
          <w:sz w:val="28"/>
          <w:szCs w:val="28"/>
        </w:rPr>
        <w:t>Project Stargate’s Critical Rare Earth Supplier"</w:t>
      </w:r>
    </w:p>
    <w:p w:rsidRPr="00F2034A" w:rsidR="008F503D" w:rsidP="008F503D" w:rsidRDefault="008F503D" w14:paraId="5BAE2535" w14:textId="77777777">
      <w:pPr>
        <w:rPr>
          <w:rFonts w:ascii="Arial" w:hAnsi="Arial" w:cs="Arial"/>
          <w:sz w:val="28"/>
          <w:szCs w:val="28"/>
        </w:rPr>
      </w:pPr>
      <w:r w:rsidRPr="00F2034A">
        <w:rPr>
          <w:rFonts w:ascii="Arial" w:hAnsi="Arial" w:cs="Arial"/>
          <w:sz w:val="28"/>
          <w:szCs w:val="28"/>
          <w:highlight w:val="green"/>
        </w:rPr>
        <w:t>[</w:t>
      </w:r>
      <w:r>
        <w:rPr>
          <w:rFonts w:ascii="Arial" w:hAnsi="Arial" w:cs="Arial"/>
          <w:sz w:val="28"/>
          <w:szCs w:val="28"/>
          <w:highlight w:val="green"/>
        </w:rPr>
        <w:t>End</w:t>
      </w:r>
      <w:r w:rsidRPr="00F2034A">
        <w:rPr>
          <w:rFonts w:ascii="Arial" w:hAnsi="Arial" w:cs="Arial"/>
          <w:sz w:val="28"/>
          <w:szCs w:val="28"/>
          <w:highlight w:val="green"/>
        </w:rPr>
        <w:t xml:space="preserve"> </w:t>
      </w:r>
      <w:r>
        <w:rPr>
          <w:rFonts w:ascii="Arial" w:hAnsi="Arial" w:cs="Arial"/>
          <w:sz w:val="28"/>
          <w:szCs w:val="28"/>
          <w:highlight w:val="green"/>
        </w:rPr>
        <w:t>More Reports</w:t>
      </w:r>
      <w:r w:rsidRPr="00F2034A">
        <w:rPr>
          <w:rFonts w:ascii="Arial" w:hAnsi="Arial" w:cs="Arial"/>
          <w:sz w:val="28"/>
          <w:szCs w:val="28"/>
          <w:highlight w:val="green"/>
        </w:rPr>
        <w:t xml:space="preserve"> Alt Take]</w:t>
      </w:r>
    </w:p>
    <w:p w:rsidR="008F503D" w:rsidP="008F503D" w:rsidRDefault="008F503D" w14:paraId="42D64D2D" w14:textId="77777777">
      <w:pPr>
        <w:pStyle w:val="whitespace-normal"/>
        <w:rPr>
          <w:rStyle w:val="Strong"/>
          <w:rFonts w:ascii="Arial" w:hAnsi="Arial" w:cs="Arial" w:eastAsiaTheme="majorEastAsia"/>
          <w:color w:val="000000"/>
          <w:sz w:val="28"/>
          <w:szCs w:val="28"/>
        </w:rPr>
      </w:pPr>
    </w:p>
    <w:p w:rsidRPr="00D0578B" w:rsidR="008F503D" w:rsidP="008F503D" w:rsidRDefault="008F503D" w14:paraId="325B98E8" w14:textId="77777777">
      <w:pPr>
        <w:rPr>
          <w:rStyle w:val="Strong"/>
          <w:rFonts w:ascii="Arial" w:hAnsi="Arial" w:cs="Arial"/>
          <w:b w:val="0"/>
          <w:bCs w:val="0"/>
          <w:sz w:val="28"/>
          <w:szCs w:val="28"/>
        </w:rPr>
      </w:pPr>
      <w:r w:rsidRPr="00F2034A">
        <w:rPr>
          <w:rFonts w:ascii="Arial" w:hAnsi="Arial" w:cs="Arial"/>
          <w:sz w:val="28"/>
          <w:szCs w:val="28"/>
          <w:highlight w:val="green"/>
        </w:rPr>
        <w:t>[</w:t>
      </w:r>
      <w:r>
        <w:rPr>
          <w:rFonts w:ascii="Arial" w:hAnsi="Arial" w:cs="Arial"/>
          <w:sz w:val="28"/>
          <w:szCs w:val="28"/>
          <w:highlight w:val="green"/>
        </w:rPr>
        <w:t>Begin</w:t>
      </w:r>
      <w:r w:rsidRPr="00F2034A">
        <w:rPr>
          <w:rFonts w:ascii="Arial" w:hAnsi="Arial" w:cs="Arial"/>
          <w:sz w:val="28"/>
          <w:szCs w:val="28"/>
          <w:highlight w:val="green"/>
        </w:rPr>
        <w:t xml:space="preserve"> </w:t>
      </w:r>
      <w:r>
        <w:rPr>
          <w:rFonts w:ascii="Arial" w:hAnsi="Arial" w:cs="Arial"/>
          <w:sz w:val="28"/>
          <w:szCs w:val="28"/>
          <w:highlight w:val="green"/>
        </w:rPr>
        <w:t>One Report</w:t>
      </w:r>
      <w:r w:rsidRPr="00F2034A">
        <w:rPr>
          <w:rFonts w:ascii="Arial" w:hAnsi="Arial" w:cs="Arial"/>
          <w:sz w:val="28"/>
          <w:szCs w:val="28"/>
          <w:highlight w:val="green"/>
        </w:rPr>
        <w:t xml:space="preserve"> Alt Take]</w:t>
      </w:r>
    </w:p>
    <w:p w:rsidRPr="00D0578B" w:rsidR="008F503D" w:rsidP="008F503D" w:rsidRDefault="008F503D" w14:paraId="7F05C2C9" w14:textId="77777777">
      <w:pPr>
        <w:pStyle w:val="whitespace-normal"/>
        <w:rPr>
          <w:rStyle w:val="Strong"/>
          <w:rFonts w:ascii="Arial" w:hAnsi="Arial" w:cs="Arial" w:eastAsiaTheme="majorEastAsia"/>
          <w:b w:val="0"/>
          <w:bCs w:val="0"/>
          <w:color w:val="000000"/>
          <w:sz w:val="28"/>
          <w:szCs w:val="28"/>
        </w:rPr>
      </w:pPr>
      <w:r w:rsidRPr="00D0578B">
        <w:rPr>
          <w:rStyle w:val="Strong"/>
          <w:rFonts w:ascii="Arial" w:hAnsi="Arial" w:cs="Arial" w:eastAsiaTheme="majorEastAsia"/>
          <w:b w:val="0"/>
          <w:bCs w:val="0"/>
          <w:color w:val="000000"/>
          <w:sz w:val="28"/>
          <w:szCs w:val="28"/>
        </w:rPr>
        <w:t xml:space="preserve">My special report: </w:t>
      </w:r>
    </w:p>
    <w:p w:rsidR="00B71FDE" w:rsidP="00B71FDE" w:rsidRDefault="00DC0671" w14:paraId="0C176CCA" w14:textId="581AAC64">
      <w:pPr>
        <w:pStyle w:val="whitespace-normal"/>
        <w:rPr>
          <w:rFonts w:ascii="Arial" w:hAnsi="Arial" w:cs="Arial"/>
          <w:color w:val="000000"/>
          <w:sz w:val="28"/>
          <w:szCs w:val="28"/>
        </w:rPr>
      </w:pPr>
      <w:r w:rsidRPr="00FD313C">
        <w:rPr>
          <w:rFonts w:ascii="Arial" w:hAnsi="Arial" w:cs="Arial"/>
          <w:b/>
          <w:bCs/>
          <w:color w:val="000000"/>
          <w:sz w:val="28"/>
          <w:szCs w:val="28"/>
        </w:rPr>
        <w:t>"OpenAI's $22 Billion Secret Partner: The #1 Project Stargate Stock to Buy Now"</w:t>
      </w:r>
      <w:r>
        <w:rPr>
          <w:rFonts w:ascii="Arial" w:hAnsi="Arial" w:cs="Arial"/>
          <w:color w:val="000000"/>
          <w:sz w:val="28"/>
          <w:szCs w:val="28"/>
        </w:rPr>
        <w:t xml:space="preserve"> </w:t>
      </w:r>
      <w:del w:author="Amanda Heckman" w:date="2026-02-09T21:57:00Z" w16du:dateUtc="2026-02-10T02:57:00Z" w:id="885">
        <w:r w:rsidDel="007E6903">
          <w:rPr>
            <w:rFonts w:ascii="Arial" w:hAnsi="Arial" w:cs="Arial"/>
            <w:color w:val="000000"/>
            <w:sz w:val="28"/>
            <w:szCs w:val="28"/>
          </w:rPr>
          <w:delText>-</w:delText>
        </w:r>
      </w:del>
      <w:r>
        <w:rPr>
          <w:rFonts w:ascii="Arial" w:hAnsi="Arial" w:cs="Arial"/>
          <w:color w:val="000000"/>
          <w:sz w:val="28"/>
          <w:szCs w:val="28"/>
        </w:rPr>
        <w:t xml:space="preserve">- </w:t>
      </w:r>
      <w:r w:rsidRPr="00B71FDE" w:rsidR="00B71FDE">
        <w:rPr>
          <w:rFonts w:ascii="Arial" w:hAnsi="Arial" w:cs="Arial"/>
          <w:color w:val="000000"/>
          <w:sz w:val="28"/>
          <w:szCs w:val="28"/>
        </w:rPr>
        <w:t xml:space="preserve">The “under the radar” computing </w:t>
      </w:r>
      <w:r w:rsidR="00DC2E79">
        <w:rPr>
          <w:rFonts w:ascii="Arial" w:hAnsi="Arial" w:cs="Arial"/>
          <w:color w:val="000000"/>
          <w:sz w:val="28"/>
          <w:szCs w:val="28"/>
        </w:rPr>
        <w:t xml:space="preserve">company </w:t>
      </w:r>
      <w:r w:rsidRPr="00B71FDE" w:rsidR="00B71FDE">
        <w:rPr>
          <w:rFonts w:ascii="Arial" w:hAnsi="Arial" w:cs="Arial"/>
          <w:color w:val="000000"/>
          <w:sz w:val="28"/>
          <w:szCs w:val="28"/>
        </w:rPr>
        <w:t>essential to Project Stargate</w:t>
      </w:r>
    </w:p>
    <w:p w:rsidRPr="00D0578B" w:rsidR="008F503D" w:rsidP="00B71FDE" w:rsidRDefault="00B71FDE" w14:paraId="19A8D66D" w14:textId="32B95C51">
      <w:pPr>
        <w:pStyle w:val="whitespace-normal"/>
        <w:rPr>
          <w:rStyle w:val="Strong"/>
          <w:rFonts w:ascii="Arial" w:hAnsi="Arial" w:cs="Arial"/>
          <w:b w:val="0"/>
          <w:bCs w:val="0"/>
          <w:sz w:val="28"/>
          <w:szCs w:val="28"/>
        </w:rPr>
      </w:pPr>
      <w:r w:rsidRPr="00B71FDE">
        <w:rPr>
          <w:rFonts w:ascii="Arial" w:hAnsi="Arial" w:cs="Arial"/>
          <w:color w:val="000000"/>
          <w:sz w:val="28"/>
          <w:szCs w:val="28"/>
          <w:highlight w:val="green"/>
        </w:rPr>
        <w:t xml:space="preserve"> </w:t>
      </w:r>
      <w:r w:rsidRPr="00F2034A" w:rsidR="008F503D">
        <w:rPr>
          <w:rFonts w:ascii="Arial" w:hAnsi="Arial" w:cs="Arial"/>
          <w:sz w:val="28"/>
          <w:szCs w:val="28"/>
          <w:highlight w:val="green"/>
        </w:rPr>
        <w:t>[</w:t>
      </w:r>
      <w:r w:rsidR="008F503D">
        <w:rPr>
          <w:rFonts w:ascii="Arial" w:hAnsi="Arial" w:cs="Arial"/>
          <w:sz w:val="28"/>
          <w:szCs w:val="28"/>
          <w:highlight w:val="green"/>
        </w:rPr>
        <w:t>End</w:t>
      </w:r>
      <w:r w:rsidRPr="00F2034A" w:rsidR="008F503D">
        <w:rPr>
          <w:rFonts w:ascii="Arial" w:hAnsi="Arial" w:cs="Arial"/>
          <w:sz w:val="28"/>
          <w:szCs w:val="28"/>
          <w:highlight w:val="green"/>
        </w:rPr>
        <w:t xml:space="preserve"> </w:t>
      </w:r>
      <w:r w:rsidR="008F503D">
        <w:rPr>
          <w:rFonts w:ascii="Arial" w:hAnsi="Arial" w:cs="Arial"/>
          <w:sz w:val="28"/>
          <w:szCs w:val="28"/>
          <w:highlight w:val="green"/>
        </w:rPr>
        <w:t>One Report</w:t>
      </w:r>
      <w:r w:rsidRPr="00F2034A" w:rsidR="008F503D">
        <w:rPr>
          <w:rFonts w:ascii="Arial" w:hAnsi="Arial" w:cs="Arial"/>
          <w:sz w:val="28"/>
          <w:szCs w:val="28"/>
          <w:highlight w:val="green"/>
        </w:rPr>
        <w:t xml:space="preserve"> Alt Take]</w:t>
      </w:r>
    </w:p>
    <w:p w:rsidRPr="00F2034A" w:rsidR="008F503D" w:rsidP="008F503D" w:rsidRDefault="008F503D" w14:paraId="7D36CDE3" w14:textId="77777777">
      <w:pPr>
        <w:pStyle w:val="font-claude-response-body"/>
        <w:rPr>
          <w:rFonts w:ascii="Arial" w:hAnsi="Arial" w:cs="Arial"/>
          <w:color w:val="000000"/>
          <w:sz w:val="28"/>
          <w:szCs w:val="28"/>
        </w:rPr>
      </w:pPr>
    </w:p>
    <w:p w:rsidRPr="00F2034A" w:rsidR="008F503D" w:rsidP="008F503D" w:rsidRDefault="008F503D" w14:paraId="3A8589CE" w14:textId="77777777">
      <w:pPr>
        <w:pStyle w:val="font-claude-response-body"/>
        <w:rPr>
          <w:rFonts w:ascii="Arial" w:hAnsi="Arial" w:cs="Arial"/>
          <w:color w:val="000000"/>
          <w:sz w:val="28"/>
          <w:szCs w:val="28"/>
        </w:rPr>
      </w:pPr>
      <w:r w:rsidRPr="00F2034A">
        <w:rPr>
          <w:rFonts w:ascii="Arial" w:hAnsi="Arial" w:cs="Arial"/>
          <w:color w:val="000000"/>
          <w:sz w:val="28"/>
          <w:szCs w:val="28"/>
        </w:rPr>
        <w:t>Plus…</w:t>
      </w:r>
    </w:p>
    <w:p w:rsidRPr="00F2034A" w:rsidR="008F503D" w:rsidP="008F503D" w:rsidRDefault="008F503D" w14:paraId="300485EB" w14:textId="35BA4EF3">
      <w:pPr>
        <w:pStyle w:val="whitespace-normal"/>
        <w:numPr>
          <w:ilvl w:val="0"/>
          <w:numId w:val="24"/>
        </w:numPr>
        <w:rPr>
          <w:rFonts w:ascii="Arial" w:hAnsi="Arial" w:cs="Arial"/>
          <w:color w:val="000000"/>
          <w:sz w:val="28"/>
          <w:szCs w:val="28"/>
        </w:rPr>
      </w:pPr>
      <w:r w:rsidRPr="00F2034A">
        <w:rPr>
          <w:rStyle w:val="Strong"/>
          <w:rFonts w:ascii="Arial" w:hAnsi="Arial" w:cs="Arial" w:eastAsiaTheme="majorEastAsia"/>
          <w:color w:val="000000"/>
          <w:sz w:val="28"/>
          <w:szCs w:val="28"/>
        </w:rPr>
        <w:t>Two Top Investment Recommendations Every Month</w:t>
      </w:r>
      <w:r w:rsidRPr="00F2034A">
        <w:rPr>
          <w:rStyle w:val="apple-converted-space"/>
          <w:rFonts w:ascii="Arial" w:hAnsi="Arial" w:cs="Arial" w:eastAsiaTheme="majorEastAsia"/>
          <w:color w:val="000000"/>
          <w:sz w:val="28"/>
          <w:szCs w:val="28"/>
        </w:rPr>
        <w:t> </w:t>
      </w:r>
      <w:ins w:author="Amanda Heckman" w:date="2026-02-09T21:57:00Z" w16du:dateUtc="2026-02-10T02:57:00Z" w:id="886">
        <w:r w:rsidR="007E6903">
          <w:rPr>
            <w:rFonts w:ascii="Arial" w:hAnsi="Arial" w:cs="Arial"/>
            <w:color w:val="000000"/>
            <w:sz w:val="28"/>
            <w:szCs w:val="28"/>
          </w:rPr>
          <w:t>-</w:t>
        </w:r>
      </w:ins>
      <w:del w:author="Amanda Heckman" w:date="2026-02-09T21:57:00Z" w16du:dateUtc="2026-02-10T02:57:00Z" w:id="887">
        <w:r w:rsidRPr="00F2034A" w:rsidDel="007E6903">
          <w:rPr>
            <w:rFonts w:ascii="Arial" w:hAnsi="Arial" w:cs="Arial"/>
            <w:color w:val="000000"/>
            <w:sz w:val="28"/>
            <w:szCs w:val="28"/>
          </w:rPr>
          <w:delText>—</w:delText>
        </w:r>
      </w:del>
      <w:r w:rsidRPr="00F2034A">
        <w:rPr>
          <w:rFonts w:ascii="Arial" w:hAnsi="Arial" w:cs="Arial"/>
          <w:color w:val="000000"/>
          <w:sz w:val="28"/>
          <w:szCs w:val="28"/>
        </w:rPr>
        <w:t xml:space="preserve"> Based on the W.A.R. Trends System</w:t>
      </w:r>
      <w:ins w:author="Amanda Heckman" w:date="2026-02-09T21:59:00Z" w16du:dateUtc="2026-02-10T02:59:00Z" w:id="888">
        <w:r w:rsidR="009B6686">
          <w:rPr>
            <w:rFonts w:ascii="Arial" w:hAnsi="Arial" w:cs="Arial"/>
            <w:color w:val="000000"/>
            <w:sz w:val="28"/>
            <w:szCs w:val="28"/>
          </w:rPr>
          <w:t>.</w:t>
        </w:r>
      </w:ins>
    </w:p>
    <w:p w:rsidRPr="00F2034A" w:rsidR="008F503D" w:rsidP="008F503D" w:rsidRDefault="008F503D" w14:paraId="3892594B" w14:textId="6008D433">
      <w:pPr>
        <w:pStyle w:val="whitespace-normal"/>
        <w:numPr>
          <w:ilvl w:val="0"/>
          <w:numId w:val="24"/>
        </w:numPr>
        <w:rPr>
          <w:rFonts w:ascii="Arial" w:hAnsi="Arial" w:cs="Arial"/>
          <w:color w:val="000000"/>
          <w:sz w:val="28"/>
          <w:szCs w:val="28"/>
        </w:rPr>
      </w:pPr>
      <w:r w:rsidRPr="00F2034A">
        <w:rPr>
          <w:rStyle w:val="Strong"/>
          <w:rFonts w:ascii="Arial" w:hAnsi="Arial" w:cs="Arial" w:eastAsiaTheme="majorEastAsia"/>
          <w:color w:val="000000"/>
          <w:sz w:val="28"/>
          <w:szCs w:val="28"/>
        </w:rPr>
        <w:t xml:space="preserve">Monthly Issues of the </w:t>
      </w:r>
      <w:r w:rsidRPr="007E6903">
        <w:rPr>
          <w:rStyle w:val="Strong"/>
          <w:rFonts w:ascii="Arial" w:hAnsi="Arial" w:cs="Arial" w:eastAsiaTheme="majorEastAsia"/>
          <w:i/>
          <w:iCs/>
          <w:color w:val="000000"/>
          <w:sz w:val="28"/>
          <w:szCs w:val="28"/>
          <w:rPrChange w:author="Amanda Heckman" w:date="2026-02-09T21:57:00Z" w16du:dateUtc="2026-02-10T02:57:00Z" w:id="889">
            <w:rPr>
              <w:rStyle w:val="Strong"/>
              <w:rFonts w:ascii="Arial" w:hAnsi="Arial" w:cs="Arial" w:eastAsiaTheme="majorEastAsia"/>
              <w:color w:val="000000"/>
              <w:sz w:val="28"/>
              <w:szCs w:val="28"/>
            </w:rPr>
          </w:rPrChange>
        </w:rPr>
        <w:t>Monument Trend Advisory</w:t>
      </w:r>
      <w:r w:rsidRPr="00F2034A">
        <w:rPr>
          <w:rStyle w:val="Strong"/>
          <w:rFonts w:ascii="Arial" w:hAnsi="Arial" w:cs="Arial" w:eastAsiaTheme="majorEastAsia"/>
          <w:color w:val="000000"/>
          <w:sz w:val="28"/>
          <w:szCs w:val="28"/>
        </w:rPr>
        <w:t xml:space="preserve"> Field Report</w:t>
      </w:r>
      <w:r w:rsidRPr="00F2034A">
        <w:rPr>
          <w:rStyle w:val="apple-converted-space"/>
          <w:rFonts w:ascii="Arial" w:hAnsi="Arial" w:cs="Arial" w:eastAsiaTheme="majorEastAsia"/>
          <w:color w:val="000000"/>
          <w:sz w:val="28"/>
          <w:szCs w:val="28"/>
        </w:rPr>
        <w:t> </w:t>
      </w:r>
      <w:ins w:author="Amanda Heckman" w:date="2026-02-09T21:57:00Z" w16du:dateUtc="2026-02-10T02:57:00Z" w:id="890">
        <w:r w:rsidR="007E6903">
          <w:rPr>
            <w:rFonts w:ascii="Arial" w:hAnsi="Arial" w:cs="Arial"/>
            <w:color w:val="000000"/>
            <w:sz w:val="28"/>
            <w:szCs w:val="28"/>
          </w:rPr>
          <w:t>-</w:t>
        </w:r>
      </w:ins>
      <w:del w:author="Amanda Heckman" w:date="2026-02-09T21:57:00Z" w16du:dateUtc="2026-02-10T02:57:00Z" w:id="891">
        <w:r w:rsidRPr="00F2034A" w:rsidDel="007E6903">
          <w:rPr>
            <w:rFonts w:ascii="Arial" w:hAnsi="Arial" w:cs="Arial"/>
            <w:color w:val="000000"/>
            <w:sz w:val="28"/>
            <w:szCs w:val="28"/>
          </w:rPr>
          <w:delText>—</w:delText>
        </w:r>
      </w:del>
      <w:r w:rsidRPr="00F2034A">
        <w:rPr>
          <w:rFonts w:ascii="Arial" w:hAnsi="Arial" w:cs="Arial"/>
          <w:color w:val="000000"/>
          <w:sz w:val="28"/>
          <w:szCs w:val="28"/>
        </w:rPr>
        <w:t xml:space="preserve"> Our flagship publication with in-depth analysis on each recommendation</w:t>
      </w:r>
      <w:ins w:author="Amanda Heckman" w:date="2026-02-09T21:59:00Z" w16du:dateUtc="2026-02-10T02:59:00Z" w:id="892">
        <w:r w:rsidR="009B6686">
          <w:rPr>
            <w:rFonts w:ascii="Arial" w:hAnsi="Arial" w:cs="Arial"/>
            <w:color w:val="000000"/>
            <w:sz w:val="28"/>
            <w:szCs w:val="28"/>
          </w:rPr>
          <w:t>.</w:t>
        </w:r>
      </w:ins>
    </w:p>
    <w:p w:rsidRPr="00F2034A" w:rsidR="008F503D" w:rsidP="008F503D" w:rsidRDefault="008F503D" w14:paraId="617872AD" w14:textId="5FDD05F8">
      <w:pPr>
        <w:pStyle w:val="whitespace-normal"/>
        <w:numPr>
          <w:ilvl w:val="0"/>
          <w:numId w:val="24"/>
        </w:numPr>
        <w:rPr>
          <w:rStyle w:val="Strong"/>
          <w:rFonts w:ascii="Arial" w:hAnsi="Arial" w:cs="Arial"/>
          <w:color w:val="000000"/>
          <w:sz w:val="28"/>
          <w:szCs w:val="28"/>
        </w:rPr>
      </w:pPr>
      <w:r w:rsidRPr="729D78E5" w:rsidR="008F503D">
        <w:rPr>
          <w:rStyle w:val="Strong"/>
          <w:rFonts w:ascii="Arial" w:hAnsi="Arial" w:eastAsia="" w:cs="Arial" w:eastAsiaTheme="majorEastAsia"/>
          <w:color w:val="000000" w:themeColor="text1" w:themeTint="FF" w:themeShade="FF"/>
          <w:sz w:val="28"/>
          <w:szCs w:val="28"/>
        </w:rPr>
        <w:t xml:space="preserve">Weekly </w:t>
      </w:r>
      <w:del w:author="Drew Dyer" w:date="2026-02-10T15:21:35.627Z" w16du:dateUtc="2026-02-10T15:21:35.627Z" w:id="468583380">
        <w:r w:rsidRPr="729D78E5" w:rsidDel="008F503D">
          <w:rPr>
            <w:rStyle w:val="Strong"/>
            <w:rFonts w:ascii="Arial" w:hAnsi="Arial" w:eastAsia="" w:cs="Arial" w:eastAsiaTheme="majorEastAsia"/>
            <w:color w:val="000000" w:themeColor="text1" w:themeTint="FF" w:themeShade="FF"/>
            <w:sz w:val="28"/>
            <w:szCs w:val="28"/>
          </w:rPr>
          <w:delText xml:space="preserve">Livestream </w:delText>
        </w:r>
      </w:del>
      <w:ins w:author="Drew Dyer" w:date="2026-02-10T15:21:22.35Z" w16du:dateUtc="2026-02-10T15:21:22.35Z" w:id="787188485">
        <w:r w:rsidRPr="729D78E5" w:rsidR="40452CBB">
          <w:rPr>
            <w:rStyle w:val="Strong"/>
            <w:rFonts w:ascii="Arial" w:hAnsi="Arial" w:eastAsia="" w:cs="Arial" w:eastAsiaTheme="majorEastAsia"/>
            <w:color w:val="000000" w:themeColor="text1" w:themeTint="FF" w:themeShade="FF"/>
            <w:sz w:val="28"/>
            <w:szCs w:val="28"/>
          </w:rPr>
          <w:t xml:space="preserve">Intelligence </w:t>
        </w:r>
      </w:ins>
      <w:r w:rsidRPr="729D78E5" w:rsidR="008F503D">
        <w:rPr>
          <w:rStyle w:val="Strong"/>
          <w:rFonts w:ascii="Arial" w:hAnsi="Arial" w:eastAsia="" w:cs="Arial" w:eastAsiaTheme="majorEastAsia"/>
          <w:color w:val="000000" w:themeColor="text1" w:themeTint="FF" w:themeShade="FF"/>
          <w:sz w:val="28"/>
          <w:szCs w:val="28"/>
        </w:rPr>
        <w:t>Briefing</w:t>
      </w:r>
      <w:ins w:author="Drew Dyer" w:date="2026-02-10T15:21:42.362Z" w16du:dateUtc="2026-02-10T15:21:42.362Z" w:id="1342231233">
        <w:r w:rsidRPr="729D78E5" w:rsidR="6A32B73C">
          <w:rPr>
            <w:rStyle w:val="Strong"/>
            <w:rFonts w:ascii="Arial" w:hAnsi="Arial" w:eastAsia="" w:cs="Arial" w:eastAsiaTheme="majorEastAsia"/>
            <w:color w:val="000000" w:themeColor="text1" w:themeTint="FF" w:themeShade="FF"/>
            <w:sz w:val="28"/>
            <w:szCs w:val="28"/>
          </w:rPr>
          <w:t xml:space="preserve"> Livestream</w:t>
        </w:r>
      </w:ins>
      <w:r w:rsidRPr="729D78E5" w:rsidR="008F503D">
        <w:rPr>
          <w:rStyle w:val="Strong"/>
          <w:rFonts w:ascii="Arial" w:hAnsi="Arial" w:eastAsia="" w:cs="Arial" w:eastAsiaTheme="majorEastAsia"/>
          <w:color w:val="000000" w:themeColor="text1" w:themeTint="FF" w:themeShade="FF"/>
          <w:sz w:val="28"/>
          <w:szCs w:val="28"/>
        </w:rPr>
        <w:t xml:space="preserve">: </w:t>
      </w:r>
      <w:r w:rsidRPr="729D78E5" w:rsidR="008F503D">
        <w:rPr>
          <w:rStyle w:val="Strong"/>
          <w:rFonts w:ascii="Arial" w:hAnsi="Arial" w:eastAsia="" w:cs="Arial" w:eastAsiaTheme="majorEastAsia"/>
          <w:b w:val="0"/>
          <w:bCs w:val="0"/>
          <w:color w:val="000000" w:themeColor="text1" w:themeTint="FF" w:themeShade="FF"/>
          <w:sz w:val="28"/>
          <w:szCs w:val="28"/>
        </w:rPr>
        <w:t xml:space="preserve">We’ll share our market intelligence in a live briefing </w:t>
      </w:r>
      <w:r w:rsidRPr="729D78E5" w:rsidR="008F503D">
        <w:rPr>
          <w:rFonts w:ascii="Arial" w:hAnsi="Arial" w:cs="Arial"/>
          <w:color w:val="000000" w:themeColor="text1" w:themeTint="FF" w:themeShade="FF"/>
          <w:sz w:val="28"/>
          <w:szCs w:val="28"/>
        </w:rPr>
        <w:t>every Tuesday</w:t>
      </w:r>
      <w:del w:author="Amanda Heckman" w:date="2026-02-09T21:57:00Z" w16du:dateUtc="2026-02-10T02:57:00Z" w:id="501061472">
        <w:r w:rsidRPr="729D78E5" w:rsidDel="008F503D">
          <w:rPr>
            <w:rFonts w:ascii="Arial" w:hAnsi="Arial" w:cs="Arial"/>
            <w:color w:val="000000" w:themeColor="text1" w:themeTint="FF" w:themeShade="FF"/>
            <w:sz w:val="28"/>
            <w:szCs w:val="28"/>
          </w:rPr>
          <w:delText>s</w:delText>
        </w:r>
      </w:del>
      <w:r w:rsidRPr="729D78E5" w:rsidR="008F503D">
        <w:rPr>
          <w:rFonts w:ascii="Arial" w:hAnsi="Arial" w:cs="Arial"/>
          <w:color w:val="000000" w:themeColor="text1" w:themeTint="FF" w:themeShade="FF"/>
          <w:sz w:val="28"/>
          <w:szCs w:val="28"/>
        </w:rPr>
        <w:t xml:space="preserve"> at 2 p.m. </w:t>
      </w:r>
    </w:p>
    <w:p w:rsidRPr="00F2034A" w:rsidR="008F503D" w:rsidP="008F503D" w:rsidRDefault="008F503D" w14:paraId="64D44E48" w14:textId="11C4FC33">
      <w:pPr>
        <w:pStyle w:val="whitespace-normal"/>
        <w:numPr>
          <w:ilvl w:val="0"/>
          <w:numId w:val="24"/>
        </w:numPr>
        <w:rPr>
          <w:rFonts w:ascii="Arial" w:hAnsi="Arial" w:cs="Arial"/>
          <w:color w:val="000000"/>
          <w:sz w:val="28"/>
          <w:szCs w:val="28"/>
        </w:rPr>
      </w:pPr>
      <w:del w:author="Amanda Heckman" w:date="2026-02-09T21:58:00Z" w16du:dateUtc="2026-02-10T02:58:00Z" w:id="894">
        <w:r w:rsidRPr="00F2034A" w:rsidDel="00A7385B">
          <w:rPr>
            <w:rStyle w:val="Strong"/>
            <w:rFonts w:ascii="Arial" w:hAnsi="Arial" w:cs="Arial" w:eastAsiaTheme="majorEastAsia"/>
            <w:color w:val="000000"/>
            <w:sz w:val="28"/>
            <w:szCs w:val="28"/>
          </w:rPr>
          <w:delText xml:space="preserve">Weekly </w:delText>
        </w:r>
      </w:del>
      <w:r w:rsidRPr="00F2034A">
        <w:rPr>
          <w:rStyle w:val="Strong"/>
          <w:rFonts w:ascii="Arial" w:hAnsi="Arial" w:cs="Arial" w:eastAsiaTheme="majorEastAsia"/>
          <w:color w:val="000000"/>
          <w:sz w:val="28"/>
          <w:szCs w:val="28"/>
        </w:rPr>
        <w:t>Updates via Email and Mobile App</w:t>
      </w:r>
      <w:r w:rsidRPr="00F2034A">
        <w:rPr>
          <w:rStyle w:val="apple-converted-space"/>
          <w:rFonts w:ascii="Arial" w:hAnsi="Arial" w:cs="Arial" w:eastAsiaTheme="majorEastAsia"/>
          <w:color w:val="000000"/>
          <w:sz w:val="28"/>
          <w:szCs w:val="28"/>
        </w:rPr>
        <w:t> </w:t>
      </w:r>
      <w:ins w:author="Amanda Heckman" w:date="2026-02-09T21:58:00Z" w16du:dateUtc="2026-02-10T02:58:00Z" w:id="895">
        <w:r w:rsidR="00A7385B">
          <w:rPr>
            <w:rFonts w:ascii="Arial" w:hAnsi="Arial" w:cs="Arial"/>
            <w:color w:val="000000"/>
            <w:sz w:val="28"/>
            <w:szCs w:val="28"/>
          </w:rPr>
          <w:t>-</w:t>
        </w:r>
      </w:ins>
      <w:del w:author="Amanda Heckman" w:date="2026-02-09T21:58:00Z" w16du:dateUtc="2026-02-10T02:58:00Z" w:id="896">
        <w:r w:rsidRPr="00F2034A" w:rsidDel="00A7385B">
          <w:rPr>
            <w:rFonts w:ascii="Arial" w:hAnsi="Arial" w:cs="Arial"/>
            <w:color w:val="000000"/>
            <w:sz w:val="28"/>
            <w:szCs w:val="28"/>
          </w:rPr>
          <w:delText>—</w:delText>
        </w:r>
      </w:del>
      <w:r w:rsidRPr="00F2034A">
        <w:rPr>
          <w:rFonts w:ascii="Arial" w:hAnsi="Arial" w:cs="Arial"/>
          <w:color w:val="000000"/>
          <w:sz w:val="28"/>
          <w:szCs w:val="28"/>
        </w:rPr>
        <w:t xml:space="preserve"> New intel on current recommendations delivered straight to your inbox</w:t>
      </w:r>
      <w:ins w:author="Amanda Heckman" w:date="2026-02-09T21:58:00Z" w16du:dateUtc="2026-02-10T02:58:00Z" w:id="897">
        <w:r w:rsidR="00A7385B">
          <w:rPr>
            <w:rFonts w:ascii="Arial" w:hAnsi="Arial" w:cs="Arial"/>
            <w:color w:val="000000"/>
            <w:sz w:val="28"/>
            <w:szCs w:val="28"/>
          </w:rPr>
          <w:t>.</w:t>
        </w:r>
      </w:ins>
    </w:p>
    <w:p w:rsidRPr="00F2034A" w:rsidR="008F503D" w:rsidP="008F503D" w:rsidRDefault="008F503D" w14:paraId="3FCC0E87" w14:textId="4AA647C9">
      <w:pPr>
        <w:pStyle w:val="whitespace-normal"/>
        <w:numPr>
          <w:ilvl w:val="0"/>
          <w:numId w:val="24"/>
        </w:numPr>
        <w:rPr>
          <w:rFonts w:ascii="Arial" w:hAnsi="Arial" w:cs="Arial"/>
          <w:color w:val="000000"/>
          <w:sz w:val="28"/>
          <w:szCs w:val="28"/>
        </w:rPr>
      </w:pPr>
      <w:r w:rsidRPr="00F2034A">
        <w:rPr>
          <w:rStyle w:val="Strong"/>
          <w:rFonts w:ascii="Arial" w:hAnsi="Arial" w:cs="Arial" w:eastAsiaTheme="majorEastAsia"/>
          <w:color w:val="000000"/>
          <w:sz w:val="28"/>
          <w:szCs w:val="28"/>
        </w:rPr>
        <w:t>Complimentary Subscriptions</w:t>
      </w:r>
      <w:r w:rsidRPr="00F2034A">
        <w:rPr>
          <w:rStyle w:val="apple-converted-space"/>
          <w:rFonts w:ascii="Arial" w:hAnsi="Arial" w:cs="Arial" w:eastAsiaTheme="majorEastAsia"/>
          <w:color w:val="000000"/>
          <w:sz w:val="28"/>
          <w:szCs w:val="28"/>
        </w:rPr>
        <w:t> </w:t>
      </w:r>
      <w:r w:rsidRPr="00F2034A">
        <w:rPr>
          <w:rFonts w:ascii="Arial" w:hAnsi="Arial" w:cs="Arial"/>
          <w:color w:val="000000"/>
          <w:sz w:val="28"/>
          <w:szCs w:val="28"/>
        </w:rPr>
        <w:t>to the members-only publications</w:t>
      </w:r>
      <w:r w:rsidRPr="00F2034A">
        <w:rPr>
          <w:rStyle w:val="apple-converted-space"/>
          <w:rFonts w:ascii="Arial" w:hAnsi="Arial" w:cs="Arial" w:eastAsiaTheme="majorEastAsia"/>
          <w:color w:val="000000"/>
          <w:sz w:val="28"/>
          <w:szCs w:val="28"/>
        </w:rPr>
        <w:t> </w:t>
      </w:r>
      <w:r w:rsidRPr="00F2034A">
        <w:rPr>
          <w:rStyle w:val="Emphasis"/>
          <w:rFonts w:ascii="Arial" w:hAnsi="Arial" w:cs="Arial" w:eastAsiaTheme="majorEastAsia"/>
          <w:color w:val="000000"/>
          <w:sz w:val="28"/>
          <w:szCs w:val="28"/>
        </w:rPr>
        <w:t>Unbound Fortunes</w:t>
      </w:r>
      <w:r w:rsidRPr="00F2034A">
        <w:rPr>
          <w:rStyle w:val="apple-converted-space"/>
          <w:rFonts w:ascii="Arial" w:hAnsi="Arial" w:cs="Arial" w:eastAsiaTheme="majorEastAsia"/>
          <w:color w:val="000000"/>
          <w:sz w:val="28"/>
          <w:szCs w:val="28"/>
        </w:rPr>
        <w:t> </w:t>
      </w:r>
      <w:r w:rsidRPr="00F2034A">
        <w:rPr>
          <w:rFonts w:ascii="Arial" w:hAnsi="Arial" w:cs="Arial"/>
          <w:color w:val="000000"/>
          <w:sz w:val="28"/>
          <w:szCs w:val="28"/>
        </w:rPr>
        <w:t>and</w:t>
      </w:r>
      <w:r w:rsidRPr="00F2034A">
        <w:rPr>
          <w:rStyle w:val="apple-converted-space"/>
          <w:rFonts w:ascii="Arial" w:hAnsi="Arial" w:cs="Arial" w:eastAsiaTheme="majorEastAsia"/>
          <w:color w:val="000000"/>
          <w:sz w:val="28"/>
          <w:szCs w:val="28"/>
        </w:rPr>
        <w:t> </w:t>
      </w:r>
      <w:r w:rsidRPr="00F2034A">
        <w:rPr>
          <w:rStyle w:val="Emphasis"/>
          <w:rFonts w:ascii="Arial" w:hAnsi="Arial" w:cs="Arial" w:eastAsiaTheme="majorEastAsia"/>
          <w:color w:val="000000"/>
          <w:sz w:val="28"/>
          <w:szCs w:val="28"/>
        </w:rPr>
        <w:t>Trade of the Day Watchlist</w:t>
      </w:r>
      <w:ins w:author="Amanda Heckman" w:date="2026-02-09T21:58:00Z" w16du:dateUtc="2026-02-10T02:58:00Z" w:id="898">
        <w:r w:rsidR="00A7385B">
          <w:rPr>
            <w:rStyle w:val="Emphasis"/>
            <w:rFonts w:ascii="Arial" w:hAnsi="Arial" w:cs="Arial" w:eastAsiaTheme="majorEastAsia"/>
            <w:color w:val="000000"/>
            <w:sz w:val="28"/>
            <w:szCs w:val="28"/>
          </w:rPr>
          <w:t>.</w:t>
        </w:r>
      </w:ins>
    </w:p>
    <w:p w:rsidRPr="00F2034A" w:rsidR="008F503D" w:rsidP="008F503D" w:rsidRDefault="008F503D" w14:paraId="125619E0" w14:textId="1E210ED1">
      <w:pPr>
        <w:pStyle w:val="whitespace-normal"/>
        <w:numPr>
          <w:ilvl w:val="0"/>
          <w:numId w:val="24"/>
        </w:numPr>
        <w:rPr>
          <w:rFonts w:ascii="Arial" w:hAnsi="Arial" w:cs="Arial"/>
          <w:color w:val="000000"/>
          <w:sz w:val="28"/>
          <w:szCs w:val="28"/>
        </w:rPr>
      </w:pPr>
      <w:r w:rsidRPr="00F2034A">
        <w:rPr>
          <w:rStyle w:val="Strong"/>
          <w:rFonts w:ascii="Arial" w:hAnsi="Arial" w:cs="Arial" w:eastAsiaTheme="majorEastAsia"/>
          <w:color w:val="000000"/>
          <w:sz w:val="28"/>
          <w:szCs w:val="28"/>
        </w:rPr>
        <w:t>Access to Our Mailbag, Chatroom, and Concierge Team</w:t>
      </w:r>
      <w:r w:rsidRPr="00F2034A">
        <w:rPr>
          <w:rStyle w:val="apple-converted-space"/>
          <w:rFonts w:ascii="Arial" w:hAnsi="Arial" w:cs="Arial" w:eastAsiaTheme="majorEastAsia"/>
          <w:color w:val="000000"/>
          <w:sz w:val="28"/>
          <w:szCs w:val="28"/>
        </w:rPr>
        <w:t> </w:t>
      </w:r>
      <w:ins w:author="Amanda Heckman" w:date="2026-02-09T21:58:00Z" w16du:dateUtc="2026-02-10T02:58:00Z" w:id="899">
        <w:r w:rsidR="00603A63">
          <w:rPr>
            <w:rFonts w:ascii="Arial" w:hAnsi="Arial" w:cs="Arial"/>
            <w:color w:val="000000"/>
            <w:sz w:val="28"/>
            <w:szCs w:val="28"/>
          </w:rPr>
          <w:t>-</w:t>
        </w:r>
      </w:ins>
      <w:del w:author="Amanda Heckman" w:date="2026-02-09T21:58:00Z" w16du:dateUtc="2026-02-10T02:58:00Z" w:id="900">
        <w:r w:rsidRPr="00F2034A" w:rsidDel="00603A63">
          <w:rPr>
            <w:rFonts w:ascii="Arial" w:hAnsi="Arial" w:cs="Arial"/>
            <w:color w:val="000000"/>
            <w:sz w:val="28"/>
            <w:szCs w:val="28"/>
          </w:rPr>
          <w:delText>—</w:delText>
        </w:r>
      </w:del>
      <w:r w:rsidRPr="00F2034A">
        <w:rPr>
          <w:rFonts w:ascii="Arial" w:hAnsi="Arial" w:cs="Arial"/>
          <w:color w:val="000000"/>
          <w:sz w:val="28"/>
          <w:szCs w:val="28"/>
        </w:rPr>
        <w:t xml:space="preserve"> Ask any questions you might have. Just keep in mind we can't offer personalized financial advice.</w:t>
      </w:r>
    </w:p>
    <w:p w:rsidRPr="00F2034A" w:rsidR="008F503D" w:rsidP="008F503D" w:rsidRDefault="008F503D" w14:paraId="0C2B6F22"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Remember, people pay $5,000 (or more) for a service with a weekly livestream. </w:t>
      </w:r>
    </w:p>
    <w:p w:rsidRPr="00F2034A" w:rsidR="008F503D" w:rsidP="008F503D" w:rsidRDefault="008F503D" w14:paraId="79532D23"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And that only gives you access to ONE market pro. </w:t>
      </w:r>
    </w:p>
    <w:p w:rsidRPr="00F2034A" w:rsidR="008F503D" w:rsidP="008F503D" w:rsidRDefault="008F503D" w14:paraId="06F783FD"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You’re getting weekly guidance from TWO veteran traders… with over 50 years of combined experience. </w:t>
      </w:r>
    </w:p>
    <w:p w:rsidRPr="00F2034A" w:rsidR="008F503D" w:rsidP="008F503D" w:rsidRDefault="008F503D" w14:paraId="608F4684" w14:textId="1AFA84A9">
      <w:pPr>
        <w:pStyle w:val="font-claude-response-body"/>
        <w:rPr>
          <w:rFonts w:ascii="Arial" w:hAnsi="Arial" w:cs="Arial"/>
          <w:color w:val="000000"/>
          <w:sz w:val="28"/>
          <w:szCs w:val="28"/>
        </w:rPr>
      </w:pPr>
      <w:r w:rsidRPr="00F2034A">
        <w:rPr>
          <w:rFonts w:ascii="Arial" w:hAnsi="Arial" w:cs="Arial"/>
          <w:color w:val="000000"/>
          <w:sz w:val="28"/>
          <w:szCs w:val="28"/>
        </w:rPr>
        <w:t xml:space="preserve">So… our normal price of $997 to join </w:t>
      </w:r>
      <w:r w:rsidRPr="009B6686">
        <w:rPr>
          <w:rFonts w:ascii="Arial" w:hAnsi="Arial" w:cs="Arial"/>
          <w:i/>
          <w:iCs/>
          <w:color w:val="000000"/>
          <w:sz w:val="28"/>
          <w:szCs w:val="28"/>
          <w:rPrChange w:author="Amanda Heckman" w:date="2026-02-09T21:59:00Z" w16du:dateUtc="2026-02-10T02:59:00Z" w:id="901">
            <w:rPr>
              <w:rFonts w:ascii="Arial" w:hAnsi="Arial" w:cs="Arial"/>
              <w:color w:val="000000"/>
              <w:sz w:val="28"/>
              <w:szCs w:val="28"/>
            </w:rPr>
          </w:rPrChange>
        </w:rPr>
        <w:t>Monument Trend Advisory</w:t>
      </w:r>
      <w:ins w:author="Cathryn Fung" w:date="2026-01-27T13:53:00Z" w:id="902">
        <w:r w:rsidR="00CE1935">
          <w:rPr>
            <w:rFonts w:ascii="Arial" w:hAnsi="Arial" w:cs="Arial"/>
            <w:color w:val="000000"/>
            <w:sz w:val="28"/>
            <w:szCs w:val="28"/>
          </w:rPr>
          <w:t xml:space="preserve"> </w:t>
        </w:r>
        <w:commentRangeStart w:id="903"/>
        <w:commentRangeStart w:id="904"/>
        <w:r w:rsidR="00CE1935">
          <w:rPr>
            <w:rFonts w:ascii="Arial" w:hAnsi="Arial" w:cs="Arial"/>
            <w:color w:val="000000"/>
            <w:sz w:val="28"/>
            <w:szCs w:val="28"/>
          </w:rPr>
          <w:t xml:space="preserve">for </w:t>
        </w:r>
        <w:commentRangeEnd w:id="903"/>
        <w:r w:rsidR="00CE1935">
          <w:rPr>
            <w:rStyle w:val="CommentReference"/>
            <w:rFonts w:ascii="Arial" w:hAnsi="Arial" w:cs="Arial"/>
            <w:color w:val="000000"/>
            <w:sz w:val="28"/>
            <w:szCs w:val="28"/>
          </w:rPr>
          <w:commentReference w:id="903"/>
        </w:r>
        <w:commentRangeEnd w:id="904"/>
        <w:r>
          <w:rPr>
            <w:rStyle w:val="CommentReference"/>
          </w:rPr>
          <w:commentReference w:id="904"/>
        </w:r>
      </w:ins>
      <w:ins w:author="Cathryn Fung" w:date="2026-01-27T13:53:00Z" w:id="905">
        <w:r w:rsidR="00CE1935">
          <w:rPr>
            <w:rFonts w:ascii="Arial" w:hAnsi="Arial" w:cs="Arial"/>
            <w:color w:val="000000"/>
            <w:sz w:val="28"/>
            <w:szCs w:val="28"/>
          </w:rPr>
          <w:t>a year</w:t>
        </w:r>
      </w:ins>
      <w:r w:rsidRPr="00F2034A">
        <w:rPr>
          <w:rFonts w:ascii="Arial" w:hAnsi="Arial" w:cs="Arial"/>
          <w:color w:val="000000"/>
          <w:sz w:val="28"/>
          <w:szCs w:val="28"/>
        </w:rPr>
        <w:t xml:space="preserve"> really is a steal. </w:t>
      </w:r>
    </w:p>
    <w:p w:rsidRPr="00F2034A" w:rsidR="008F503D" w:rsidP="008F503D" w:rsidRDefault="008F503D" w14:paraId="73912C56" w14:textId="31DCAA68">
      <w:pPr>
        <w:pStyle w:val="font-claude-response-body"/>
        <w:rPr>
          <w:rFonts w:ascii="Arial" w:hAnsi="Arial" w:cs="Arial"/>
          <w:color w:val="000000"/>
          <w:sz w:val="28"/>
          <w:szCs w:val="28"/>
        </w:rPr>
      </w:pPr>
      <w:r w:rsidRPr="00F2034A">
        <w:rPr>
          <w:rFonts w:ascii="Arial" w:hAnsi="Arial" w:cs="Arial"/>
          <w:color w:val="000000"/>
          <w:sz w:val="28"/>
          <w:szCs w:val="28"/>
        </w:rPr>
        <w:t>Especially considering how much money people made on just my Rolls</w:t>
      </w:r>
      <w:ins w:author="Amanda Heckman" w:date="2026-02-09T22:02:00Z" w16du:dateUtc="2026-02-10T03:02:00Z" w:id="906">
        <w:r w:rsidR="00D03B4D">
          <w:rPr>
            <w:rFonts w:ascii="Arial" w:hAnsi="Arial" w:cs="Arial"/>
            <w:color w:val="000000"/>
            <w:sz w:val="28"/>
            <w:szCs w:val="28"/>
          </w:rPr>
          <w:t>-</w:t>
        </w:r>
      </w:ins>
      <w:del w:author="Amanda Heckman" w:date="2026-02-09T22:02:00Z" w16du:dateUtc="2026-02-10T03:02:00Z" w:id="907">
        <w:r w:rsidRPr="00F2034A" w:rsidDel="00D03B4D">
          <w:rPr>
            <w:rFonts w:ascii="Arial" w:hAnsi="Arial" w:cs="Arial"/>
            <w:color w:val="000000"/>
            <w:sz w:val="28"/>
            <w:szCs w:val="28"/>
          </w:rPr>
          <w:delText xml:space="preserve"> </w:delText>
        </w:r>
      </w:del>
      <w:r w:rsidRPr="00F2034A">
        <w:rPr>
          <w:rFonts w:ascii="Arial" w:hAnsi="Arial" w:cs="Arial"/>
          <w:color w:val="000000"/>
          <w:sz w:val="28"/>
          <w:szCs w:val="28"/>
        </w:rPr>
        <w:t xml:space="preserve">Royce recommendation. </w:t>
      </w:r>
    </w:p>
    <w:p w:rsidRPr="00F2034A" w:rsidR="008F503D" w:rsidP="008F503D" w:rsidRDefault="008F503D" w14:paraId="235EDF26"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But… I have great news. </w:t>
      </w:r>
    </w:p>
    <w:p w:rsidRPr="00F2034A" w:rsidR="008F503D" w:rsidP="008F503D" w:rsidRDefault="008F503D" w14:paraId="09A36AAF" w14:textId="77777777">
      <w:pPr>
        <w:pStyle w:val="font-claude-response-body"/>
        <w:rPr>
          <w:ins w:author="Drew Dyer" w:date="2026-02-10T15:24:29.811Z" w16du:dateUtc="2026-02-10T15:24:29.811Z" w:id="2096711557"/>
          <w:rFonts w:ascii="Arial" w:hAnsi="Arial" w:cs="Arial"/>
          <w:color w:val="000000"/>
          <w:sz w:val="28"/>
          <w:szCs w:val="28"/>
        </w:rPr>
      </w:pPr>
      <w:r w:rsidRPr="729D78E5" w:rsidR="008F503D">
        <w:rPr>
          <w:rFonts w:ascii="Arial" w:hAnsi="Arial" w:cs="Arial"/>
          <w:color w:val="000000" w:themeColor="text1" w:themeTint="FF" w:themeShade="FF"/>
          <w:sz w:val="28"/>
          <w:szCs w:val="28"/>
        </w:rPr>
        <w:t>I want to make sure nothing stands in your way of positioning yourself before the OpenAI IPO.</w:t>
      </w:r>
    </w:p>
    <w:p w:rsidR="729D78E5" w:rsidP="729D78E5" w:rsidRDefault="729D78E5" w14:paraId="110C9EAF" w14:textId="1F7957BF">
      <w:pPr>
        <w:rPr>
          <w:ins w:author="Drew Dyer" w:date="2026-02-10T15:24:51.913Z" w16du:dateUtc="2026-02-10T15:24:51.913Z" w:id="1477392819"/>
          <w:rFonts w:ascii="Arial" w:hAnsi="Arial" w:cs="Arial"/>
          <w:sz w:val="28"/>
          <w:szCs w:val="28"/>
          <w:highlight w:val="yellow"/>
        </w:rPr>
      </w:pPr>
    </w:p>
    <w:p w:rsidR="6649E06F" w:rsidP="729D78E5" w:rsidRDefault="6649E06F" w14:paraId="11F0B2FA" w14:textId="452A3BE4">
      <w:pPr>
        <w:rPr>
          <w:ins w:author="Drew Dyer" w:date="2026-02-10T15:24:31.104Z" w16du:dateUtc="2026-02-10T15:24:31.104Z" w:id="261516014"/>
          <w:rFonts w:ascii="Arial" w:hAnsi="Arial" w:cs="Arial"/>
          <w:sz w:val="28"/>
          <w:szCs w:val="28"/>
        </w:rPr>
      </w:pPr>
      <w:ins w:author="Drew Dyer" w:date="2026-02-10T15:24:31.104Z" w16du:dateUtc="2026-02-10T15:24:31.104Z" w:id="1995973530">
        <w:r w:rsidRPr="729D78E5" w:rsidR="6649E06F">
          <w:rPr>
            <w:rFonts w:ascii="Arial" w:hAnsi="Arial" w:cs="Arial"/>
            <w:sz w:val="28"/>
            <w:szCs w:val="28"/>
            <w:highlight w:val="yellow"/>
          </w:rPr>
          <w:t xml:space="preserve">[Begin $79 Alt </w:t>
        </w:r>
        <w:r w:rsidRPr="729D78E5" w:rsidR="6649E06F">
          <w:rPr>
            <w:rFonts w:ascii="Arial" w:hAnsi="Arial" w:cs="Arial"/>
            <w:sz w:val="28"/>
            <w:szCs w:val="28"/>
            <w:highlight w:val="yellow"/>
          </w:rPr>
          <w:t>Take ]</w:t>
        </w:r>
      </w:ins>
    </w:p>
    <w:p w:rsidR="6649E06F" w:rsidP="729D78E5" w:rsidRDefault="6649E06F" w14:paraId="0DF70DD9" w14:textId="748D81BC">
      <w:pPr>
        <w:spacing w:beforeAutospacing="on" w:afterAutospacing="on"/>
        <w:rPr>
          <w:ins w:author="Drew Dyer" w:date="2026-02-10T15:24:31.105Z" w16du:dateUtc="2026-02-10T15:24:31.105Z" w:id="662910969"/>
          <w:rFonts w:ascii="Arial" w:hAnsi="Arial" w:cs="Arial"/>
          <w:sz w:val="28"/>
          <w:szCs w:val="28"/>
        </w:rPr>
      </w:pPr>
      <w:ins w:author="Drew Dyer" w:date="2026-02-10T15:24:31.104Z" w16du:dateUtc="2026-02-10T15:24:31.104Z" w:id="1095292444">
        <w:r w:rsidRPr="729D78E5" w:rsidR="6649E06F">
          <w:rPr>
            <w:rFonts w:ascii="Arial" w:hAnsi="Arial" w:cs="Arial"/>
            <w:sz w:val="28"/>
            <w:szCs w:val="28"/>
          </w:rPr>
          <w:t>That’s</w:t>
        </w:r>
        <w:r w:rsidRPr="729D78E5" w:rsidR="6649E06F">
          <w:rPr>
            <w:rFonts w:ascii="Arial" w:hAnsi="Arial" w:cs="Arial"/>
            <w:sz w:val="28"/>
            <w:szCs w:val="28"/>
          </w:rPr>
          <w:t xml:space="preserve"> why for a </w:t>
        </w:r>
        <w:r w:rsidRPr="729D78E5" w:rsidR="6649E06F">
          <w:rPr>
            <w:rFonts w:ascii="Arial" w:hAnsi="Arial" w:cs="Arial"/>
            <w:sz w:val="28"/>
            <w:szCs w:val="28"/>
          </w:rPr>
          <w:t>limited-time</w:t>
        </w:r>
        <w:r w:rsidRPr="729D78E5" w:rsidR="6649E06F">
          <w:rPr>
            <w:rFonts w:ascii="Arial" w:hAnsi="Arial" w:cs="Arial"/>
            <w:sz w:val="28"/>
            <w:szCs w:val="28"/>
          </w:rPr>
          <w:t xml:space="preserve"> you can try out </w:t>
        </w:r>
        <w:r w:rsidRPr="729D78E5" w:rsidR="6649E06F">
          <w:rPr>
            <w:rFonts w:ascii="Arial" w:hAnsi="Arial" w:cs="Arial"/>
            <w:i w:val="1"/>
            <w:iCs w:val="1"/>
            <w:sz w:val="28"/>
            <w:szCs w:val="28"/>
          </w:rPr>
          <w:t>Monument Trend Advisory</w:t>
        </w:r>
        <w:r w:rsidRPr="729D78E5" w:rsidR="6649E06F">
          <w:rPr>
            <w:rFonts w:ascii="Arial" w:hAnsi="Arial" w:cs="Arial"/>
            <w:sz w:val="28"/>
            <w:szCs w:val="28"/>
          </w:rPr>
          <w:t xml:space="preserve"> for just $7</w:t>
        </w:r>
      </w:ins>
      <w:commentRangeStart w:id="1830859880"/>
      <w:commentRangeStart w:id="432585589"/>
      <w:commentRangeStart w:id="1221602681"/>
      <w:ins w:author="Drew Dyer" w:date="2026-02-10T15:24:31.104Z" w16du:dateUtc="2026-02-10T15:24:31.104Z" w:id="1134648154">
        <w:r w:rsidRPr="729D78E5" w:rsidR="6649E06F">
          <w:rPr>
            <w:rFonts w:ascii="Arial" w:hAnsi="Arial" w:cs="Arial"/>
            <w:sz w:val="28"/>
            <w:szCs w:val="28"/>
          </w:rPr>
          <w:t>9</w:t>
        </w:r>
      </w:ins>
      <w:commentRangeEnd w:id="1830859880"/>
      <w:r>
        <w:rPr>
          <w:rStyle w:val="CommentReference"/>
        </w:rPr>
        <w:commentReference w:id="1830859880"/>
      </w:r>
      <w:commentRangeEnd w:id="432585589"/>
      <w:r>
        <w:rPr>
          <w:rStyle w:val="CommentReference"/>
        </w:rPr>
        <w:commentReference w:id="432585589"/>
      </w:r>
      <w:commentRangeEnd w:id="1221602681"/>
      <w:r>
        <w:rPr>
          <w:rStyle w:val="CommentReference"/>
        </w:rPr>
        <w:commentReference w:id="1221602681"/>
      </w:r>
      <w:ins w:author="Drew Dyer" w:date="2026-02-10T15:24:31.104Z" w16du:dateUtc="2026-02-10T15:24:31.104Z" w:id="653252379">
        <w:r w:rsidRPr="729D78E5" w:rsidR="6649E06F">
          <w:rPr>
            <w:rFonts w:ascii="Arial" w:hAnsi="Arial" w:cs="Arial"/>
            <w:sz w:val="28"/>
            <w:szCs w:val="28"/>
          </w:rPr>
          <w:t>.</w:t>
        </w:r>
      </w:ins>
    </w:p>
    <w:p w:rsidR="6649E06F" w:rsidP="729D78E5" w:rsidRDefault="6649E06F" w14:paraId="1EDCADA6" w14:textId="1D63CE31">
      <w:pPr>
        <w:spacing w:beforeAutospacing="on" w:afterAutospacing="on"/>
        <w:rPr>
          <w:ins w:author="Drew Dyer" w:date="2026-02-10T15:24:31.105Z" w16du:dateUtc="2026-02-10T15:24:31.105Z" w:id="584731139"/>
          <w:rFonts w:ascii="Arial" w:hAnsi="Arial" w:cs="Arial"/>
          <w:sz w:val="28"/>
          <w:szCs w:val="28"/>
        </w:rPr>
      </w:pPr>
      <w:ins w:author="Drew Dyer" w:date="2026-02-10T15:24:31.105Z" w16du:dateUtc="2026-02-10T15:24:31.105Z" w:id="26244810">
        <w:r w:rsidRPr="729D78E5" w:rsidR="6649E06F">
          <w:rPr>
            <w:rFonts w:ascii="Arial" w:hAnsi="Arial" w:cs="Arial"/>
            <w:sz w:val="28"/>
            <w:szCs w:val="28"/>
          </w:rPr>
          <w:t>But, look, if that's too expensive, I totally get it.</w:t>
        </w:r>
      </w:ins>
    </w:p>
    <w:p w:rsidR="6649E06F" w:rsidP="729D78E5" w:rsidRDefault="6649E06F" w14:paraId="6A3F4B18">
      <w:pPr>
        <w:spacing w:beforeAutospacing="on" w:afterAutospacing="on"/>
        <w:rPr>
          <w:ins w:author="Drew Dyer" w:date="2026-02-10T15:24:31.105Z" w16du:dateUtc="2026-02-10T15:24:31.105Z" w:id="1447355191"/>
          <w:rFonts w:ascii="Arial" w:hAnsi="Arial" w:cs="Arial"/>
          <w:sz w:val="28"/>
          <w:szCs w:val="28"/>
        </w:rPr>
      </w:pPr>
      <w:ins w:author="Drew Dyer" w:date="2026-02-10T15:24:31.105Z" w16du:dateUtc="2026-02-10T15:24:31.105Z" w:id="1220135066">
        <w:r w:rsidRPr="729D78E5" w:rsidR="6649E06F">
          <w:rPr>
            <w:rFonts w:ascii="Arial" w:hAnsi="Arial" w:cs="Arial"/>
            <w:sz w:val="28"/>
            <w:szCs w:val="28"/>
          </w:rPr>
          <w:t>Click below and I'll show you an even cheaper way to get started.</w:t>
        </w:r>
      </w:ins>
    </w:p>
    <w:p w:rsidR="6649E06F" w:rsidP="729D78E5" w:rsidRDefault="6649E06F" w14:paraId="24B51A22" w14:textId="43C3313D">
      <w:pPr>
        <w:rPr>
          <w:ins w:author="Drew Dyer" w:date="2026-02-10T15:24:31.105Z" w16du:dateUtc="2026-02-10T15:24:31.105Z" w:id="298782416"/>
          <w:rFonts w:ascii="Arial" w:hAnsi="Arial" w:cs="Arial"/>
          <w:sz w:val="28"/>
          <w:szCs w:val="28"/>
        </w:rPr>
      </w:pPr>
      <w:ins w:author="Drew Dyer" w:date="2026-02-10T15:24:31.105Z" w16du:dateUtc="2026-02-10T15:24:31.105Z" w:id="391370289">
        <w:r w:rsidRPr="729D78E5" w:rsidR="6649E06F">
          <w:rPr>
            <w:rFonts w:ascii="Arial" w:hAnsi="Arial" w:cs="Arial"/>
            <w:sz w:val="28"/>
            <w:szCs w:val="28"/>
            <w:highlight w:val="yellow"/>
          </w:rPr>
          <w:t xml:space="preserve">[End $79 Alt </w:t>
        </w:r>
        <w:r w:rsidRPr="729D78E5" w:rsidR="6649E06F">
          <w:rPr>
            <w:rFonts w:ascii="Arial" w:hAnsi="Arial" w:cs="Arial"/>
            <w:sz w:val="28"/>
            <w:szCs w:val="28"/>
            <w:highlight w:val="yellow"/>
          </w:rPr>
          <w:t>Take ]</w:t>
        </w:r>
      </w:ins>
    </w:p>
    <w:p w:rsidR="729D78E5" w:rsidP="729D78E5" w:rsidRDefault="729D78E5" w14:paraId="7992984E" w14:textId="68C059F7">
      <w:pPr>
        <w:pStyle w:val="font-claude-response-body"/>
        <w:rPr>
          <w:rFonts w:ascii="Arial" w:hAnsi="Arial" w:cs="Arial"/>
          <w:color w:val="000000" w:themeColor="text1" w:themeTint="FF" w:themeShade="FF"/>
          <w:sz w:val="28"/>
          <w:szCs w:val="28"/>
        </w:rPr>
      </w:pPr>
    </w:p>
    <w:p w:rsidRPr="00F2034A" w:rsidR="008F503D" w:rsidP="008F503D" w:rsidRDefault="008F503D" w14:paraId="5D405FB0" w14:textId="77777777">
      <w:pPr>
        <w:rPr>
          <w:rFonts w:ascii="Arial" w:hAnsi="Arial" w:cs="Arial"/>
          <w:sz w:val="28"/>
          <w:szCs w:val="28"/>
        </w:rPr>
      </w:pPr>
      <w:r w:rsidRPr="00F2034A">
        <w:rPr>
          <w:rFonts w:ascii="Arial" w:hAnsi="Arial" w:cs="Arial"/>
          <w:sz w:val="28"/>
          <w:szCs w:val="28"/>
          <w:highlight w:val="yellow"/>
        </w:rPr>
        <w:t>[Begin $99 Alt Take ]</w:t>
      </w:r>
    </w:p>
    <w:p w:rsidRPr="00F2034A" w:rsidR="008F503D" w:rsidP="729D78E5" w:rsidRDefault="008F503D" w14:paraId="09A3D1E9" w14:textId="77777777">
      <w:pPr>
        <w:spacing w:before="100" w:beforeAutospacing="on" w:after="100" w:afterAutospacing="on"/>
        <w:rPr>
          <w:rFonts w:ascii="Arial" w:hAnsi="Arial" w:cs="Arial"/>
          <w:sz w:val="28"/>
          <w:szCs w:val="28"/>
        </w:rPr>
      </w:pPr>
      <w:r w:rsidRPr="729D78E5" w:rsidR="008F503D">
        <w:rPr>
          <w:rFonts w:ascii="Arial" w:hAnsi="Arial" w:cs="Arial"/>
          <w:sz w:val="28"/>
          <w:szCs w:val="28"/>
        </w:rPr>
        <w:t>That’s</w:t>
      </w:r>
      <w:r w:rsidRPr="729D78E5" w:rsidR="008F503D">
        <w:rPr>
          <w:rFonts w:ascii="Arial" w:hAnsi="Arial" w:cs="Arial"/>
          <w:sz w:val="28"/>
          <w:szCs w:val="28"/>
        </w:rPr>
        <w:t xml:space="preserve"> why for a </w:t>
      </w:r>
      <w:r w:rsidRPr="729D78E5" w:rsidR="008F503D">
        <w:rPr>
          <w:rFonts w:ascii="Arial" w:hAnsi="Arial" w:cs="Arial"/>
          <w:sz w:val="28"/>
          <w:szCs w:val="28"/>
        </w:rPr>
        <w:t>limited-time</w:t>
      </w:r>
      <w:r w:rsidRPr="729D78E5" w:rsidR="008F503D">
        <w:rPr>
          <w:rFonts w:ascii="Arial" w:hAnsi="Arial" w:cs="Arial"/>
          <w:sz w:val="28"/>
          <w:szCs w:val="28"/>
        </w:rPr>
        <w:t xml:space="preserve"> you can try out </w:t>
      </w:r>
      <w:r w:rsidRPr="729D78E5" w:rsidR="008F503D">
        <w:rPr>
          <w:rFonts w:ascii="Arial" w:hAnsi="Arial" w:cs="Arial"/>
          <w:i w:val="1"/>
          <w:iCs w:val="1"/>
          <w:sz w:val="28"/>
          <w:szCs w:val="28"/>
        </w:rPr>
        <w:t>Monument Trend Advisory</w:t>
      </w:r>
      <w:r w:rsidRPr="729D78E5" w:rsidR="008F503D">
        <w:rPr>
          <w:rFonts w:ascii="Arial" w:hAnsi="Arial" w:cs="Arial"/>
          <w:sz w:val="28"/>
          <w:szCs w:val="28"/>
        </w:rPr>
        <w:t xml:space="preserve"> for</w:t>
      </w:r>
      <w:del w:author="Drew Dyer" w:date="2026-02-10T15:23:12.543Z" w16du:dateUtc="2026-02-10T15:23:12.543Z" w:id="209186196">
        <w:r w:rsidRPr="729D78E5" w:rsidDel="008F503D">
          <w:rPr>
            <w:rFonts w:ascii="Arial" w:hAnsi="Arial" w:cs="Arial"/>
            <w:sz w:val="28"/>
            <w:szCs w:val="28"/>
          </w:rPr>
          <w:delText xml:space="preserve"> the rock bottom price of</w:delText>
        </w:r>
      </w:del>
      <w:r w:rsidRPr="729D78E5" w:rsidR="008F503D">
        <w:rPr>
          <w:rFonts w:ascii="Arial" w:hAnsi="Arial" w:cs="Arial"/>
          <w:sz w:val="28"/>
          <w:szCs w:val="28"/>
        </w:rPr>
        <w:t xml:space="preserve"> just $</w:t>
      </w:r>
      <w:commentRangeStart w:id="908"/>
      <w:commentRangeStart w:id="909"/>
      <w:commentRangeStart w:id="910"/>
      <w:r w:rsidRPr="729D78E5" w:rsidR="008F503D">
        <w:rPr>
          <w:rFonts w:ascii="Arial" w:hAnsi="Arial" w:cs="Arial"/>
          <w:sz w:val="28"/>
          <w:szCs w:val="28"/>
        </w:rPr>
        <w:t>99</w:t>
      </w:r>
      <w:commentRangeEnd w:id="908"/>
      <w:r>
        <w:rPr>
          <w:rStyle w:val="CommentReference"/>
        </w:rPr>
        <w:commentReference w:id="908"/>
      </w:r>
      <w:commentRangeEnd w:id="909"/>
      <w:r>
        <w:rPr>
          <w:rStyle w:val="CommentReference"/>
        </w:rPr>
        <w:commentReference w:id="909"/>
      </w:r>
      <w:commentRangeEnd w:id="910"/>
      <w:r>
        <w:rPr>
          <w:rStyle w:val="CommentReference"/>
        </w:rPr>
        <w:commentReference w:id="910"/>
      </w:r>
      <w:r w:rsidRPr="729D78E5" w:rsidR="008F503D">
        <w:rPr>
          <w:rFonts w:ascii="Arial" w:hAnsi="Arial" w:cs="Arial"/>
          <w:sz w:val="28"/>
          <w:szCs w:val="28"/>
        </w:rPr>
        <w:t>.</w:t>
      </w:r>
    </w:p>
    <w:p w:rsidRPr="00F2034A" w:rsidR="008F503D" w:rsidP="008F503D" w:rsidRDefault="008F503D" w14:paraId="6CB88B7E" w14:textId="1D63CE31">
      <w:pPr>
        <w:spacing w:before="100" w:beforeAutospacing="1" w:after="100" w:afterAutospacing="1"/>
        <w:rPr>
          <w:rFonts w:ascii="Arial" w:hAnsi="Arial" w:cs="Arial"/>
          <w:sz w:val="28"/>
          <w:szCs w:val="28"/>
        </w:rPr>
      </w:pPr>
      <w:r w:rsidRPr="00F2034A">
        <w:rPr>
          <w:rFonts w:ascii="Arial" w:hAnsi="Arial" w:cs="Arial"/>
          <w:sz w:val="28"/>
          <w:szCs w:val="28"/>
        </w:rPr>
        <w:t>But</w:t>
      </w:r>
      <w:ins w:author="Amanda Heckman" w:date="2026-02-09T22:03:00Z" w16du:dateUtc="2026-02-10T03:03:00Z" w:id="911">
        <w:r w:rsidR="00D03B4D">
          <w:rPr>
            <w:rFonts w:ascii="Arial" w:hAnsi="Arial" w:cs="Arial"/>
            <w:sz w:val="28"/>
            <w:szCs w:val="28"/>
          </w:rPr>
          <w:t>,</w:t>
        </w:r>
      </w:ins>
      <w:r w:rsidRPr="00F2034A">
        <w:rPr>
          <w:rFonts w:ascii="Arial" w:hAnsi="Arial" w:cs="Arial"/>
          <w:sz w:val="28"/>
          <w:szCs w:val="28"/>
        </w:rPr>
        <w:t xml:space="preserve"> look</w:t>
      </w:r>
      <w:ins w:author="Amanda Heckman" w:date="2026-02-09T22:03:00Z" w16du:dateUtc="2026-02-10T03:03:00Z" w:id="912">
        <w:r w:rsidR="00D03B4D">
          <w:rPr>
            <w:rFonts w:ascii="Arial" w:hAnsi="Arial" w:cs="Arial"/>
            <w:sz w:val="28"/>
            <w:szCs w:val="28"/>
          </w:rPr>
          <w:t>,</w:t>
        </w:r>
      </w:ins>
      <w:r w:rsidRPr="00F2034A">
        <w:rPr>
          <w:rFonts w:ascii="Arial" w:hAnsi="Arial" w:cs="Arial"/>
          <w:sz w:val="28"/>
          <w:szCs w:val="28"/>
        </w:rPr>
        <w:t xml:space="preserve"> if that's too expensive, I totally get it.</w:t>
      </w:r>
    </w:p>
    <w:p w:rsidRPr="00F2034A" w:rsidR="008F503D" w:rsidP="008F503D" w:rsidRDefault="008F503D" w14:paraId="7ECC5549" w14:textId="77777777">
      <w:pPr>
        <w:spacing w:before="100" w:beforeAutospacing="1" w:after="100" w:afterAutospacing="1"/>
        <w:rPr>
          <w:rFonts w:ascii="Arial" w:hAnsi="Arial" w:cs="Arial"/>
          <w:sz w:val="28"/>
          <w:szCs w:val="28"/>
        </w:rPr>
      </w:pPr>
      <w:r w:rsidRPr="00F2034A">
        <w:rPr>
          <w:rFonts w:ascii="Arial" w:hAnsi="Arial" w:cs="Arial"/>
          <w:sz w:val="28"/>
          <w:szCs w:val="28"/>
        </w:rPr>
        <w:t>Click below and I'll show you an even cheaper way to get started.</w:t>
      </w:r>
    </w:p>
    <w:p w:rsidRPr="00F2034A" w:rsidR="008F503D" w:rsidP="008F503D" w:rsidRDefault="008F503D" w14:paraId="7FF0BCBD" w14:textId="77777777">
      <w:pPr>
        <w:rPr>
          <w:rFonts w:ascii="Arial" w:hAnsi="Arial" w:cs="Arial"/>
          <w:sz w:val="28"/>
          <w:szCs w:val="28"/>
        </w:rPr>
      </w:pPr>
      <w:r w:rsidRPr="00F2034A">
        <w:rPr>
          <w:rFonts w:ascii="Arial" w:hAnsi="Arial" w:cs="Arial"/>
          <w:sz w:val="28"/>
          <w:szCs w:val="28"/>
          <w:highlight w:val="yellow"/>
        </w:rPr>
        <w:t>[End $99 Alt Take ]</w:t>
      </w:r>
    </w:p>
    <w:p w:rsidRPr="00F2034A" w:rsidR="008F503D" w:rsidP="008F503D" w:rsidRDefault="008F503D" w14:paraId="51859C2A" w14:textId="77777777">
      <w:pPr>
        <w:rPr>
          <w:rFonts w:ascii="Arial" w:hAnsi="Arial" w:cs="Arial"/>
          <w:sz w:val="28"/>
          <w:szCs w:val="28"/>
        </w:rPr>
      </w:pPr>
      <w:r w:rsidRPr="00F2034A">
        <w:rPr>
          <w:rFonts w:ascii="Arial" w:hAnsi="Arial" w:cs="Arial"/>
          <w:sz w:val="28"/>
          <w:szCs w:val="28"/>
          <w:highlight w:val="yellow"/>
        </w:rPr>
        <w:t>[Begin $199 Price Alt Take ]</w:t>
      </w:r>
    </w:p>
    <w:p w:rsidRPr="00F2034A" w:rsidR="008F503D" w:rsidP="729D78E5" w:rsidRDefault="008F503D" w14:paraId="0DC4DAB1" w14:textId="77777777">
      <w:pPr>
        <w:spacing w:before="100" w:beforeAutospacing="on" w:after="100" w:afterAutospacing="on"/>
        <w:rPr>
          <w:rFonts w:ascii="Arial" w:hAnsi="Arial" w:cs="Arial"/>
          <w:sz w:val="28"/>
          <w:szCs w:val="28"/>
        </w:rPr>
      </w:pPr>
      <w:r w:rsidRPr="729D78E5" w:rsidR="008F503D">
        <w:rPr>
          <w:rFonts w:ascii="Arial" w:hAnsi="Arial" w:cs="Arial"/>
          <w:sz w:val="28"/>
          <w:szCs w:val="28"/>
        </w:rPr>
        <w:t>That’s</w:t>
      </w:r>
      <w:r w:rsidRPr="729D78E5" w:rsidR="008F503D">
        <w:rPr>
          <w:rFonts w:ascii="Arial" w:hAnsi="Arial" w:cs="Arial"/>
          <w:sz w:val="28"/>
          <w:szCs w:val="28"/>
        </w:rPr>
        <w:t xml:space="preserve"> why for a </w:t>
      </w:r>
      <w:r w:rsidRPr="729D78E5" w:rsidR="008F503D">
        <w:rPr>
          <w:rFonts w:ascii="Arial" w:hAnsi="Arial" w:cs="Arial"/>
          <w:sz w:val="28"/>
          <w:szCs w:val="28"/>
        </w:rPr>
        <w:t>limited-time</w:t>
      </w:r>
      <w:r w:rsidRPr="729D78E5" w:rsidR="008F503D">
        <w:rPr>
          <w:rFonts w:ascii="Arial" w:hAnsi="Arial" w:cs="Arial"/>
          <w:sz w:val="28"/>
          <w:szCs w:val="28"/>
        </w:rPr>
        <w:t xml:space="preserve"> you can try out </w:t>
      </w:r>
      <w:r w:rsidRPr="729D78E5" w:rsidR="008F503D">
        <w:rPr>
          <w:rFonts w:ascii="Arial" w:hAnsi="Arial" w:cs="Arial"/>
          <w:i w:val="1"/>
          <w:iCs w:val="1"/>
          <w:sz w:val="28"/>
          <w:szCs w:val="28"/>
        </w:rPr>
        <w:t>Monument Trend Advisory</w:t>
      </w:r>
      <w:r w:rsidRPr="729D78E5" w:rsidR="008F503D">
        <w:rPr>
          <w:rFonts w:ascii="Arial" w:hAnsi="Arial" w:cs="Arial"/>
          <w:sz w:val="28"/>
          <w:szCs w:val="28"/>
        </w:rPr>
        <w:t xml:space="preserve"> for</w:t>
      </w:r>
      <w:del w:author="Drew Dyer" w:date="2026-02-10T15:23:26.924Z" w16du:dateUtc="2026-02-10T15:23:26.924Z" w:id="1734998846">
        <w:r w:rsidRPr="729D78E5" w:rsidDel="008F503D">
          <w:rPr>
            <w:rFonts w:ascii="Arial" w:hAnsi="Arial" w:cs="Arial"/>
            <w:sz w:val="28"/>
            <w:szCs w:val="28"/>
          </w:rPr>
          <w:delText xml:space="preserve"> the rock bottom price of</w:delText>
        </w:r>
      </w:del>
      <w:r w:rsidRPr="729D78E5" w:rsidR="008F503D">
        <w:rPr>
          <w:rFonts w:ascii="Arial" w:hAnsi="Arial" w:cs="Arial"/>
          <w:sz w:val="28"/>
          <w:szCs w:val="28"/>
        </w:rPr>
        <w:t xml:space="preserve"> just $199.</w:t>
      </w:r>
    </w:p>
    <w:p w:rsidRPr="00F2034A" w:rsidR="008F503D" w:rsidP="008F503D" w:rsidRDefault="008F503D" w14:paraId="54066D33" w14:textId="2694B5ED">
      <w:pPr>
        <w:spacing w:before="100" w:beforeAutospacing="1" w:after="100" w:afterAutospacing="1"/>
        <w:rPr>
          <w:rFonts w:ascii="Arial" w:hAnsi="Arial" w:cs="Arial"/>
          <w:sz w:val="28"/>
          <w:szCs w:val="28"/>
        </w:rPr>
      </w:pPr>
      <w:r w:rsidRPr="00F2034A">
        <w:rPr>
          <w:rFonts w:ascii="Arial" w:hAnsi="Arial" w:cs="Arial"/>
          <w:sz w:val="28"/>
          <w:szCs w:val="28"/>
        </w:rPr>
        <w:t>But</w:t>
      </w:r>
      <w:ins w:author="Amanda Heckman" w:date="2026-02-09T22:03:00Z" w16du:dateUtc="2026-02-10T03:03:00Z" w:id="913">
        <w:r w:rsidR="00D03B4D">
          <w:rPr>
            <w:rFonts w:ascii="Arial" w:hAnsi="Arial" w:cs="Arial"/>
            <w:sz w:val="28"/>
            <w:szCs w:val="28"/>
          </w:rPr>
          <w:t>,</w:t>
        </w:r>
      </w:ins>
      <w:r w:rsidRPr="00F2034A">
        <w:rPr>
          <w:rFonts w:ascii="Arial" w:hAnsi="Arial" w:cs="Arial"/>
          <w:sz w:val="28"/>
          <w:szCs w:val="28"/>
        </w:rPr>
        <w:t xml:space="preserve"> look</w:t>
      </w:r>
      <w:ins w:author="Amanda Heckman" w:date="2026-02-09T22:03:00Z" w16du:dateUtc="2026-02-10T03:03:00Z" w:id="914">
        <w:r w:rsidR="00D03B4D">
          <w:rPr>
            <w:rFonts w:ascii="Arial" w:hAnsi="Arial" w:cs="Arial"/>
            <w:sz w:val="28"/>
            <w:szCs w:val="28"/>
          </w:rPr>
          <w:t>,</w:t>
        </w:r>
      </w:ins>
      <w:r w:rsidRPr="00F2034A">
        <w:rPr>
          <w:rFonts w:ascii="Arial" w:hAnsi="Arial" w:cs="Arial"/>
          <w:sz w:val="28"/>
          <w:szCs w:val="28"/>
        </w:rPr>
        <w:t xml:space="preserve"> if that's too expensive, I totally get it.</w:t>
      </w:r>
    </w:p>
    <w:p w:rsidRPr="00F2034A" w:rsidR="008F503D" w:rsidP="008F503D" w:rsidRDefault="008F503D" w14:paraId="15982083" w14:textId="77777777">
      <w:pPr>
        <w:spacing w:before="100" w:beforeAutospacing="1" w:after="100" w:afterAutospacing="1"/>
        <w:rPr>
          <w:rFonts w:ascii="Arial" w:hAnsi="Arial" w:cs="Arial"/>
          <w:sz w:val="28"/>
          <w:szCs w:val="28"/>
        </w:rPr>
      </w:pPr>
      <w:r w:rsidRPr="00F2034A">
        <w:rPr>
          <w:rFonts w:ascii="Arial" w:hAnsi="Arial" w:cs="Arial"/>
          <w:sz w:val="28"/>
          <w:szCs w:val="28"/>
        </w:rPr>
        <w:t>Click below and I'll show you an even cheaper way to get started.</w:t>
      </w:r>
    </w:p>
    <w:p w:rsidRPr="00F2034A" w:rsidR="008F503D" w:rsidP="008F503D" w:rsidRDefault="008F503D" w14:paraId="0823F30C" w14:textId="77777777">
      <w:pPr>
        <w:rPr>
          <w:rFonts w:ascii="Arial" w:hAnsi="Arial" w:cs="Arial"/>
          <w:sz w:val="28"/>
          <w:szCs w:val="28"/>
        </w:rPr>
      </w:pPr>
      <w:r w:rsidRPr="00F2034A">
        <w:rPr>
          <w:rFonts w:ascii="Arial" w:hAnsi="Arial" w:cs="Arial"/>
          <w:sz w:val="28"/>
          <w:szCs w:val="28"/>
          <w:highlight w:val="yellow"/>
        </w:rPr>
        <w:t>[End $199 Price Alt Take]</w:t>
      </w:r>
    </w:p>
    <w:p w:rsidRPr="00F2034A" w:rsidR="008F503D" w:rsidP="008F503D" w:rsidRDefault="008F503D" w14:paraId="662FC256" w14:textId="77777777">
      <w:pPr>
        <w:pStyle w:val="font-claude-response-body"/>
        <w:rPr>
          <w:rFonts w:ascii="Arial" w:hAnsi="Arial" w:cs="Arial"/>
          <w:color w:val="000000"/>
          <w:sz w:val="28"/>
          <w:szCs w:val="28"/>
        </w:rPr>
      </w:pPr>
    </w:p>
    <w:p w:rsidRPr="00F2034A" w:rsidR="008F503D" w:rsidP="008F503D" w:rsidRDefault="008F503D" w14:paraId="513F592C" w14:textId="77777777">
      <w:pPr>
        <w:spacing w:before="100" w:beforeAutospacing="1" w:after="100" w:afterAutospacing="1"/>
        <w:rPr>
          <w:rFonts w:ascii="Arial" w:hAnsi="Arial" w:cs="Arial"/>
          <w:sz w:val="28"/>
          <w:szCs w:val="28"/>
        </w:rPr>
      </w:pPr>
      <w:r w:rsidRPr="00F2034A">
        <w:rPr>
          <w:rFonts w:ascii="Arial" w:hAnsi="Arial" w:cs="Arial"/>
          <w:sz w:val="28"/>
          <w:szCs w:val="28"/>
        </w:rPr>
        <w:t xml:space="preserve">Honestly… it costs us more than that to bring this message to you right now. </w:t>
      </w:r>
    </w:p>
    <w:p w:rsidRPr="00F2034A" w:rsidR="008F503D" w:rsidP="008F503D" w:rsidRDefault="008F503D" w14:paraId="064CD776" w14:textId="77777777">
      <w:pPr>
        <w:spacing w:before="100" w:beforeAutospacing="1" w:after="100" w:afterAutospacing="1"/>
        <w:rPr>
          <w:rFonts w:ascii="Arial" w:hAnsi="Arial" w:cs="Arial"/>
          <w:sz w:val="28"/>
          <w:szCs w:val="28"/>
        </w:rPr>
      </w:pPr>
      <w:r w:rsidRPr="00F2034A">
        <w:rPr>
          <w:rFonts w:ascii="Arial" w:hAnsi="Arial" w:cs="Arial"/>
          <w:sz w:val="28"/>
          <w:szCs w:val="28"/>
        </w:rPr>
        <w:t xml:space="preserve">That’s right… we expect to lose money when you join today. </w:t>
      </w:r>
    </w:p>
    <w:p w:rsidRPr="00F2034A" w:rsidR="008F503D" w:rsidP="008F503D" w:rsidRDefault="008F503D" w14:paraId="4CF2819D" w14:textId="77777777">
      <w:pPr>
        <w:spacing w:before="100" w:beforeAutospacing="1" w:after="100" w:afterAutospacing="1"/>
        <w:rPr>
          <w:rFonts w:ascii="Arial" w:hAnsi="Arial" w:cs="Arial"/>
          <w:sz w:val="28"/>
          <w:szCs w:val="28"/>
        </w:rPr>
      </w:pPr>
      <w:r w:rsidRPr="00F2034A">
        <w:rPr>
          <w:rFonts w:ascii="Arial" w:hAnsi="Arial" w:cs="Arial"/>
          <w:sz w:val="28"/>
          <w:szCs w:val="28"/>
        </w:rPr>
        <w:t>Why would we do that?</w:t>
      </w:r>
    </w:p>
    <w:p w:rsidRPr="00F2034A" w:rsidR="008F503D" w:rsidP="008F503D" w:rsidRDefault="008F503D" w14:paraId="0E634346" w14:textId="77777777">
      <w:pPr>
        <w:spacing w:before="100" w:beforeAutospacing="1" w:after="100" w:afterAutospacing="1"/>
        <w:rPr>
          <w:rFonts w:ascii="Arial" w:hAnsi="Arial" w:cs="Arial"/>
          <w:sz w:val="28"/>
          <w:szCs w:val="28"/>
        </w:rPr>
      </w:pPr>
      <w:r w:rsidRPr="00F2034A">
        <w:rPr>
          <w:rFonts w:ascii="Arial" w:hAnsi="Arial" w:cs="Arial"/>
          <w:sz w:val="28"/>
          <w:szCs w:val="28"/>
        </w:rPr>
        <w:t>Because the only way we’ll profit is if you stick with us for the long haul.</w:t>
      </w:r>
    </w:p>
    <w:p w:rsidRPr="00F2034A" w:rsidR="008F503D" w:rsidP="008F503D" w:rsidRDefault="008F503D" w14:paraId="111882BD" w14:textId="77777777">
      <w:pPr>
        <w:spacing w:before="100" w:beforeAutospacing="1" w:after="100" w:afterAutospacing="1"/>
        <w:rPr>
          <w:rFonts w:ascii="Arial" w:hAnsi="Arial" w:cs="Arial"/>
          <w:sz w:val="28"/>
          <w:szCs w:val="28"/>
        </w:rPr>
      </w:pPr>
      <w:r w:rsidRPr="00F2034A">
        <w:rPr>
          <w:rFonts w:ascii="Arial" w:hAnsi="Arial" w:cs="Arial"/>
          <w:sz w:val="28"/>
          <w:szCs w:val="28"/>
        </w:rPr>
        <w:t>And we like it that way.</w:t>
      </w:r>
    </w:p>
    <w:p w:rsidRPr="00F2034A" w:rsidR="008F503D" w:rsidP="008F503D" w:rsidRDefault="008F503D" w14:paraId="745C49E0" w14:textId="77777777">
      <w:pPr>
        <w:spacing w:before="100" w:beforeAutospacing="1" w:after="100" w:afterAutospacing="1"/>
        <w:rPr>
          <w:rFonts w:ascii="Arial" w:hAnsi="Arial" w:cs="Arial"/>
          <w:sz w:val="28"/>
          <w:szCs w:val="28"/>
        </w:rPr>
      </w:pPr>
      <w:r w:rsidRPr="00F2034A">
        <w:rPr>
          <w:rFonts w:ascii="Arial" w:hAnsi="Arial" w:cs="Arial"/>
          <w:sz w:val="28"/>
          <w:szCs w:val="28"/>
        </w:rPr>
        <w:t>It means that our success is directly tied to your success.</w:t>
      </w:r>
    </w:p>
    <w:p w:rsidRPr="00F2034A" w:rsidR="008F503D" w:rsidP="008F503D" w:rsidRDefault="008F503D" w14:paraId="138AFF94" w14:textId="77777777">
      <w:pPr>
        <w:spacing w:before="100" w:beforeAutospacing="1" w:after="100" w:afterAutospacing="1"/>
        <w:rPr>
          <w:rFonts w:ascii="Arial" w:hAnsi="Arial" w:cs="Arial"/>
          <w:sz w:val="28"/>
          <w:szCs w:val="28"/>
        </w:rPr>
      </w:pPr>
      <w:r w:rsidRPr="00F2034A">
        <w:rPr>
          <w:rFonts w:ascii="Arial" w:hAnsi="Arial" w:cs="Arial"/>
          <w:sz w:val="28"/>
          <w:szCs w:val="28"/>
        </w:rPr>
        <w:t>Let me give you an example of this.</w:t>
      </w:r>
    </w:p>
    <w:p w:rsidRPr="00F2034A" w:rsidR="008F503D" w:rsidP="008F503D" w:rsidRDefault="008F503D" w14:paraId="567B8524" w14:textId="6AC88D6C">
      <w:pPr>
        <w:spacing w:before="100" w:beforeAutospacing="1" w:after="100" w:afterAutospacing="1"/>
        <w:rPr>
          <w:rFonts w:ascii="Arial" w:hAnsi="Arial" w:cs="Arial"/>
          <w:sz w:val="28"/>
          <w:szCs w:val="28"/>
        </w:rPr>
      </w:pPr>
      <w:commentRangeStart w:id="915"/>
      <w:r w:rsidRPr="00F2034A">
        <w:rPr>
          <w:rFonts w:ascii="Arial" w:hAnsi="Arial" w:cs="Arial"/>
          <w:sz w:val="28"/>
          <w:szCs w:val="28"/>
        </w:rPr>
        <w:t xml:space="preserve">We have a member named James who joined us a few years ago when </w:t>
      </w:r>
      <w:del w:author="Amanda Heckman" w:date="2026-02-09T22:03:00Z" w16du:dateUtc="2026-02-10T03:03:00Z" w:id="916">
        <w:r w:rsidRPr="00F2034A" w:rsidDel="00E962EC">
          <w:rPr>
            <w:rFonts w:ascii="Arial" w:hAnsi="Arial" w:cs="Arial"/>
            <w:sz w:val="28"/>
            <w:szCs w:val="28"/>
          </w:rPr>
          <w:delText xml:space="preserve">RYCEY </w:delText>
        </w:r>
      </w:del>
      <w:ins w:author="Amanda Heckman" w:date="2026-02-09T22:03:00Z" w16du:dateUtc="2026-02-10T03:03:00Z" w:id="917">
        <w:r w:rsidR="00E962EC">
          <w:rPr>
            <w:rFonts w:ascii="Arial" w:hAnsi="Arial" w:cs="Arial"/>
            <w:sz w:val="28"/>
            <w:szCs w:val="28"/>
          </w:rPr>
          <w:t>Rolls-Royce</w:t>
        </w:r>
        <w:r w:rsidRPr="00F2034A" w:rsidR="00E962EC">
          <w:rPr>
            <w:rFonts w:ascii="Arial" w:hAnsi="Arial" w:cs="Arial"/>
            <w:sz w:val="28"/>
            <w:szCs w:val="28"/>
          </w:rPr>
          <w:t xml:space="preserve"> </w:t>
        </w:r>
      </w:ins>
      <w:r w:rsidRPr="00F2034A">
        <w:rPr>
          <w:rFonts w:ascii="Arial" w:hAnsi="Arial" w:cs="Arial"/>
          <w:sz w:val="28"/>
          <w:szCs w:val="28"/>
        </w:rPr>
        <w:t xml:space="preserve">was still less than $1. </w:t>
      </w:r>
      <w:commentRangeEnd w:id="915"/>
      <w:r w:rsidRPr="00F2034A" w:rsidR="00E73EC4">
        <w:rPr>
          <w:rStyle w:val="CommentReference"/>
          <w:rFonts w:ascii="Arial" w:hAnsi="Arial" w:cs="Arial"/>
          <w:sz w:val="28"/>
          <w:szCs w:val="28"/>
        </w:rPr>
        <w:commentReference w:id="915"/>
      </w:r>
    </w:p>
    <w:p w:rsidRPr="00F2034A" w:rsidR="008F503D" w:rsidP="008F503D" w:rsidRDefault="008F503D" w14:paraId="5BAF8EA4" w14:textId="77777777">
      <w:pPr>
        <w:spacing w:before="100" w:beforeAutospacing="1" w:after="100" w:afterAutospacing="1"/>
        <w:rPr>
          <w:rFonts w:ascii="Arial" w:hAnsi="Arial" w:cs="Arial"/>
          <w:sz w:val="28"/>
          <w:szCs w:val="28"/>
        </w:rPr>
      </w:pPr>
      <w:r w:rsidRPr="00F2034A">
        <w:rPr>
          <w:rFonts w:ascii="Arial" w:hAnsi="Arial" w:cs="Arial"/>
          <w:sz w:val="28"/>
          <w:szCs w:val="28"/>
        </w:rPr>
        <w:t>He bought 65,000 shares… a big investment.</w:t>
      </w:r>
    </w:p>
    <w:p w:rsidRPr="00F2034A" w:rsidR="008F503D" w:rsidP="008F503D" w:rsidRDefault="008F503D" w14:paraId="79001E3D" w14:textId="77777777">
      <w:pPr>
        <w:spacing w:before="100" w:beforeAutospacing="1" w:after="100" w:afterAutospacing="1"/>
        <w:rPr>
          <w:rFonts w:ascii="Arial" w:hAnsi="Arial" w:cs="Arial"/>
          <w:sz w:val="28"/>
          <w:szCs w:val="28"/>
        </w:rPr>
      </w:pPr>
      <w:r w:rsidRPr="00F2034A">
        <w:rPr>
          <w:rFonts w:ascii="Arial" w:hAnsi="Arial" w:cs="Arial"/>
          <w:sz w:val="28"/>
          <w:szCs w:val="28"/>
        </w:rPr>
        <w:t>He was putting his faith in us, which means a lot.</w:t>
      </w:r>
    </w:p>
    <w:p w:rsidRPr="00F2034A" w:rsidR="008F503D" w:rsidP="008F503D" w:rsidRDefault="008F503D" w14:paraId="1495033F" w14:textId="77777777">
      <w:pPr>
        <w:spacing w:before="100" w:beforeAutospacing="1" w:after="100" w:afterAutospacing="1"/>
        <w:rPr>
          <w:rFonts w:ascii="Arial" w:hAnsi="Arial" w:cs="Arial"/>
          <w:sz w:val="28"/>
          <w:szCs w:val="28"/>
        </w:rPr>
      </w:pPr>
      <w:r w:rsidRPr="00F2034A">
        <w:rPr>
          <w:rFonts w:ascii="Arial" w:hAnsi="Arial" w:cs="Arial"/>
          <w:sz w:val="28"/>
          <w:szCs w:val="28"/>
        </w:rPr>
        <w:t>And by September 2025, his 65,000 shares had delivered a profit of $1 million.</w:t>
      </w:r>
    </w:p>
    <w:p w:rsidRPr="00F2034A" w:rsidR="008F503D" w:rsidP="008F503D" w:rsidRDefault="008F503D" w14:paraId="33AA4FBE" w14:textId="77777777">
      <w:pPr>
        <w:spacing w:before="100" w:beforeAutospacing="1" w:after="100" w:afterAutospacing="1"/>
        <w:rPr>
          <w:rFonts w:ascii="Arial" w:hAnsi="Arial" w:cs="Arial"/>
          <w:sz w:val="28"/>
          <w:szCs w:val="28"/>
        </w:rPr>
      </w:pPr>
      <w:r w:rsidRPr="00F2034A">
        <w:rPr>
          <w:rFonts w:ascii="Arial" w:hAnsi="Arial" w:cs="Arial"/>
          <w:sz w:val="28"/>
          <w:szCs w:val="28"/>
        </w:rPr>
        <w:t>As he says, we helped put his retirement into high gear.</w:t>
      </w:r>
    </w:p>
    <w:p w:rsidRPr="00F2034A" w:rsidR="008F503D" w:rsidP="008F503D" w:rsidRDefault="008F503D" w14:paraId="27C20D48" w14:textId="77777777">
      <w:pPr>
        <w:spacing w:before="100" w:beforeAutospacing="1" w:after="100" w:afterAutospacing="1"/>
        <w:rPr>
          <w:rFonts w:ascii="Arial" w:hAnsi="Arial" w:cs="Arial"/>
          <w:sz w:val="28"/>
          <w:szCs w:val="28"/>
        </w:rPr>
      </w:pPr>
      <w:commentRangeStart w:id="918"/>
      <w:r w:rsidR="008F503D">
        <w:drawing>
          <wp:inline wp14:editId="27712C61" wp14:anchorId="6738CFDB">
            <wp:extent cx="3803015" cy="8229600"/>
            <wp:effectExtent l="0" t="0" r="0" b="0"/>
            <wp:docPr id="1593610757" name="Picture 2" descr="A screenshot of a message&#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93610757" name="Picture 2" descr="A screenshot of a message&#10;&#10;AI-generated content may be incorrect."/>
                    <pic:cNvPicPr/>
                  </pic:nvPicPr>
                  <pic:blipFill>
                    <a:blip xmlns:r="http://schemas.openxmlformats.org/officeDocument/2006/relationships" r:embed="rId20" cstate="print">
                      <a:extLst>
                        <a:ext uri="{28A0092B-C50C-407E-A947-70E740481C1C}">
                          <a14:useLocalDpi xmlns:a14="http://schemas.microsoft.com/office/drawing/2010/main" val="0"/>
                        </a:ext>
                      </a:extLst>
                    </a:blip>
                    <a:stretch>
                      <a:fillRect/>
                    </a:stretch>
                  </pic:blipFill>
                  <pic:spPr>
                    <a:xfrm>
                      <a:off x="0" y="0"/>
                      <a:ext cx="3803015" cy="8229600"/>
                    </a:xfrm>
                    <a:prstGeom prst="rect">
                      <a:avLst/>
                    </a:prstGeom>
                  </pic:spPr>
                </pic:pic>
              </a:graphicData>
            </a:graphic>
          </wp:inline>
        </w:drawing>
      </w:r>
      <w:commentRangeEnd w:id="918"/>
      <w:r>
        <w:rPr>
          <w:rStyle w:val="CommentReference"/>
        </w:rPr>
        <w:commentReference w:id="918"/>
      </w:r>
    </w:p>
    <w:p w:rsidR="71CB8905" w:rsidP="729D78E5" w:rsidRDefault="71CB8905" w14:paraId="4BF20761" w14:textId="781CA6E1">
      <w:pPr>
        <w:rPr>
          <w:ins w:author="Drew Dyer" w:date="2026-02-10T15:25:27.4Z" w16du:dateUtc="2026-02-10T15:25:27.4Z" w:id="36305576"/>
          <w:rFonts w:ascii="Arial" w:hAnsi="Arial" w:cs="Arial"/>
          <w:sz w:val="28"/>
          <w:szCs w:val="28"/>
        </w:rPr>
      </w:pPr>
      <w:ins w:author="Drew Dyer" w:date="2026-02-10T15:25:27.4Z" w16du:dateUtc="2026-02-10T15:25:27.4Z" w:id="2069052913">
        <w:r w:rsidRPr="729D78E5" w:rsidR="71CB8905">
          <w:rPr>
            <w:rFonts w:ascii="Arial" w:hAnsi="Arial" w:cs="Arial"/>
            <w:sz w:val="28"/>
            <w:szCs w:val="28"/>
            <w:highlight w:val="green"/>
          </w:rPr>
          <w:t>[Begin $79 Price Alt Take #2]</w:t>
        </w:r>
      </w:ins>
    </w:p>
    <w:p w:rsidR="71CB8905" w:rsidP="729D78E5" w:rsidRDefault="71CB8905" w14:paraId="454CF8A9">
      <w:pPr>
        <w:spacing w:beforeAutospacing="on" w:afterAutospacing="on"/>
        <w:rPr>
          <w:ins w:author="Drew Dyer" w:date="2026-02-10T15:25:27.401Z" w16du:dateUtc="2026-02-10T15:25:27.401Z" w:id="664107810"/>
          <w:rFonts w:ascii="Arial" w:hAnsi="Arial" w:cs="Arial"/>
          <w:sz w:val="28"/>
          <w:szCs w:val="28"/>
        </w:rPr>
      </w:pPr>
      <w:ins w:author="Drew Dyer" w:date="2026-02-10T15:25:27.401Z" w16du:dateUtc="2026-02-10T15:25:27.401Z" w:id="1671308307">
        <w:r w:rsidRPr="729D78E5" w:rsidR="71CB8905">
          <w:rPr>
            <w:rFonts w:ascii="Arial" w:hAnsi="Arial" w:cs="Arial"/>
            <w:sz w:val="28"/>
            <w:szCs w:val="28"/>
          </w:rPr>
          <w:t>The point is…</w:t>
        </w:r>
      </w:ins>
    </w:p>
    <w:p w:rsidR="71CB8905" w:rsidP="729D78E5" w:rsidRDefault="71CB8905" w14:paraId="6193E7F9" w14:textId="4B4B92CB">
      <w:pPr>
        <w:spacing w:beforeAutospacing="on" w:afterAutospacing="on"/>
        <w:rPr>
          <w:ins w:author="Drew Dyer" w:date="2026-02-10T15:25:27.401Z" w16du:dateUtc="2026-02-10T15:25:27.401Z" w:id="1736716092"/>
          <w:rFonts w:ascii="Arial" w:hAnsi="Arial" w:cs="Arial"/>
          <w:sz w:val="28"/>
          <w:szCs w:val="28"/>
        </w:rPr>
      </w:pPr>
      <w:ins w:author="Drew Dyer" w:date="2026-02-10T15:25:27.401Z" w16du:dateUtc="2026-02-10T15:25:27.401Z" w:id="335297569">
        <w:r w:rsidRPr="729D78E5" w:rsidR="71CB8905">
          <w:rPr>
            <w:rFonts w:ascii="Arial" w:hAnsi="Arial" w:cs="Arial"/>
            <w:sz w:val="28"/>
            <w:szCs w:val="28"/>
          </w:rPr>
          <w:t>When somebody has the opportunity to grow their wealth that much - over $1 million - in just three years…</w:t>
        </w:r>
      </w:ins>
    </w:p>
    <w:p w:rsidR="003E6DBF" w:rsidP="729D78E5" w:rsidRDefault="003E6DBF" w14:paraId="52F8E494" w14:textId="2F9ED663">
      <w:pPr>
        <w:spacing w:beforeAutospacing="on" w:afterAutospacing="on"/>
        <w:rPr>
          <w:ins w:author="Drew Dyer" w:date="2026-02-10T15:25:27.401Z" w16du:dateUtc="2026-02-10T15:25:27.401Z" w:id="76757930"/>
          <w:rFonts w:ascii="Arial" w:hAnsi="Arial" w:cs="Arial"/>
          <w:sz w:val="28"/>
          <w:szCs w:val="28"/>
        </w:rPr>
      </w:pPr>
      <w:commentRangeStart w:id="736794583"/>
      <w:commentRangeStart w:id="598958195"/>
      <w:ins w:author="Drew Dyer" w:date="2026-02-10T15:25:27.401Z" w16du:dateUtc="2026-02-10T15:25:27.401Z" w:id="1587083176">
        <w:r w:rsidRPr="729D78E5" w:rsidR="71CB8905">
          <w:rPr>
            <w:rFonts w:ascii="Arial" w:hAnsi="Arial" w:cs="Arial"/>
            <w:sz w:val="28"/>
            <w:szCs w:val="28"/>
          </w:rPr>
          <w:t xml:space="preserve">A $79 subscription is well worth it… so </w:t>
        </w:r>
        <w:r w:rsidRPr="729D78E5" w:rsidR="71CB8905">
          <w:rPr>
            <w:rFonts w:ascii="Arial" w:hAnsi="Arial" w:cs="Arial"/>
            <w:sz w:val="28"/>
            <w:szCs w:val="28"/>
          </w:rPr>
          <w:t>they stick with us for life.</w:t>
        </w:r>
      </w:ins>
      <w:commentRangeEnd w:id="736794583"/>
      <w:r>
        <w:rPr>
          <w:rStyle w:val="CommentReference"/>
        </w:rPr>
        <w:commentReference w:id="736794583"/>
      </w:r>
      <w:commentRangeEnd w:id="598958195"/>
      <w:r>
        <w:rPr>
          <w:rStyle w:val="CommentReference"/>
        </w:rPr>
        <w:commentReference w:id="598958195"/>
      </w:r>
    </w:p>
    <w:p w:rsidR="71CB8905" w:rsidP="729D78E5" w:rsidRDefault="71CB8905" w14:paraId="47CE076C" w14:textId="7126BD4B">
      <w:pPr>
        <w:rPr>
          <w:ins w:author="Drew Dyer" w:date="2026-02-10T15:25:27.401Z" w16du:dateUtc="2026-02-10T15:25:27.401Z" w:id="1829960293"/>
          <w:rFonts w:ascii="Arial" w:hAnsi="Arial" w:cs="Arial"/>
          <w:sz w:val="28"/>
          <w:szCs w:val="28"/>
        </w:rPr>
      </w:pPr>
      <w:ins w:author="Drew Dyer" w:date="2026-02-10T15:25:27.401Z" w16du:dateUtc="2026-02-10T15:25:27.401Z" w:id="794272168">
        <w:r w:rsidRPr="729D78E5" w:rsidR="71CB8905">
          <w:rPr>
            <w:rFonts w:ascii="Arial" w:hAnsi="Arial" w:cs="Arial"/>
            <w:sz w:val="28"/>
            <w:szCs w:val="28"/>
            <w:highlight w:val="green"/>
          </w:rPr>
          <w:t>[End $79 Price Alt Take #2]</w:t>
        </w:r>
      </w:ins>
    </w:p>
    <w:p w:rsidR="729D78E5" w:rsidP="729D78E5" w:rsidRDefault="729D78E5" w14:paraId="684318E6" w14:textId="6CFB9DD2">
      <w:pPr>
        <w:rPr>
          <w:ins w:author="Drew Dyer" w:date="2026-02-10T15:25:24.693Z" w16du:dateUtc="2026-02-10T15:25:24.693Z" w:id="1464296732"/>
          <w:rFonts w:ascii="Arial" w:hAnsi="Arial" w:cs="Arial"/>
          <w:sz w:val="28"/>
          <w:szCs w:val="28"/>
          <w:highlight w:val="green"/>
        </w:rPr>
      </w:pPr>
    </w:p>
    <w:p w:rsidRPr="00F2034A" w:rsidR="008F503D" w:rsidP="008F503D" w:rsidRDefault="008F503D" w14:paraId="5A845427" w14:textId="77777777">
      <w:pPr>
        <w:rPr>
          <w:rFonts w:ascii="Arial" w:hAnsi="Arial" w:cs="Arial"/>
          <w:sz w:val="28"/>
          <w:szCs w:val="28"/>
        </w:rPr>
      </w:pPr>
      <w:bookmarkStart w:name="_Hlk214372402" w:id="919"/>
      <w:r w:rsidRPr="00F2034A">
        <w:rPr>
          <w:rFonts w:ascii="Arial" w:hAnsi="Arial" w:cs="Arial"/>
          <w:sz w:val="28"/>
          <w:szCs w:val="28"/>
          <w:highlight w:val="green"/>
        </w:rPr>
        <w:t>[Begin $99 Price Alt Take #2]</w:t>
      </w:r>
    </w:p>
    <w:p w:rsidRPr="00F2034A" w:rsidR="008F503D" w:rsidP="008F503D" w:rsidRDefault="008F503D" w14:paraId="219D4392" w14:textId="77777777">
      <w:pPr>
        <w:spacing w:before="100" w:beforeAutospacing="1" w:after="100" w:afterAutospacing="1"/>
        <w:rPr>
          <w:rFonts w:ascii="Arial" w:hAnsi="Arial" w:cs="Arial"/>
          <w:sz w:val="28"/>
          <w:szCs w:val="28"/>
        </w:rPr>
      </w:pPr>
      <w:r w:rsidRPr="00F2034A">
        <w:rPr>
          <w:rFonts w:ascii="Arial" w:hAnsi="Arial" w:cs="Arial"/>
          <w:sz w:val="28"/>
          <w:szCs w:val="28"/>
        </w:rPr>
        <w:t>The point is…</w:t>
      </w:r>
    </w:p>
    <w:p w:rsidR="003E6DBF" w:rsidP="008F503D" w:rsidRDefault="008F503D" w14:paraId="206A5461" w14:textId="7485655A">
      <w:pPr>
        <w:spacing w:before="100" w:beforeAutospacing="1" w:after="100" w:afterAutospacing="1"/>
        <w:rPr>
          <w:ins w:author="Nick Andrus" w:date="2026-01-27T15:54:00Z" w:id="920"/>
          <w:rFonts w:ascii="Arial" w:hAnsi="Arial" w:cs="Arial"/>
          <w:sz w:val="28"/>
          <w:szCs w:val="28"/>
        </w:rPr>
      </w:pPr>
      <w:r w:rsidRPr="00F2034A">
        <w:rPr>
          <w:rFonts w:ascii="Arial" w:hAnsi="Arial" w:cs="Arial"/>
          <w:sz w:val="28"/>
          <w:szCs w:val="28"/>
        </w:rPr>
        <w:t xml:space="preserve">When somebody has the opportunity to grow their wealth that much </w:t>
      </w:r>
      <w:ins w:author="Amanda Heckman" w:date="2026-02-09T22:03:00Z" w16du:dateUtc="2026-02-10T03:03:00Z" w:id="921">
        <w:r w:rsidR="00E962EC">
          <w:rPr>
            <w:rFonts w:ascii="Arial" w:hAnsi="Arial" w:cs="Arial"/>
            <w:sz w:val="28"/>
            <w:szCs w:val="28"/>
          </w:rPr>
          <w:t>-</w:t>
        </w:r>
      </w:ins>
      <w:del w:author="Amanda Heckman" w:date="2026-02-09T22:03:00Z" w16du:dateUtc="2026-02-10T03:03:00Z" w:id="922">
        <w:r w:rsidRPr="00F2034A" w:rsidDel="00E962EC">
          <w:rPr>
            <w:rFonts w:ascii="Arial" w:hAnsi="Arial" w:cs="Arial"/>
            <w:sz w:val="28"/>
            <w:szCs w:val="28"/>
          </w:rPr>
          <w:delText>–</w:delText>
        </w:r>
      </w:del>
      <w:r w:rsidRPr="00F2034A">
        <w:rPr>
          <w:rFonts w:ascii="Arial" w:hAnsi="Arial" w:cs="Arial"/>
          <w:sz w:val="28"/>
          <w:szCs w:val="28"/>
        </w:rPr>
        <w:t xml:space="preserve"> over $1 million </w:t>
      </w:r>
      <w:ins w:author="Amanda Heckman" w:date="2026-02-09T22:03:00Z" w16du:dateUtc="2026-02-10T03:03:00Z" w:id="923">
        <w:r w:rsidR="00E962EC">
          <w:rPr>
            <w:rFonts w:ascii="Arial" w:hAnsi="Arial" w:cs="Arial"/>
            <w:sz w:val="28"/>
            <w:szCs w:val="28"/>
          </w:rPr>
          <w:t>-</w:t>
        </w:r>
      </w:ins>
      <w:del w:author="Amanda Heckman" w:date="2026-02-09T22:03:00Z" w16du:dateUtc="2026-02-10T03:03:00Z" w:id="924">
        <w:r w:rsidRPr="00F2034A" w:rsidDel="00E962EC">
          <w:rPr>
            <w:rFonts w:ascii="Arial" w:hAnsi="Arial" w:cs="Arial"/>
            <w:sz w:val="28"/>
            <w:szCs w:val="28"/>
          </w:rPr>
          <w:delText>–</w:delText>
        </w:r>
      </w:del>
      <w:r w:rsidRPr="00F2034A">
        <w:rPr>
          <w:rFonts w:ascii="Arial" w:hAnsi="Arial" w:cs="Arial"/>
          <w:sz w:val="28"/>
          <w:szCs w:val="28"/>
        </w:rPr>
        <w:t xml:space="preserve"> in just three years…</w:t>
      </w:r>
    </w:p>
    <w:p w:rsidRPr="00F2034A" w:rsidR="008F503D" w:rsidP="008F503D" w:rsidRDefault="003E6DBF" w14:paraId="293604FE" w14:textId="1D62E538">
      <w:pPr>
        <w:spacing w:before="100" w:beforeAutospacing="1" w:after="100" w:afterAutospacing="1"/>
        <w:rPr>
          <w:rFonts w:ascii="Arial" w:hAnsi="Arial" w:cs="Arial"/>
          <w:sz w:val="28"/>
          <w:szCs w:val="28"/>
        </w:rPr>
      </w:pPr>
      <w:commentRangeStart w:id="925"/>
      <w:commentRangeStart w:id="926"/>
      <w:ins w:author="Nick Andrus" w:date="2026-01-27T15:54:00Z" w:id="927">
        <w:r>
          <w:rPr>
            <w:rFonts w:ascii="Arial" w:hAnsi="Arial" w:cs="Arial"/>
            <w:sz w:val="28"/>
            <w:szCs w:val="28"/>
          </w:rPr>
          <w:t xml:space="preserve">A $99 subscription is </w:t>
        </w:r>
      </w:ins>
      <w:ins w:author="Nick Andrus" w:date="2026-01-27T15:55:00Z" w:id="928">
        <w:r w:rsidR="008475BD">
          <w:rPr>
            <w:rFonts w:ascii="Arial" w:hAnsi="Arial" w:cs="Arial"/>
            <w:sz w:val="28"/>
            <w:szCs w:val="28"/>
          </w:rPr>
          <w:t>well worth it</w:t>
        </w:r>
      </w:ins>
      <w:ins w:author="Nick Andrus" w:date="2026-01-27T15:54:00Z" w:id="929">
        <w:r>
          <w:rPr>
            <w:rFonts w:ascii="Arial" w:hAnsi="Arial" w:cs="Arial"/>
            <w:sz w:val="28"/>
            <w:szCs w:val="28"/>
          </w:rPr>
          <w:t xml:space="preserve">… so </w:t>
        </w:r>
      </w:ins>
      <w:del w:author="Nick Andrus" w:date="2026-01-27T15:54:00Z" w:id="930">
        <w:r w:rsidRPr="00F2034A" w:rsidDel="003E6DBF" w:rsidR="008F503D">
          <w:rPr>
            <w:rFonts w:ascii="Arial" w:hAnsi="Arial" w:cs="Arial"/>
            <w:sz w:val="28"/>
            <w:szCs w:val="28"/>
          </w:rPr>
          <w:delText xml:space="preserve"> </w:delText>
        </w:r>
        <w:commentRangeStart w:id="931"/>
        <w:r w:rsidRPr="00F2034A" w:rsidDel="003E6DBF" w:rsidR="008F503D">
          <w:rPr>
            <w:rFonts w:ascii="Arial" w:hAnsi="Arial" w:cs="Arial"/>
            <w:sz w:val="28"/>
            <w:szCs w:val="28"/>
          </w:rPr>
          <w:delText xml:space="preserve">after paying just $99 </w:delText>
        </w:r>
        <w:commentRangeEnd w:id="931"/>
        <w:r w:rsidRPr="00F2034A" w:rsidDel="003E6DBF" w:rsidR="00CE1935">
          <w:rPr>
            <w:rStyle w:val="CommentReference"/>
            <w:rFonts w:ascii="Arial" w:hAnsi="Arial" w:cs="Arial"/>
            <w:sz w:val="28"/>
            <w:szCs w:val="28"/>
          </w:rPr>
          <w:commentReference w:id="931"/>
        </w:r>
        <w:r w:rsidRPr="00F2034A" w:rsidDel="003E6DBF" w:rsidR="008F503D">
          <w:rPr>
            <w:rFonts w:ascii="Arial" w:hAnsi="Arial" w:cs="Arial"/>
            <w:sz w:val="28"/>
            <w:szCs w:val="28"/>
          </w:rPr>
          <w:delText xml:space="preserve">for a subscription… </w:delText>
        </w:r>
      </w:del>
      <w:r w:rsidRPr="00F2034A" w:rsidR="008F503D">
        <w:rPr>
          <w:rFonts w:ascii="Arial" w:hAnsi="Arial" w:cs="Arial"/>
          <w:sz w:val="28"/>
          <w:szCs w:val="28"/>
        </w:rPr>
        <w:t>they stick with us for life.</w:t>
      </w:r>
      <w:commentRangeEnd w:id="925"/>
      <w:r w:rsidRPr="00F2034A" w:rsidR="008475BD">
        <w:rPr>
          <w:rStyle w:val="CommentReference"/>
          <w:rFonts w:ascii="Arial" w:hAnsi="Arial" w:cs="Arial"/>
          <w:sz w:val="28"/>
          <w:szCs w:val="28"/>
        </w:rPr>
        <w:commentReference w:id="925"/>
      </w:r>
      <w:commentRangeEnd w:id="926"/>
      <w:r>
        <w:rPr>
          <w:rStyle w:val="CommentReference"/>
        </w:rPr>
        <w:commentReference w:id="926"/>
      </w:r>
    </w:p>
    <w:p w:rsidRPr="00F2034A" w:rsidR="008F503D" w:rsidP="008F503D" w:rsidRDefault="008F503D" w14:paraId="186A4CA8" w14:textId="77777777">
      <w:pPr>
        <w:rPr>
          <w:rFonts w:ascii="Arial" w:hAnsi="Arial" w:cs="Arial"/>
          <w:sz w:val="28"/>
          <w:szCs w:val="28"/>
        </w:rPr>
      </w:pPr>
      <w:r w:rsidRPr="00F2034A">
        <w:rPr>
          <w:rFonts w:ascii="Arial" w:hAnsi="Arial" w:cs="Arial"/>
          <w:sz w:val="28"/>
          <w:szCs w:val="28"/>
          <w:highlight w:val="green"/>
        </w:rPr>
        <w:t>[End $99 Price Alt Take #2]</w:t>
      </w:r>
    </w:p>
    <w:p w:rsidRPr="00F2034A" w:rsidR="008F503D" w:rsidP="008F503D" w:rsidRDefault="008F503D" w14:paraId="410B8E57" w14:textId="77777777">
      <w:pPr>
        <w:rPr>
          <w:rFonts w:ascii="Arial" w:hAnsi="Arial" w:cs="Arial"/>
          <w:sz w:val="28"/>
          <w:szCs w:val="28"/>
        </w:rPr>
      </w:pPr>
      <w:r w:rsidRPr="00F2034A">
        <w:rPr>
          <w:rFonts w:ascii="Arial" w:hAnsi="Arial" w:cs="Arial"/>
          <w:sz w:val="28"/>
          <w:szCs w:val="28"/>
          <w:highlight w:val="green"/>
        </w:rPr>
        <w:t>[Begin $199 Price Alt Take #2]</w:t>
      </w:r>
    </w:p>
    <w:p w:rsidRPr="00F2034A" w:rsidR="008F503D" w:rsidP="008F503D" w:rsidRDefault="008F503D" w14:paraId="73607A1E" w14:textId="77777777">
      <w:pPr>
        <w:spacing w:before="100" w:beforeAutospacing="1" w:after="100" w:afterAutospacing="1"/>
        <w:rPr>
          <w:rFonts w:ascii="Arial" w:hAnsi="Arial" w:cs="Arial"/>
          <w:sz w:val="28"/>
          <w:szCs w:val="28"/>
        </w:rPr>
      </w:pPr>
      <w:r w:rsidRPr="00F2034A">
        <w:rPr>
          <w:rFonts w:ascii="Arial" w:hAnsi="Arial" w:cs="Arial"/>
          <w:sz w:val="28"/>
          <w:szCs w:val="28"/>
        </w:rPr>
        <w:t>The point is…</w:t>
      </w:r>
    </w:p>
    <w:p w:rsidR="008475BD" w:rsidP="008F503D" w:rsidRDefault="008F503D" w14:paraId="787F8359" w14:textId="592700F9">
      <w:pPr>
        <w:spacing w:before="100" w:beforeAutospacing="1" w:after="100" w:afterAutospacing="1"/>
        <w:rPr>
          <w:ins w:author="Nick Andrus" w:date="2026-01-27T15:55:00Z" w:id="932"/>
          <w:rFonts w:ascii="Arial" w:hAnsi="Arial" w:cs="Arial"/>
          <w:sz w:val="28"/>
          <w:szCs w:val="28"/>
        </w:rPr>
      </w:pPr>
      <w:r w:rsidRPr="00F2034A">
        <w:rPr>
          <w:rFonts w:ascii="Arial" w:hAnsi="Arial" w:cs="Arial"/>
          <w:sz w:val="28"/>
          <w:szCs w:val="28"/>
        </w:rPr>
        <w:t xml:space="preserve">When somebody has the opportunity to grow their wealth that much </w:t>
      </w:r>
      <w:ins w:author="Amanda Heckman" w:date="2026-02-09T22:04:00Z" w16du:dateUtc="2026-02-10T03:04:00Z" w:id="933">
        <w:r w:rsidR="00E57670">
          <w:rPr>
            <w:rFonts w:ascii="Arial" w:hAnsi="Arial" w:cs="Arial"/>
            <w:sz w:val="28"/>
            <w:szCs w:val="28"/>
          </w:rPr>
          <w:t>-</w:t>
        </w:r>
      </w:ins>
      <w:del w:author="Amanda Heckman" w:date="2026-02-09T22:04:00Z" w16du:dateUtc="2026-02-10T03:04:00Z" w:id="934">
        <w:r w:rsidRPr="00F2034A" w:rsidDel="00E57670">
          <w:rPr>
            <w:rFonts w:ascii="Arial" w:hAnsi="Arial" w:cs="Arial"/>
            <w:sz w:val="28"/>
            <w:szCs w:val="28"/>
          </w:rPr>
          <w:delText>–</w:delText>
        </w:r>
      </w:del>
      <w:r w:rsidRPr="00F2034A">
        <w:rPr>
          <w:rFonts w:ascii="Arial" w:hAnsi="Arial" w:cs="Arial"/>
          <w:sz w:val="28"/>
          <w:szCs w:val="28"/>
        </w:rPr>
        <w:t xml:space="preserve"> over $1 million </w:t>
      </w:r>
      <w:ins w:author="Amanda Heckman" w:date="2026-02-09T22:04:00Z" w16du:dateUtc="2026-02-10T03:04:00Z" w:id="935">
        <w:r w:rsidR="00E57670">
          <w:rPr>
            <w:rFonts w:ascii="Arial" w:hAnsi="Arial" w:cs="Arial"/>
            <w:sz w:val="28"/>
            <w:szCs w:val="28"/>
          </w:rPr>
          <w:t>-</w:t>
        </w:r>
      </w:ins>
      <w:del w:author="Amanda Heckman" w:date="2026-02-09T22:04:00Z" w16du:dateUtc="2026-02-10T03:04:00Z" w:id="936">
        <w:r w:rsidRPr="00F2034A" w:rsidDel="00E57670">
          <w:rPr>
            <w:rFonts w:ascii="Arial" w:hAnsi="Arial" w:cs="Arial"/>
            <w:sz w:val="28"/>
            <w:szCs w:val="28"/>
          </w:rPr>
          <w:delText>–</w:delText>
        </w:r>
      </w:del>
      <w:r w:rsidRPr="00F2034A">
        <w:rPr>
          <w:rFonts w:ascii="Arial" w:hAnsi="Arial" w:cs="Arial"/>
          <w:sz w:val="28"/>
          <w:szCs w:val="28"/>
        </w:rPr>
        <w:t xml:space="preserve"> in just three years… </w:t>
      </w:r>
    </w:p>
    <w:p w:rsidRPr="00F2034A" w:rsidR="008475BD" w:rsidP="008475BD" w:rsidRDefault="008475BD" w14:paraId="3C81D9F0" w14:textId="053FFC24">
      <w:pPr>
        <w:spacing w:before="100" w:beforeAutospacing="1" w:after="100" w:afterAutospacing="1"/>
        <w:rPr>
          <w:ins w:author="Nick Andrus" w:date="2026-01-27T15:55:00Z" w:id="937"/>
          <w:rFonts w:ascii="Arial" w:hAnsi="Arial" w:cs="Arial"/>
          <w:sz w:val="28"/>
          <w:szCs w:val="28"/>
        </w:rPr>
      </w:pPr>
      <w:commentRangeStart w:id="938"/>
      <w:commentRangeStart w:id="939"/>
      <w:ins w:author="Nick Andrus" w:date="2026-01-27T15:55:00Z" w:id="940">
        <w:r>
          <w:rPr>
            <w:rFonts w:ascii="Arial" w:hAnsi="Arial" w:cs="Arial"/>
            <w:sz w:val="28"/>
            <w:szCs w:val="28"/>
          </w:rPr>
          <w:t>A $</w:t>
        </w:r>
      </w:ins>
      <w:ins w:author="Nick Andrus" w:date="2026-01-27T15:56:00Z" w:id="941">
        <w:r>
          <w:rPr>
            <w:rFonts w:ascii="Arial" w:hAnsi="Arial" w:cs="Arial"/>
            <w:sz w:val="28"/>
            <w:szCs w:val="28"/>
          </w:rPr>
          <w:t>1</w:t>
        </w:r>
      </w:ins>
      <w:ins w:author="Nick Andrus" w:date="2026-01-27T15:55:00Z" w:id="942">
        <w:r>
          <w:rPr>
            <w:rFonts w:ascii="Arial" w:hAnsi="Arial" w:cs="Arial"/>
            <w:sz w:val="28"/>
            <w:szCs w:val="28"/>
          </w:rPr>
          <w:t xml:space="preserve">99 subscription is well worth it… so </w:t>
        </w:r>
        <w:r w:rsidRPr="00F2034A">
          <w:rPr>
            <w:rFonts w:ascii="Arial" w:hAnsi="Arial" w:cs="Arial"/>
            <w:sz w:val="28"/>
            <w:szCs w:val="28"/>
          </w:rPr>
          <w:t>they stick with us for life.</w:t>
        </w:r>
      </w:ins>
      <w:commentRangeEnd w:id="938"/>
      <w:r w:rsidRPr="00F2034A">
        <w:rPr>
          <w:rStyle w:val="CommentReference"/>
          <w:rFonts w:ascii="Arial" w:hAnsi="Arial" w:cs="Arial"/>
          <w:sz w:val="28"/>
          <w:szCs w:val="28"/>
        </w:rPr>
        <w:commentReference w:id="938"/>
      </w:r>
      <w:commentRangeEnd w:id="939"/>
      <w:r>
        <w:rPr>
          <w:rStyle w:val="CommentReference"/>
        </w:rPr>
        <w:commentReference w:id="939"/>
      </w:r>
    </w:p>
    <w:p w:rsidRPr="00F2034A" w:rsidR="008F503D" w:rsidDel="008475BD" w:rsidP="008F503D" w:rsidRDefault="008F503D" w14:paraId="5739BAEC" w14:textId="3BB12AAF">
      <w:pPr>
        <w:spacing w:before="100" w:beforeAutospacing="1" w:after="100" w:afterAutospacing="1"/>
        <w:rPr>
          <w:del w:author="Nick Andrus" w:date="2026-01-27T15:56:00Z" w:id="943"/>
          <w:rFonts w:ascii="Arial" w:hAnsi="Arial" w:cs="Arial"/>
          <w:sz w:val="28"/>
          <w:szCs w:val="28"/>
        </w:rPr>
      </w:pPr>
      <w:commentRangeStart w:id="944"/>
      <w:del w:author="Nick Andrus" w:date="2026-01-27T15:56:00Z" w:id="945">
        <w:r w:rsidRPr="00F2034A" w:rsidDel="008475BD">
          <w:rPr>
            <w:rFonts w:ascii="Arial" w:hAnsi="Arial" w:cs="Arial"/>
            <w:sz w:val="28"/>
            <w:szCs w:val="28"/>
          </w:rPr>
          <w:delText xml:space="preserve">after </w:delText>
        </w:r>
        <w:commentRangeEnd w:id="944"/>
        <w:r w:rsidRPr="00F2034A" w:rsidDel="008475BD" w:rsidR="00CE1935">
          <w:rPr>
            <w:rStyle w:val="CommentReference"/>
            <w:rFonts w:ascii="Arial" w:hAnsi="Arial" w:cs="Arial"/>
            <w:sz w:val="28"/>
            <w:szCs w:val="28"/>
          </w:rPr>
          <w:commentReference w:id="944"/>
        </w:r>
        <w:r w:rsidRPr="00F2034A" w:rsidDel="008475BD">
          <w:rPr>
            <w:rFonts w:ascii="Arial" w:hAnsi="Arial" w:cs="Arial"/>
            <w:sz w:val="28"/>
            <w:szCs w:val="28"/>
          </w:rPr>
          <w:delText>paying just $199 for a subscription… they stick with us for life.</w:delText>
        </w:r>
      </w:del>
    </w:p>
    <w:p w:rsidRPr="00F2034A" w:rsidR="008F503D" w:rsidP="008F503D" w:rsidRDefault="008F503D" w14:paraId="5CC4CA79" w14:textId="77777777">
      <w:pPr>
        <w:rPr>
          <w:rFonts w:ascii="Arial" w:hAnsi="Arial" w:cs="Arial"/>
          <w:sz w:val="28"/>
          <w:szCs w:val="28"/>
        </w:rPr>
      </w:pPr>
      <w:r w:rsidRPr="00F2034A">
        <w:rPr>
          <w:rFonts w:ascii="Arial" w:hAnsi="Arial" w:cs="Arial"/>
          <w:sz w:val="28"/>
          <w:szCs w:val="28"/>
          <w:highlight w:val="green"/>
        </w:rPr>
        <w:t>[End $199 Price Alt Take #2]</w:t>
      </w:r>
    </w:p>
    <w:bookmarkEnd w:id="919"/>
    <w:p w:rsidRPr="00F2034A" w:rsidR="008F503D" w:rsidP="008F503D" w:rsidRDefault="008F503D" w14:paraId="04985C87"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And remember what I’ve told you during this presentation… </w:t>
      </w:r>
    </w:p>
    <w:p w:rsidRPr="00F2034A" w:rsidR="008F503D" w:rsidP="008F503D" w:rsidRDefault="008F503D" w14:paraId="64224EFA" w14:textId="7ACE1AC3">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I specialize in finding opportunities where you do NOT </w:t>
      </w:r>
      <w:r w:rsidR="00E73EC4">
        <w:rPr>
          <w:rFonts w:ascii="Arial" w:hAnsi="Arial" w:cs="Arial"/>
          <w:color w:val="000000"/>
          <w:sz w:val="28"/>
          <w:szCs w:val="28"/>
        </w:rPr>
        <w:t xml:space="preserve">need to </w:t>
      </w:r>
      <w:r w:rsidRPr="00F2034A">
        <w:rPr>
          <w:rFonts w:ascii="Arial" w:hAnsi="Arial" w:cs="Arial"/>
          <w:color w:val="000000"/>
          <w:sz w:val="28"/>
          <w:szCs w:val="28"/>
        </w:rPr>
        <w:t xml:space="preserve">risk a lot. </w:t>
      </w:r>
    </w:p>
    <w:p w:rsidRPr="00F2034A" w:rsidR="008F503D" w:rsidP="008F503D" w:rsidRDefault="008F503D" w14:paraId="133CC5E8"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You take small bets… </w:t>
      </w:r>
    </w:p>
    <w:p w:rsidRPr="00F2034A" w:rsidR="008F503D" w:rsidP="008F503D" w:rsidRDefault="008F503D" w14:paraId="1D811D24"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And have the chance at HUGE returns. </w:t>
      </w:r>
    </w:p>
    <w:p w:rsidRPr="00F2034A" w:rsidR="008F503D" w:rsidP="008F503D" w:rsidRDefault="008F503D" w14:paraId="7D47A8F8"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As you can see… even small stakes can have a big impact with wins like this.</w:t>
      </w:r>
    </w:p>
    <w:p w:rsidRPr="00F2034A" w:rsidR="008F503D" w:rsidP="008F503D" w:rsidRDefault="008F503D" w14:paraId="412A2974" w14:textId="77777777">
      <w:pPr>
        <w:spacing w:before="100" w:beforeAutospacing="1" w:after="100" w:afterAutospacing="1"/>
        <w:rPr>
          <w:rFonts w:ascii="Arial" w:hAnsi="Arial" w:cs="Arial"/>
          <w:color w:val="000000"/>
          <w:sz w:val="28"/>
          <w:szCs w:val="28"/>
        </w:rPr>
      </w:pPr>
      <w:commentRangeStart w:id="946"/>
      <w:r w:rsidRPr="00F2034A">
        <w:rPr>
          <w:rFonts w:ascii="Arial" w:hAnsi="Arial" w:cs="Arial"/>
          <w:color w:val="000000"/>
          <w:sz w:val="28"/>
          <w:szCs w:val="28"/>
        </w:rPr>
        <w:t>Take the story of Frank.</w:t>
      </w:r>
    </w:p>
    <w:p w:rsidRPr="00F2034A" w:rsidR="008F503D" w:rsidP="008F503D" w:rsidRDefault="008F503D" w14:paraId="09852E9F" w14:textId="36B8883F">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He bought 1,000 shares </w:t>
      </w:r>
      <w:ins w:author="Amanda Heckman" w:date="2026-02-09T22:04:00Z" w16du:dateUtc="2026-02-10T03:04:00Z" w:id="947">
        <w:r w:rsidR="00E57670">
          <w:rPr>
            <w:rFonts w:ascii="Arial" w:hAnsi="Arial" w:cs="Arial"/>
            <w:color w:val="000000"/>
            <w:sz w:val="28"/>
            <w:szCs w:val="28"/>
          </w:rPr>
          <w:t xml:space="preserve">of Rolls-Royce </w:t>
        </w:r>
      </w:ins>
      <w:r w:rsidRPr="00F2034A">
        <w:rPr>
          <w:rFonts w:ascii="Arial" w:hAnsi="Arial" w:cs="Arial"/>
          <w:color w:val="000000"/>
          <w:sz w:val="28"/>
          <w:szCs w:val="28"/>
        </w:rPr>
        <w:t>for $1,583. And rode that up to $10,130 in just 2-3 years.</w:t>
      </w:r>
      <w:commentRangeEnd w:id="946"/>
      <w:r w:rsidRPr="00F2034A" w:rsidR="00E73EC4">
        <w:rPr>
          <w:rStyle w:val="CommentReference"/>
          <w:rFonts w:ascii="Arial" w:hAnsi="Arial" w:cs="Arial"/>
          <w:color w:val="000000"/>
          <w:sz w:val="28"/>
          <w:szCs w:val="28"/>
        </w:rPr>
        <w:commentReference w:id="946"/>
      </w:r>
    </w:p>
    <w:p w:rsidRPr="00F2034A" w:rsidR="008F503D" w:rsidP="008F503D" w:rsidRDefault="008F503D" w14:paraId="555A3751" w14:textId="77777777">
      <w:pPr>
        <w:spacing w:before="100" w:beforeAutospacing="1" w:after="100" w:afterAutospacing="1"/>
        <w:rPr>
          <w:rFonts w:ascii="Arial" w:hAnsi="Arial" w:cs="Arial"/>
          <w:color w:val="000000"/>
          <w:sz w:val="28"/>
          <w:szCs w:val="28"/>
          <w:u w:val="single"/>
        </w:rPr>
      </w:pPr>
      <w:commentRangeStart w:id="948"/>
      <w:r w:rsidRPr="00F2034A">
        <w:rPr>
          <w:rFonts w:ascii="Arial" w:hAnsi="Arial" w:cs="Arial"/>
          <w:noProof/>
          <w:color w:val="000000"/>
          <w:sz w:val="28"/>
          <w:szCs w:val="28"/>
          <w:u w:val="single"/>
        </w:rPr>
        <w:drawing>
          <wp:inline distT="0" distB="0" distL="0" distR="0" wp14:anchorId="3065D683" wp14:editId="34F44EF9">
            <wp:extent cx="5943600" cy="607060"/>
            <wp:effectExtent l="0" t="0" r="0" b="2540"/>
            <wp:docPr id="1587496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96219" name="Picture 15874962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607060"/>
                    </a:xfrm>
                    <a:prstGeom prst="rect">
                      <a:avLst/>
                    </a:prstGeom>
                  </pic:spPr>
                </pic:pic>
              </a:graphicData>
            </a:graphic>
          </wp:inline>
        </w:drawing>
      </w:r>
      <w:commentRangeEnd w:id="948"/>
      <w:r w:rsidRPr="00F2034A">
        <w:rPr>
          <w:rStyle w:val="CommentReference"/>
          <w:rFonts w:ascii="Arial" w:hAnsi="Arial" w:cs="Arial"/>
          <w:color w:val="000000"/>
          <w:sz w:val="28"/>
          <w:szCs w:val="28"/>
          <w:u w:val="single"/>
        </w:rPr>
        <w:commentReference w:id="948"/>
      </w:r>
    </w:p>
    <w:p w:rsidRPr="00F2034A" w:rsidR="008F503D" w:rsidP="008F503D" w:rsidRDefault="008F503D" w14:paraId="0109090E" w14:textId="77777777">
      <w:pPr>
        <w:spacing w:before="100" w:beforeAutospacing="1" w:after="100" w:afterAutospacing="1"/>
        <w:rPr>
          <w:rFonts w:ascii="Arial" w:hAnsi="Arial" w:cs="Arial"/>
          <w:sz w:val="28"/>
          <w:szCs w:val="28"/>
        </w:rPr>
      </w:pPr>
      <w:r w:rsidRPr="00F2034A">
        <w:rPr>
          <w:rFonts w:ascii="Arial" w:hAnsi="Arial" w:cs="Arial"/>
          <w:sz w:val="28"/>
          <w:szCs w:val="28"/>
        </w:rPr>
        <w:t>We’ve helped people from all kinds of financial situations.</w:t>
      </w:r>
    </w:p>
    <w:p w:rsidRPr="00F2034A" w:rsidR="008F503D" w:rsidP="008F503D" w:rsidRDefault="008F503D" w14:paraId="52ACFD68" w14:textId="77777777">
      <w:pPr>
        <w:spacing w:before="100" w:beforeAutospacing="1" w:after="100" w:afterAutospacing="1"/>
        <w:rPr>
          <w:rFonts w:ascii="Arial" w:hAnsi="Arial" w:cs="Arial"/>
          <w:sz w:val="28"/>
          <w:szCs w:val="28"/>
        </w:rPr>
      </w:pPr>
      <w:r w:rsidRPr="00F2034A">
        <w:rPr>
          <w:rFonts w:ascii="Arial" w:hAnsi="Arial" w:cs="Arial"/>
          <w:sz w:val="28"/>
          <w:szCs w:val="28"/>
        </w:rPr>
        <w:t xml:space="preserve">And we want to help YOU as well. </w:t>
      </w:r>
    </w:p>
    <w:p w:rsidRPr="00F2034A" w:rsidR="008F503D" w:rsidP="008F503D" w:rsidRDefault="008F503D" w14:paraId="518255C6" w14:textId="77777777">
      <w:pPr>
        <w:spacing w:before="100" w:beforeAutospacing="1" w:after="100" w:afterAutospacing="1"/>
        <w:rPr>
          <w:rFonts w:ascii="Arial" w:hAnsi="Arial" w:cs="Arial"/>
          <w:sz w:val="28"/>
          <w:szCs w:val="28"/>
        </w:rPr>
      </w:pPr>
      <w:r w:rsidRPr="00F2034A">
        <w:rPr>
          <w:rFonts w:ascii="Arial" w:hAnsi="Arial" w:cs="Arial"/>
          <w:sz w:val="28"/>
          <w:szCs w:val="28"/>
        </w:rPr>
        <w:t xml:space="preserve">Whether you have $500 to invest… or $500,000… </w:t>
      </w:r>
    </w:p>
    <w:p w:rsidRPr="00F2034A" w:rsidR="008F503D" w:rsidP="008F503D" w:rsidRDefault="008F503D" w14:paraId="10216DD1" w14:textId="7E75EED5">
      <w:pPr>
        <w:spacing w:before="100" w:beforeAutospacing="1" w:after="100" w:afterAutospacing="1"/>
        <w:rPr>
          <w:rFonts w:ascii="Arial" w:hAnsi="Arial" w:cs="Arial"/>
          <w:sz w:val="28"/>
          <w:szCs w:val="28"/>
        </w:rPr>
      </w:pPr>
      <w:r w:rsidRPr="00F2034A">
        <w:rPr>
          <w:rFonts w:ascii="Arial" w:hAnsi="Arial" w:cs="Arial"/>
          <w:sz w:val="28"/>
          <w:szCs w:val="28"/>
        </w:rPr>
        <w:t>I’m making it a complete no-brainer to claim your OpenAI IPO Package… and join us for the weeks and months ahead.</w:t>
      </w:r>
    </w:p>
    <w:p w:rsidRPr="00F2034A" w:rsidR="008F503D" w:rsidP="008F503D" w:rsidRDefault="008F503D" w14:paraId="6D7E9914"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But… I urge you to act immediately… </w:t>
      </w:r>
    </w:p>
    <w:p w:rsidRPr="00F2034A" w:rsidR="008F503D" w:rsidP="008F503D" w:rsidRDefault="008F503D" w14:paraId="2CC39046" w14:textId="77777777">
      <w:pPr>
        <w:pStyle w:val="font-claude-response-body"/>
        <w:rPr>
          <w:rFonts w:ascii="Arial" w:hAnsi="Arial" w:cs="Arial"/>
          <w:color w:val="000000"/>
          <w:sz w:val="28"/>
          <w:szCs w:val="28"/>
        </w:rPr>
      </w:pPr>
      <w:r w:rsidRPr="00F2034A">
        <w:rPr>
          <w:rStyle w:val="Strong"/>
          <w:rFonts w:ascii="Arial" w:hAnsi="Arial" w:cs="Arial" w:eastAsiaTheme="majorEastAsia"/>
          <w:color w:val="000000"/>
          <w:sz w:val="28"/>
          <w:szCs w:val="28"/>
        </w:rPr>
        <w:t>Because time is running out.</w:t>
      </w:r>
    </w:p>
    <w:p w:rsidRPr="00F2034A" w:rsidR="008F503D" w:rsidP="008F503D" w:rsidRDefault="008F503D" w14:paraId="65829895" w14:textId="47697393">
      <w:pPr>
        <w:pStyle w:val="font-claude-response-body"/>
        <w:rPr>
          <w:rFonts w:ascii="Arial" w:hAnsi="Arial" w:cs="Arial"/>
          <w:color w:val="000000"/>
          <w:sz w:val="28"/>
          <w:szCs w:val="28"/>
        </w:rPr>
      </w:pPr>
      <w:r w:rsidRPr="00F2034A">
        <w:rPr>
          <w:rFonts w:ascii="Arial" w:hAnsi="Arial" w:cs="Arial"/>
          <w:color w:val="000000"/>
          <w:sz w:val="28"/>
          <w:szCs w:val="28"/>
        </w:rPr>
        <w:t xml:space="preserve">OpenAI could announce </w:t>
      </w:r>
      <w:del w:author="Amanda Heckman" w:date="2026-02-09T22:05:00Z" w16du:dateUtc="2026-02-10T03:05:00Z" w:id="949">
        <w:r w:rsidRPr="00F2034A" w:rsidDel="005027DF">
          <w:rPr>
            <w:rFonts w:ascii="Arial" w:hAnsi="Arial" w:cs="Arial"/>
            <w:color w:val="000000"/>
            <w:sz w:val="28"/>
            <w:szCs w:val="28"/>
          </w:rPr>
          <w:delText xml:space="preserve">their </w:delText>
        </w:r>
      </w:del>
      <w:ins w:author="Amanda Heckman" w:date="2026-02-09T22:05:00Z" w16du:dateUtc="2026-02-10T03:05:00Z" w:id="950">
        <w:r w:rsidR="005027DF">
          <w:rPr>
            <w:rFonts w:ascii="Arial" w:hAnsi="Arial" w:cs="Arial"/>
            <w:color w:val="000000"/>
            <w:sz w:val="28"/>
            <w:szCs w:val="28"/>
          </w:rPr>
          <w:t>its</w:t>
        </w:r>
        <w:r w:rsidRPr="00F2034A" w:rsidR="005027DF">
          <w:rPr>
            <w:rFonts w:ascii="Arial" w:hAnsi="Arial" w:cs="Arial"/>
            <w:color w:val="000000"/>
            <w:sz w:val="28"/>
            <w:szCs w:val="28"/>
          </w:rPr>
          <w:t xml:space="preserve"> </w:t>
        </w:r>
      </w:ins>
      <w:r w:rsidRPr="00F2034A">
        <w:rPr>
          <w:rFonts w:ascii="Arial" w:hAnsi="Arial" w:cs="Arial"/>
          <w:color w:val="000000"/>
          <w:sz w:val="28"/>
          <w:szCs w:val="28"/>
        </w:rPr>
        <w:t>IPO at any moment.</w:t>
      </w:r>
    </w:p>
    <w:p w:rsidRPr="00F2034A" w:rsidR="008F503D" w:rsidP="008F503D" w:rsidRDefault="008F503D" w14:paraId="5E246D16" w14:textId="44F667C8">
      <w:pPr>
        <w:pStyle w:val="font-claude-response-body"/>
        <w:rPr>
          <w:rFonts w:ascii="Arial" w:hAnsi="Arial" w:cs="Arial"/>
          <w:color w:val="000000"/>
          <w:sz w:val="28"/>
          <w:szCs w:val="28"/>
        </w:rPr>
      </w:pPr>
      <w:r w:rsidRPr="00F2034A">
        <w:rPr>
          <w:rFonts w:ascii="Arial" w:hAnsi="Arial" w:cs="Arial"/>
          <w:color w:val="000000"/>
          <w:sz w:val="28"/>
          <w:szCs w:val="28"/>
        </w:rPr>
        <w:t xml:space="preserve">And when </w:t>
      </w:r>
      <w:del w:author="Amanda Heckman" w:date="2026-02-09T22:05:00Z" w16du:dateUtc="2026-02-10T03:05:00Z" w:id="951">
        <w:r w:rsidRPr="00F2034A" w:rsidDel="005027DF">
          <w:rPr>
            <w:rFonts w:ascii="Arial" w:hAnsi="Arial" w:cs="Arial"/>
            <w:color w:val="000000"/>
            <w:sz w:val="28"/>
            <w:szCs w:val="28"/>
          </w:rPr>
          <w:delText xml:space="preserve">they </w:delText>
        </w:r>
      </w:del>
      <w:ins w:author="Amanda Heckman" w:date="2026-02-09T22:05:00Z" w16du:dateUtc="2026-02-10T03:05:00Z" w:id="952">
        <w:r w:rsidR="005027DF">
          <w:rPr>
            <w:rFonts w:ascii="Arial" w:hAnsi="Arial" w:cs="Arial"/>
            <w:color w:val="000000"/>
            <w:sz w:val="28"/>
            <w:szCs w:val="28"/>
          </w:rPr>
          <w:t>it</w:t>
        </w:r>
        <w:r w:rsidRPr="00F2034A" w:rsidR="005027DF">
          <w:rPr>
            <w:rFonts w:ascii="Arial" w:hAnsi="Arial" w:cs="Arial"/>
            <w:color w:val="000000"/>
            <w:sz w:val="28"/>
            <w:szCs w:val="28"/>
          </w:rPr>
          <w:t xml:space="preserve"> </w:t>
        </w:r>
      </w:ins>
      <w:r w:rsidRPr="00F2034A">
        <w:rPr>
          <w:rFonts w:ascii="Arial" w:hAnsi="Arial" w:cs="Arial"/>
          <w:color w:val="000000"/>
          <w:sz w:val="28"/>
          <w:szCs w:val="28"/>
        </w:rPr>
        <w:t>do</w:t>
      </w:r>
      <w:ins w:author="Amanda Heckman" w:date="2026-02-09T22:05:00Z" w16du:dateUtc="2026-02-10T03:05:00Z" w:id="953">
        <w:r w:rsidR="005027DF">
          <w:rPr>
            <w:rFonts w:ascii="Arial" w:hAnsi="Arial" w:cs="Arial"/>
            <w:color w:val="000000"/>
            <w:sz w:val="28"/>
            <w:szCs w:val="28"/>
          </w:rPr>
          <w:t>es</w:t>
        </w:r>
      </w:ins>
      <w:r w:rsidRPr="00F2034A">
        <w:rPr>
          <w:rFonts w:ascii="Arial" w:hAnsi="Arial" w:cs="Arial"/>
          <w:color w:val="000000"/>
          <w:sz w:val="28"/>
          <w:szCs w:val="28"/>
        </w:rPr>
        <w:t xml:space="preserve"> </w:t>
      </w:r>
      <w:ins w:author="Amanda Heckman" w:date="2026-02-09T22:05:00Z" w16du:dateUtc="2026-02-10T03:05:00Z" w:id="954">
        <w:r w:rsidR="005027DF">
          <w:rPr>
            <w:rFonts w:ascii="Arial" w:hAnsi="Arial" w:cs="Arial"/>
            <w:color w:val="000000"/>
            <w:sz w:val="28"/>
            <w:szCs w:val="28"/>
          </w:rPr>
          <w:t>-</w:t>
        </w:r>
      </w:ins>
      <w:del w:author="Amanda Heckman" w:date="2026-02-09T22:05:00Z" w16du:dateUtc="2026-02-10T03:05:00Z" w:id="955">
        <w:r w:rsidRPr="00F2034A" w:rsidDel="005027DF">
          <w:rPr>
            <w:rFonts w:ascii="Arial" w:hAnsi="Arial" w:cs="Arial"/>
            <w:color w:val="000000"/>
            <w:sz w:val="28"/>
            <w:szCs w:val="28"/>
          </w:rPr>
          <w:delText>—</w:delText>
        </w:r>
      </w:del>
      <w:r w:rsidRPr="00F2034A">
        <w:rPr>
          <w:rFonts w:ascii="Arial" w:hAnsi="Arial" w:cs="Arial"/>
          <w:color w:val="000000"/>
          <w:sz w:val="28"/>
          <w:szCs w:val="28"/>
        </w:rPr>
        <w:t xml:space="preserve"> when the world wakes up to the real infrastructure story behind AI </w:t>
      </w:r>
      <w:ins w:author="Amanda Heckman" w:date="2026-02-09T22:05:00Z" w16du:dateUtc="2026-02-10T03:05:00Z" w:id="956">
        <w:r w:rsidR="005027DF">
          <w:rPr>
            <w:rFonts w:ascii="Arial" w:hAnsi="Arial" w:cs="Arial"/>
            <w:color w:val="000000"/>
            <w:sz w:val="28"/>
            <w:szCs w:val="28"/>
          </w:rPr>
          <w:t>-</w:t>
        </w:r>
      </w:ins>
      <w:del w:author="Amanda Heckman" w:date="2026-02-09T22:05:00Z" w16du:dateUtc="2026-02-10T03:05:00Z" w:id="957">
        <w:r w:rsidRPr="00F2034A" w:rsidDel="005027DF">
          <w:rPr>
            <w:rFonts w:ascii="Arial" w:hAnsi="Arial" w:cs="Arial"/>
            <w:color w:val="000000"/>
            <w:sz w:val="28"/>
            <w:szCs w:val="28"/>
          </w:rPr>
          <w:delText>—</w:delText>
        </w:r>
      </w:del>
      <w:r w:rsidRPr="00F2034A">
        <w:rPr>
          <w:rFonts w:ascii="Arial" w:hAnsi="Arial" w:cs="Arial"/>
          <w:color w:val="000000"/>
          <w:sz w:val="28"/>
          <w:szCs w:val="28"/>
        </w:rPr>
        <w:t xml:space="preserve"> these stocks could surge well beyond my buy range.</w:t>
      </w:r>
    </w:p>
    <w:p w:rsidRPr="00F2034A" w:rsidR="008F503D" w:rsidP="008F503D" w:rsidRDefault="008F503D" w14:paraId="3679C07B"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I don’t want you to miss this moment.</w:t>
      </w:r>
    </w:p>
    <w:p w:rsidR="008F503D" w:rsidP="008F503D" w:rsidRDefault="008F503D" w14:paraId="77DA0034"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Which is why we’re putting all the risk on our shoulders… not on yours.</w:t>
      </w:r>
    </w:p>
    <w:p w:rsidRPr="00F2034A" w:rsidR="008F503D" w:rsidP="729D78E5" w:rsidRDefault="008F503D" w14:paraId="0146BCB6" w14:textId="77777777">
      <w:pPr>
        <w:spacing w:before="100" w:beforeAutospacing="on" w:after="100" w:afterAutospacing="on"/>
        <w:rPr>
          <w:ins w:author="Drew Dyer" w:date="2026-02-10T15:26:30.666Z" w16du:dateUtc="2026-02-10T15:26:30.666Z" w:id="1666073143"/>
          <w:rFonts w:ascii="Arial" w:hAnsi="Arial" w:cs="Arial"/>
          <w:color w:val="000000"/>
          <w:sz w:val="28"/>
          <w:szCs w:val="28"/>
        </w:rPr>
      </w:pPr>
    </w:p>
    <w:p w:rsidR="1B9E85BC" w:rsidP="729D78E5" w:rsidRDefault="1B9E85BC" w14:paraId="63BB8551">
      <w:pPr>
        <w:rPr>
          <w:ins w:author="Drew Dyer" w:date="2026-02-10T15:26:39.849Z" w16du:dateUtc="2026-02-10T15:26:39.849Z" w:id="1373643072"/>
          <w:rFonts w:ascii="Arial" w:hAnsi="Arial" w:cs="Arial"/>
          <w:sz w:val="28"/>
          <w:szCs w:val="28"/>
        </w:rPr>
      </w:pPr>
      <w:ins w:author="Drew Dyer" w:date="2026-02-10T15:26:39.849Z" w16du:dateUtc="2026-02-10T15:26:39.849Z" w:id="1814789645">
        <w:r w:rsidRPr="729D78E5" w:rsidR="1B9E85BC">
          <w:rPr>
            <w:rFonts w:ascii="Arial" w:hAnsi="Arial" w:cs="Arial"/>
            <w:sz w:val="28"/>
            <w:szCs w:val="28"/>
            <w:highlight w:val="yellow"/>
          </w:rPr>
          <w:t>[Begin 90-Day Alt Take ]</w:t>
        </w:r>
      </w:ins>
    </w:p>
    <w:p w:rsidR="729D78E5" w:rsidP="729D78E5" w:rsidRDefault="729D78E5" w14:paraId="28B57455" w14:textId="59F23691">
      <w:pPr>
        <w:spacing w:beforeAutospacing="on" w:afterAutospacing="on"/>
        <w:rPr>
          <w:rFonts w:ascii="Arial" w:hAnsi="Arial" w:cs="Arial"/>
          <w:color w:val="000000" w:themeColor="text1" w:themeTint="FF" w:themeShade="FF"/>
          <w:sz w:val="28"/>
          <w:szCs w:val="28"/>
        </w:rPr>
      </w:pPr>
    </w:p>
    <w:p w:rsidRPr="00810699" w:rsidR="008F503D" w:rsidP="008F503D" w:rsidRDefault="008F503D" w14:paraId="11C2424D" w14:textId="77777777">
      <w:pPr>
        <w:spacing w:before="100" w:beforeAutospacing="1" w:after="100" w:afterAutospacing="1"/>
        <w:jc w:val="center"/>
        <w:rPr>
          <w:rFonts w:ascii="Arial" w:hAnsi="Arial" w:cs="Arial"/>
          <w:b/>
          <w:bCs/>
          <w:color w:val="000000"/>
          <w:sz w:val="40"/>
          <w:szCs w:val="40"/>
        </w:rPr>
      </w:pPr>
      <w:r w:rsidRPr="00E70887">
        <w:rPr>
          <w:rFonts w:ascii="Arial" w:hAnsi="Arial" w:cs="Arial"/>
          <w:b/>
          <w:bCs/>
          <w:color w:val="000000"/>
          <w:sz w:val="40"/>
          <w:szCs w:val="40"/>
        </w:rPr>
        <w:t>Take 90 Days to Review All the Reports at ZERO RISK.</w:t>
      </w:r>
    </w:p>
    <w:p w:rsidRPr="00F2034A" w:rsidR="008F503D" w:rsidP="008F503D" w:rsidRDefault="008F503D" w14:paraId="64762F95"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Here’s </w:t>
      </w:r>
      <w:r>
        <w:rPr>
          <w:rFonts w:ascii="Arial" w:hAnsi="Arial" w:cs="Arial"/>
          <w:color w:val="000000"/>
          <w:sz w:val="28"/>
          <w:szCs w:val="28"/>
        </w:rPr>
        <w:t>what I propose</w:t>
      </w:r>
      <w:r w:rsidRPr="00F2034A">
        <w:rPr>
          <w:rFonts w:ascii="Arial" w:hAnsi="Arial" w:cs="Arial"/>
          <w:color w:val="000000"/>
          <w:sz w:val="28"/>
          <w:szCs w:val="28"/>
        </w:rPr>
        <w:t>.</w:t>
      </w:r>
    </w:p>
    <w:p w:rsidRPr="00F2034A" w:rsidR="008F503D" w:rsidP="008F503D" w:rsidRDefault="008F503D" w14:paraId="250C4188" w14:textId="77777777">
      <w:pPr>
        <w:spacing w:before="100" w:beforeAutospacing="1" w:after="100" w:afterAutospacing="1"/>
        <w:rPr>
          <w:rFonts w:ascii="Arial" w:hAnsi="Arial" w:cs="Arial"/>
          <w:color w:val="000000"/>
          <w:sz w:val="28"/>
          <w:szCs w:val="28"/>
        </w:rPr>
      </w:pPr>
      <w:bookmarkStart w:name="_Hlk214374107" w:id="958"/>
      <w:r w:rsidRPr="00F2034A">
        <w:rPr>
          <w:rFonts w:ascii="Arial" w:hAnsi="Arial" w:cs="Arial"/>
          <w:color w:val="000000"/>
          <w:sz w:val="28"/>
          <w:szCs w:val="28"/>
        </w:rPr>
        <w:t xml:space="preserve">Go ahead and join </w:t>
      </w:r>
      <w:r w:rsidRPr="00F2034A">
        <w:rPr>
          <w:rFonts w:ascii="Arial" w:hAnsi="Arial" w:cs="Arial"/>
          <w:i/>
          <w:iCs/>
          <w:color w:val="000000"/>
          <w:sz w:val="28"/>
          <w:szCs w:val="28"/>
        </w:rPr>
        <w:t xml:space="preserve">Monument Trend Advisory </w:t>
      </w:r>
      <w:r w:rsidRPr="00F2034A">
        <w:rPr>
          <w:rFonts w:ascii="Arial" w:hAnsi="Arial" w:cs="Arial"/>
          <w:color w:val="000000"/>
          <w:sz w:val="28"/>
          <w:szCs w:val="28"/>
        </w:rPr>
        <w:t>now.</w:t>
      </w:r>
    </w:p>
    <w:p w:rsidR="008F503D" w:rsidP="729D78E5" w:rsidRDefault="008F503D" w14:paraId="623ACAD5" w14:textId="77777777">
      <w:pPr>
        <w:spacing w:before="100" w:beforeAutospacing="on" w:after="100" w:afterAutospacing="on"/>
        <w:rPr>
          <w:ins w:author="Drew Dyer" w:date="2026-02-10T15:26:48.361Z" w16du:dateUtc="2026-02-10T15:26:48.361Z" w:id="252809833"/>
          <w:rFonts w:ascii="Arial" w:hAnsi="Arial" w:cs="Arial"/>
          <w:color w:val="000000"/>
          <w:sz w:val="28"/>
          <w:szCs w:val="28"/>
        </w:rPr>
      </w:pPr>
      <w:r w:rsidRPr="729D78E5" w:rsidR="008F503D">
        <w:rPr>
          <w:rFonts w:ascii="Arial" w:hAnsi="Arial" w:cs="Arial"/>
          <w:color w:val="000000" w:themeColor="text1" w:themeTint="FF" w:themeShade="FF"/>
          <w:sz w:val="28"/>
          <w:szCs w:val="28"/>
        </w:rPr>
        <w:t xml:space="preserve">And </w:t>
      </w:r>
      <w:r w:rsidRPr="729D78E5" w:rsidR="008F503D">
        <w:rPr>
          <w:rFonts w:ascii="Arial" w:hAnsi="Arial" w:cs="Arial"/>
          <w:color w:val="000000" w:themeColor="text1" w:themeTint="FF" w:themeShade="FF"/>
          <w:sz w:val="28"/>
          <w:szCs w:val="28"/>
        </w:rPr>
        <w:t>I’ll</w:t>
      </w:r>
      <w:r w:rsidRPr="729D78E5" w:rsidR="008F503D">
        <w:rPr>
          <w:rFonts w:ascii="Arial" w:hAnsi="Arial" w:cs="Arial"/>
          <w:color w:val="000000" w:themeColor="text1" w:themeTint="FF" w:themeShade="FF"/>
          <w:sz w:val="28"/>
          <w:szCs w:val="28"/>
        </w:rPr>
        <w:t xml:space="preserve"> give you the next </w:t>
      </w:r>
      <w:r w:rsidRPr="729D78E5" w:rsidR="008F503D">
        <w:rPr>
          <w:rFonts w:ascii="Arial" w:hAnsi="Arial" w:cs="Arial"/>
          <w:color w:val="000000" w:themeColor="text1" w:themeTint="FF" w:themeShade="FF"/>
          <w:sz w:val="28"/>
          <w:szCs w:val="28"/>
        </w:rPr>
        <w:t>90 days</w:t>
      </w:r>
      <w:r w:rsidRPr="729D78E5" w:rsidR="008F503D">
        <w:rPr>
          <w:rFonts w:ascii="Arial" w:hAnsi="Arial" w:cs="Arial"/>
          <w:color w:val="000000" w:themeColor="text1" w:themeTint="FF" w:themeShade="FF"/>
          <w:sz w:val="28"/>
          <w:szCs w:val="28"/>
        </w:rPr>
        <w:t xml:space="preserve"> to review everything I send you.</w:t>
      </w:r>
    </w:p>
    <w:p w:rsidR="63E35A88" w:rsidP="729D78E5" w:rsidRDefault="63E35A88" w14:paraId="6828B93C">
      <w:pPr>
        <w:rPr>
          <w:ins w:author="Drew Dyer" w:date="2026-02-10T15:26:50.072Z" w16du:dateUtc="2026-02-10T15:26:50.072Z" w:id="1546487947"/>
          <w:rFonts w:ascii="Arial" w:hAnsi="Arial" w:cs="Arial"/>
          <w:sz w:val="28"/>
          <w:szCs w:val="28"/>
        </w:rPr>
      </w:pPr>
      <w:ins w:author="Drew Dyer" w:date="2026-02-10T15:26:50.072Z" w16du:dateUtc="2026-02-10T15:26:50.072Z" w:id="898928080">
        <w:r w:rsidRPr="729D78E5" w:rsidR="63E35A88">
          <w:rPr>
            <w:rFonts w:ascii="Arial" w:hAnsi="Arial" w:cs="Arial"/>
            <w:sz w:val="28"/>
            <w:szCs w:val="28"/>
            <w:highlight w:val="yellow"/>
          </w:rPr>
          <w:t>[End 90-Day Alt Take ]</w:t>
        </w:r>
      </w:ins>
    </w:p>
    <w:p w:rsidR="729D78E5" w:rsidP="729D78E5" w:rsidRDefault="729D78E5" w14:paraId="619997B8" w14:textId="13A1DDAE">
      <w:pPr>
        <w:rPr>
          <w:ins w:author="Drew Dyer" w:date="2026-02-10T15:29:15.776Z" w16du:dateUtc="2026-02-10T15:29:15.776Z" w:id="723441604"/>
          <w:rFonts w:ascii="Arial" w:hAnsi="Arial" w:cs="Arial"/>
          <w:sz w:val="28"/>
          <w:szCs w:val="28"/>
          <w:highlight w:val="yellow"/>
        </w:rPr>
      </w:pPr>
    </w:p>
    <w:p w:rsidR="63E35A88" w:rsidP="729D78E5" w:rsidRDefault="63E35A88" w14:paraId="1267C4E6" w14:textId="16B143E1">
      <w:pPr>
        <w:rPr>
          <w:ins w:author="Drew Dyer" w:date="2026-02-10T15:27:02.798Z" w16du:dateUtc="2026-02-10T15:27:02.798Z" w:id="1075770266"/>
          <w:rFonts w:ascii="Arial" w:hAnsi="Arial" w:cs="Arial"/>
          <w:sz w:val="28"/>
          <w:szCs w:val="28"/>
        </w:rPr>
      </w:pPr>
      <w:ins w:author="Drew Dyer" w:date="2026-02-10T15:27:02.798Z" w16du:dateUtc="2026-02-10T15:27:02.798Z" w:id="611859194">
        <w:r w:rsidRPr="729D78E5" w:rsidR="63E35A88">
          <w:rPr>
            <w:rFonts w:ascii="Arial" w:hAnsi="Arial" w:cs="Arial"/>
            <w:sz w:val="28"/>
            <w:szCs w:val="28"/>
            <w:highlight w:val="yellow"/>
          </w:rPr>
          <w:t xml:space="preserve">[Begin 365-Day Alt </w:t>
        </w:r>
        <w:r w:rsidRPr="729D78E5" w:rsidR="63E35A88">
          <w:rPr>
            <w:rFonts w:ascii="Arial" w:hAnsi="Arial" w:cs="Arial"/>
            <w:sz w:val="28"/>
            <w:szCs w:val="28"/>
            <w:highlight w:val="yellow"/>
          </w:rPr>
          <w:t>Take ]</w:t>
        </w:r>
      </w:ins>
    </w:p>
    <w:p w:rsidR="729D78E5" w:rsidP="729D78E5" w:rsidRDefault="729D78E5" w14:paraId="63CF2A9C" w14:textId="59F23691">
      <w:pPr>
        <w:spacing w:beforeAutospacing="on" w:afterAutospacing="on"/>
        <w:rPr>
          <w:ins w:author="Drew Dyer" w:date="2026-02-10T15:27:02.798Z" w16du:dateUtc="2026-02-10T15:27:02.798Z" w:id="739282879"/>
          <w:rFonts w:ascii="Arial" w:hAnsi="Arial" w:cs="Arial"/>
          <w:color w:val="000000" w:themeColor="text1" w:themeTint="FF" w:themeShade="FF"/>
          <w:sz w:val="28"/>
          <w:szCs w:val="28"/>
        </w:rPr>
      </w:pPr>
    </w:p>
    <w:p w:rsidR="63E35A88" w:rsidP="729D78E5" w:rsidRDefault="63E35A88" w14:paraId="0C054009" w14:textId="7AA77C6B">
      <w:pPr>
        <w:spacing w:beforeAutospacing="on" w:afterAutospacing="on"/>
        <w:jc w:val="center"/>
        <w:rPr>
          <w:ins w:author="Drew Dyer" w:date="2026-02-10T15:27:02.798Z" w16du:dateUtc="2026-02-10T15:27:02.798Z" w:id="1664726513"/>
          <w:rFonts w:ascii="Arial" w:hAnsi="Arial" w:cs="Arial"/>
          <w:b w:val="1"/>
          <w:bCs w:val="1"/>
          <w:color w:val="000000" w:themeColor="text1" w:themeTint="FF" w:themeShade="FF"/>
          <w:sz w:val="40"/>
          <w:szCs w:val="40"/>
        </w:rPr>
      </w:pPr>
      <w:ins w:author="Drew Dyer" w:date="2026-02-10T15:27:02.798Z" w16du:dateUtc="2026-02-10T15:27:02.798Z" w:id="224554448">
        <w:r w:rsidRPr="729D78E5" w:rsidR="63E35A88">
          <w:rPr>
            <w:rFonts w:ascii="Arial" w:hAnsi="Arial" w:cs="Arial"/>
            <w:b w:val="1"/>
            <w:bCs w:val="1"/>
            <w:color w:val="000000" w:themeColor="text1" w:themeTint="FF" w:themeShade="FF"/>
            <w:sz w:val="40"/>
            <w:szCs w:val="40"/>
          </w:rPr>
          <w:t>Take 365 Days to Review All the Reports at ZERO RISK.</w:t>
        </w:r>
      </w:ins>
    </w:p>
    <w:p w:rsidR="63E35A88" w:rsidP="729D78E5" w:rsidRDefault="63E35A88" w14:paraId="6D4BE12F">
      <w:pPr>
        <w:spacing w:beforeAutospacing="on" w:afterAutospacing="on"/>
        <w:rPr>
          <w:ins w:author="Drew Dyer" w:date="2026-02-10T15:27:02.798Z" w16du:dateUtc="2026-02-10T15:27:02.798Z" w:id="2140975199"/>
          <w:rFonts w:ascii="Arial" w:hAnsi="Arial" w:cs="Arial"/>
          <w:color w:val="000000" w:themeColor="text1" w:themeTint="FF" w:themeShade="FF"/>
          <w:sz w:val="28"/>
          <w:szCs w:val="28"/>
        </w:rPr>
      </w:pPr>
      <w:ins w:author="Drew Dyer" w:date="2026-02-10T15:27:02.798Z" w16du:dateUtc="2026-02-10T15:27:02.798Z" w:id="1653749731">
        <w:r w:rsidRPr="729D78E5" w:rsidR="63E35A88">
          <w:rPr>
            <w:rFonts w:ascii="Arial" w:hAnsi="Arial" w:cs="Arial"/>
            <w:color w:val="000000" w:themeColor="text1" w:themeTint="FF" w:themeShade="FF"/>
            <w:sz w:val="28"/>
            <w:szCs w:val="28"/>
          </w:rPr>
          <w:t>Here’s what I propose.</w:t>
        </w:r>
      </w:ins>
    </w:p>
    <w:p w:rsidR="63E35A88" w:rsidP="729D78E5" w:rsidRDefault="63E35A88" w14:paraId="13D64772">
      <w:pPr>
        <w:spacing w:beforeAutospacing="on" w:afterAutospacing="on"/>
        <w:rPr>
          <w:ins w:author="Drew Dyer" w:date="2026-02-10T15:27:02.798Z" w16du:dateUtc="2026-02-10T15:27:02.798Z" w:id="1948537299"/>
          <w:rFonts w:ascii="Arial" w:hAnsi="Arial" w:cs="Arial"/>
          <w:color w:val="000000" w:themeColor="text1" w:themeTint="FF" w:themeShade="FF"/>
          <w:sz w:val="28"/>
          <w:szCs w:val="28"/>
        </w:rPr>
      </w:pPr>
      <w:ins w:author="Drew Dyer" w:date="2026-02-10T15:27:02.798Z" w16du:dateUtc="2026-02-10T15:27:02.798Z" w:id="1985065733">
        <w:r w:rsidRPr="729D78E5" w:rsidR="63E35A88">
          <w:rPr>
            <w:rFonts w:ascii="Arial" w:hAnsi="Arial" w:cs="Arial"/>
            <w:color w:val="000000" w:themeColor="text1" w:themeTint="FF" w:themeShade="FF"/>
            <w:sz w:val="28"/>
            <w:szCs w:val="28"/>
          </w:rPr>
          <w:t xml:space="preserve">Go ahead and join </w:t>
        </w:r>
        <w:r w:rsidRPr="729D78E5" w:rsidR="63E35A88">
          <w:rPr>
            <w:rFonts w:ascii="Arial" w:hAnsi="Arial" w:cs="Arial"/>
            <w:i w:val="1"/>
            <w:iCs w:val="1"/>
            <w:color w:val="000000" w:themeColor="text1" w:themeTint="FF" w:themeShade="FF"/>
            <w:sz w:val="28"/>
            <w:szCs w:val="28"/>
          </w:rPr>
          <w:t xml:space="preserve">Monument Trend Advisory </w:t>
        </w:r>
        <w:r w:rsidRPr="729D78E5" w:rsidR="63E35A88">
          <w:rPr>
            <w:rFonts w:ascii="Arial" w:hAnsi="Arial" w:cs="Arial"/>
            <w:color w:val="000000" w:themeColor="text1" w:themeTint="FF" w:themeShade="FF"/>
            <w:sz w:val="28"/>
            <w:szCs w:val="28"/>
          </w:rPr>
          <w:t>now.</w:t>
        </w:r>
      </w:ins>
    </w:p>
    <w:p w:rsidR="63E35A88" w:rsidP="729D78E5" w:rsidRDefault="63E35A88" w14:paraId="2FE62900" w14:textId="75E4220F">
      <w:pPr>
        <w:spacing w:beforeAutospacing="on" w:afterAutospacing="on"/>
        <w:rPr>
          <w:ins w:author="Drew Dyer" w:date="2026-02-10T15:27:02.798Z" w16du:dateUtc="2026-02-10T15:27:02.798Z" w:id="621960777"/>
          <w:rFonts w:ascii="Arial" w:hAnsi="Arial" w:cs="Arial"/>
          <w:color w:val="000000" w:themeColor="text1" w:themeTint="FF" w:themeShade="FF"/>
          <w:sz w:val="28"/>
          <w:szCs w:val="28"/>
        </w:rPr>
      </w:pPr>
      <w:ins w:author="Drew Dyer" w:date="2026-02-10T15:27:02.798Z" w16du:dateUtc="2026-02-10T15:27:02.798Z" w:id="1838500840">
        <w:r w:rsidRPr="729D78E5" w:rsidR="63E35A88">
          <w:rPr>
            <w:rFonts w:ascii="Arial" w:hAnsi="Arial" w:cs="Arial"/>
            <w:color w:val="000000" w:themeColor="text1" w:themeTint="FF" w:themeShade="FF"/>
            <w:sz w:val="28"/>
            <w:szCs w:val="28"/>
          </w:rPr>
          <w:t xml:space="preserve">And </w:t>
        </w:r>
        <w:r w:rsidRPr="729D78E5" w:rsidR="63E35A88">
          <w:rPr>
            <w:rFonts w:ascii="Arial" w:hAnsi="Arial" w:cs="Arial"/>
            <w:color w:val="000000" w:themeColor="text1" w:themeTint="FF" w:themeShade="FF"/>
            <w:sz w:val="28"/>
            <w:szCs w:val="28"/>
          </w:rPr>
          <w:t>I’ll</w:t>
        </w:r>
        <w:r w:rsidRPr="729D78E5" w:rsidR="63E35A88">
          <w:rPr>
            <w:rFonts w:ascii="Arial" w:hAnsi="Arial" w:cs="Arial"/>
            <w:color w:val="000000" w:themeColor="text1" w:themeTint="FF" w:themeShade="FF"/>
            <w:sz w:val="28"/>
            <w:szCs w:val="28"/>
          </w:rPr>
          <w:t xml:space="preserve"> give you the next 365 days</w:t>
        </w:r>
        <w:r w:rsidRPr="729D78E5" w:rsidR="63E35A88">
          <w:rPr>
            <w:rFonts w:ascii="Arial" w:hAnsi="Arial" w:cs="Arial"/>
            <w:color w:val="000000" w:themeColor="text1" w:themeTint="FF" w:themeShade="FF"/>
            <w:sz w:val="28"/>
            <w:szCs w:val="28"/>
          </w:rPr>
          <w:t xml:space="preserve"> to review everything I send you.</w:t>
        </w:r>
      </w:ins>
    </w:p>
    <w:p w:rsidR="63E35A88" w:rsidP="729D78E5" w:rsidRDefault="63E35A88" w14:paraId="4CE36FCA" w14:textId="00325658">
      <w:pPr>
        <w:rPr>
          <w:ins w:author="Drew Dyer" w:date="2026-02-10T15:27:02.799Z" w16du:dateUtc="2026-02-10T15:27:02.799Z" w:id="1110625553"/>
          <w:rFonts w:ascii="Arial" w:hAnsi="Arial" w:cs="Arial"/>
          <w:sz w:val="28"/>
          <w:szCs w:val="28"/>
        </w:rPr>
      </w:pPr>
      <w:ins w:author="Drew Dyer" w:date="2026-02-10T15:27:02.799Z" w16du:dateUtc="2026-02-10T15:27:02.799Z" w:id="2000473852">
        <w:r w:rsidRPr="729D78E5" w:rsidR="63E35A88">
          <w:rPr>
            <w:rFonts w:ascii="Arial" w:hAnsi="Arial" w:cs="Arial"/>
            <w:sz w:val="28"/>
            <w:szCs w:val="28"/>
            <w:highlight w:val="yellow"/>
          </w:rPr>
          <w:t xml:space="preserve">[End 365-Day Alt </w:t>
        </w:r>
        <w:r w:rsidRPr="729D78E5" w:rsidR="63E35A88">
          <w:rPr>
            <w:rFonts w:ascii="Arial" w:hAnsi="Arial" w:cs="Arial"/>
            <w:sz w:val="28"/>
            <w:szCs w:val="28"/>
            <w:highlight w:val="yellow"/>
          </w:rPr>
          <w:t>Take ]</w:t>
        </w:r>
      </w:ins>
    </w:p>
    <w:p w:rsidR="729D78E5" w:rsidP="729D78E5" w:rsidRDefault="729D78E5" w14:paraId="69482FED" w14:textId="3BBB9A3A">
      <w:pPr>
        <w:spacing w:beforeAutospacing="on" w:afterAutospacing="on"/>
        <w:rPr>
          <w:rFonts w:ascii="Arial" w:hAnsi="Arial" w:cs="Arial"/>
          <w:color w:val="000000" w:themeColor="text1" w:themeTint="FF" w:themeShade="FF"/>
          <w:sz w:val="28"/>
          <w:szCs w:val="28"/>
        </w:rPr>
      </w:pPr>
    </w:p>
    <w:p w:rsidR="008F503D" w:rsidP="008F503D" w:rsidRDefault="008F503D" w14:paraId="048431B6" w14:textId="77777777">
      <w:pPr>
        <w:spacing w:before="100" w:beforeAutospacing="1" w:after="100" w:afterAutospacing="1"/>
        <w:rPr>
          <w:rFonts w:ascii="Arial" w:hAnsi="Arial" w:cs="Arial"/>
          <w:color w:val="000000"/>
          <w:sz w:val="28"/>
          <w:szCs w:val="28"/>
        </w:rPr>
      </w:pPr>
    </w:p>
    <w:p w:rsidR="008F503D" w:rsidP="008F503D" w:rsidRDefault="008F503D" w14:paraId="5E73CEE9" w14:textId="77777777">
      <w:pPr>
        <w:rPr>
          <w:rFonts w:ascii="Arial" w:hAnsi="Arial" w:cs="Arial"/>
          <w:sz w:val="28"/>
          <w:szCs w:val="28"/>
        </w:rPr>
      </w:pPr>
      <w:r w:rsidRPr="00F2034A">
        <w:rPr>
          <w:rFonts w:ascii="Arial" w:hAnsi="Arial" w:cs="Arial"/>
          <w:sz w:val="28"/>
          <w:szCs w:val="28"/>
          <w:highlight w:val="green"/>
        </w:rPr>
        <w:t>[</w:t>
      </w:r>
      <w:r>
        <w:rPr>
          <w:rFonts w:ascii="Arial" w:hAnsi="Arial" w:cs="Arial"/>
          <w:sz w:val="28"/>
          <w:szCs w:val="28"/>
          <w:highlight w:val="green"/>
        </w:rPr>
        <w:t>Begin</w:t>
      </w:r>
      <w:r w:rsidRPr="00F2034A">
        <w:rPr>
          <w:rFonts w:ascii="Arial" w:hAnsi="Arial" w:cs="Arial"/>
          <w:sz w:val="28"/>
          <w:szCs w:val="28"/>
          <w:highlight w:val="green"/>
        </w:rPr>
        <w:t xml:space="preserve"> </w:t>
      </w:r>
      <w:r>
        <w:rPr>
          <w:rFonts w:ascii="Arial" w:hAnsi="Arial" w:cs="Arial"/>
          <w:sz w:val="28"/>
          <w:szCs w:val="28"/>
          <w:highlight w:val="green"/>
        </w:rPr>
        <w:t>One Reports</w:t>
      </w:r>
      <w:r w:rsidRPr="00F2034A">
        <w:rPr>
          <w:rFonts w:ascii="Arial" w:hAnsi="Arial" w:cs="Arial"/>
          <w:sz w:val="28"/>
          <w:szCs w:val="28"/>
          <w:highlight w:val="green"/>
        </w:rPr>
        <w:t xml:space="preserve"> Alt Take]</w:t>
      </w:r>
    </w:p>
    <w:p w:rsidRPr="00F2034A" w:rsidR="008F503D" w:rsidP="008F503D" w:rsidRDefault="008F503D" w14:paraId="1BD5988A"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You’ll get the whole </w:t>
      </w:r>
      <w:r w:rsidRPr="001C629E">
        <w:rPr>
          <w:rFonts w:ascii="Arial" w:hAnsi="Arial" w:cs="Arial"/>
          <w:b/>
          <w:bCs/>
          <w:color w:val="000000"/>
          <w:sz w:val="28"/>
          <w:szCs w:val="28"/>
          <w:rPrChange w:author="Amanda Heckman" w:date="2026-02-09T22:32:00Z" w16du:dateUtc="2026-02-10T03:32:00Z" w:id="959">
            <w:rPr>
              <w:rFonts w:ascii="Arial" w:hAnsi="Arial" w:cs="Arial"/>
              <w:color w:val="000000"/>
              <w:sz w:val="28"/>
              <w:szCs w:val="28"/>
            </w:rPr>
          </w:rPrChange>
        </w:rPr>
        <w:t>OpenAI IPO Profit Package</w:t>
      </w:r>
      <w:r w:rsidRPr="00F2034A">
        <w:rPr>
          <w:rFonts w:ascii="Arial" w:hAnsi="Arial" w:cs="Arial"/>
          <w:color w:val="000000"/>
          <w:sz w:val="28"/>
          <w:szCs w:val="28"/>
        </w:rPr>
        <w:t xml:space="preserve">: </w:t>
      </w:r>
    </w:p>
    <w:p w:rsidR="00DC0671" w:rsidP="00DC0671" w:rsidRDefault="008F503D" w14:paraId="05F57801" w14:textId="77777777">
      <w:pPr>
        <w:pStyle w:val="font-claude-response-body"/>
        <w:rPr>
          <w:rFonts w:ascii="Arial" w:hAnsi="Arial" w:cs="Arial"/>
          <w:color w:val="000000"/>
          <w:sz w:val="28"/>
          <w:szCs w:val="28"/>
        </w:rPr>
      </w:pPr>
      <w:r w:rsidRPr="0010073C">
        <w:rPr>
          <w:rFonts w:ascii="Arial" w:hAnsi="Arial" w:cs="Arial"/>
          <w:color w:val="000000"/>
          <w:sz w:val="28"/>
          <w:szCs w:val="28"/>
        </w:rPr>
        <w:t xml:space="preserve">Including the report I told you about: </w:t>
      </w:r>
    </w:p>
    <w:p w:rsidRPr="00DC0671" w:rsidR="00DC0671" w:rsidP="00DC0671" w:rsidRDefault="00DC0671" w14:paraId="2B400AB9" w14:textId="0634B4FE">
      <w:pPr>
        <w:pStyle w:val="font-claude-response-body"/>
        <w:rPr>
          <w:rFonts w:ascii="Arial" w:hAnsi="Arial" w:cs="Arial"/>
          <w:color w:val="000000"/>
          <w:sz w:val="28"/>
          <w:szCs w:val="28"/>
        </w:rPr>
      </w:pPr>
      <w:r w:rsidRPr="00DC0671">
        <w:rPr>
          <w:rFonts w:ascii="Arial" w:hAnsi="Arial" w:cs="Arial"/>
          <w:b/>
          <w:bCs/>
          <w:color w:val="000000"/>
          <w:sz w:val="28"/>
          <w:szCs w:val="28"/>
        </w:rPr>
        <w:t xml:space="preserve">"OpenAI's $22 Billion Secret Partner: The #1 Project Stargate Stock to Buy Now" </w:t>
      </w:r>
    </w:p>
    <w:p w:rsidRPr="0010073C" w:rsidR="008F503D" w:rsidP="008F503D" w:rsidRDefault="008F503D" w14:paraId="5EF5A313" w14:textId="52E82CCE">
      <w:pPr>
        <w:pStyle w:val="font-claude-response-body"/>
        <w:rPr>
          <w:rFonts w:ascii="Arial" w:hAnsi="Arial" w:cs="Arial"/>
          <w:color w:val="000000"/>
          <w:sz w:val="28"/>
          <w:szCs w:val="28"/>
        </w:rPr>
      </w:pPr>
      <w:r w:rsidRPr="0010073C">
        <w:rPr>
          <w:rFonts w:ascii="Arial" w:hAnsi="Arial" w:cs="Arial"/>
          <w:color w:val="000000"/>
          <w:sz w:val="28"/>
          <w:szCs w:val="28"/>
        </w:rPr>
        <w:t>Plus</w:t>
      </w:r>
      <w:r>
        <w:rPr>
          <w:rFonts w:ascii="Arial" w:hAnsi="Arial" w:cs="Arial"/>
          <w:color w:val="000000"/>
          <w:sz w:val="28"/>
          <w:szCs w:val="28"/>
        </w:rPr>
        <w:t xml:space="preserve">… </w:t>
      </w:r>
      <w:r w:rsidRPr="0010073C">
        <w:rPr>
          <w:rFonts w:ascii="Arial" w:hAnsi="Arial" w:cs="Arial"/>
          <w:color w:val="000000"/>
          <w:sz w:val="28"/>
          <w:szCs w:val="28"/>
        </w:rPr>
        <w:t xml:space="preserve">two other reports as my </w:t>
      </w:r>
      <w:r>
        <w:rPr>
          <w:rFonts w:ascii="Arial" w:hAnsi="Arial" w:cs="Arial"/>
          <w:color w:val="000000"/>
          <w:sz w:val="28"/>
          <w:szCs w:val="28"/>
        </w:rPr>
        <w:t xml:space="preserve">special </w:t>
      </w:r>
      <w:r w:rsidRPr="0010073C">
        <w:rPr>
          <w:rFonts w:ascii="Arial" w:hAnsi="Arial" w:cs="Arial"/>
          <w:color w:val="000000"/>
          <w:sz w:val="28"/>
          <w:szCs w:val="28"/>
        </w:rPr>
        <w:t xml:space="preserve">gift to you. </w:t>
      </w:r>
    </w:p>
    <w:p w:rsidR="00DC0671" w:rsidP="729D78E5" w:rsidRDefault="008F503D" w14:paraId="1B7607B4" w14:textId="40803321">
      <w:pPr>
        <w:pStyle w:val="font-claude-response-body"/>
        <w:rPr>
          <w:ins w:author="Nick Andrus" w:date="2026-02-10T16:51:54.034Z" w16du:dateUtc="2026-02-10T16:51:54.034Z" w:id="1848614425"/>
          <w:rFonts w:ascii="Arial" w:hAnsi="Arial" w:eastAsia="Arial" w:cs="Arial"/>
          <w:b w:val="1"/>
          <w:bCs w:val="1"/>
          <w:noProof w:val="0"/>
          <w:color w:val="000000" w:themeColor="text1" w:themeTint="FF" w:themeShade="FF"/>
          <w:sz w:val="28"/>
          <w:szCs w:val="28"/>
          <w:lang w:val="en-US"/>
        </w:rPr>
      </w:pPr>
      <w:r w:rsidRPr="729D78E5" w:rsidR="008F503D">
        <w:rPr>
          <w:rFonts w:ascii="Arial" w:hAnsi="Arial" w:cs="Arial"/>
          <w:color w:val="000000" w:themeColor="text1" w:themeTint="FF" w:themeShade="FF"/>
          <w:sz w:val="28"/>
          <w:szCs w:val="28"/>
        </w:rPr>
        <w:t>One is called:</w:t>
      </w:r>
      <w:r w:rsidRPr="729D78E5" w:rsidR="008F503D">
        <w:rPr>
          <w:rFonts w:ascii="Arial" w:hAnsi="Arial" w:cs="Arial"/>
          <w:b w:val="1"/>
          <w:bCs w:val="1"/>
          <w:color w:val="000000" w:themeColor="text1" w:themeTint="FF" w:themeShade="FF"/>
          <w:sz w:val="28"/>
          <w:szCs w:val="28"/>
        </w:rPr>
        <w:t xml:space="preserve"> </w:t>
      </w:r>
      <w:ins w:author="Nick Andrus" w:date="2026-02-10T16:51:54.034Z" w16du:dateUtc="2026-02-10T16:51:54.034Z" w:id="242618347">
        <w:r w:rsidRPr="729D78E5" w:rsidR="4B5CB917">
          <w:rPr>
            <w:rFonts w:ascii="Arial" w:hAnsi="Arial" w:eastAsia="Arial" w:cs="Arial"/>
            <w:b w:val="1"/>
            <w:bCs w:val="1"/>
            <w:noProof w:val="0"/>
            <w:color w:val="000000" w:themeColor="text1" w:themeTint="FF" w:themeShade="FF"/>
            <w:sz w:val="28"/>
            <w:szCs w:val="28"/>
            <w:lang w:val="en-US"/>
          </w:rPr>
          <w:t xml:space="preserve">  </w:t>
        </w:r>
      </w:ins>
    </w:p>
    <w:p w:rsidR="00DC0671" w:rsidP="729D78E5" w:rsidRDefault="008F503D" w14:paraId="2B8A1943" w14:textId="30EAFA65">
      <w:pPr>
        <w:spacing w:before="240" w:beforeAutospacing="off" w:after="240" w:afterAutospacing="off"/>
        <w:rPr>
          <w:ins w:author="Nick Andrus" w:date="2026-02-10T16:51:54.035Z" w16du:dateUtc="2026-02-10T16:51:54.035Z" w:id="1261518331"/>
          <w:rFonts w:ascii="Arial" w:hAnsi="Arial" w:eastAsia="Arial" w:cs="Arial"/>
          <w:b w:val="1"/>
          <w:bCs w:val="1"/>
          <w:noProof w:val="0"/>
          <w:color w:val="000000" w:themeColor="text1" w:themeTint="FF" w:themeShade="FF"/>
          <w:sz w:val="28"/>
          <w:szCs w:val="28"/>
          <w:lang w:val="en-US"/>
        </w:rPr>
        <w:pPrChange w:author="Nick Andrus" w:date="2026-02-10T16:51:54.007Z">
          <w:pPr/>
        </w:pPrChange>
      </w:pPr>
      <w:ins w:author="Nick Andrus" w:date="2026-02-10T16:51:54.035Z" w16du:dateUtc="2026-02-10T16:51:54.035Z" w:id="1239467624">
        <w:r w:rsidRPr="729D78E5" w:rsidR="4B5CB917">
          <w:rPr>
            <w:rFonts w:ascii="Arial" w:hAnsi="Arial" w:eastAsia="Arial" w:cs="Arial"/>
            <w:b w:val="1"/>
            <w:bCs w:val="1"/>
            <w:noProof w:val="0"/>
            <w:color w:val="000000" w:themeColor="text1" w:themeTint="FF" w:themeShade="FF"/>
            <w:sz w:val="28"/>
            <w:szCs w:val="28"/>
            <w:lang w:val="en-US"/>
          </w:rPr>
          <w:t>"OpenAI’s Sales Partner: The New AI Amazon"</w:t>
        </w:r>
      </w:ins>
    </w:p>
    <w:p w:rsidR="00DC0671" w:rsidP="729D78E5" w:rsidRDefault="008F503D" w14:paraId="40BB0095" w14:textId="32C961C2">
      <w:pPr>
        <w:spacing w:before="240" w:beforeAutospacing="off" w:after="240" w:afterAutospacing="off"/>
        <w:rPr>
          <w:ins w:author="Nick Andrus" w:date="2026-02-10T16:51:54.035Z" w16du:dateUtc="2026-02-10T16:51:54.035Z" w:id="1070040495"/>
          <w:rFonts w:ascii="Arial" w:hAnsi="Arial" w:eastAsia="Arial" w:cs="Arial"/>
          <w:noProof w:val="0"/>
          <w:color w:val="000000" w:themeColor="text1" w:themeTint="FF" w:themeShade="FF"/>
          <w:sz w:val="28"/>
          <w:szCs w:val="28"/>
          <w:lang w:val="en-US"/>
        </w:rPr>
        <w:pPrChange w:author="Nick Andrus" w:date="2026-02-10T16:51:54.01Z">
          <w:pPr/>
        </w:pPrChange>
      </w:pPr>
      <w:ins w:author="Nick Andrus" w:date="2026-02-10T16:51:54.035Z" w16du:dateUtc="2026-02-10T16:51:54.035Z" w:id="1495629451">
        <w:r w:rsidRPr="729D78E5" w:rsidR="4B5CB917">
          <w:rPr>
            <w:rFonts w:ascii="Arial" w:hAnsi="Arial" w:eastAsia="Arial" w:cs="Arial"/>
            <w:b w:val="1"/>
            <w:bCs w:val="1"/>
            <w:noProof w:val="0"/>
            <w:color w:val="000000" w:themeColor="text1" w:themeTint="FF" w:themeShade="FF"/>
            <w:sz w:val="28"/>
            <w:szCs w:val="28"/>
            <w:lang w:val="en-US"/>
          </w:rPr>
          <w:t>I reveal a strategic sales partner with OpenAI. It’s a</w:t>
        </w:r>
        <w:r w:rsidRPr="729D78E5" w:rsidR="4B5CB917">
          <w:rPr>
            <w:rFonts w:ascii="Arial" w:hAnsi="Arial" w:eastAsia="Arial" w:cs="Arial"/>
            <w:noProof w:val="0"/>
            <w:color w:val="000000" w:themeColor="text1" w:themeTint="FF" w:themeShade="FF"/>
            <w:sz w:val="28"/>
            <w:szCs w:val="28"/>
            <w:lang w:val="en-US"/>
          </w:rPr>
          <w:t xml:space="preserve"> commerce stock that I’m calling the “new Amazon”. I believe it will dominate as we use AI to get our information… and as people change the way they buy things online.</w:t>
        </w:r>
      </w:ins>
    </w:p>
    <w:p w:rsidR="00DC0671" w:rsidP="729D78E5" w:rsidRDefault="008F503D" w14:paraId="31D70C83" w14:textId="1192D260">
      <w:pPr>
        <w:spacing w:before="240" w:beforeAutospacing="off" w:after="240" w:afterAutospacing="off"/>
        <w:rPr>
          <w:ins w:author="Nick Andrus" w:date="2026-02-10T16:51:54.035Z" w16du:dateUtc="2026-02-10T16:51:54.035Z" w:id="2131033109"/>
          <w:rFonts w:ascii="Arial" w:hAnsi="Arial" w:eastAsia="Arial" w:cs="Arial"/>
          <w:noProof w:val="0"/>
          <w:color w:val="000000" w:themeColor="text1" w:themeTint="FF" w:themeShade="FF"/>
          <w:sz w:val="28"/>
          <w:szCs w:val="28"/>
          <w:lang w:val="en-US"/>
        </w:rPr>
        <w:pPrChange w:author="Nick Andrus" w:date="2026-02-10T16:51:54.015Z">
          <w:pPr/>
        </w:pPrChange>
      </w:pPr>
      <w:ins w:author="Nick Andrus" w:date="2026-02-10T16:51:54.035Z" w16du:dateUtc="2026-02-10T16:51:54.035Z" w:id="1114748013">
        <w:r w:rsidRPr="729D78E5" w:rsidR="4B5CB917">
          <w:rPr>
            <w:rFonts w:ascii="Arial" w:hAnsi="Arial" w:eastAsia="Arial" w:cs="Arial"/>
            <w:noProof w:val="0"/>
            <w:color w:val="000000" w:themeColor="text1" w:themeTint="FF" w:themeShade="FF"/>
            <w:sz w:val="28"/>
            <w:szCs w:val="28"/>
            <w:lang w:val="en-US"/>
          </w:rPr>
          <w:t xml:space="preserve">Plus… I have another report on what I’m calling: </w:t>
        </w:r>
        <w:r w:rsidRPr="729D78E5" w:rsidR="4B5CB917">
          <w:rPr>
            <w:rFonts w:ascii="Arial" w:hAnsi="Arial" w:eastAsia="Arial" w:cs="Arial"/>
            <w:b w:val="1"/>
            <w:bCs w:val="1"/>
            <w:noProof w:val="0"/>
            <w:color w:val="000000" w:themeColor="text1" w:themeTint="FF" w:themeShade="FF"/>
            <w:sz w:val="28"/>
            <w:szCs w:val="28"/>
            <w:lang w:val="en-US"/>
          </w:rPr>
          <w:t>"Project Stargate’s Critical Rare Earth Supplier"</w:t>
        </w:r>
        <w:r w:rsidRPr="729D78E5" w:rsidR="4B5CB917">
          <w:rPr>
            <w:rFonts w:ascii="Arial" w:hAnsi="Arial" w:eastAsia="Arial" w:cs="Arial"/>
            <w:noProof w:val="0"/>
            <w:color w:val="000000" w:themeColor="text1" w:themeTint="FF" w:themeShade="FF"/>
            <w:sz w:val="28"/>
            <w:szCs w:val="28"/>
            <w:lang w:val="en-US"/>
          </w:rPr>
          <w:t xml:space="preserve"> — It’s the only U.S. rare earth producer that Apple and the Pentagon are betting on. I think it will be a key supplier as Project Stargate moves to more states. </w:t>
        </w:r>
      </w:ins>
    </w:p>
    <w:p w:rsidR="00DC0671" w:rsidP="729D78E5" w:rsidRDefault="008F503D" w14:paraId="1B984CED" w14:textId="4D2EF434">
      <w:pPr>
        <w:spacing w:before="240" w:beforeAutospacing="off" w:after="240" w:afterAutospacing="off"/>
        <w:rPr>
          <w:ins w:author="Nick Andrus" w:date="2026-02-10T16:51:54.035Z" w16du:dateUtc="2026-02-10T16:51:54.035Z" w:id="1432577008"/>
          <w:rFonts w:ascii="Arial" w:hAnsi="Arial" w:eastAsia="Arial" w:cs="Arial"/>
          <w:noProof w:val="0"/>
          <w:color w:val="000000" w:themeColor="text1" w:themeTint="FF" w:themeShade="FF"/>
          <w:sz w:val="28"/>
          <w:szCs w:val="28"/>
          <w:lang w:val="en-US"/>
        </w:rPr>
        <w:pPrChange w:author="Nick Andrus" w:date="2026-02-10T16:51:54.022Z">
          <w:pPr/>
        </w:pPrChange>
      </w:pPr>
      <w:ins w:author="Nick Andrus" w:date="2026-02-10T16:51:54.035Z" w16du:dateUtc="2026-02-10T16:51:54.035Z" w:id="709625322">
        <w:r w:rsidRPr="729D78E5" w:rsidR="4B5CB917">
          <w:rPr>
            <w:rFonts w:ascii="Arial" w:hAnsi="Arial" w:eastAsia="Arial" w:cs="Arial"/>
            <w:noProof w:val="0"/>
            <w:color w:val="000000" w:themeColor="text1" w:themeTint="FF" w:themeShade="FF"/>
            <w:sz w:val="28"/>
            <w:szCs w:val="28"/>
            <w:lang w:val="en-US"/>
          </w:rPr>
          <w:t>Both are FREE bonuses with today’s special offer…</w:t>
        </w:r>
      </w:ins>
    </w:p>
    <w:p w:rsidR="00DC0671" w:rsidP="729D78E5" w:rsidRDefault="008F503D" w14:paraId="47CD7251" w14:textId="1749DFD6">
      <w:pPr>
        <w:spacing w:before="240" w:beforeAutospacing="off" w:after="240" w:afterAutospacing="off"/>
        <w:rPr>
          <w:ins w:author="Nick Andrus" w:date="2026-02-10T16:51:54.035Z" w16du:dateUtc="2026-02-10T16:51:54.035Z" w:id="63984050"/>
          <w:rFonts w:ascii="Arial" w:hAnsi="Arial" w:eastAsia="Arial" w:cs="Arial"/>
          <w:noProof w:val="0"/>
          <w:color w:val="000000" w:themeColor="text1" w:themeTint="FF" w:themeShade="FF"/>
          <w:sz w:val="28"/>
          <w:szCs w:val="28"/>
          <w:lang w:val="en-US"/>
        </w:rPr>
        <w:pPrChange w:author="Nick Andrus" w:date="2026-02-10T16:51:54.026Z">
          <w:pPr/>
        </w:pPrChange>
      </w:pPr>
      <w:ins w:author="Nick Andrus" w:date="2026-02-10T16:51:54.035Z" w16du:dateUtc="2026-02-10T16:51:54.035Z" w:id="928635922">
        <w:r w:rsidRPr="729D78E5" w:rsidR="4B5CB917">
          <w:rPr>
            <w:rFonts w:ascii="Arial" w:hAnsi="Arial" w:eastAsia="Arial" w:cs="Arial"/>
            <w:noProof w:val="0"/>
            <w:color w:val="000000" w:themeColor="text1" w:themeTint="FF" w:themeShade="FF"/>
            <w:sz w:val="28"/>
            <w:szCs w:val="28"/>
            <w:lang w:val="en-US"/>
          </w:rPr>
          <w:t>That’s THREE opportunities I have for you when you join me today.</w:t>
        </w:r>
      </w:ins>
    </w:p>
    <w:p w:rsidR="00DC0671" w:rsidP="008F503D" w:rsidRDefault="008F503D" w14:paraId="4707CF47" w14:textId="693925A9">
      <w:pPr>
        <w:pStyle w:val="font-claude-response-body"/>
        <w:rPr>
          <w:rFonts w:ascii="Arial" w:hAnsi="Arial" w:cs="Arial"/>
          <w:b w:val="1"/>
          <w:bCs w:val="1"/>
          <w:color w:val="000000"/>
          <w:sz w:val="28"/>
          <w:szCs w:val="28"/>
        </w:rPr>
      </w:pPr>
      <w:r w:rsidRPr="729D78E5" w:rsidR="008F503D">
        <w:rPr>
          <w:rFonts w:ascii="Arial" w:hAnsi="Arial" w:cs="Arial"/>
          <w:b w:val="1"/>
          <w:bCs w:val="1"/>
          <w:color w:val="000000" w:themeColor="text1" w:themeTint="FF" w:themeShade="FF"/>
          <w:sz w:val="28"/>
          <w:szCs w:val="28"/>
        </w:rPr>
        <w:t xml:space="preserve"> </w:t>
      </w:r>
    </w:p>
    <w:p w:rsidRPr="00F2034A" w:rsidR="00DC0671" w:rsidP="00DC0671" w:rsidRDefault="00DC0671" w14:paraId="3D45AA97" w14:textId="63CDA4CB">
      <w:pPr>
        <w:pStyle w:val="font-claude-response-body"/>
        <w:rPr>
          <w:del w:author="Nick Andrus" w:date="2026-02-10T16:52:08.875Z" w16du:dateUtc="2026-02-10T16:52:08.875Z" w:id="1691047518"/>
          <w:rFonts w:ascii="Arial" w:hAnsi="Arial" w:cs="Arial"/>
          <w:color w:val="000000"/>
          <w:sz w:val="28"/>
          <w:szCs w:val="28"/>
        </w:rPr>
      </w:pPr>
      <w:del w:author="Nick Andrus" w:date="2026-02-10T16:52:08.875Z" w16du:dateUtc="2026-02-10T16:52:08.875Z" w:id="1641670978">
        <w:r w:rsidRPr="729D78E5" w:rsidDel="00DC0671">
          <w:rPr>
            <w:rStyle w:val="Strong"/>
            <w:rFonts w:ascii="Arial" w:hAnsi="Arial" w:eastAsia="" w:cs="Arial" w:eastAsiaTheme="majorEastAsia"/>
            <w:color w:val="000000" w:themeColor="text1" w:themeTint="FF" w:themeShade="FF"/>
            <w:sz w:val="28"/>
            <w:szCs w:val="28"/>
          </w:rPr>
          <w:delText>"</w:delText>
        </w:r>
        <w:r w:rsidRPr="729D78E5" w:rsidDel="00DC0671">
          <w:rPr>
            <w:rStyle w:val="Strong"/>
            <w:rFonts w:ascii="Arial" w:hAnsi="Arial" w:eastAsia="" w:cs="Arial" w:eastAsiaTheme="majorEastAsia"/>
            <w:color w:val="000000" w:themeColor="text1" w:themeTint="FF" w:themeShade="FF"/>
            <w:sz w:val="28"/>
            <w:szCs w:val="28"/>
          </w:rPr>
          <w:delText>OpenAI’s Sales Partner: The New AI Amazon</w:delText>
        </w:r>
        <w:r w:rsidRPr="729D78E5" w:rsidDel="00DC0671">
          <w:rPr>
            <w:rStyle w:val="Strong"/>
            <w:rFonts w:ascii="Arial" w:hAnsi="Arial" w:eastAsia="" w:cs="Arial" w:eastAsiaTheme="majorEastAsia"/>
            <w:color w:val="000000" w:themeColor="text1" w:themeTint="FF" w:themeShade="FF"/>
            <w:sz w:val="28"/>
            <w:szCs w:val="28"/>
          </w:rPr>
          <w:delText>"</w:delText>
        </w:r>
      </w:del>
    </w:p>
    <w:p w:rsidR="00DC0671" w:rsidP="008F503D" w:rsidRDefault="008F503D" w14:paraId="67CB988F" w14:textId="77777777">
      <w:pPr>
        <w:pStyle w:val="font-claude-response-body"/>
        <w:rPr>
          <w:del w:author="Nick Andrus" w:date="2026-02-10T16:52:08.874Z" w16du:dateUtc="2026-02-10T16:52:08.874Z" w:id="219062225"/>
          <w:rFonts w:ascii="Arial" w:hAnsi="Arial" w:cs="Arial"/>
          <w:color w:val="000000"/>
          <w:sz w:val="28"/>
          <w:szCs w:val="28"/>
        </w:rPr>
      </w:pPr>
      <w:del w:author="Nick Andrus" w:date="2026-02-10T16:52:08.874Z" w16du:dateUtc="2026-02-10T16:52:08.874Z" w:id="141100902">
        <w:r w:rsidRPr="729D78E5" w:rsidDel="008F503D">
          <w:rPr>
            <w:rFonts w:ascii="Arial" w:hAnsi="Arial" w:cs="Arial"/>
            <w:color w:val="000000" w:themeColor="text1" w:themeTint="FF" w:themeShade="FF"/>
            <w:sz w:val="28"/>
            <w:szCs w:val="28"/>
          </w:rPr>
          <w:delText xml:space="preserve">The other is: </w:delText>
        </w:r>
      </w:del>
    </w:p>
    <w:p w:rsidRPr="00F2034A" w:rsidR="00DB0F32" w:rsidP="00DB0F32" w:rsidRDefault="00DB0F32" w14:paraId="5D5948F3" w14:textId="77777777">
      <w:pPr>
        <w:pStyle w:val="font-claude-response-body"/>
        <w:rPr>
          <w:del w:author="Nick Andrus" w:date="2026-02-10T16:52:08.874Z" w16du:dateUtc="2026-02-10T16:52:08.874Z" w:id="1886784823"/>
          <w:rFonts w:ascii="Arial" w:hAnsi="Arial" w:cs="Arial"/>
          <w:color w:val="000000"/>
          <w:sz w:val="28"/>
          <w:szCs w:val="28"/>
        </w:rPr>
      </w:pPr>
      <w:del w:author="Nick Andrus" w:date="2026-02-10T16:52:08.874Z" w16du:dateUtc="2026-02-10T16:52:08.874Z" w:id="538800278">
        <w:r w:rsidRPr="729D78E5" w:rsidDel="00DB0F32">
          <w:rPr>
            <w:rStyle w:val="Strong"/>
            <w:rFonts w:ascii="Arial" w:hAnsi="Arial" w:eastAsia="" w:cs="Arial" w:eastAsiaTheme="majorEastAsia"/>
            <w:color w:val="000000" w:themeColor="text1" w:themeTint="FF" w:themeShade="FF"/>
            <w:sz w:val="28"/>
            <w:szCs w:val="28"/>
          </w:rPr>
          <w:delText>"</w:delText>
        </w:r>
        <w:r w:rsidRPr="729D78E5" w:rsidDel="00DB0F32">
          <w:rPr>
            <w:rStyle w:val="Strong"/>
            <w:rFonts w:ascii="Arial" w:hAnsi="Arial" w:eastAsia="" w:cs="Arial" w:eastAsiaTheme="majorEastAsia"/>
            <w:color w:val="000000" w:themeColor="text1" w:themeTint="FF" w:themeShade="FF"/>
            <w:sz w:val="28"/>
            <w:szCs w:val="28"/>
          </w:rPr>
          <w:delText>Project Stargate’s Critical Rare Earth Supplier</w:delText>
        </w:r>
        <w:r w:rsidRPr="729D78E5" w:rsidDel="00DB0F32">
          <w:rPr>
            <w:rStyle w:val="Strong"/>
            <w:rFonts w:ascii="Arial" w:hAnsi="Arial" w:eastAsia="" w:cs="Arial" w:eastAsiaTheme="majorEastAsia"/>
            <w:color w:val="000000" w:themeColor="text1" w:themeTint="FF" w:themeShade="FF"/>
            <w:sz w:val="28"/>
            <w:szCs w:val="28"/>
          </w:rPr>
          <w:delText>"</w:delText>
        </w:r>
      </w:del>
    </w:p>
    <w:p w:rsidRPr="00D0578B" w:rsidR="008F503D" w:rsidP="729D78E5" w:rsidRDefault="008F503D" w14:paraId="0FBAA821" w14:textId="77777777">
      <w:pPr>
        <w:spacing w:before="100" w:beforeAutospacing="on" w:after="100" w:afterAutospacing="on"/>
        <w:rPr>
          <w:del w:author="Nick Andrus" w:date="2026-02-10T16:52:08.869Z" w16du:dateUtc="2026-02-10T16:52:08.869Z" w:id="1038482224"/>
          <w:rStyle w:val="Strong"/>
          <w:rFonts w:ascii="Arial" w:hAnsi="Arial" w:cs="Arial"/>
          <w:b w:val="0"/>
          <w:bCs w:val="0"/>
          <w:color w:val="000000"/>
          <w:sz w:val="28"/>
          <w:szCs w:val="28"/>
        </w:rPr>
      </w:pPr>
      <w:del w:author="Nick Andrus" w:date="2026-02-10T16:52:08.874Z" w16du:dateUtc="2026-02-10T16:52:08.874Z" w:id="2138825826">
        <w:r w:rsidRPr="729D78E5" w:rsidDel="008F503D">
          <w:rPr>
            <w:rFonts w:ascii="Arial" w:hAnsi="Arial" w:cs="Arial"/>
            <w:color w:val="000000" w:themeColor="text1" w:themeTint="FF" w:themeShade="FF"/>
            <w:sz w:val="28"/>
            <w:szCs w:val="28"/>
          </w:rPr>
          <w:delText>You can go over every one of these reports.</w:delText>
        </w:r>
      </w:del>
    </w:p>
    <w:p w:rsidR="008F503D" w:rsidP="008F503D" w:rsidRDefault="008F503D" w14:paraId="06D0AA8C" w14:textId="77777777">
      <w:pPr>
        <w:rPr>
          <w:rFonts w:ascii="Arial" w:hAnsi="Arial" w:cs="Arial"/>
          <w:sz w:val="28"/>
          <w:szCs w:val="28"/>
        </w:rPr>
      </w:pPr>
      <w:r w:rsidRPr="00F2034A">
        <w:rPr>
          <w:rFonts w:ascii="Arial" w:hAnsi="Arial" w:cs="Arial"/>
          <w:sz w:val="28"/>
          <w:szCs w:val="28"/>
          <w:highlight w:val="green"/>
        </w:rPr>
        <w:t>[</w:t>
      </w:r>
      <w:r>
        <w:rPr>
          <w:rFonts w:ascii="Arial" w:hAnsi="Arial" w:cs="Arial"/>
          <w:sz w:val="28"/>
          <w:szCs w:val="28"/>
          <w:highlight w:val="green"/>
        </w:rPr>
        <w:t>End</w:t>
      </w:r>
      <w:r w:rsidRPr="00F2034A">
        <w:rPr>
          <w:rFonts w:ascii="Arial" w:hAnsi="Arial" w:cs="Arial"/>
          <w:sz w:val="28"/>
          <w:szCs w:val="28"/>
          <w:highlight w:val="green"/>
        </w:rPr>
        <w:t xml:space="preserve"> </w:t>
      </w:r>
      <w:r>
        <w:rPr>
          <w:rFonts w:ascii="Arial" w:hAnsi="Arial" w:cs="Arial"/>
          <w:sz w:val="28"/>
          <w:szCs w:val="28"/>
          <w:highlight w:val="green"/>
        </w:rPr>
        <w:t>One Reports</w:t>
      </w:r>
      <w:r w:rsidRPr="00F2034A">
        <w:rPr>
          <w:rFonts w:ascii="Arial" w:hAnsi="Arial" w:cs="Arial"/>
          <w:sz w:val="28"/>
          <w:szCs w:val="28"/>
          <w:highlight w:val="green"/>
        </w:rPr>
        <w:t xml:space="preserve"> Alt Take]</w:t>
      </w:r>
    </w:p>
    <w:p w:rsidRPr="00D0578B" w:rsidR="008F503D" w:rsidP="008F503D" w:rsidRDefault="008F503D" w14:paraId="0E2B64F3" w14:textId="77777777">
      <w:pPr>
        <w:rPr>
          <w:rStyle w:val="Strong"/>
          <w:rFonts w:ascii="Arial" w:hAnsi="Arial" w:cs="Arial"/>
          <w:b w:val="0"/>
          <w:bCs w:val="0"/>
          <w:sz w:val="28"/>
          <w:szCs w:val="28"/>
        </w:rPr>
      </w:pPr>
    </w:p>
    <w:p w:rsidRPr="00D0578B" w:rsidR="008F503D" w:rsidP="008F503D" w:rsidRDefault="008F503D" w14:paraId="31CC7893" w14:textId="77777777">
      <w:pPr>
        <w:rPr>
          <w:rFonts w:ascii="Arial" w:hAnsi="Arial" w:cs="Arial"/>
          <w:sz w:val="28"/>
          <w:szCs w:val="28"/>
        </w:rPr>
      </w:pPr>
      <w:r w:rsidRPr="00F2034A">
        <w:rPr>
          <w:rFonts w:ascii="Arial" w:hAnsi="Arial" w:cs="Arial"/>
          <w:sz w:val="28"/>
          <w:szCs w:val="28"/>
          <w:highlight w:val="green"/>
        </w:rPr>
        <w:t>[</w:t>
      </w:r>
      <w:r>
        <w:rPr>
          <w:rFonts w:ascii="Arial" w:hAnsi="Arial" w:cs="Arial"/>
          <w:sz w:val="28"/>
          <w:szCs w:val="28"/>
          <w:highlight w:val="green"/>
        </w:rPr>
        <w:t>Begin</w:t>
      </w:r>
      <w:r w:rsidRPr="00F2034A">
        <w:rPr>
          <w:rFonts w:ascii="Arial" w:hAnsi="Arial" w:cs="Arial"/>
          <w:sz w:val="28"/>
          <w:szCs w:val="28"/>
          <w:highlight w:val="green"/>
        </w:rPr>
        <w:t xml:space="preserve"> </w:t>
      </w:r>
      <w:r>
        <w:rPr>
          <w:rFonts w:ascii="Arial" w:hAnsi="Arial" w:cs="Arial"/>
          <w:sz w:val="28"/>
          <w:szCs w:val="28"/>
          <w:highlight w:val="green"/>
        </w:rPr>
        <w:t>More Reports</w:t>
      </w:r>
      <w:r w:rsidRPr="00F2034A">
        <w:rPr>
          <w:rFonts w:ascii="Arial" w:hAnsi="Arial" w:cs="Arial"/>
          <w:sz w:val="28"/>
          <w:szCs w:val="28"/>
          <w:highlight w:val="green"/>
        </w:rPr>
        <w:t xml:space="preserve"> Alt Take]</w:t>
      </w:r>
    </w:p>
    <w:bookmarkEnd w:id="958"/>
    <w:p w:rsidRPr="00F2034A" w:rsidR="008F503D" w:rsidP="008F503D" w:rsidRDefault="008F503D" w14:paraId="0C3A5F05"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You’ll get the whole </w:t>
      </w:r>
      <w:r w:rsidRPr="001C629E">
        <w:rPr>
          <w:rFonts w:ascii="Arial" w:hAnsi="Arial" w:cs="Arial"/>
          <w:b/>
          <w:bCs/>
          <w:color w:val="000000"/>
          <w:sz w:val="28"/>
          <w:szCs w:val="28"/>
          <w:rPrChange w:author="Amanda Heckman" w:date="2026-02-09T22:32:00Z" w16du:dateUtc="2026-02-10T03:32:00Z" w:id="960">
            <w:rPr>
              <w:rFonts w:ascii="Arial" w:hAnsi="Arial" w:cs="Arial"/>
              <w:color w:val="000000"/>
              <w:sz w:val="28"/>
              <w:szCs w:val="28"/>
            </w:rPr>
          </w:rPrChange>
        </w:rPr>
        <w:t>OpenAI IPO Profit Package</w:t>
      </w:r>
      <w:r w:rsidRPr="00F2034A">
        <w:rPr>
          <w:rFonts w:ascii="Arial" w:hAnsi="Arial" w:cs="Arial"/>
          <w:color w:val="000000"/>
          <w:sz w:val="28"/>
          <w:szCs w:val="28"/>
        </w:rPr>
        <w:t xml:space="preserve">: </w:t>
      </w:r>
    </w:p>
    <w:p w:rsidRPr="00DC0671" w:rsidR="00DC0671" w:rsidP="00DC0671" w:rsidRDefault="00DC0671" w14:paraId="0B821A00" w14:textId="77777777">
      <w:pPr>
        <w:pStyle w:val="font-claude-response-body"/>
        <w:numPr>
          <w:ilvl w:val="0"/>
          <w:numId w:val="25"/>
        </w:numPr>
        <w:rPr>
          <w:rFonts w:ascii="Arial" w:hAnsi="Arial" w:cs="Arial"/>
          <w:color w:val="000000"/>
          <w:sz w:val="28"/>
          <w:szCs w:val="28"/>
        </w:rPr>
      </w:pPr>
      <w:r w:rsidRPr="00DC0671">
        <w:rPr>
          <w:rFonts w:ascii="Arial" w:hAnsi="Arial" w:cs="Arial"/>
          <w:b/>
          <w:bCs/>
          <w:color w:val="000000"/>
          <w:sz w:val="28"/>
          <w:szCs w:val="28"/>
        </w:rPr>
        <w:t xml:space="preserve">"OpenAI's $22 Billion Secret Partner: The #1 Project Stargate Stock to Buy Now" </w:t>
      </w:r>
    </w:p>
    <w:p w:rsidRPr="00F2034A" w:rsidR="00DC0671" w:rsidP="00DC0671" w:rsidRDefault="00DC0671" w14:paraId="1BB18675" w14:textId="6337F528">
      <w:pPr>
        <w:pStyle w:val="font-claude-response-body"/>
        <w:numPr>
          <w:ilvl w:val="0"/>
          <w:numId w:val="25"/>
        </w:numPr>
        <w:rPr>
          <w:rFonts w:ascii="Arial" w:hAnsi="Arial" w:cs="Arial"/>
          <w:color w:val="000000"/>
          <w:sz w:val="28"/>
          <w:szCs w:val="28"/>
        </w:rPr>
      </w:pPr>
      <w:r w:rsidRPr="00F2034A">
        <w:rPr>
          <w:rStyle w:val="Strong"/>
          <w:rFonts w:ascii="Arial" w:hAnsi="Arial" w:cs="Arial" w:eastAsiaTheme="majorEastAsia"/>
          <w:color w:val="000000"/>
          <w:sz w:val="28"/>
          <w:szCs w:val="28"/>
        </w:rPr>
        <w:t>"</w:t>
      </w:r>
      <w:r>
        <w:rPr>
          <w:rStyle w:val="Strong"/>
          <w:rFonts w:ascii="Arial" w:hAnsi="Arial" w:cs="Arial" w:eastAsiaTheme="majorEastAsia"/>
          <w:color w:val="000000"/>
          <w:sz w:val="28"/>
          <w:szCs w:val="28"/>
        </w:rPr>
        <w:t>OpenAI’s Sales Partner: The New AI Amazon</w:t>
      </w:r>
      <w:r w:rsidRPr="00F2034A">
        <w:rPr>
          <w:rStyle w:val="Strong"/>
          <w:rFonts w:ascii="Arial" w:hAnsi="Arial" w:cs="Arial" w:eastAsiaTheme="majorEastAsia"/>
          <w:color w:val="000000"/>
          <w:sz w:val="28"/>
          <w:szCs w:val="28"/>
        </w:rPr>
        <w:t>"</w:t>
      </w:r>
    </w:p>
    <w:p w:rsidRPr="00F2034A" w:rsidR="00DB0F32" w:rsidP="00DB0F32" w:rsidRDefault="00DB0F32" w14:paraId="5974B34B" w14:textId="77777777">
      <w:pPr>
        <w:pStyle w:val="font-claude-response-body"/>
        <w:numPr>
          <w:ilvl w:val="0"/>
          <w:numId w:val="25"/>
        </w:numPr>
        <w:rPr>
          <w:rFonts w:ascii="Arial" w:hAnsi="Arial" w:cs="Arial"/>
          <w:color w:val="000000"/>
          <w:sz w:val="28"/>
          <w:szCs w:val="28"/>
        </w:rPr>
      </w:pPr>
      <w:r w:rsidRPr="00F2034A">
        <w:rPr>
          <w:rStyle w:val="Strong"/>
          <w:rFonts w:ascii="Arial" w:hAnsi="Arial" w:cs="Arial" w:eastAsiaTheme="majorEastAsia"/>
          <w:color w:val="000000"/>
          <w:sz w:val="28"/>
          <w:szCs w:val="28"/>
        </w:rPr>
        <w:t>"</w:t>
      </w:r>
      <w:r>
        <w:rPr>
          <w:rStyle w:val="Strong"/>
          <w:rFonts w:ascii="Arial" w:hAnsi="Arial" w:cs="Arial" w:eastAsiaTheme="majorEastAsia"/>
          <w:color w:val="000000"/>
          <w:sz w:val="28"/>
          <w:szCs w:val="28"/>
        </w:rPr>
        <w:t>Project Stargate’s Critical Rare Earth Supplier</w:t>
      </w:r>
      <w:r w:rsidRPr="00F2034A">
        <w:rPr>
          <w:rStyle w:val="Strong"/>
          <w:rFonts w:ascii="Arial" w:hAnsi="Arial" w:cs="Arial" w:eastAsiaTheme="majorEastAsia"/>
          <w:color w:val="000000"/>
          <w:sz w:val="28"/>
          <w:szCs w:val="28"/>
        </w:rPr>
        <w:t>"</w:t>
      </w:r>
    </w:p>
    <w:p w:rsidR="008F503D" w:rsidP="008F503D" w:rsidRDefault="008F503D" w14:paraId="29B2C92C"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You can go over every one of these reports.</w:t>
      </w:r>
    </w:p>
    <w:p w:rsidRPr="00D0578B" w:rsidR="008F503D" w:rsidP="008F503D" w:rsidRDefault="008F503D" w14:paraId="4ADC5927" w14:textId="77777777">
      <w:pPr>
        <w:rPr>
          <w:rStyle w:val="Strong"/>
          <w:rFonts w:ascii="Arial" w:hAnsi="Arial" w:cs="Arial"/>
          <w:b w:val="0"/>
          <w:bCs w:val="0"/>
          <w:sz w:val="28"/>
          <w:szCs w:val="28"/>
        </w:rPr>
      </w:pPr>
      <w:r w:rsidRPr="00F2034A">
        <w:rPr>
          <w:rFonts w:ascii="Arial" w:hAnsi="Arial" w:cs="Arial"/>
          <w:sz w:val="28"/>
          <w:szCs w:val="28"/>
          <w:highlight w:val="green"/>
        </w:rPr>
        <w:t>[</w:t>
      </w:r>
      <w:r>
        <w:rPr>
          <w:rFonts w:ascii="Arial" w:hAnsi="Arial" w:cs="Arial"/>
          <w:sz w:val="28"/>
          <w:szCs w:val="28"/>
          <w:highlight w:val="green"/>
        </w:rPr>
        <w:t>End</w:t>
      </w:r>
      <w:r w:rsidRPr="00F2034A">
        <w:rPr>
          <w:rFonts w:ascii="Arial" w:hAnsi="Arial" w:cs="Arial"/>
          <w:sz w:val="28"/>
          <w:szCs w:val="28"/>
          <w:highlight w:val="green"/>
        </w:rPr>
        <w:t xml:space="preserve"> </w:t>
      </w:r>
      <w:r>
        <w:rPr>
          <w:rFonts w:ascii="Arial" w:hAnsi="Arial" w:cs="Arial"/>
          <w:sz w:val="28"/>
          <w:szCs w:val="28"/>
          <w:highlight w:val="green"/>
        </w:rPr>
        <w:t>More Reports</w:t>
      </w:r>
      <w:r w:rsidRPr="00F2034A">
        <w:rPr>
          <w:rFonts w:ascii="Arial" w:hAnsi="Arial" w:cs="Arial"/>
          <w:sz w:val="28"/>
          <w:szCs w:val="28"/>
          <w:highlight w:val="green"/>
        </w:rPr>
        <w:t xml:space="preserve"> Alt Take]</w:t>
      </w:r>
    </w:p>
    <w:p w:rsidRPr="00F2034A" w:rsidR="008F503D" w:rsidP="008F503D" w:rsidRDefault="008F503D" w14:paraId="0255018B" w14:textId="77777777">
      <w:pPr>
        <w:spacing w:before="100" w:beforeAutospacing="1" w:after="100" w:afterAutospacing="1"/>
        <w:rPr>
          <w:rFonts w:ascii="Arial" w:hAnsi="Arial" w:cs="Arial"/>
          <w:color w:val="000000"/>
          <w:sz w:val="28"/>
          <w:szCs w:val="28"/>
        </w:rPr>
      </w:pPr>
    </w:p>
    <w:p w:rsidRPr="00F2034A" w:rsidR="008F503D" w:rsidP="008F503D" w:rsidRDefault="008F503D" w14:paraId="1228D2D8" w14:textId="77777777">
      <w:pPr>
        <w:rPr>
          <w:rFonts w:ascii="Arial" w:hAnsi="Arial" w:cs="Arial"/>
          <w:sz w:val="28"/>
          <w:szCs w:val="28"/>
        </w:rPr>
      </w:pPr>
      <w:r w:rsidRPr="00F2034A">
        <w:rPr>
          <w:rFonts w:ascii="Arial" w:hAnsi="Arial" w:cs="Arial"/>
          <w:sz w:val="28"/>
          <w:szCs w:val="28"/>
          <w:highlight w:val="yellow"/>
        </w:rPr>
        <w:t>[Begin 90-Day Alt Take ]</w:t>
      </w:r>
    </w:p>
    <w:p w:rsidRPr="00F2034A" w:rsidR="008F503D" w:rsidP="008F503D" w:rsidRDefault="008F503D" w14:paraId="432D556E"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And if over the next 90 days, you feel that </w:t>
      </w:r>
      <w:r w:rsidRPr="00F2034A">
        <w:rPr>
          <w:rFonts w:ascii="Arial" w:hAnsi="Arial" w:cs="Arial"/>
          <w:i/>
          <w:iCs/>
          <w:color w:val="000000"/>
          <w:sz w:val="28"/>
          <w:szCs w:val="28"/>
        </w:rPr>
        <w:t xml:space="preserve">Monument Trend Advisory </w:t>
      </w:r>
      <w:r w:rsidRPr="00F2034A">
        <w:rPr>
          <w:rFonts w:ascii="Arial" w:hAnsi="Arial" w:cs="Arial"/>
          <w:color w:val="000000"/>
          <w:sz w:val="28"/>
          <w:szCs w:val="28"/>
        </w:rPr>
        <w:t>isn’t for you… then I’ll happily send you back every penny of your membership fee.</w:t>
      </w:r>
    </w:p>
    <w:p w:rsidRPr="00F2034A" w:rsidR="008F503D" w:rsidP="008F503D" w:rsidRDefault="008F503D" w14:paraId="3D3326D7" w14:textId="77777777">
      <w:pPr>
        <w:rPr>
          <w:rFonts w:ascii="Arial" w:hAnsi="Arial" w:cs="Arial"/>
          <w:sz w:val="28"/>
          <w:szCs w:val="28"/>
        </w:rPr>
      </w:pPr>
      <w:r w:rsidRPr="00F2034A">
        <w:rPr>
          <w:rFonts w:ascii="Arial" w:hAnsi="Arial" w:cs="Arial"/>
          <w:sz w:val="28"/>
          <w:szCs w:val="28"/>
          <w:highlight w:val="yellow"/>
        </w:rPr>
        <w:t>[End 90-Day Alt Take ]</w:t>
      </w:r>
    </w:p>
    <w:p w:rsidRPr="00F2034A" w:rsidR="008F503D" w:rsidP="008F503D" w:rsidRDefault="008F503D" w14:paraId="6E65E3B0" w14:textId="77777777">
      <w:pPr>
        <w:rPr>
          <w:rFonts w:ascii="Arial" w:hAnsi="Arial" w:cs="Arial"/>
          <w:sz w:val="28"/>
          <w:szCs w:val="28"/>
        </w:rPr>
      </w:pPr>
      <w:r w:rsidRPr="00F2034A">
        <w:rPr>
          <w:rFonts w:ascii="Arial" w:hAnsi="Arial" w:cs="Arial"/>
          <w:sz w:val="28"/>
          <w:szCs w:val="28"/>
          <w:highlight w:val="yellow"/>
        </w:rPr>
        <w:t>[Begin 365 Day Refund Alt Take]</w:t>
      </w:r>
    </w:p>
    <w:p w:rsidRPr="00F2034A" w:rsidR="008F503D" w:rsidP="008F503D" w:rsidRDefault="008F503D" w14:paraId="55DCD21E"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And if over the next 365 days, you feel that </w:t>
      </w:r>
      <w:r w:rsidRPr="00F2034A">
        <w:rPr>
          <w:rFonts w:ascii="Arial" w:hAnsi="Arial" w:cs="Arial"/>
          <w:i/>
          <w:iCs/>
          <w:color w:val="000000"/>
          <w:sz w:val="28"/>
          <w:szCs w:val="28"/>
        </w:rPr>
        <w:t xml:space="preserve">Monument Trend Advisory </w:t>
      </w:r>
      <w:r w:rsidRPr="00F2034A">
        <w:rPr>
          <w:rFonts w:ascii="Arial" w:hAnsi="Arial" w:cs="Arial"/>
          <w:color w:val="000000"/>
          <w:sz w:val="28"/>
          <w:szCs w:val="28"/>
        </w:rPr>
        <w:t>isn’t for you… then I’ll happily send you back every penny of your membership fee.</w:t>
      </w:r>
    </w:p>
    <w:p w:rsidRPr="00F2034A" w:rsidR="008F503D" w:rsidP="008F503D" w:rsidRDefault="008F503D" w14:paraId="1375BA6B" w14:textId="77777777">
      <w:pPr>
        <w:rPr>
          <w:rFonts w:ascii="Arial" w:hAnsi="Arial" w:cs="Arial"/>
          <w:sz w:val="28"/>
          <w:szCs w:val="28"/>
        </w:rPr>
      </w:pPr>
      <w:r w:rsidRPr="00F2034A">
        <w:rPr>
          <w:rFonts w:ascii="Arial" w:hAnsi="Arial" w:cs="Arial"/>
          <w:sz w:val="28"/>
          <w:szCs w:val="28"/>
          <w:highlight w:val="yellow"/>
        </w:rPr>
        <w:t>[End 365 Day Refund Alt Take]</w:t>
      </w:r>
    </w:p>
    <w:p w:rsidRPr="00F2034A" w:rsidR="008F503D" w:rsidP="008F503D" w:rsidRDefault="008F503D" w14:paraId="267D5578"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Even better, I’ll still let you keep all the reports and materials you get completely free of charge.</w:t>
      </w:r>
    </w:p>
    <w:p w:rsidRPr="00F2034A" w:rsidR="008F503D" w:rsidP="008F503D" w:rsidRDefault="008F503D" w14:paraId="314491B8"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I’m only willing to do that for two reasons.</w:t>
      </w:r>
    </w:p>
    <w:p w:rsidRPr="00F2034A" w:rsidR="008F503D" w:rsidP="008F503D" w:rsidRDefault="008F503D" w14:paraId="2E97115E" w14:textId="77777777">
      <w:pPr>
        <w:pStyle w:val="ListParagraph"/>
        <w:numPr>
          <w:ilvl w:val="0"/>
          <w:numId w:val="26"/>
        </w:num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I’m that confident in our work.</w:t>
      </w:r>
    </w:p>
    <w:p w:rsidRPr="00F2034A" w:rsidR="008F503D" w:rsidP="008F503D" w:rsidRDefault="008F503D" w14:paraId="74820E99"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And…</w:t>
      </w:r>
    </w:p>
    <w:p w:rsidRPr="00F2034A" w:rsidR="008F503D" w:rsidP="008F503D" w:rsidRDefault="008F503D" w14:paraId="3C77006A" w14:textId="77777777">
      <w:pPr>
        <w:pStyle w:val="ListParagraph"/>
        <w:numPr>
          <w:ilvl w:val="0"/>
          <w:numId w:val="26"/>
        </w:num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I believe that strongly in this stock and its potential.</w:t>
      </w:r>
    </w:p>
    <w:p w:rsidRPr="00F2034A" w:rsidR="008F503D" w:rsidP="008F503D" w:rsidRDefault="008F503D" w14:paraId="3C57AD83"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Because of that, I very much doubt you’ll ask for your money back.</w:t>
      </w:r>
    </w:p>
    <w:p w:rsidRPr="00F2034A" w:rsidR="008F503D" w:rsidP="008F503D" w:rsidRDefault="008F503D" w14:paraId="0AA84D9D"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In my experience, people who are making money don’t quit.</w:t>
      </w:r>
    </w:p>
    <w:p w:rsidRPr="00F2034A" w:rsidR="008F503D" w:rsidP="008F503D" w:rsidRDefault="008F503D" w14:paraId="75B63D66"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And I’ve received thousands of notes from people who love the work we do.</w:t>
      </w:r>
    </w:p>
    <w:p w:rsidRPr="00F2034A" w:rsidR="008F503D" w:rsidP="008F503D" w:rsidRDefault="008F503D" w14:paraId="6B5E6930" w14:textId="77777777">
      <w:pPr>
        <w:spacing w:before="100" w:beforeAutospacing="1" w:after="100" w:afterAutospacing="1"/>
        <w:rPr>
          <w:rFonts w:ascii="Arial" w:hAnsi="Arial" w:cs="Arial"/>
          <w:color w:val="000000"/>
          <w:sz w:val="28"/>
          <w:szCs w:val="28"/>
        </w:rPr>
      </w:pPr>
      <w:commentRangeStart w:id="961"/>
      <w:r w:rsidRPr="00F2034A">
        <w:rPr>
          <w:rFonts w:ascii="Arial" w:hAnsi="Arial" w:cs="Arial"/>
          <w:color w:val="000000"/>
          <w:sz w:val="28"/>
          <w:szCs w:val="28"/>
        </w:rPr>
        <w:t>I think this message from one of our elite War Room members sums up the experience we want people to have with us.</w:t>
      </w:r>
    </w:p>
    <w:p w:rsidRPr="00F2034A" w:rsidR="008F503D" w:rsidP="008F503D" w:rsidRDefault="008F503D" w14:paraId="1FF64F4D" w14:textId="77777777">
      <w:pPr>
        <w:spacing w:before="100" w:beforeAutospacing="1" w:after="100" w:afterAutospacing="1"/>
        <w:rPr>
          <w:rFonts w:ascii="Arial" w:hAnsi="Arial" w:cs="Arial"/>
          <w:i/>
          <w:iCs/>
          <w:color w:val="000000"/>
          <w:sz w:val="28"/>
          <w:szCs w:val="28"/>
        </w:rPr>
      </w:pPr>
      <w:r w:rsidRPr="00F2034A">
        <w:rPr>
          <w:rFonts w:ascii="Arial" w:hAnsi="Arial" w:cs="Arial"/>
          <w:i/>
          <w:iCs/>
          <w:color w:val="000000"/>
          <w:sz w:val="28"/>
          <w:szCs w:val="28"/>
        </w:rPr>
        <w:t>“Until I joined the War Room I didn't know anything about investing. I'm certainly no expert and I still make real rookie mistakes but because of great instructions and explanations from Karim and Bryan as well as extremely important educational suggestions by many members here I have gained some valuable knowledge into the pursuit of value investing. It's weeks like this that make me realize that deciding to be here was a great decision and I want to thank everyone involved in my increased knowledge base for their willingness to help me improve my financial standing.”</w:t>
      </w:r>
      <w:commentRangeEnd w:id="961"/>
      <w:r w:rsidRPr="00F2034A" w:rsidR="00077FEE">
        <w:rPr>
          <w:rStyle w:val="CommentReference"/>
          <w:rFonts w:ascii="Arial" w:hAnsi="Arial" w:cs="Arial"/>
          <w:i/>
          <w:iCs/>
          <w:color w:val="000000"/>
          <w:sz w:val="28"/>
          <w:szCs w:val="28"/>
        </w:rPr>
        <w:commentReference w:id="961"/>
      </w:r>
    </w:p>
    <w:p w:rsidRPr="00F2034A" w:rsidR="008F503D" w:rsidP="008F503D" w:rsidRDefault="008F503D" w14:paraId="474CF000"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This is what we want to help you achieve.</w:t>
      </w:r>
    </w:p>
    <w:p w:rsidRPr="00F2034A" w:rsidR="008F503D" w:rsidP="008F503D" w:rsidRDefault="008F503D" w14:paraId="6D9FFE39"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To increase your knowledge and success as an investor.</w:t>
      </w:r>
    </w:p>
    <w:p w:rsidRPr="00F2034A" w:rsidR="008F503D" w:rsidP="008F503D" w:rsidRDefault="008F503D" w14:paraId="2DE8C2D3"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If we do that, and help you make a lot of money, we know you’ll stick with us.</w:t>
      </w:r>
    </w:p>
    <w:p w:rsidRPr="00F2034A" w:rsidR="008F503D" w:rsidP="008F503D" w:rsidRDefault="008F503D" w14:paraId="3300B53E"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So to join </w:t>
      </w:r>
      <w:r w:rsidRPr="00F2034A">
        <w:rPr>
          <w:rFonts w:ascii="Arial" w:hAnsi="Arial" w:cs="Arial"/>
          <w:i/>
          <w:iCs/>
          <w:color w:val="000000"/>
          <w:sz w:val="28"/>
          <w:szCs w:val="28"/>
        </w:rPr>
        <w:t>Monument Trend Advisory</w:t>
      </w:r>
      <w:r w:rsidRPr="00F2034A">
        <w:rPr>
          <w:rFonts w:ascii="Arial" w:hAnsi="Arial" w:cs="Arial"/>
          <w:color w:val="000000"/>
          <w:sz w:val="28"/>
          <w:szCs w:val="28"/>
        </w:rPr>
        <w:t>, you’ll see a button appearing on your screen now.</w:t>
      </w:r>
    </w:p>
    <w:p w:rsidRPr="00F2034A" w:rsidR="008F503D" w:rsidP="008F503D" w:rsidRDefault="008F503D" w14:paraId="5642C2C0" w14:textId="77777777">
      <w:pPr>
        <w:spacing w:after="200"/>
        <w:jc w:val="center"/>
        <w:rPr>
          <w:rFonts w:ascii="Arial" w:hAnsi="Arial" w:cs="Arial"/>
          <w:sz w:val="28"/>
          <w:szCs w:val="28"/>
        </w:rPr>
      </w:pPr>
      <w:r w:rsidRPr="00F2034A">
        <w:rPr>
          <w:rFonts w:ascii="Arial" w:hAnsi="Arial" w:cs="Arial"/>
          <w:b/>
          <w:bCs/>
          <w:sz w:val="28"/>
          <w:szCs w:val="28"/>
        </w:rPr>
        <w:t>[SUBSCRIBE NOW BUTTON]</w:t>
      </w:r>
    </w:p>
    <w:p w:rsidRPr="00F2034A" w:rsidR="008F503D" w:rsidP="008F503D" w:rsidRDefault="008F503D" w14:paraId="5A362DAB" w14:textId="77777777">
      <w:pPr>
        <w:spacing w:after="200"/>
        <w:jc w:val="center"/>
        <w:rPr>
          <w:rFonts w:ascii="Arial" w:hAnsi="Arial" w:cs="Arial"/>
          <w:sz w:val="28"/>
          <w:szCs w:val="28"/>
        </w:rPr>
      </w:pPr>
      <w:r w:rsidRPr="00F2034A">
        <w:rPr>
          <w:rFonts w:ascii="Arial" w:hAnsi="Arial" w:cs="Arial"/>
          <w:i/>
          <w:iCs/>
          <w:sz w:val="28"/>
          <w:szCs w:val="28"/>
        </w:rPr>
        <w:t>You Can Review Your Order Before It's Final</w:t>
      </w:r>
    </w:p>
    <w:p w:rsidRPr="00F2034A" w:rsidR="008F503D" w:rsidP="008F503D" w:rsidRDefault="008F503D" w14:paraId="6B82E4DE"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Clicking won’t obligate you to anything…</w:t>
      </w:r>
    </w:p>
    <w:p w:rsidRPr="00F2034A" w:rsidR="008F503D" w:rsidP="008F503D" w:rsidRDefault="008F503D" w14:paraId="1792FA22"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It’ll simply take you to another page where you can review this incredible no-risk offer again.</w:t>
      </w:r>
    </w:p>
    <w:p w:rsidRPr="00F2034A" w:rsidR="008F503D" w:rsidP="008F503D" w:rsidRDefault="008F503D" w14:paraId="7C92A9F6" w14:textId="47A8F600">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Including how to claim your discount. (In fact, there’s an opportunity </w:t>
      </w:r>
      <w:del w:author="Cathryn Fung" w:date="2026-01-28T10:28:00Z" w:id="962">
        <w:r w:rsidRPr="00F2034A" w:rsidDel="00F8289C">
          <w:rPr>
            <w:rFonts w:ascii="Arial" w:hAnsi="Arial" w:cs="Arial"/>
            <w:color w:val="000000"/>
            <w:sz w:val="28"/>
            <w:szCs w:val="28"/>
          </w:rPr>
          <w:delText xml:space="preserve">for an even </w:delText>
        </w:r>
        <w:commentRangeStart w:id="963"/>
        <w:commentRangeStart w:id="964"/>
        <w:commentRangeStart w:id="965"/>
        <w:commentRangeStart w:id="966"/>
        <w:r w:rsidRPr="00F2034A" w:rsidDel="00F8289C">
          <w:rPr>
            <w:rFonts w:ascii="Arial" w:hAnsi="Arial" w:cs="Arial"/>
            <w:color w:val="000000"/>
            <w:sz w:val="28"/>
            <w:szCs w:val="28"/>
          </w:rPr>
          <w:delText>bigger discount</w:delText>
        </w:r>
      </w:del>
      <w:ins w:author="Cathryn Fung" w:date="2026-01-28T10:28:00Z" w:id="967">
        <w:r w:rsidR="00F8289C">
          <w:rPr>
            <w:rFonts w:ascii="Arial" w:hAnsi="Arial" w:cs="Arial"/>
            <w:color w:val="000000"/>
            <w:sz w:val="28"/>
            <w:szCs w:val="28"/>
          </w:rPr>
          <w:t>to get started for even less that</w:t>
        </w:r>
      </w:ins>
      <w:r w:rsidRPr="00F2034A">
        <w:rPr>
          <w:rFonts w:ascii="Arial" w:hAnsi="Arial" w:cs="Arial"/>
          <w:color w:val="000000"/>
          <w:sz w:val="28"/>
          <w:szCs w:val="28"/>
        </w:rPr>
        <w:t xml:space="preserve"> </w:t>
      </w:r>
      <w:commentRangeEnd w:id="963"/>
      <w:r w:rsidRPr="00F2034A" w:rsidR="007B0932">
        <w:rPr>
          <w:rStyle w:val="CommentReference"/>
          <w:rFonts w:ascii="Arial" w:hAnsi="Arial" w:cs="Arial"/>
          <w:color w:val="000000"/>
          <w:sz w:val="28"/>
          <w:szCs w:val="28"/>
        </w:rPr>
        <w:commentReference w:id="963"/>
      </w:r>
      <w:commentRangeEnd w:id="964"/>
      <w:r>
        <w:rPr>
          <w:rStyle w:val="CommentReference"/>
        </w:rPr>
        <w:commentReference w:id="964"/>
      </w:r>
      <w:commentRangeEnd w:id="965"/>
      <w:r>
        <w:rPr>
          <w:rStyle w:val="CommentReference"/>
        </w:rPr>
        <w:commentReference w:id="965"/>
      </w:r>
      <w:commentRangeEnd w:id="966"/>
      <w:r>
        <w:rPr>
          <w:rStyle w:val="CommentReference"/>
        </w:rPr>
        <w:commentReference w:id="966"/>
      </w:r>
      <w:r w:rsidRPr="00F2034A">
        <w:rPr>
          <w:rFonts w:ascii="Arial" w:hAnsi="Arial" w:cs="Arial"/>
          <w:color w:val="000000"/>
          <w:sz w:val="28"/>
          <w:szCs w:val="28"/>
        </w:rPr>
        <w:t>you won’t want to miss)</w:t>
      </w:r>
    </w:p>
    <w:p w:rsidRPr="00F2034A" w:rsidR="008F503D" w:rsidP="008F503D" w:rsidRDefault="008F503D" w14:paraId="218F4ABD" w14:textId="6B583105">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You’ll </w:t>
      </w:r>
      <w:ins w:author="Nick Andrus" w:date="2026-01-28T16:23:00Z" w:id="968">
        <w:r w:rsidR="000317A1">
          <w:rPr>
            <w:rFonts w:ascii="Arial" w:hAnsi="Arial" w:cs="Arial"/>
            <w:color w:val="000000"/>
            <w:sz w:val="28"/>
            <w:szCs w:val="28"/>
          </w:rPr>
          <w:t xml:space="preserve">also </w:t>
        </w:r>
      </w:ins>
      <w:r w:rsidRPr="00F2034A">
        <w:rPr>
          <w:rFonts w:ascii="Arial" w:hAnsi="Arial" w:cs="Arial"/>
          <w:color w:val="000000"/>
          <w:sz w:val="28"/>
          <w:szCs w:val="28"/>
        </w:rPr>
        <w:t>see the full breakdown of all the perks of your memberships, including the three free reports I’ve promised today.</w:t>
      </w:r>
    </w:p>
    <w:p w:rsidR="008F503D" w:rsidP="008F503D" w:rsidRDefault="008F503D" w14:paraId="1132FE9E"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You’ll also see a bonus report I haven’t mentioned yet… </w:t>
      </w:r>
    </w:p>
    <w:p w:rsidR="00D9519B" w:rsidP="008F503D" w:rsidRDefault="00D9519B" w14:paraId="3F5527E2" w14:textId="572029B6">
      <w:pPr>
        <w:spacing w:before="100" w:beforeAutospacing="1" w:after="100" w:afterAutospacing="1"/>
        <w:rPr>
          <w:rFonts w:ascii="Arial" w:hAnsi="Arial" w:cs="Arial"/>
          <w:color w:val="000000"/>
          <w:sz w:val="28"/>
          <w:szCs w:val="28"/>
        </w:rPr>
      </w:pPr>
      <w:r>
        <w:rPr>
          <w:rFonts w:ascii="Arial" w:hAnsi="Arial" w:cs="Arial"/>
          <w:color w:val="000000"/>
          <w:sz w:val="28"/>
          <w:szCs w:val="28"/>
        </w:rPr>
        <w:t xml:space="preserve">You see… </w:t>
      </w:r>
    </w:p>
    <w:p w:rsidR="00D9519B" w:rsidP="008F503D" w:rsidRDefault="00D9519B" w14:paraId="2C8A89AB" w14:textId="25F6D7DA">
      <w:pPr>
        <w:spacing w:before="100" w:beforeAutospacing="1" w:after="100" w:afterAutospacing="1"/>
        <w:rPr>
          <w:rFonts w:ascii="Arial" w:hAnsi="Arial" w:cs="Arial"/>
          <w:color w:val="000000"/>
          <w:sz w:val="28"/>
          <w:szCs w:val="28"/>
        </w:rPr>
      </w:pPr>
      <w:r>
        <w:rPr>
          <w:rFonts w:ascii="Arial" w:hAnsi="Arial" w:cs="Arial"/>
          <w:color w:val="000000"/>
          <w:sz w:val="28"/>
          <w:szCs w:val="28"/>
        </w:rPr>
        <w:t>Many people forget</w:t>
      </w:r>
      <w:commentRangeStart w:id="969"/>
      <w:r>
        <w:rPr>
          <w:rFonts w:ascii="Arial" w:hAnsi="Arial" w:cs="Arial"/>
          <w:color w:val="000000"/>
          <w:sz w:val="28"/>
          <w:szCs w:val="28"/>
        </w:rPr>
        <w:t xml:space="preserve">… But Elon Musk was one of the original founders of OpenAI. </w:t>
      </w:r>
      <w:commentRangeEnd w:id="969"/>
      <w:r>
        <w:rPr>
          <w:rStyle w:val="CommentReference"/>
          <w:rFonts w:ascii="Arial" w:hAnsi="Arial" w:cs="Arial"/>
          <w:color w:val="000000"/>
          <w:sz w:val="28"/>
          <w:szCs w:val="28"/>
        </w:rPr>
        <w:commentReference w:id="969"/>
      </w:r>
    </w:p>
    <w:p w:rsidR="00D9519B" w:rsidP="008F503D" w:rsidRDefault="00D9519B" w14:paraId="661FE00E" w14:textId="44CAEA4A">
      <w:pPr>
        <w:spacing w:before="100" w:beforeAutospacing="1" w:after="100" w:afterAutospacing="1"/>
        <w:rPr>
          <w:rFonts w:ascii="Arial" w:hAnsi="Arial" w:cs="Arial"/>
          <w:color w:val="000000"/>
          <w:sz w:val="28"/>
          <w:szCs w:val="28"/>
        </w:rPr>
      </w:pPr>
      <w:r>
        <w:rPr>
          <w:rFonts w:ascii="Arial" w:hAnsi="Arial" w:cs="Arial"/>
          <w:color w:val="000000"/>
          <w:sz w:val="28"/>
          <w:szCs w:val="28"/>
        </w:rPr>
        <w:t xml:space="preserve">Love him or hate him… </w:t>
      </w:r>
    </w:p>
    <w:p w:rsidRPr="00F2034A" w:rsidR="00D9519B" w:rsidP="008F503D" w:rsidRDefault="00D9519B" w14:paraId="5BFEFF05" w14:textId="5200FB08">
      <w:pPr>
        <w:spacing w:before="100" w:beforeAutospacing="1" w:after="100" w:afterAutospacing="1"/>
        <w:rPr>
          <w:rFonts w:ascii="Arial" w:hAnsi="Arial" w:cs="Arial"/>
          <w:color w:val="000000"/>
          <w:sz w:val="28"/>
          <w:szCs w:val="28"/>
        </w:rPr>
      </w:pPr>
      <w:r>
        <w:rPr>
          <w:rFonts w:ascii="Arial" w:hAnsi="Arial" w:cs="Arial"/>
          <w:color w:val="000000"/>
          <w:sz w:val="28"/>
          <w:szCs w:val="28"/>
        </w:rPr>
        <w:t xml:space="preserve">He’s always been on the cutting edge of innovation. </w:t>
      </w:r>
    </w:p>
    <w:p w:rsidRPr="00F2034A" w:rsidR="008F503D" w:rsidP="008F503D" w:rsidRDefault="00D9519B" w14:paraId="6C5EB196" w14:textId="1989F732">
      <w:pPr>
        <w:spacing w:before="100" w:beforeAutospacing="1" w:after="100" w:afterAutospacing="1"/>
        <w:rPr>
          <w:rFonts w:ascii="Arial" w:hAnsi="Arial" w:cs="Arial"/>
          <w:b/>
          <w:bCs/>
          <w:color w:val="000000"/>
          <w:sz w:val="28"/>
          <w:szCs w:val="28"/>
        </w:rPr>
      </w:pPr>
      <w:r>
        <w:rPr>
          <w:rFonts w:ascii="Arial" w:hAnsi="Arial" w:cs="Arial"/>
          <w:color w:val="000000"/>
          <w:sz w:val="28"/>
          <w:szCs w:val="28"/>
        </w:rPr>
        <w:t>And I’ve found</w:t>
      </w:r>
      <w:r w:rsidRPr="00F2034A" w:rsidR="008F503D">
        <w:rPr>
          <w:rFonts w:ascii="Arial" w:hAnsi="Arial" w:cs="Arial"/>
          <w:color w:val="000000"/>
          <w:sz w:val="28"/>
          <w:szCs w:val="28"/>
        </w:rPr>
        <w:t xml:space="preserve"> a unique way to get what I’m calling </w:t>
      </w:r>
      <w:r w:rsidRPr="00F2034A" w:rsidR="008F503D">
        <w:rPr>
          <w:rFonts w:ascii="Arial" w:hAnsi="Arial" w:cs="Arial"/>
          <w:b/>
          <w:bCs/>
          <w:color w:val="000000"/>
          <w:sz w:val="28"/>
          <w:szCs w:val="28"/>
        </w:rPr>
        <w:t xml:space="preserve">The MUSK Pre-IPO. </w:t>
      </w:r>
    </w:p>
    <w:p w:rsidRPr="00F2034A" w:rsidR="008F503D" w:rsidP="008F503D" w:rsidRDefault="008F503D" w14:paraId="07CFBE8F"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It’s not a stock… or ETF… </w:t>
      </w:r>
    </w:p>
    <w:p w:rsidRPr="00F2034A" w:rsidR="008F503D" w:rsidP="008F503D" w:rsidRDefault="008F503D" w14:paraId="47CE1930"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You won’t find it listed your online brokerage. </w:t>
      </w:r>
    </w:p>
    <w:p w:rsidR="008F503D" w:rsidP="008F503D" w:rsidRDefault="008F503D" w14:paraId="48A92AD7" w14:textId="000752BC">
      <w:pPr>
        <w:spacing w:before="100" w:beforeAutospacing="1" w:after="100" w:afterAutospacing="1"/>
        <w:rPr>
          <w:rFonts w:ascii="Arial" w:hAnsi="Arial" w:cs="Arial"/>
          <w:color w:val="000000"/>
          <w:sz w:val="28"/>
          <w:szCs w:val="28"/>
        </w:rPr>
      </w:pPr>
      <w:commentRangeStart w:id="970"/>
      <w:commentRangeStart w:id="971"/>
      <w:commentRangeStart w:id="972"/>
      <w:r w:rsidRPr="00F2034A">
        <w:rPr>
          <w:rFonts w:ascii="Arial" w:hAnsi="Arial" w:cs="Arial"/>
          <w:color w:val="000000"/>
          <w:sz w:val="28"/>
          <w:szCs w:val="28"/>
        </w:rPr>
        <w:t xml:space="preserve">But with one simple “code”… you can </w:t>
      </w:r>
      <w:del w:author="Cathryn Fung" w:date="2026-01-27T14:01:00Z" w:id="973">
        <w:r w:rsidRPr="00F2034A" w:rsidDel="007B0932">
          <w:rPr>
            <w:rFonts w:ascii="Arial" w:hAnsi="Arial" w:cs="Arial"/>
            <w:color w:val="000000"/>
            <w:sz w:val="28"/>
            <w:szCs w:val="28"/>
          </w:rPr>
          <w:delText>unlock access</w:delText>
        </w:r>
      </w:del>
      <w:ins w:author="Cathryn Fung" w:date="2026-01-27T14:01:00Z" w:id="974">
        <w:r w:rsidR="007B0932">
          <w:rPr>
            <w:rFonts w:ascii="Arial" w:hAnsi="Arial" w:cs="Arial"/>
            <w:color w:val="000000"/>
            <w:sz w:val="28"/>
            <w:szCs w:val="28"/>
          </w:rPr>
          <w:t xml:space="preserve">get </w:t>
        </w:r>
        <w:commentRangeStart w:id="975"/>
        <w:r w:rsidR="007B0932">
          <w:rPr>
            <w:rFonts w:ascii="Arial" w:hAnsi="Arial" w:cs="Arial"/>
            <w:color w:val="000000"/>
            <w:sz w:val="28"/>
            <w:szCs w:val="28"/>
          </w:rPr>
          <w:t>exposure</w:t>
        </w:r>
      </w:ins>
      <w:r w:rsidRPr="00F2034A">
        <w:rPr>
          <w:rFonts w:ascii="Arial" w:hAnsi="Arial" w:cs="Arial"/>
          <w:color w:val="000000"/>
          <w:sz w:val="28"/>
          <w:szCs w:val="28"/>
        </w:rPr>
        <w:t xml:space="preserve"> </w:t>
      </w:r>
      <w:commentRangeEnd w:id="975"/>
      <w:r w:rsidRPr="00F2034A" w:rsidR="007B0932">
        <w:rPr>
          <w:rStyle w:val="CommentReference"/>
          <w:rFonts w:ascii="Arial" w:hAnsi="Arial" w:cs="Arial"/>
          <w:color w:val="000000"/>
          <w:sz w:val="28"/>
          <w:szCs w:val="28"/>
        </w:rPr>
        <w:commentReference w:id="975"/>
      </w:r>
      <w:r w:rsidRPr="00F2034A">
        <w:rPr>
          <w:rFonts w:ascii="Arial" w:hAnsi="Arial" w:cs="Arial"/>
          <w:color w:val="000000"/>
          <w:sz w:val="28"/>
          <w:szCs w:val="28"/>
        </w:rPr>
        <w:t>to</w:t>
      </w:r>
      <w:ins w:author="Nick Andrus" w:date="2026-01-27T15:59:00Z" w:id="976">
        <w:del w:author="Cathryn Fung" w:date="2026-01-28T12:33:00Z" w:id="977">
          <w:r w:rsidDel="00697AB2" w:rsidR="008475BD">
            <w:rPr>
              <w:rFonts w:ascii="Arial" w:hAnsi="Arial" w:cs="Arial"/>
              <w:color w:val="000000"/>
              <w:sz w:val="28"/>
              <w:szCs w:val="28"/>
            </w:rPr>
            <w:delText>a</w:delText>
          </w:r>
        </w:del>
        <w:r w:rsidR="008475BD">
          <w:rPr>
            <w:rFonts w:ascii="Arial" w:hAnsi="Arial" w:cs="Arial"/>
            <w:color w:val="000000"/>
            <w:sz w:val="28"/>
            <w:szCs w:val="28"/>
          </w:rPr>
          <w:t xml:space="preserve"> </w:t>
        </w:r>
        <w:del w:author="Cathryn Fung" w:date="2026-01-28T12:34:00Z" w:id="978">
          <w:r w:rsidDel="00697AB2" w:rsidR="008475BD">
            <w:rPr>
              <w:rFonts w:ascii="Arial" w:hAnsi="Arial" w:cs="Arial"/>
              <w:color w:val="000000"/>
              <w:sz w:val="28"/>
              <w:szCs w:val="28"/>
            </w:rPr>
            <w:delText>stake in</w:delText>
          </w:r>
        </w:del>
      </w:ins>
      <w:del w:author="Cathryn Fung" w:date="2026-01-28T12:34:00Z" w:id="979">
        <w:r w:rsidRPr="00F2034A" w:rsidDel="00697AB2">
          <w:rPr>
            <w:rFonts w:ascii="Arial" w:hAnsi="Arial" w:cs="Arial"/>
            <w:color w:val="000000"/>
            <w:sz w:val="28"/>
            <w:szCs w:val="28"/>
          </w:rPr>
          <w:delText xml:space="preserve"> </w:delText>
        </w:r>
      </w:del>
      <w:r w:rsidRPr="00F2034A">
        <w:rPr>
          <w:rFonts w:ascii="Arial" w:hAnsi="Arial" w:cs="Arial"/>
          <w:color w:val="000000"/>
          <w:sz w:val="28"/>
          <w:szCs w:val="28"/>
        </w:rPr>
        <w:t xml:space="preserve">ALL of </w:t>
      </w:r>
      <w:r>
        <w:rPr>
          <w:rFonts w:ascii="Arial" w:hAnsi="Arial" w:cs="Arial"/>
          <w:color w:val="000000"/>
          <w:sz w:val="28"/>
          <w:szCs w:val="28"/>
        </w:rPr>
        <w:t xml:space="preserve">Elon </w:t>
      </w:r>
      <w:r w:rsidRPr="00F2034A">
        <w:rPr>
          <w:rFonts w:ascii="Arial" w:hAnsi="Arial" w:cs="Arial"/>
          <w:color w:val="000000"/>
          <w:sz w:val="28"/>
          <w:szCs w:val="28"/>
        </w:rPr>
        <w:t xml:space="preserve">Musk’s biggest companies BEFORE they go public. </w:t>
      </w:r>
      <w:commentRangeEnd w:id="970"/>
      <w:r w:rsidR="008475BD">
        <w:rPr>
          <w:rStyle w:val="CommentReference"/>
          <w:rFonts w:ascii="Arial" w:hAnsi="Arial" w:cs="Arial"/>
          <w:color w:val="000000"/>
          <w:sz w:val="28"/>
          <w:szCs w:val="28"/>
        </w:rPr>
        <w:commentReference w:id="970"/>
      </w:r>
      <w:commentRangeEnd w:id="971"/>
      <w:r>
        <w:rPr>
          <w:rStyle w:val="CommentReference"/>
        </w:rPr>
        <w:commentReference w:id="971"/>
      </w:r>
      <w:commentRangeEnd w:id="972"/>
      <w:r>
        <w:rPr>
          <w:rStyle w:val="CommentReference"/>
        </w:rPr>
        <w:commentReference w:id="972"/>
      </w:r>
    </w:p>
    <w:p w:rsidRPr="00F2034A" w:rsidR="008F503D" w:rsidP="008F503D" w:rsidRDefault="008F503D" w14:paraId="1CDD633B" w14:textId="77777777">
      <w:pPr>
        <w:spacing w:before="100" w:beforeAutospacing="1" w:after="100" w:afterAutospacing="1"/>
        <w:rPr>
          <w:rFonts w:ascii="Arial" w:hAnsi="Arial" w:cs="Arial"/>
          <w:color w:val="000000"/>
          <w:sz w:val="28"/>
          <w:szCs w:val="28"/>
        </w:rPr>
      </w:pPr>
      <w:commentRangeStart w:id="980"/>
      <w:r w:rsidRPr="00F2034A">
        <w:rPr>
          <w:rFonts w:ascii="Arial" w:hAnsi="Arial" w:cs="Arial"/>
          <w:color w:val="000000"/>
          <w:sz w:val="28"/>
          <w:szCs w:val="28"/>
        </w:rPr>
        <w:t xml:space="preserve">Including Starlink… Neurolink… Xai… SpaceX… </w:t>
      </w:r>
      <w:commentRangeEnd w:id="980"/>
      <w:r w:rsidRPr="00F2034A" w:rsidR="00D9519B">
        <w:rPr>
          <w:rStyle w:val="CommentReference"/>
          <w:rFonts w:ascii="Arial" w:hAnsi="Arial" w:cs="Arial"/>
          <w:color w:val="000000"/>
          <w:sz w:val="28"/>
          <w:szCs w:val="28"/>
        </w:rPr>
        <w:commentReference w:id="980"/>
      </w:r>
    </w:p>
    <w:p w:rsidRPr="00F2034A" w:rsidR="008F503D" w:rsidP="008F503D" w:rsidRDefault="008F503D" w14:paraId="7434A233"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All of them… </w:t>
      </w:r>
    </w:p>
    <w:p w:rsidRPr="00F2034A" w:rsidR="008F503D" w:rsidP="008F503D" w:rsidRDefault="008F503D" w14:paraId="223F8194"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While they are still private… </w:t>
      </w:r>
    </w:p>
    <w:p w:rsidR="008475BD" w:rsidP="008F503D" w:rsidRDefault="008F503D" w14:paraId="32273173" w14:textId="77777777">
      <w:pPr>
        <w:spacing w:before="100" w:beforeAutospacing="1" w:after="100" w:afterAutospacing="1"/>
        <w:rPr>
          <w:ins w:author="Nick Andrus" w:date="2026-01-27T15:59:00Z" w:id="981"/>
          <w:rFonts w:ascii="Arial" w:hAnsi="Arial" w:cs="Arial"/>
          <w:color w:val="000000"/>
          <w:sz w:val="28"/>
          <w:szCs w:val="28"/>
        </w:rPr>
      </w:pPr>
      <w:r w:rsidRPr="00F2034A">
        <w:rPr>
          <w:rFonts w:ascii="Arial" w:hAnsi="Arial" w:cs="Arial"/>
          <w:color w:val="000000"/>
          <w:sz w:val="28"/>
          <w:szCs w:val="28"/>
        </w:rPr>
        <w:t>With ONE click of a button</w:t>
      </w:r>
      <w:del w:author="Nick Andrus" w:date="2026-01-27T15:59:00Z" w:id="982">
        <w:r w:rsidRPr="00F2034A" w:rsidDel="008475BD">
          <w:rPr>
            <w:rFonts w:ascii="Arial" w:hAnsi="Arial" w:cs="Arial"/>
            <w:color w:val="000000"/>
            <w:sz w:val="28"/>
            <w:szCs w:val="28"/>
          </w:rPr>
          <w:delText>.</w:delText>
        </w:r>
      </w:del>
      <w:ins w:author="Nick Andrus" w:date="2026-01-27T15:59:00Z" w:id="983">
        <w:r w:rsidR="008475BD">
          <w:rPr>
            <w:rFonts w:ascii="Arial" w:hAnsi="Arial" w:cs="Arial"/>
            <w:color w:val="000000"/>
            <w:sz w:val="28"/>
            <w:szCs w:val="28"/>
          </w:rPr>
          <w:t xml:space="preserve">… </w:t>
        </w:r>
      </w:ins>
    </w:p>
    <w:p w:rsidR="008F503D" w:rsidP="008F503D" w:rsidRDefault="008475BD" w14:paraId="795AD8C3" w14:textId="5F6860F8">
      <w:pPr>
        <w:spacing w:before="100" w:beforeAutospacing="1" w:after="100" w:afterAutospacing="1"/>
        <w:rPr>
          <w:rFonts w:ascii="Arial" w:hAnsi="Arial" w:cs="Arial"/>
          <w:color w:val="000000"/>
          <w:sz w:val="28"/>
          <w:szCs w:val="28"/>
        </w:rPr>
      </w:pPr>
      <w:commentRangeStart w:id="984"/>
      <w:commentRangeStart w:id="985"/>
      <w:ins w:author="Nick Andrus" w:date="2026-01-27T15:59:00Z" w:id="986">
        <w:r>
          <w:rPr>
            <w:rFonts w:ascii="Arial" w:hAnsi="Arial" w:cs="Arial"/>
            <w:color w:val="000000"/>
            <w:sz w:val="28"/>
            <w:szCs w:val="28"/>
          </w:rPr>
          <w:t>For as little</w:t>
        </w:r>
      </w:ins>
      <w:ins w:author="Nick Andrus" w:date="2026-01-27T16:00:00Z" w:id="987">
        <w:r>
          <w:rPr>
            <w:rFonts w:ascii="Arial" w:hAnsi="Arial" w:cs="Arial"/>
            <w:color w:val="000000"/>
            <w:sz w:val="28"/>
            <w:szCs w:val="28"/>
          </w:rPr>
          <w:t xml:space="preserve"> as $500. </w:t>
        </w:r>
      </w:ins>
      <w:r w:rsidRPr="00F2034A" w:rsidR="008F503D">
        <w:rPr>
          <w:rFonts w:ascii="Arial" w:hAnsi="Arial" w:cs="Arial"/>
          <w:color w:val="000000"/>
          <w:sz w:val="28"/>
          <w:szCs w:val="28"/>
        </w:rPr>
        <w:t xml:space="preserve"> </w:t>
      </w:r>
      <w:ins w:author="Cathryn Fung" w:date="2026-01-27T14:02:00Z" w:id="988">
        <w:del w:author="Nick Andrus" w:date="2026-01-27T16:00:00Z" w:id="989">
          <w:r w:rsidDel="008475BD" w:rsidR="007B0932">
            <w:rPr>
              <w:rFonts w:ascii="Arial" w:hAnsi="Arial" w:cs="Arial"/>
              <w:color w:val="000000"/>
              <w:sz w:val="28"/>
              <w:szCs w:val="28"/>
            </w:rPr>
            <w:br/>
          </w:r>
          <w:commentRangeStart w:id="990"/>
          <w:r w:rsidDel="008475BD" w:rsidR="007B0932">
            <w:rPr>
              <w:rFonts w:ascii="Arial" w:hAnsi="Arial" w:cs="Arial"/>
              <w:color w:val="000000"/>
              <w:sz w:val="28"/>
              <w:szCs w:val="28"/>
            </w:rPr>
            <w:delText xml:space="preserve">You </w:delText>
          </w:r>
          <w:commentRangeEnd w:id="990"/>
          <w:r w:rsidDel="008475BD" w:rsidR="007B0932">
            <w:rPr>
              <w:rStyle w:val="CommentReference"/>
              <w:rFonts w:ascii="Arial" w:hAnsi="Arial" w:cs="Arial"/>
              <w:color w:val="000000"/>
              <w:sz w:val="28"/>
              <w:szCs w:val="28"/>
            </w:rPr>
            <w:commentReference w:id="990"/>
          </w:r>
          <w:r w:rsidDel="008475BD" w:rsidR="007B0932">
            <w:rPr>
              <w:rFonts w:ascii="Arial" w:hAnsi="Arial" w:cs="Arial"/>
              <w:color w:val="000000"/>
              <w:sz w:val="28"/>
              <w:szCs w:val="28"/>
            </w:rPr>
            <w:delText>just need $500 to get started.</w:delText>
          </w:r>
        </w:del>
      </w:ins>
      <w:commentRangeEnd w:id="984"/>
      <w:r>
        <w:rPr>
          <w:rStyle w:val="CommentReference"/>
          <w:rFonts w:ascii="Arial" w:hAnsi="Arial" w:cs="Arial"/>
          <w:color w:val="000000"/>
          <w:sz w:val="28"/>
          <w:szCs w:val="28"/>
        </w:rPr>
        <w:commentReference w:id="984"/>
      </w:r>
      <w:commentRangeEnd w:id="985"/>
      <w:r>
        <w:rPr>
          <w:rStyle w:val="CommentReference"/>
        </w:rPr>
        <w:commentReference w:id="985"/>
      </w:r>
    </w:p>
    <w:p w:rsidRPr="00F2034A" w:rsidR="008F503D" w:rsidP="008F503D" w:rsidRDefault="008F503D" w14:paraId="2D3AB46A" w14:textId="086C860E">
      <w:pPr>
        <w:spacing w:before="100" w:beforeAutospacing="1" w:after="100" w:afterAutospacing="1"/>
        <w:rPr>
          <w:rFonts w:ascii="Arial" w:hAnsi="Arial" w:cs="Arial"/>
          <w:color w:val="000000"/>
          <w:sz w:val="28"/>
          <w:szCs w:val="28"/>
        </w:rPr>
      </w:pPr>
      <w:r>
        <w:rPr>
          <w:rFonts w:ascii="Arial" w:hAnsi="Arial" w:cs="Arial"/>
          <w:color w:val="000000"/>
          <w:sz w:val="28"/>
          <w:szCs w:val="28"/>
        </w:rPr>
        <w:t xml:space="preserve">It’s all in my bonus report: </w:t>
      </w:r>
      <w:r w:rsidRPr="00F2034A">
        <w:rPr>
          <w:rFonts w:ascii="Arial" w:hAnsi="Arial" w:cs="Arial"/>
          <w:b/>
          <w:bCs/>
          <w:color w:val="000000"/>
          <w:sz w:val="28"/>
          <w:szCs w:val="28"/>
        </w:rPr>
        <w:t>The MUSK Pre-IPO</w:t>
      </w:r>
      <w:r>
        <w:rPr>
          <w:rFonts w:ascii="Arial" w:hAnsi="Arial" w:cs="Arial"/>
          <w:b/>
          <w:bCs/>
          <w:color w:val="000000"/>
          <w:sz w:val="28"/>
          <w:szCs w:val="28"/>
        </w:rPr>
        <w:t xml:space="preserve">: Enter This Code </w:t>
      </w:r>
      <w:ins w:author="Amanda Heckman" w:date="2026-02-09T22:08:00Z" w16du:dateUtc="2026-02-10T03:08:00Z" w:id="991">
        <w:r w:rsidR="00982256">
          <w:rPr>
            <w:rFonts w:ascii="Arial" w:hAnsi="Arial" w:cs="Arial"/>
            <w:b/>
            <w:bCs/>
            <w:color w:val="000000"/>
            <w:sz w:val="28"/>
            <w:szCs w:val="28"/>
          </w:rPr>
          <w:t>t</w:t>
        </w:r>
      </w:ins>
      <w:del w:author="Amanda Heckman" w:date="2026-02-09T22:08:00Z" w16du:dateUtc="2026-02-10T03:08:00Z" w:id="992">
        <w:r w:rsidDel="00982256">
          <w:rPr>
            <w:rFonts w:ascii="Arial" w:hAnsi="Arial" w:cs="Arial"/>
            <w:b/>
            <w:bCs/>
            <w:color w:val="000000"/>
            <w:sz w:val="28"/>
            <w:szCs w:val="28"/>
          </w:rPr>
          <w:delText>T</w:delText>
        </w:r>
      </w:del>
      <w:r>
        <w:rPr>
          <w:rFonts w:ascii="Arial" w:hAnsi="Arial" w:cs="Arial"/>
          <w:b/>
          <w:bCs/>
          <w:color w:val="000000"/>
          <w:sz w:val="28"/>
          <w:szCs w:val="28"/>
        </w:rPr>
        <w:t>o Access ALL of Elon’s Private Companies</w:t>
      </w:r>
      <w:r w:rsidRPr="00F2034A">
        <w:rPr>
          <w:rFonts w:ascii="Arial" w:hAnsi="Arial" w:cs="Arial"/>
          <w:b/>
          <w:bCs/>
          <w:color w:val="000000"/>
          <w:sz w:val="28"/>
          <w:szCs w:val="28"/>
        </w:rPr>
        <w:t>.</w:t>
      </w:r>
    </w:p>
    <w:p w:rsidRPr="00F2034A" w:rsidR="008F503D" w:rsidP="008F503D" w:rsidRDefault="008F503D" w14:paraId="40281ED9" w14:textId="4899F3FA">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Honestly… </w:t>
      </w:r>
      <w:ins w:author="Cathryn Fung" w:date="2026-01-27T14:06:00Z" w:id="993">
        <w:r w:rsidR="00381639">
          <w:rPr>
            <w:rFonts w:ascii="Arial" w:hAnsi="Arial" w:cs="Arial"/>
            <w:color w:val="000000"/>
            <w:sz w:val="28"/>
            <w:szCs w:val="28"/>
          </w:rPr>
          <w:t xml:space="preserve">in my </w:t>
        </w:r>
        <w:commentRangeStart w:id="994"/>
        <w:r w:rsidR="00381639">
          <w:rPr>
            <w:rFonts w:ascii="Arial" w:hAnsi="Arial" w:cs="Arial"/>
            <w:color w:val="000000"/>
            <w:sz w:val="28"/>
            <w:szCs w:val="28"/>
          </w:rPr>
          <w:t>opinion</w:t>
        </w:r>
        <w:commentRangeEnd w:id="994"/>
        <w:r w:rsidR="00381639">
          <w:rPr>
            <w:rStyle w:val="CommentReference"/>
            <w:rFonts w:ascii="Arial" w:hAnsi="Arial" w:cs="Arial"/>
            <w:color w:val="000000"/>
            <w:sz w:val="28"/>
            <w:szCs w:val="28"/>
          </w:rPr>
          <w:commentReference w:id="994"/>
        </w:r>
        <w:r w:rsidR="00381639">
          <w:rPr>
            <w:rFonts w:ascii="Arial" w:hAnsi="Arial" w:cs="Arial"/>
            <w:color w:val="000000"/>
            <w:sz w:val="28"/>
            <w:szCs w:val="28"/>
          </w:rPr>
          <w:t xml:space="preserve">, </w:t>
        </w:r>
      </w:ins>
      <w:r w:rsidRPr="00F2034A">
        <w:rPr>
          <w:rFonts w:ascii="Arial" w:hAnsi="Arial" w:cs="Arial"/>
          <w:color w:val="000000"/>
          <w:sz w:val="28"/>
          <w:szCs w:val="28"/>
        </w:rPr>
        <w:t xml:space="preserve">that bonus report alone is worth 10 times the price you’ll pay today. </w:t>
      </w:r>
    </w:p>
    <w:p w:rsidRPr="00F2034A" w:rsidR="008F503D" w:rsidP="008F503D" w:rsidRDefault="008F503D" w14:paraId="5E344A97"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And it is just the beginning…</w:t>
      </w:r>
    </w:p>
    <w:p w:rsidRPr="00F2034A" w:rsidR="008F503D" w:rsidP="008F503D" w:rsidRDefault="008F503D" w14:paraId="171E61F1"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Through </w:t>
      </w:r>
      <w:r w:rsidRPr="00F2034A">
        <w:rPr>
          <w:rFonts w:ascii="Arial" w:hAnsi="Arial" w:cs="Arial"/>
          <w:i/>
          <w:iCs/>
          <w:color w:val="000000"/>
          <w:sz w:val="28"/>
          <w:szCs w:val="28"/>
        </w:rPr>
        <w:t>Monument Trend Advisory</w:t>
      </w:r>
      <w:r w:rsidRPr="00F2034A">
        <w:rPr>
          <w:rFonts w:ascii="Arial" w:hAnsi="Arial" w:cs="Arial"/>
          <w:color w:val="000000"/>
          <w:sz w:val="28"/>
          <w:szCs w:val="28"/>
        </w:rPr>
        <w:t xml:space="preserve">… </w:t>
      </w:r>
    </w:p>
    <w:p w:rsidRPr="00F2034A" w:rsidR="008F503D" w:rsidP="008F503D" w:rsidRDefault="008F503D" w14:paraId="03A02149"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I’ll help you kick your retirement into high gear with plenty of other opportunities in the weeks and months ahead.</w:t>
      </w:r>
    </w:p>
    <w:p w:rsidRPr="00F2034A" w:rsidR="008F503D" w:rsidP="008F503D" w:rsidRDefault="008F503D" w14:paraId="3129B2FB"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Research you won’t hear about on cable TV… and ways to make money that you won’t find in the mainstream media. </w:t>
      </w:r>
    </w:p>
    <w:p w:rsidRPr="00F2034A" w:rsidR="008F503D" w:rsidP="008F503D" w:rsidRDefault="008F503D" w14:paraId="27C40946" w14:textId="77777777">
      <w:pPr>
        <w:rPr>
          <w:rFonts w:ascii="Arial" w:hAnsi="Arial" w:cs="Arial"/>
          <w:sz w:val="28"/>
          <w:szCs w:val="28"/>
        </w:rPr>
      </w:pPr>
      <w:bookmarkStart w:name="_Hlk214374174" w:id="995"/>
      <w:r w:rsidRPr="00F2034A">
        <w:rPr>
          <w:rFonts w:ascii="Arial" w:hAnsi="Arial" w:cs="Arial"/>
          <w:sz w:val="28"/>
          <w:szCs w:val="28"/>
          <w:highlight w:val="green"/>
        </w:rPr>
        <w:t>[Begin 90 Day Refund Alt Take]</w:t>
      </w:r>
    </w:p>
    <w:p w:rsidRPr="00F2034A" w:rsidR="008F503D" w:rsidP="008F503D" w:rsidRDefault="008F503D" w14:paraId="26A47DDA"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So again, just click that button to get started.</w:t>
      </w:r>
    </w:p>
    <w:p w:rsidRPr="00F2034A" w:rsidR="008F503D" w:rsidP="008F503D" w:rsidRDefault="008F503D" w14:paraId="0F7CC93F"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You’ll have 90 days to see exactly what we can deliver risk free.</w:t>
      </w:r>
    </w:p>
    <w:p w:rsidRPr="00F2034A" w:rsidR="008F503D" w:rsidP="008F503D" w:rsidRDefault="008F503D" w14:paraId="41414071" w14:textId="77777777">
      <w:pPr>
        <w:rPr>
          <w:rFonts w:ascii="Arial" w:hAnsi="Arial" w:cs="Arial"/>
          <w:sz w:val="28"/>
          <w:szCs w:val="28"/>
        </w:rPr>
      </w:pPr>
      <w:r w:rsidRPr="00F2034A">
        <w:rPr>
          <w:rFonts w:ascii="Arial" w:hAnsi="Arial" w:cs="Arial"/>
          <w:sz w:val="28"/>
          <w:szCs w:val="28"/>
          <w:highlight w:val="green"/>
        </w:rPr>
        <w:t>[End 90 Day Refund Alt Take]</w:t>
      </w:r>
    </w:p>
    <w:p w:rsidRPr="00F2034A" w:rsidR="008F503D" w:rsidP="008F503D" w:rsidRDefault="008F503D" w14:paraId="7F51FE9F" w14:textId="77777777">
      <w:pPr>
        <w:rPr>
          <w:rFonts w:ascii="Arial" w:hAnsi="Arial" w:cs="Arial"/>
          <w:sz w:val="28"/>
          <w:szCs w:val="28"/>
        </w:rPr>
      </w:pPr>
      <w:r w:rsidRPr="00F2034A">
        <w:rPr>
          <w:rFonts w:ascii="Arial" w:hAnsi="Arial" w:cs="Arial"/>
          <w:sz w:val="28"/>
          <w:szCs w:val="28"/>
          <w:highlight w:val="green"/>
        </w:rPr>
        <w:t>[Begin 365 Day Refund Alt Take]</w:t>
      </w:r>
    </w:p>
    <w:p w:rsidRPr="00F2034A" w:rsidR="008F503D" w:rsidP="008F503D" w:rsidRDefault="008F503D" w14:paraId="07A21639"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So again, just click that button to get started.</w:t>
      </w:r>
    </w:p>
    <w:p w:rsidRPr="00F2034A" w:rsidR="008F503D" w:rsidP="008F503D" w:rsidRDefault="008F503D" w14:paraId="703B30F1"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You’ll have 365 days to see exactly what we can deliver risk free.</w:t>
      </w:r>
    </w:p>
    <w:p w:rsidRPr="00F2034A" w:rsidR="008F503D" w:rsidP="008F503D" w:rsidRDefault="008F503D" w14:paraId="29D17C26" w14:textId="77777777">
      <w:pPr>
        <w:rPr>
          <w:rFonts w:ascii="Arial" w:hAnsi="Arial" w:cs="Arial"/>
          <w:sz w:val="28"/>
          <w:szCs w:val="28"/>
        </w:rPr>
      </w:pPr>
      <w:r w:rsidRPr="00F2034A">
        <w:rPr>
          <w:rFonts w:ascii="Arial" w:hAnsi="Arial" w:cs="Arial"/>
          <w:sz w:val="28"/>
          <w:szCs w:val="28"/>
          <w:highlight w:val="green"/>
        </w:rPr>
        <w:t>[End 365 Day Refund Alt Take ]</w:t>
      </w:r>
    </w:p>
    <w:bookmarkEnd w:id="995"/>
    <w:p w:rsidRPr="00F2034A" w:rsidR="008F503D" w:rsidP="008F503D" w:rsidRDefault="008F503D" w14:paraId="6494752D" w14:textId="77777777">
      <w:pPr>
        <w:spacing w:after="200"/>
        <w:jc w:val="center"/>
        <w:rPr>
          <w:rFonts w:ascii="Arial" w:hAnsi="Arial" w:cs="Arial"/>
          <w:sz w:val="28"/>
          <w:szCs w:val="28"/>
        </w:rPr>
      </w:pPr>
      <w:r w:rsidRPr="00F2034A">
        <w:rPr>
          <w:rFonts w:ascii="Arial" w:hAnsi="Arial" w:cs="Arial"/>
          <w:b/>
          <w:bCs/>
          <w:sz w:val="28"/>
          <w:szCs w:val="28"/>
        </w:rPr>
        <w:t>[SUBSCRIBE NOW BUTTON]</w:t>
      </w:r>
    </w:p>
    <w:p w:rsidRPr="00F2034A" w:rsidR="008F503D" w:rsidP="008F503D" w:rsidRDefault="008F503D" w14:paraId="2E60221B" w14:textId="77777777">
      <w:pPr>
        <w:spacing w:after="200"/>
        <w:jc w:val="center"/>
        <w:rPr>
          <w:rFonts w:ascii="Arial" w:hAnsi="Arial" w:cs="Arial"/>
          <w:sz w:val="28"/>
          <w:szCs w:val="28"/>
        </w:rPr>
      </w:pPr>
      <w:r w:rsidRPr="00F2034A">
        <w:rPr>
          <w:rFonts w:ascii="Arial" w:hAnsi="Arial" w:cs="Arial"/>
          <w:i/>
          <w:iCs/>
          <w:sz w:val="28"/>
          <w:szCs w:val="28"/>
        </w:rPr>
        <w:t>You Can Review Your Order Before It's Final</w:t>
      </w:r>
    </w:p>
    <w:p w:rsidRPr="00F2034A" w:rsidR="008F503D" w:rsidP="008F503D" w:rsidRDefault="008F503D" w14:paraId="390928B8" w14:textId="6D94E168">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If you’ve made it this far, you clearly recognize that OpenAI’s Trillion</w:t>
      </w:r>
      <w:ins w:author="Amanda Heckman" w:date="2026-02-09T22:09:00Z" w16du:dateUtc="2026-02-10T03:09:00Z" w:id="996">
        <w:r w:rsidR="006A7BEC">
          <w:rPr>
            <w:rFonts w:ascii="Arial" w:hAnsi="Arial" w:cs="Arial"/>
            <w:color w:val="000000"/>
            <w:sz w:val="28"/>
            <w:szCs w:val="28"/>
          </w:rPr>
          <w:t>-</w:t>
        </w:r>
      </w:ins>
      <w:del w:author="Amanda Heckman" w:date="2026-02-09T22:09:00Z" w16du:dateUtc="2026-02-10T03:09:00Z" w:id="997">
        <w:r w:rsidRPr="00F2034A" w:rsidDel="006A7BEC">
          <w:rPr>
            <w:rFonts w:ascii="Arial" w:hAnsi="Arial" w:cs="Arial"/>
            <w:color w:val="000000"/>
            <w:sz w:val="28"/>
            <w:szCs w:val="28"/>
          </w:rPr>
          <w:delText xml:space="preserve"> </w:delText>
        </w:r>
      </w:del>
      <w:r w:rsidRPr="00F2034A">
        <w:rPr>
          <w:rFonts w:ascii="Arial" w:hAnsi="Arial" w:cs="Arial"/>
          <w:color w:val="000000"/>
          <w:sz w:val="28"/>
          <w:szCs w:val="28"/>
        </w:rPr>
        <w:t xml:space="preserve">Dollar IPO </w:t>
      </w:r>
      <w:del w:author="Cathryn Fung" w:date="2026-01-27T14:06:00Z" w:id="998">
        <w:r w:rsidRPr="00F2034A" w:rsidDel="00381639">
          <w:rPr>
            <w:rFonts w:ascii="Arial" w:hAnsi="Arial" w:cs="Arial"/>
            <w:color w:val="000000"/>
            <w:sz w:val="28"/>
            <w:szCs w:val="28"/>
          </w:rPr>
          <w:delText xml:space="preserve">will </w:delText>
        </w:r>
      </w:del>
      <w:commentRangeStart w:id="999"/>
      <w:ins w:author="Cathryn Fung" w:date="2026-01-27T14:06:00Z" w:id="1000">
        <w:r w:rsidR="00381639">
          <w:rPr>
            <w:rFonts w:ascii="Arial" w:hAnsi="Arial" w:cs="Arial"/>
            <w:color w:val="000000"/>
            <w:sz w:val="28"/>
            <w:szCs w:val="28"/>
          </w:rPr>
          <w:t>could</w:t>
        </w:r>
        <w:r w:rsidRPr="00F2034A" w:rsidR="00381639">
          <w:rPr>
            <w:rFonts w:ascii="Arial" w:hAnsi="Arial" w:cs="Arial"/>
            <w:color w:val="000000"/>
            <w:sz w:val="28"/>
            <w:szCs w:val="28"/>
          </w:rPr>
          <w:t xml:space="preserve"> </w:t>
        </w:r>
        <w:commentRangeEnd w:id="999"/>
        <w:r w:rsidRPr="00F2034A" w:rsidR="00381639">
          <w:rPr>
            <w:rStyle w:val="CommentReference"/>
            <w:rFonts w:ascii="Arial" w:hAnsi="Arial" w:cs="Arial"/>
            <w:color w:val="000000"/>
            <w:sz w:val="28"/>
            <w:szCs w:val="28"/>
          </w:rPr>
          <w:commentReference w:id="999"/>
        </w:r>
      </w:ins>
      <w:r w:rsidRPr="00F2034A">
        <w:rPr>
          <w:rFonts w:ascii="Arial" w:hAnsi="Arial" w:cs="Arial"/>
          <w:color w:val="000000"/>
          <w:sz w:val="28"/>
          <w:szCs w:val="28"/>
        </w:rPr>
        <w:t xml:space="preserve">be Wall Street’s biggest event of the year… </w:t>
      </w:r>
    </w:p>
    <w:p w:rsidRPr="00F2034A" w:rsidR="008F503D" w:rsidP="008F503D" w:rsidRDefault="008F503D" w14:paraId="2F6BFC8D"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Maybe even the decade. </w:t>
      </w:r>
    </w:p>
    <w:p w:rsidRPr="00F2034A" w:rsidR="008F503D" w:rsidP="008F503D" w:rsidRDefault="008F503D" w14:paraId="5CC481AA"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The wealth that will be created will be unheard of… </w:t>
      </w:r>
    </w:p>
    <w:p w:rsidRPr="00F2034A" w:rsidR="008F503D" w:rsidP="008F503D" w:rsidRDefault="008F503D" w14:paraId="79AF4BCB"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And you don’t want to miss your seat at the table. </w:t>
      </w:r>
    </w:p>
    <w:p w:rsidRPr="00F2034A" w:rsidR="008F503D" w:rsidP="008F503D" w:rsidRDefault="008F503D" w14:paraId="54FBA04F"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The stakes truly couldn’t be any higher.</w:t>
      </w:r>
    </w:p>
    <w:p w:rsidRPr="00F2034A" w:rsidR="008F503D" w:rsidP="008F503D" w:rsidRDefault="008F503D" w14:paraId="5441D063" w14:textId="17BD67D3">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And </w:t>
      </w:r>
      <w:ins w:author="Amanda Heckman" w:date="2026-02-09T22:13:00Z" w16du:dateUtc="2026-02-10T03:13:00Z" w:id="1001">
        <w:r w:rsidRPr="00F2034A" w:rsidR="00836A59">
          <w:rPr>
            <w:rFonts w:ascii="Arial" w:hAnsi="Arial" w:cs="Arial"/>
            <w:color w:val="000000"/>
            <w:sz w:val="28"/>
            <w:szCs w:val="28"/>
          </w:rPr>
          <w:t>I’m predicting</w:t>
        </w:r>
        <w:r w:rsidR="00836A59">
          <w:rPr>
            <w:rFonts w:ascii="Arial" w:hAnsi="Arial" w:cs="Arial"/>
            <w:color w:val="000000"/>
            <w:sz w:val="28"/>
            <w:szCs w:val="28"/>
          </w:rPr>
          <w:t xml:space="preserve"> </w:t>
        </w:r>
      </w:ins>
      <w:del w:author="Amanda Heckman" w:date="2026-02-09T22:13:00Z" w16du:dateUtc="2026-02-10T03:13:00Z" w:id="1002">
        <w:r w:rsidRPr="00F2034A" w:rsidDel="00835A5E">
          <w:rPr>
            <w:rFonts w:ascii="Arial" w:hAnsi="Arial" w:cs="Arial"/>
            <w:color w:val="000000"/>
            <w:sz w:val="28"/>
            <w:szCs w:val="28"/>
          </w:rPr>
          <w:delText xml:space="preserve">thanks to the </w:delText>
        </w:r>
      </w:del>
      <w:r w:rsidRPr="00F2034A">
        <w:rPr>
          <w:rFonts w:ascii="Arial" w:hAnsi="Arial" w:cs="Arial"/>
          <w:color w:val="000000"/>
          <w:sz w:val="28"/>
          <w:szCs w:val="28"/>
        </w:rPr>
        <w:t>OpenAI energy partnership</w:t>
      </w:r>
      <w:ins w:author="Amanda Heckman" w:date="2026-02-09T22:13:00Z" w16du:dateUtc="2026-02-10T03:13:00Z" w:id="1003">
        <w:r w:rsidR="00835A5E">
          <w:rPr>
            <w:rFonts w:ascii="Arial" w:hAnsi="Arial" w:cs="Arial"/>
            <w:color w:val="000000"/>
            <w:sz w:val="28"/>
            <w:szCs w:val="28"/>
          </w:rPr>
          <w:t xml:space="preserve"> </w:t>
        </w:r>
      </w:ins>
      <w:del w:author="Amanda Heckman" w:date="2026-02-09T22:13:00Z" w16du:dateUtc="2026-02-10T03:13:00Z" w:id="1004">
        <w:r w:rsidRPr="00F2034A" w:rsidDel="00835A5E">
          <w:rPr>
            <w:rFonts w:ascii="Arial" w:hAnsi="Arial" w:cs="Arial"/>
            <w:color w:val="000000"/>
            <w:sz w:val="28"/>
            <w:szCs w:val="28"/>
          </w:rPr>
          <w:delText xml:space="preserve"> which </w:delText>
        </w:r>
        <w:r w:rsidRPr="00F2034A" w:rsidDel="00836A59">
          <w:rPr>
            <w:rFonts w:ascii="Arial" w:hAnsi="Arial" w:cs="Arial"/>
            <w:color w:val="000000"/>
            <w:sz w:val="28"/>
            <w:szCs w:val="28"/>
          </w:rPr>
          <w:delText>I’m predicting</w:delText>
        </w:r>
      </w:del>
      <w:ins w:author="Cathryn Fung" w:date="2026-01-27T14:07:00Z" w:id="1005">
        <w:del w:author="Amanda Heckman" w:date="2026-02-09T22:13:00Z" w16du:dateUtc="2026-02-10T03:13:00Z" w:id="1006">
          <w:r w:rsidDel="00836A59" w:rsidR="004D1322">
            <w:rPr>
              <w:rFonts w:ascii="Arial" w:hAnsi="Arial" w:cs="Arial"/>
              <w:color w:val="000000"/>
              <w:sz w:val="28"/>
              <w:szCs w:val="28"/>
            </w:rPr>
            <w:delText xml:space="preserve"> </w:delText>
          </w:r>
        </w:del>
        <w:commentRangeStart w:id="1007"/>
        <w:commentRangeStart w:id="1008"/>
        <w:r w:rsidR="004D1322">
          <w:rPr>
            <w:rFonts w:ascii="Arial" w:hAnsi="Arial" w:cs="Arial"/>
            <w:color w:val="000000"/>
            <w:sz w:val="28"/>
            <w:szCs w:val="28"/>
          </w:rPr>
          <w:t xml:space="preserve">could </w:t>
        </w:r>
        <w:commentRangeEnd w:id="1007"/>
        <w:r w:rsidR="004D1322">
          <w:rPr>
            <w:rStyle w:val="CommentReference"/>
            <w:rFonts w:ascii="Arial" w:hAnsi="Arial" w:cs="Arial"/>
            <w:color w:val="000000"/>
            <w:sz w:val="28"/>
            <w:szCs w:val="28"/>
          </w:rPr>
          <w:commentReference w:id="1007"/>
        </w:r>
        <w:commentRangeEnd w:id="1008"/>
        <w:r>
          <w:rPr>
            <w:rStyle w:val="CommentReference"/>
          </w:rPr>
          <w:commentReference w:id="1008"/>
        </w:r>
      </w:ins>
      <w:ins w:author="Cathryn Fung" w:date="2026-01-27T14:07:00Z" w:id="1009">
        <w:r w:rsidR="004D1322">
          <w:rPr>
            <w:rFonts w:ascii="Arial" w:hAnsi="Arial" w:cs="Arial"/>
            <w:color w:val="000000"/>
            <w:sz w:val="28"/>
            <w:szCs w:val="28"/>
          </w:rPr>
          <w:t>make</w:t>
        </w:r>
      </w:ins>
      <w:del w:author="Cathryn Fung" w:date="2026-01-27T14:07:00Z" w:id="1010">
        <w:r w:rsidRPr="00F2034A" w:rsidDel="004D1322">
          <w:rPr>
            <w:rFonts w:ascii="Arial" w:hAnsi="Arial" w:cs="Arial"/>
            <w:color w:val="000000"/>
            <w:sz w:val="28"/>
            <w:szCs w:val="28"/>
          </w:rPr>
          <w:delText>,</w:delText>
        </w:r>
      </w:del>
      <w:r w:rsidRPr="00F2034A">
        <w:rPr>
          <w:rFonts w:ascii="Arial" w:hAnsi="Arial" w:cs="Arial"/>
          <w:color w:val="000000"/>
          <w:sz w:val="28"/>
          <w:szCs w:val="28"/>
        </w:rPr>
        <w:t xml:space="preserve"> savvy investors </w:t>
      </w:r>
      <w:del w:author="Cathryn Fung" w:date="2026-01-27T14:07:00Z" w:id="1011">
        <w:r w:rsidRPr="00F2034A" w:rsidDel="004D1322">
          <w:rPr>
            <w:rFonts w:ascii="Arial" w:hAnsi="Arial" w:cs="Arial"/>
            <w:color w:val="000000"/>
            <w:sz w:val="28"/>
            <w:szCs w:val="28"/>
          </w:rPr>
          <w:delText xml:space="preserve">stand to make </w:delText>
        </w:r>
      </w:del>
      <w:r w:rsidRPr="00F2034A">
        <w:rPr>
          <w:rFonts w:ascii="Arial" w:hAnsi="Arial" w:cs="Arial"/>
          <w:color w:val="000000"/>
          <w:sz w:val="28"/>
          <w:szCs w:val="28"/>
        </w:rPr>
        <w:t>tens of billions of dollars in windfall profits</w:t>
      </w:r>
      <w:ins w:author="Amanda Heckman" w:date="2026-02-09T22:09:00Z" w16du:dateUtc="2026-02-10T03:09:00Z" w:id="1012">
        <w:r w:rsidR="008C0051">
          <w:rPr>
            <w:rFonts w:ascii="Arial" w:hAnsi="Arial" w:cs="Arial"/>
            <w:color w:val="000000"/>
            <w:sz w:val="28"/>
            <w:szCs w:val="28"/>
          </w:rPr>
          <w:t>.</w:t>
        </w:r>
      </w:ins>
      <w:del w:author="Amanda Heckman" w:date="2026-02-09T22:09:00Z" w16du:dateUtc="2026-02-10T03:09:00Z" w:id="1013">
        <w:r w:rsidRPr="00F2034A" w:rsidDel="008C0051">
          <w:rPr>
            <w:rFonts w:ascii="Arial" w:hAnsi="Arial" w:cs="Arial"/>
            <w:color w:val="000000"/>
            <w:sz w:val="28"/>
            <w:szCs w:val="28"/>
          </w:rPr>
          <w:delText>…</w:delText>
        </w:r>
      </w:del>
    </w:p>
    <w:p w:rsidRPr="00F2034A" w:rsidR="008F503D" w:rsidP="008F503D" w:rsidRDefault="008F503D" w14:paraId="7BE4500F"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But as great as that is, odds are that even after everything you’ve seen today, you may still be hesitant about getting started.</w:t>
      </w:r>
    </w:p>
    <w:p w:rsidRPr="00F2034A" w:rsidR="008F503D" w:rsidP="008F503D" w:rsidRDefault="008F503D" w14:paraId="00E05773"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And I get it…</w:t>
      </w:r>
    </w:p>
    <w:p w:rsidRPr="00F2034A" w:rsidR="008F503D" w:rsidP="008F503D" w:rsidRDefault="008F503D" w14:paraId="39877DF7"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As I said, this is probably the first time you and I have ever met.</w:t>
      </w:r>
    </w:p>
    <w:p w:rsidRPr="00F2034A" w:rsidR="008F503D" w:rsidP="008F503D" w:rsidRDefault="008F503D" w14:paraId="1DF84680"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So, I’m going to do something very special for you right now…</w:t>
      </w:r>
    </w:p>
    <w:p w:rsidRPr="00F2034A" w:rsidR="008F503D" w:rsidP="008F503D" w:rsidRDefault="008F503D" w14:paraId="58B54C4E"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If you do choose to cancel, you’ll still be able to keep all of the special reports, monthly issues, and everything else you’ll receive today. </w:t>
      </w:r>
    </w:p>
    <w:p w:rsidRPr="00F2034A" w:rsidR="008F503D" w:rsidP="008F503D" w:rsidRDefault="008F503D" w14:paraId="3E3D21D4"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It’s my way of saying thanks for giving me an honest try. </w:t>
      </w:r>
    </w:p>
    <w:p w:rsidRPr="00F2034A" w:rsidR="008F503D" w:rsidP="008F503D" w:rsidRDefault="008F503D" w14:paraId="4A47A585"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This is the absolute best offer I can possibly make. </w:t>
      </w:r>
    </w:p>
    <w:p w:rsidRPr="00F2034A" w:rsidR="008F503D" w:rsidP="008F503D" w:rsidRDefault="008F503D" w14:paraId="39A5C18C"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But only you can make the final decision. </w:t>
      </w:r>
    </w:p>
    <w:p w:rsidRPr="00F2034A" w:rsidR="008F503D" w:rsidP="008F503D" w:rsidRDefault="008F503D" w14:paraId="26FEF6B8"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So… just click below and get started right away. </w:t>
      </w:r>
    </w:p>
    <w:p w:rsidRPr="00F2034A" w:rsidR="008F503D" w:rsidP="008F503D" w:rsidRDefault="008F503D" w14:paraId="1E4BC909" w14:textId="77777777">
      <w:pPr>
        <w:spacing w:after="200"/>
        <w:jc w:val="center"/>
        <w:rPr>
          <w:rFonts w:ascii="Arial" w:hAnsi="Arial" w:cs="Arial"/>
          <w:sz w:val="28"/>
          <w:szCs w:val="28"/>
        </w:rPr>
      </w:pPr>
      <w:r w:rsidRPr="00F2034A">
        <w:rPr>
          <w:rFonts w:ascii="Arial" w:hAnsi="Arial" w:cs="Arial"/>
          <w:b/>
          <w:bCs/>
          <w:sz w:val="28"/>
          <w:szCs w:val="28"/>
        </w:rPr>
        <w:t>[SUBSCRIBE NOW BUTTON]</w:t>
      </w:r>
    </w:p>
    <w:p w:rsidRPr="00F2034A" w:rsidR="008F503D" w:rsidP="008F503D" w:rsidRDefault="008F503D" w14:paraId="5C6C3017" w14:textId="77777777">
      <w:pPr>
        <w:spacing w:after="200"/>
        <w:jc w:val="center"/>
        <w:rPr>
          <w:rFonts w:ascii="Arial" w:hAnsi="Arial" w:cs="Arial"/>
          <w:sz w:val="28"/>
          <w:szCs w:val="28"/>
        </w:rPr>
      </w:pPr>
      <w:r w:rsidRPr="00F2034A">
        <w:rPr>
          <w:rFonts w:ascii="Arial" w:hAnsi="Arial" w:cs="Arial"/>
          <w:i/>
          <w:iCs/>
          <w:sz w:val="28"/>
          <w:szCs w:val="28"/>
        </w:rPr>
        <w:t>You Can Review Your Order Before It's Final</w:t>
      </w:r>
    </w:p>
    <w:p w:rsidRPr="00F2034A" w:rsidR="008F503D" w:rsidP="008F503D" w:rsidRDefault="008F503D" w14:paraId="3D7DC9AF"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As you’ve seen, this is one of the biggest market stories of my career… and you won’t want to miss it.</w:t>
      </w:r>
    </w:p>
    <w:p w:rsidRPr="00F2034A" w:rsidR="008F503D" w:rsidP="008F503D" w:rsidRDefault="008F503D" w14:paraId="1DAF048F"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I’m predicting OpenAI’s IPO could be announced at this upcoming major industry event…</w:t>
      </w:r>
    </w:p>
    <w:p w:rsidRPr="00F2034A" w:rsidR="008F503D" w:rsidP="008F503D" w:rsidRDefault="008F503D" w14:paraId="5E4EAE73" w14:textId="15427D6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And while DXYZ shares stand to soar on the news, the real profit potential will be found in the company I believe OpenAI will make a major energy deal with leading up to </w:t>
      </w:r>
      <w:del w:author="Amanda Heckman" w:date="2026-02-09T22:10:00Z" w16du:dateUtc="2026-02-10T03:10:00Z" w:id="1014">
        <w:r w:rsidRPr="00F2034A" w:rsidDel="00732B34">
          <w:rPr>
            <w:rFonts w:ascii="Arial" w:hAnsi="Arial" w:cs="Arial"/>
            <w:color w:val="000000"/>
            <w:sz w:val="28"/>
            <w:szCs w:val="28"/>
          </w:rPr>
          <w:delText xml:space="preserve">their </w:delText>
        </w:r>
      </w:del>
      <w:ins w:author="Amanda Heckman" w:date="2026-02-09T22:10:00Z" w16du:dateUtc="2026-02-10T03:10:00Z" w:id="1015">
        <w:r w:rsidR="00732B34">
          <w:rPr>
            <w:rFonts w:ascii="Arial" w:hAnsi="Arial" w:cs="Arial"/>
            <w:color w:val="000000"/>
            <w:sz w:val="28"/>
            <w:szCs w:val="28"/>
          </w:rPr>
          <w:t>its</w:t>
        </w:r>
        <w:r w:rsidRPr="00F2034A" w:rsidR="00732B34">
          <w:rPr>
            <w:rFonts w:ascii="Arial" w:hAnsi="Arial" w:cs="Arial"/>
            <w:color w:val="000000"/>
            <w:sz w:val="28"/>
            <w:szCs w:val="28"/>
          </w:rPr>
          <w:t xml:space="preserve"> </w:t>
        </w:r>
      </w:ins>
      <w:r w:rsidRPr="00F2034A">
        <w:rPr>
          <w:rFonts w:ascii="Arial" w:hAnsi="Arial" w:cs="Arial"/>
          <w:color w:val="000000"/>
          <w:sz w:val="28"/>
          <w:szCs w:val="28"/>
        </w:rPr>
        <w:t xml:space="preserve">IPO announcement. </w:t>
      </w:r>
    </w:p>
    <w:p w:rsidRPr="00DC0671" w:rsidR="00DC0671" w:rsidP="00DC0671" w:rsidRDefault="008F503D" w14:paraId="4B9D7FA1" w14:textId="77777777">
      <w:pPr>
        <w:pStyle w:val="font-claude-response-body"/>
        <w:rPr>
          <w:rFonts w:ascii="Arial" w:hAnsi="Arial" w:cs="Arial"/>
          <w:color w:val="000000"/>
          <w:sz w:val="28"/>
          <w:szCs w:val="28"/>
        </w:rPr>
      </w:pPr>
      <w:r w:rsidRPr="00F2034A">
        <w:rPr>
          <w:rFonts w:ascii="Arial" w:hAnsi="Arial" w:cs="Arial"/>
          <w:color w:val="000000"/>
          <w:sz w:val="28"/>
          <w:szCs w:val="28"/>
        </w:rPr>
        <w:t xml:space="preserve">The company which you’ll get the full details on inside my new report, </w:t>
      </w:r>
      <w:r w:rsidRPr="00DC0671" w:rsidR="00DC0671">
        <w:rPr>
          <w:rFonts w:ascii="Arial" w:hAnsi="Arial" w:cs="Arial"/>
          <w:b/>
          <w:bCs/>
          <w:color w:val="000000"/>
          <w:sz w:val="28"/>
          <w:szCs w:val="28"/>
        </w:rPr>
        <w:t xml:space="preserve">"OpenAI's $22 Billion Secret Partner: The #1 Project Stargate Stock to Buy Now" </w:t>
      </w:r>
    </w:p>
    <w:p w:rsidRPr="00F2034A" w:rsidR="008F503D" w:rsidP="008F503D" w:rsidRDefault="008F503D" w14:paraId="0B875D14" w14:textId="7436233E">
      <w:pPr>
        <w:spacing w:before="100" w:beforeAutospacing="1" w:after="100" w:afterAutospacing="1"/>
        <w:rPr>
          <w:rFonts w:ascii="Arial" w:hAnsi="Arial" w:cs="Arial"/>
          <w:color w:val="000000"/>
          <w:sz w:val="28"/>
          <w:szCs w:val="28"/>
        </w:rPr>
      </w:pPr>
    </w:p>
    <w:p w:rsidRPr="00F2034A" w:rsidR="008F503D" w:rsidP="008F503D" w:rsidRDefault="008F503D" w14:paraId="630A7FEF" w14:textId="1B03997F">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I expect this </w:t>
      </w:r>
      <w:r w:rsidR="00DC0671">
        <w:rPr>
          <w:rFonts w:ascii="Arial" w:hAnsi="Arial" w:cs="Arial"/>
          <w:color w:val="000000"/>
          <w:sz w:val="28"/>
          <w:szCs w:val="28"/>
        </w:rPr>
        <w:t xml:space="preserve">elite </w:t>
      </w:r>
      <w:r w:rsidRPr="00F2034A">
        <w:rPr>
          <w:rFonts w:ascii="Arial" w:hAnsi="Arial" w:cs="Arial"/>
          <w:color w:val="000000"/>
          <w:sz w:val="28"/>
          <w:szCs w:val="28"/>
        </w:rPr>
        <w:t xml:space="preserve">partnership will be </w:t>
      </w:r>
      <w:r w:rsidR="00DC2E79">
        <w:rPr>
          <w:rFonts w:ascii="Arial" w:hAnsi="Arial" w:cs="Arial"/>
          <w:color w:val="000000"/>
          <w:sz w:val="28"/>
          <w:szCs w:val="28"/>
        </w:rPr>
        <w:t>expanded</w:t>
      </w:r>
      <w:r w:rsidRPr="00F2034A">
        <w:rPr>
          <w:rFonts w:ascii="Arial" w:hAnsi="Arial" w:cs="Arial"/>
          <w:color w:val="000000"/>
          <w:sz w:val="28"/>
          <w:szCs w:val="28"/>
        </w:rPr>
        <w:t xml:space="preserve"> </w:t>
      </w:r>
      <w:r w:rsidR="00DC0671">
        <w:rPr>
          <w:rFonts w:ascii="Arial" w:hAnsi="Arial" w:cs="Arial"/>
          <w:color w:val="000000"/>
          <w:sz w:val="28"/>
          <w:szCs w:val="28"/>
        </w:rPr>
        <w:t xml:space="preserve">when they </w:t>
      </w:r>
      <w:r w:rsidRPr="00F2034A">
        <w:rPr>
          <w:rFonts w:ascii="Arial" w:hAnsi="Arial" w:cs="Arial"/>
          <w:color w:val="000000"/>
          <w:sz w:val="28"/>
          <w:szCs w:val="28"/>
        </w:rPr>
        <w:t xml:space="preserve">go public. </w:t>
      </w:r>
    </w:p>
    <w:p w:rsidRPr="00F2034A" w:rsidR="008F503D" w:rsidP="008F503D" w:rsidRDefault="008F503D" w14:paraId="24DAF274"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That means you may only have a small window left to position yourself before the announcement is made.</w:t>
      </w:r>
    </w:p>
    <w:p w:rsidRPr="00F2034A" w:rsidR="008F503D" w:rsidP="008F503D" w:rsidRDefault="008F503D" w14:paraId="7E9424ED"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Trust me, a year from now you’ll kick yourself if you put this off.</w:t>
      </w:r>
    </w:p>
    <w:p w:rsidRPr="00F2034A" w:rsidR="008F503D" w:rsidP="008F503D" w:rsidRDefault="008F503D" w14:paraId="1459A1AB" w14:textId="52B5C189">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If you</w:t>
      </w:r>
      <w:del w:author="Amanda Heckman" w:date="2026-02-09T22:14:00Z" w16du:dateUtc="2026-02-10T03:14:00Z" w:id="1016">
        <w:r w:rsidRPr="00F2034A" w:rsidDel="000A6F15">
          <w:rPr>
            <w:rFonts w:ascii="Arial" w:hAnsi="Arial" w:cs="Arial"/>
            <w:color w:val="000000"/>
            <w:sz w:val="28"/>
            <w:szCs w:val="28"/>
          </w:rPr>
          <w:delText>’ve</w:delText>
        </w:r>
      </w:del>
      <w:r w:rsidRPr="00F2034A">
        <w:rPr>
          <w:rFonts w:ascii="Arial" w:hAnsi="Arial" w:cs="Arial"/>
          <w:color w:val="000000"/>
          <w:sz w:val="28"/>
          <w:szCs w:val="28"/>
        </w:rPr>
        <w:t xml:space="preserve"> missed my Rolls</w:t>
      </w:r>
      <w:ins w:author="Amanda Heckman" w:date="2026-02-09T22:14:00Z" w16du:dateUtc="2026-02-10T03:14:00Z" w:id="1017">
        <w:r w:rsidR="00426852">
          <w:rPr>
            <w:rFonts w:ascii="Arial" w:hAnsi="Arial" w:cs="Arial"/>
            <w:color w:val="000000"/>
            <w:sz w:val="28"/>
            <w:szCs w:val="28"/>
          </w:rPr>
          <w:t>-</w:t>
        </w:r>
      </w:ins>
      <w:del w:author="Amanda Heckman" w:date="2026-02-09T22:14:00Z" w16du:dateUtc="2026-02-10T03:14:00Z" w:id="1018">
        <w:r w:rsidRPr="00F2034A" w:rsidDel="00426852">
          <w:rPr>
            <w:rFonts w:ascii="Arial" w:hAnsi="Arial" w:cs="Arial"/>
            <w:color w:val="000000"/>
            <w:sz w:val="28"/>
            <w:szCs w:val="28"/>
          </w:rPr>
          <w:delText xml:space="preserve"> </w:delText>
        </w:r>
      </w:del>
      <w:r w:rsidRPr="00F2034A">
        <w:rPr>
          <w:rFonts w:ascii="Arial" w:hAnsi="Arial" w:cs="Arial"/>
          <w:color w:val="000000"/>
          <w:sz w:val="28"/>
          <w:szCs w:val="28"/>
        </w:rPr>
        <w:t xml:space="preserve">Royce recommendation… </w:t>
      </w:r>
    </w:p>
    <w:p w:rsidRPr="00F2034A" w:rsidR="008F503D" w:rsidP="008F503D" w:rsidRDefault="008F503D" w14:paraId="4D9BE37A"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One that members have made 10X or more on since 2022… </w:t>
      </w:r>
    </w:p>
    <w:p w:rsidRPr="00F2034A" w:rsidR="008F503D" w:rsidP="008F503D" w:rsidRDefault="008F503D" w14:paraId="7072AEA9" w14:textId="77777777">
      <w:pPr>
        <w:spacing w:before="100" w:beforeAutospacing="1" w:after="100" w:afterAutospacing="1"/>
        <w:rPr>
          <w:rFonts w:ascii="Arial" w:hAnsi="Arial" w:cs="Arial"/>
          <w:b/>
          <w:bCs/>
          <w:color w:val="000000"/>
          <w:sz w:val="28"/>
          <w:szCs w:val="28"/>
        </w:rPr>
      </w:pPr>
      <w:r w:rsidRPr="00F2034A">
        <w:rPr>
          <w:rFonts w:ascii="Arial" w:hAnsi="Arial" w:cs="Arial"/>
          <w:b/>
          <w:bCs/>
          <w:color w:val="000000"/>
          <w:sz w:val="28"/>
          <w:szCs w:val="28"/>
        </w:rPr>
        <w:t>You DO NOT want to miss this.</w:t>
      </w:r>
    </w:p>
    <w:p w:rsidRPr="00F2034A" w:rsidR="008F503D" w:rsidP="008F503D" w:rsidRDefault="008F503D" w14:paraId="7AA38672" w14:textId="37C33709">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 xml:space="preserve">It’s your chance to set yourself up on the ground floor </w:t>
      </w:r>
      <w:ins w:author="Amanda Heckman" w:date="2026-02-09T22:14:00Z" w16du:dateUtc="2026-02-10T03:14:00Z" w:id="1019">
        <w:r w:rsidR="00426852">
          <w:rPr>
            <w:rFonts w:ascii="Arial" w:hAnsi="Arial" w:cs="Arial"/>
            <w:color w:val="000000"/>
            <w:sz w:val="28"/>
            <w:szCs w:val="28"/>
          </w:rPr>
          <w:t>-</w:t>
        </w:r>
      </w:ins>
      <w:del w:author="Amanda Heckman" w:date="2026-02-09T22:14:00Z" w16du:dateUtc="2026-02-10T03:14:00Z" w:id="1020">
        <w:r w:rsidRPr="00F2034A" w:rsidDel="00426852">
          <w:rPr>
            <w:rFonts w:ascii="Arial" w:hAnsi="Arial" w:cs="Arial"/>
            <w:color w:val="000000"/>
            <w:sz w:val="28"/>
            <w:szCs w:val="28"/>
          </w:rPr>
          <w:delText>—</w:delText>
        </w:r>
      </w:del>
      <w:r w:rsidRPr="00F2034A">
        <w:rPr>
          <w:rFonts w:ascii="Arial" w:hAnsi="Arial" w:cs="Arial"/>
          <w:color w:val="000000"/>
          <w:sz w:val="28"/>
          <w:szCs w:val="28"/>
        </w:rPr>
        <w:t xml:space="preserve"> BEFORE everyone else catches on to OpenAI’s IPO</w:t>
      </w:r>
      <w:ins w:author="Amanda Heckman" w:date="2026-02-09T22:14:00Z" w16du:dateUtc="2026-02-10T03:14:00Z" w:id="1021">
        <w:r w:rsidR="00426852">
          <w:rPr>
            <w:rFonts w:ascii="Arial" w:hAnsi="Arial" w:cs="Arial"/>
            <w:color w:val="000000"/>
            <w:sz w:val="28"/>
            <w:szCs w:val="28"/>
          </w:rPr>
          <w:t>.</w:t>
        </w:r>
      </w:ins>
    </w:p>
    <w:p w:rsidRPr="00F2034A" w:rsidR="008F503D" w:rsidDel="00426852" w:rsidP="008F503D" w:rsidRDefault="008F503D" w14:paraId="6E69C9C2" w14:textId="4D5D4D0A">
      <w:pPr>
        <w:spacing w:before="100" w:beforeAutospacing="1" w:after="100" w:afterAutospacing="1"/>
        <w:rPr>
          <w:del w:author="Amanda Heckman" w:date="2026-02-09T22:14:00Z" w16du:dateUtc="2026-02-10T03:14:00Z" w:id="1022"/>
          <w:rFonts w:ascii="Arial" w:hAnsi="Arial" w:cs="Arial"/>
          <w:color w:val="000000"/>
          <w:sz w:val="28"/>
          <w:szCs w:val="28"/>
        </w:rPr>
      </w:pPr>
      <w:r w:rsidRPr="00F2034A">
        <w:rPr>
          <w:rFonts w:ascii="Arial" w:hAnsi="Arial" w:cs="Arial"/>
          <w:color w:val="000000"/>
          <w:sz w:val="28"/>
          <w:szCs w:val="28"/>
        </w:rPr>
        <w:t>With that said, all that’s left to do is go ahead and click</w:t>
      </w:r>
    </w:p>
    <w:p w:rsidRPr="00F2034A" w:rsidR="008F503D" w:rsidP="008F503D" w:rsidRDefault="00426852" w14:paraId="6B6E0B8A" w14:textId="39C114F8">
      <w:pPr>
        <w:spacing w:before="100" w:beforeAutospacing="1" w:after="100" w:afterAutospacing="1"/>
        <w:rPr>
          <w:rFonts w:ascii="Arial" w:hAnsi="Arial" w:cs="Arial"/>
          <w:color w:val="000000"/>
          <w:sz w:val="28"/>
          <w:szCs w:val="28"/>
        </w:rPr>
      </w:pPr>
      <w:ins w:author="Amanda Heckman" w:date="2026-02-09T22:14:00Z" w16du:dateUtc="2026-02-10T03:14:00Z" w:id="1023">
        <w:r>
          <w:rPr>
            <w:rFonts w:ascii="Arial" w:hAnsi="Arial" w:cs="Arial"/>
            <w:color w:val="000000"/>
            <w:sz w:val="28"/>
            <w:szCs w:val="28"/>
          </w:rPr>
          <w:t xml:space="preserve"> </w:t>
        </w:r>
      </w:ins>
      <w:r w:rsidRPr="00F2034A" w:rsidR="008F503D">
        <w:rPr>
          <w:rFonts w:ascii="Arial" w:hAnsi="Arial" w:cs="Arial"/>
          <w:color w:val="000000"/>
          <w:sz w:val="28"/>
          <w:szCs w:val="28"/>
        </w:rPr>
        <w:t>“Subscribe Now” below to get started… and I’ll see you for our next LIVE briefing on Tuesday!</w:t>
      </w:r>
    </w:p>
    <w:p w:rsidRPr="00F2034A" w:rsidR="008F503D" w:rsidP="008F503D" w:rsidRDefault="008F503D" w14:paraId="77BD94E8" w14:textId="77777777">
      <w:pPr>
        <w:spacing w:after="200"/>
        <w:jc w:val="center"/>
        <w:rPr>
          <w:rFonts w:ascii="Arial" w:hAnsi="Arial" w:cs="Arial"/>
          <w:sz w:val="28"/>
          <w:szCs w:val="28"/>
        </w:rPr>
      </w:pPr>
      <w:r w:rsidRPr="00F2034A">
        <w:rPr>
          <w:rFonts w:ascii="Arial" w:hAnsi="Arial" w:cs="Arial"/>
          <w:b/>
          <w:bCs/>
          <w:sz w:val="28"/>
          <w:szCs w:val="28"/>
        </w:rPr>
        <w:t>[SUBSCRIBE NOW BUTTON]</w:t>
      </w:r>
    </w:p>
    <w:p w:rsidRPr="00F2034A" w:rsidR="008F503D" w:rsidP="008F503D" w:rsidRDefault="008F503D" w14:paraId="3F067826" w14:textId="77777777">
      <w:pPr>
        <w:spacing w:after="200"/>
        <w:jc w:val="center"/>
        <w:rPr>
          <w:rFonts w:ascii="Arial" w:hAnsi="Arial" w:cs="Arial"/>
          <w:sz w:val="28"/>
          <w:szCs w:val="28"/>
        </w:rPr>
      </w:pPr>
      <w:r w:rsidRPr="00F2034A">
        <w:rPr>
          <w:rFonts w:ascii="Arial" w:hAnsi="Arial" w:cs="Arial"/>
          <w:i/>
          <w:iCs/>
          <w:sz w:val="28"/>
          <w:szCs w:val="28"/>
        </w:rPr>
        <w:t>You Can Review Your Order Before It's Final</w:t>
      </w:r>
    </w:p>
    <w:p w:rsidRPr="00F2034A" w:rsidR="008F503D" w:rsidP="008F503D" w:rsidRDefault="008F503D" w14:paraId="763C2AFC" w14:textId="77777777">
      <w:pPr>
        <w:spacing w:before="100" w:beforeAutospacing="1" w:after="100" w:afterAutospacing="1"/>
        <w:rPr>
          <w:rFonts w:ascii="Arial" w:hAnsi="Arial" w:cs="Arial"/>
          <w:color w:val="000000"/>
          <w:sz w:val="28"/>
          <w:szCs w:val="28"/>
        </w:rPr>
      </w:pPr>
    </w:p>
    <w:p w:rsidRPr="00F2034A" w:rsidR="008F503D" w:rsidP="008F503D" w:rsidRDefault="008F503D" w14:paraId="7D49F5F0" w14:textId="77777777">
      <w:pPr>
        <w:spacing w:before="100" w:beforeAutospacing="1" w:after="100" w:afterAutospacing="1"/>
        <w:rPr>
          <w:rFonts w:ascii="Arial" w:hAnsi="Arial" w:cs="Arial"/>
          <w:color w:val="000000"/>
          <w:sz w:val="28"/>
          <w:szCs w:val="28"/>
        </w:rPr>
      </w:pPr>
      <w:r w:rsidRPr="00F2034A">
        <w:rPr>
          <w:rFonts w:ascii="Arial" w:hAnsi="Arial" w:cs="Arial"/>
          <w:color w:val="000000"/>
          <w:sz w:val="28"/>
          <w:szCs w:val="28"/>
        </w:rPr>
        <w:t>Signoff</w:t>
      </w:r>
    </w:p>
    <w:p w:rsidRPr="00F2034A" w:rsidR="008F503D" w:rsidP="008F503D" w:rsidRDefault="008F503D" w14:paraId="196CE3B6" w14:textId="77777777">
      <w:pPr>
        <w:pStyle w:val="p1"/>
        <w:rPr>
          <w:sz w:val="28"/>
          <w:szCs w:val="28"/>
        </w:rPr>
      </w:pPr>
      <w:r w:rsidRPr="00F2034A">
        <w:rPr>
          <w:sz w:val="28"/>
          <w:szCs w:val="28"/>
        </w:rPr>
        <w:t>P.S. Still here?</w:t>
      </w:r>
    </w:p>
    <w:p w:rsidRPr="00F2034A" w:rsidR="008F503D" w:rsidP="008F503D" w:rsidRDefault="008F503D" w14:paraId="016889C6" w14:textId="77777777">
      <w:pPr>
        <w:pStyle w:val="p1"/>
        <w:rPr>
          <w:sz w:val="28"/>
          <w:szCs w:val="28"/>
        </w:rPr>
      </w:pPr>
    </w:p>
    <w:p w:rsidRPr="00F2034A" w:rsidR="008F503D" w:rsidP="008F503D" w:rsidRDefault="008F503D" w14:paraId="227A1D70" w14:textId="77777777">
      <w:pPr>
        <w:pStyle w:val="p1"/>
        <w:rPr>
          <w:sz w:val="28"/>
          <w:szCs w:val="28"/>
        </w:rPr>
      </w:pPr>
      <w:r w:rsidRPr="00F2034A">
        <w:rPr>
          <w:sz w:val="28"/>
          <w:szCs w:val="28"/>
        </w:rPr>
        <w:t>Perhaps you still have a few questions that you want answered before getting started.</w:t>
      </w:r>
    </w:p>
    <w:p w:rsidRPr="00F2034A" w:rsidR="008F503D" w:rsidP="008F503D" w:rsidRDefault="008F503D" w14:paraId="41C8277B" w14:textId="77777777">
      <w:pPr>
        <w:pStyle w:val="p1"/>
        <w:rPr>
          <w:sz w:val="28"/>
          <w:szCs w:val="28"/>
        </w:rPr>
      </w:pPr>
    </w:p>
    <w:p w:rsidRPr="00F2034A" w:rsidR="008F503D" w:rsidP="008F503D" w:rsidRDefault="008F503D" w14:paraId="369F7E33" w14:textId="77777777">
      <w:pPr>
        <w:pStyle w:val="p1"/>
        <w:rPr>
          <w:sz w:val="28"/>
          <w:szCs w:val="28"/>
        </w:rPr>
      </w:pPr>
      <w:r w:rsidRPr="00F2034A">
        <w:rPr>
          <w:sz w:val="28"/>
          <w:szCs w:val="28"/>
        </w:rPr>
        <w:t>Let me quickly address them now…</w:t>
      </w:r>
    </w:p>
    <w:p w:rsidRPr="00F2034A" w:rsidR="008F503D" w:rsidP="008F503D" w:rsidRDefault="008F503D" w14:paraId="1FB94AF6" w14:textId="77777777">
      <w:pPr>
        <w:pStyle w:val="p1"/>
        <w:rPr>
          <w:sz w:val="28"/>
          <w:szCs w:val="28"/>
        </w:rPr>
      </w:pPr>
    </w:p>
    <w:p w:rsidRPr="00F2034A" w:rsidR="008F503D" w:rsidP="008F503D" w:rsidRDefault="008F503D" w14:paraId="227D9071" w14:textId="77777777">
      <w:pPr>
        <w:spacing w:after="200"/>
        <w:rPr>
          <w:rFonts w:ascii="Arial" w:hAnsi="Arial" w:cs="Arial"/>
          <w:sz w:val="28"/>
          <w:szCs w:val="28"/>
        </w:rPr>
      </w:pPr>
      <w:r w:rsidRPr="00F2034A">
        <w:rPr>
          <w:rFonts w:ascii="Arial" w:hAnsi="Arial" w:cs="Arial"/>
          <w:b/>
          <w:bCs/>
          <w:sz w:val="28"/>
          <w:szCs w:val="28"/>
        </w:rPr>
        <w:t xml:space="preserve">Question #1: What is </w:t>
      </w:r>
      <w:r w:rsidRPr="00430003">
        <w:rPr>
          <w:rFonts w:ascii="Arial" w:hAnsi="Arial" w:cs="Arial"/>
          <w:b/>
          <w:bCs/>
          <w:i/>
          <w:iCs/>
          <w:sz w:val="28"/>
          <w:szCs w:val="28"/>
          <w:rPrChange w:author="Amanda Heckman" w:date="2026-02-09T22:15:00Z" w16du:dateUtc="2026-02-10T03:15:00Z" w:id="1024">
            <w:rPr>
              <w:rFonts w:ascii="Arial" w:hAnsi="Arial" w:cs="Arial"/>
              <w:b/>
              <w:bCs/>
              <w:sz w:val="28"/>
              <w:szCs w:val="28"/>
            </w:rPr>
          </w:rPrChange>
        </w:rPr>
        <w:t>Monument Trend Advisory</w:t>
      </w:r>
      <w:r w:rsidRPr="00F2034A">
        <w:rPr>
          <w:rFonts w:ascii="Arial" w:hAnsi="Arial" w:cs="Arial"/>
          <w:b/>
          <w:bCs/>
          <w:sz w:val="28"/>
          <w:szCs w:val="28"/>
        </w:rPr>
        <w:t>? How does it work?</w:t>
      </w:r>
    </w:p>
    <w:p w:rsidRPr="00F2034A" w:rsidR="008F503D" w:rsidP="008F503D" w:rsidRDefault="008F503D" w14:paraId="461B070F" w14:textId="37ED65BE">
      <w:pPr>
        <w:spacing w:after="200"/>
        <w:rPr>
          <w:rFonts w:ascii="Arial" w:hAnsi="Arial" w:cs="Arial"/>
          <w:sz w:val="28"/>
          <w:szCs w:val="28"/>
        </w:rPr>
      </w:pPr>
      <w:r w:rsidRPr="00F2034A">
        <w:rPr>
          <w:rFonts w:ascii="Arial" w:hAnsi="Arial" w:cs="Arial"/>
          <w:sz w:val="28"/>
          <w:szCs w:val="28"/>
        </w:rPr>
        <w:t>Leveraging my insider network of CEOs, hedge fund managers</w:t>
      </w:r>
      <w:ins w:author="Amanda Heckman" w:date="2026-02-09T22:15:00Z" w16du:dateUtc="2026-02-10T03:15:00Z" w:id="1025">
        <w:r w:rsidR="00430003">
          <w:rPr>
            <w:rFonts w:ascii="Arial" w:hAnsi="Arial" w:cs="Arial"/>
            <w:sz w:val="28"/>
            <w:szCs w:val="28"/>
          </w:rPr>
          <w:t>,</w:t>
        </w:r>
      </w:ins>
      <w:r w:rsidRPr="00F2034A">
        <w:rPr>
          <w:rFonts w:ascii="Arial" w:hAnsi="Arial" w:cs="Arial"/>
          <w:sz w:val="28"/>
          <w:szCs w:val="28"/>
        </w:rPr>
        <w:t xml:space="preserve"> and other top insiders, I track down the biggest, most revolutionary new megatrends before anyone else.</w:t>
      </w:r>
    </w:p>
    <w:p w:rsidRPr="00F2034A" w:rsidR="008F503D" w:rsidP="008F503D" w:rsidRDefault="008F503D" w14:paraId="15EA9348" w14:textId="77777777">
      <w:pPr>
        <w:spacing w:after="200"/>
        <w:rPr>
          <w:rFonts w:ascii="Arial" w:hAnsi="Arial" w:cs="Arial"/>
          <w:sz w:val="28"/>
          <w:szCs w:val="28"/>
        </w:rPr>
      </w:pPr>
      <w:r w:rsidRPr="00F2034A">
        <w:rPr>
          <w:rFonts w:ascii="Arial" w:hAnsi="Arial" w:cs="Arial"/>
          <w:sz w:val="28"/>
          <w:szCs w:val="28"/>
        </w:rPr>
        <w:t>Things like cryptocurrency, AI, autonomous vehicles, and more.</w:t>
      </w:r>
    </w:p>
    <w:p w:rsidRPr="00F2034A" w:rsidR="008F503D" w:rsidP="008F503D" w:rsidRDefault="008F503D" w14:paraId="6320F9E9" w14:textId="77777777">
      <w:pPr>
        <w:spacing w:after="200"/>
        <w:rPr>
          <w:rFonts w:ascii="Arial" w:hAnsi="Arial" w:cs="Arial"/>
          <w:sz w:val="28"/>
          <w:szCs w:val="28"/>
        </w:rPr>
      </w:pPr>
      <w:r w:rsidRPr="00F2034A">
        <w:rPr>
          <w:rFonts w:ascii="Arial" w:hAnsi="Arial" w:cs="Arial"/>
          <w:sz w:val="28"/>
          <w:szCs w:val="28"/>
        </w:rPr>
        <w:t xml:space="preserve">Then, I find the companies pioneering the new megatrend… and share them with my private readers in </w:t>
      </w:r>
      <w:r w:rsidRPr="00F2034A">
        <w:rPr>
          <w:rFonts w:ascii="Arial" w:hAnsi="Arial" w:cs="Arial"/>
          <w:i/>
          <w:iCs/>
          <w:sz w:val="28"/>
          <w:szCs w:val="28"/>
        </w:rPr>
        <w:t>Monument Trend Advisory.</w:t>
      </w:r>
    </w:p>
    <w:p w:rsidRPr="00F2034A" w:rsidR="008F503D" w:rsidP="008F503D" w:rsidRDefault="008F503D" w14:paraId="032047CD" w14:textId="77777777">
      <w:pPr>
        <w:spacing w:after="200"/>
        <w:rPr>
          <w:rFonts w:ascii="Arial" w:hAnsi="Arial" w:cs="Arial"/>
          <w:sz w:val="28"/>
          <w:szCs w:val="28"/>
        </w:rPr>
      </w:pPr>
      <w:r w:rsidRPr="00F2034A">
        <w:rPr>
          <w:rFonts w:ascii="Arial" w:hAnsi="Arial" w:cs="Arial"/>
          <w:sz w:val="28"/>
          <w:szCs w:val="28"/>
        </w:rPr>
        <w:t>Every month, I'll send you a new issue, written in simple, easy-to-read language, detailing the biggest opportunity I'm looking at now… and showing you how to get a piece of it.</w:t>
      </w:r>
    </w:p>
    <w:p w:rsidRPr="00F2034A" w:rsidR="008F503D" w:rsidP="008F503D" w:rsidRDefault="008F503D" w14:paraId="086F2305" w14:textId="77777777">
      <w:pPr>
        <w:spacing w:after="200"/>
        <w:rPr>
          <w:rFonts w:ascii="Arial" w:hAnsi="Arial" w:cs="Arial"/>
          <w:sz w:val="28"/>
          <w:szCs w:val="28"/>
        </w:rPr>
      </w:pPr>
      <w:r w:rsidRPr="00F2034A">
        <w:rPr>
          <w:rFonts w:ascii="Arial" w:hAnsi="Arial" w:cs="Arial"/>
          <w:sz w:val="28"/>
          <w:szCs w:val="28"/>
        </w:rPr>
        <w:t>As I mentioned, it doesn’t matter if you’re a complete beginner or if you’ve been investing for years…</w:t>
      </w:r>
    </w:p>
    <w:p w:rsidRPr="00F2034A" w:rsidR="008F503D" w:rsidP="008F503D" w:rsidRDefault="008F503D" w14:paraId="2A9F3C5B" w14:textId="77777777">
      <w:pPr>
        <w:spacing w:after="200"/>
        <w:rPr>
          <w:rFonts w:ascii="Arial" w:hAnsi="Arial" w:cs="Arial"/>
          <w:sz w:val="28"/>
          <w:szCs w:val="28"/>
        </w:rPr>
      </w:pPr>
      <w:r w:rsidRPr="00F2034A">
        <w:rPr>
          <w:rFonts w:ascii="Arial" w:hAnsi="Arial" w:cs="Arial"/>
          <w:sz w:val="28"/>
          <w:szCs w:val="28"/>
        </w:rPr>
        <w:t>It doesn’t matter if you have $500 to start or $500,000…</w:t>
      </w:r>
    </w:p>
    <w:p w:rsidRPr="00F2034A" w:rsidR="008F503D" w:rsidP="008F503D" w:rsidRDefault="008F503D" w14:paraId="39DB28BF" w14:textId="69EB736B">
      <w:pPr>
        <w:spacing w:after="200"/>
        <w:rPr>
          <w:rFonts w:ascii="Arial" w:hAnsi="Arial" w:cs="Arial"/>
          <w:sz w:val="28"/>
          <w:szCs w:val="28"/>
        </w:rPr>
      </w:pPr>
      <w:r w:rsidRPr="00F2034A">
        <w:rPr>
          <w:rFonts w:ascii="Arial" w:hAnsi="Arial" w:cs="Arial"/>
          <w:sz w:val="28"/>
          <w:szCs w:val="28"/>
        </w:rPr>
        <w:t xml:space="preserve">Inside </w:t>
      </w:r>
      <w:r w:rsidRPr="00F2034A">
        <w:rPr>
          <w:rFonts w:ascii="Arial" w:hAnsi="Arial" w:cs="Arial"/>
          <w:i/>
          <w:iCs/>
          <w:sz w:val="28"/>
          <w:szCs w:val="28"/>
        </w:rPr>
        <w:t>Monument Trend Advisory</w:t>
      </w:r>
      <w:ins w:author="Amanda Heckman" w:date="2026-02-09T22:16:00Z" w16du:dateUtc="2026-02-10T03:16:00Z" w:id="1026">
        <w:r w:rsidR="000F5FAA">
          <w:rPr>
            <w:rFonts w:ascii="Arial" w:hAnsi="Arial" w:cs="Arial"/>
            <w:i/>
            <w:iCs/>
            <w:sz w:val="28"/>
            <w:szCs w:val="28"/>
          </w:rPr>
          <w:t>,</w:t>
        </w:r>
      </w:ins>
      <w:del w:author="Amanda Heckman" w:date="2026-02-09T22:16:00Z" w16du:dateUtc="2026-02-10T03:16:00Z" w:id="1027">
        <w:r w:rsidRPr="00F2034A" w:rsidDel="000F5FAA">
          <w:rPr>
            <w:rFonts w:ascii="Arial" w:hAnsi="Arial" w:cs="Arial"/>
            <w:i/>
            <w:iCs/>
            <w:sz w:val="28"/>
            <w:szCs w:val="28"/>
          </w:rPr>
          <w:delText>.</w:delText>
        </w:r>
      </w:del>
      <w:r w:rsidRPr="00F2034A">
        <w:rPr>
          <w:rFonts w:ascii="Arial" w:hAnsi="Arial" w:cs="Arial"/>
          <w:sz w:val="28"/>
          <w:szCs w:val="28"/>
        </w:rPr>
        <w:t xml:space="preserve"> I’ll show you how to book huge gains from the biggest, world-changing trends in the market. I</w:t>
      </w:r>
      <w:ins w:author="Amanda Heckman" w:date="2026-02-09T22:16:00Z" w16du:dateUtc="2026-02-10T03:16:00Z" w:id="1028">
        <w:r w:rsidR="00785A1E">
          <w:rPr>
            <w:rFonts w:ascii="Arial" w:hAnsi="Arial" w:cs="Arial"/>
            <w:sz w:val="28"/>
            <w:szCs w:val="28"/>
          </w:rPr>
          <w:t>’ll</w:t>
        </w:r>
      </w:ins>
      <w:r w:rsidRPr="00F2034A">
        <w:rPr>
          <w:rFonts w:ascii="Arial" w:hAnsi="Arial" w:cs="Arial"/>
          <w:sz w:val="28"/>
          <w:szCs w:val="28"/>
        </w:rPr>
        <w:t xml:space="preserve"> bring you my best </w:t>
      </w:r>
      <w:ins w:author="Amanda Heckman" w:date="2026-02-09T22:16:00Z" w16du:dateUtc="2026-02-10T03:16:00Z" w:id="1029">
        <w:r w:rsidR="00785A1E">
          <w:rPr>
            <w:rFonts w:ascii="Arial" w:hAnsi="Arial" w:cs="Arial"/>
            <w:sz w:val="28"/>
            <w:szCs w:val="28"/>
          </w:rPr>
          <w:t xml:space="preserve">new </w:t>
        </w:r>
      </w:ins>
      <w:del w:author="Amanda Heckman" w:date="2026-02-09T22:16:00Z" w16du:dateUtc="2026-02-10T03:16:00Z" w:id="1030">
        <w:r w:rsidRPr="00F2034A" w:rsidDel="00785A1E">
          <w:rPr>
            <w:rFonts w:ascii="Arial" w:hAnsi="Arial" w:cs="Arial"/>
            <w:sz w:val="28"/>
            <w:szCs w:val="28"/>
          </w:rPr>
          <w:delText xml:space="preserve">new </w:delText>
        </w:r>
      </w:del>
      <w:r w:rsidRPr="00F2034A">
        <w:rPr>
          <w:rFonts w:ascii="Arial" w:hAnsi="Arial" w:cs="Arial"/>
          <w:sz w:val="28"/>
          <w:szCs w:val="28"/>
        </w:rPr>
        <w:t xml:space="preserve">ideas every month. </w:t>
      </w:r>
    </w:p>
    <w:p w:rsidRPr="00F2034A" w:rsidR="008F503D" w:rsidP="008F503D" w:rsidRDefault="008F503D" w14:paraId="27B6ECBC" w14:textId="77777777">
      <w:pPr>
        <w:spacing w:after="200"/>
        <w:rPr>
          <w:rFonts w:ascii="Arial" w:hAnsi="Arial" w:cs="Arial"/>
          <w:sz w:val="28"/>
          <w:szCs w:val="28"/>
        </w:rPr>
      </w:pPr>
      <w:r w:rsidRPr="00F2034A">
        <w:rPr>
          <w:rFonts w:ascii="Arial" w:hAnsi="Arial" w:cs="Arial"/>
          <w:sz w:val="28"/>
          <w:szCs w:val="28"/>
        </w:rPr>
        <w:t>You simply read through my work and decide if you want to invest in the company I’m telling you about.</w:t>
      </w:r>
    </w:p>
    <w:p w:rsidRPr="00F2034A" w:rsidR="008F503D" w:rsidP="008F503D" w:rsidRDefault="008F503D" w14:paraId="2FA4B327" w14:textId="77777777">
      <w:pPr>
        <w:spacing w:after="200"/>
        <w:rPr>
          <w:rFonts w:ascii="Arial" w:hAnsi="Arial" w:cs="Arial"/>
          <w:sz w:val="28"/>
          <w:szCs w:val="28"/>
        </w:rPr>
      </w:pPr>
      <w:r w:rsidRPr="00F2034A">
        <w:rPr>
          <w:rFonts w:ascii="Arial" w:hAnsi="Arial" w:cs="Arial"/>
          <w:b/>
          <w:bCs/>
          <w:sz w:val="28"/>
          <w:szCs w:val="28"/>
        </w:rPr>
        <w:t>Question #2: What will I receive when I join?</w:t>
      </w:r>
    </w:p>
    <w:p w:rsidRPr="00F2034A" w:rsidR="008F503D" w:rsidP="008F503D" w:rsidRDefault="008F503D" w14:paraId="5C79A440" w14:textId="77777777">
      <w:pPr>
        <w:spacing w:after="200"/>
        <w:rPr>
          <w:rFonts w:ascii="Arial" w:hAnsi="Arial" w:cs="Arial"/>
          <w:sz w:val="28"/>
          <w:szCs w:val="28"/>
        </w:rPr>
      </w:pPr>
      <w:r w:rsidRPr="00F2034A">
        <w:rPr>
          <w:rFonts w:ascii="Arial" w:hAnsi="Arial" w:cs="Arial"/>
          <w:sz w:val="28"/>
          <w:szCs w:val="28"/>
        </w:rPr>
        <w:t xml:space="preserve">For starters, as a reader of </w:t>
      </w:r>
      <w:r w:rsidRPr="00F2034A">
        <w:rPr>
          <w:rFonts w:ascii="Arial" w:hAnsi="Arial" w:cs="Arial"/>
          <w:i/>
          <w:iCs/>
          <w:sz w:val="28"/>
          <w:szCs w:val="28"/>
        </w:rPr>
        <w:t>Monument Trend Advisory</w:t>
      </w:r>
      <w:r w:rsidRPr="00F2034A">
        <w:rPr>
          <w:rFonts w:ascii="Arial" w:hAnsi="Arial" w:cs="Arial"/>
          <w:sz w:val="28"/>
          <w:szCs w:val="28"/>
        </w:rPr>
        <w:t>, you'll receive monthly issues, weekly livestreams, urgent trading alerts, a special website login, "first read" access to my best new ideas and more.</w:t>
      </w:r>
    </w:p>
    <w:p w:rsidRPr="00F2034A" w:rsidR="008F503D" w:rsidP="008F503D" w:rsidRDefault="008F503D" w14:paraId="419F1739" w14:textId="77777777">
      <w:pPr>
        <w:spacing w:after="200"/>
        <w:rPr>
          <w:rFonts w:ascii="Arial" w:hAnsi="Arial" w:cs="Arial"/>
          <w:sz w:val="28"/>
          <w:szCs w:val="28"/>
        </w:rPr>
      </w:pPr>
      <w:r w:rsidRPr="00F2034A">
        <w:rPr>
          <w:rFonts w:ascii="Arial" w:hAnsi="Arial" w:cs="Arial"/>
          <w:sz w:val="28"/>
          <w:szCs w:val="28"/>
        </w:rPr>
        <w:t>Whenever I uncover a breakthrough new opportunity that has promise to change your wealth, I'll alert you and show you how to play it in the markets.</w:t>
      </w:r>
    </w:p>
    <w:p w:rsidRPr="00F2034A" w:rsidR="008F503D" w:rsidP="008F503D" w:rsidRDefault="008F503D" w14:paraId="0F4AB5BC" w14:textId="77777777">
      <w:pPr>
        <w:spacing w:after="200"/>
        <w:rPr>
          <w:rFonts w:ascii="Arial" w:hAnsi="Arial" w:cs="Arial"/>
          <w:sz w:val="28"/>
          <w:szCs w:val="28"/>
        </w:rPr>
      </w:pPr>
      <w:r w:rsidRPr="00F2034A">
        <w:rPr>
          <w:rFonts w:ascii="Arial" w:hAnsi="Arial" w:cs="Arial"/>
          <w:sz w:val="28"/>
          <w:szCs w:val="28"/>
        </w:rPr>
        <w:t>And that's just the beginning…</w:t>
      </w:r>
    </w:p>
    <w:p w:rsidRPr="00DC0671" w:rsidR="00DC0671" w:rsidP="00DC0671" w:rsidRDefault="008F503D" w14:paraId="067A362C" w14:textId="100D3DEB">
      <w:pPr>
        <w:pStyle w:val="font-claude-response-body"/>
        <w:rPr>
          <w:rFonts w:ascii="Arial" w:hAnsi="Arial" w:cs="Arial"/>
          <w:color w:val="000000"/>
          <w:sz w:val="28"/>
          <w:szCs w:val="28"/>
        </w:rPr>
      </w:pPr>
      <w:r w:rsidRPr="00F2034A">
        <w:rPr>
          <w:rFonts w:ascii="Arial" w:hAnsi="Arial" w:cs="Arial"/>
          <w:sz w:val="28"/>
          <w:szCs w:val="28"/>
        </w:rPr>
        <w:t xml:space="preserve">Within minutes of joining today, you'll get the urgent report I've promised, titled </w:t>
      </w:r>
      <w:r w:rsidRPr="0003719E">
        <w:rPr>
          <w:rFonts w:ascii="Arial" w:hAnsi="Arial" w:cs="Arial"/>
          <w:b/>
          <w:bCs/>
          <w:i/>
          <w:iCs/>
          <w:sz w:val="28"/>
          <w:szCs w:val="28"/>
          <w:rPrChange w:author="Amanda Heckman" w:date="2026-02-09T22:17:00Z" w16du:dateUtc="2026-02-10T03:17:00Z" w:id="1031">
            <w:rPr>
              <w:rFonts w:ascii="Arial" w:hAnsi="Arial" w:cs="Arial"/>
              <w:i/>
              <w:iCs/>
              <w:sz w:val="28"/>
              <w:szCs w:val="28"/>
            </w:rPr>
          </w:rPrChange>
        </w:rPr>
        <w:t>"</w:t>
      </w:r>
      <w:r w:rsidRPr="00DC0671" w:rsidR="00DC0671">
        <w:rPr>
          <w:rFonts w:ascii="Arial" w:hAnsi="Arial" w:cs="Arial"/>
          <w:b/>
          <w:bCs/>
          <w:color w:val="000000"/>
          <w:sz w:val="28"/>
          <w:szCs w:val="28"/>
        </w:rPr>
        <w:t>OpenAI's $22 Billion Secret Partner: The #1 Project Stargate Stock to Buy Now</w:t>
      </w:r>
      <w:ins w:author="Amanda Heckman" w:date="2026-02-09T22:17:00Z" w16du:dateUtc="2026-02-10T03:17:00Z" w:id="1032">
        <w:r w:rsidR="0003719E">
          <w:rPr>
            <w:rFonts w:ascii="Arial" w:hAnsi="Arial" w:cs="Arial"/>
            <w:b/>
            <w:bCs/>
            <w:color w:val="000000"/>
            <w:sz w:val="28"/>
            <w:szCs w:val="28"/>
          </w:rPr>
          <w:t>.</w:t>
        </w:r>
      </w:ins>
      <w:r w:rsidRPr="00DC0671" w:rsidR="00DC0671">
        <w:rPr>
          <w:rFonts w:ascii="Arial" w:hAnsi="Arial" w:cs="Arial"/>
          <w:b/>
          <w:bCs/>
          <w:color w:val="000000"/>
          <w:sz w:val="28"/>
          <w:szCs w:val="28"/>
        </w:rPr>
        <w:t xml:space="preserve">" </w:t>
      </w:r>
    </w:p>
    <w:p w:rsidRPr="00F2034A" w:rsidR="008F503D" w:rsidP="008F503D" w:rsidRDefault="008F503D" w14:paraId="3E5B1E1F" w14:textId="197CEBC9">
      <w:pPr>
        <w:spacing w:after="200"/>
        <w:rPr>
          <w:rFonts w:ascii="Arial" w:hAnsi="Arial" w:cs="Arial"/>
          <w:sz w:val="28"/>
          <w:szCs w:val="28"/>
        </w:rPr>
      </w:pPr>
      <w:r w:rsidRPr="00F2034A">
        <w:rPr>
          <w:rFonts w:ascii="Arial" w:hAnsi="Arial" w:cs="Arial"/>
          <w:sz w:val="28"/>
          <w:szCs w:val="28"/>
        </w:rPr>
        <w:t>That way, you can get started with everything immediately.</w:t>
      </w:r>
    </w:p>
    <w:p w:rsidRPr="00F2034A" w:rsidR="008F503D" w:rsidP="008F503D" w:rsidRDefault="008F503D" w14:paraId="489F4EC6" w14:textId="77777777">
      <w:pPr>
        <w:spacing w:after="200"/>
        <w:rPr>
          <w:rFonts w:ascii="Arial" w:hAnsi="Arial" w:cs="Arial"/>
          <w:sz w:val="28"/>
          <w:szCs w:val="28"/>
        </w:rPr>
      </w:pPr>
      <w:r w:rsidRPr="00F2034A">
        <w:rPr>
          <w:rFonts w:ascii="Arial" w:hAnsi="Arial" w:cs="Arial"/>
          <w:b/>
          <w:bCs/>
          <w:sz w:val="28"/>
          <w:szCs w:val="28"/>
        </w:rPr>
        <w:t>Question #3: How much money could I make from this?</w:t>
      </w:r>
    </w:p>
    <w:p w:rsidRPr="00F2034A" w:rsidR="008F503D" w:rsidP="008F503D" w:rsidRDefault="008F503D" w14:paraId="229DCEA9" w14:textId="77777777">
      <w:pPr>
        <w:spacing w:after="200"/>
        <w:rPr>
          <w:rFonts w:ascii="Arial" w:hAnsi="Arial" w:cs="Arial"/>
          <w:sz w:val="28"/>
          <w:szCs w:val="28"/>
        </w:rPr>
      </w:pPr>
      <w:r w:rsidRPr="00F2034A">
        <w:rPr>
          <w:rFonts w:ascii="Arial" w:hAnsi="Arial" w:cs="Arial"/>
          <w:sz w:val="28"/>
          <w:szCs w:val="28"/>
        </w:rPr>
        <w:t>If history is any guide, the amount of money you could have the chance at from this situation is nothing short of life-changing.</w:t>
      </w:r>
    </w:p>
    <w:p w:rsidRPr="00F2034A" w:rsidR="008F503D" w:rsidP="008F503D" w:rsidRDefault="008F503D" w14:paraId="1B0DDCDF" w14:textId="77777777">
      <w:pPr>
        <w:spacing w:after="200"/>
        <w:rPr>
          <w:rFonts w:ascii="Arial" w:hAnsi="Arial" w:cs="Arial"/>
          <w:sz w:val="28"/>
          <w:szCs w:val="28"/>
        </w:rPr>
      </w:pPr>
      <w:r w:rsidRPr="00F2034A">
        <w:rPr>
          <w:rFonts w:ascii="Arial" w:hAnsi="Arial" w:cs="Arial"/>
          <w:sz w:val="28"/>
          <w:szCs w:val="28"/>
        </w:rPr>
        <w:t>I showed you the best examples I could find of the rare opportunities that have come about when revolutionary new technologies emerge…</w:t>
      </w:r>
    </w:p>
    <w:p w:rsidRPr="00F2034A" w:rsidR="008F503D" w:rsidP="008F503D" w:rsidRDefault="008F503D" w14:paraId="7DDF28AE" w14:textId="77777777">
      <w:pPr>
        <w:spacing w:after="200"/>
        <w:rPr>
          <w:rFonts w:ascii="Arial" w:hAnsi="Arial" w:cs="Arial"/>
          <w:sz w:val="28"/>
          <w:szCs w:val="28"/>
        </w:rPr>
      </w:pPr>
      <w:commentRangeStart w:id="1033"/>
      <w:r w:rsidRPr="00F2034A">
        <w:rPr>
          <w:rFonts w:ascii="Arial" w:hAnsi="Arial" w:cs="Arial"/>
          <w:sz w:val="28"/>
          <w:szCs w:val="28"/>
        </w:rPr>
        <w:t>Amazon turned $10,000 into $11 million…</w:t>
      </w:r>
    </w:p>
    <w:p w:rsidRPr="00F2034A" w:rsidR="008F503D" w:rsidP="008F503D" w:rsidRDefault="008F503D" w14:paraId="75289AF6" w14:textId="77777777">
      <w:pPr>
        <w:spacing w:after="200"/>
        <w:rPr>
          <w:rFonts w:ascii="Arial" w:hAnsi="Arial" w:cs="Arial"/>
          <w:sz w:val="28"/>
          <w:szCs w:val="28"/>
        </w:rPr>
      </w:pPr>
      <w:r w:rsidRPr="00F2034A">
        <w:rPr>
          <w:rFonts w:ascii="Arial" w:hAnsi="Arial" w:cs="Arial"/>
          <w:sz w:val="28"/>
          <w:szCs w:val="28"/>
        </w:rPr>
        <w:t>Apple turned $10,000 into $14 million…</w:t>
      </w:r>
    </w:p>
    <w:p w:rsidRPr="00F2034A" w:rsidR="008F503D" w:rsidP="008F503D" w:rsidRDefault="008F503D" w14:paraId="31CDC408" w14:textId="77777777">
      <w:pPr>
        <w:spacing w:after="200"/>
        <w:rPr>
          <w:rFonts w:ascii="Arial" w:hAnsi="Arial" w:cs="Arial"/>
          <w:sz w:val="28"/>
          <w:szCs w:val="28"/>
        </w:rPr>
      </w:pPr>
      <w:r w:rsidRPr="00F2034A">
        <w:rPr>
          <w:rFonts w:ascii="Arial" w:hAnsi="Arial" w:cs="Arial"/>
          <w:sz w:val="28"/>
          <w:szCs w:val="28"/>
        </w:rPr>
        <w:t>Microsoft turned $10,000 into $32 million…</w:t>
      </w:r>
      <w:commentRangeEnd w:id="1033"/>
      <w:r w:rsidRPr="00F2034A">
        <w:rPr>
          <w:rStyle w:val="CommentReference"/>
          <w:rFonts w:ascii="Arial" w:hAnsi="Arial" w:cs="Arial"/>
          <w:sz w:val="28"/>
          <w:szCs w:val="28"/>
        </w:rPr>
        <w:commentReference w:id="1033"/>
      </w:r>
    </w:p>
    <w:p w:rsidRPr="00F2034A" w:rsidR="008F503D" w:rsidP="008F503D" w:rsidRDefault="008F503D" w14:paraId="3DE639B4" w14:textId="77777777">
      <w:pPr>
        <w:spacing w:after="200"/>
        <w:rPr>
          <w:rFonts w:ascii="Arial" w:hAnsi="Arial" w:cs="Arial"/>
          <w:sz w:val="28"/>
          <w:szCs w:val="28"/>
        </w:rPr>
      </w:pPr>
      <w:r w:rsidRPr="00F2034A">
        <w:rPr>
          <w:rFonts w:ascii="Arial" w:hAnsi="Arial" w:cs="Arial"/>
          <w:sz w:val="28"/>
          <w:szCs w:val="28"/>
        </w:rPr>
        <w:t xml:space="preserve">And I believe OpenAI could be even BIGGER than any of these over time! </w:t>
      </w:r>
    </w:p>
    <w:p w:rsidRPr="00F2034A" w:rsidR="008F503D" w:rsidP="008F503D" w:rsidRDefault="008F503D" w14:paraId="44407D37" w14:textId="7CA3D55B">
      <w:pPr>
        <w:spacing w:after="200"/>
        <w:rPr>
          <w:rFonts w:ascii="Arial" w:hAnsi="Arial" w:cs="Arial"/>
          <w:sz w:val="28"/>
          <w:szCs w:val="28"/>
        </w:rPr>
      </w:pPr>
      <w:commentRangeStart w:id="1034"/>
      <w:commentRangeStart w:id="1035"/>
      <w:r>
        <w:rPr>
          <w:rFonts w:ascii="Arial" w:hAnsi="Arial" w:cs="Arial"/>
          <w:sz w:val="28"/>
          <w:szCs w:val="28"/>
        </w:rPr>
        <w:t>B</w:t>
      </w:r>
      <w:r w:rsidRPr="00F2034A">
        <w:rPr>
          <w:rFonts w:ascii="Arial" w:hAnsi="Arial" w:cs="Arial"/>
          <w:sz w:val="28"/>
          <w:szCs w:val="28"/>
        </w:rPr>
        <w:t xml:space="preserve">y acting now, you could turn just one small </w:t>
      </w:r>
      <w:ins w:author="Amanda Heckman" w:date="2026-02-09T22:34:00Z" w16du:dateUtc="2026-02-10T03:34:00Z" w:id="1036">
        <w:r w:rsidR="001A1EFC">
          <w:rPr>
            <w:rFonts w:ascii="Arial" w:hAnsi="Arial" w:cs="Arial"/>
            <w:sz w:val="28"/>
            <w:szCs w:val="28"/>
          </w:rPr>
          <w:t>p</w:t>
        </w:r>
      </w:ins>
      <w:ins w:author="Nick Andrus" w:date="2026-01-27T16:01:00Z" w:id="1037">
        <w:del w:author="Amanda Heckman" w:date="2026-02-09T22:34:00Z" w16du:dateUtc="2026-02-10T03:34:00Z" w:id="1038">
          <w:r w:rsidDel="001A1EFC" w:rsidR="008475BD">
            <w:rPr>
              <w:rFonts w:ascii="Arial" w:hAnsi="Arial" w:cs="Arial"/>
              <w:sz w:val="28"/>
              <w:szCs w:val="28"/>
            </w:rPr>
            <w:delText>P</w:delText>
          </w:r>
        </w:del>
        <w:r w:rsidR="008475BD">
          <w:rPr>
            <w:rFonts w:ascii="Arial" w:hAnsi="Arial" w:cs="Arial"/>
            <w:sz w:val="28"/>
            <w:szCs w:val="28"/>
          </w:rPr>
          <w:t xml:space="preserve">re-IPO </w:t>
        </w:r>
      </w:ins>
      <w:r w:rsidRPr="00F2034A">
        <w:rPr>
          <w:rFonts w:ascii="Arial" w:hAnsi="Arial" w:cs="Arial"/>
          <w:sz w:val="28"/>
          <w:szCs w:val="28"/>
        </w:rPr>
        <w:t xml:space="preserve">stake into incredible wealth… by </w:t>
      </w:r>
      <w:del w:author="Cathryn Fung" w:date="2026-01-27T14:10:00Z" w:id="1039">
        <w:r w:rsidRPr="00F2034A" w:rsidDel="0093379E">
          <w:rPr>
            <w:rFonts w:ascii="Arial" w:hAnsi="Arial" w:cs="Arial"/>
            <w:sz w:val="28"/>
            <w:szCs w:val="28"/>
          </w:rPr>
          <w:delText xml:space="preserve">getting in </w:delText>
        </w:r>
      </w:del>
      <w:ins w:author="Cathryn Fung" w:date="2026-01-27T14:10:00Z" w:id="1040">
        <w:del w:author="Nick Andrus" w:date="2026-01-27T16:01:00Z" w:id="1041">
          <w:r w:rsidDel="008475BD" w:rsidR="0093379E">
            <w:rPr>
              <w:rFonts w:ascii="Arial" w:hAnsi="Arial" w:cs="Arial"/>
              <w:sz w:val="28"/>
              <w:szCs w:val="28"/>
            </w:rPr>
            <w:delText>staking a claim</w:delText>
          </w:r>
        </w:del>
      </w:ins>
      <w:ins w:author="Nick Andrus" w:date="2026-01-27T16:01:00Z" w:id="1042">
        <w:r w:rsidR="008475BD">
          <w:rPr>
            <w:rFonts w:ascii="Arial" w:hAnsi="Arial" w:cs="Arial"/>
            <w:sz w:val="28"/>
            <w:szCs w:val="28"/>
          </w:rPr>
          <w:t>g</w:t>
        </w:r>
      </w:ins>
      <w:ins w:author="Nick Andrus" w:date="2026-01-27T16:02:00Z" w:id="1043">
        <w:r w:rsidR="008475BD">
          <w:rPr>
            <w:rFonts w:ascii="Arial" w:hAnsi="Arial" w:cs="Arial"/>
            <w:sz w:val="28"/>
            <w:szCs w:val="28"/>
          </w:rPr>
          <w:t>etting in</w:t>
        </w:r>
      </w:ins>
      <w:commentRangeStart w:id="1044"/>
      <w:ins w:author="Cathryn Fung" w:date="2026-01-27T14:10:00Z" w:id="1045">
        <w:r w:rsidRPr="00F2034A" w:rsidR="0093379E">
          <w:rPr>
            <w:rFonts w:ascii="Arial" w:hAnsi="Arial" w:cs="Arial"/>
            <w:sz w:val="28"/>
            <w:szCs w:val="28"/>
          </w:rPr>
          <w:t xml:space="preserve"> </w:t>
        </w:r>
        <w:commentRangeEnd w:id="1044"/>
        <w:r w:rsidRPr="00F2034A" w:rsidR="0093379E">
          <w:rPr>
            <w:rStyle w:val="CommentReference"/>
            <w:rFonts w:ascii="Arial" w:hAnsi="Arial" w:cs="Arial"/>
            <w:sz w:val="28"/>
            <w:szCs w:val="28"/>
          </w:rPr>
          <w:commentReference w:id="1044"/>
        </w:r>
      </w:ins>
      <w:r w:rsidRPr="00F2034A">
        <w:rPr>
          <w:rFonts w:ascii="Arial" w:hAnsi="Arial" w:cs="Arial"/>
          <w:sz w:val="28"/>
          <w:szCs w:val="28"/>
        </w:rPr>
        <w:t>BEFORE OpenAI’s potential energy agreement is announced.</w:t>
      </w:r>
      <w:commentRangeEnd w:id="1034"/>
      <w:r w:rsidRPr="00F2034A" w:rsidR="008475BD">
        <w:rPr>
          <w:rStyle w:val="CommentReference"/>
          <w:rFonts w:ascii="Arial" w:hAnsi="Arial" w:cs="Arial"/>
          <w:sz w:val="28"/>
          <w:szCs w:val="28"/>
        </w:rPr>
        <w:commentReference w:id="1034"/>
      </w:r>
      <w:commentRangeEnd w:id="1035"/>
      <w:r>
        <w:rPr>
          <w:rStyle w:val="CommentReference"/>
        </w:rPr>
        <w:commentReference w:id="1035"/>
      </w:r>
    </w:p>
    <w:p w:rsidRPr="00F2034A" w:rsidR="008F503D" w:rsidP="008F503D" w:rsidRDefault="008F503D" w14:paraId="7910841D" w14:textId="77777777">
      <w:pPr>
        <w:spacing w:after="200"/>
        <w:rPr>
          <w:rFonts w:ascii="Arial" w:hAnsi="Arial" w:cs="Arial"/>
          <w:sz w:val="28"/>
          <w:szCs w:val="28"/>
        </w:rPr>
      </w:pPr>
      <w:r w:rsidRPr="00F2034A">
        <w:rPr>
          <w:rFonts w:ascii="Arial" w:hAnsi="Arial" w:cs="Arial"/>
          <w:sz w:val="28"/>
          <w:szCs w:val="28"/>
        </w:rPr>
        <w:t>And best of all, it couldn’t be any easier…</w:t>
      </w:r>
    </w:p>
    <w:p w:rsidR="008F503D" w:rsidP="008F503D" w:rsidRDefault="008F503D" w14:paraId="09A94446" w14:textId="77777777">
      <w:pPr>
        <w:spacing w:after="200"/>
        <w:rPr>
          <w:rFonts w:ascii="Arial" w:hAnsi="Arial" w:cs="Arial"/>
          <w:sz w:val="28"/>
          <w:szCs w:val="28"/>
        </w:rPr>
      </w:pPr>
      <w:r w:rsidRPr="00F2034A">
        <w:rPr>
          <w:rFonts w:ascii="Arial" w:hAnsi="Arial" w:cs="Arial"/>
          <w:sz w:val="28"/>
          <w:szCs w:val="28"/>
        </w:rPr>
        <w:t>You’ll get all the details on how to get started when you click the “Subscribe Now” button below.</w:t>
      </w:r>
    </w:p>
    <w:p w:rsidRPr="00F2034A" w:rsidR="008F503D" w:rsidP="008F503D" w:rsidRDefault="008F503D" w14:paraId="3DACEEF2" w14:textId="77777777">
      <w:pPr>
        <w:spacing w:after="200"/>
        <w:jc w:val="center"/>
        <w:rPr>
          <w:rFonts w:ascii="Arial" w:hAnsi="Arial" w:cs="Arial"/>
          <w:sz w:val="28"/>
          <w:szCs w:val="28"/>
        </w:rPr>
      </w:pPr>
      <w:r w:rsidRPr="00F2034A">
        <w:rPr>
          <w:rFonts w:ascii="Arial" w:hAnsi="Arial" w:cs="Arial"/>
          <w:b/>
          <w:bCs/>
          <w:sz w:val="28"/>
          <w:szCs w:val="28"/>
        </w:rPr>
        <w:t>[SUBSCRIBE NOW BUTTON]</w:t>
      </w:r>
    </w:p>
    <w:p w:rsidRPr="00F2034A" w:rsidR="008F503D" w:rsidP="008F503D" w:rsidRDefault="008F503D" w14:paraId="2E5798A0" w14:textId="77777777">
      <w:pPr>
        <w:spacing w:after="200"/>
        <w:jc w:val="center"/>
        <w:rPr>
          <w:rFonts w:ascii="Arial" w:hAnsi="Arial" w:cs="Arial"/>
          <w:sz w:val="28"/>
          <w:szCs w:val="28"/>
        </w:rPr>
      </w:pPr>
      <w:r w:rsidRPr="00F2034A">
        <w:rPr>
          <w:rFonts w:ascii="Arial" w:hAnsi="Arial" w:cs="Arial"/>
          <w:i/>
          <w:iCs/>
          <w:sz w:val="28"/>
          <w:szCs w:val="28"/>
        </w:rPr>
        <w:t>You Can Review Your Order Before It's Final</w:t>
      </w:r>
    </w:p>
    <w:p w:rsidRPr="00F2034A" w:rsidR="008F503D" w:rsidP="008F503D" w:rsidRDefault="008F503D" w14:paraId="7186FC60" w14:textId="77777777">
      <w:pPr>
        <w:spacing w:after="200"/>
        <w:rPr>
          <w:rFonts w:ascii="Arial" w:hAnsi="Arial" w:cs="Arial"/>
          <w:sz w:val="28"/>
          <w:szCs w:val="28"/>
        </w:rPr>
      </w:pPr>
      <w:r w:rsidRPr="00F2034A">
        <w:rPr>
          <w:rFonts w:ascii="Arial" w:hAnsi="Arial" w:cs="Arial"/>
          <w:b/>
          <w:bCs/>
          <w:sz w:val="28"/>
          <w:szCs w:val="28"/>
        </w:rPr>
        <w:t>Question #4: Is your ordering process secure?</w:t>
      </w:r>
    </w:p>
    <w:p w:rsidRPr="00F2034A" w:rsidR="008F503D" w:rsidP="008F503D" w:rsidRDefault="008F503D" w14:paraId="628CEF4D" w14:textId="77777777">
      <w:pPr>
        <w:spacing w:after="200"/>
        <w:rPr>
          <w:rFonts w:ascii="Arial" w:hAnsi="Arial" w:cs="Arial"/>
          <w:sz w:val="28"/>
          <w:szCs w:val="28"/>
        </w:rPr>
      </w:pPr>
      <w:r w:rsidRPr="00F2034A">
        <w:rPr>
          <w:rFonts w:ascii="Arial" w:hAnsi="Arial" w:cs="Arial"/>
          <w:sz w:val="28"/>
          <w:szCs w:val="28"/>
        </w:rPr>
        <w:t>We use the latest encryption technology available to ensure your data is 100% protected throughout the order process.</w:t>
      </w:r>
    </w:p>
    <w:p w:rsidRPr="00F2034A" w:rsidR="008F503D" w:rsidP="008F503D" w:rsidRDefault="008F503D" w14:paraId="53C5438C" w14:textId="77777777">
      <w:pPr>
        <w:spacing w:after="200"/>
        <w:rPr>
          <w:rFonts w:ascii="Arial" w:hAnsi="Arial" w:cs="Arial"/>
          <w:sz w:val="28"/>
          <w:szCs w:val="28"/>
        </w:rPr>
      </w:pPr>
      <w:r w:rsidRPr="00F2034A">
        <w:rPr>
          <w:rFonts w:ascii="Arial" w:hAnsi="Arial" w:cs="Arial"/>
          <w:sz w:val="28"/>
          <w:szCs w:val="28"/>
        </w:rPr>
        <w:t>The entire process is fast, safe and completely secure. I've made sure of it.</w:t>
      </w:r>
    </w:p>
    <w:p w:rsidRPr="00F2034A" w:rsidR="008F503D" w:rsidP="008F503D" w:rsidRDefault="008F503D" w14:paraId="51BD4540" w14:textId="77777777">
      <w:pPr>
        <w:spacing w:after="200"/>
        <w:rPr>
          <w:rFonts w:ascii="Arial" w:hAnsi="Arial" w:cs="Arial"/>
          <w:sz w:val="28"/>
          <w:szCs w:val="28"/>
        </w:rPr>
      </w:pPr>
      <w:r w:rsidRPr="00F2034A">
        <w:rPr>
          <w:rFonts w:ascii="Arial" w:hAnsi="Arial" w:cs="Arial"/>
          <w:b/>
          <w:bCs/>
          <w:sz w:val="28"/>
          <w:szCs w:val="28"/>
        </w:rPr>
        <w:t>Question #5: What if I decide this isn't right for me?</w:t>
      </w:r>
    </w:p>
    <w:p w:rsidRPr="00F2034A" w:rsidR="008F503D" w:rsidP="008F503D" w:rsidRDefault="008F503D" w14:paraId="65167799" w14:textId="77777777">
      <w:pPr>
        <w:spacing w:after="200"/>
        <w:rPr>
          <w:rFonts w:ascii="Arial" w:hAnsi="Arial" w:cs="Arial"/>
          <w:sz w:val="28"/>
          <w:szCs w:val="28"/>
        </w:rPr>
      </w:pPr>
      <w:r w:rsidRPr="00F2034A">
        <w:rPr>
          <w:rFonts w:ascii="Arial" w:hAnsi="Arial" w:cs="Arial"/>
          <w:sz w:val="28"/>
          <w:szCs w:val="28"/>
        </w:rPr>
        <w:t>No problem! As they say, "Nothing ventured, nothing gained."</w:t>
      </w:r>
    </w:p>
    <w:p w:rsidRPr="00F2034A" w:rsidR="008F503D" w:rsidP="008F503D" w:rsidRDefault="008F503D" w14:paraId="29F71022" w14:textId="77777777">
      <w:pPr>
        <w:rPr>
          <w:rFonts w:ascii="Arial" w:hAnsi="Arial" w:cs="Arial"/>
          <w:sz w:val="28"/>
          <w:szCs w:val="28"/>
        </w:rPr>
      </w:pPr>
      <w:r w:rsidRPr="00F2034A">
        <w:rPr>
          <w:rFonts w:ascii="Arial" w:hAnsi="Arial" w:cs="Arial"/>
          <w:sz w:val="28"/>
          <w:szCs w:val="28"/>
          <w:highlight w:val="green"/>
        </w:rPr>
        <w:t>[Begin 90 Day Refund Alt Take]</w:t>
      </w:r>
    </w:p>
    <w:p w:rsidRPr="00F2034A" w:rsidR="008F503D" w:rsidP="729D78E5" w:rsidRDefault="008F503D" w14:paraId="0632C33E" w14:textId="7523C686">
      <w:pPr>
        <w:pStyle w:val="Normal"/>
        <w:suppressLineNumbers w:val="0"/>
        <w:bidi w:val="0"/>
        <w:spacing w:before="0" w:beforeAutospacing="off" w:after="200" w:afterAutospacing="off" w:line="278" w:lineRule="auto"/>
        <w:ind w:left="0" w:right="0"/>
        <w:jc w:val="left"/>
        <w:rPr>
          <w:rFonts w:ascii="Arial" w:hAnsi="Arial" w:cs="Arial"/>
          <w:sz w:val="28"/>
          <w:szCs w:val="28"/>
        </w:rPr>
        <w:pPrChange w:author="Drew Dyer" w:date="2026-02-10T16:32:30.981Z">
          <w:pPr>
            <w:pStyle w:val="Normal"/>
            <w:spacing w:before="0" w:beforeAutospacing="off" w:after="200" w:afterAutospacing="off"/>
          </w:pPr>
        </w:pPrChange>
      </w:pPr>
      <w:r w:rsidRPr="729D78E5" w:rsidR="008F503D">
        <w:rPr>
          <w:rFonts w:ascii="Arial" w:hAnsi="Arial" w:cs="Arial"/>
          <w:sz w:val="28"/>
          <w:szCs w:val="28"/>
        </w:rPr>
        <w:t>If you decide</w:t>
      </w:r>
      <w:del w:author="Amanda Heckman" w:date="2026-02-09T22:30:00Z" w16du:dateUtc="2026-02-10T03:30:00Z" w:id="784816862">
        <w:r w:rsidRPr="729D78E5" w:rsidDel="008F503D">
          <w:rPr>
            <w:rFonts w:ascii="Arial" w:hAnsi="Arial" w:cs="Arial"/>
            <w:sz w:val="28"/>
            <w:szCs w:val="28"/>
          </w:rPr>
          <w:delText>,</w:delText>
        </w:r>
      </w:del>
      <w:r w:rsidRPr="729D78E5" w:rsidR="008F503D">
        <w:rPr>
          <w:rFonts w:ascii="Arial" w:hAnsi="Arial" w:cs="Arial"/>
          <w:sz w:val="28"/>
          <w:szCs w:val="28"/>
        </w:rPr>
        <w:t xml:space="preserve"> at any point in the next </w:t>
      </w:r>
      <w:del w:author="Drew Dyer" w:date="2026-02-10T16:32:30.877Z" w16du:dateUtc="2026-02-10T16:32:30.877Z" w:id="684465354">
        <w:r w:rsidRPr="729D78E5" w:rsidDel="008F503D">
          <w:rPr>
            <w:rFonts w:ascii="Arial" w:hAnsi="Arial" w:cs="Arial"/>
            <w:sz w:val="28"/>
            <w:szCs w:val="28"/>
          </w:rPr>
          <w:delText>three months</w:delText>
        </w:r>
      </w:del>
      <w:ins w:author="Drew Dyer" w:date="2026-02-10T16:32:31.74Z" w16du:dateUtc="2026-02-10T16:32:31.74Z" w:id="1992615947">
        <w:r w:rsidRPr="729D78E5" w:rsidR="3022C6CB">
          <w:rPr>
            <w:rFonts w:ascii="Arial" w:hAnsi="Arial" w:cs="Arial"/>
            <w:sz w:val="28"/>
            <w:szCs w:val="28"/>
          </w:rPr>
          <w:t>90 days</w:t>
        </w:r>
      </w:ins>
      <w:del w:author="Amanda Heckman" w:date="2026-02-09T22:30:00Z" w16du:dateUtc="2026-02-10T03:30:00Z" w:id="99672712">
        <w:r w:rsidRPr="729D78E5" w:rsidDel="008F503D">
          <w:rPr>
            <w:rFonts w:ascii="Arial" w:hAnsi="Arial" w:cs="Arial"/>
            <w:sz w:val="28"/>
            <w:szCs w:val="28"/>
          </w:rPr>
          <w:delText>,</w:delText>
        </w:r>
      </w:del>
      <w:r w:rsidRPr="729D78E5" w:rsidR="008F503D">
        <w:rPr>
          <w:rFonts w:ascii="Arial" w:hAnsi="Arial" w:cs="Arial"/>
          <w:sz w:val="28"/>
          <w:szCs w:val="28"/>
        </w:rPr>
        <w:t xml:space="preserve"> that my work </w:t>
      </w:r>
      <w:r w:rsidRPr="729D78E5" w:rsidR="008F503D">
        <w:rPr>
          <w:rFonts w:ascii="Arial" w:hAnsi="Arial" w:cs="Arial"/>
          <w:sz w:val="28"/>
          <w:szCs w:val="28"/>
        </w:rPr>
        <w:t>isn't</w:t>
      </w:r>
      <w:r w:rsidRPr="729D78E5" w:rsidR="008F503D">
        <w:rPr>
          <w:rFonts w:ascii="Arial" w:hAnsi="Arial" w:cs="Arial"/>
          <w:sz w:val="28"/>
          <w:szCs w:val="28"/>
        </w:rPr>
        <w:t xml:space="preserve"> right for you, just call up my team and let them know.</w:t>
      </w:r>
    </w:p>
    <w:p w:rsidRPr="00F2034A" w:rsidR="008F503D" w:rsidP="008F503D" w:rsidRDefault="008F503D" w14:paraId="6478E1A9" w14:textId="77777777">
      <w:pPr>
        <w:spacing w:after="200"/>
        <w:rPr>
          <w:rFonts w:ascii="Arial" w:hAnsi="Arial" w:cs="Arial"/>
          <w:sz w:val="28"/>
          <w:szCs w:val="28"/>
        </w:rPr>
      </w:pPr>
      <w:r w:rsidRPr="00F2034A">
        <w:rPr>
          <w:rFonts w:ascii="Arial" w:hAnsi="Arial" w:cs="Arial"/>
          <w:sz w:val="28"/>
          <w:szCs w:val="28"/>
        </w:rPr>
        <w:t>They'll immediately send you a full refund, and you can even keep everything we've discussed here today, just as my way of saying thanks.</w:t>
      </w:r>
    </w:p>
    <w:p w:rsidRPr="00F2034A" w:rsidR="008F503D" w:rsidP="008F503D" w:rsidRDefault="008F503D" w14:paraId="0C75FCD2" w14:textId="77777777">
      <w:pPr>
        <w:rPr>
          <w:rFonts w:ascii="Arial" w:hAnsi="Arial" w:cs="Arial"/>
          <w:sz w:val="28"/>
          <w:szCs w:val="28"/>
        </w:rPr>
      </w:pPr>
      <w:r w:rsidRPr="00F2034A">
        <w:rPr>
          <w:rFonts w:ascii="Arial" w:hAnsi="Arial" w:cs="Arial"/>
          <w:sz w:val="28"/>
          <w:szCs w:val="28"/>
          <w:highlight w:val="green"/>
        </w:rPr>
        <w:t>[End 90 Day Refund Alt Take]</w:t>
      </w:r>
    </w:p>
    <w:p w:rsidRPr="00F2034A" w:rsidR="008F503D" w:rsidP="008F503D" w:rsidRDefault="008F503D" w14:paraId="2570B166" w14:textId="77777777">
      <w:pPr>
        <w:rPr>
          <w:rFonts w:ascii="Arial" w:hAnsi="Arial" w:cs="Arial"/>
          <w:sz w:val="28"/>
          <w:szCs w:val="28"/>
        </w:rPr>
      </w:pPr>
      <w:r w:rsidRPr="00F2034A">
        <w:rPr>
          <w:rFonts w:ascii="Arial" w:hAnsi="Arial" w:cs="Arial"/>
          <w:sz w:val="28"/>
          <w:szCs w:val="28"/>
          <w:highlight w:val="green"/>
        </w:rPr>
        <w:t>[Begin 365 Day Refund Alt Take]</w:t>
      </w:r>
    </w:p>
    <w:p w:rsidRPr="00F2034A" w:rsidR="008F503D" w:rsidP="729D78E5" w:rsidRDefault="008F503D" w14:paraId="6F5256DD" w14:textId="65CDA9EA">
      <w:pPr>
        <w:pStyle w:val="Normal"/>
        <w:suppressLineNumbers w:val="0"/>
        <w:bidi w:val="0"/>
        <w:spacing w:before="0" w:beforeAutospacing="off" w:after="200" w:afterAutospacing="off" w:line="278" w:lineRule="auto"/>
        <w:ind w:left="0" w:right="0"/>
        <w:jc w:val="left"/>
        <w:rPr>
          <w:rFonts w:ascii="Arial" w:hAnsi="Arial" w:cs="Arial"/>
          <w:sz w:val="28"/>
          <w:szCs w:val="28"/>
        </w:rPr>
        <w:pPrChange w:author="Drew Dyer" w:date="2026-02-10T16:32:49.55Z">
          <w:pPr>
            <w:pStyle w:val="Normal"/>
            <w:spacing w:before="0" w:beforeAutospacing="off" w:after="200" w:afterAutospacing="off"/>
          </w:pPr>
        </w:pPrChange>
      </w:pPr>
      <w:r w:rsidRPr="729D78E5" w:rsidR="008F503D">
        <w:rPr>
          <w:rFonts w:ascii="Arial" w:hAnsi="Arial" w:cs="Arial"/>
          <w:sz w:val="28"/>
          <w:szCs w:val="28"/>
        </w:rPr>
        <w:t>If you decide</w:t>
      </w:r>
      <w:del w:author="Amanda Heckman" w:date="2026-02-09T22:30:00Z" w16du:dateUtc="2026-02-10T03:30:00Z" w:id="356874581">
        <w:r w:rsidRPr="729D78E5" w:rsidDel="008F503D">
          <w:rPr>
            <w:rFonts w:ascii="Arial" w:hAnsi="Arial" w:cs="Arial"/>
            <w:sz w:val="28"/>
            <w:szCs w:val="28"/>
          </w:rPr>
          <w:delText>,</w:delText>
        </w:r>
      </w:del>
      <w:r w:rsidRPr="729D78E5" w:rsidR="008F503D">
        <w:rPr>
          <w:rFonts w:ascii="Arial" w:hAnsi="Arial" w:cs="Arial"/>
          <w:sz w:val="28"/>
          <w:szCs w:val="28"/>
        </w:rPr>
        <w:t xml:space="preserve"> at any point in the next </w:t>
      </w:r>
      <w:del w:author="Amanda Heckman" w:date="2026-02-09T22:30:00Z" w16du:dateUtc="2026-02-10T03:30:00Z" w:id="1519880959">
        <w:r w:rsidRPr="729D78E5" w:rsidDel="008F503D">
          <w:rPr>
            <w:rFonts w:ascii="Arial" w:hAnsi="Arial" w:cs="Arial"/>
            <w:sz w:val="28"/>
            <w:szCs w:val="28"/>
          </w:rPr>
          <w:delText xml:space="preserve">twelve </w:delText>
        </w:r>
      </w:del>
      <w:ins w:author="Amanda Heckman" w:date="2026-02-09T22:30:00Z" w16du:dateUtc="2026-02-10T03:30:00Z" w:id="1985047352">
        <w:del w:author="Drew Dyer" w:date="2026-02-10T16:32:49.49Z" w16du:dateUtc="2026-02-10T16:32:49.49Z" w:id="793630646">
          <w:r w:rsidRPr="729D78E5" w:rsidDel="00646AF0">
            <w:rPr>
              <w:rFonts w:ascii="Arial" w:hAnsi="Arial" w:cs="Arial"/>
              <w:sz w:val="28"/>
              <w:szCs w:val="28"/>
            </w:rPr>
            <w:delText>12</w:delText>
          </w:r>
          <w:r w:rsidRPr="729D78E5" w:rsidDel="00646AF0">
            <w:rPr>
              <w:rFonts w:ascii="Arial" w:hAnsi="Arial" w:cs="Arial"/>
              <w:sz w:val="28"/>
              <w:szCs w:val="28"/>
            </w:rPr>
            <w:delText xml:space="preserve"> </w:delText>
          </w:r>
        </w:del>
      </w:ins>
      <w:del w:author="Drew Dyer" w:date="2026-02-10T16:32:49.49Z" w16du:dateUtc="2026-02-10T16:32:49.49Z" w:id="1871617111">
        <w:r w:rsidRPr="729D78E5" w:rsidDel="008F503D">
          <w:rPr>
            <w:rFonts w:ascii="Arial" w:hAnsi="Arial" w:cs="Arial"/>
            <w:sz w:val="28"/>
            <w:szCs w:val="28"/>
          </w:rPr>
          <w:delText>months</w:delText>
        </w:r>
      </w:del>
      <w:del w:author="Amanda Heckman" w:date="2026-02-09T22:30:00Z" w16du:dateUtc="2026-02-10T03:30:00Z" w:id="1097707042">
        <w:r w:rsidRPr="729D78E5" w:rsidDel="008F503D">
          <w:rPr>
            <w:rFonts w:ascii="Arial" w:hAnsi="Arial" w:cs="Arial"/>
            <w:sz w:val="28"/>
            <w:szCs w:val="28"/>
          </w:rPr>
          <w:delText>,</w:delText>
        </w:r>
      </w:del>
      <w:del w:author="Drew Dyer" w:date="2026-02-10T16:32:49.49Z" w16du:dateUtc="2026-02-10T16:32:49.49Z" w:id="1572048398">
        <w:r w:rsidRPr="729D78E5" w:rsidDel="008F503D">
          <w:rPr>
            <w:rFonts w:ascii="Arial" w:hAnsi="Arial" w:cs="Arial"/>
            <w:sz w:val="28"/>
            <w:szCs w:val="28"/>
          </w:rPr>
          <w:delText xml:space="preserve"> </w:delText>
        </w:r>
      </w:del>
      <w:ins w:author="Drew Dyer" w:date="2026-02-10T16:32:51.365Z" w16du:dateUtc="2026-02-10T16:32:51.365Z" w:id="1277141673">
        <w:r w:rsidRPr="729D78E5" w:rsidR="4B5324E9">
          <w:rPr>
            <w:rFonts w:ascii="Arial" w:hAnsi="Arial" w:cs="Arial"/>
            <w:sz w:val="28"/>
            <w:szCs w:val="28"/>
          </w:rPr>
          <w:t xml:space="preserve">365 days </w:t>
        </w:r>
      </w:ins>
      <w:r w:rsidRPr="729D78E5" w:rsidR="008F503D">
        <w:rPr>
          <w:rFonts w:ascii="Arial" w:hAnsi="Arial" w:cs="Arial"/>
          <w:sz w:val="28"/>
          <w:szCs w:val="28"/>
        </w:rPr>
        <w:t xml:space="preserve">that my work </w:t>
      </w:r>
      <w:r w:rsidRPr="729D78E5" w:rsidR="008F503D">
        <w:rPr>
          <w:rFonts w:ascii="Arial" w:hAnsi="Arial" w:cs="Arial"/>
          <w:sz w:val="28"/>
          <w:szCs w:val="28"/>
        </w:rPr>
        <w:t>isn't</w:t>
      </w:r>
      <w:r w:rsidRPr="729D78E5" w:rsidR="008F503D">
        <w:rPr>
          <w:rFonts w:ascii="Arial" w:hAnsi="Arial" w:cs="Arial"/>
          <w:sz w:val="28"/>
          <w:szCs w:val="28"/>
        </w:rPr>
        <w:t xml:space="preserve"> right for you, just call up my team and let them know.</w:t>
      </w:r>
    </w:p>
    <w:p w:rsidRPr="00F2034A" w:rsidR="008F503D" w:rsidP="008F503D" w:rsidRDefault="008F503D" w14:paraId="44DB610F" w14:textId="77777777">
      <w:pPr>
        <w:spacing w:after="200"/>
        <w:rPr>
          <w:rFonts w:ascii="Arial" w:hAnsi="Arial" w:cs="Arial"/>
          <w:sz w:val="28"/>
          <w:szCs w:val="28"/>
        </w:rPr>
      </w:pPr>
      <w:r w:rsidRPr="00F2034A">
        <w:rPr>
          <w:rFonts w:ascii="Arial" w:hAnsi="Arial" w:cs="Arial"/>
          <w:sz w:val="28"/>
          <w:szCs w:val="28"/>
        </w:rPr>
        <w:t>They'll immediately send you a full refund, and you can even keep everything we've discussed here today, just as my way of saying thanks.</w:t>
      </w:r>
    </w:p>
    <w:p w:rsidRPr="00F2034A" w:rsidR="008F503D" w:rsidP="008F503D" w:rsidRDefault="008F503D" w14:paraId="2F275132" w14:textId="77777777">
      <w:pPr>
        <w:rPr>
          <w:rFonts w:ascii="Arial" w:hAnsi="Arial" w:cs="Arial"/>
          <w:sz w:val="28"/>
          <w:szCs w:val="28"/>
        </w:rPr>
      </w:pPr>
      <w:r w:rsidRPr="00F2034A">
        <w:rPr>
          <w:rFonts w:ascii="Arial" w:hAnsi="Arial" w:cs="Arial"/>
          <w:sz w:val="28"/>
          <w:szCs w:val="28"/>
          <w:highlight w:val="green"/>
        </w:rPr>
        <w:t>[End 365 Day Refund Alt Take]</w:t>
      </w:r>
    </w:p>
    <w:p w:rsidRPr="00F2034A" w:rsidR="008F503D" w:rsidP="008F503D" w:rsidRDefault="008F503D" w14:paraId="1262AF5A" w14:textId="77777777">
      <w:pPr>
        <w:spacing w:after="200"/>
        <w:rPr>
          <w:rFonts w:ascii="Arial" w:hAnsi="Arial" w:cs="Arial"/>
          <w:sz w:val="28"/>
          <w:szCs w:val="28"/>
        </w:rPr>
      </w:pPr>
    </w:p>
    <w:p w:rsidRPr="00F2034A" w:rsidR="008F503D" w:rsidP="008F503D" w:rsidRDefault="008F503D" w14:paraId="6EEDCE68" w14:textId="77777777">
      <w:pPr>
        <w:spacing w:after="200"/>
        <w:rPr>
          <w:rFonts w:ascii="Arial" w:hAnsi="Arial" w:cs="Arial"/>
          <w:sz w:val="28"/>
          <w:szCs w:val="28"/>
        </w:rPr>
      </w:pPr>
      <w:r w:rsidRPr="00F2034A">
        <w:rPr>
          <w:rFonts w:ascii="Arial" w:hAnsi="Arial" w:cs="Arial"/>
          <w:b/>
          <w:bCs/>
          <w:sz w:val="28"/>
          <w:szCs w:val="28"/>
        </w:rPr>
        <w:t>Question #6: This all sounds too good to be true… what's the "catch"?</w:t>
      </w:r>
    </w:p>
    <w:p w:rsidRPr="00F2034A" w:rsidR="008F503D" w:rsidP="008F503D" w:rsidRDefault="008F503D" w14:paraId="34146D42" w14:textId="77777777">
      <w:pPr>
        <w:spacing w:after="200"/>
        <w:rPr>
          <w:rFonts w:ascii="Arial" w:hAnsi="Arial" w:cs="Arial"/>
          <w:sz w:val="28"/>
          <w:szCs w:val="28"/>
        </w:rPr>
      </w:pPr>
      <w:r w:rsidRPr="00F2034A">
        <w:rPr>
          <w:rFonts w:ascii="Arial" w:hAnsi="Arial" w:cs="Arial"/>
          <w:sz w:val="28"/>
          <w:szCs w:val="28"/>
        </w:rPr>
        <w:t>The mark of a smart investor is skepticism and asking questions. So, I'm not surprised if you are wondering this.</w:t>
      </w:r>
    </w:p>
    <w:p w:rsidRPr="00F2034A" w:rsidR="008F503D" w:rsidP="008F503D" w:rsidRDefault="008F503D" w14:paraId="0EB05206" w14:textId="247A57D6">
      <w:pPr>
        <w:spacing w:after="200"/>
        <w:rPr>
          <w:rFonts w:ascii="Arial" w:hAnsi="Arial" w:cs="Arial"/>
          <w:sz w:val="28"/>
          <w:szCs w:val="28"/>
        </w:rPr>
      </w:pPr>
      <w:r w:rsidRPr="00F2034A">
        <w:rPr>
          <w:rFonts w:ascii="Arial" w:hAnsi="Arial" w:cs="Arial"/>
          <w:sz w:val="28"/>
          <w:szCs w:val="28"/>
        </w:rPr>
        <w:t>And that's why giving you the chance to try this out risk</w:t>
      </w:r>
      <w:ins w:author="Amanda Heckman" w:date="2026-02-09T22:33:00Z" w16du:dateUtc="2026-02-10T03:33:00Z" w:id="1052">
        <w:r w:rsidR="00B160F3">
          <w:rPr>
            <w:rFonts w:ascii="Arial" w:hAnsi="Arial" w:cs="Arial"/>
            <w:sz w:val="28"/>
            <w:szCs w:val="28"/>
          </w:rPr>
          <w:t xml:space="preserve"> </w:t>
        </w:r>
      </w:ins>
      <w:del w:author="Amanda Heckman" w:date="2026-02-09T22:33:00Z" w16du:dateUtc="2026-02-10T03:33:00Z" w:id="1053">
        <w:r w:rsidRPr="00F2034A" w:rsidDel="00B160F3">
          <w:rPr>
            <w:rFonts w:ascii="Arial" w:hAnsi="Arial" w:cs="Arial"/>
            <w:sz w:val="28"/>
            <w:szCs w:val="28"/>
          </w:rPr>
          <w:delText>-</w:delText>
        </w:r>
      </w:del>
      <w:r w:rsidRPr="00F2034A">
        <w:rPr>
          <w:rFonts w:ascii="Arial" w:hAnsi="Arial" w:cs="Arial"/>
          <w:sz w:val="28"/>
          <w:szCs w:val="28"/>
        </w:rPr>
        <w:t>free… with more than enough time to see for yourself how valuable my work is.</w:t>
      </w:r>
    </w:p>
    <w:p w:rsidR="00E73EC4" w:rsidP="008F503D" w:rsidRDefault="008F503D" w14:paraId="775CA4B1" w14:textId="77777777">
      <w:pPr>
        <w:spacing w:after="200"/>
        <w:rPr>
          <w:rFonts w:ascii="Arial" w:hAnsi="Arial" w:cs="Arial"/>
          <w:sz w:val="28"/>
          <w:szCs w:val="28"/>
        </w:rPr>
      </w:pPr>
      <w:r w:rsidRPr="00F2034A">
        <w:rPr>
          <w:rFonts w:ascii="Arial" w:hAnsi="Arial" w:cs="Arial"/>
          <w:sz w:val="28"/>
          <w:szCs w:val="28"/>
        </w:rPr>
        <w:t xml:space="preserve">If you don't get results, you can call us up and ask for a full, no-hassle refund. </w:t>
      </w:r>
    </w:p>
    <w:p w:rsidRPr="00F2034A" w:rsidR="008F503D" w:rsidP="008F503D" w:rsidRDefault="008F503D" w14:paraId="57B58AF8" w14:textId="38272418">
      <w:pPr>
        <w:spacing w:after="200"/>
        <w:rPr>
          <w:rFonts w:ascii="Arial" w:hAnsi="Arial" w:cs="Arial"/>
          <w:sz w:val="28"/>
          <w:szCs w:val="28"/>
        </w:rPr>
      </w:pPr>
      <w:r w:rsidRPr="00F2034A">
        <w:rPr>
          <w:rFonts w:ascii="Arial" w:hAnsi="Arial" w:cs="Arial"/>
          <w:sz w:val="28"/>
          <w:szCs w:val="28"/>
        </w:rPr>
        <w:t>There's absolutely no risk to you.</w:t>
      </w:r>
    </w:p>
    <w:p w:rsidRPr="00F2034A" w:rsidR="008F503D" w:rsidP="008F503D" w:rsidRDefault="008F503D" w14:paraId="6AA128B4" w14:textId="77777777">
      <w:pPr>
        <w:spacing w:after="200"/>
        <w:rPr>
          <w:rFonts w:ascii="Arial" w:hAnsi="Arial" w:cs="Arial"/>
          <w:sz w:val="28"/>
          <w:szCs w:val="28"/>
        </w:rPr>
      </w:pPr>
      <w:r w:rsidRPr="00F2034A">
        <w:rPr>
          <w:rFonts w:ascii="Arial" w:hAnsi="Arial" w:cs="Arial"/>
          <w:sz w:val="28"/>
          <w:szCs w:val="28"/>
        </w:rPr>
        <w:t>The only catch is that you must position yourself now for your best shot…</w:t>
      </w:r>
    </w:p>
    <w:p w:rsidRPr="00F2034A" w:rsidR="008F503D" w:rsidP="008F503D" w:rsidRDefault="008F503D" w14:paraId="43A36EB6" w14:textId="77777777">
      <w:pPr>
        <w:spacing w:after="200"/>
        <w:rPr>
          <w:rFonts w:ascii="Arial" w:hAnsi="Arial" w:cs="Arial"/>
          <w:sz w:val="28"/>
          <w:szCs w:val="28"/>
        </w:rPr>
      </w:pPr>
      <w:r w:rsidRPr="00F2034A">
        <w:rPr>
          <w:rFonts w:ascii="Arial" w:hAnsi="Arial" w:cs="Arial"/>
          <w:sz w:val="28"/>
          <w:szCs w:val="28"/>
        </w:rPr>
        <w:t>If you wait until after the IPO is announced, you'll be too late.</w:t>
      </w:r>
    </w:p>
    <w:p w:rsidRPr="00F2034A" w:rsidR="008F503D" w:rsidP="008F503D" w:rsidRDefault="008F503D" w14:paraId="6FDB167A" w14:textId="77777777">
      <w:pPr>
        <w:spacing w:after="200"/>
        <w:rPr>
          <w:rFonts w:ascii="Arial" w:hAnsi="Arial" w:cs="Arial"/>
          <w:sz w:val="28"/>
          <w:szCs w:val="28"/>
        </w:rPr>
      </w:pPr>
      <w:r w:rsidRPr="00F2034A">
        <w:rPr>
          <w:rFonts w:ascii="Arial" w:hAnsi="Arial" w:cs="Arial"/>
          <w:sz w:val="28"/>
          <w:szCs w:val="28"/>
        </w:rPr>
        <w:t>Don't wait… go ahead and click the "Subscribe Now" button below to get started.</w:t>
      </w:r>
    </w:p>
    <w:p w:rsidRPr="00F2034A" w:rsidR="008F503D" w:rsidP="008F503D" w:rsidRDefault="008F503D" w14:paraId="42FA48C5" w14:textId="77777777">
      <w:pPr>
        <w:spacing w:after="200"/>
        <w:jc w:val="center"/>
        <w:rPr>
          <w:rFonts w:ascii="Arial" w:hAnsi="Arial" w:cs="Arial"/>
          <w:sz w:val="28"/>
          <w:szCs w:val="28"/>
        </w:rPr>
      </w:pPr>
      <w:r w:rsidRPr="00F2034A">
        <w:rPr>
          <w:rFonts w:ascii="Arial" w:hAnsi="Arial" w:cs="Arial"/>
          <w:b/>
          <w:bCs/>
          <w:sz w:val="28"/>
          <w:szCs w:val="28"/>
        </w:rPr>
        <w:t>[SUBSCRIBE NOW BUTTON]</w:t>
      </w:r>
    </w:p>
    <w:p w:rsidRPr="00F2034A" w:rsidR="008F503D" w:rsidP="008F503D" w:rsidRDefault="008F503D" w14:paraId="16C6908D" w14:textId="77777777">
      <w:pPr>
        <w:spacing w:after="200"/>
        <w:jc w:val="center"/>
        <w:rPr>
          <w:rFonts w:ascii="Arial" w:hAnsi="Arial" w:cs="Arial"/>
          <w:sz w:val="28"/>
          <w:szCs w:val="28"/>
        </w:rPr>
      </w:pPr>
      <w:r w:rsidRPr="00F2034A">
        <w:rPr>
          <w:rFonts w:ascii="Arial" w:hAnsi="Arial" w:cs="Arial"/>
          <w:i/>
          <w:iCs/>
          <w:sz w:val="28"/>
          <w:szCs w:val="28"/>
        </w:rPr>
        <w:t>You Can Review Your Order Before It's Final</w:t>
      </w:r>
    </w:p>
    <w:p w:rsidRPr="00F2034A" w:rsidR="008F503D" w:rsidP="008F503D" w:rsidRDefault="008F503D" w14:paraId="5AA422AD" w14:textId="77777777">
      <w:pPr>
        <w:spacing w:after="200"/>
        <w:rPr>
          <w:rFonts w:ascii="Arial" w:hAnsi="Arial" w:cs="Arial"/>
          <w:sz w:val="28"/>
          <w:szCs w:val="28"/>
        </w:rPr>
      </w:pPr>
      <w:r w:rsidRPr="00F2034A">
        <w:rPr>
          <w:rFonts w:ascii="Arial" w:hAnsi="Arial" w:cs="Arial"/>
          <w:b/>
          <w:bCs/>
          <w:sz w:val="28"/>
          <w:szCs w:val="28"/>
        </w:rPr>
        <w:t>Question #7: If I have any questions, can I speak to someone?</w:t>
      </w:r>
    </w:p>
    <w:p w:rsidRPr="00F2034A" w:rsidR="008F503D" w:rsidP="008F503D" w:rsidRDefault="008F503D" w14:paraId="65D31C30" w14:textId="77777777">
      <w:pPr>
        <w:spacing w:after="200"/>
        <w:rPr>
          <w:rFonts w:ascii="Arial" w:hAnsi="Arial" w:cs="Arial"/>
          <w:sz w:val="28"/>
          <w:szCs w:val="28"/>
        </w:rPr>
      </w:pPr>
      <w:r w:rsidRPr="00F2034A">
        <w:rPr>
          <w:rFonts w:ascii="Arial" w:hAnsi="Arial" w:cs="Arial"/>
          <w:sz w:val="28"/>
          <w:szCs w:val="28"/>
        </w:rPr>
        <w:t>Absolutely.</w:t>
      </w:r>
    </w:p>
    <w:p w:rsidRPr="00F2034A" w:rsidR="008F503D" w:rsidP="008F503D" w:rsidRDefault="008F503D" w14:paraId="6EED595E" w14:textId="3579A519">
      <w:pPr>
        <w:spacing w:after="200"/>
        <w:rPr>
          <w:rFonts w:ascii="Arial" w:hAnsi="Arial" w:cs="Arial"/>
          <w:sz w:val="28"/>
          <w:szCs w:val="28"/>
        </w:rPr>
      </w:pPr>
      <w:r w:rsidRPr="00F2034A">
        <w:rPr>
          <w:rFonts w:ascii="Arial" w:hAnsi="Arial" w:cs="Arial"/>
          <w:sz w:val="28"/>
          <w:szCs w:val="28"/>
        </w:rPr>
        <w:t>If</w:t>
      </w:r>
      <w:ins w:author="Amanda Heckman" w:date="2026-02-09T22:30:00Z" w16du:dateUtc="2026-02-10T03:30:00Z" w:id="1054">
        <w:r w:rsidR="0008363D">
          <w:rPr>
            <w:rFonts w:ascii="Arial" w:hAnsi="Arial" w:cs="Arial"/>
            <w:sz w:val="28"/>
            <w:szCs w:val="28"/>
          </w:rPr>
          <w:t xml:space="preserve"> </w:t>
        </w:r>
      </w:ins>
      <w:del w:author="Amanda Heckman" w:date="2026-02-09T22:30:00Z" w16du:dateUtc="2026-02-10T03:30:00Z" w:id="1055">
        <w:r w:rsidRPr="00F2034A" w:rsidDel="0008363D">
          <w:rPr>
            <w:rFonts w:ascii="Arial" w:hAnsi="Arial" w:cs="Arial"/>
            <w:sz w:val="28"/>
            <w:szCs w:val="28"/>
          </w:rPr>
          <w:delText xml:space="preserve">, </w:delText>
        </w:r>
      </w:del>
      <w:r w:rsidRPr="00F2034A">
        <w:rPr>
          <w:rFonts w:ascii="Arial" w:hAnsi="Arial" w:cs="Arial"/>
          <w:sz w:val="28"/>
          <w:szCs w:val="28"/>
        </w:rPr>
        <w:t>at any point</w:t>
      </w:r>
      <w:del w:author="Amanda Heckman" w:date="2026-02-09T22:30:00Z" w16du:dateUtc="2026-02-10T03:30:00Z" w:id="1056">
        <w:r w:rsidRPr="00F2034A" w:rsidDel="0008363D">
          <w:rPr>
            <w:rFonts w:ascii="Arial" w:hAnsi="Arial" w:cs="Arial"/>
            <w:sz w:val="28"/>
            <w:szCs w:val="28"/>
          </w:rPr>
          <w:delText>,</w:delText>
        </w:r>
      </w:del>
      <w:r w:rsidRPr="00F2034A">
        <w:rPr>
          <w:rFonts w:ascii="Arial" w:hAnsi="Arial" w:cs="Arial"/>
          <w:sz w:val="28"/>
          <w:szCs w:val="28"/>
        </w:rPr>
        <w:t xml:space="preserve"> you have any questions about your subscription… you can call up my </w:t>
      </w:r>
      <w:r w:rsidRPr="00F2034A">
        <w:rPr>
          <w:rFonts w:ascii="Arial" w:hAnsi="Arial" w:cs="Arial"/>
          <w:i/>
          <w:iCs/>
          <w:sz w:val="28"/>
          <w:szCs w:val="28"/>
        </w:rPr>
        <w:t>Monument Trend Advisory</w:t>
      </w:r>
      <w:r w:rsidRPr="00F2034A">
        <w:rPr>
          <w:rFonts w:ascii="Arial" w:hAnsi="Arial" w:cs="Arial"/>
          <w:sz w:val="28"/>
          <w:szCs w:val="28"/>
        </w:rPr>
        <w:t xml:space="preserve"> customer care team and let them know.</w:t>
      </w:r>
    </w:p>
    <w:p w:rsidRPr="00F2034A" w:rsidR="008F503D" w:rsidP="008F503D" w:rsidRDefault="008F503D" w14:paraId="228A55A0" w14:textId="77777777">
      <w:pPr>
        <w:spacing w:after="200"/>
        <w:rPr>
          <w:rFonts w:ascii="Arial" w:hAnsi="Arial" w:cs="Arial"/>
          <w:sz w:val="28"/>
          <w:szCs w:val="28"/>
        </w:rPr>
      </w:pPr>
      <w:r w:rsidRPr="00F2034A">
        <w:rPr>
          <w:rFonts w:ascii="Arial" w:hAnsi="Arial" w:cs="Arial"/>
          <w:sz w:val="28"/>
          <w:szCs w:val="28"/>
        </w:rPr>
        <w:t xml:space="preserve">You can reach them at </w:t>
      </w:r>
      <w:r w:rsidRPr="00F2034A">
        <w:rPr>
          <w:rFonts w:ascii="Arial" w:hAnsi="Arial" w:cs="Arial"/>
          <w:sz w:val="28"/>
          <w:szCs w:val="28"/>
          <w:highlight w:val="yellow"/>
        </w:rPr>
        <w:t>XXXXXXXXXXXX</w:t>
      </w:r>
    </w:p>
    <w:p w:rsidRPr="00F2034A" w:rsidR="008F503D" w:rsidP="008F503D" w:rsidRDefault="008F503D" w14:paraId="300392F3" w14:textId="4026444B">
      <w:pPr>
        <w:spacing w:after="200"/>
        <w:rPr>
          <w:rFonts w:ascii="Arial" w:hAnsi="Arial" w:cs="Arial"/>
          <w:sz w:val="28"/>
          <w:szCs w:val="28"/>
        </w:rPr>
      </w:pPr>
      <w:r w:rsidRPr="00F2034A">
        <w:rPr>
          <w:rFonts w:ascii="Arial" w:hAnsi="Arial" w:cs="Arial"/>
          <w:sz w:val="28"/>
          <w:szCs w:val="28"/>
        </w:rPr>
        <w:t>They're standing by 9 a.m.</w:t>
      </w:r>
      <w:ins w:author="Amanda Heckman" w:date="2026-02-09T22:30:00Z" w16du:dateUtc="2026-02-10T03:30:00Z" w:id="1057">
        <w:r w:rsidR="0008363D">
          <w:rPr>
            <w:rFonts w:ascii="Arial" w:hAnsi="Arial" w:cs="Arial"/>
            <w:sz w:val="28"/>
            <w:szCs w:val="28"/>
          </w:rPr>
          <w:t xml:space="preserve"> to </w:t>
        </w:r>
      </w:ins>
      <w:del w:author="Amanda Heckman" w:date="2026-02-09T22:30:00Z" w16du:dateUtc="2026-02-10T03:30:00Z" w:id="1058">
        <w:r w:rsidRPr="00F2034A" w:rsidDel="0008363D">
          <w:rPr>
            <w:rFonts w:ascii="Arial" w:hAnsi="Arial" w:cs="Arial"/>
            <w:sz w:val="28"/>
            <w:szCs w:val="28"/>
          </w:rPr>
          <w:delText>–</w:delText>
        </w:r>
      </w:del>
      <w:r w:rsidRPr="00F2034A">
        <w:rPr>
          <w:rFonts w:ascii="Arial" w:hAnsi="Arial" w:cs="Arial"/>
          <w:sz w:val="28"/>
          <w:szCs w:val="28"/>
        </w:rPr>
        <w:t>8 p.m. Eastern Time to answer any questions you may have and help you out. Just keep in mind they aren't able to offer any personalized financial advice.</w:t>
      </w:r>
    </w:p>
    <w:p w:rsidRPr="00F2034A" w:rsidR="008F503D" w:rsidP="008F503D" w:rsidRDefault="008F503D" w14:paraId="1429341F" w14:textId="77777777">
      <w:pPr>
        <w:spacing w:after="200"/>
        <w:rPr>
          <w:rFonts w:ascii="Arial" w:hAnsi="Arial" w:cs="Arial"/>
          <w:sz w:val="28"/>
          <w:szCs w:val="28"/>
        </w:rPr>
      </w:pPr>
      <w:r w:rsidRPr="00F2034A">
        <w:rPr>
          <w:rFonts w:ascii="Arial" w:hAnsi="Arial" w:cs="Arial"/>
          <w:b/>
          <w:bCs/>
          <w:sz w:val="28"/>
          <w:szCs w:val="28"/>
        </w:rPr>
        <w:t>Question #8: How long will it take to receive everything we've discussed?</w:t>
      </w:r>
    </w:p>
    <w:p w:rsidRPr="00F2034A" w:rsidR="008F503D" w:rsidP="008F503D" w:rsidRDefault="008F503D" w14:paraId="0BC13373" w14:textId="77777777">
      <w:pPr>
        <w:spacing w:after="200"/>
        <w:rPr>
          <w:rFonts w:ascii="Arial" w:hAnsi="Arial" w:cs="Arial"/>
          <w:sz w:val="28"/>
          <w:szCs w:val="28"/>
        </w:rPr>
      </w:pPr>
      <w:r w:rsidRPr="00F2034A">
        <w:rPr>
          <w:rFonts w:ascii="Arial" w:hAnsi="Arial" w:cs="Arial"/>
          <w:sz w:val="28"/>
          <w:szCs w:val="28"/>
        </w:rPr>
        <w:t xml:space="preserve">Within minutes of joining </w:t>
      </w:r>
      <w:r w:rsidRPr="00F2034A">
        <w:rPr>
          <w:rFonts w:ascii="Arial" w:hAnsi="Arial" w:cs="Arial"/>
          <w:i/>
          <w:iCs/>
          <w:sz w:val="28"/>
          <w:szCs w:val="28"/>
        </w:rPr>
        <w:t>Monument Trend Advisory</w:t>
      </w:r>
      <w:r w:rsidRPr="00F2034A">
        <w:rPr>
          <w:rFonts w:ascii="Arial" w:hAnsi="Arial" w:cs="Arial"/>
          <w:sz w:val="28"/>
          <w:szCs w:val="28"/>
        </w:rPr>
        <w:t xml:space="preserve"> today, you'll find a new email in your inbox from me. Open it.</w:t>
      </w:r>
    </w:p>
    <w:p w:rsidR="00DC0671" w:rsidP="00DC0671" w:rsidRDefault="008F503D" w14:paraId="023C0B12" w14:textId="4A0DE9F6">
      <w:pPr>
        <w:pStyle w:val="font-claude-response-body"/>
        <w:rPr>
          <w:rFonts w:ascii="Arial" w:hAnsi="Arial" w:cs="Arial"/>
          <w:sz w:val="28"/>
          <w:szCs w:val="28"/>
        </w:rPr>
      </w:pPr>
      <w:r w:rsidRPr="00F2034A">
        <w:rPr>
          <w:rFonts w:ascii="Arial" w:hAnsi="Arial" w:cs="Arial"/>
          <w:sz w:val="28"/>
          <w:szCs w:val="28"/>
        </w:rPr>
        <w:t xml:space="preserve">Inside you'll find the report we discussed today, </w:t>
      </w:r>
      <w:r w:rsidRPr="00DC0671" w:rsidR="00DC0671">
        <w:rPr>
          <w:rFonts w:ascii="Arial" w:hAnsi="Arial" w:cs="Arial"/>
          <w:b/>
          <w:bCs/>
          <w:color w:val="000000"/>
          <w:sz w:val="28"/>
          <w:szCs w:val="28"/>
        </w:rPr>
        <w:t>"OpenAI's $22 Billion Secret Partner: The #1 Project Stargate Stock to Buy Now</w:t>
      </w:r>
      <w:ins w:author="Amanda Heckman" w:date="2026-02-09T22:31:00Z" w16du:dateUtc="2026-02-10T03:31:00Z" w:id="1059">
        <w:r w:rsidR="0008363D">
          <w:rPr>
            <w:rFonts w:ascii="Arial" w:hAnsi="Arial" w:cs="Arial"/>
            <w:b/>
            <w:bCs/>
            <w:color w:val="000000"/>
            <w:sz w:val="28"/>
            <w:szCs w:val="28"/>
          </w:rPr>
          <w:t>,</w:t>
        </w:r>
      </w:ins>
      <w:r w:rsidRPr="00DC0671" w:rsidR="00DC0671">
        <w:rPr>
          <w:rFonts w:ascii="Arial" w:hAnsi="Arial" w:cs="Arial"/>
          <w:b/>
          <w:bCs/>
          <w:color w:val="000000"/>
          <w:sz w:val="28"/>
          <w:szCs w:val="28"/>
        </w:rPr>
        <w:t>"</w:t>
      </w:r>
      <w:r w:rsidRPr="00F2034A">
        <w:rPr>
          <w:rFonts w:ascii="Arial" w:hAnsi="Arial" w:cs="Arial"/>
          <w:sz w:val="28"/>
          <w:szCs w:val="28"/>
        </w:rPr>
        <w:t xml:space="preserve"> ready for immediate download. </w:t>
      </w:r>
    </w:p>
    <w:p w:rsidRPr="00DC0671" w:rsidR="008F503D" w:rsidP="00DC0671" w:rsidRDefault="008F503D" w14:paraId="0DDF805F" w14:textId="6850E3B2">
      <w:pPr>
        <w:pStyle w:val="font-claude-response-body"/>
        <w:rPr>
          <w:rFonts w:ascii="Arial" w:hAnsi="Arial" w:cs="Arial"/>
          <w:color w:val="000000"/>
          <w:sz w:val="28"/>
          <w:szCs w:val="28"/>
        </w:rPr>
      </w:pPr>
      <w:r w:rsidRPr="00F2034A">
        <w:rPr>
          <w:rFonts w:ascii="Arial" w:hAnsi="Arial" w:cs="Arial"/>
          <w:sz w:val="28"/>
          <w:szCs w:val="28"/>
        </w:rPr>
        <w:t xml:space="preserve">You'll be able to download… read it… and act… </w:t>
      </w:r>
    </w:p>
    <w:p w:rsidRPr="00F2034A" w:rsidR="008F503D" w:rsidP="008F503D" w:rsidRDefault="008F503D" w14:paraId="524C7BD3" w14:textId="77777777">
      <w:pPr>
        <w:spacing w:after="200"/>
        <w:rPr>
          <w:rFonts w:ascii="Arial" w:hAnsi="Arial" w:cs="Arial"/>
          <w:sz w:val="28"/>
          <w:szCs w:val="28"/>
        </w:rPr>
      </w:pPr>
      <w:r w:rsidRPr="00F2034A">
        <w:rPr>
          <w:rFonts w:ascii="Arial" w:hAnsi="Arial" w:cs="Arial"/>
          <w:sz w:val="28"/>
          <w:szCs w:val="28"/>
        </w:rPr>
        <w:t>All within just a few minutes.</w:t>
      </w:r>
    </w:p>
    <w:p w:rsidRPr="00F2034A" w:rsidR="008F503D" w:rsidP="008F503D" w:rsidRDefault="008F503D" w14:paraId="5B373A26" w14:textId="4C5D6FF3">
      <w:pPr>
        <w:spacing w:after="200"/>
        <w:rPr>
          <w:rFonts w:ascii="Arial" w:hAnsi="Arial" w:cs="Arial"/>
          <w:sz w:val="28"/>
          <w:szCs w:val="28"/>
        </w:rPr>
      </w:pPr>
      <w:r w:rsidRPr="00F2034A">
        <w:rPr>
          <w:rFonts w:ascii="Arial" w:hAnsi="Arial" w:cs="Arial"/>
          <w:sz w:val="28"/>
          <w:szCs w:val="28"/>
        </w:rPr>
        <w:t xml:space="preserve">Additionally, you'll </w:t>
      </w:r>
      <w:del w:author="Amanda Heckman" w:date="2026-02-09T22:31:00Z" w16du:dateUtc="2026-02-10T03:31:00Z" w:id="1060">
        <w:r w:rsidRPr="00F2034A" w:rsidDel="00CA558C">
          <w:rPr>
            <w:rFonts w:ascii="Arial" w:hAnsi="Arial" w:cs="Arial"/>
            <w:sz w:val="28"/>
            <w:szCs w:val="28"/>
          </w:rPr>
          <w:delText xml:space="preserve">also </w:delText>
        </w:r>
      </w:del>
      <w:r w:rsidRPr="00F2034A">
        <w:rPr>
          <w:rFonts w:ascii="Arial" w:hAnsi="Arial" w:cs="Arial"/>
          <w:sz w:val="28"/>
          <w:szCs w:val="28"/>
        </w:rPr>
        <w:t xml:space="preserve">find your login to the special members-only </w:t>
      </w:r>
      <w:r w:rsidRPr="00F2034A">
        <w:rPr>
          <w:rFonts w:ascii="Arial" w:hAnsi="Arial" w:cs="Arial"/>
          <w:i/>
          <w:iCs/>
          <w:sz w:val="28"/>
          <w:szCs w:val="28"/>
        </w:rPr>
        <w:t>Monument Trend Advisory</w:t>
      </w:r>
      <w:r w:rsidRPr="00F2034A">
        <w:rPr>
          <w:rFonts w:ascii="Arial" w:hAnsi="Arial" w:cs="Arial"/>
          <w:sz w:val="28"/>
          <w:szCs w:val="28"/>
        </w:rPr>
        <w:t xml:space="preserve"> website in that email, where you can view all the past issues, go through our portfolio, check out the full research report library</w:t>
      </w:r>
      <w:ins w:author="Amanda Heckman" w:date="2026-02-09T22:31:00Z" w16du:dateUtc="2026-02-10T03:31:00Z" w:id="1061">
        <w:r w:rsidR="00CA558C">
          <w:rPr>
            <w:rFonts w:ascii="Arial" w:hAnsi="Arial" w:cs="Arial"/>
            <w:sz w:val="28"/>
            <w:szCs w:val="28"/>
          </w:rPr>
          <w:t>,</w:t>
        </w:r>
      </w:ins>
      <w:r w:rsidRPr="00F2034A">
        <w:rPr>
          <w:rFonts w:ascii="Arial" w:hAnsi="Arial" w:cs="Arial"/>
          <w:sz w:val="28"/>
          <w:szCs w:val="28"/>
        </w:rPr>
        <w:t xml:space="preserve"> and more.</w:t>
      </w:r>
    </w:p>
    <w:p w:rsidRPr="00F2034A" w:rsidR="008F503D" w:rsidP="008F503D" w:rsidRDefault="008F503D" w14:paraId="70BE9E3E" w14:textId="77777777">
      <w:pPr>
        <w:spacing w:after="200"/>
        <w:rPr>
          <w:rFonts w:ascii="Arial" w:hAnsi="Arial" w:cs="Arial"/>
          <w:sz w:val="28"/>
          <w:szCs w:val="28"/>
        </w:rPr>
      </w:pPr>
      <w:r w:rsidRPr="00F2034A">
        <w:rPr>
          <w:rFonts w:ascii="Arial" w:hAnsi="Arial" w:cs="Arial"/>
          <w:sz w:val="28"/>
          <w:szCs w:val="28"/>
        </w:rPr>
        <w:t xml:space="preserve">That’s where you can access your full </w:t>
      </w:r>
      <w:r w:rsidRPr="00F2034A">
        <w:rPr>
          <w:rFonts w:ascii="Arial" w:hAnsi="Arial" w:cs="Arial"/>
          <w:b/>
          <w:bCs/>
          <w:sz w:val="28"/>
          <w:szCs w:val="28"/>
        </w:rPr>
        <w:t>OpenAI IPO Profit</w:t>
      </w:r>
      <w:del w:author="Amanda Heckman" w:date="2026-02-09T22:33:00Z" w16du:dateUtc="2026-02-10T03:33:00Z" w:id="1062">
        <w:r w:rsidRPr="00F2034A" w:rsidDel="006C3BF8">
          <w:rPr>
            <w:rFonts w:ascii="Arial" w:hAnsi="Arial" w:cs="Arial"/>
            <w:b/>
            <w:bCs/>
            <w:sz w:val="28"/>
            <w:szCs w:val="28"/>
          </w:rPr>
          <w:delText>s</w:delText>
        </w:r>
      </w:del>
      <w:r w:rsidRPr="00F2034A">
        <w:rPr>
          <w:rFonts w:ascii="Arial" w:hAnsi="Arial" w:cs="Arial"/>
          <w:b/>
          <w:bCs/>
          <w:sz w:val="28"/>
          <w:szCs w:val="28"/>
        </w:rPr>
        <w:t xml:space="preserve"> Package</w:t>
      </w:r>
      <w:r w:rsidRPr="00F2034A">
        <w:rPr>
          <w:rFonts w:ascii="Arial" w:hAnsi="Arial" w:cs="Arial"/>
          <w:sz w:val="28"/>
          <w:szCs w:val="28"/>
        </w:rPr>
        <w:t xml:space="preserve">… and all the other reports I’ve told you about today. </w:t>
      </w:r>
    </w:p>
    <w:p w:rsidRPr="00F2034A" w:rsidR="008F503D" w:rsidP="008F503D" w:rsidRDefault="008F503D" w14:paraId="5BC99394" w14:textId="77777777">
      <w:pPr>
        <w:spacing w:after="200"/>
        <w:rPr>
          <w:rFonts w:ascii="Arial" w:hAnsi="Arial" w:cs="Arial"/>
          <w:sz w:val="28"/>
          <w:szCs w:val="28"/>
        </w:rPr>
      </w:pPr>
      <w:r w:rsidRPr="00F2034A">
        <w:rPr>
          <w:rFonts w:ascii="Arial" w:hAnsi="Arial" w:cs="Arial"/>
          <w:sz w:val="28"/>
          <w:szCs w:val="28"/>
        </w:rPr>
        <w:t xml:space="preserve">The key is </w:t>
      </w:r>
      <w:r>
        <w:rPr>
          <w:rFonts w:ascii="Arial" w:hAnsi="Arial" w:cs="Arial"/>
          <w:sz w:val="28"/>
          <w:szCs w:val="28"/>
        </w:rPr>
        <w:t>to position yourself as</w:t>
      </w:r>
      <w:r w:rsidRPr="00F2034A">
        <w:rPr>
          <w:rFonts w:ascii="Arial" w:hAnsi="Arial" w:cs="Arial"/>
          <w:sz w:val="28"/>
          <w:szCs w:val="28"/>
        </w:rPr>
        <w:t xml:space="preserve"> quickly as possible before the IPO is announced.</w:t>
      </w:r>
    </w:p>
    <w:p w:rsidRPr="00F2034A" w:rsidR="008F503D" w:rsidP="008F503D" w:rsidRDefault="008F503D" w14:paraId="5F2F738C" w14:textId="77777777">
      <w:pPr>
        <w:spacing w:after="200"/>
        <w:rPr>
          <w:rFonts w:ascii="Arial" w:hAnsi="Arial" w:cs="Arial"/>
          <w:sz w:val="28"/>
          <w:szCs w:val="28"/>
        </w:rPr>
      </w:pPr>
      <w:r w:rsidRPr="00F2034A">
        <w:rPr>
          <w:rFonts w:ascii="Arial" w:hAnsi="Arial" w:cs="Arial"/>
          <w:sz w:val="28"/>
          <w:szCs w:val="28"/>
        </w:rPr>
        <w:t>Take your time to decide, if you need to. You can still click the "Subscribe Now" button as long as you remain on this page.</w:t>
      </w:r>
    </w:p>
    <w:p w:rsidRPr="00F2034A" w:rsidR="008F503D" w:rsidP="008F503D" w:rsidRDefault="008F503D" w14:paraId="3A70B972" w14:textId="77777777">
      <w:pPr>
        <w:spacing w:after="200"/>
        <w:rPr>
          <w:rFonts w:ascii="Arial" w:hAnsi="Arial" w:cs="Arial"/>
          <w:sz w:val="28"/>
          <w:szCs w:val="28"/>
        </w:rPr>
      </w:pPr>
      <w:r w:rsidRPr="00F2034A">
        <w:rPr>
          <w:rFonts w:ascii="Arial" w:hAnsi="Arial" w:cs="Arial"/>
          <w:sz w:val="28"/>
          <w:szCs w:val="28"/>
        </w:rPr>
        <w:t xml:space="preserve">I thank you for your time today, and I look forward to welcoming you inside </w:t>
      </w:r>
      <w:r w:rsidRPr="00CA558C">
        <w:rPr>
          <w:rFonts w:ascii="Arial" w:hAnsi="Arial" w:cs="Arial"/>
          <w:i/>
          <w:iCs/>
          <w:sz w:val="28"/>
          <w:szCs w:val="28"/>
          <w:rPrChange w:author="Amanda Heckman" w:date="2026-02-09T22:31:00Z" w16du:dateUtc="2026-02-10T03:31:00Z" w:id="1063">
            <w:rPr>
              <w:rFonts w:ascii="Arial" w:hAnsi="Arial" w:cs="Arial"/>
              <w:b/>
              <w:bCs/>
              <w:sz w:val="28"/>
              <w:szCs w:val="28"/>
            </w:rPr>
          </w:rPrChange>
        </w:rPr>
        <w:t>Monument Trend Advisory</w:t>
      </w:r>
      <w:r w:rsidRPr="00F2034A">
        <w:rPr>
          <w:rFonts w:ascii="Arial" w:hAnsi="Arial" w:cs="Arial"/>
          <w:sz w:val="28"/>
          <w:szCs w:val="28"/>
        </w:rPr>
        <w:t xml:space="preserve"> just moments from now.</w:t>
      </w:r>
    </w:p>
    <w:p w:rsidRPr="00F2034A" w:rsidR="008F503D" w:rsidP="008F503D" w:rsidRDefault="008F503D" w14:paraId="1187205C" w14:textId="77777777">
      <w:pPr>
        <w:spacing w:after="200"/>
        <w:jc w:val="center"/>
        <w:rPr>
          <w:rFonts w:ascii="Arial" w:hAnsi="Arial" w:cs="Arial"/>
          <w:sz w:val="28"/>
          <w:szCs w:val="28"/>
        </w:rPr>
      </w:pPr>
      <w:r w:rsidRPr="00F2034A">
        <w:rPr>
          <w:rFonts w:ascii="Arial" w:hAnsi="Arial" w:cs="Arial"/>
          <w:b/>
          <w:bCs/>
          <w:sz w:val="28"/>
          <w:szCs w:val="28"/>
        </w:rPr>
        <w:t>[SUBSCRIBE NOW BUTTON]</w:t>
      </w:r>
    </w:p>
    <w:p w:rsidRPr="00F2034A" w:rsidR="008F503D" w:rsidP="008F503D" w:rsidRDefault="008F503D" w14:paraId="07F12A04" w14:textId="77777777">
      <w:pPr>
        <w:spacing w:after="200"/>
        <w:jc w:val="center"/>
        <w:rPr>
          <w:rFonts w:ascii="Arial" w:hAnsi="Arial" w:cs="Arial"/>
          <w:sz w:val="28"/>
          <w:szCs w:val="28"/>
        </w:rPr>
      </w:pPr>
      <w:r w:rsidRPr="00F2034A">
        <w:rPr>
          <w:rFonts w:ascii="Arial" w:hAnsi="Arial" w:cs="Arial"/>
          <w:i/>
          <w:iCs/>
          <w:sz w:val="28"/>
          <w:szCs w:val="28"/>
        </w:rPr>
        <w:t>You Can Review Your Order Before It's Final</w:t>
      </w:r>
    </w:p>
    <w:p w:rsidR="008F503D" w:rsidP="008F503D" w:rsidRDefault="008F503D" w14:paraId="49E57E98" w14:textId="77777777">
      <w:pPr>
        <w:pStyle w:val="p1"/>
      </w:pPr>
    </w:p>
    <w:p w:rsidR="008F503D" w:rsidP="008F503D" w:rsidRDefault="008F503D" w14:paraId="04366E54" w14:textId="77777777">
      <w:pPr>
        <w:spacing w:before="100" w:beforeAutospacing="1" w:after="100" w:afterAutospacing="1"/>
        <w:rPr>
          <w:color w:val="000000"/>
          <w:sz w:val="28"/>
          <w:szCs w:val="28"/>
        </w:rPr>
      </w:pPr>
    </w:p>
    <w:p w:rsidR="008F503D" w:rsidP="008F503D" w:rsidRDefault="00B133D0" w14:paraId="37334F94" w14:textId="3B64B7D6">
      <w:pPr>
        <w:spacing w:before="100" w:beforeAutospacing="1" w:after="100" w:afterAutospacing="1"/>
        <w:rPr>
          <w:color w:val="000000"/>
          <w:sz w:val="28"/>
          <w:szCs w:val="28"/>
        </w:rPr>
      </w:pPr>
      <w:commentRangeStart w:id="1064"/>
      <w:ins w:author="Cathryn Fung" w:date="2026-01-27T09:40:00Z" w:id="1065">
        <w:r>
          <w:rPr>
            <w:color w:val="000000"/>
            <w:sz w:val="28"/>
            <w:szCs w:val="28"/>
          </w:rPr>
          <w:t xml:space="preserve">January </w:t>
        </w:r>
        <w:commentRangeEnd w:id="1064"/>
        <w:r>
          <w:rPr>
            <w:rStyle w:val="CommentReference"/>
            <w:color w:val="000000"/>
            <w:sz w:val="28"/>
            <w:szCs w:val="28"/>
          </w:rPr>
          <w:commentReference w:id="1064"/>
        </w:r>
        <w:r>
          <w:rPr>
            <w:color w:val="000000"/>
            <w:sz w:val="28"/>
            <w:szCs w:val="28"/>
          </w:rPr>
          <w:t>2026</w:t>
        </w:r>
      </w:ins>
    </w:p>
    <w:p w:rsidR="003B56D9" w:rsidRDefault="003B56D9" w14:paraId="6738446C" w14:textId="77777777"/>
    <w:sectPr w:rsidR="003B56D9" w:rsidSect="008F503D">
      <w:pgSz w:w="11906" w:h="16838" w:orient="portrait"/>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comment w:initials="CF" w:author="Cathryn Fung" w:date="2026-01-27T13:04:00Z" w:id="7">
    <w:p w:rsidR="00B70739" w:rsidRDefault="00B70739" w14:paraId="79F5FAD8" w14:textId="4666CAC8">
      <w:pPr>
        <w:pStyle w:val="CommentText"/>
      </w:pPr>
      <w:r>
        <w:rPr>
          <w:rStyle w:val="CommentReference"/>
        </w:rPr>
        <w:annotationRef/>
      </w:r>
      <w:r w:rsidRPr="00D048DA">
        <w:rPr>
          <w:highlight w:val="cyan"/>
        </w:rPr>
        <w:t>Since the recommendation is a fund, this is an indirect way of investing; saying “getting in” or “getting in alongside Elon, etc” is misleading. Will be changing here and below to “stake a claim” or “get exposure to” type edits.</w:t>
      </w:r>
    </w:p>
  </w:comment>
  <w:comment w:initials="NA" w:author="Nick Andrus" w:date="2026-01-27T14:57:00Z" w:id="8">
    <w:p w:rsidR="00656CE5" w:rsidP="00656CE5" w:rsidRDefault="00ED0319" w14:paraId="44B0E6F1" w14:textId="77777777">
      <w:r>
        <w:rPr>
          <w:rStyle w:val="CommentReference"/>
        </w:rPr>
        <w:annotationRef/>
      </w:r>
      <w:r w:rsidR="00656CE5">
        <w:rPr>
          <w:sz w:val="20"/>
          <w:szCs w:val="20"/>
        </w:rPr>
        <w:t xml:space="preserve">Altucher's Starlink Promo has "get a Pre IPO stake" type language... I'd like to do something similar, it's the same thesis and the same ticker: </w:t>
      </w:r>
      <w:r w:rsidR="00656CE5">
        <w:rPr>
          <w:color w:val="9E8C52"/>
          <w:sz w:val="20"/>
          <w:szCs w:val="20"/>
        </w:rPr>
        <w:t>FREE TICKER:</w:t>
      </w:r>
      <w:r w:rsidR="00656CE5">
        <w:rPr>
          <w:color w:val="797979"/>
          <w:sz w:val="20"/>
          <w:szCs w:val="20"/>
        </w:rPr>
        <w:t xml:space="preserve"> Discover How To Get A Pre-IPO Stake In</w:t>
      </w:r>
    </w:p>
    <w:p w:rsidR="00656CE5" w:rsidP="00656CE5" w:rsidRDefault="00656CE5" w14:paraId="185E7FC4" w14:textId="77777777">
      <w:r>
        <w:rPr>
          <w:color w:val="797979"/>
          <w:sz w:val="20"/>
          <w:szCs w:val="20"/>
        </w:rPr>
        <w:t xml:space="preserve">Starlink BEFORE It Goes Public… </w:t>
      </w:r>
      <w:r>
        <w:rPr>
          <w:color w:val="9E8C52"/>
          <w:sz w:val="20"/>
          <w:szCs w:val="20"/>
        </w:rPr>
        <w:t>With As Little As $100!</w:t>
      </w:r>
    </w:p>
  </w:comment>
  <w:comment w:initials="CF" w:author="Cathryn Fung" w:date="2026-01-28T12:25:00Z" w:id="9">
    <w:p w:rsidR="00697AB2" w:rsidRDefault="00697AB2" w14:paraId="158BE834" w14:textId="151E23F4">
      <w:pPr>
        <w:pStyle w:val="CommentText"/>
      </w:pPr>
      <w:r>
        <w:rPr>
          <w:rStyle w:val="CommentReference"/>
        </w:rPr>
        <w:annotationRef/>
      </w:r>
      <w:r>
        <w:t>Resolved on Monday chain</w:t>
      </w:r>
    </w:p>
  </w:comment>
  <w:comment w:initials="NA" w:author="Nick Andrus" w:date="2025-12-30T15:54:00Z" w:id="11">
    <w:p w:rsidR="00E32CDF" w:rsidP="00E32CDF" w:rsidRDefault="008F503D" w14:paraId="40DF850F" w14:textId="77777777">
      <w:r>
        <w:rPr>
          <w:rStyle w:val="CommentReference"/>
        </w:rPr>
        <w:annotationRef/>
      </w:r>
      <w:r w:rsidR="00E32CDF">
        <w:rPr>
          <w:b/>
          <w:bCs/>
          <w:sz w:val="20"/>
          <w:szCs w:val="20"/>
        </w:rPr>
        <w:t>FEBRUARY 12, 2026</w:t>
      </w:r>
    </w:p>
    <w:p w:rsidR="00E32CDF" w:rsidP="00E32CDF" w:rsidRDefault="00E32CDF" w14:paraId="5A005AC7" w14:textId="77777777">
      <w:r>
        <w:rPr>
          <w:b/>
          <w:bCs/>
          <w:sz w:val="20"/>
          <w:szCs w:val="20"/>
        </w:rPr>
        <w:t>March 18, 2026</w:t>
      </w:r>
    </w:p>
    <w:p w:rsidR="00E32CDF" w:rsidP="00E32CDF" w:rsidRDefault="00E32CDF" w14:paraId="5AA76553" w14:textId="77777777">
      <w:r>
        <w:rPr>
          <w:b/>
          <w:bCs/>
          <w:sz w:val="20"/>
          <w:szCs w:val="20"/>
        </w:rPr>
        <w:t>April 15, 2026</w:t>
      </w:r>
    </w:p>
    <w:p w:rsidR="00E32CDF" w:rsidP="00E32CDF" w:rsidRDefault="00E32CDF" w14:paraId="62E7039B" w14:textId="77777777">
      <w:r>
        <w:rPr>
          <w:b/>
          <w:bCs/>
          <w:sz w:val="20"/>
          <w:szCs w:val="20"/>
        </w:rPr>
        <w:t>JUNE 11, 2026</w:t>
      </w:r>
    </w:p>
    <w:p w:rsidR="00E32CDF" w:rsidP="00E32CDF" w:rsidRDefault="00E32CDF" w14:paraId="53824512" w14:textId="77777777">
      <w:r>
        <w:rPr>
          <w:b/>
          <w:bCs/>
          <w:sz w:val="20"/>
          <w:szCs w:val="20"/>
        </w:rPr>
        <w:t>August 5, 2026</w:t>
      </w:r>
    </w:p>
    <w:p w:rsidR="00E32CDF" w:rsidP="00E32CDF" w:rsidRDefault="00E32CDF" w14:paraId="47A0B5BB" w14:textId="77777777">
      <w:r>
        <w:rPr>
          <w:b/>
          <w:bCs/>
          <w:sz w:val="20"/>
          <w:szCs w:val="20"/>
        </w:rPr>
        <w:t>September 30, 2026</w:t>
      </w:r>
    </w:p>
    <w:p w:rsidR="00E32CDF" w:rsidP="00E32CDF" w:rsidRDefault="00E32CDF" w14:paraId="7B6899E0" w14:textId="77777777">
      <w:r>
        <w:rPr>
          <w:b/>
          <w:bCs/>
          <w:sz w:val="20"/>
          <w:szCs w:val="20"/>
        </w:rPr>
        <w:t>NOVEMBER 30, 2026</w:t>
      </w:r>
    </w:p>
    <w:p w:rsidR="00E32CDF" w:rsidP="00E32CDF" w:rsidRDefault="00E32CDF" w14:paraId="6CAF9609" w14:textId="77777777"/>
  </w:comment>
  <w:comment w:initials="CF" w:author="Cathryn Fung" w:date="2026-01-27T14:11:00Z" w:id="20">
    <w:p w:rsidR="0093379E" w:rsidRDefault="0093379E" w14:paraId="436FD7EB" w14:textId="2381A50F">
      <w:pPr>
        <w:pStyle w:val="CommentText"/>
      </w:pPr>
      <w:r>
        <w:rPr>
          <w:rStyle w:val="CommentReference"/>
        </w:rPr>
        <w:annotationRef/>
      </w:r>
      <w:r w:rsidRPr="0093379E">
        <w:rPr>
          <w:highlight w:val="cyan"/>
        </w:rPr>
        <w:t>Per above</w:t>
      </w:r>
    </w:p>
  </w:comment>
  <w:comment w:initials="NA" w:author="Nick Andrus" w:date="2026-01-27T14:59:00Z" w:id="21">
    <w:p w:rsidR="007B0C59" w:rsidP="007B0C59" w:rsidRDefault="00ED0319" w14:paraId="6169AE2C" w14:textId="6233EB28">
      <w:r>
        <w:rPr>
          <w:rStyle w:val="CommentReference"/>
        </w:rPr>
        <w:annotationRef/>
      </w:r>
      <w:r w:rsidR="007B0C59">
        <w:rPr>
          <w:sz w:val="20"/>
          <w:szCs w:val="20"/>
        </w:rPr>
        <w:t>Same thing above. stuck with Altucher's  "Pre IPO Stake" language</w:t>
      </w:r>
    </w:p>
  </w:comment>
  <w:comment w:initials="CF" w:author="Cathryn Fung" w:date="2026-01-28T12:25:00Z" w:id="22">
    <w:p w:rsidR="00697AB2" w:rsidRDefault="00697AB2" w14:paraId="405601B6" w14:textId="1B0DA0F8">
      <w:pPr>
        <w:pStyle w:val="CommentText"/>
      </w:pPr>
      <w:r>
        <w:rPr>
          <w:rStyle w:val="CommentReference"/>
        </w:rPr>
        <w:annotationRef/>
      </w:r>
      <w:r>
        <w:t>OK per Monday</w:t>
      </w:r>
    </w:p>
  </w:comment>
  <w:comment w:initials="NA" w:author="Nick Andrus" w:date="2025-12-30T15:55:00Z" w:id="27">
    <w:p w:rsidR="00E32CDF" w:rsidP="00E32CDF" w:rsidRDefault="008F503D" w14:paraId="033A7C5B" w14:textId="77777777">
      <w:r>
        <w:rPr>
          <w:rStyle w:val="CommentReference"/>
        </w:rPr>
        <w:annotationRef/>
      </w:r>
      <w:r w:rsidR="00E32CDF">
        <w:rPr>
          <w:b/>
          <w:bCs/>
          <w:sz w:val="20"/>
          <w:szCs w:val="20"/>
        </w:rPr>
        <w:t>FEBRUARY 12, 2026</w:t>
      </w:r>
    </w:p>
    <w:p w:rsidR="00E32CDF" w:rsidP="00E32CDF" w:rsidRDefault="00E32CDF" w14:paraId="75C15100" w14:textId="77777777">
      <w:r>
        <w:rPr>
          <w:b/>
          <w:bCs/>
          <w:sz w:val="20"/>
          <w:szCs w:val="20"/>
        </w:rPr>
        <w:t>March 18, 2026</w:t>
      </w:r>
    </w:p>
    <w:p w:rsidR="00E32CDF" w:rsidP="00E32CDF" w:rsidRDefault="00E32CDF" w14:paraId="144D51B5" w14:textId="77777777">
      <w:r>
        <w:rPr>
          <w:b/>
          <w:bCs/>
          <w:sz w:val="20"/>
          <w:szCs w:val="20"/>
        </w:rPr>
        <w:t>April 15, 2026</w:t>
      </w:r>
    </w:p>
    <w:p w:rsidR="00E32CDF" w:rsidP="00E32CDF" w:rsidRDefault="00E32CDF" w14:paraId="75445BF3" w14:textId="77777777">
      <w:r>
        <w:rPr>
          <w:b/>
          <w:bCs/>
          <w:sz w:val="20"/>
          <w:szCs w:val="20"/>
        </w:rPr>
        <w:t>JUNE 11, 2026</w:t>
      </w:r>
    </w:p>
    <w:p w:rsidR="00E32CDF" w:rsidP="00E32CDF" w:rsidRDefault="00E32CDF" w14:paraId="5A887941" w14:textId="77777777">
      <w:r>
        <w:rPr>
          <w:b/>
          <w:bCs/>
          <w:sz w:val="20"/>
          <w:szCs w:val="20"/>
        </w:rPr>
        <w:t>August 5, 2026</w:t>
      </w:r>
    </w:p>
    <w:p w:rsidR="00E32CDF" w:rsidP="00E32CDF" w:rsidRDefault="00E32CDF" w14:paraId="40A095BE" w14:textId="77777777">
      <w:r>
        <w:rPr>
          <w:b/>
          <w:bCs/>
          <w:sz w:val="20"/>
          <w:szCs w:val="20"/>
        </w:rPr>
        <w:t>September 30, 2026</w:t>
      </w:r>
    </w:p>
    <w:p w:rsidR="00E32CDF" w:rsidP="00E32CDF" w:rsidRDefault="00E32CDF" w14:paraId="6B9D7FC6" w14:textId="77777777">
      <w:r>
        <w:rPr>
          <w:b/>
          <w:bCs/>
          <w:sz w:val="20"/>
          <w:szCs w:val="20"/>
        </w:rPr>
        <w:t>NOVEMBER 30, 2026</w:t>
      </w:r>
    </w:p>
    <w:p w:rsidR="00E32CDF" w:rsidP="00E32CDF" w:rsidRDefault="00E32CDF" w14:paraId="613D0BBD" w14:textId="77777777"/>
  </w:comment>
  <w:comment w:initials="NA" w:author="Nick Andrus" w:date="2026-01-26T13:52:00Z" w:id="28">
    <w:p w:rsidR="00CD39E0" w:rsidP="00CD39E0" w:rsidRDefault="00CD39E0" w14:paraId="102FA2A4" w14:textId="77777777">
      <w:r>
        <w:rPr>
          <w:rStyle w:val="CommentReference"/>
        </w:rPr>
        <w:annotationRef/>
      </w:r>
      <w:hyperlink w:history="1" r:id="rId1">
        <w:r w:rsidRPr="00FE56BA">
          <w:rPr>
            <w:rStyle w:val="Hyperlink"/>
            <w:sz w:val="20"/>
            <w:szCs w:val="20"/>
          </w:rPr>
          <w:t>https://www.reuters.com/technology/chatgpt-sets-record-fastest-growing-user-base-analyst-note-2023-02-01/</w:t>
        </w:r>
      </w:hyperlink>
    </w:p>
  </w:comment>
  <w:comment w:initials="NA" w:author="Nick Andrus" w:date="2025-12-19T13:30:00Z" w:id="29">
    <w:p w:rsidR="008F503D" w:rsidP="008F6FCE" w:rsidRDefault="008F503D" w14:paraId="7DF831F1" w14:textId="539D7315">
      <w:r>
        <w:rPr>
          <w:rStyle w:val="CommentReference"/>
        </w:rPr>
        <w:annotationRef/>
      </w:r>
      <w:hyperlink w:history="1" r:id="rId2">
        <w:r w:rsidRPr="00815661">
          <w:rPr>
            <w:rStyle w:val="Hyperlink"/>
            <w:sz w:val="20"/>
            <w:szCs w:val="20"/>
          </w:rPr>
          <w:t>https://www.entrepreneur.com/business-news/bill-gates-says-chatgpt-is-revolutionary-in-new-blog-post/448138?utm_source=chatgpt.com</w:t>
        </w:r>
      </w:hyperlink>
    </w:p>
  </w:comment>
  <w:comment w:initials="NA" w:author="Nick Andrus" w:date="2025-12-19T13:32:00Z" w:id="30">
    <w:p w:rsidR="008F503D" w:rsidP="008F6FCE" w:rsidRDefault="008F503D" w14:paraId="35A0D40D" w14:textId="77777777">
      <w:r>
        <w:rPr>
          <w:rStyle w:val="CommentReference"/>
        </w:rPr>
        <w:annotationRef/>
      </w:r>
      <w:hyperlink w:history="1" r:id="rId3">
        <w:r w:rsidRPr="00761771">
          <w:rPr>
            <w:rStyle w:val="Hyperlink"/>
            <w:sz w:val="20"/>
            <w:szCs w:val="20"/>
          </w:rPr>
          <w:t>https://www.reuters.com/business/autos-transportation/musk-ai-stresses-me-out-2023-03-02/</w:t>
        </w:r>
      </w:hyperlink>
    </w:p>
  </w:comment>
  <w:comment w:initials="NA" w:author="Nick Andrus" w:date="2025-12-19T13:32:00Z" w:id="31">
    <w:p w:rsidR="008F503D" w:rsidP="008F6FCE" w:rsidRDefault="008F503D" w14:paraId="75F3C6F8" w14:textId="77777777">
      <w:r>
        <w:rPr>
          <w:rStyle w:val="CommentReference"/>
        </w:rPr>
        <w:annotationRef/>
      </w:r>
      <w:hyperlink w:history="1" r:id="rId4">
        <w:r w:rsidRPr="002028CC">
          <w:rPr>
            <w:rStyle w:val="Hyperlink"/>
            <w:sz w:val="20"/>
            <w:szCs w:val="20"/>
          </w:rPr>
          <w:t>https://www.extremetech.com/computing/343069-nvidia-ceo-calls-chatgpt-the-iphone-moment-for-ai</w:t>
        </w:r>
      </w:hyperlink>
    </w:p>
  </w:comment>
  <w:comment w:initials="CF" w:author="Cathryn Fung" w:date="2026-01-28T12:14:00Z" w:id="37">
    <w:p w:rsidR="00697AB2" w:rsidP="00697AB2" w:rsidRDefault="00697AB2" w14:paraId="041D4F67" w14:textId="77777777">
      <w:pPr>
        <w:pStyle w:val="CommentText"/>
      </w:pPr>
      <w:r>
        <w:rPr>
          <w:rStyle w:val="CommentReference"/>
        </w:rPr>
        <w:annotationRef/>
      </w:r>
      <w:r w:rsidRPr="00FF41F7">
        <w:rPr>
          <w:highlight w:val="yellow"/>
        </w:rPr>
        <w:t>Adding here per Monday chain, feel free to rework, but wanted to get it in earlier</w:t>
      </w:r>
    </w:p>
  </w:comment>
  <w:comment w:initials="NA" w:author="Nick Andrus" w:date="2026-01-28T16:14:00Z" w:id="38">
    <w:p w:rsidR="00E972AA" w:rsidP="00E972AA" w:rsidRDefault="00E972AA" w14:paraId="1190D06E" w14:textId="19161ED5">
      <w:r>
        <w:rPr>
          <w:rStyle w:val="CommentReference"/>
        </w:rPr>
        <w:annotationRef/>
      </w:r>
      <w:r>
        <w:rPr>
          <w:sz w:val="20"/>
          <w:szCs w:val="20"/>
        </w:rPr>
        <w:t>good here</w:t>
      </w:r>
    </w:p>
  </w:comment>
  <w:comment w:initials="NA" w:author="Nick Andrus" w:date="2025-12-03T13:43:00Z" w:id="50">
    <w:p w:rsidR="008F503D" w:rsidP="00EC6DFE" w:rsidRDefault="008F503D" w14:paraId="2425068A" w14:textId="77777777">
      <w:r>
        <w:rPr>
          <w:rStyle w:val="CommentReference"/>
        </w:rPr>
        <w:annotationRef/>
      </w:r>
      <w:hyperlink w:history="1" r:id="rId5">
        <w:r w:rsidRPr="006D001D">
          <w:rPr>
            <w:rStyle w:val="Hyperlink"/>
            <w:sz w:val="20"/>
            <w:szCs w:val="20"/>
          </w:rPr>
          <w:t>https://www.nasdaq.com/articles/if-you-invested-%2410000-in-amazon-stock-at-its-ipo-heres-how-much-youd-have-today?utm_source=chatgpt.com</w:t>
        </w:r>
      </w:hyperlink>
    </w:p>
  </w:comment>
  <w:comment w:initials="lk" w:author="leonard kardelis" w:date="2026-01-27T12:19:00Z" w:id="51">
    <w:p w:rsidR="00F262B1" w:rsidRDefault="00F262B1" w14:paraId="507B3C6C" w14:textId="69595FA8">
      <w:pPr>
        <w:pStyle w:val="CommentText"/>
      </w:pPr>
      <w:r>
        <w:rPr>
          <w:rStyle w:val="CommentReference"/>
        </w:rPr>
        <w:annotationRef/>
      </w:r>
      <w:r w:rsidRPr="00F262B1">
        <w:rPr>
          <w:highlight w:val="magenta"/>
        </w:rPr>
        <w:t>Updated</w:t>
      </w:r>
    </w:p>
  </w:comment>
  <w:comment w:initials="NA" w:author="Nick Andrus" w:date="2026-01-27T14:59:00Z" w:id="52">
    <w:p w:rsidR="00ED0319" w:rsidP="00ED0319" w:rsidRDefault="00ED0319" w14:paraId="479CD4D7" w14:textId="59B75A80">
      <w:r>
        <w:rPr>
          <w:rStyle w:val="CommentReference"/>
        </w:rPr>
        <w:annotationRef/>
      </w:r>
      <w:r>
        <w:rPr>
          <w:sz w:val="20"/>
          <w:szCs w:val="20"/>
        </w:rPr>
        <w:t>Good</w:t>
      </w:r>
    </w:p>
  </w:comment>
  <w:comment w:initials="lk" w:author="leonard kardelis" w:date="2026-01-27T12:20:00Z" w:id="63">
    <w:p w:rsidR="00F262B1" w:rsidRDefault="00F262B1" w14:paraId="50D988CA" w14:textId="68DBC0C1">
      <w:pPr>
        <w:pStyle w:val="CommentText"/>
      </w:pPr>
      <w:r>
        <w:rPr>
          <w:rStyle w:val="CommentReference"/>
        </w:rPr>
        <w:annotationRef/>
      </w:r>
      <w:r w:rsidRPr="00F262B1">
        <w:rPr>
          <w:highlight w:val="magenta"/>
        </w:rPr>
        <w:t>Updated</w:t>
      </w:r>
    </w:p>
  </w:comment>
  <w:comment w:initials="NA" w:author="Nick Andrus" w:date="2026-01-27T14:59:00Z" w:id="64">
    <w:p w:rsidR="00ED0319" w:rsidP="00ED0319" w:rsidRDefault="00ED0319" w14:paraId="3CE71BEC" w14:textId="77777777">
      <w:r>
        <w:rPr>
          <w:rStyle w:val="CommentReference"/>
        </w:rPr>
        <w:annotationRef/>
      </w:r>
      <w:r>
        <w:rPr>
          <w:sz w:val="20"/>
          <w:szCs w:val="20"/>
        </w:rPr>
        <w:t>Ok</w:t>
      </w:r>
    </w:p>
  </w:comment>
  <w:comment w:initials="NA" w:author="Nick Andrus" w:date="2025-12-03T14:32:00Z" w:id="56">
    <w:p w:rsidR="008F503D" w:rsidP="00EC6DFE" w:rsidRDefault="008F503D" w14:paraId="3B78ABEF" w14:textId="77777777">
      <w:r>
        <w:rPr>
          <w:rStyle w:val="CommentReference"/>
        </w:rPr>
        <w:annotationRef/>
      </w:r>
      <w:hyperlink w:history="1" w:anchor="google_vignette" r:id="rId6">
        <w:r w:rsidRPr="00F639DB">
          <w:rPr>
            <w:rStyle w:val="Hyperlink"/>
            <w:sz w:val="20"/>
            <w:szCs w:val="20"/>
          </w:rPr>
          <w:t>https://www.edn.com/apple-ipo-makes-instant-millionaires-december-12-1980/?utm_source=chatgpt.com#google_vignette</w:t>
        </w:r>
      </w:hyperlink>
    </w:p>
  </w:comment>
  <w:comment w:initials="NA" w:author="Nick Andrus" w:date="2025-12-03T13:50:00Z" w:id="65">
    <w:p w:rsidR="008F503D" w:rsidP="00EC6DFE" w:rsidRDefault="008F503D" w14:paraId="1F68B476" w14:textId="77777777">
      <w:r>
        <w:rPr>
          <w:rStyle w:val="CommentReference"/>
        </w:rPr>
        <w:annotationRef/>
      </w:r>
      <w:hyperlink w:history="1" r:id="rId7">
        <w:r w:rsidRPr="007A4F3B">
          <w:rPr>
            <w:rStyle w:val="Hyperlink"/>
            <w:sz w:val="20"/>
            <w:szCs w:val="20"/>
          </w:rPr>
          <w:t>https://www.goldmansachs.com/our-firm/history/moments/1986-microsoft-ipo?utm_source=chatgpt.com</w:t>
        </w:r>
      </w:hyperlink>
    </w:p>
  </w:comment>
  <w:comment w:initials="NA" w:author="Nick Andrus" w:date="2025-12-03T13:51:00Z" w:id="67">
    <w:p w:rsidR="008F503D" w:rsidP="00EC6DFE" w:rsidRDefault="008F503D" w14:paraId="0EDFD508" w14:textId="77777777">
      <w:r>
        <w:rPr>
          <w:rStyle w:val="CommentReference"/>
        </w:rPr>
        <w:annotationRef/>
      </w:r>
      <w:hyperlink w:history="1" r:id="rId8">
        <w:r w:rsidRPr="008D32B6">
          <w:rPr>
            <w:rStyle w:val="Hyperlink"/>
            <w:sz w:val="20"/>
            <w:szCs w:val="20"/>
          </w:rPr>
          <w:t>https://www.fool.com/investing/2022/12/27/if-invested-1000-microsoft-stock-1986-how-much-now/?utm_source=chatgpt.com</w:t>
        </w:r>
      </w:hyperlink>
    </w:p>
  </w:comment>
  <w:comment w:initials="lk" w:author="leonard kardelis" w:date="2026-01-27T12:21:00Z" w:id="68">
    <w:p w:rsidR="00F262B1" w:rsidRDefault="00F262B1" w14:paraId="21E62B75" w14:textId="0C8F9731">
      <w:pPr>
        <w:pStyle w:val="CommentText"/>
      </w:pPr>
      <w:r>
        <w:rPr>
          <w:rStyle w:val="CommentReference"/>
        </w:rPr>
        <w:annotationRef/>
      </w:r>
      <w:r w:rsidRPr="00B70739">
        <w:rPr>
          <w:highlight w:val="magenta"/>
        </w:rPr>
        <w:t>Updated</w:t>
      </w:r>
    </w:p>
  </w:comment>
  <w:comment w:initials="NA" w:author="Nick Andrus" w:date="2026-01-27T14:59:00Z" w:id="69">
    <w:p w:rsidR="00ED0319" w:rsidP="00ED0319" w:rsidRDefault="00ED0319" w14:paraId="57B78F40" w14:textId="77777777">
      <w:r>
        <w:rPr>
          <w:rStyle w:val="CommentReference"/>
        </w:rPr>
        <w:annotationRef/>
      </w:r>
      <w:r>
        <w:rPr>
          <w:sz w:val="20"/>
          <w:szCs w:val="20"/>
        </w:rPr>
        <w:t>Ok</w:t>
      </w:r>
    </w:p>
  </w:comment>
  <w:comment w:initials="CF" w:author="Cathryn Fung" w:date="2026-01-27T09:47:00Z" w:id="48">
    <w:p w:rsidR="00B133D0" w:rsidRDefault="00B133D0" w14:paraId="40375D5D" w14:textId="539082FE">
      <w:pPr>
        <w:pStyle w:val="CommentText"/>
      </w:pPr>
      <w:r>
        <w:rPr>
          <w:rStyle w:val="CommentReference"/>
        </w:rPr>
        <w:annotationRef/>
      </w:r>
      <w:r w:rsidRPr="00B133D0">
        <w:rPr>
          <w:highlight w:val="magenta"/>
        </w:rPr>
        <w:t>CLAIMS</w:t>
      </w:r>
    </w:p>
  </w:comment>
  <w:comment w:initials="lk" w:author="leonard kardelis" w:date="2026-01-27T12:17:00Z" w:id="49">
    <w:p w:rsidR="00F262B1" w:rsidRDefault="00F262B1" w14:paraId="3A5C2E19" w14:textId="795ECE50">
      <w:pPr>
        <w:pStyle w:val="CommentText"/>
      </w:pPr>
      <w:r>
        <w:rPr>
          <w:rStyle w:val="CommentReference"/>
        </w:rPr>
        <w:annotationRef/>
      </w:r>
      <w:r>
        <w:t>OK</w:t>
      </w:r>
    </w:p>
  </w:comment>
  <w:comment w:initials="NA" w:author="Nick Andrus" w:date="2026-01-14T12:36:00Z" w:id="81">
    <w:p w:rsidR="008F503D" w:rsidP="00A24A0C" w:rsidRDefault="008F503D" w14:paraId="3BFC564B" w14:textId="77777777">
      <w:r>
        <w:rPr>
          <w:rStyle w:val="CommentReference"/>
        </w:rPr>
        <w:annotationRef/>
      </w:r>
      <w:hyperlink w:history="1" r:id="rId9">
        <w:r w:rsidRPr="00B61528">
          <w:rPr>
            <w:rStyle w:val="Hyperlink"/>
            <w:sz w:val="20"/>
            <w:szCs w:val="20"/>
          </w:rPr>
          <w:t>https://www.inc.com/alex-mittal/why-you-re-missing-95-of-gains-when-you-invest-in-public-tech-companies.html?utm_source=chatgpt.com</w:t>
        </w:r>
      </w:hyperlink>
    </w:p>
  </w:comment>
  <w:comment w:initials="NA" w:author="Nick Andrus" w:date="2025-12-19T13:44:00Z" w:id="82">
    <w:p w:rsidR="008F503D" w:rsidP="008D326E" w:rsidRDefault="008F503D" w14:paraId="5A875289" w14:textId="77777777">
      <w:r>
        <w:rPr>
          <w:rStyle w:val="CommentReference"/>
        </w:rPr>
        <w:annotationRef/>
      </w:r>
      <w:hyperlink w:history="1" r:id="rId10">
        <w:r w:rsidRPr="009957B4">
          <w:rPr>
            <w:rStyle w:val="Hyperlink"/>
            <w:sz w:val="20"/>
            <w:szCs w:val="20"/>
          </w:rPr>
          <w:t>https://www.fool.com/investing/how-to-invest/stocks/who-owns-openai/</w:t>
        </w:r>
      </w:hyperlink>
    </w:p>
  </w:comment>
  <w:comment w:initials="NA" w:author="Nick Andrus" w:date="2025-12-19T13:52:00Z" w:id="87">
    <w:p w:rsidR="008F503D" w:rsidP="008F503D" w:rsidRDefault="008F503D" w14:paraId="14764310" w14:textId="77777777">
      <w:r>
        <w:rPr>
          <w:rStyle w:val="CommentReference"/>
        </w:rPr>
        <w:annotationRef/>
      </w:r>
      <w:r>
        <w:rPr>
          <w:sz w:val="20"/>
          <w:szCs w:val="20"/>
        </w:rPr>
        <w:t xml:space="preserve">Net worth is up... </w:t>
      </w:r>
      <w:hyperlink w:history="1" r:id="rId11">
        <w:r w:rsidRPr="00CC57A7">
          <w:rPr>
            <w:rStyle w:val="Hyperlink"/>
            <w:sz w:val="20"/>
            <w:szCs w:val="20"/>
          </w:rPr>
          <w:t>https://www.aol.com/articles/20-billionaires-gained-combined-460b-135305452.html</w:t>
        </w:r>
      </w:hyperlink>
    </w:p>
    <w:p w:rsidR="008F503D" w:rsidP="008F503D" w:rsidRDefault="008F503D" w14:paraId="17F788DE" w14:textId="77777777"/>
    <w:p w:rsidR="008F503D" w:rsidP="008F503D" w:rsidRDefault="008F503D" w14:paraId="0E4A6E24" w14:textId="77777777">
      <w:r>
        <w:rPr>
          <w:sz w:val="20"/>
          <w:szCs w:val="20"/>
        </w:rPr>
        <w:t xml:space="preserve">Dell stock up from OpenAI </w:t>
      </w:r>
      <w:hyperlink w:history="1" r:id="rId12">
        <w:r w:rsidRPr="00CC57A7">
          <w:rPr>
            <w:rStyle w:val="Hyperlink"/>
            <w:sz w:val="20"/>
            <w:szCs w:val="20"/>
          </w:rPr>
          <w:t>https://finance.yahoo.com/news/billionaire-pc-tycoon-michael-dell-190837156.html</w:t>
        </w:r>
      </w:hyperlink>
    </w:p>
  </w:comment>
  <w:comment w:initials="CF" w:author="Cathryn Fung" w:date="2026-01-27T13:05:00Z" w:id="88">
    <w:p w:rsidR="00B70739" w:rsidRDefault="00B70739" w14:paraId="2DC429E2" w14:textId="061F0929">
      <w:pPr>
        <w:pStyle w:val="CommentText"/>
      </w:pPr>
      <w:r>
        <w:rPr>
          <w:rStyle w:val="CommentReference"/>
        </w:rPr>
        <w:annotationRef/>
      </w:r>
      <w:r w:rsidRPr="00B70739">
        <w:rPr>
          <w:highlight w:val="cyan"/>
        </w:rPr>
        <w:t>The bottom link is coming up 404</w:t>
      </w:r>
    </w:p>
  </w:comment>
  <w:comment w:initials="NA" w:author="Nick Andrus" w:date="2026-01-27T15:06:00Z" w:id="89">
    <w:p w:rsidR="001756E0" w:rsidP="001756E0" w:rsidRDefault="001756E0" w14:paraId="7DFD719E" w14:textId="77777777">
      <w:r>
        <w:rPr>
          <w:rStyle w:val="CommentReference"/>
        </w:rPr>
        <w:annotationRef/>
      </w:r>
      <w:r>
        <w:rPr>
          <w:sz w:val="20"/>
          <w:szCs w:val="20"/>
        </w:rPr>
        <w:t xml:space="preserve">hopefully this works?  </w:t>
      </w:r>
      <w:hyperlink w:history="1" r:id="rId13">
        <w:r w:rsidRPr="007740A2">
          <w:rPr>
            <w:rStyle w:val="Hyperlink"/>
            <w:sz w:val="20"/>
            <w:szCs w:val="20"/>
          </w:rPr>
          <w:t>https://finance.yahoo.com/news/billionaire-pc-tycoon-michael-dell-190837156.html</w:t>
        </w:r>
      </w:hyperlink>
    </w:p>
  </w:comment>
  <w:comment w:initials="CF" w:author="Cathryn Fung" w:date="2026-01-28T10:18:00Z" w:id="90">
    <w:p w:rsidR="002F40D2" w:rsidRDefault="002F40D2" w14:paraId="5910C768" w14:textId="7DE9BFF4">
      <w:pPr>
        <w:pStyle w:val="CommentText"/>
      </w:pPr>
      <w:r>
        <w:rPr>
          <w:rStyle w:val="CommentReference"/>
        </w:rPr>
        <w:annotationRef/>
      </w:r>
      <w:r>
        <w:rPr>
          <w:highlight w:val="yellow"/>
        </w:rPr>
        <w:t>Th</w:t>
      </w:r>
      <w:r w:rsidRPr="002F40D2">
        <w:rPr>
          <w:highlight w:val="yellow"/>
        </w:rPr>
        <w:t>is is talking about how OpenAI is a Dell customer, is that what you mean by they are “in”?</w:t>
      </w:r>
    </w:p>
  </w:comment>
  <w:comment w:initials="NA" w:author="Nick Andrus" w:date="2026-01-28T16:10:00Z" w:id="91">
    <w:p w:rsidR="00171684" w:rsidP="00171684" w:rsidRDefault="00B86A40" w14:paraId="076DD09A" w14:textId="77777777">
      <w:r>
        <w:rPr>
          <w:rStyle w:val="CommentReference"/>
        </w:rPr>
        <w:annotationRef/>
      </w:r>
      <w:r w:rsidR="00171684">
        <w:rPr>
          <w:sz w:val="20"/>
          <w:szCs w:val="20"/>
        </w:rPr>
        <w:t xml:space="preserve">Yes... I was just saying "in" because he was cashing in on the OpenAI craze. </w:t>
      </w:r>
    </w:p>
  </w:comment>
  <w:comment w:initials="CF" w:author="Cathryn Fung" w:date="2026-01-29T09:28:00Z" w:id="92">
    <w:p w:rsidR="00251C0A" w:rsidRDefault="00251C0A" w14:paraId="5D3EB3AC" w14:textId="50564114">
      <w:pPr>
        <w:pStyle w:val="CommentText"/>
      </w:pPr>
      <w:r>
        <w:rPr>
          <w:rStyle w:val="CommentReference"/>
        </w:rPr>
        <w:annotationRef/>
      </w:r>
      <w:r>
        <w:t>OK</w:t>
      </w:r>
    </w:p>
  </w:comment>
  <w:comment w:initials="NA" w:author="Nick Andrus" w:date="2025-12-19T13:47:00Z" w:id="93">
    <w:p w:rsidR="008F503D" w:rsidP="008D326E" w:rsidRDefault="008F503D" w14:paraId="5870051D" w14:textId="77777777">
      <w:r>
        <w:rPr>
          <w:rStyle w:val="CommentReference"/>
        </w:rPr>
        <w:annotationRef/>
      </w:r>
      <w:hyperlink w:history="1" r:id="rId14">
        <w:r w:rsidRPr="00EB24B8">
          <w:rPr>
            <w:rStyle w:val="Hyperlink"/>
            <w:sz w:val="20"/>
            <w:szCs w:val="20"/>
          </w:rPr>
          <w:t>https://www.cnbc.com/2025/09/10/larry-ellison-is-over-100-billion-richer-after-oracle-earnings-report.html</w:t>
        </w:r>
      </w:hyperlink>
    </w:p>
  </w:comment>
  <w:comment w:initials="NA" w:author="Nick Andrus" w:date="2025-12-19T13:42:00Z" w:id="94">
    <w:p w:rsidR="008F503D" w:rsidP="008D326E" w:rsidRDefault="008F503D" w14:paraId="5C80FF8D" w14:textId="77777777">
      <w:r>
        <w:rPr>
          <w:rStyle w:val="CommentReference"/>
        </w:rPr>
        <w:annotationRef/>
      </w:r>
      <w:hyperlink w:history="1" r:id="rId15">
        <w:r w:rsidRPr="002A55BE">
          <w:rPr>
            <w:rStyle w:val="Hyperlink"/>
            <w:sz w:val="20"/>
            <w:szCs w:val="20"/>
          </w:rPr>
          <w:t>https://www.fool.com/investing/how-to-invest/stocks/who-owns-openai/</w:t>
        </w:r>
      </w:hyperlink>
    </w:p>
  </w:comment>
  <w:comment w:initials="CF" w:author="Cathryn Fung" w:date="2026-01-28T12:27:00Z" w:id="101">
    <w:p w:rsidR="00697AB2" w:rsidRDefault="00697AB2" w14:paraId="2D8ABDEF" w14:textId="7161F0C9">
      <w:pPr>
        <w:pStyle w:val="CommentText"/>
      </w:pPr>
      <w:r>
        <w:rPr>
          <w:rStyle w:val="CommentReference"/>
        </w:rPr>
        <w:annotationRef/>
      </w:r>
      <w:r w:rsidRPr="00697AB2">
        <w:rPr>
          <w:highlight w:val="yellow"/>
        </w:rPr>
        <w:t>slight edit</w:t>
      </w:r>
    </w:p>
  </w:comment>
  <w:comment w:initials="NA" w:author="Nick Andrus" w:date="2026-01-28T16:14:00Z" w:id="102">
    <w:p w:rsidR="00E972AA" w:rsidP="00E972AA" w:rsidRDefault="00E972AA" w14:paraId="2B537F04" w14:textId="77777777">
      <w:r>
        <w:rPr>
          <w:rStyle w:val="CommentReference"/>
        </w:rPr>
        <w:annotationRef/>
      </w:r>
      <w:r>
        <w:rPr>
          <w:sz w:val="20"/>
          <w:szCs w:val="20"/>
        </w:rPr>
        <w:t>good</w:t>
      </w:r>
    </w:p>
  </w:comment>
  <w:comment w:initials="NA" w:author="Nick Andrus" w:date="2025-12-30T15:57:00Z" w:id="109">
    <w:p w:rsidR="008F503D" w:rsidP="008F503D" w:rsidRDefault="008F503D" w14:paraId="5BD8B224" w14:textId="77777777">
      <w:r>
        <w:rPr>
          <w:rStyle w:val="CommentReference"/>
        </w:rPr>
        <w:annotationRef/>
      </w:r>
      <w:r>
        <w:rPr>
          <w:b/>
          <w:bCs/>
          <w:sz w:val="20"/>
          <w:szCs w:val="20"/>
        </w:rPr>
        <w:t>FEBRUARY 12, 2026</w:t>
      </w:r>
    </w:p>
    <w:p w:rsidR="008F503D" w:rsidP="008F503D" w:rsidRDefault="008F503D" w14:paraId="2336FAD4" w14:textId="77777777">
      <w:r>
        <w:rPr>
          <w:b/>
          <w:bCs/>
          <w:sz w:val="20"/>
          <w:szCs w:val="20"/>
        </w:rPr>
        <w:t>March 18, 2026</w:t>
      </w:r>
    </w:p>
    <w:p w:rsidR="008F503D" w:rsidP="008F503D" w:rsidRDefault="008F503D" w14:paraId="0F415223" w14:textId="77777777">
      <w:r>
        <w:rPr>
          <w:b/>
          <w:bCs/>
          <w:sz w:val="20"/>
          <w:szCs w:val="20"/>
        </w:rPr>
        <w:t>JUNE 11, 2026</w:t>
      </w:r>
    </w:p>
    <w:p w:rsidR="008F503D" w:rsidP="008F503D" w:rsidRDefault="008F503D" w14:paraId="57F8C841" w14:textId="77777777">
      <w:r>
        <w:rPr>
          <w:b/>
          <w:bCs/>
          <w:sz w:val="20"/>
          <w:szCs w:val="20"/>
        </w:rPr>
        <w:t>August 5, 2026</w:t>
      </w:r>
    </w:p>
    <w:p w:rsidR="008F503D" w:rsidP="008F503D" w:rsidRDefault="008F503D" w14:paraId="7E2740A6" w14:textId="77777777">
      <w:r>
        <w:rPr>
          <w:b/>
          <w:bCs/>
          <w:sz w:val="20"/>
          <w:szCs w:val="20"/>
        </w:rPr>
        <w:t>September 30, 2026</w:t>
      </w:r>
    </w:p>
    <w:p w:rsidR="008F503D" w:rsidP="008F503D" w:rsidRDefault="008F503D" w14:paraId="42E814BE" w14:textId="77777777">
      <w:r>
        <w:rPr>
          <w:b/>
          <w:bCs/>
          <w:sz w:val="20"/>
          <w:szCs w:val="20"/>
        </w:rPr>
        <w:t>NOVEMBER 30, 2026</w:t>
      </w:r>
    </w:p>
    <w:p w:rsidR="008F503D" w:rsidP="00FC0569" w:rsidRDefault="008F503D" w14:paraId="5C70A133" w14:textId="77777777"/>
  </w:comment>
  <w:comment w:initials="NA" w:author="Nick Andrus" w:date="2026-01-27T16:31:00Z" w:id="112">
    <w:p w:rsidR="007B0C59" w:rsidP="007B0C59" w:rsidRDefault="007B0C59" w14:paraId="1B172271" w14:textId="77777777">
      <w:r>
        <w:rPr>
          <w:rStyle w:val="CommentReference"/>
        </w:rPr>
        <w:annotationRef/>
      </w:r>
      <w:r>
        <w:rPr>
          <w:sz w:val="20"/>
          <w:szCs w:val="20"/>
        </w:rPr>
        <w:t xml:space="preserve">this? </w:t>
      </w:r>
    </w:p>
  </w:comment>
  <w:comment w:initials="CF" w:author="Cathryn Fung" w:date="2026-01-28T12:27:00Z" w:id="113">
    <w:p w:rsidR="00697AB2" w:rsidRDefault="00697AB2" w14:paraId="555F43FB" w14:textId="74663767">
      <w:pPr>
        <w:pStyle w:val="CommentText"/>
      </w:pPr>
      <w:r>
        <w:rPr>
          <w:rStyle w:val="CommentReference"/>
        </w:rPr>
        <w:annotationRef/>
      </w:r>
      <w:r>
        <w:t>OK per Monday</w:t>
      </w:r>
    </w:p>
  </w:comment>
  <w:comment w:initials="NA" w:author="Nick Andrus" w:date="2026-01-23T13:10:00Z" w:id="129">
    <w:p w:rsidR="008F503D" w:rsidP="000F4EA6" w:rsidRDefault="008F503D" w14:paraId="67E51C1C" w14:textId="77777777">
      <w:r>
        <w:rPr>
          <w:rStyle w:val="CommentReference"/>
        </w:rPr>
        <w:annotationRef/>
      </w:r>
      <w:hyperlink w:history="1" r:id="rId16">
        <w:r w:rsidRPr="00383C78">
          <w:rPr>
            <w:rStyle w:val="Hyperlink"/>
            <w:sz w:val="20"/>
            <w:szCs w:val="20"/>
          </w:rPr>
          <w:t>https://www.newsweek.com/netflix-100-million-subscribers-612199?utm_source=chatgpt.com</w:t>
        </w:r>
      </w:hyperlink>
    </w:p>
  </w:comment>
  <w:comment w:initials="NA" w:author="Nick Andrus" w:date="2026-01-23T13:10:00Z" w:id="131">
    <w:p w:rsidR="008F503D" w:rsidP="000F4EA6" w:rsidRDefault="008F503D" w14:paraId="5B743E4E" w14:textId="77777777">
      <w:r>
        <w:rPr>
          <w:rStyle w:val="CommentReference"/>
        </w:rPr>
        <w:annotationRef/>
      </w:r>
      <w:hyperlink w:history="1" r:id="rId17">
        <w:r w:rsidRPr="00793F57">
          <w:rPr>
            <w:rStyle w:val="Hyperlink"/>
            <w:sz w:val="20"/>
            <w:szCs w:val="20"/>
          </w:rPr>
          <w:t>https://www.digitaltrends.com/social-media/instagram-100-million-users/?utm_source=chatgpt.com</w:t>
        </w:r>
      </w:hyperlink>
    </w:p>
  </w:comment>
  <w:comment w:initials="NA" w:author="Nick Andrus" w:date="2026-01-23T13:11:00Z" w:id="133">
    <w:p w:rsidR="008F503D" w:rsidP="000F4EA6" w:rsidRDefault="008F503D" w14:paraId="158711E7" w14:textId="77777777">
      <w:r>
        <w:rPr>
          <w:rStyle w:val="CommentReference"/>
        </w:rPr>
        <w:annotationRef/>
      </w:r>
      <w:hyperlink w:history="1" r:id="rId18">
        <w:r w:rsidRPr="00670428">
          <w:rPr>
            <w:rStyle w:val="Hyperlink"/>
            <w:sz w:val="20"/>
            <w:szCs w:val="20"/>
          </w:rPr>
          <w:t>https://arstechnica.com/information-technology/2023/02/chatgpt-sets-record-for-fastest-growing-user-base-in-history-report-says/?utm_source=chatgpt.com</w:t>
        </w:r>
      </w:hyperlink>
    </w:p>
  </w:comment>
  <w:comment w:initials="NA" w:author="Nick Andrus" w:date="2026-01-23T13:11:00Z" w:id="134">
    <w:p w:rsidR="008F503D" w:rsidP="000F4EA6" w:rsidRDefault="008F503D" w14:paraId="79C67D0B" w14:textId="77777777">
      <w:r>
        <w:rPr>
          <w:rStyle w:val="CommentReference"/>
        </w:rPr>
        <w:annotationRef/>
      </w:r>
      <w:hyperlink w:history="1" r:id="rId19">
        <w:r w:rsidRPr="00DE61D2">
          <w:rPr>
            <w:rStyle w:val="Hyperlink"/>
            <w:sz w:val="20"/>
            <w:szCs w:val="20"/>
          </w:rPr>
          <w:t>https://time.com/6253615/chatgpt-fastest-growing/?utm_source=chatgpt.com</w:t>
        </w:r>
      </w:hyperlink>
    </w:p>
  </w:comment>
  <w:comment w:initials="NA" w:author="Nick Andrus" w:date="2026-01-23T13:13:00Z" w:id="135">
    <w:p w:rsidR="008F503D" w:rsidP="000F4EA6" w:rsidRDefault="008F503D" w14:paraId="4EB7FCB1" w14:textId="77777777">
      <w:r>
        <w:rPr>
          <w:rStyle w:val="CommentReference"/>
        </w:rPr>
        <w:annotationRef/>
      </w:r>
      <w:hyperlink w:history="1" r:id="rId20">
        <w:r w:rsidRPr="003069B9">
          <w:rPr>
            <w:rStyle w:val="Hyperlink"/>
            <w:sz w:val="20"/>
            <w:szCs w:val="20"/>
          </w:rPr>
          <w:t>https://apnews.com/article/83812a066375a805fa2e29b28fc77da1?utm_source=chatgpt.com</w:t>
        </w:r>
      </w:hyperlink>
    </w:p>
  </w:comment>
  <w:comment w:initials="NA" w:author="Nick Andrus" w:date="2026-01-23T13:13:00Z" w:id="136">
    <w:p w:rsidR="008F503D" w:rsidP="000F4EA6" w:rsidRDefault="008F503D" w14:paraId="0365E926" w14:textId="77777777">
      <w:r>
        <w:rPr>
          <w:rStyle w:val="CommentReference"/>
        </w:rPr>
        <w:annotationRef/>
      </w:r>
      <w:hyperlink w:history="1" r:id="rId21">
        <w:r w:rsidRPr="007E2948">
          <w:rPr>
            <w:rStyle w:val="Hyperlink"/>
            <w:sz w:val="20"/>
            <w:szCs w:val="20"/>
          </w:rPr>
          <w:t>https://www.techradar.com/ai-platforms-assistants/gemini/google-gemini-just-saw-a-46-percent-spike-in-traffic-but-chatgpt-still-has-the-most-loyal-users?utm_source=chatgpt.com</w:t>
        </w:r>
      </w:hyperlink>
    </w:p>
  </w:comment>
  <w:comment w:initials="NA" w:author="Nick Andrus" w:date="2026-01-23T13:16:00Z" w:id="141">
    <w:p w:rsidR="008F503D" w:rsidP="008F503D" w:rsidRDefault="008F503D" w14:paraId="77ADF7EC" w14:textId="77777777">
      <w:r>
        <w:rPr>
          <w:rStyle w:val="CommentReference"/>
        </w:rPr>
        <w:annotationRef/>
      </w:r>
      <w:hyperlink w:history="1" r:id="rId22">
        <w:r w:rsidRPr="0062189B">
          <w:rPr>
            <w:rStyle w:val="Hyperlink"/>
            <w:sz w:val="20"/>
            <w:szCs w:val="20"/>
          </w:rPr>
          <w:t>https://www.sec.gov/Archives/edgar/data/1288776/000119312504143377/d424b4.htm</w:t>
        </w:r>
      </w:hyperlink>
    </w:p>
    <w:p w:rsidR="008F503D" w:rsidP="008F503D" w:rsidRDefault="008F503D" w14:paraId="680CFD83" w14:textId="77777777"/>
    <w:p w:rsidR="008F503D" w:rsidP="008F503D" w:rsidRDefault="008F503D" w14:paraId="55667044" w14:textId="77777777">
      <w:r>
        <w:rPr>
          <w:sz w:val="20"/>
          <w:szCs w:val="20"/>
        </w:rPr>
        <w:t>Implied market cap at IPO pricing = 271,219,643 × $85 = $23,053,669,655 (≈ $23.1B).</w:t>
      </w:r>
    </w:p>
    <w:p w:rsidR="008F503D" w:rsidP="0097622E" w:rsidRDefault="008F503D" w14:paraId="55EDCD33" w14:textId="77777777"/>
  </w:comment>
  <w:comment w:initials="NA" w:author="Nick Andrus" w:date="2026-01-23T13:17:00Z" w:id="142">
    <w:p w:rsidR="008F503D" w:rsidP="008F503D" w:rsidRDefault="008F503D" w14:paraId="1EE5F7F8" w14:textId="77777777">
      <w:r>
        <w:rPr>
          <w:rStyle w:val="CommentReference"/>
        </w:rPr>
        <w:annotationRef/>
      </w:r>
      <w:hyperlink w:history="1" r:id="rId23">
        <w:r w:rsidRPr="0033535A">
          <w:rPr>
            <w:rStyle w:val="Hyperlink"/>
            <w:sz w:val="20"/>
            <w:szCs w:val="20"/>
          </w:rPr>
          <w:t>https://www.axios.com/2026/01/14/wall-street-alphabet-gemini-google-ai-apple?utm_source=chatgpt.com</w:t>
        </w:r>
      </w:hyperlink>
    </w:p>
    <w:p w:rsidR="008F503D" w:rsidP="008F503D" w:rsidRDefault="008F503D" w14:paraId="7766A1C8" w14:textId="77777777">
      <w:hyperlink w:history="1" r:id="rId24">
        <w:r w:rsidRPr="0033535A">
          <w:rPr>
            <w:rStyle w:val="Hyperlink"/>
            <w:sz w:val="20"/>
            <w:szCs w:val="20"/>
          </w:rPr>
          <w:t>https://companiesmarketcap.com/alphabet-google/marketcap/?utm_source=chatgpt.com</w:t>
        </w:r>
      </w:hyperlink>
    </w:p>
  </w:comment>
  <w:comment w:initials="NA" w:author="Nick Andrus" w:date="2026-01-23T13:27:00Z" w:id="144">
    <w:p w:rsidR="008F503D" w:rsidP="008F503D" w:rsidRDefault="008F503D" w14:paraId="37597ACE" w14:textId="77777777">
      <w:r>
        <w:rPr>
          <w:rStyle w:val="CommentReference"/>
        </w:rPr>
        <w:annotationRef/>
      </w:r>
      <w:hyperlink w:history="1" r:id="rId25">
        <w:r w:rsidRPr="00627BE6">
          <w:rPr>
            <w:rStyle w:val="Hyperlink"/>
            <w:sz w:val="20"/>
            <w:szCs w:val="20"/>
          </w:rPr>
          <w:t>https://www.sec.gov/Archives/edgar/data/1288776/000119312504143377/d424b4.htm?utm_source=chatgpt.com</w:t>
        </w:r>
      </w:hyperlink>
    </w:p>
    <w:p w:rsidR="008F503D" w:rsidP="008F503D" w:rsidRDefault="008F503D" w14:paraId="7EC90221" w14:textId="77777777"/>
    <w:p w:rsidR="008F503D" w:rsidP="008F503D" w:rsidRDefault="008F503D" w14:paraId="0063AF44" w14:textId="77777777">
      <w:r>
        <w:rPr>
          <w:sz w:val="20"/>
          <w:szCs w:val="20"/>
        </w:rPr>
        <w:t>This was the reasoning on ChatGPT... happy to adjust to whatever numbers you guys like: IPO price: $85/share</w:t>
      </w:r>
    </w:p>
    <w:p w:rsidR="008F503D" w:rsidP="008F503D" w:rsidRDefault="008F503D" w14:paraId="0B47802C" w14:textId="77777777">
      <w:r>
        <w:rPr>
          <w:sz w:val="20"/>
          <w:szCs w:val="20"/>
        </w:rPr>
        <w:t>$10,000 buys $10,000 ÷ $85 = 117.647 shares</w:t>
      </w:r>
    </w:p>
    <w:p w:rsidR="008F503D" w:rsidP="008F503D" w:rsidRDefault="008F503D" w14:paraId="510CE1DD" w14:textId="77777777">
      <w:r>
        <w:rPr>
          <w:sz w:val="20"/>
          <w:szCs w:val="20"/>
        </w:rPr>
        <w:t>2014 split (stock dividend creating Class C shares):</w:t>
      </w:r>
    </w:p>
    <w:p w:rsidR="008F503D" w:rsidP="008F503D" w:rsidRDefault="008F503D" w14:paraId="7641C73F" w14:textId="77777777">
      <w:r>
        <w:rPr>
          <w:sz w:val="20"/>
          <w:szCs w:val="20"/>
        </w:rPr>
        <w:t>Google states it completed a 2-for-1 stock split effected as a stock dividend, issuing Class C shares.</w:t>
      </w:r>
    </w:p>
    <w:p w:rsidR="008F503D" w:rsidP="008F503D" w:rsidRDefault="008F503D" w14:paraId="5485A2FD" w14:textId="77777777">
      <w:r>
        <w:rPr>
          <w:sz w:val="20"/>
          <w:szCs w:val="20"/>
        </w:rPr>
        <w:t>NASDAQ Trader FAQ confirms the Class C share distribution as a dividend (record date March 27, payment date April 2, 2014).</w:t>
      </w:r>
    </w:p>
    <w:p w:rsidR="008F503D" w:rsidP="008F503D" w:rsidRDefault="008F503D" w14:paraId="25CA9B5A" w14:textId="77777777">
      <w:r>
        <w:rPr>
          <w:sz w:val="20"/>
          <w:szCs w:val="20"/>
        </w:rPr>
        <w:t>2022 split: Alphabet executed a 20-for-1 stock split on July 15, 2022 (stock dividend).</w:t>
      </w:r>
    </w:p>
    <w:p w:rsidR="008F503D" w:rsidP="008F503D" w:rsidRDefault="008F503D" w14:paraId="68B6A48F" w14:textId="77777777">
      <w:r>
        <w:rPr>
          <w:sz w:val="20"/>
          <w:szCs w:val="20"/>
        </w:rPr>
        <w:t>Today’s prices (Jan 23, 2026):</w:t>
      </w:r>
    </w:p>
    <w:p w:rsidR="008F503D" w:rsidP="008F503D" w:rsidRDefault="008F503D" w14:paraId="41D3EC1F" w14:textId="77777777">
      <w:r>
        <w:rPr>
          <w:sz w:val="20"/>
          <w:szCs w:val="20"/>
        </w:rPr>
        <w:t>GOOGL ≈ $328.15</w:t>
      </w:r>
    </w:p>
    <w:p w:rsidR="008F503D" w:rsidP="008F503D" w:rsidRDefault="008F503D" w14:paraId="7A1649DC" w14:textId="77777777">
      <w:r>
        <w:rPr>
          <w:sz w:val="20"/>
          <w:szCs w:val="20"/>
        </w:rPr>
        <w:t>GOOG ≈ $328.72</w:t>
      </w:r>
    </w:p>
    <w:p w:rsidR="008F503D" w:rsidP="008F503D" w:rsidRDefault="008F503D" w14:paraId="441C6CA4" w14:textId="77777777">
      <w:r>
        <w:rPr>
          <w:sz w:val="20"/>
          <w:szCs w:val="20"/>
        </w:rPr>
        <w:t>What the $10k becomes (ignoring dividends)</w:t>
      </w:r>
    </w:p>
    <w:p w:rsidR="008F503D" w:rsidP="008F503D" w:rsidRDefault="008F503D" w14:paraId="1180A2D4" w14:textId="77777777">
      <w:r>
        <w:rPr>
          <w:sz w:val="20"/>
          <w:szCs w:val="20"/>
        </w:rPr>
        <w:t>After the 2014 distribution, an early holder effectively ends up with both economic lines (GOOGL and GOOG). Then both were split 20-for-1 in 2022.</w:t>
      </w:r>
    </w:p>
    <w:p w:rsidR="008F503D" w:rsidP="008F503D" w:rsidRDefault="008F503D" w14:paraId="0EF34AED" w14:textId="77777777">
      <w:r>
        <w:rPr>
          <w:sz w:val="20"/>
          <w:szCs w:val="20"/>
        </w:rPr>
        <w:t>That works out to roughly:</w:t>
      </w:r>
    </w:p>
    <w:p w:rsidR="008F503D" w:rsidP="008F503D" w:rsidRDefault="008F503D" w14:paraId="268E2A82" w14:textId="77777777">
      <w:r>
        <w:rPr>
          <w:sz w:val="20"/>
          <w:szCs w:val="20"/>
        </w:rPr>
        <w:t>2,352.94 shares of GOOGL and 2,352.94 shares of GOOG</w:t>
      </w:r>
    </w:p>
    <w:p w:rsidR="008F503D" w:rsidP="008F503D" w:rsidRDefault="008F503D" w14:paraId="370190D9" w14:textId="77777777">
      <w:r>
        <w:rPr>
          <w:sz w:val="20"/>
          <w:szCs w:val="20"/>
        </w:rPr>
        <w:t>Value ≈ 2,352.94 × ($328.15 + $328.72) ≈ $1.55 million</w:t>
      </w:r>
    </w:p>
  </w:comment>
  <w:comment w:initials="CF" w:author="Cathryn Fung" w:date="2026-01-27T09:47:00Z" w:id="139">
    <w:p w:rsidR="00B133D0" w:rsidRDefault="00B133D0" w14:paraId="625FAB20" w14:textId="094E8A22">
      <w:pPr>
        <w:pStyle w:val="CommentText"/>
      </w:pPr>
      <w:r>
        <w:rPr>
          <w:rStyle w:val="CommentReference"/>
        </w:rPr>
        <w:annotationRef/>
      </w:r>
      <w:r w:rsidRPr="00B133D0">
        <w:rPr>
          <w:highlight w:val="magenta"/>
        </w:rPr>
        <w:t>CLAIMS</w:t>
      </w:r>
    </w:p>
  </w:comment>
  <w:comment w:initials="lk" w:author="leonard kardelis" w:date="2026-01-27T12:23:00Z" w:id="140">
    <w:p w:rsidR="00F262B1" w:rsidRDefault="00F262B1" w14:paraId="03C48F99" w14:textId="001E1458">
      <w:pPr>
        <w:pStyle w:val="CommentText"/>
      </w:pPr>
      <w:r>
        <w:rPr>
          <w:rStyle w:val="CommentReference"/>
        </w:rPr>
        <w:annotationRef/>
      </w:r>
      <w:r>
        <w:t>OK</w:t>
      </w:r>
    </w:p>
  </w:comment>
  <w:comment w:initials="NA" w:author="Nick Andrus" w:date="2026-01-23T13:31:00Z" w:id="146">
    <w:p w:rsidR="008F503D" w:rsidP="00A42BE1" w:rsidRDefault="008F503D" w14:paraId="521EA395" w14:textId="77777777">
      <w:r>
        <w:rPr>
          <w:rStyle w:val="CommentReference"/>
        </w:rPr>
        <w:annotationRef/>
      </w:r>
      <w:hyperlink w:history="1" r:id="rId26">
        <w:r w:rsidRPr="003F3932">
          <w:rPr>
            <w:rStyle w:val="Hyperlink"/>
            <w:sz w:val="20"/>
            <w:szCs w:val="20"/>
          </w:rPr>
          <w:t>https://www.yaguara.co/search-engine-market-share/?utm_source=chatgpt.com</w:t>
        </w:r>
      </w:hyperlink>
    </w:p>
  </w:comment>
  <w:comment w:initials="NA" w:author="Nick Andrus" w:date="2026-01-14T14:25:00Z" w:id="147">
    <w:p w:rsidR="008F503D" w:rsidP="00026947" w:rsidRDefault="008F503D" w14:paraId="7C76614B" w14:textId="77777777">
      <w:r>
        <w:rPr>
          <w:rStyle w:val="CommentReference"/>
        </w:rPr>
        <w:annotationRef/>
      </w:r>
      <w:hyperlink w:history="1" r:id="rId27">
        <w:r w:rsidRPr="003D604E">
          <w:rPr>
            <w:rStyle w:val="Hyperlink"/>
            <w:sz w:val="20"/>
            <w:szCs w:val="20"/>
          </w:rPr>
          <w:t>https://searchengineland.com/chatgpt-ai-tools-gain-google-search-slips-survey-461419</w:t>
        </w:r>
      </w:hyperlink>
    </w:p>
  </w:comment>
  <w:comment w:initials="NA" w:author="Nick Andrus" w:date="2026-01-14T12:34:00Z" w:id="150">
    <w:p w:rsidR="008F503D" w:rsidP="00A24A0C" w:rsidRDefault="008F503D" w14:paraId="647F761A" w14:textId="77777777">
      <w:r>
        <w:rPr>
          <w:rStyle w:val="CommentReference"/>
        </w:rPr>
        <w:annotationRef/>
      </w:r>
      <w:hyperlink w:history="1" r:id="rId28">
        <w:r w:rsidRPr="00C62F41">
          <w:rPr>
            <w:rStyle w:val="Hyperlink"/>
            <w:sz w:val="20"/>
            <w:szCs w:val="20"/>
          </w:rPr>
          <w:t>https://sparktoro.com/blog/new-research-20-of-americans-use-ai-tools-10x-month-but-growth-is-slowing-and-traditional-search-hasnt-dipped/</w:t>
        </w:r>
      </w:hyperlink>
    </w:p>
  </w:comment>
  <w:comment w:initials="NA" w:author="Nick Andrus" w:date="2026-01-23T13:39:00Z" w:id="152">
    <w:p w:rsidR="008F503D" w:rsidP="008F503D" w:rsidRDefault="008F503D" w14:paraId="08E2A707" w14:textId="77777777">
      <w:r>
        <w:rPr>
          <w:rStyle w:val="CommentReference"/>
        </w:rPr>
        <w:annotationRef/>
      </w:r>
      <w:hyperlink w:history="1" r:id="rId29">
        <w:r w:rsidRPr="00977A3C">
          <w:rPr>
            <w:rStyle w:val="Hyperlink"/>
            <w:sz w:val="20"/>
            <w:szCs w:val="20"/>
          </w:rPr>
          <w:t>https://www.sec.gov/Archives/edgar/data/1652044/000165204424000022/goog-20231231.htm</w:t>
        </w:r>
      </w:hyperlink>
    </w:p>
    <w:p w:rsidR="008F503D" w:rsidP="008F503D" w:rsidRDefault="008F503D" w14:paraId="7A2E7A60" w14:textId="77777777"/>
    <w:p w:rsidR="008F503D" w:rsidP="008F503D" w:rsidRDefault="008F503D" w14:paraId="6419B5F9" w14:textId="77777777">
      <w:r>
        <w:rPr>
          <w:sz w:val="20"/>
          <w:szCs w:val="20"/>
        </w:rPr>
        <w:t>Footnote: Source: Alphabet 2023 Form 10-K — Google advertising revenue was $237.855B out of $307.394B total revenue (~77.4%).</w:t>
      </w:r>
    </w:p>
    <w:p w:rsidR="008F503D" w:rsidP="001D64FF" w:rsidRDefault="008F503D" w14:paraId="49671076" w14:textId="77777777"/>
  </w:comment>
  <w:comment w:initials="NA" w:author="Nick Andrus" w:date="2026-01-23T13:39:00Z" w:id="153">
    <w:p w:rsidR="008F503D" w:rsidP="001D64FF" w:rsidRDefault="008F503D" w14:paraId="11EF5424" w14:textId="77777777">
      <w:r>
        <w:rPr>
          <w:rStyle w:val="CommentReference"/>
        </w:rPr>
        <w:annotationRef/>
      </w:r>
      <w:hyperlink w:history="1" r:id="rId30">
        <w:r w:rsidRPr="00D72C87">
          <w:rPr>
            <w:rStyle w:val="Hyperlink"/>
            <w:sz w:val="20"/>
            <w:szCs w:val="20"/>
          </w:rPr>
          <w:t>https://www.sec.gov/Archives/edgar/data/1652044/000165204424000022/goog-20231231.htm</w:t>
        </w:r>
      </w:hyperlink>
    </w:p>
  </w:comment>
  <w:comment w:initials="NA" w:author="Nick Andrus" w:date="2026-01-23T13:50:00Z" w:id="154">
    <w:p w:rsidR="008F503D" w:rsidP="008F503D" w:rsidRDefault="008F503D" w14:paraId="257B9151" w14:textId="77777777">
      <w:r>
        <w:rPr>
          <w:rStyle w:val="CommentReference"/>
        </w:rPr>
        <w:annotationRef/>
      </w:r>
      <w:r>
        <w:rPr>
          <w:sz w:val="20"/>
          <w:szCs w:val="20"/>
        </w:rPr>
        <w:t>Alphabet 2023 Form 10-K (official SEC filing):</w:t>
      </w:r>
    </w:p>
    <w:p w:rsidR="008F503D" w:rsidP="008F503D" w:rsidRDefault="008F503D" w14:paraId="108298A9" w14:textId="77777777">
      <w:hyperlink w:history="1" r:id="rId31">
        <w:r w:rsidRPr="00FA551E">
          <w:rPr>
            <w:rStyle w:val="Hyperlink"/>
            <w:sz w:val="20"/>
            <w:szCs w:val="20"/>
          </w:rPr>
          <w:t>https://abc.xyz/investor/static/pdf/2023_alphabet_annual_report.pdf</w:t>
        </w:r>
      </w:hyperlink>
    </w:p>
    <w:p w:rsidR="008F503D" w:rsidP="008F503D" w:rsidRDefault="008F503D" w14:paraId="7D2742C3" w14:textId="77777777">
      <w:r>
        <w:rPr>
          <w:sz w:val="20"/>
          <w:szCs w:val="20"/>
        </w:rPr>
        <w:t>(See “Google advertising” revenue: $237.855 billion)</w:t>
      </w:r>
    </w:p>
    <w:p w:rsidR="008F503D" w:rsidP="008F503D" w:rsidRDefault="008F503D" w14:paraId="66393BF5" w14:textId="77777777">
      <w:r>
        <w:rPr>
          <w:sz w:val="20"/>
          <w:szCs w:val="20"/>
        </w:rPr>
        <w:t>Meta – Total revenue</w:t>
      </w:r>
    </w:p>
    <w:p w:rsidR="008F503D" w:rsidP="008F503D" w:rsidRDefault="008F503D" w14:paraId="3CBE0F47" w14:textId="77777777">
      <w:r>
        <w:rPr>
          <w:sz w:val="20"/>
          <w:szCs w:val="20"/>
        </w:rPr>
        <w:t>Meta Platforms 2023 Annual Report / Form 10-K:</w:t>
      </w:r>
    </w:p>
    <w:p w:rsidR="008F503D" w:rsidP="008F503D" w:rsidRDefault="008F503D" w14:paraId="625CF87F" w14:textId="77777777">
      <w:hyperlink w:history="1" r:id="rId32">
        <w:r w:rsidRPr="00FA551E">
          <w:rPr>
            <w:rStyle w:val="Hyperlink"/>
            <w:sz w:val="20"/>
            <w:szCs w:val="20"/>
          </w:rPr>
          <w:t>https://investor.fb.com/financials/default.aspx</w:t>
        </w:r>
      </w:hyperlink>
    </w:p>
    <w:p w:rsidR="008F503D" w:rsidP="008F503D" w:rsidRDefault="008F503D" w14:paraId="23B61AF2" w14:textId="77777777">
      <w:r>
        <w:rPr>
          <w:sz w:val="20"/>
          <w:szCs w:val="20"/>
        </w:rPr>
        <w:t>(Reports $134.9 billion in total revenue for 2023)</w:t>
      </w:r>
    </w:p>
    <w:p w:rsidR="008F503D" w:rsidP="008F503D" w:rsidRDefault="008F503D" w14:paraId="1C348497" w14:textId="77777777">
      <w:r>
        <w:rPr>
          <w:sz w:val="20"/>
          <w:szCs w:val="20"/>
        </w:rPr>
        <w:t>Netflix – Total revenue</w:t>
      </w:r>
    </w:p>
    <w:p w:rsidR="008F503D" w:rsidP="008F503D" w:rsidRDefault="008F503D" w14:paraId="25CF640E" w14:textId="77777777">
      <w:r>
        <w:rPr>
          <w:sz w:val="20"/>
          <w:szCs w:val="20"/>
        </w:rPr>
        <w:t>Netflix 2023 Annual Report / Shareholder Letter:</w:t>
      </w:r>
    </w:p>
    <w:p w:rsidR="008F503D" w:rsidP="008F503D" w:rsidRDefault="008F503D" w14:paraId="203E46B4" w14:textId="77777777">
      <w:hyperlink w:history="1" r:id="rId33">
        <w:r w:rsidRPr="00FA551E">
          <w:rPr>
            <w:rStyle w:val="Hyperlink"/>
            <w:sz w:val="20"/>
            <w:szCs w:val="20"/>
          </w:rPr>
          <w:t>https://ir.netflix.net/financials/annual-reports-and-proxies/default.aspx</w:t>
        </w:r>
      </w:hyperlink>
    </w:p>
    <w:p w:rsidR="008F503D" w:rsidP="008F503D" w:rsidRDefault="008F503D" w14:paraId="102B2429" w14:textId="77777777">
      <w:r>
        <w:rPr>
          <w:sz w:val="20"/>
          <w:szCs w:val="20"/>
        </w:rPr>
        <w:t>(Reports $33.7 billion in revenue for 2023)</w:t>
      </w:r>
    </w:p>
    <w:p w:rsidR="008F503D" w:rsidP="008F503D" w:rsidRDefault="008F503D" w14:paraId="6216F848" w14:textId="77777777">
      <w:r>
        <w:rPr>
          <w:sz w:val="20"/>
          <w:szCs w:val="20"/>
        </w:rPr>
        <w:t>Coca-Cola – Total revenue</w:t>
      </w:r>
    </w:p>
    <w:p w:rsidR="008F503D" w:rsidP="008F503D" w:rsidRDefault="008F503D" w14:paraId="263FD59F" w14:textId="77777777">
      <w:r>
        <w:rPr>
          <w:sz w:val="20"/>
          <w:szCs w:val="20"/>
        </w:rPr>
        <w:t>Coca-Cola 2023 Annual Report:</w:t>
      </w:r>
    </w:p>
    <w:p w:rsidR="008F503D" w:rsidP="008F503D" w:rsidRDefault="008F503D" w14:paraId="79F30B13" w14:textId="77777777">
      <w:hyperlink w:history="1" r:id="rId34">
        <w:r w:rsidRPr="00FA551E">
          <w:rPr>
            <w:rStyle w:val="Hyperlink"/>
            <w:sz w:val="20"/>
            <w:szCs w:val="20"/>
          </w:rPr>
          <w:t>https://investors.coca-colacompany.com/filings-reports/annual-filings-10-k</w:t>
        </w:r>
      </w:hyperlink>
    </w:p>
    <w:p w:rsidR="008F503D" w:rsidP="008F503D" w:rsidRDefault="008F503D" w14:paraId="7BFCE1B1" w14:textId="77777777">
      <w:r>
        <w:rPr>
          <w:sz w:val="20"/>
          <w:szCs w:val="20"/>
        </w:rPr>
        <w:t>(Reports $45.8 billion in net operating revenues for 2023)</w:t>
      </w:r>
    </w:p>
  </w:comment>
  <w:comment w:initials="NA" w:author="Nick Andrus" w:date="2026-01-23T14:08:00Z" w:id="159">
    <w:p w:rsidR="008F503D" w:rsidP="00321046" w:rsidRDefault="008F503D" w14:paraId="2F6B4501" w14:textId="77777777">
      <w:r>
        <w:rPr>
          <w:rStyle w:val="CommentReference"/>
        </w:rPr>
        <w:annotationRef/>
      </w:r>
      <w:hyperlink w:history="1" r:id="rId35">
        <w:r w:rsidRPr="00F00504">
          <w:rPr>
            <w:rStyle w:val="Hyperlink"/>
            <w:sz w:val="20"/>
            <w:szCs w:val="20"/>
          </w:rPr>
          <w:t>https://www.businessinsider.com/chatgpt-may-hurt-googles-ad-business-former-exec-says-report-2022-12</w:t>
        </w:r>
      </w:hyperlink>
    </w:p>
  </w:comment>
  <w:comment w:initials="NA" w:author="Nick Andrus" w:date="2026-01-23T14:42:00Z" w:id="160">
    <w:p w:rsidR="008F503D" w:rsidP="007A5737" w:rsidRDefault="008F503D" w14:paraId="4142FB06" w14:textId="77777777">
      <w:r>
        <w:rPr>
          <w:rStyle w:val="CommentReference"/>
        </w:rPr>
        <w:annotationRef/>
      </w:r>
      <w:hyperlink w:history="1" r:id="rId36">
        <w:r w:rsidRPr="00BE675F">
          <w:rPr>
            <w:rStyle w:val="Hyperlink"/>
            <w:sz w:val="20"/>
            <w:szCs w:val="20"/>
          </w:rPr>
          <w:t>https://openai.com/index/our-approach-to-advertising-and-expanding-access/?utm_source=chatgpt.com</w:t>
        </w:r>
      </w:hyperlink>
    </w:p>
  </w:comment>
  <w:comment w:initials="NA" w:author="Nick Andrus" w:date="2026-01-23T14:47:00Z" w:id="164">
    <w:p w:rsidR="008F503D" w:rsidP="007A5737" w:rsidRDefault="008F503D" w14:paraId="41A4EFD8" w14:textId="77777777">
      <w:r>
        <w:rPr>
          <w:rStyle w:val="CommentReference"/>
        </w:rPr>
        <w:annotationRef/>
      </w:r>
      <w:hyperlink w:history="1" r:id="rId37">
        <w:r w:rsidRPr="00D93B4F">
          <w:rPr>
            <w:rStyle w:val="Hyperlink"/>
            <w:sz w:val="20"/>
            <w:szCs w:val="20"/>
          </w:rPr>
          <w:t>https://apnews.com/article/83812a066375a805fa2e29b28fc77da1?utm_source=chatgpt.com</w:t>
        </w:r>
      </w:hyperlink>
    </w:p>
  </w:comment>
  <w:comment w:initials="NA" w:author="Nick Andrus" w:date="2026-01-23T14:43:00Z" w:id="167">
    <w:p w:rsidR="008F503D" w:rsidP="007A5737" w:rsidRDefault="008F503D" w14:paraId="6F920310" w14:textId="77777777">
      <w:r>
        <w:rPr>
          <w:rStyle w:val="CommentReference"/>
        </w:rPr>
        <w:annotationRef/>
      </w:r>
      <w:hyperlink w:history="1" r:id="rId38">
        <w:r w:rsidRPr="00671D7A">
          <w:rPr>
            <w:rStyle w:val="Hyperlink"/>
            <w:sz w:val="20"/>
            <w:szCs w:val="20"/>
          </w:rPr>
          <w:t>https://techcrunch.com/2025/07/21/chatgpt-users-send-2-5-billion-prompts-a-day/?utm_source=chatgpt.com</w:t>
        </w:r>
      </w:hyperlink>
    </w:p>
  </w:comment>
  <w:comment w:initials="NA" w:author="Nick Andrus" w:date="2026-01-23T14:47:00Z" w:id="168">
    <w:p w:rsidR="008F503D" w:rsidP="007A5737" w:rsidRDefault="008F503D" w14:paraId="4F8C7599" w14:textId="77777777">
      <w:r>
        <w:rPr>
          <w:rStyle w:val="CommentReference"/>
        </w:rPr>
        <w:annotationRef/>
      </w:r>
      <w:hyperlink w:history="1" r:id="rId39">
        <w:r w:rsidRPr="00F72C2A">
          <w:rPr>
            <w:rStyle w:val="Hyperlink"/>
            <w:sz w:val="20"/>
            <w:szCs w:val="20"/>
          </w:rPr>
          <w:t>https://www.sfchronicle.com/tech/article/openai-chatgpt-ads-21299489.php?utm_source=chatgpt.com</w:t>
        </w:r>
      </w:hyperlink>
    </w:p>
  </w:comment>
  <w:comment w:initials="NA" w:author="Nick Andrus" w:date="2026-01-23T14:37:00Z" w:id="175">
    <w:p w:rsidR="008F503D" w:rsidP="006F7DC8" w:rsidRDefault="008F503D" w14:paraId="5A8840ED" w14:textId="77777777">
      <w:r>
        <w:rPr>
          <w:rStyle w:val="CommentReference"/>
        </w:rPr>
        <w:annotationRef/>
      </w:r>
      <w:hyperlink w:history="1" r:id="rId40">
        <w:r w:rsidRPr="000A6C99">
          <w:rPr>
            <w:rStyle w:val="Hyperlink"/>
            <w:sz w:val="20"/>
            <w:szCs w:val="20"/>
          </w:rPr>
          <w:t>https://martech.org/chatgpt-with-ads-free-user-monetization-coming-in-2026/?utm_source=chatgpt.com</w:t>
        </w:r>
      </w:hyperlink>
    </w:p>
  </w:comment>
  <w:comment w:initials="NA" w:author="Nick Andrus" w:date="2026-01-23T14:38:00Z" w:id="176">
    <w:p w:rsidR="008F503D" w:rsidP="006F7DC8" w:rsidRDefault="008F503D" w14:paraId="382FB5D7" w14:textId="77777777">
      <w:r>
        <w:rPr>
          <w:rStyle w:val="CommentReference"/>
        </w:rPr>
        <w:annotationRef/>
      </w:r>
      <w:hyperlink w:history="1" r:id="rId41">
        <w:r w:rsidRPr="00CC207E">
          <w:rPr>
            <w:rStyle w:val="Hyperlink"/>
            <w:sz w:val="20"/>
            <w:szCs w:val="20"/>
          </w:rPr>
          <w:t>https://in.investing.com/news/stock-market-news/bofa-securities-examines-openai-dilemma-for-hyperscalers-93CH-5122151?utm_source=chatgpt.com</w:t>
        </w:r>
      </w:hyperlink>
    </w:p>
  </w:comment>
  <w:comment w:initials="NA" w:author="Nick Andrus" w:date="2026-01-23T14:54:00Z" w:id="179">
    <w:p w:rsidR="008F503D" w:rsidP="00E22987" w:rsidRDefault="008F503D" w14:paraId="195FC89B" w14:textId="77777777">
      <w:r>
        <w:rPr>
          <w:rStyle w:val="CommentReference"/>
        </w:rPr>
        <w:annotationRef/>
      </w:r>
      <w:hyperlink w:history="1" r:id="rId42">
        <w:r w:rsidRPr="003E661F">
          <w:rPr>
            <w:rStyle w:val="Hyperlink"/>
            <w:sz w:val="20"/>
            <w:szCs w:val="20"/>
          </w:rPr>
          <w:t>https://www.earlyradiohistory.us/1922haw.htm?utm_source=chatgpt.com</w:t>
        </w:r>
      </w:hyperlink>
    </w:p>
  </w:comment>
  <w:comment w:initials="NA" w:author="Nick Andrus" w:date="2026-01-23T14:56:00Z" w:id="180">
    <w:p w:rsidR="008F503D" w:rsidP="001C287A" w:rsidRDefault="008F503D" w14:paraId="0A9FB170" w14:textId="77777777">
      <w:r>
        <w:rPr>
          <w:rStyle w:val="CommentReference"/>
        </w:rPr>
        <w:annotationRef/>
      </w:r>
      <w:hyperlink w:history="1" r:id="rId43">
        <w:r w:rsidRPr="00FF642E">
          <w:rPr>
            <w:rStyle w:val="Hyperlink"/>
            <w:sz w:val="20"/>
            <w:szCs w:val="20"/>
          </w:rPr>
          <w:t>https://eh.net/encyclopedia/the-history-of-the-radio-industry-in-the-united-states-to-1940/</w:t>
        </w:r>
      </w:hyperlink>
    </w:p>
  </w:comment>
  <w:comment w:initials="NA" w:author="Nick Andrus" w:date="2026-01-14T12:46:00Z" w:id="181">
    <w:p w:rsidR="008F503D" w:rsidP="00793923" w:rsidRDefault="008F503D" w14:paraId="2B66C1F9" w14:textId="77777777">
      <w:r>
        <w:rPr>
          <w:rStyle w:val="CommentReference"/>
        </w:rPr>
        <w:annotationRef/>
      </w:r>
      <w:hyperlink w:history="1" w:anchor=":~:text=When%20you%20think%20about%20the,by%20General%20Electric%20in%201986" r:id="rId44">
        <w:r w:rsidRPr="00251D68">
          <w:rPr>
            <w:rStyle w:val="Hyperlink"/>
            <w:sz w:val="20"/>
            <w:szCs w:val="20"/>
          </w:rPr>
          <w:t>https://finaeon.com/rca-and-the-roaring-twenties/#:~:text=When%20you%20think%20about%20the,by%20General%20Electric%20in%201986</w:t>
        </w:r>
      </w:hyperlink>
      <w:r>
        <w:rPr>
          <w:sz w:val="20"/>
          <w:szCs w:val="20"/>
        </w:rPr>
        <w:t>.</w:t>
      </w:r>
    </w:p>
  </w:comment>
  <w:comment w:initials="NA" w:author="Nick Andrus" w:date="2026-01-23T15:03:00Z" w:id="183">
    <w:p w:rsidR="008F503D" w:rsidP="001C287A" w:rsidRDefault="008F503D" w14:paraId="202C2E59" w14:textId="77777777">
      <w:r>
        <w:rPr>
          <w:rStyle w:val="CommentReference"/>
        </w:rPr>
        <w:annotationRef/>
      </w:r>
      <w:hyperlink w:history="1" r:id="rId45">
        <w:r w:rsidRPr="00486F99">
          <w:rPr>
            <w:rStyle w:val="Hyperlink"/>
            <w:sz w:val="20"/>
            <w:szCs w:val="20"/>
          </w:rPr>
          <w:t>https://lsintspl3.wgbh.org/en-us/lesson/1950s/9?utm_source=chatgpt.com</w:t>
        </w:r>
      </w:hyperlink>
    </w:p>
  </w:comment>
  <w:comment w:initials="NA" w:author="Nick Andrus" w:date="2026-01-23T15:17:00Z" w:id="184">
    <w:p w:rsidR="008F503D" w:rsidP="00F6417C" w:rsidRDefault="008F503D" w14:paraId="59FACB58" w14:textId="77777777">
      <w:r>
        <w:rPr>
          <w:rStyle w:val="CommentReference"/>
        </w:rPr>
        <w:annotationRef/>
      </w:r>
      <w:hyperlink w:history="1" r:id="rId46">
        <w:r w:rsidRPr="00C703F7">
          <w:rPr>
            <w:rStyle w:val="Hyperlink"/>
            <w:sz w:val="20"/>
            <w:szCs w:val="20"/>
          </w:rPr>
          <w:t>https://aef.com/classroom-resources/book-excerpts/brought-postwar-television-advertising/?utm_source=chatgpt.com</w:t>
        </w:r>
      </w:hyperlink>
    </w:p>
  </w:comment>
  <w:comment w:initials="NA" w:author="Nick Andrus" w:date="2026-01-23T15:17:00Z" w:id="185">
    <w:p w:rsidR="008F503D" w:rsidP="00F6417C" w:rsidRDefault="008F503D" w14:paraId="0557E5F5" w14:textId="77777777">
      <w:r>
        <w:rPr>
          <w:rStyle w:val="CommentReference"/>
        </w:rPr>
        <w:annotationRef/>
      </w:r>
      <w:hyperlink w:history="1" r:id="rId47">
        <w:r w:rsidRPr="009B06A7">
          <w:rPr>
            <w:rStyle w:val="Hyperlink"/>
            <w:sz w:val="20"/>
            <w:szCs w:val="20"/>
          </w:rPr>
          <w:t>https://www2.census.gov/library/publications/2008/compendia/statab/128ed/tables/09s1239.pdf</w:t>
        </w:r>
      </w:hyperlink>
    </w:p>
  </w:comment>
  <w:comment w:initials="CF" w:author="Cathryn Fung" w:date="2026-01-27T13:07:00Z" w:id="186">
    <w:p w:rsidR="00B70739" w:rsidRDefault="00B70739" w14:paraId="6888484C" w14:textId="1771F316">
      <w:pPr>
        <w:pStyle w:val="CommentText"/>
      </w:pPr>
      <w:r>
        <w:rPr>
          <w:rStyle w:val="CommentReference"/>
        </w:rPr>
        <w:annotationRef/>
      </w:r>
      <w:r>
        <w:t>OK: Broadcast TV + Cable TV</w:t>
      </w:r>
    </w:p>
  </w:comment>
  <w:comment w:initials="NA" w:author="Nick Andrus" w:date="2026-01-23T15:10:00Z" w:id="188">
    <w:p w:rsidR="008F503D" w:rsidP="009302A3" w:rsidRDefault="008F503D" w14:paraId="181DAC91" w14:textId="77777777">
      <w:r>
        <w:rPr>
          <w:rStyle w:val="CommentReference"/>
        </w:rPr>
        <w:annotationRef/>
      </w:r>
      <w:hyperlink w:history="1" r:id="rId48">
        <w:r w:rsidRPr="00FC6111">
          <w:rPr>
            <w:rStyle w:val="Hyperlink"/>
            <w:sz w:val="20"/>
            <w:szCs w:val="20"/>
          </w:rPr>
          <w:t>https://www.fool.com/investing/2019/12/21/if-you-had-invested-1000-in-comcasts-ipo-heres-how.aspx?utm_source=chatgpt.com</w:t>
        </w:r>
      </w:hyperlink>
    </w:p>
  </w:comment>
  <w:comment w:initials="NA" w:author="Nick Andrus" w:date="2026-01-23T15:05:00Z" w:id="192">
    <w:p w:rsidR="008F503D" w:rsidP="001C287A" w:rsidRDefault="008F503D" w14:paraId="4571F1DE" w14:textId="77777777">
      <w:r>
        <w:rPr>
          <w:rStyle w:val="CommentReference"/>
        </w:rPr>
        <w:annotationRef/>
      </w:r>
      <w:hyperlink w:history="1" r:id="rId49">
        <w:r w:rsidRPr="00CB04A0">
          <w:rPr>
            <w:rStyle w:val="Hyperlink"/>
            <w:sz w:val="20"/>
            <w:szCs w:val="20"/>
          </w:rPr>
          <w:t>https://www.adpushup.com/blog/the-history-of-online-advertising/?utm_source=chatgpt.com</w:t>
        </w:r>
      </w:hyperlink>
    </w:p>
  </w:comment>
  <w:comment w:initials="NA" w:author="Nick Andrus" w:date="2026-01-14T14:42:00Z" w:id="193">
    <w:p w:rsidR="008F503D" w:rsidP="00B91C80" w:rsidRDefault="008F503D" w14:paraId="3F58BE85" w14:textId="77777777">
      <w:r>
        <w:rPr>
          <w:rStyle w:val="CommentReference"/>
        </w:rPr>
        <w:annotationRef/>
      </w:r>
      <w:hyperlink w:history="1" r:id="rId50">
        <w:r w:rsidRPr="0053367B">
          <w:rPr>
            <w:rStyle w:val="Hyperlink"/>
            <w:sz w:val="20"/>
            <w:szCs w:val="20"/>
          </w:rPr>
          <w:t>https://business.adobe.com/blog/the-latest/25th-anniversary-digital-advertising-past-present-future</w:t>
        </w:r>
      </w:hyperlink>
    </w:p>
  </w:comment>
  <w:comment w:initials="NA" w:author="Nick Andrus" w:date="2026-01-14T14:45:00Z" w:id="194">
    <w:p w:rsidR="008F503D" w:rsidP="005C13E4" w:rsidRDefault="008F503D" w14:paraId="4A91CB3C" w14:textId="77777777">
      <w:r>
        <w:rPr>
          <w:rStyle w:val="CommentReference"/>
        </w:rPr>
        <w:annotationRef/>
      </w:r>
      <w:hyperlink w:history="1" r:id="rId51">
        <w:r w:rsidRPr="009735B5">
          <w:rPr>
            <w:rStyle w:val="Hyperlink"/>
            <w:sz w:val="20"/>
            <w:szCs w:val="20"/>
          </w:rPr>
          <w:t>https://finance.yahoo.com/news/digital-ad-spending-market-size-123300420.html</w:t>
        </w:r>
      </w:hyperlink>
    </w:p>
  </w:comment>
  <w:comment w:initials="NA" w:author="Nick Andrus" w:date="2026-01-23T15:06:00Z" w:id="204">
    <w:p w:rsidR="008F503D" w:rsidP="008F503D" w:rsidRDefault="008F503D" w14:paraId="562E8B3F" w14:textId="77777777">
      <w:r>
        <w:rPr>
          <w:rStyle w:val="CommentReference"/>
        </w:rPr>
        <w:annotationRef/>
      </w:r>
      <w:hyperlink w:history="1" r:id="rId52">
        <w:r w:rsidRPr="00CC1896">
          <w:rPr>
            <w:rStyle w:val="Hyperlink"/>
            <w:sz w:val="20"/>
            <w:szCs w:val="20"/>
          </w:rPr>
          <w:t>https://www.tvweek.com/in-depth/2011/03/great-ad-spending-charts-from/?utm_source=chatgpt.com</w:t>
        </w:r>
      </w:hyperlink>
    </w:p>
    <w:p w:rsidR="008F503D" w:rsidP="008F503D" w:rsidRDefault="008F503D" w14:paraId="52A0D08B" w14:textId="77777777">
      <w:r>
        <w:rPr>
          <w:sz w:val="20"/>
          <w:szCs w:val="20"/>
        </w:rPr>
        <w:t>IPO was $38; current price shown is about $664 → ~17.5x.</w:t>
      </w:r>
    </w:p>
    <w:p w:rsidR="008F503D" w:rsidP="009302A3" w:rsidRDefault="008F503D" w14:paraId="7E6D4A78" w14:textId="77777777"/>
  </w:comment>
  <w:comment w:initials="NA" w:author="Nick Andrus" w:date="2026-01-23T13:27:00Z" w:id="209">
    <w:p w:rsidR="008F503D" w:rsidP="008F503D" w:rsidRDefault="008F503D" w14:paraId="41CEE5F7" w14:textId="77777777">
      <w:r>
        <w:rPr>
          <w:rStyle w:val="CommentReference"/>
        </w:rPr>
        <w:annotationRef/>
      </w:r>
      <w:hyperlink w:history="1" r:id="rId53">
        <w:r w:rsidRPr="00627BE6">
          <w:rPr>
            <w:rStyle w:val="Hyperlink"/>
            <w:sz w:val="20"/>
            <w:szCs w:val="20"/>
          </w:rPr>
          <w:t>https://www.sec.gov/Archives/edgar/data/1288776/000119312504143377/d424b4.htm?utm_source=chatgpt.com</w:t>
        </w:r>
      </w:hyperlink>
    </w:p>
    <w:p w:rsidR="008F503D" w:rsidP="008F503D" w:rsidRDefault="008F503D" w14:paraId="3958FEAF" w14:textId="77777777"/>
    <w:p w:rsidR="008F503D" w:rsidP="008F503D" w:rsidRDefault="008F503D" w14:paraId="262F6421" w14:textId="77777777">
      <w:r>
        <w:rPr>
          <w:sz w:val="20"/>
          <w:szCs w:val="20"/>
        </w:rPr>
        <w:t>This was the reasoning on ChatGPT... happy to adjust to whatever numbers you guys like: IPO price: $85/share</w:t>
      </w:r>
    </w:p>
    <w:p w:rsidR="008F503D" w:rsidP="008F503D" w:rsidRDefault="008F503D" w14:paraId="032116B1" w14:textId="77777777">
      <w:r>
        <w:rPr>
          <w:sz w:val="20"/>
          <w:szCs w:val="20"/>
        </w:rPr>
        <w:t>$10,000 buys $10,000 ÷ $85 = 117.647 shares</w:t>
      </w:r>
    </w:p>
    <w:p w:rsidR="008F503D" w:rsidP="008F503D" w:rsidRDefault="008F503D" w14:paraId="27702978" w14:textId="77777777">
      <w:r>
        <w:rPr>
          <w:sz w:val="20"/>
          <w:szCs w:val="20"/>
        </w:rPr>
        <w:t>2014 split (stock dividend creating Class C shares):</w:t>
      </w:r>
    </w:p>
    <w:p w:rsidR="008F503D" w:rsidP="008F503D" w:rsidRDefault="008F503D" w14:paraId="14F397AC" w14:textId="77777777">
      <w:r>
        <w:rPr>
          <w:sz w:val="20"/>
          <w:szCs w:val="20"/>
        </w:rPr>
        <w:t>Google states it completed a 2-for-1 stock split effected as a stock dividend, issuing Class C shares.</w:t>
      </w:r>
    </w:p>
    <w:p w:rsidR="008F503D" w:rsidP="008F503D" w:rsidRDefault="008F503D" w14:paraId="600E5901" w14:textId="77777777">
      <w:r>
        <w:rPr>
          <w:sz w:val="20"/>
          <w:szCs w:val="20"/>
        </w:rPr>
        <w:t>NASDAQ Trader FAQ confirms the Class C share distribution as a dividend (record date March 27, payment date April 2, 2014).</w:t>
      </w:r>
    </w:p>
    <w:p w:rsidR="008F503D" w:rsidP="008F503D" w:rsidRDefault="008F503D" w14:paraId="21796C0F" w14:textId="77777777">
      <w:r>
        <w:rPr>
          <w:sz w:val="20"/>
          <w:szCs w:val="20"/>
        </w:rPr>
        <w:t>2022 split: Alphabet executed a 20-for-1 stock split on July 15, 2022 (stock dividend).</w:t>
      </w:r>
    </w:p>
    <w:p w:rsidR="008F503D" w:rsidP="008F503D" w:rsidRDefault="008F503D" w14:paraId="4A33361E" w14:textId="77777777">
      <w:r>
        <w:rPr>
          <w:sz w:val="20"/>
          <w:szCs w:val="20"/>
        </w:rPr>
        <w:t>Today’s prices (Jan 23, 2026):</w:t>
      </w:r>
    </w:p>
    <w:p w:rsidR="008F503D" w:rsidP="008F503D" w:rsidRDefault="008F503D" w14:paraId="29AFFF5B" w14:textId="77777777">
      <w:r>
        <w:rPr>
          <w:sz w:val="20"/>
          <w:szCs w:val="20"/>
        </w:rPr>
        <w:t>GOOGL ≈ $328.15</w:t>
      </w:r>
    </w:p>
    <w:p w:rsidR="008F503D" w:rsidP="008F503D" w:rsidRDefault="008F503D" w14:paraId="5FE41375" w14:textId="77777777">
      <w:r>
        <w:rPr>
          <w:sz w:val="20"/>
          <w:szCs w:val="20"/>
        </w:rPr>
        <w:t>GOOG ≈ $328.72</w:t>
      </w:r>
    </w:p>
    <w:p w:rsidR="008F503D" w:rsidP="008F503D" w:rsidRDefault="008F503D" w14:paraId="4BCB61B2" w14:textId="77777777">
      <w:r>
        <w:rPr>
          <w:sz w:val="20"/>
          <w:szCs w:val="20"/>
        </w:rPr>
        <w:t>What the $10k becomes (ignoring dividends)</w:t>
      </w:r>
    </w:p>
    <w:p w:rsidR="008F503D" w:rsidP="008F503D" w:rsidRDefault="008F503D" w14:paraId="546FBC9C" w14:textId="77777777">
      <w:r>
        <w:rPr>
          <w:sz w:val="20"/>
          <w:szCs w:val="20"/>
        </w:rPr>
        <w:t>After the 2014 distribution, an early holder effectively ends up with both economic lines (GOOGL and GOOG). Then both were split 20-for-1 in 2022.</w:t>
      </w:r>
    </w:p>
    <w:p w:rsidR="008F503D" w:rsidP="008F503D" w:rsidRDefault="008F503D" w14:paraId="5DA3896E" w14:textId="77777777">
      <w:r>
        <w:rPr>
          <w:sz w:val="20"/>
          <w:szCs w:val="20"/>
        </w:rPr>
        <w:t>That works out to roughly:</w:t>
      </w:r>
    </w:p>
    <w:p w:rsidR="008F503D" w:rsidP="008F503D" w:rsidRDefault="008F503D" w14:paraId="65DC3C37" w14:textId="77777777">
      <w:r>
        <w:rPr>
          <w:sz w:val="20"/>
          <w:szCs w:val="20"/>
        </w:rPr>
        <w:t>2,352.94 shares of GOOGL and 2,352.94 shares of GOOG</w:t>
      </w:r>
    </w:p>
    <w:p w:rsidR="008F503D" w:rsidP="008F503D" w:rsidRDefault="008F503D" w14:paraId="4CFF0277" w14:textId="77777777">
      <w:r>
        <w:rPr>
          <w:sz w:val="20"/>
          <w:szCs w:val="20"/>
        </w:rPr>
        <w:t>Value ≈ 2,352.94 × ($328.15 + $328.72) ≈ $1.55 million</w:t>
      </w:r>
    </w:p>
  </w:comment>
  <w:comment w:initials="CF" w:author="Cathryn Fung" w:date="2026-01-27T09:52:00Z" w:id="200">
    <w:p w:rsidR="000C0629" w:rsidRDefault="000C0629" w14:paraId="7C235B3C" w14:textId="6B235443">
      <w:pPr>
        <w:pStyle w:val="CommentText"/>
      </w:pPr>
      <w:r>
        <w:rPr>
          <w:rStyle w:val="CommentReference"/>
        </w:rPr>
        <w:annotationRef/>
      </w:r>
      <w:r w:rsidRPr="000C0629">
        <w:rPr>
          <w:highlight w:val="magenta"/>
        </w:rPr>
        <w:t>CLAIMS</w:t>
      </w:r>
    </w:p>
  </w:comment>
  <w:comment w:initials="lk" w:author="leonard kardelis" w:date="2026-01-27T12:24:00Z" w:id="201">
    <w:p w:rsidR="00F262B1" w:rsidRDefault="00F262B1" w14:paraId="78955B1F" w14:textId="07CB49BA">
      <w:pPr>
        <w:pStyle w:val="CommentText"/>
      </w:pPr>
      <w:r>
        <w:rPr>
          <w:rStyle w:val="CommentReference"/>
        </w:rPr>
        <w:annotationRef/>
      </w:r>
      <w:r w:rsidRPr="00F262B1">
        <w:rPr>
          <w:highlight w:val="magenta"/>
        </w:rPr>
        <w:t>Updated</w:t>
      </w:r>
    </w:p>
  </w:comment>
  <w:comment w:initials="NA" w:author="Nick Andrus" w:date="2026-01-27T16:39:00Z" w:id="202">
    <w:p w:rsidR="00B53853" w:rsidP="00B53853" w:rsidRDefault="00B53853" w14:paraId="52D1DE99" w14:textId="77777777">
      <w:r>
        <w:rPr>
          <w:rStyle w:val="CommentReference"/>
        </w:rPr>
        <w:annotationRef/>
      </w:r>
      <w:r>
        <w:rPr>
          <w:sz w:val="20"/>
          <w:szCs w:val="20"/>
        </w:rPr>
        <w:t xml:space="preserve">I had the 1.5 million above? I don't think 180k is right? </w:t>
      </w:r>
    </w:p>
  </w:comment>
  <w:comment w:initials="lk" w:author="leonard kardelis" w:date="2026-01-28T11:14:00Z" w:id="203">
    <w:p w:rsidR="00AC1E6B" w:rsidRDefault="00AC1E6B" w14:paraId="2778D622" w14:textId="37317ACD">
      <w:pPr>
        <w:pStyle w:val="CommentText"/>
      </w:pPr>
      <w:r>
        <w:rPr>
          <w:rStyle w:val="CommentReference"/>
        </w:rPr>
        <w:annotationRef/>
      </w:r>
      <w:r>
        <w:t>Yes, $1.5M is OK, sorry.</w:t>
      </w:r>
    </w:p>
  </w:comment>
  <w:comment w:initials="NA" w:author="Nick Andrus" w:date="2026-01-23T15:23:00Z" w:id="214">
    <w:p w:rsidR="008F503D" w:rsidP="00F904C0" w:rsidRDefault="008F503D" w14:paraId="6E0E6C10" w14:textId="77777777">
      <w:r>
        <w:rPr>
          <w:rStyle w:val="CommentReference"/>
        </w:rPr>
        <w:annotationRef/>
      </w:r>
      <w:hyperlink w:history="1" r:id="rId54">
        <w:r w:rsidRPr="00360CD5">
          <w:rPr>
            <w:rStyle w:val="Hyperlink"/>
            <w:sz w:val="20"/>
            <w:szCs w:val="20"/>
          </w:rPr>
          <w:t>https://www.emarketer.com/content/global-ad-revenues-hit--1-trillion-milestone-2024--says-groupm-forecast?utm_source=chatgpt.com</w:t>
        </w:r>
      </w:hyperlink>
    </w:p>
  </w:comment>
  <w:comment w:initials="NA" w:author="Nick Andrus" w:date="2026-01-23T20:12:00Z" w:id="235">
    <w:p w:rsidR="008F503D" w:rsidP="00F50B47" w:rsidRDefault="008F503D" w14:paraId="3A54A40A" w14:textId="77777777">
      <w:r>
        <w:rPr>
          <w:rStyle w:val="CommentReference"/>
        </w:rPr>
        <w:annotationRef/>
      </w:r>
      <w:hyperlink w:history="1" r:id="rId55">
        <w:r w:rsidRPr="00C02550">
          <w:rPr>
            <w:rStyle w:val="Hyperlink"/>
            <w:sz w:val="20"/>
            <w:szCs w:val="20"/>
          </w:rPr>
          <w:t>https://www.financecharts.com/stocks/NVDA/performance/total-return?utm_source=chatgpt.com</w:t>
        </w:r>
      </w:hyperlink>
    </w:p>
  </w:comment>
  <w:comment w:initials="CF" w:author="Cathryn Fung" w:date="2026-01-27T09:54:00Z" w:id="224">
    <w:p w:rsidR="000C0629" w:rsidRDefault="000C0629" w14:paraId="45648DA5" w14:textId="5CF9DFA5">
      <w:pPr>
        <w:pStyle w:val="CommentText"/>
      </w:pPr>
      <w:r>
        <w:rPr>
          <w:rStyle w:val="CommentReference"/>
        </w:rPr>
        <w:annotationRef/>
      </w:r>
      <w:r w:rsidRPr="000C0629">
        <w:rPr>
          <w:highlight w:val="magenta"/>
        </w:rPr>
        <w:t>CLAIMS</w:t>
      </w:r>
    </w:p>
  </w:comment>
  <w:comment w:initials="lk" w:author="leonard kardelis" w:date="2026-01-27T12:26:00Z" w:id="225">
    <w:p w:rsidR="00090C6A" w:rsidP="00090C6A" w:rsidRDefault="00B92DFE" w14:paraId="3621AD56" w14:textId="408CDB05">
      <w:pPr>
        <w:pStyle w:val="CommentText"/>
      </w:pPr>
      <w:r>
        <w:rPr>
          <w:rStyle w:val="CommentReference"/>
        </w:rPr>
        <w:annotationRef/>
      </w:r>
      <w:r w:rsidRPr="00090C6A" w:rsidR="00090C6A">
        <w:rPr>
          <w:highlight w:val="magenta"/>
        </w:rPr>
        <w:t>It looks like $180B according to google.</w:t>
      </w:r>
    </w:p>
  </w:comment>
  <w:comment w:initials="NA" w:author="Nick Andrus" w:date="2026-01-27T15:14:00Z" w:id="226">
    <w:p w:rsidR="00BF4AD2" w:rsidP="00BF4AD2" w:rsidRDefault="00BF4AD2" w14:paraId="07E26584" w14:textId="77777777">
      <w:r>
        <w:rPr>
          <w:rStyle w:val="CommentReference"/>
        </w:rPr>
        <w:annotationRef/>
      </w:r>
      <w:r>
        <w:rPr>
          <w:sz w:val="20"/>
          <w:szCs w:val="20"/>
        </w:rPr>
        <w:t xml:space="preserve">this has 2015 revenue at 4.6 and 2025 revenue at 130, so say added 125 billion? </w:t>
      </w:r>
      <w:hyperlink w:history="1" w:anchor=":~:text=Table_title:%20NVDA%20Revenue%20History%20By%20Year%20Table_content:,Revenue:%20$5.01B%20%7C%20NVDA%20Change:%20$328.00M%20%7C" r:id="rId56">
        <w:r w:rsidRPr="007D4501">
          <w:rPr>
            <w:rStyle w:val="Hyperlink"/>
            <w:sz w:val="20"/>
            <w:szCs w:val="20"/>
          </w:rPr>
          <w:t>https://www.wallstreetzen.com/stocks/us/nasdaq/nvda/revenue#:~:text=Table_title:%20NVDA%20Revenue%20History%20By%20Year%20Table_content:,Revenue:%20$5.01B%20%7C%20NVDA%20Change:%20$328.00M%20%7C</w:t>
        </w:r>
      </w:hyperlink>
    </w:p>
  </w:comment>
  <w:comment w:initials="lk" w:author="leonard kardelis" w:date="2026-01-28T11:31:00Z" w:id="227">
    <w:p w:rsidR="00C40BE0" w:rsidRDefault="00C40BE0" w14:paraId="7B83975E" w14:textId="5A6A2D10">
      <w:pPr>
        <w:pStyle w:val="CommentText"/>
      </w:pPr>
      <w:r>
        <w:rPr>
          <w:rStyle w:val="CommentReference"/>
        </w:rPr>
        <w:annotationRef/>
      </w:r>
      <w:r>
        <w:t>OK</w:t>
      </w:r>
    </w:p>
  </w:comment>
  <w:comment w:initials="CF" w:author="Cathryn Fung" w:date="2026-01-27T13:09:00Z" w:id="245">
    <w:p w:rsidR="00B70739" w:rsidRDefault="00B70739" w14:paraId="11E4B8AC" w14:textId="358C3484">
      <w:pPr>
        <w:pStyle w:val="CommentText"/>
      </w:pPr>
      <w:r>
        <w:rPr>
          <w:rStyle w:val="CommentReference"/>
        </w:rPr>
        <w:annotationRef/>
      </w:r>
      <w:r w:rsidRPr="00B70739">
        <w:rPr>
          <w:highlight w:val="cyan"/>
        </w:rPr>
        <w:t>Per above</w:t>
      </w:r>
    </w:p>
  </w:comment>
  <w:comment w:initials="NA" w:author="Nick Andrus" w:date="2026-01-27T15:14:00Z" w:id="246">
    <w:p w:rsidR="00BF4AD2" w:rsidP="00BF4AD2" w:rsidRDefault="00BF4AD2" w14:paraId="7701C015" w14:textId="77777777">
      <w:r>
        <w:rPr>
          <w:rStyle w:val="CommentReference"/>
        </w:rPr>
        <w:annotationRef/>
      </w:r>
      <w:r>
        <w:rPr>
          <w:sz w:val="20"/>
          <w:szCs w:val="20"/>
        </w:rPr>
        <w:t xml:space="preserve">this work? </w:t>
      </w:r>
    </w:p>
  </w:comment>
  <w:comment w:initials="CF" w:author="Cathryn Fung" w:date="2026-01-28T12:28:00Z" w:id="247">
    <w:p w:rsidR="00697AB2" w:rsidRDefault="00697AB2" w14:paraId="106866BA" w14:textId="7E2C4915">
      <w:pPr>
        <w:pStyle w:val="CommentText"/>
      </w:pPr>
      <w:r>
        <w:rPr>
          <w:rStyle w:val="CommentReference"/>
        </w:rPr>
        <w:annotationRef/>
      </w:r>
      <w:r>
        <w:t>OK per Monday</w:t>
      </w:r>
    </w:p>
  </w:comment>
  <w:comment w:initials="NA" w:author="Nick Andrus" w:date="2026-01-23T15:28:00Z" w:id="252">
    <w:p w:rsidR="008F503D" w:rsidP="00B66384" w:rsidRDefault="008F503D" w14:paraId="4CC1B814" w14:textId="77777777">
      <w:r>
        <w:rPr>
          <w:rStyle w:val="CommentReference"/>
        </w:rPr>
        <w:annotationRef/>
      </w:r>
      <w:r>
        <w:rPr>
          <w:sz w:val="20"/>
          <w:szCs w:val="20"/>
        </w:rPr>
        <w:t>From Todd's Gan promo.</w:t>
      </w:r>
    </w:p>
  </w:comment>
  <w:comment w:initials="CF" w:author="Cathryn Fung" w:date="2026-01-27T09:56:00Z" w:id="268">
    <w:p w:rsidR="000C0629" w:rsidRDefault="000C0629" w14:paraId="77122058" w14:textId="6C143DB4">
      <w:pPr>
        <w:pStyle w:val="CommentText"/>
      </w:pPr>
      <w:r>
        <w:rPr>
          <w:rStyle w:val="CommentReference"/>
        </w:rPr>
        <w:annotationRef/>
      </w:r>
      <w:r w:rsidRPr="000C0629">
        <w:rPr>
          <w:highlight w:val="magenta"/>
        </w:rPr>
        <w:t>CLAIMS</w:t>
      </w:r>
    </w:p>
  </w:comment>
  <w:comment w:initials="lk" w:author="leonard kardelis" w:date="2026-01-27T12:04:00Z" w:id="269">
    <w:p w:rsidR="00D2363B" w:rsidRDefault="00D2363B" w14:paraId="54DFC4DB" w14:textId="7D495250">
      <w:pPr>
        <w:pStyle w:val="CommentText"/>
      </w:pPr>
      <w:r>
        <w:rPr>
          <w:rStyle w:val="CommentReference"/>
        </w:rPr>
        <w:annotationRef/>
      </w:r>
      <w:r>
        <w:t>OK</w:t>
      </w:r>
    </w:p>
  </w:comment>
  <w:comment w:initials="NA" w:author="Nick Andrus" w:date="2026-01-23T15:28:00Z" w:id="270">
    <w:p w:rsidR="008F503D" w:rsidP="00B66384" w:rsidRDefault="008F503D" w14:paraId="3EBFBF31" w14:textId="77777777">
      <w:r>
        <w:rPr>
          <w:rStyle w:val="CommentReference"/>
        </w:rPr>
        <w:annotationRef/>
      </w:r>
      <w:r>
        <w:rPr>
          <w:sz w:val="20"/>
          <w:szCs w:val="20"/>
        </w:rPr>
        <w:t>Latest weekly update from Jonathan</w:t>
      </w:r>
    </w:p>
  </w:comment>
  <w:comment w:initials="CF" w:author="Cathryn Fung" w:date="2026-01-27T09:59:00Z" w:id="275">
    <w:p w:rsidR="000C0629" w:rsidRDefault="000C0629" w14:paraId="1CA39121" w14:textId="234D19B9">
      <w:pPr>
        <w:pStyle w:val="CommentText"/>
      </w:pPr>
      <w:r>
        <w:rPr>
          <w:rStyle w:val="CommentReference"/>
        </w:rPr>
        <w:annotationRef/>
      </w:r>
      <w:r>
        <w:t>OK RYCEY</w:t>
      </w:r>
    </w:p>
  </w:comment>
  <w:comment w:initials="NA" w:author="Nick Andrus" w:date="2026-01-27T15:21:00Z" w:id="271">
    <w:p w:rsidR="00B53853" w:rsidP="00B53853" w:rsidRDefault="00DD2B0D" w14:paraId="38CE42BE" w14:textId="77777777">
      <w:r>
        <w:rPr>
          <w:rStyle w:val="CommentReference"/>
        </w:rPr>
        <w:annotationRef/>
      </w:r>
      <w:r w:rsidR="00B53853">
        <w:rPr>
          <w:sz w:val="20"/>
          <w:szCs w:val="20"/>
        </w:rPr>
        <w:t>This is the timeframe (from 2022), the stock was 2... went to 16. When we have the official timeframe and gains, we should be covered for all the testimonials right? TPU Gan didn't have to re-do the timeframe every time for the subsequent testimonials.</w:t>
      </w:r>
    </w:p>
  </w:comment>
  <w:comment w:initials="CF" w:author="Cathryn Fung" w:date="2026-01-28T12:28:00Z" w:id="272">
    <w:p w:rsidR="00697AB2" w:rsidRDefault="00697AB2" w14:paraId="0DF64D5B" w14:textId="6A103408">
      <w:pPr>
        <w:pStyle w:val="CommentText"/>
      </w:pPr>
      <w:r>
        <w:rPr>
          <w:rStyle w:val="CommentReference"/>
        </w:rPr>
        <w:annotationRef/>
      </w:r>
      <w:r w:rsidRPr="005A1499">
        <w:rPr>
          <w:highlight w:val="yellow"/>
        </w:rPr>
        <w:t xml:space="preserve">OK, I’m going to add “three years” again at the end of all these testimonials. TPU GAN included screenshots with dates of many of </w:t>
      </w:r>
      <w:r>
        <w:rPr>
          <w:highlight w:val="yellow"/>
        </w:rPr>
        <w:t>the submissions</w:t>
      </w:r>
      <w:r w:rsidRPr="005A1499">
        <w:rPr>
          <w:highlight w:val="yellow"/>
        </w:rPr>
        <w:t>, but I think having it before and after should cover us</w:t>
      </w:r>
    </w:p>
  </w:comment>
  <w:comment w:initials="NA" w:author="Nick Andrus" w:date="2026-01-28T16:17:00Z" w:id="273">
    <w:p w:rsidR="00D6498E" w:rsidP="00D6498E" w:rsidRDefault="00EC796F" w14:paraId="02585210" w14:textId="77777777">
      <w:r>
        <w:rPr>
          <w:rStyle w:val="CommentReference"/>
        </w:rPr>
        <w:annotationRef/>
      </w:r>
      <w:r w:rsidR="00D6498E">
        <w:rPr>
          <w:sz w:val="20"/>
          <w:szCs w:val="20"/>
        </w:rPr>
        <w:t xml:space="preserve">Oh I was probably going to have the testimonials displayed just like Todd had it in his TPU GAN. But not opposed to adding to the end. </w:t>
      </w:r>
    </w:p>
  </w:comment>
  <w:comment w:initials="CF" w:author="Cathryn Fung" w:date="2026-01-29T09:29:00Z" w:id="274">
    <w:p w:rsidR="00251C0A" w:rsidRDefault="00251C0A" w14:paraId="180B8518" w14:textId="21DC8F74">
      <w:pPr>
        <w:pStyle w:val="CommentText"/>
      </w:pPr>
      <w:r>
        <w:rPr>
          <w:rStyle w:val="CommentReference"/>
        </w:rPr>
        <w:annotationRef/>
      </w:r>
      <w:r>
        <w:t>OK</w:t>
      </w:r>
    </w:p>
  </w:comment>
  <w:comment w:initials="NA" w:author="Nick Andrus" w:date="2026-01-27T15:21:00Z" w:id="278">
    <w:p w:rsidR="00DD2B0D" w:rsidP="00DD2B0D" w:rsidRDefault="00DD2B0D" w14:paraId="0D7D8EF4" w14:textId="085731F1">
      <w:r>
        <w:rPr>
          <w:rStyle w:val="CommentReference"/>
        </w:rPr>
        <w:annotationRef/>
      </w:r>
      <w:r>
        <w:rPr>
          <w:sz w:val="20"/>
          <w:szCs w:val="20"/>
        </w:rPr>
        <w:t>We have the timeframe above</w:t>
      </w:r>
    </w:p>
  </w:comment>
  <w:comment w:initials="CF" w:author="Cathryn Fung" w:date="2026-01-27T10:02:00Z" w:id="280">
    <w:p w:rsidR="00CE1F6F" w:rsidRDefault="00CE1F6F" w14:paraId="0EC6B56D" w14:textId="2434C047">
      <w:pPr>
        <w:pStyle w:val="CommentText"/>
      </w:pPr>
      <w:r>
        <w:rPr>
          <w:rStyle w:val="CommentReference"/>
        </w:rPr>
        <w:annotationRef/>
      </w:r>
      <w:r>
        <w:rPr>
          <w:noProof/>
        </w:rPr>
        <w:drawing>
          <wp:inline distT="0" distB="0" distL="0" distR="0" wp14:anchorId="16C12DE6" wp14:editId="0CECEC81">
            <wp:extent cx="5731510" cy="795020"/>
            <wp:effectExtent l="0" t="0" r="2540" b="508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7"/>
                    <a:stretch>
                      <a:fillRect/>
                    </a:stretch>
                  </pic:blipFill>
                  <pic:spPr>
                    <a:xfrm>
                      <a:off x="0" y="0"/>
                      <a:ext cx="5731510" cy="795020"/>
                    </a:xfrm>
                    <a:prstGeom prst="rect">
                      <a:avLst/>
                    </a:prstGeom>
                  </pic:spPr>
                </pic:pic>
              </a:graphicData>
            </a:graphic>
          </wp:inline>
        </w:drawing>
      </w:r>
    </w:p>
  </w:comment>
  <w:comment w:initials="CF" w:author="Cathryn Fung" w:date="2026-01-27T10:02:00Z" w:id="282">
    <w:p w:rsidR="00CE1F6F" w:rsidRDefault="00CE1F6F" w14:paraId="7839C9BB" w14:textId="7629D22E">
      <w:pPr>
        <w:pStyle w:val="CommentText"/>
      </w:pPr>
      <w:r>
        <w:rPr>
          <w:rStyle w:val="CommentReference"/>
        </w:rPr>
        <w:annotationRef/>
      </w:r>
      <w:r>
        <w:rPr>
          <w:noProof/>
        </w:rPr>
        <w:drawing>
          <wp:inline distT="0" distB="0" distL="0" distR="0" wp14:anchorId="3D711E34" wp14:editId="37A09585">
            <wp:extent cx="5295900" cy="1092200"/>
            <wp:effectExtent l="0" t="0" r="0" b="0"/>
            <wp:docPr id="178914051" name="Picture 1"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78914051" name="Picture 1" descr="A black text on a white background&#10;&#10;AI-generated content may be incorrect."/>
                    <pic:cNvPicPr/>
                  </pic:nvPicPr>
                  <pic:blipFill>
                    <a:blip r:embed="rId58">
                      <a:extLst>
                        <a:ext uri="{28A0092B-C50C-407E-A947-70E740481C1C}">
                          <a14:useLocalDpi xmlns:a14="http://schemas.microsoft.com/office/drawing/2010/main" val="0"/>
                        </a:ext>
                      </a:extLst>
                    </a:blip>
                    <a:stretch>
                      <a:fillRect/>
                    </a:stretch>
                  </pic:blipFill>
                  <pic:spPr>
                    <a:xfrm>
                      <a:off x="0" y="0"/>
                      <a:ext cx="5295900" cy="1092200"/>
                    </a:xfrm>
                    <a:prstGeom prst="rect">
                      <a:avLst/>
                    </a:prstGeom>
                  </pic:spPr>
                </pic:pic>
              </a:graphicData>
            </a:graphic>
          </wp:inline>
        </w:drawing>
      </w:r>
    </w:p>
  </w:comment>
  <w:comment w:initials="CF" w:author="Cathryn Fung" w:date="2026-01-27T10:03:00Z" w:id="283">
    <w:p w:rsidR="00CE1F6F" w:rsidRDefault="00CE1F6F" w14:paraId="4FC02673" w14:textId="507ABF83">
      <w:pPr>
        <w:pStyle w:val="CommentText"/>
      </w:pPr>
      <w:r>
        <w:rPr>
          <w:rStyle w:val="CommentReference"/>
        </w:rPr>
        <w:annotationRef/>
      </w:r>
      <w:r>
        <w:rPr>
          <w:noProof/>
        </w:rPr>
        <w:drawing>
          <wp:inline distT="0" distB="0" distL="0" distR="0" wp14:anchorId="1011DDC2" wp14:editId="25BC1F57">
            <wp:extent cx="5731510" cy="720090"/>
            <wp:effectExtent l="0" t="0" r="2540" b="381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9"/>
                    <a:stretch>
                      <a:fillRect/>
                    </a:stretch>
                  </pic:blipFill>
                  <pic:spPr>
                    <a:xfrm>
                      <a:off x="0" y="0"/>
                      <a:ext cx="5731510" cy="720090"/>
                    </a:xfrm>
                    <a:prstGeom prst="rect">
                      <a:avLst/>
                    </a:prstGeom>
                  </pic:spPr>
                </pic:pic>
              </a:graphicData>
            </a:graphic>
          </wp:inline>
        </w:drawing>
      </w:r>
    </w:p>
  </w:comment>
  <w:comment w:initials="CF" w:author="Cathryn Fung" w:date="2026-01-27T10:05:00Z" w:id="287">
    <w:p w:rsidR="00CE1F6F" w:rsidRDefault="00CE1F6F" w14:paraId="3D0B1E0E" w14:textId="2F917BAE">
      <w:pPr>
        <w:pStyle w:val="CommentText"/>
      </w:pPr>
      <w:r>
        <w:rPr>
          <w:rStyle w:val="CommentReference"/>
        </w:rPr>
        <w:annotationRef/>
      </w:r>
      <w:r>
        <w:t>TPU Unicorn; AP said ok</w:t>
      </w:r>
    </w:p>
  </w:comment>
  <w:comment w:initials="NA" w:author="Nick Andrus" w:date="2026-01-27T15:22:00Z" w:id="290">
    <w:p w:rsidR="00DD2B0D" w:rsidP="00DD2B0D" w:rsidRDefault="00DD2B0D" w14:paraId="4D6891F7" w14:textId="77777777">
      <w:r>
        <w:rPr>
          <w:rStyle w:val="CommentReference"/>
        </w:rPr>
        <w:annotationRef/>
      </w:r>
      <w:r>
        <w:rPr>
          <w:sz w:val="20"/>
          <w:szCs w:val="20"/>
        </w:rPr>
        <w:t>That still is the timeframe from above</w:t>
      </w:r>
    </w:p>
  </w:comment>
  <w:comment w:initials="NA" w:author="Nick Andrus" w:date="2026-01-23T19:31:00Z" w:id="301">
    <w:p w:rsidR="008F503D" w:rsidP="008F503D" w:rsidRDefault="008F503D" w14:paraId="5D16922A" w14:textId="77777777">
      <w:r>
        <w:rPr>
          <w:rStyle w:val="CommentReference"/>
        </w:rPr>
        <w:annotationRef/>
      </w:r>
      <w:hyperlink w:history="1" r:id="rId60">
        <w:r w:rsidRPr="00074935">
          <w:rPr>
            <w:rStyle w:val="Hyperlink"/>
            <w:sz w:val="20"/>
            <w:szCs w:val="20"/>
          </w:rPr>
          <w:t>https://builtin.com/articles/openai-new-corporate-structure</w:t>
        </w:r>
      </w:hyperlink>
    </w:p>
    <w:p w:rsidR="008F503D" w:rsidP="008F503D" w:rsidRDefault="008F503D" w14:paraId="45F24D85" w14:textId="77777777">
      <w:hyperlink w:history="1" r:id="rId61">
        <w:r w:rsidRPr="00074935">
          <w:rPr>
            <w:rStyle w:val="Hyperlink"/>
            <w:sz w:val="20"/>
            <w:szCs w:val="20"/>
          </w:rPr>
          <w:t>https://openai.com/index/built-to-benefit-everyone/</w:t>
        </w:r>
      </w:hyperlink>
    </w:p>
  </w:comment>
  <w:comment w:initials="NA" w:author="Nick Andrus" w:date="2026-01-23T19:32:00Z" w:id="304">
    <w:p w:rsidR="008F503D" w:rsidP="00EF0B0C" w:rsidRDefault="008F503D" w14:paraId="7B94AF3F" w14:textId="77777777">
      <w:r>
        <w:rPr>
          <w:rStyle w:val="CommentReference"/>
        </w:rPr>
        <w:annotationRef/>
      </w:r>
      <w:hyperlink w:history="1" r:id="rId62">
        <w:r w:rsidRPr="00A01D28">
          <w:rPr>
            <w:rStyle w:val="Hyperlink"/>
            <w:sz w:val="20"/>
            <w:szCs w:val="20"/>
          </w:rPr>
          <w:t>https://builtin.com/articles/openai-new-corporate-structure?utm_source=chatgpt.com</w:t>
        </w:r>
      </w:hyperlink>
    </w:p>
  </w:comment>
  <w:comment w:initials="NA" w:author="Nick Andrus" w:date="2026-01-23T19:38:00Z" w:id="307">
    <w:p w:rsidR="008F503D" w:rsidP="00EF0B0C" w:rsidRDefault="008F503D" w14:paraId="1213EC1D" w14:textId="77777777">
      <w:r>
        <w:rPr>
          <w:rStyle w:val="CommentReference"/>
        </w:rPr>
        <w:annotationRef/>
      </w:r>
      <w:hyperlink w:history="1" r:id="rId63">
        <w:r w:rsidRPr="00DB418F">
          <w:rPr>
            <w:rStyle w:val="Hyperlink"/>
            <w:sz w:val="20"/>
            <w:szCs w:val="20"/>
          </w:rPr>
          <w:t>https://www.reuters.com/world/europe/openai-cfo-says-new-structure-opens-door-potential-future-ipo-2025-05-28/</w:t>
        </w:r>
      </w:hyperlink>
    </w:p>
  </w:comment>
  <w:comment w:initials="NA" w:author="Nick Andrus" w:date="2026-01-23T19:51:00Z" w:id="308">
    <w:p w:rsidR="008F503D" w:rsidP="00DB609C" w:rsidRDefault="008F503D" w14:paraId="2155E17D" w14:textId="77777777">
      <w:r>
        <w:rPr>
          <w:rStyle w:val="CommentReference"/>
        </w:rPr>
        <w:annotationRef/>
      </w:r>
      <w:hyperlink w:history="1" r:id="rId64">
        <w:r w:rsidRPr="00410BA3">
          <w:rPr>
            <w:rStyle w:val="Hyperlink"/>
            <w:sz w:val="20"/>
            <w:szCs w:val="20"/>
          </w:rPr>
          <w:t>https://www.geekwire.com/2025/microsoft-secures-27-stake-in-openai-in-new-deal-with-commitment-for-250b-in-azure-usage/?utm_source=chatgpt.com</w:t>
        </w:r>
      </w:hyperlink>
    </w:p>
  </w:comment>
  <w:comment w:initials="NA" w:author="Nick Andrus" w:date="2026-01-23T19:50:00Z" w:id="311">
    <w:p w:rsidR="008F503D" w:rsidP="00DB609C" w:rsidRDefault="008F503D" w14:paraId="76B840CA" w14:textId="77777777">
      <w:r>
        <w:rPr>
          <w:rStyle w:val="CommentReference"/>
        </w:rPr>
        <w:annotationRef/>
      </w:r>
      <w:hyperlink w:history="1" r:id="rId65">
        <w:r w:rsidRPr="00941BB8">
          <w:rPr>
            <w:rStyle w:val="Hyperlink"/>
            <w:sz w:val="20"/>
            <w:szCs w:val="20"/>
          </w:rPr>
          <w:t>https://www.reuters.com/business/openai-share-8-its-revenue-with-microsoft-partners-information-reports-2025-09-13/</w:t>
        </w:r>
      </w:hyperlink>
    </w:p>
  </w:comment>
  <w:comment w:initials="NA" w:author="Nick Andrus" w:date="2026-01-23T19:42:00Z" w:id="316">
    <w:p w:rsidR="008F503D" w:rsidP="00DB609C" w:rsidRDefault="008F503D" w14:paraId="159A710F" w14:textId="77777777">
      <w:r>
        <w:rPr>
          <w:rStyle w:val="CommentReference"/>
        </w:rPr>
        <w:annotationRef/>
      </w:r>
      <w:hyperlink w:history="1" r:id="rId66">
        <w:r w:rsidRPr="00AC2E63">
          <w:rPr>
            <w:rStyle w:val="Hyperlink"/>
            <w:sz w:val="20"/>
            <w:szCs w:val="20"/>
          </w:rPr>
          <w:t>https://www.geekwire.com/2025/microsoft-and-openai-tweak-the-terms-of-their-cloud-deal-enabling-500b-stargate-ai-project/</w:t>
        </w:r>
      </w:hyperlink>
    </w:p>
  </w:comment>
  <w:comment w:initials="NA" w:author="Nick Andrus" w:date="2026-01-23T15:26:00Z" w:id="349">
    <w:p w:rsidR="008F503D" w:rsidP="00F904C0" w:rsidRDefault="008F503D" w14:paraId="3A550EFD" w14:textId="77777777">
      <w:r>
        <w:rPr>
          <w:rStyle w:val="CommentReference"/>
        </w:rPr>
        <w:annotationRef/>
      </w:r>
      <w:hyperlink w:history="1" r:id="rId67">
        <w:r w:rsidRPr="00A340B1">
          <w:rPr>
            <w:rStyle w:val="Hyperlink"/>
            <w:sz w:val="20"/>
            <w:szCs w:val="20"/>
          </w:rPr>
          <w:t>https://www.reuters.com/business/openai-lays-groundwork-juggernaut-ipo-up-1-trillion-valuation-2025-10-29/</w:t>
        </w:r>
      </w:hyperlink>
    </w:p>
  </w:comment>
  <w:comment w:initials="NA" w:author="Nick Andrus" w:date="2026-01-23T20:10:00Z" w:id="370">
    <w:p w:rsidR="008F503D" w:rsidP="008F503D" w:rsidRDefault="008F503D" w14:paraId="5DF2C5BF" w14:textId="77777777">
      <w:r>
        <w:rPr>
          <w:rStyle w:val="CommentReference"/>
        </w:rPr>
        <w:annotationRef/>
      </w:r>
      <w:hyperlink w:history="1" r:id="rId68">
        <w:r w:rsidRPr="00713960">
          <w:rPr>
            <w:rStyle w:val="Hyperlink"/>
            <w:sz w:val="20"/>
            <w:szCs w:val="20"/>
          </w:rPr>
          <w:t>https://ir.aboutamazon.com/faqs/default.aspx?utm_source=chatgpt.com</w:t>
        </w:r>
      </w:hyperlink>
    </w:p>
    <w:p w:rsidR="008F503D" w:rsidP="008F503D" w:rsidRDefault="008F503D" w14:paraId="45992BA5" w14:textId="77777777">
      <w:r>
        <w:rPr>
          <w:sz w:val="20"/>
          <w:szCs w:val="20"/>
        </w:rPr>
        <w:t>Shares bought at IPO = $10,000 / $18 ≈ 555.56 shares</w:t>
      </w:r>
    </w:p>
    <w:p w:rsidR="008F503D" w:rsidP="008F503D" w:rsidRDefault="008F503D" w14:paraId="202C2B11" w14:textId="77777777">
      <w:r>
        <w:rPr>
          <w:sz w:val="20"/>
          <w:szCs w:val="20"/>
        </w:rPr>
        <w:t>Shares after splits = 555.56 × 240 ≈ 133,333.33 shares</w:t>
      </w:r>
    </w:p>
    <w:p w:rsidR="008F503D" w:rsidP="008F503D" w:rsidRDefault="008F503D" w14:paraId="597CE1A6" w14:textId="77777777">
      <w:r>
        <w:rPr>
          <w:sz w:val="20"/>
          <w:szCs w:val="20"/>
        </w:rPr>
        <w:t>Value ≈ 133,333.33 × $234.34 ≈ $31.25 million</w:t>
      </w:r>
    </w:p>
  </w:comment>
  <w:comment w:initials="NA" w:author="Nick Andrus" w:date="2026-01-23T20:21:00Z" w:id="374">
    <w:p w:rsidR="008F503D" w:rsidP="008F503D" w:rsidRDefault="008F503D" w14:paraId="26E9792B" w14:textId="77777777">
      <w:r>
        <w:rPr>
          <w:rStyle w:val="CommentReference"/>
        </w:rPr>
        <w:annotationRef/>
      </w:r>
      <w:hyperlink w:history="1" r:id="rId69">
        <w:r w:rsidRPr="00603131">
          <w:rPr>
            <w:rStyle w:val="Hyperlink"/>
            <w:sz w:val="20"/>
            <w:szCs w:val="20"/>
          </w:rPr>
          <w:t>https://www.edn.com/apple-ipo-makes-instant-millionaires-december-12-1980/?utm_source=chatgpt.com</w:t>
        </w:r>
      </w:hyperlink>
    </w:p>
    <w:p w:rsidR="008F503D" w:rsidP="008F503D" w:rsidRDefault="008F503D" w14:paraId="65DA349F" w14:textId="77777777"/>
    <w:p w:rsidR="008F503D" w:rsidP="008F503D" w:rsidRDefault="008F503D" w14:paraId="7F2194F8" w14:textId="77777777">
      <w:r>
        <w:rPr>
          <w:sz w:val="20"/>
          <w:szCs w:val="20"/>
        </w:rPr>
        <w:t>Apple’s split factor from Apple IR is 2×2×2×7×4 = 224.</w:t>
      </w:r>
    </w:p>
    <w:p w:rsidR="008F503D" w:rsidP="008F503D" w:rsidRDefault="008F503D" w14:paraId="465CECCC" w14:textId="77777777"/>
    <w:p w:rsidR="008F503D" w:rsidP="008F503D" w:rsidRDefault="008F503D" w14:paraId="75F52DF1" w14:textId="77777777">
      <w:hyperlink w:history="1" r:id="rId70">
        <w:r w:rsidRPr="00603131">
          <w:rPr>
            <w:rStyle w:val="Hyperlink"/>
            <w:sz w:val="20"/>
            <w:szCs w:val="20"/>
          </w:rPr>
          <w:t>https://investor.apple.com/faq/default.aspx?utm_source=chatgpt.com</w:t>
        </w:r>
      </w:hyperlink>
    </w:p>
    <w:p w:rsidR="008F503D" w:rsidP="008F503D" w:rsidRDefault="008F503D" w14:paraId="59F05C9A" w14:textId="77777777"/>
    <w:p w:rsidR="008F503D" w:rsidP="008F503D" w:rsidRDefault="008F503D" w14:paraId="751D68EB" w14:textId="77777777">
      <w:r>
        <w:rPr>
          <w:sz w:val="20"/>
          <w:szCs w:val="20"/>
        </w:rPr>
        <w:t>$22 / 224 ≈ $0.0982 split-adjusted; $246.70 / $0.0982 ≈ 2,512×, i.e. about +251,000%.</w:t>
      </w:r>
    </w:p>
  </w:comment>
  <w:comment w:initials="CF" w:author="Cathryn Fung" w:date="2026-01-27T10:08:00Z" w:id="368">
    <w:p w:rsidR="00CE0A97" w:rsidRDefault="00CE0A97" w14:paraId="69B5C763" w14:textId="5A261BD9">
      <w:pPr>
        <w:pStyle w:val="CommentText"/>
      </w:pPr>
      <w:r>
        <w:rPr>
          <w:rStyle w:val="CommentReference"/>
        </w:rPr>
        <w:annotationRef/>
      </w:r>
      <w:r w:rsidRPr="00CE0A97">
        <w:rPr>
          <w:highlight w:val="magenta"/>
        </w:rPr>
        <w:t>CLAIMS</w:t>
      </w:r>
    </w:p>
  </w:comment>
  <w:comment w:initials="lk" w:author="leonard kardelis" w:date="2026-01-27T12:31:00Z" w:id="369">
    <w:p w:rsidR="00B92DFE" w:rsidRDefault="00B92DFE" w14:paraId="04C9D3E3" w14:textId="25E05C6F">
      <w:pPr>
        <w:pStyle w:val="CommentText"/>
      </w:pPr>
      <w:r>
        <w:rPr>
          <w:rStyle w:val="CommentReference"/>
        </w:rPr>
        <w:annotationRef/>
      </w:r>
      <w:r w:rsidRPr="00B92DFE">
        <w:rPr>
          <w:highlight w:val="magenta"/>
        </w:rPr>
        <w:t>Update</w:t>
      </w:r>
    </w:p>
  </w:comment>
  <w:comment w:initials="CF" w:author="Cathryn Fung" w:date="2026-01-27T10:08:00Z" w:id="379">
    <w:p w:rsidR="00CE0A97" w:rsidRDefault="00CE0A97" w14:paraId="06F0E28D" w14:textId="4BE4FF9E">
      <w:pPr>
        <w:pStyle w:val="CommentText"/>
      </w:pPr>
      <w:r>
        <w:rPr>
          <w:rStyle w:val="CommentReference"/>
        </w:rPr>
        <w:annotationRef/>
      </w:r>
      <w:r>
        <w:t>Disclaimer</w:t>
      </w:r>
    </w:p>
  </w:comment>
  <w:comment w:initials="NA" w:author="Nick Andrus" w:date="2026-01-23T20:14:00Z" w:id="380">
    <w:p w:rsidR="008F503D" w:rsidP="00F50B47" w:rsidRDefault="008F503D" w14:paraId="044EEB92" w14:textId="77777777">
      <w:r>
        <w:rPr>
          <w:rStyle w:val="CommentReference"/>
        </w:rPr>
        <w:annotationRef/>
      </w:r>
      <w:hyperlink w:history="1" r:id="rId71">
        <w:r w:rsidRPr="003D74CE">
          <w:rPr>
            <w:rStyle w:val="Hyperlink"/>
            <w:sz w:val="20"/>
            <w:szCs w:val="20"/>
          </w:rPr>
          <w:t>https://www.tomshardware.com/tech-industry/jensen-huang-says-open-ai-will-be-a-multi-trillion-dollar-company?utm_source=chatgpt.com</w:t>
        </w:r>
      </w:hyperlink>
    </w:p>
  </w:comment>
  <w:comment w:initials="NA" w:author="Nick Andrus" w:date="2026-01-23T20:17:00Z" w:id="382">
    <w:p w:rsidR="008F503D" w:rsidP="00F50B47" w:rsidRDefault="008F503D" w14:paraId="62AFFE9A" w14:textId="77777777">
      <w:r>
        <w:rPr>
          <w:rStyle w:val="CommentReference"/>
        </w:rPr>
        <w:annotationRef/>
      </w:r>
      <w:hyperlink w:history="1" r:id="rId72">
        <w:r w:rsidRPr="0037158C">
          <w:rPr>
            <w:rStyle w:val="Hyperlink"/>
            <w:sz w:val="20"/>
            <w:szCs w:val="20"/>
          </w:rPr>
          <w:t>https://www.wsj.com/tech/ai/softbanks-son-lays-out-vision-to-be-no-1-in-artificial-superintelligence-3ffc13b8?utm_source=chatgpt.com</w:t>
        </w:r>
      </w:hyperlink>
    </w:p>
  </w:comment>
  <w:comment w:initials="CF" w:author="Cathryn Fung" w:date="2026-01-27T13:12:00Z" w:id="383">
    <w:p w:rsidR="00B70739" w:rsidRDefault="00B70739" w14:paraId="3C099740" w14:textId="6B5570AF">
      <w:pPr>
        <w:pStyle w:val="CommentText"/>
      </w:pPr>
      <w:r>
        <w:rPr>
          <w:rStyle w:val="CommentReference"/>
        </w:rPr>
        <w:annotationRef/>
      </w:r>
      <w:r w:rsidRPr="002460FB">
        <w:rPr>
          <w:highlight w:val="cyan"/>
        </w:rPr>
        <w:t>Per above – trying to make it a little clearer here that they won’t actually get Pre-IPO access</w:t>
      </w:r>
    </w:p>
  </w:comment>
  <w:comment w:initials="NA" w:author="Nick Andrus" w:date="2026-01-27T15:25:00Z" w:id="384">
    <w:p w:rsidR="001A0C2B" w:rsidP="001A0C2B" w:rsidRDefault="001A0C2B" w14:paraId="335D121F" w14:textId="77777777">
      <w:r>
        <w:rPr>
          <w:rStyle w:val="CommentReference"/>
        </w:rPr>
        <w:annotationRef/>
      </w:r>
      <w:r>
        <w:rPr>
          <w:sz w:val="20"/>
          <w:szCs w:val="20"/>
        </w:rPr>
        <w:t xml:space="preserve">this? </w:t>
      </w:r>
    </w:p>
  </w:comment>
  <w:comment w:initials="CF" w:author="Cathryn Fung" w:date="2026-01-28T12:29:00Z" w:id="385">
    <w:p w:rsidR="00697AB2" w:rsidRDefault="00697AB2" w14:paraId="61710386" w14:textId="0B501068">
      <w:pPr>
        <w:pStyle w:val="CommentText"/>
      </w:pPr>
      <w:r>
        <w:rPr>
          <w:rStyle w:val="CommentReference"/>
        </w:rPr>
        <w:annotationRef/>
      </w:r>
      <w:r>
        <w:t>This works!</w:t>
      </w:r>
    </w:p>
  </w:comment>
  <w:comment w:initials="NA" w:author="Nick Andrus" w:date="2026-01-23T22:33:00Z" w:id="424">
    <w:p w:rsidR="003B56D9" w:rsidP="003B56D9" w:rsidRDefault="003B56D9" w14:paraId="3B754038" w14:textId="77777777">
      <w:r>
        <w:rPr>
          <w:rStyle w:val="CommentReference"/>
        </w:rPr>
        <w:annotationRef/>
      </w:r>
      <w:r>
        <w:rPr>
          <w:sz w:val="20"/>
          <w:szCs w:val="20"/>
        </w:rPr>
        <w:t>Initial investment: $500,000 for “more than 10%” of Facebook (commonly cited as ~10%).</w:t>
      </w:r>
    </w:p>
    <w:p w:rsidR="003B56D9" w:rsidP="003B56D9" w:rsidRDefault="003B56D9" w14:paraId="1C2D6562" w14:textId="77777777">
      <w:r>
        <w:rPr>
          <w:sz w:val="20"/>
          <w:szCs w:val="20"/>
        </w:rPr>
        <w:t xml:space="preserve">Backup: </w:t>
      </w:r>
      <w:hyperlink w:history="1" r:id="rId73">
        <w:r w:rsidRPr="008A2A3F">
          <w:rPr>
            <w:rStyle w:val="Hyperlink"/>
            <w:sz w:val="20"/>
            <w:szCs w:val="20"/>
          </w:rPr>
          <w:t>https://www.forbes.com/pictures/emdh45eghfi/august-2004/</w:t>
        </w:r>
      </w:hyperlink>
    </w:p>
    <w:p w:rsidR="003B56D9" w:rsidP="003B56D9" w:rsidRDefault="003B56D9" w14:paraId="14972D8E" w14:textId="77777777">
      <w:r>
        <w:rPr>
          <w:sz w:val="20"/>
          <w:szCs w:val="20"/>
        </w:rPr>
        <w:t xml:space="preserve">Backup (similar summary): </w:t>
      </w:r>
      <w:hyperlink w:history="1" r:id="rId74">
        <w:r w:rsidRPr="008A2A3F">
          <w:rPr>
            <w:rStyle w:val="Hyperlink"/>
            <w:sz w:val="20"/>
            <w:szCs w:val="20"/>
          </w:rPr>
          <w:t>https://business.time.com/2012/02/02/social-windfall-facebook-ipos-billion-dollar-winners/slide/peter-thiel/</w:t>
        </w:r>
      </w:hyperlink>
    </w:p>
    <w:p w:rsidR="003B56D9" w:rsidP="003B56D9" w:rsidRDefault="003B56D9" w14:paraId="06BB68F8" w14:textId="77777777">
      <w:r>
        <w:rPr>
          <w:sz w:val="20"/>
          <w:szCs w:val="20"/>
        </w:rPr>
        <w:t>What he cashed out around the IPO (2012)</w:t>
      </w:r>
    </w:p>
    <w:p w:rsidR="003B56D9" w:rsidP="003B56D9" w:rsidRDefault="003B56D9" w14:paraId="5EB6B767" w14:textId="77777777">
      <w:r>
        <w:rPr>
          <w:sz w:val="20"/>
          <w:szCs w:val="20"/>
        </w:rPr>
        <w:t>1) Sold at the IPO</w:t>
      </w:r>
    </w:p>
    <w:p w:rsidR="003B56D9" w:rsidP="003B56D9" w:rsidRDefault="003B56D9" w14:paraId="22A6C4EF" w14:textId="77777777">
      <w:r>
        <w:rPr>
          <w:sz w:val="20"/>
          <w:szCs w:val="20"/>
        </w:rPr>
        <w:t>16.8 million shares at $38/share for about $638 million.</w:t>
      </w:r>
    </w:p>
    <w:p w:rsidR="003B56D9" w:rsidP="003B56D9" w:rsidRDefault="003B56D9" w14:paraId="72DDC87B" w14:textId="77777777">
      <w:r>
        <w:rPr>
          <w:sz w:val="20"/>
          <w:szCs w:val="20"/>
        </w:rPr>
        <w:t xml:space="preserve">Backup: </w:t>
      </w:r>
      <w:hyperlink w:history="1" r:id="rId75">
        <w:r w:rsidRPr="008A2A3F">
          <w:rPr>
            <w:rStyle w:val="Hyperlink"/>
            <w:sz w:val="20"/>
            <w:szCs w:val="20"/>
          </w:rPr>
          <w:t>https://finance.yahoo.com/blogs/daily-ticker/facebook-faces-another-blow-insider-peter-thiel-dumps-153801444.html</w:t>
        </w:r>
      </w:hyperlink>
    </w:p>
    <w:p w:rsidR="003B56D9" w:rsidP="003B56D9" w:rsidRDefault="003B56D9" w14:paraId="416117B6" w14:textId="77777777">
      <w:r>
        <w:rPr>
          <w:sz w:val="20"/>
          <w:szCs w:val="20"/>
        </w:rPr>
        <w:t>2) Sold more after the lockup (same year)</w:t>
      </w:r>
    </w:p>
    <w:p w:rsidR="003B56D9" w:rsidP="003B56D9" w:rsidRDefault="003B56D9" w14:paraId="44D772B7" w14:textId="77777777">
      <w:r>
        <w:rPr>
          <w:sz w:val="20"/>
          <w:szCs w:val="20"/>
        </w:rPr>
        <w:t>Roughly ~20 million shares for about $400 million after the lockup expired.</w:t>
      </w:r>
    </w:p>
    <w:p w:rsidR="003B56D9" w:rsidP="003B56D9" w:rsidRDefault="003B56D9" w14:paraId="1858A8E8" w14:textId="77777777">
      <w:r>
        <w:rPr>
          <w:sz w:val="20"/>
          <w:szCs w:val="20"/>
        </w:rPr>
        <w:t xml:space="preserve">Backup: </w:t>
      </w:r>
      <w:hyperlink w:history="1" r:id="rId76">
        <w:r w:rsidRPr="008A2A3F">
          <w:rPr>
            <w:rStyle w:val="Hyperlink"/>
            <w:sz w:val="20"/>
            <w:szCs w:val="20"/>
          </w:rPr>
          <w:t>https://www.venturecapitaljournal.com/peter-thiel-sells-most-of-remaining-facebook-stake-reuters/</w:t>
        </w:r>
      </w:hyperlink>
    </w:p>
    <w:p w:rsidR="003B56D9" w:rsidP="003B56D9" w:rsidRDefault="003B56D9" w14:paraId="1C547844" w14:textId="77777777">
      <w:r>
        <w:rPr>
          <w:sz w:val="20"/>
          <w:szCs w:val="20"/>
        </w:rPr>
        <w:t xml:space="preserve">(Share count also reported from an SEC-filing-based TechCrunch write-up: </w:t>
      </w:r>
      <w:hyperlink w:history="1" r:id="rId77">
        <w:r w:rsidRPr="008A2A3F">
          <w:rPr>
            <w:rStyle w:val="Hyperlink"/>
            <w:sz w:val="20"/>
            <w:szCs w:val="20"/>
          </w:rPr>
          <w:t>https://techcrunch.com/2012/08/20/peter-thiel-sells-majority-of-his-facebook-shares/</w:t>
        </w:r>
      </w:hyperlink>
      <w:r>
        <w:rPr>
          <w:sz w:val="20"/>
          <w:szCs w:val="20"/>
        </w:rPr>
        <w:t xml:space="preserve"> )</w:t>
      </w:r>
    </w:p>
    <w:p w:rsidR="003B56D9" w:rsidP="003B56D9" w:rsidRDefault="003B56D9" w14:paraId="6F969414" w14:textId="77777777">
      <w:r>
        <w:rPr>
          <w:sz w:val="20"/>
          <w:szCs w:val="20"/>
        </w:rPr>
        <w:t>So how much did he “make”?</w:t>
      </w:r>
    </w:p>
    <w:p w:rsidR="003B56D9" w:rsidP="003B56D9" w:rsidRDefault="003B56D9" w14:paraId="7EBBB920" w14:textId="77777777">
      <w:r>
        <w:rPr>
          <w:sz w:val="20"/>
          <w:szCs w:val="20"/>
        </w:rPr>
        <w:t>Using the widely reported 2012 proceeds:</w:t>
      </w:r>
    </w:p>
    <w:p w:rsidR="003B56D9" w:rsidP="003B56D9" w:rsidRDefault="003B56D9" w14:paraId="02B9F631" w14:textId="77777777">
      <w:r>
        <w:rPr>
          <w:sz w:val="20"/>
          <w:szCs w:val="20"/>
        </w:rPr>
        <w:t>Total proceeds (2012): ~$638M + ~$400M ≈ $1.038B.</w:t>
      </w:r>
    </w:p>
    <w:p w:rsidR="003B56D9" w:rsidP="003B56D9" w:rsidRDefault="003B56D9" w14:paraId="33266921" w14:textId="77777777">
      <w:r>
        <w:rPr>
          <w:sz w:val="20"/>
          <w:szCs w:val="20"/>
        </w:rPr>
        <w:t>Approx. profit vs. $500k invested: ~$1.038B − $0.5M ≈ $1.0375B (before taxes).</w:t>
      </w:r>
    </w:p>
    <w:p w:rsidR="003B56D9" w:rsidP="003B56D9" w:rsidRDefault="003B56D9" w14:paraId="639BDAB9" w14:textId="77777777">
      <w:r>
        <w:rPr>
          <w:sz w:val="20"/>
          <w:szCs w:val="20"/>
        </w:rPr>
        <w:t>Multiple on invested capital (rough): ~$1.038B / $0.5M ≈ 2,076×.</w:t>
      </w:r>
    </w:p>
  </w:comment>
  <w:comment w:initials="CF" w:author="Cathryn Fung" w:date="2026-01-27T13:13:00Z" w:id="427">
    <w:p w:rsidR="00B70739" w:rsidRDefault="00B70739" w14:paraId="0A14122E" w14:textId="0AB8FF40">
      <w:pPr>
        <w:pStyle w:val="CommentText"/>
      </w:pPr>
      <w:r>
        <w:rPr>
          <w:rStyle w:val="CommentReference"/>
        </w:rPr>
        <w:annotationRef/>
      </w:r>
      <w:r w:rsidRPr="002460FB">
        <w:rPr>
          <w:highlight w:val="cyan"/>
        </w:rPr>
        <w:t>Cutting this because readers won’t get to “get in” before the IPO, but we can leave it as “these people got in pre-IPO”</w:t>
      </w:r>
    </w:p>
  </w:comment>
  <w:comment w:initials="SC" w:author="Steve Colmus" w:date="2025-03-24T11:34:00Z" w:id="434">
    <w:p w:rsidR="003B56D9" w:rsidP="00674C8C" w:rsidRDefault="003B56D9" w14:paraId="6EA6752E" w14:textId="77777777">
      <w:pPr>
        <w:pStyle w:val="CommentText"/>
      </w:pPr>
      <w:r>
        <w:rPr>
          <w:rStyle w:val="CommentReference"/>
        </w:rPr>
        <w:annotationRef/>
      </w:r>
      <w:r w:rsidRPr="00991EDA">
        <w:rPr>
          <w:highlight w:val="magenta"/>
        </w:rPr>
        <w:t>Where is this number being pulled from?</w:t>
      </w:r>
    </w:p>
  </w:comment>
  <w:comment w:initials="EB" w:author="Edward Braun" w:date="2025-03-26T21:14:00Z" w:id="435">
    <w:p w:rsidR="003B56D9" w:rsidP="00674C8C" w:rsidRDefault="003B56D9" w14:paraId="02EA4AF1" w14:textId="77777777">
      <w:r>
        <w:rPr>
          <w:rStyle w:val="CommentReference"/>
        </w:rPr>
        <w:annotationRef/>
      </w:r>
      <w:r>
        <w:rPr>
          <w:color w:val="000000"/>
          <w:sz w:val="20"/>
          <w:szCs w:val="20"/>
        </w:rPr>
        <w:t>This is from the Crowdability SpaceX pre-IPO promo</w:t>
      </w:r>
    </w:p>
  </w:comment>
  <w:comment w:initials="CF" w:author="Cathryn Fung" w:date="2026-01-27T10:15:00Z" w:id="430">
    <w:p w:rsidR="00CF2A3B" w:rsidRDefault="00CF2A3B" w14:paraId="1EC73F05" w14:textId="64664164">
      <w:pPr>
        <w:pStyle w:val="CommentText"/>
      </w:pPr>
      <w:r>
        <w:rPr>
          <w:rStyle w:val="CommentReference"/>
        </w:rPr>
        <w:annotationRef/>
      </w:r>
      <w:r w:rsidRPr="00CF2A3B">
        <w:rPr>
          <w:highlight w:val="magenta"/>
        </w:rPr>
        <w:t>CLAIMS</w:t>
      </w:r>
      <w:r w:rsidR="00F830BB">
        <w:t xml:space="preserve"> – couldn’t find this in the 2026 update</w:t>
      </w:r>
    </w:p>
  </w:comment>
  <w:comment w:initials="lk" w:author="leonard kardelis" w:date="2026-01-27T12:32:00Z" w:id="431">
    <w:p w:rsidR="00B92DFE" w:rsidRDefault="00B92DFE" w14:paraId="3D672ADA" w14:textId="5F975302">
      <w:pPr>
        <w:pStyle w:val="CommentText"/>
      </w:pPr>
      <w:r>
        <w:rPr>
          <w:rStyle w:val="CommentReference"/>
        </w:rPr>
        <w:annotationRef/>
      </w:r>
      <w:r w:rsidRPr="00090C6A" w:rsidR="00090C6A">
        <w:rPr>
          <w:highlight w:val="magenta"/>
        </w:rPr>
        <w:t>Do you know which Crowdability promo this was? We will also need a timeframe.</w:t>
      </w:r>
      <w:r w:rsidR="00090C6A">
        <w:t xml:space="preserve"> </w:t>
      </w:r>
    </w:p>
  </w:comment>
  <w:comment w:initials="NA" w:author="Nick Andrus" w:date="2026-01-27T16:43:00Z" w:id="432">
    <w:p w:rsidR="008C521E" w:rsidP="008C521E" w:rsidRDefault="008C521E" w14:paraId="31A47574" w14:textId="77777777">
      <w:r>
        <w:rPr>
          <w:rStyle w:val="CommentReference"/>
        </w:rPr>
        <w:annotationRef/>
      </w:r>
      <w:r>
        <w:rPr>
          <w:sz w:val="20"/>
          <w:szCs w:val="20"/>
        </w:rPr>
        <w:t>It was from Conley's promo. I'll tag him on Monday as well as put the doc in monday</w:t>
      </w:r>
    </w:p>
  </w:comment>
  <w:comment w:initials="lk" w:author="leonard kardelis" w:date="2026-01-28T11:32:00Z" w:id="433">
    <w:p w:rsidR="00C40BE0" w:rsidRDefault="00C40BE0" w14:paraId="0C9FE3C0" w14:textId="4E0B3799">
      <w:pPr>
        <w:pStyle w:val="CommentText"/>
      </w:pPr>
      <w:r>
        <w:rPr>
          <w:rStyle w:val="CommentReference"/>
        </w:rPr>
        <w:annotationRef/>
      </w:r>
      <w:r>
        <w:t>OK</w:t>
      </w:r>
    </w:p>
  </w:comment>
  <w:comment w:initials="NA" w:author="Nick Andrus" w:date="2026-01-23T20:22:00Z" w:id="436">
    <w:p w:rsidR="003B56D9" w:rsidP="003B56D9" w:rsidRDefault="008F503D" w14:paraId="3CF46B55" w14:textId="77777777">
      <w:r>
        <w:rPr>
          <w:rStyle w:val="CommentReference"/>
        </w:rPr>
        <w:annotationRef/>
      </w:r>
      <w:r w:rsidR="003B56D9">
        <w:rPr>
          <w:sz w:val="20"/>
          <w:szCs w:val="20"/>
        </w:rPr>
        <w:t>milner OpenAI crowdability promo</w:t>
      </w:r>
    </w:p>
  </w:comment>
  <w:comment w:initials="CF" w:author="Cathryn Fung" w:date="2026-01-27T10:10:00Z" w:id="437">
    <w:p w:rsidR="00CE0A97" w:rsidRDefault="00CE0A97" w14:paraId="3EC8F46A" w14:textId="77777777">
      <w:pPr>
        <w:pStyle w:val="CommentText"/>
      </w:pPr>
      <w:r>
        <w:rPr>
          <w:rStyle w:val="CommentReference"/>
        </w:rPr>
        <w:annotationRef/>
      </w:r>
      <w:r w:rsidRPr="00CF2A3B" w:rsidR="00CF2A3B">
        <w:rPr>
          <w:highlight w:val="cyan"/>
        </w:rPr>
        <w:t>This is the adjusted figure from the 2026 update:</w:t>
      </w:r>
      <w:r w:rsidR="00CF2A3B">
        <w:t xml:space="preserve">  </w:t>
      </w:r>
    </w:p>
    <w:p w:rsidR="00CF2A3B" w:rsidRDefault="00CF2A3B" w14:paraId="32F446C4" w14:textId="69A0A78F">
      <w:pPr>
        <w:pStyle w:val="CommentText"/>
      </w:pPr>
      <w:r>
        <w:rPr>
          <w:noProof/>
        </w:rPr>
        <w:drawing>
          <wp:inline distT="0" distB="0" distL="0" distR="0" wp14:anchorId="5348FA6E" wp14:editId="00010D11">
            <wp:extent cx="2934970" cy="15286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8">
                      <a:extLst>
                        <a:ext uri="{28A0092B-C50C-407E-A947-70E740481C1C}">
                          <a14:useLocalDpi xmlns:a14="http://schemas.microsoft.com/office/drawing/2010/main" val="0"/>
                        </a:ext>
                      </a:extLst>
                    </a:blip>
                    <a:stretch>
                      <a:fillRect/>
                    </a:stretch>
                  </pic:blipFill>
                  <pic:spPr>
                    <a:xfrm>
                      <a:off x="0" y="0"/>
                      <a:ext cx="2949345" cy="1536104"/>
                    </a:xfrm>
                    <a:prstGeom prst="rect">
                      <a:avLst/>
                    </a:prstGeom>
                  </pic:spPr>
                </pic:pic>
              </a:graphicData>
            </a:graphic>
          </wp:inline>
        </w:drawing>
      </w:r>
    </w:p>
  </w:comment>
  <w:comment w:initials="NA" w:author="Nick Andrus" w:date="2026-01-27T16:43:00Z" w:id="438">
    <w:p w:rsidR="008C521E" w:rsidP="008C521E" w:rsidRDefault="008C521E" w14:paraId="2EA030B8" w14:textId="77777777">
      <w:r>
        <w:rPr>
          <w:rStyle w:val="CommentReference"/>
        </w:rPr>
        <w:annotationRef/>
      </w:r>
      <w:r>
        <w:rPr>
          <w:sz w:val="20"/>
          <w:szCs w:val="20"/>
        </w:rPr>
        <w:t>ok</w:t>
      </w:r>
    </w:p>
  </w:comment>
  <w:comment w:initials="NA" w:author="Nick Andrus" w:date="2026-01-23T20:54:00Z" w:id="445">
    <w:p w:rsidR="008F503D" w:rsidP="00630777" w:rsidRDefault="008F503D" w14:paraId="07C67B31" w14:textId="1742F865">
      <w:r>
        <w:rPr>
          <w:rStyle w:val="CommentReference"/>
        </w:rPr>
        <w:annotationRef/>
      </w:r>
      <w:r>
        <w:rPr>
          <w:sz w:val="20"/>
          <w:szCs w:val="20"/>
        </w:rPr>
        <w:t xml:space="preserve">OXC WAVE, also </w:t>
      </w:r>
      <w:hyperlink w:history="1" r:id="rId79">
        <w:r w:rsidRPr="00201047">
          <w:rPr>
            <w:rStyle w:val="Hyperlink"/>
            <w:sz w:val="20"/>
            <w:szCs w:val="20"/>
          </w:rPr>
          <w:t>https://www.thinkadvisor.com/2013/04/23/8-of-historys-best-investments/</w:t>
        </w:r>
      </w:hyperlink>
    </w:p>
  </w:comment>
  <w:comment w:initials="NA" w:author="Nick Andrus" w:date="2026-01-23T20:39:00Z" w:id="446">
    <w:p w:rsidR="008F503D" w:rsidP="00AA01F0" w:rsidRDefault="008F503D" w14:paraId="6470BC13" w14:textId="77777777">
      <w:r>
        <w:rPr>
          <w:rStyle w:val="CommentReference"/>
        </w:rPr>
        <w:annotationRef/>
      </w:r>
      <w:hyperlink w:history="1" r:id="rId80">
        <w:r w:rsidRPr="00DC0AF6">
          <w:rPr>
            <w:rStyle w:val="Hyperlink"/>
            <w:sz w:val="20"/>
            <w:szCs w:val="20"/>
          </w:rPr>
          <w:t>https://www.vox.com/2014/6/26/5837638/the-ipo-is-dying-marc-andreessen-explains-why</w:t>
        </w:r>
      </w:hyperlink>
    </w:p>
  </w:comment>
  <w:comment w:initials="NA" w:author="Nick Andrus" w:date="2026-01-23T22:18:00Z" w:id="456">
    <w:p w:rsidR="003B56D9" w:rsidP="003B56D9" w:rsidRDefault="003B56D9" w14:paraId="152D43E3" w14:textId="77777777">
      <w:r>
        <w:rPr>
          <w:rStyle w:val="CommentReference"/>
        </w:rPr>
        <w:annotationRef/>
      </w:r>
      <w:r>
        <w:rPr>
          <w:sz w:val="20"/>
          <w:szCs w:val="20"/>
        </w:rPr>
        <w:t>OXC Wave</w:t>
      </w:r>
    </w:p>
  </w:comment>
  <w:comment w:initials="NA" w:author="Nick Andrus" w:date="2026-01-23T20:31:00Z" w:id="457">
    <w:p w:rsidR="008F503D" w:rsidP="008E2B13" w:rsidRDefault="008F503D" w14:paraId="53EC045C" w14:textId="77777777">
      <w:r>
        <w:rPr>
          <w:rStyle w:val="CommentReference"/>
        </w:rPr>
        <w:annotationRef/>
      </w:r>
      <w:r>
        <w:rPr>
          <w:sz w:val="20"/>
          <w:szCs w:val="20"/>
        </w:rPr>
        <w:t>OXC Wave</w:t>
      </w:r>
    </w:p>
  </w:comment>
  <w:comment w:initials="lk" w:author="leonard kardelis" w:date="2026-01-27T13:02:00Z" w:id="458">
    <w:p w:rsidR="00090C6A" w:rsidRDefault="00090C6A" w14:paraId="13D45FC9" w14:textId="4895C385">
      <w:pPr>
        <w:pStyle w:val="CommentText"/>
      </w:pPr>
      <w:r>
        <w:rPr>
          <w:rStyle w:val="CommentReference"/>
        </w:rPr>
        <w:annotationRef/>
      </w:r>
      <w:r w:rsidRPr="00090C6A">
        <w:rPr>
          <w:highlight w:val="magenta"/>
        </w:rPr>
        <w:t>Is there a copy of this promo you can send 0over?</w:t>
      </w:r>
    </w:p>
  </w:comment>
  <w:comment w:initials="lk" w:author="leonard kardelis" w:date="2026-01-28T11:44:00Z" w:id="459">
    <w:p w:rsidR="00AB62F5" w:rsidRDefault="00AB62F5" w14:paraId="0844E4CF" w14:textId="7BA97303">
      <w:pPr>
        <w:pStyle w:val="CommentText"/>
      </w:pPr>
      <w:r>
        <w:rPr>
          <w:rStyle w:val="CommentReference"/>
        </w:rPr>
        <w:annotationRef/>
      </w:r>
      <w:r>
        <w:t>OK</w:t>
      </w:r>
    </w:p>
  </w:comment>
  <w:comment w:initials="lk" w:author="leonard kardelis" w:date="2026-01-28T11:44:00Z" w:id="460">
    <w:p w:rsidR="00AB62F5" w:rsidRDefault="00AB62F5" w14:paraId="0F46E724" w14:textId="4CB14EE5">
      <w:pPr>
        <w:pStyle w:val="CommentText"/>
      </w:pPr>
      <w:r>
        <w:rPr>
          <w:rStyle w:val="CommentReference"/>
        </w:rPr>
        <w:annotationRef/>
      </w:r>
      <w:r>
        <w:t>OK</w:t>
      </w:r>
    </w:p>
  </w:comment>
  <w:comment w:initials="CF" w:author="Cathryn Fung" w:date="2026-01-27T10:19:00Z" w:id="453">
    <w:p w:rsidR="00F830BB" w:rsidRDefault="00F830BB" w14:paraId="41E78DC4" w14:textId="473C0F55">
      <w:pPr>
        <w:pStyle w:val="CommentText"/>
      </w:pPr>
      <w:r>
        <w:rPr>
          <w:rStyle w:val="CommentReference"/>
        </w:rPr>
        <w:annotationRef/>
      </w:r>
      <w:r w:rsidRPr="00F830BB">
        <w:rPr>
          <w:highlight w:val="magenta"/>
        </w:rPr>
        <w:t>CLAIMS (sorry, I can’t find OXC Wave in any of the archives)</w:t>
      </w:r>
    </w:p>
  </w:comment>
  <w:comment w:initials="lk" w:author="leonard kardelis" w:date="2026-01-27T12:33:00Z" w:id="454">
    <w:p w:rsidR="00B92DFE" w:rsidRDefault="00B92DFE" w14:paraId="37C0F689" w14:textId="5B8564EE">
      <w:pPr>
        <w:pStyle w:val="CommentText"/>
      </w:pPr>
      <w:r>
        <w:rPr>
          <w:rStyle w:val="CommentReference"/>
        </w:rPr>
        <w:annotationRef/>
      </w:r>
      <w:r w:rsidRPr="00B92DFE">
        <w:rPr>
          <w:highlight w:val="magenta"/>
        </w:rPr>
        <w:t>Can you provide a login for the website that shows post funding valuation. You can also add a screenshot here.</w:t>
      </w:r>
      <w:r>
        <w:t xml:space="preserve"> </w:t>
      </w:r>
    </w:p>
  </w:comment>
  <w:comment w:initials="lk" w:author="leonard kardelis" w:date="2026-01-28T11:43:00Z" w:id="455">
    <w:p w:rsidR="00AB62F5" w:rsidRDefault="00AB62F5" w14:paraId="724A6706" w14:textId="34ED5746">
      <w:pPr>
        <w:pStyle w:val="CommentText"/>
      </w:pPr>
      <w:r>
        <w:rPr>
          <w:rStyle w:val="CommentReference"/>
        </w:rPr>
        <w:annotationRef/>
      </w:r>
      <w:r>
        <w:t>OK</w:t>
      </w:r>
    </w:p>
  </w:comment>
  <w:comment w:initials="NA" w:author="Nick Andrus" w:date="2026-01-27T15:31:00Z" w:id="467">
    <w:p w:rsidR="001A0C2B" w:rsidP="001A0C2B" w:rsidRDefault="001A0C2B" w14:paraId="66BDC153" w14:textId="77777777">
      <w:r>
        <w:rPr>
          <w:rStyle w:val="CommentReference"/>
        </w:rPr>
        <w:annotationRef/>
      </w:r>
      <w:r>
        <w:rPr>
          <w:sz w:val="20"/>
          <w:szCs w:val="20"/>
        </w:rPr>
        <w:t>Like Altucher promo</w:t>
      </w:r>
    </w:p>
  </w:comment>
  <w:comment w:initials="CF" w:author="Cathryn Fung" w:date="2026-01-28T12:29:00Z" w:id="468">
    <w:p w:rsidR="00697AB2" w:rsidRDefault="00697AB2" w14:paraId="19922506" w14:textId="626FF37A">
      <w:pPr>
        <w:pStyle w:val="CommentText"/>
      </w:pPr>
      <w:r>
        <w:rPr>
          <w:rStyle w:val="CommentReference"/>
        </w:rPr>
        <w:annotationRef/>
      </w:r>
      <w:r>
        <w:t>OK per Monday</w:t>
      </w:r>
    </w:p>
  </w:comment>
  <w:comment w:initials="CF" w:author="Cathryn Fung" w:date="2026-01-27T13:30:00Z" w:id="503">
    <w:p w:rsidR="00B404D3" w:rsidRDefault="00B404D3" w14:paraId="34E991E4" w14:textId="77777777">
      <w:pPr>
        <w:pStyle w:val="CommentText"/>
      </w:pPr>
      <w:r>
        <w:rPr>
          <w:rStyle w:val="CommentReference"/>
        </w:rPr>
        <w:annotationRef/>
      </w:r>
      <w:r w:rsidRPr="00AB7B13">
        <w:rPr>
          <w:highlight w:val="cyan"/>
        </w:rPr>
        <w:t>Some hedging here for opinion</w:t>
      </w:r>
    </w:p>
  </w:comment>
  <w:comment w:initials="NA" w:author="Nick Andrus" w:date="2026-01-28T09:16:00Z" w:id="501">
    <w:p w:rsidR="003E63A3" w:rsidP="003E63A3" w:rsidRDefault="003E63A3" w14:paraId="2CE26299" w14:textId="77777777">
      <w:r>
        <w:rPr>
          <w:rStyle w:val="CommentReference"/>
        </w:rPr>
        <w:annotationRef/>
      </w:r>
      <w:r>
        <w:rPr>
          <w:sz w:val="20"/>
          <w:szCs w:val="20"/>
        </w:rPr>
        <w:t xml:space="preserve">Moved here to try to help the flow a bit. </w:t>
      </w:r>
    </w:p>
  </w:comment>
  <w:comment w:initials="CF" w:author="Cathryn Fung" w:date="2026-01-28T10:24:00Z" w:id="502">
    <w:p w:rsidR="002F40D2" w:rsidRDefault="002F40D2" w14:paraId="1A01B79E" w14:textId="173BC58F">
      <w:pPr>
        <w:pStyle w:val="CommentText"/>
      </w:pPr>
      <w:r>
        <w:rPr>
          <w:rStyle w:val="CommentReference"/>
        </w:rPr>
        <w:annotationRef/>
      </w:r>
      <w:r w:rsidRPr="002F40D2">
        <w:rPr>
          <w:highlight w:val="yellow"/>
        </w:rPr>
        <w:t>OK</w:t>
      </w:r>
    </w:p>
  </w:comment>
  <w:comment w:initials="NA" w:author="Nick Andrus" w:date="2026-01-28T16:20:00Z" w:id="499">
    <w:p w:rsidR="00EC796F" w:rsidP="00EC796F" w:rsidRDefault="00EC796F" w14:paraId="50C64BC9" w14:textId="2BBD5315">
      <w:r>
        <w:rPr>
          <w:rStyle w:val="CommentReference"/>
        </w:rPr>
        <w:annotationRef/>
      </w:r>
      <w:r>
        <w:rPr>
          <w:sz w:val="20"/>
          <w:szCs w:val="20"/>
        </w:rPr>
        <w:t xml:space="preserve">Is this ok? "almost certainly"? I think that's how Alucher's worded it. </w:t>
      </w:r>
    </w:p>
  </w:comment>
  <w:comment w:initials="CF" w:author="Cathryn Fung" w:date="2026-01-29T09:30:00Z" w:id="500">
    <w:p w:rsidR="00251C0A" w:rsidRDefault="00251C0A" w14:paraId="25782C82" w14:textId="0D7B8AB4">
      <w:pPr>
        <w:pStyle w:val="CommentText"/>
      </w:pPr>
      <w:r>
        <w:rPr>
          <w:rStyle w:val="CommentReference"/>
        </w:rPr>
        <w:annotationRef/>
      </w:r>
      <w:r>
        <w:t>OK</w:t>
      </w:r>
    </w:p>
  </w:comment>
  <w:comment w:initials="CF" w:author="Cathryn Fung" w:date="2026-01-27T13:31:00Z" w:id="513">
    <w:p w:rsidR="00AB7B13" w:rsidRDefault="00AB7B13" w14:paraId="25EFF2A3" w14:textId="790B58ED">
      <w:pPr>
        <w:pStyle w:val="CommentText"/>
      </w:pPr>
      <w:r>
        <w:rPr>
          <w:rStyle w:val="CommentReference"/>
        </w:rPr>
        <w:annotationRef/>
      </w:r>
      <w:r w:rsidRPr="00AB7B13">
        <w:rPr>
          <w:highlight w:val="cyan"/>
        </w:rPr>
        <w:t>I believe this is the “less risky” option? Disclaiming here</w:t>
      </w:r>
    </w:p>
  </w:comment>
  <w:comment w:initials="NA" w:author="Nick Andrus" w:date="2026-01-27T15:37:00Z" w:id="514">
    <w:p w:rsidR="003E63A3" w:rsidP="003E63A3" w:rsidRDefault="00EA19DF" w14:paraId="4CD47EDB" w14:textId="77777777">
      <w:r>
        <w:rPr>
          <w:rStyle w:val="CommentReference"/>
        </w:rPr>
        <w:annotationRef/>
      </w:r>
      <w:r w:rsidR="003E63A3">
        <w:rPr>
          <w:sz w:val="20"/>
          <w:szCs w:val="20"/>
        </w:rPr>
        <w:t xml:space="preserve">It's not really a less risky option. We just gave them this as the free ticker. I looked at Alutcher's promo and they didn't do anything about less risky there. Any chance we could leave this line out? </w:t>
      </w:r>
    </w:p>
  </w:comment>
  <w:comment w:initials="CF" w:author="Cathryn Fung" w:date="2026-01-28T10:24:00Z" w:id="515">
    <w:p w:rsidR="002F40D2" w:rsidRDefault="002F40D2" w14:paraId="6B16C5AE" w14:textId="0BC3BC42">
      <w:pPr>
        <w:pStyle w:val="CommentText"/>
      </w:pPr>
      <w:r>
        <w:rPr>
          <w:rStyle w:val="CommentReference"/>
        </w:rPr>
        <w:annotationRef/>
      </w:r>
      <w:r>
        <w:t>OK</w:t>
      </w:r>
    </w:p>
  </w:comment>
  <w:comment w:initials="NA" w:author="Nick Andrus" w:date="2026-01-23T16:58:00Z" w:id="532">
    <w:p w:rsidR="003B56D9" w:rsidP="00A95332" w:rsidRDefault="003B56D9" w14:paraId="3DBA9679" w14:textId="77777777">
      <w:r>
        <w:rPr>
          <w:rStyle w:val="CommentReference"/>
        </w:rPr>
        <w:annotationRef/>
      </w:r>
      <w:hyperlink w:history="1" r:id="rId81">
        <w:r w:rsidRPr="00842FA0">
          <w:rPr>
            <w:rStyle w:val="Hyperlink"/>
            <w:sz w:val="20"/>
            <w:szCs w:val="20"/>
          </w:rPr>
          <w:t>https://www.datacenterdynamics.com/en/news/openai-announces-the-stargate-project-500bn-over-four-years-on-ai-infrastructure/?utm_source=chatgpt.com</w:t>
        </w:r>
      </w:hyperlink>
    </w:p>
  </w:comment>
  <w:comment w:initials="NA" w:author="Nick Andrus" w:date="2026-01-23T16:59:00Z" w:id="533">
    <w:p w:rsidR="003B56D9" w:rsidP="003B56D9" w:rsidRDefault="003B56D9" w14:paraId="3A2B8170" w14:textId="77777777">
      <w:r>
        <w:rPr>
          <w:rStyle w:val="CommentReference"/>
        </w:rPr>
        <w:annotationRef/>
      </w:r>
      <w:hyperlink w:history="1" r:id="rId82">
        <w:r w:rsidRPr="0058531F">
          <w:rPr>
            <w:rStyle w:val="Hyperlink"/>
            <w:sz w:val="20"/>
            <w:szCs w:val="20"/>
          </w:rPr>
          <w:t>https://openai.com/index/five-new-stargate-sites/?utm_source=chatgpt.com</w:t>
        </w:r>
      </w:hyperlink>
    </w:p>
    <w:p w:rsidR="003B56D9" w:rsidP="003B56D9" w:rsidRDefault="003B56D9" w14:paraId="32118B97" w14:textId="77777777"/>
    <w:p w:rsidR="003B56D9" w:rsidP="003B56D9" w:rsidRDefault="003B56D9" w14:paraId="6624FAE4" w14:textId="77777777">
      <w:hyperlink w:history="1" r:id="rId83">
        <w:r w:rsidRPr="0058531F">
          <w:rPr>
            <w:rStyle w:val="Hyperlink"/>
            <w:sz w:val="20"/>
            <w:szCs w:val="20"/>
          </w:rPr>
          <w:t>https://en.wikipedia.org/wiki/Stargate_LLC?utm_source=chatgpt.com</w:t>
        </w:r>
      </w:hyperlink>
    </w:p>
    <w:p w:rsidR="003B56D9" w:rsidP="003B56D9" w:rsidRDefault="003B56D9" w14:paraId="33B9F145" w14:textId="77777777"/>
    <w:p w:rsidR="003B56D9" w:rsidP="00A95332" w:rsidRDefault="003B56D9" w14:paraId="7F69A1E1" w14:textId="77777777"/>
  </w:comment>
  <w:comment w:initials="NA" w:author="Nick Andrus" w:date="2026-01-23T17:00:00Z" w:id="535">
    <w:p w:rsidR="003B56D9" w:rsidP="00A95332" w:rsidRDefault="003B56D9" w14:paraId="12742F53" w14:textId="77777777">
      <w:r>
        <w:rPr>
          <w:rStyle w:val="CommentReference"/>
        </w:rPr>
        <w:annotationRef/>
      </w:r>
      <w:hyperlink w:history="1" r:id="rId84">
        <w:r w:rsidRPr="00755EEE">
          <w:rPr>
            <w:rStyle w:val="Hyperlink"/>
            <w:sz w:val="20"/>
            <w:szCs w:val="20"/>
          </w:rPr>
          <w:t>https://finance.yahoo.com/news/stargate-first-data-center-size-202854022.html?utm_source=chatgpt.com</w:t>
        </w:r>
      </w:hyperlink>
    </w:p>
  </w:comment>
  <w:comment w:initials="NA" w:author="Nick Andrus" w:date="2026-01-23T17:05:00Z" w:id="538">
    <w:p w:rsidR="003B56D9" w:rsidP="00A95332" w:rsidRDefault="003B56D9" w14:paraId="0E483CED" w14:textId="77777777">
      <w:r>
        <w:rPr>
          <w:rStyle w:val="CommentReference"/>
        </w:rPr>
        <w:annotationRef/>
      </w:r>
      <w:hyperlink w:history="1" r:id="rId85">
        <w:r w:rsidRPr="001479A7">
          <w:rPr>
            <w:rStyle w:val="Hyperlink"/>
            <w:sz w:val="20"/>
            <w:szCs w:val="20"/>
          </w:rPr>
          <w:t>https://en.wikipedia.org/wiki/OpenAI?utm_source=chatgpt.com</w:t>
        </w:r>
      </w:hyperlink>
    </w:p>
  </w:comment>
  <w:comment w:initials="NA" w:author="Nick Andrus" w:date="2026-01-23T17:53:00Z" w:id="539">
    <w:p w:rsidR="003B56D9" w:rsidP="003B56D9" w:rsidRDefault="003B56D9" w14:paraId="0456054D" w14:textId="77777777">
      <w:r>
        <w:rPr>
          <w:rStyle w:val="CommentReference"/>
        </w:rPr>
        <w:annotationRef/>
      </w:r>
      <w:hyperlink w:history="1" r:id="rId86">
        <w:r w:rsidRPr="006A5809">
          <w:rPr>
            <w:rStyle w:val="Hyperlink"/>
            <w:sz w:val="20"/>
            <w:szCs w:val="20"/>
          </w:rPr>
          <w:t>https://www.wired.com/story/openai-oracle-softbank-data-center-stargate-us/?utm_source=chatgpt.com</w:t>
        </w:r>
      </w:hyperlink>
    </w:p>
    <w:p w:rsidR="003B56D9" w:rsidP="00D45C72" w:rsidRDefault="003B56D9" w14:paraId="73160D19" w14:textId="77777777"/>
  </w:comment>
  <w:comment w:initials="NA" w:author="Nick Andrus" w:date="2026-01-23T17:07:00Z" w:id="544">
    <w:p w:rsidR="00274BA7" w:rsidP="00274BA7" w:rsidRDefault="003B56D9" w14:paraId="149057F3" w14:textId="77777777">
      <w:r>
        <w:rPr>
          <w:rStyle w:val="CommentReference"/>
        </w:rPr>
        <w:annotationRef/>
      </w:r>
      <w:hyperlink w:history="1" r:id="rId87">
        <w:r w:rsidRPr="00970E39" w:rsidR="00274BA7">
          <w:rPr>
            <w:rStyle w:val="Hyperlink"/>
            <w:sz w:val="20"/>
            <w:szCs w:val="20"/>
          </w:rPr>
          <w:t>https://openai.com/index/five-new-stargate-sites/</w:t>
        </w:r>
      </w:hyperlink>
    </w:p>
    <w:p w:rsidR="00274BA7" w:rsidP="00274BA7" w:rsidRDefault="00274BA7" w14:paraId="008AD0BC" w14:textId="77777777"/>
    <w:p w:rsidR="00274BA7" w:rsidP="00274BA7" w:rsidRDefault="00274BA7" w14:paraId="300165C7" w14:textId="77777777">
      <w:hyperlink w:history="1" r:id="rId88">
        <w:r w:rsidRPr="00970E39">
          <w:rPr>
            <w:rStyle w:val="Hyperlink"/>
            <w:sz w:val="20"/>
            <w:szCs w:val="20"/>
          </w:rPr>
          <w:t>https://www.nbcdfw.com/news/local/texas-news/openai-flagship-texas-data-center-new-locations/3763833/?utm_source=chatgpt.com</w:t>
        </w:r>
      </w:hyperlink>
    </w:p>
  </w:comment>
  <w:comment w:initials="NA" w:author="Nick Andrus" w:date="2026-01-23T17:08:00Z" w:id="547">
    <w:p w:rsidR="00C512A2" w:rsidP="00C512A2" w:rsidRDefault="003B56D9" w14:paraId="7FC38F3E" w14:textId="77777777">
      <w:r>
        <w:rPr>
          <w:rStyle w:val="CommentReference"/>
        </w:rPr>
        <w:annotationRef/>
      </w:r>
      <w:hyperlink w:history="1" r:id="rId89">
        <w:r w:rsidRPr="00544435" w:rsidR="00C512A2">
          <w:rPr>
            <w:rStyle w:val="Hyperlink"/>
            <w:sz w:val="20"/>
            <w:szCs w:val="20"/>
          </w:rPr>
          <w:t>https://openai.com/index/introducing-stargate-uae/</w:t>
        </w:r>
      </w:hyperlink>
    </w:p>
    <w:p w:rsidR="00C512A2" w:rsidP="00C512A2" w:rsidRDefault="00C512A2" w14:paraId="0C5B3C4E" w14:textId="77777777"/>
    <w:p w:rsidR="00C512A2" w:rsidP="00C512A2" w:rsidRDefault="00C512A2" w14:paraId="40AA5A23" w14:textId="77777777">
      <w:hyperlink w:history="1" r:id="rId90">
        <w:r w:rsidRPr="00544435">
          <w:rPr>
            <w:rStyle w:val="Hyperlink"/>
            <w:sz w:val="20"/>
            <w:szCs w:val="20"/>
          </w:rPr>
          <w:t>https://en.wikipedia.org/wiki/Stargate_LLC?utm_source=chatgpt.com</w:t>
        </w:r>
      </w:hyperlink>
    </w:p>
  </w:comment>
  <w:comment w:initials="NA" w:author="Nick Andrus" w:date="2026-01-26T12:03:00Z" w:id="560">
    <w:p w:rsidR="006146BD" w:rsidP="006146BD" w:rsidRDefault="006146BD" w14:paraId="7FDCEFE9" w14:textId="77777777">
      <w:r>
        <w:rPr>
          <w:rStyle w:val="CommentReference"/>
        </w:rPr>
        <w:annotationRef/>
      </w:r>
      <w:hyperlink w:history="1" r:id="rId91">
        <w:r w:rsidRPr="00CE7803">
          <w:rPr>
            <w:rStyle w:val="Hyperlink"/>
            <w:sz w:val="20"/>
            <w:szCs w:val="20"/>
          </w:rPr>
          <w:t>https://investors.coreweave.com/news/news-details/2025/CoreWeave-Expands-Agreement-with-OpenAI-by-up-to-6-5B/default.aspx</w:t>
        </w:r>
      </w:hyperlink>
    </w:p>
  </w:comment>
  <w:comment w:initials="NA" w:author="Nick Andrus" w:date="2026-01-26T12:04:00Z" w:id="574">
    <w:p w:rsidR="006146BD" w:rsidP="006146BD" w:rsidRDefault="006146BD" w14:paraId="24196D46" w14:textId="77777777">
      <w:r>
        <w:rPr>
          <w:rStyle w:val="CommentReference"/>
        </w:rPr>
        <w:annotationRef/>
      </w:r>
      <w:hyperlink w:history="1" r:id="rId92">
        <w:r w:rsidRPr="00037517">
          <w:rPr>
            <w:rStyle w:val="Hyperlink"/>
            <w:sz w:val="20"/>
            <w:szCs w:val="20"/>
          </w:rPr>
          <w:t>https://www.coreweave.com/news/coreweave-announces-agreement-with-openai-to-deliver-ai-infrastructure</w:t>
        </w:r>
      </w:hyperlink>
    </w:p>
  </w:comment>
  <w:comment w:initials="NA" w:author="Nick Andrus" w:date="2026-01-26T12:04:00Z" w:id="579">
    <w:p w:rsidR="006146BD" w:rsidP="006146BD" w:rsidRDefault="006146BD" w14:paraId="36A3AB61" w14:textId="77777777">
      <w:r>
        <w:rPr>
          <w:rStyle w:val="CommentReference"/>
        </w:rPr>
        <w:annotationRef/>
      </w:r>
      <w:hyperlink w:history="1" r:id="rId93">
        <w:r w:rsidRPr="00413E19">
          <w:rPr>
            <w:rStyle w:val="Hyperlink"/>
            <w:sz w:val="20"/>
            <w:szCs w:val="20"/>
          </w:rPr>
          <w:t>https://nvidianews.nvidia.com/news/nvidia-and-coreweave-strengthen-collaboration-to-accelerate-buildout-of-ai-factories</w:t>
        </w:r>
      </w:hyperlink>
    </w:p>
  </w:comment>
  <w:comment w:initials="NA" w:author="Nick Andrus" w:date="2026-01-26T12:04:00Z" w:id="586">
    <w:p w:rsidR="006146BD" w:rsidP="006146BD" w:rsidRDefault="006146BD" w14:paraId="0034D2C9" w14:textId="77777777">
      <w:r>
        <w:rPr>
          <w:rStyle w:val="CommentReference"/>
        </w:rPr>
        <w:annotationRef/>
      </w:r>
      <w:hyperlink w:history="1" r:id="rId94">
        <w:r w:rsidRPr="00587CBC">
          <w:rPr>
            <w:rStyle w:val="Hyperlink"/>
            <w:sz w:val="20"/>
            <w:szCs w:val="20"/>
          </w:rPr>
          <w:t>https://www.cnbc.com/2026/01/26/3coreweave-nvidia-stock-ai-data-centers.html</w:t>
        </w:r>
      </w:hyperlink>
    </w:p>
  </w:comment>
  <w:comment w:initials="NA" w:author="Nick Andrus" w:date="2026-01-26T12:05:00Z" w:id="592">
    <w:p w:rsidR="006146BD" w:rsidP="006146BD" w:rsidRDefault="006146BD" w14:paraId="51193049" w14:textId="77777777">
      <w:r>
        <w:rPr>
          <w:rStyle w:val="CommentReference"/>
        </w:rPr>
        <w:annotationRef/>
      </w:r>
      <w:hyperlink w:history="1" r:id="rId95">
        <w:r w:rsidRPr="00DF7D09">
          <w:rPr>
            <w:rStyle w:val="Hyperlink"/>
            <w:sz w:val="20"/>
            <w:szCs w:val="20"/>
          </w:rPr>
          <w:t>https://www.prnewswire.com/news-releases/coreweave-announces-agreement-with-openai-to-deliver-ai-infrastructure-302397595.html</w:t>
        </w:r>
      </w:hyperlink>
    </w:p>
  </w:comment>
  <w:comment w:initials="NA" w:author="Nick Andrus" w:date="2026-01-26T12:05:00Z" w:id="593">
    <w:p w:rsidR="006146BD" w:rsidP="006146BD" w:rsidRDefault="006146BD" w14:paraId="5219844E" w14:textId="77777777">
      <w:r>
        <w:rPr>
          <w:rStyle w:val="CommentReference"/>
        </w:rPr>
        <w:annotationRef/>
      </w:r>
      <w:hyperlink w:history="1" r:id="rId96">
        <w:r w:rsidRPr="00A713AD">
          <w:rPr>
            <w:rStyle w:val="Hyperlink"/>
            <w:sz w:val="20"/>
            <w:szCs w:val="20"/>
          </w:rPr>
          <w:t>https://openai.com/index/five-new-stargate-sites/</w:t>
        </w:r>
      </w:hyperlink>
    </w:p>
  </w:comment>
  <w:comment w:initials="NA" w:author="Nick Andrus" w:date="2026-01-26T12:06:00Z" w:id="609">
    <w:p w:rsidR="006146BD" w:rsidP="006146BD" w:rsidRDefault="006146BD" w14:paraId="518CF4B8" w14:textId="77777777">
      <w:r>
        <w:rPr>
          <w:rStyle w:val="CommentReference"/>
        </w:rPr>
        <w:annotationRef/>
      </w:r>
      <w:hyperlink w:history="1" r:id="rId97">
        <w:r w:rsidRPr="00C54EC1">
          <w:rPr>
            <w:rStyle w:val="Hyperlink"/>
            <w:sz w:val="20"/>
            <w:szCs w:val="20"/>
          </w:rPr>
          <w:t>https://www.nasdaq.com/articles/can-asts-stock-beat-market-2026</w:t>
        </w:r>
      </w:hyperlink>
    </w:p>
  </w:comment>
  <w:comment w:initials="NA" w:author="Nick Andrus" w:date="2026-01-26T13:03:00Z" w:id="610">
    <w:p w:rsidR="003D5926" w:rsidP="003D5926" w:rsidRDefault="003D5926" w14:paraId="364697AA" w14:textId="77777777">
      <w:r>
        <w:rPr>
          <w:rStyle w:val="CommentReference"/>
        </w:rPr>
        <w:annotationRef/>
      </w:r>
      <w:r>
        <w:rPr>
          <w:sz w:val="20"/>
          <w:szCs w:val="20"/>
        </w:rPr>
        <w:t>OMT Elon promotion</w:t>
      </w:r>
    </w:p>
  </w:comment>
  <w:comment w:initials="NA" w:author="Nick Andrus" w:date="2026-01-24T02:19:00Z" w:id="614">
    <w:p w:rsidR="00353CA8" w:rsidP="00353CA8" w:rsidRDefault="00353CA8" w14:paraId="48A77DD1" w14:textId="77777777">
      <w:r>
        <w:rPr>
          <w:rStyle w:val="CommentReference"/>
        </w:rPr>
        <w:annotationRef/>
      </w:r>
      <w:hyperlink w:history="1" r:id="rId98">
        <w:r w:rsidRPr="00277121">
          <w:rPr>
            <w:rStyle w:val="Hyperlink"/>
            <w:sz w:val="20"/>
            <w:szCs w:val="20"/>
          </w:rPr>
          <w:t>https://www.morningstar.com/news/marketwatch/20250214251/soundhounds-stock-sinks-as-nvidia-sells-off-stake-what-comes-next?utm_source=chatgpt.com</w:t>
        </w:r>
      </w:hyperlink>
    </w:p>
  </w:comment>
  <w:comment w:initials="NA" w:author="Nick Andrus" w:date="2026-01-26T12:11:00Z" w:id="621">
    <w:p w:rsidR="006146BD" w:rsidP="006146BD" w:rsidRDefault="006146BD" w14:paraId="1BE1F4FD" w14:textId="77777777">
      <w:r>
        <w:rPr>
          <w:rStyle w:val="CommentReference"/>
        </w:rPr>
        <w:annotationRef/>
      </w:r>
      <w:hyperlink w:history="1" r:id="rId99">
        <w:r w:rsidRPr="00136CD4">
          <w:rPr>
            <w:rStyle w:val="Hyperlink"/>
            <w:sz w:val="20"/>
            <w:szCs w:val="20"/>
          </w:rPr>
          <w:t>https://vestedfinance.com/blog/us-stocks/this-nvidia-backed-ai-stock-is-up-870-this-year-heres-why/</w:t>
        </w:r>
      </w:hyperlink>
    </w:p>
  </w:comment>
  <w:comment w:initials="CF" w:author="Cathryn Fung" w:date="2026-01-27T10:25:00Z" w:id="607">
    <w:p w:rsidR="004E0AF8" w:rsidRDefault="004E0AF8" w14:paraId="7EFF81FF" w14:textId="4C5848CC">
      <w:pPr>
        <w:pStyle w:val="CommentText"/>
      </w:pPr>
      <w:r>
        <w:rPr>
          <w:rStyle w:val="CommentReference"/>
        </w:rPr>
        <w:annotationRef/>
      </w:r>
      <w:r w:rsidRPr="003A3649" w:rsidR="003A3649">
        <w:rPr>
          <w:highlight w:val="magenta"/>
        </w:rPr>
        <w:t>CLAIMS</w:t>
      </w:r>
    </w:p>
  </w:comment>
  <w:comment w:initials="CF" w:author="Cathryn Fung" w:date="2026-01-27T13:22:00Z" w:id="608">
    <w:p w:rsidR="003A3649" w:rsidRDefault="003A3649" w14:paraId="4EE5B1EE" w14:textId="6FBDB054">
      <w:pPr>
        <w:pStyle w:val="CommentText"/>
      </w:pPr>
      <w:r>
        <w:rPr>
          <w:rStyle w:val="CommentReference"/>
        </w:rPr>
        <w:annotationRef/>
      </w:r>
      <w:r>
        <w:t>AST SpaceMobile ok</w:t>
      </w:r>
    </w:p>
  </w:comment>
  <w:comment w:initials="CF" w:author="Cathryn Fung" w:date="2026-01-27T14:45:00Z" w:id="625">
    <w:p w:rsidR="00F45A3C" w:rsidRDefault="00F45A3C" w14:paraId="0EFC641C" w14:textId="6BA3CC88">
      <w:pPr>
        <w:pStyle w:val="CommentText"/>
      </w:pPr>
      <w:r>
        <w:rPr>
          <w:rStyle w:val="CommentReference"/>
        </w:rPr>
        <w:annotationRef/>
      </w:r>
      <w:r w:rsidRPr="00F45A3C">
        <w:rPr>
          <w:highlight w:val="cyan"/>
        </w:rPr>
        <w:t>Adding another disclaimer here since this promo has so much going on, feel free to re-work/move, just wanted it relatively close to our recommendations</w:t>
      </w:r>
    </w:p>
  </w:comment>
  <w:comment w:initials="NA" w:author="Nick Andrus" w:date="2026-01-26T12:08:00Z" w:id="646">
    <w:p w:rsidR="006146BD" w:rsidP="006146BD" w:rsidRDefault="006146BD" w14:paraId="2007F4E5" w14:textId="77777777">
      <w:r>
        <w:rPr>
          <w:rStyle w:val="CommentReference"/>
        </w:rPr>
        <w:annotationRef/>
      </w:r>
      <w:hyperlink w:history="1" r:id="rId100">
        <w:r w:rsidRPr="00D80BF1">
          <w:rPr>
            <w:rStyle w:val="Hyperlink"/>
            <w:sz w:val="20"/>
            <w:szCs w:val="20"/>
          </w:rPr>
          <w:t>https://www.cnbc.com/2025/03/10/openai-to-pay-coreweave-11point9-billion-over-five-years-for-ai-tech.html</w:t>
        </w:r>
      </w:hyperlink>
    </w:p>
  </w:comment>
  <w:comment w:initials="CF" w:author="Cathryn Fung" w:date="2026-01-27T10:25:00Z" w:id="649">
    <w:p w:rsidR="004E0AF8" w:rsidRDefault="004E0AF8" w14:paraId="0CC1A422" w14:textId="533A3562">
      <w:pPr>
        <w:pStyle w:val="CommentText"/>
      </w:pPr>
      <w:r>
        <w:rPr>
          <w:rStyle w:val="CommentReference"/>
        </w:rPr>
        <w:annotationRef/>
      </w:r>
      <w:r w:rsidRPr="004E0AF8">
        <w:rPr>
          <w:highlight w:val="magenta"/>
        </w:rPr>
        <w:t>CLAIMS</w:t>
      </w:r>
    </w:p>
  </w:comment>
  <w:comment w:initials="lk" w:author="leonard kardelis" w:date="2026-01-27T12:36:00Z" w:id="650">
    <w:p w:rsidR="00983351" w:rsidRDefault="00983351" w14:paraId="54E93148" w14:textId="0FF1AAE4">
      <w:pPr>
        <w:pStyle w:val="CommentText"/>
      </w:pPr>
      <w:r>
        <w:rPr>
          <w:rStyle w:val="CommentReference"/>
        </w:rPr>
        <w:annotationRef/>
      </w:r>
      <w:r w:rsidRPr="00983351">
        <w:rPr>
          <w:highlight w:val="magenta"/>
        </w:rPr>
        <w:t>Is there backup for this? It looks like NVDA has been investing in SOUN since 2017 maybe?</w:t>
      </w:r>
    </w:p>
  </w:comment>
  <w:comment w:initials="NA" w:author="Nick Andrus" w:date="2026-01-27T15:42:00Z" w:id="651">
    <w:p w:rsidR="00EA19DF" w:rsidP="00EA19DF" w:rsidRDefault="00EA19DF" w14:paraId="168ADB2F" w14:textId="4DDFD6ED">
      <w:r>
        <w:rPr>
          <w:rStyle w:val="CommentReference"/>
        </w:rPr>
        <w:annotationRef/>
      </w:r>
      <w:r>
        <w:rPr>
          <w:sz w:val="20"/>
          <w:szCs w:val="20"/>
        </w:rPr>
        <w:t>That was Soundhound example a few lines above with the backup</w:t>
      </w:r>
    </w:p>
  </w:comment>
  <w:comment w:initials="lk" w:author="leonard kardelis" w:date="2026-01-28T11:48:00Z" w:id="652">
    <w:p w:rsidR="00AB62F5" w:rsidRDefault="00AB62F5" w14:paraId="30AA9572" w14:textId="16B57FB5">
      <w:pPr>
        <w:pStyle w:val="CommentText"/>
      </w:pPr>
      <w:r>
        <w:rPr>
          <w:rStyle w:val="CommentReference"/>
        </w:rPr>
        <w:annotationRef/>
      </w:r>
      <w:r w:rsidRPr="00AB62F5">
        <w:rPr>
          <w:highlight w:val="magenta"/>
        </w:rPr>
        <w:t>Added peak gain context.</w:t>
      </w:r>
      <w:r>
        <w:t xml:space="preserve"> </w:t>
      </w:r>
    </w:p>
  </w:comment>
  <w:comment w:initials="NA" w:author="Nick Andrus" w:date="2026-01-28T15:59:00Z" w:id="653">
    <w:p w:rsidR="00B066C3" w:rsidP="00B066C3" w:rsidRDefault="00B066C3" w14:paraId="7009CB1C" w14:textId="77777777">
      <w:r>
        <w:rPr>
          <w:rStyle w:val="CommentReference"/>
        </w:rPr>
        <w:annotationRef/>
      </w:r>
      <w:r>
        <w:rPr>
          <w:sz w:val="20"/>
          <w:szCs w:val="20"/>
        </w:rPr>
        <w:t>Good</w:t>
      </w:r>
    </w:p>
  </w:comment>
  <w:comment w:initials="NA" w:author="Nick Andrus" w:date="2026-01-26T13:27:00Z" w:id="662">
    <w:p w:rsidR="00A767B1" w:rsidP="00A767B1" w:rsidRDefault="00A767B1" w14:paraId="26863747" w14:textId="77777777">
      <w:r>
        <w:rPr>
          <w:rStyle w:val="CommentReference"/>
        </w:rPr>
        <w:annotationRef/>
      </w:r>
      <w:r>
        <w:rPr>
          <w:sz w:val="20"/>
          <w:szCs w:val="20"/>
        </w:rPr>
        <w:t>All possible dates: March 18, 2026 — NVIDIA GTC 2026</w:t>
      </w:r>
    </w:p>
    <w:p w:rsidR="00A767B1" w:rsidP="00A767B1" w:rsidRDefault="00A767B1" w14:paraId="0603715E" w14:textId="77777777">
      <w:r>
        <w:rPr>
          <w:sz w:val="20"/>
          <w:szCs w:val="20"/>
        </w:rPr>
        <w:t> </w:t>
      </w:r>
    </w:p>
    <w:p w:rsidR="00A767B1" w:rsidP="00A767B1" w:rsidRDefault="00A767B1" w14:paraId="4D20DD11" w14:textId="77777777">
      <w:hyperlink w:history="1" r:id="rId101">
        <w:r w:rsidRPr="00B56088">
          <w:rPr>
            <w:rStyle w:val="Hyperlink"/>
            <w:sz w:val="20"/>
            <w:szCs w:val="20"/>
          </w:rPr>
          <w:t>https://www.nvidia.com/gtc/</w:t>
        </w:r>
      </w:hyperlink>
      <w:r>
        <w:rPr>
          <w:sz w:val="20"/>
          <w:szCs w:val="20"/>
        </w:rPr>
        <w:t xml:space="preserve"> (official site)</w:t>
      </w:r>
    </w:p>
    <w:p w:rsidR="00A767B1" w:rsidP="00A767B1" w:rsidRDefault="00A767B1" w14:paraId="00CDBEAE" w14:textId="77777777">
      <w:r>
        <w:rPr>
          <w:sz w:val="20"/>
          <w:szCs w:val="20"/>
        </w:rPr>
        <w:t> </w:t>
      </w:r>
    </w:p>
    <w:p w:rsidR="00A767B1" w:rsidP="00A767B1" w:rsidRDefault="00A767B1" w14:paraId="7018C318" w14:textId="77777777">
      <w:r>
        <w:rPr>
          <w:sz w:val="20"/>
          <w:szCs w:val="20"/>
        </w:rPr>
        <w:t>April 15, 2026 — TED2026 "All of Us" (Vancouver)</w:t>
      </w:r>
    </w:p>
    <w:p w:rsidR="00A767B1" w:rsidP="00A767B1" w:rsidRDefault="00A767B1" w14:paraId="01015E2B" w14:textId="77777777">
      <w:r>
        <w:rPr>
          <w:sz w:val="20"/>
          <w:szCs w:val="20"/>
        </w:rPr>
        <w:t> </w:t>
      </w:r>
    </w:p>
    <w:p w:rsidR="00A767B1" w:rsidP="00A767B1" w:rsidRDefault="00A767B1" w14:paraId="2C864C99" w14:textId="77777777">
      <w:hyperlink w:history="1" r:id="rId102">
        <w:r w:rsidRPr="00B56088">
          <w:rPr>
            <w:rStyle w:val="Hyperlink"/>
            <w:sz w:val="20"/>
            <w:szCs w:val="20"/>
          </w:rPr>
          <w:t>https://conferences.ted.com/ted2026</w:t>
        </w:r>
      </w:hyperlink>
    </w:p>
    <w:p w:rsidR="00A767B1" w:rsidP="00A767B1" w:rsidRDefault="00A767B1" w14:paraId="37354D2B" w14:textId="77777777">
      <w:r>
        <w:rPr>
          <w:sz w:val="20"/>
          <w:szCs w:val="20"/>
        </w:rPr>
        <w:t> </w:t>
      </w:r>
    </w:p>
    <w:p w:rsidR="00A767B1" w:rsidP="00A767B1" w:rsidRDefault="00A767B1" w14:paraId="12DE49D2" w14:textId="77777777">
      <w:r>
        <w:rPr>
          <w:sz w:val="20"/>
          <w:szCs w:val="20"/>
        </w:rPr>
        <w:t>June 11, 2026 — SuperAI Conference 2026 (Singapore)</w:t>
      </w:r>
    </w:p>
    <w:p w:rsidR="00A767B1" w:rsidP="00A767B1" w:rsidRDefault="00A767B1" w14:paraId="74C2BB54" w14:textId="77777777">
      <w:hyperlink w:history="1" r:id="rId103">
        <w:r w:rsidRPr="00B56088">
          <w:rPr>
            <w:rStyle w:val="Hyperlink"/>
            <w:sz w:val="20"/>
            <w:szCs w:val="20"/>
          </w:rPr>
          <w:t>https://www.superai.com</w:t>
        </w:r>
      </w:hyperlink>
    </w:p>
    <w:p w:rsidR="00A767B1" w:rsidP="00A767B1" w:rsidRDefault="00A767B1" w14:paraId="6D996EA3" w14:textId="77777777">
      <w:r>
        <w:rPr>
          <w:sz w:val="20"/>
          <w:szCs w:val="20"/>
        </w:rPr>
        <w:t> </w:t>
      </w:r>
    </w:p>
    <w:p w:rsidR="00A767B1" w:rsidP="00A767B1" w:rsidRDefault="00A767B1" w14:paraId="32365D6D" w14:textId="77777777">
      <w:r>
        <w:rPr>
          <w:sz w:val="20"/>
          <w:szCs w:val="20"/>
        </w:rPr>
        <w:t>August 5, 2026 — Ai4 2026 (Las Vegas)</w:t>
      </w:r>
    </w:p>
    <w:p w:rsidR="00A767B1" w:rsidP="00A767B1" w:rsidRDefault="00A767B1" w14:paraId="6AAADBF6" w14:textId="77777777">
      <w:hyperlink w:history="1" r:id="rId104">
        <w:r w:rsidRPr="00B56088">
          <w:rPr>
            <w:rStyle w:val="Hyperlink"/>
            <w:sz w:val="20"/>
            <w:szCs w:val="20"/>
          </w:rPr>
          <w:t>https://www.splunk.com/en_us/blog/learn/ai-artificial-intelligence-conferences-events.html</w:t>
        </w:r>
      </w:hyperlink>
      <w:r>
        <w:rPr>
          <w:sz w:val="20"/>
          <w:szCs w:val="20"/>
        </w:rPr>
        <w:t xml:space="preserve"> (confirms August 4-6, 2026)</w:t>
      </w:r>
    </w:p>
    <w:p w:rsidR="00A767B1" w:rsidP="00A767B1" w:rsidRDefault="00A767B1" w14:paraId="37C56381" w14:textId="77777777">
      <w:r>
        <w:rPr>
          <w:sz w:val="20"/>
          <w:szCs w:val="20"/>
        </w:rPr>
        <w:t> </w:t>
      </w:r>
    </w:p>
    <w:p w:rsidR="00A767B1" w:rsidP="00A767B1" w:rsidRDefault="00A767B1" w14:paraId="2A871E5C" w14:textId="77777777">
      <w:r>
        <w:rPr>
          <w:sz w:val="20"/>
          <w:szCs w:val="20"/>
        </w:rPr>
        <w:t>September 30, 2026 — The AI Conference (San Francisco)</w:t>
      </w:r>
    </w:p>
    <w:p w:rsidR="00A767B1" w:rsidP="00A767B1" w:rsidRDefault="00A767B1" w14:paraId="1CA488BD" w14:textId="77777777">
      <w:hyperlink w:history="1" r:id="rId105">
        <w:r w:rsidRPr="00B56088">
          <w:rPr>
            <w:rStyle w:val="Hyperlink"/>
            <w:sz w:val="20"/>
            <w:szCs w:val="20"/>
          </w:rPr>
          <w:t>https://www.carilu.com/p/the-ai-conference-boom-where-and</w:t>
        </w:r>
      </w:hyperlink>
      <w:r>
        <w:rPr>
          <w:sz w:val="20"/>
          <w:szCs w:val="20"/>
        </w:rPr>
        <w:t xml:space="preserve"> (confirms September 2026, San Francisco)</w:t>
      </w:r>
    </w:p>
    <w:p w:rsidR="00A767B1" w:rsidP="00A767B1" w:rsidRDefault="00A767B1" w14:paraId="6F1E81EA" w14:textId="77777777">
      <w:r>
        <w:rPr>
          <w:sz w:val="20"/>
          <w:szCs w:val="20"/>
        </w:rPr>
        <w:t> </w:t>
      </w:r>
    </w:p>
    <w:p w:rsidR="00A767B1" w:rsidP="00A767B1" w:rsidRDefault="00A767B1" w14:paraId="006AE440" w14:textId="77777777">
      <w:r>
        <w:rPr>
          <w:sz w:val="20"/>
          <w:szCs w:val="20"/>
        </w:rPr>
        <w:t>November 30, 2026 — ChatGPT Anniversary</w:t>
      </w:r>
    </w:p>
    <w:p w:rsidR="00A767B1" w:rsidP="00A767B1" w:rsidRDefault="00A767B1" w14:paraId="1FC3107E" w14:textId="77777777">
      <w:r>
        <w:rPr>
          <w:sz w:val="20"/>
          <w:szCs w:val="20"/>
        </w:rPr>
        <w:t xml:space="preserve">ChatGPT launched November 30, 2022 </w:t>
      </w:r>
    </w:p>
    <w:p w:rsidR="00A767B1" w:rsidP="00A767B1" w:rsidRDefault="00A767B1" w14:paraId="195C6FD1" w14:textId="77777777">
      <w:hyperlink w:history="1" r:id="rId106">
        <w:r w:rsidRPr="00B56088">
          <w:rPr>
            <w:rStyle w:val="Hyperlink"/>
            <w:sz w:val="20"/>
            <w:szCs w:val="20"/>
          </w:rPr>
          <w:t>https://en.wikipedia.org/wiki/ChatGPT</w:t>
        </w:r>
      </w:hyperlink>
      <w:r>
        <w:rPr>
          <w:sz w:val="20"/>
          <w:szCs w:val="20"/>
        </w:rPr>
        <w:t xml:space="preserve"> f</w:t>
      </w:r>
    </w:p>
    <w:p w:rsidR="00A767B1" w:rsidP="00A767B1" w:rsidRDefault="00A767B1" w14:paraId="183087F7" w14:textId="77777777"/>
  </w:comment>
  <w:comment w:initials="CF" w:author="Cathryn Fung" w:date="2026-01-27T13:34:00Z" w:id="725">
    <w:p w:rsidR="00AB7B13" w:rsidRDefault="00AB7B13" w14:paraId="0A211BB9" w14:textId="05AD59C4">
      <w:pPr>
        <w:pStyle w:val="CommentText"/>
      </w:pPr>
      <w:r w:rsidRPr="00AB7B13">
        <w:rPr>
          <w:rStyle w:val="CommentReference"/>
          <w:highlight w:val="cyan"/>
        </w:rPr>
        <w:annotationRef/>
      </w:r>
      <w:r w:rsidRPr="00AB7B13">
        <w:rPr>
          <w:highlight w:val="cyan"/>
        </w:rPr>
        <w:t>We can’t make it sound like the sub is just another add on</w:t>
      </w:r>
      <w:r w:rsidR="00F45A3C">
        <w:rPr>
          <w:highlight w:val="cyan"/>
        </w:rPr>
        <w:t xml:space="preserve">; </w:t>
      </w:r>
      <w:r w:rsidRPr="00AB7B13">
        <w:rPr>
          <w:highlight w:val="cyan"/>
        </w:rPr>
        <w:t>readers getting the report is contingent on them subscribing, editing here below</w:t>
      </w:r>
    </w:p>
  </w:comment>
  <w:comment w:initials="NA" w:author="Nick Andrus" w:date="2026-01-27T15:47:00Z" w:id="721">
    <w:p w:rsidR="003E6DBF" w:rsidP="003E6DBF" w:rsidRDefault="003E6DBF" w14:paraId="356C3188" w14:textId="77777777">
      <w:r>
        <w:rPr>
          <w:rStyle w:val="CommentReference"/>
        </w:rPr>
        <w:annotationRef/>
      </w:r>
      <w:r>
        <w:rPr>
          <w:sz w:val="20"/>
          <w:szCs w:val="20"/>
        </w:rPr>
        <w:t xml:space="preserve">this? </w:t>
      </w:r>
    </w:p>
  </w:comment>
  <w:comment w:initials="CF" w:author="Cathryn Fung" w:date="2026-01-28T10:25:00Z" w:id="722">
    <w:p w:rsidR="002F40D2" w:rsidRDefault="002F40D2" w14:paraId="6F19F31C" w14:textId="03CC6CBD">
      <w:pPr>
        <w:pStyle w:val="CommentText"/>
      </w:pPr>
      <w:r>
        <w:rPr>
          <w:rStyle w:val="CommentReference"/>
        </w:rPr>
        <w:annotationRef/>
      </w:r>
      <w:r>
        <w:t>OK</w:t>
      </w:r>
    </w:p>
  </w:comment>
  <w:comment w:initials="NA" w:author="Nick Andrus" w:date="2026-01-15T11:31:00Z" w:id="744">
    <w:p w:rsidR="008F503D" w:rsidP="00B244D3" w:rsidRDefault="008F503D" w14:paraId="0F5CD27E" w14:textId="77777777">
      <w:r>
        <w:rPr>
          <w:rStyle w:val="CommentReference"/>
        </w:rPr>
        <w:annotationRef/>
      </w:r>
      <w:r>
        <w:rPr>
          <w:sz w:val="20"/>
          <w:szCs w:val="20"/>
        </w:rPr>
        <w:t>SHOP</w:t>
      </w:r>
    </w:p>
  </w:comment>
  <w:comment w:initials="NA" w:author="Nick Andrus" w:date="2026-01-26T11:30:00Z" w:id="747">
    <w:p w:rsidR="00A95648" w:rsidP="00A95648" w:rsidRDefault="00A95648" w14:paraId="26570DBE" w14:textId="77777777">
      <w:r>
        <w:rPr>
          <w:rStyle w:val="CommentReference"/>
        </w:rPr>
        <w:annotationRef/>
      </w:r>
      <w:hyperlink w:history="1" r:id="rId107">
        <w:r w:rsidRPr="00585C96">
          <w:rPr>
            <w:rStyle w:val="Hyperlink"/>
            <w:sz w:val="20"/>
            <w:szCs w:val="20"/>
          </w:rPr>
          <w:t>https://www.shopify.com/news/shop-pay-openai-chatgpt</w:t>
        </w:r>
      </w:hyperlink>
    </w:p>
    <w:p w:rsidR="00A95648" w:rsidP="00A95648" w:rsidRDefault="00A95648" w14:paraId="3232D684" w14:textId="77777777">
      <w:hyperlink w:history="1" r:id="rId108">
        <w:r w:rsidRPr="00585C96">
          <w:rPr>
            <w:rStyle w:val="Hyperlink"/>
            <w:sz w:val="20"/>
            <w:szCs w:val="20"/>
          </w:rPr>
          <w:t>https://openai.com/index/introducing-shopping-in-chatgpt/</w:t>
        </w:r>
      </w:hyperlink>
    </w:p>
  </w:comment>
  <w:comment w:initials="CF" w:author="Cathryn Fung" w:date="2026-01-27T13:36:00Z" w:id="748">
    <w:p w:rsidR="00AB7B13" w:rsidRDefault="00AB7B13" w14:paraId="7948E80E" w14:textId="2BB381DE">
      <w:pPr>
        <w:pStyle w:val="CommentText"/>
      </w:pPr>
      <w:r>
        <w:rPr>
          <w:rStyle w:val="CommentReference"/>
        </w:rPr>
        <w:annotationRef/>
      </w:r>
      <w:r w:rsidRPr="00AB7B13">
        <w:rPr>
          <w:highlight w:val="cyan"/>
        </w:rPr>
        <w:t>Both of these are coming up 404</w:t>
      </w:r>
    </w:p>
  </w:comment>
  <w:comment w:initials="NA" w:author="Nick Andrus" w:date="2026-01-27T15:50:00Z" w:id="749">
    <w:p w:rsidR="003E6DBF" w:rsidP="003E6DBF" w:rsidRDefault="003E6DBF" w14:paraId="0145BCEF" w14:textId="77777777">
      <w:r>
        <w:rPr>
          <w:rStyle w:val="CommentReference"/>
        </w:rPr>
        <w:annotationRef/>
      </w:r>
      <w:r>
        <w:rPr>
          <w:sz w:val="20"/>
          <w:szCs w:val="20"/>
        </w:rPr>
        <w:t xml:space="preserve">Not sure what happend with those... does this work? </w:t>
      </w:r>
      <w:hyperlink w:history="1" r:id="rId109">
        <w:r w:rsidRPr="00EF7C96">
          <w:rPr>
            <w:rStyle w:val="Hyperlink"/>
            <w:sz w:val="20"/>
            <w:szCs w:val="20"/>
          </w:rPr>
          <w:t>https://openai.com/index/buy-it-in-chatgpt/</w:t>
        </w:r>
      </w:hyperlink>
    </w:p>
    <w:p w:rsidR="003E6DBF" w:rsidP="003E6DBF" w:rsidRDefault="003E6DBF" w14:paraId="7CFD419E" w14:textId="77777777"/>
  </w:comment>
  <w:comment w:initials="CF" w:author="Cathryn Fung" w:date="2026-01-28T10:25:00Z" w:id="750">
    <w:p w:rsidR="002F40D2" w:rsidRDefault="002F40D2" w14:paraId="536BA4AA" w14:textId="6D168509">
      <w:pPr>
        <w:pStyle w:val="CommentText"/>
      </w:pPr>
      <w:r>
        <w:rPr>
          <w:rStyle w:val="CommentReference"/>
        </w:rPr>
        <w:annotationRef/>
      </w:r>
      <w:r>
        <w:t>OK thank you</w:t>
      </w:r>
    </w:p>
  </w:comment>
  <w:comment w:initials="NA" w:author="Nick Andrus" w:date="2026-01-26T11:32:00Z" w:id="761">
    <w:p w:rsidR="00A95648" w:rsidP="00A95648" w:rsidRDefault="00A95648" w14:paraId="7ACA39ED" w14:textId="77777777">
      <w:r>
        <w:rPr>
          <w:rStyle w:val="CommentReference"/>
        </w:rPr>
        <w:annotationRef/>
      </w:r>
      <w:hyperlink w:history="1" r:id="rId110">
        <w:r w:rsidRPr="00191F25">
          <w:rPr>
            <w:rStyle w:val="Hyperlink"/>
            <w:sz w:val="20"/>
            <w:szCs w:val="20"/>
          </w:rPr>
          <w:t>https://www.shopify.com/news/shop-pay-openai-chatgpt</w:t>
        </w:r>
      </w:hyperlink>
    </w:p>
  </w:comment>
  <w:comment w:initials="CF" w:author="Cathryn Fung" w:date="2026-01-27T13:37:00Z" w:id="762">
    <w:p w:rsidR="00D0725D" w:rsidRDefault="00D0725D" w14:paraId="0CA09DB5" w14:textId="615176DA">
      <w:pPr>
        <w:pStyle w:val="CommentText"/>
      </w:pPr>
      <w:r>
        <w:rPr>
          <w:rStyle w:val="CommentReference"/>
        </w:rPr>
        <w:annotationRef/>
      </w:r>
      <w:r>
        <w:t xml:space="preserve">OK </w:t>
      </w:r>
      <w:hyperlink w:history="1" r:id="rId111">
        <w:r>
          <w:rPr>
            <w:rStyle w:val="Hyperlink"/>
          </w:rPr>
          <w:t>Buy it in ChatGPT: Instant Checkout and the Agentic Commerce Protocol | OpenAI</w:t>
        </w:r>
      </w:hyperlink>
    </w:p>
  </w:comment>
  <w:comment w:initials="NA" w:author="Nick Andrus" w:date="2026-01-26T11:32:00Z" w:id="765">
    <w:p w:rsidR="00A95648" w:rsidP="00A95648" w:rsidRDefault="00A95648" w14:paraId="77673520" w14:textId="77777777">
      <w:r>
        <w:rPr>
          <w:rStyle w:val="CommentReference"/>
        </w:rPr>
        <w:annotationRef/>
      </w:r>
      <w:hyperlink w:history="1" r:id="rId112">
        <w:r w:rsidRPr="001D0CA5">
          <w:rPr>
            <w:rStyle w:val="Hyperlink"/>
            <w:sz w:val="20"/>
            <w:szCs w:val="20"/>
          </w:rPr>
          <w:t>https://www.shopify.com/news/shop-pay-openai-chatgpt</w:t>
        </w:r>
      </w:hyperlink>
    </w:p>
  </w:comment>
  <w:comment w:initials="CF" w:author="Cathryn Fung" w:date="2026-01-27T13:38:00Z" w:id="766">
    <w:p w:rsidR="00D0725D" w:rsidRDefault="00D0725D" w14:paraId="1F5F395C" w14:textId="3F9D6A90">
      <w:pPr>
        <w:pStyle w:val="CommentText"/>
      </w:pPr>
      <w:r>
        <w:rPr>
          <w:rStyle w:val="CommentReference"/>
        </w:rPr>
        <w:annotationRef/>
      </w:r>
      <w:r>
        <w:t xml:space="preserve">OK </w:t>
      </w:r>
      <w:hyperlink w:history="1" r:id="rId113">
        <w:r>
          <w:rPr>
            <w:rStyle w:val="Hyperlink"/>
          </w:rPr>
          <w:t>Buy it in ChatGPT: Instant Checkout and the Agentic Commerce Protocol | OpenAI</w:t>
        </w:r>
      </w:hyperlink>
    </w:p>
  </w:comment>
  <w:comment w:initials="NA" w:author="Nick Andrus" w:date="2026-01-26T11:33:00Z" w:id="773">
    <w:p w:rsidR="00A95648" w:rsidP="00A95648" w:rsidRDefault="00A95648" w14:paraId="60495A53" w14:textId="77777777">
      <w:r>
        <w:rPr>
          <w:rStyle w:val="CommentReference"/>
        </w:rPr>
        <w:annotationRef/>
      </w:r>
      <w:hyperlink w:history="1" r:id="rId114">
        <w:r w:rsidRPr="006E1EAF">
          <w:rPr>
            <w:rStyle w:val="Hyperlink"/>
            <w:sz w:val="20"/>
            <w:szCs w:val="20"/>
          </w:rPr>
          <w:t>https://investor.shopify.com/news-releases/news-release-details/shopify-announces-third-quarter-2025-financial-results</w:t>
        </w:r>
      </w:hyperlink>
    </w:p>
  </w:comment>
  <w:comment w:initials="CF" w:author="Cathryn Fung" w:date="2026-01-27T13:40:00Z" w:id="774">
    <w:p w:rsidR="00D0725D" w:rsidRDefault="00D0725D" w14:paraId="3D20BA42" w14:textId="2AC992AB">
      <w:pPr>
        <w:pStyle w:val="CommentText"/>
      </w:pPr>
      <w:r>
        <w:rPr>
          <w:rStyle w:val="CommentReference"/>
        </w:rPr>
        <w:annotationRef/>
      </w:r>
      <w:r>
        <w:t xml:space="preserve">OK </w:t>
      </w:r>
      <w:hyperlink w:history="1" r:id="rId115">
        <w:r>
          <w:rPr>
            <w:rStyle w:val="Hyperlink"/>
          </w:rPr>
          <w:t>Why 2025 was Shopify's best year yet - Modern Retail</w:t>
        </w:r>
      </w:hyperlink>
    </w:p>
  </w:comment>
  <w:comment w:initials="NA" w:author="Nick Andrus" w:date="2026-01-26T11:33:00Z" w:id="775">
    <w:p w:rsidR="00A95648" w:rsidP="00A95648" w:rsidRDefault="00A95648" w14:paraId="391F92B0" w14:textId="77777777">
      <w:r>
        <w:rPr>
          <w:rStyle w:val="CommentReference"/>
        </w:rPr>
        <w:annotationRef/>
      </w:r>
      <w:hyperlink w:history="1" r:id="rId116">
        <w:r w:rsidRPr="00E46EB3">
          <w:rPr>
            <w:rStyle w:val="Hyperlink"/>
            <w:sz w:val="20"/>
            <w:szCs w:val="20"/>
          </w:rPr>
          <w:t>https://www.shopify.com/shop-pay</w:t>
        </w:r>
      </w:hyperlink>
    </w:p>
  </w:comment>
  <w:comment w:initials="NA" w:author="Nick Andrus" w:date="2026-01-26T11:35:00Z" w:id="780">
    <w:p w:rsidR="00C441D1" w:rsidP="00C441D1" w:rsidRDefault="00C441D1" w14:paraId="1343F95C" w14:textId="77777777">
      <w:r>
        <w:rPr>
          <w:rStyle w:val="CommentReference"/>
        </w:rPr>
        <w:annotationRef/>
      </w:r>
      <w:hyperlink w:history="1" r:id="rId117">
        <w:r w:rsidRPr="00D14321">
          <w:rPr>
            <w:rStyle w:val="Hyperlink"/>
            <w:sz w:val="20"/>
            <w:szCs w:val="20"/>
          </w:rPr>
          <w:t>https://investor.shopify.com/news-releases/news-release-details/shopify-announces-third-quarter-2025-financial-results</w:t>
        </w:r>
      </w:hyperlink>
    </w:p>
  </w:comment>
  <w:comment w:initials="NA" w:author="Nick Andrus" w:date="2026-01-26T11:35:00Z" w:id="787">
    <w:p w:rsidR="00C441D1" w:rsidP="00C441D1" w:rsidRDefault="00C441D1" w14:paraId="773E7AF5" w14:textId="77777777">
      <w:r>
        <w:rPr>
          <w:rStyle w:val="CommentReference"/>
        </w:rPr>
        <w:annotationRef/>
      </w:r>
      <w:hyperlink w:history="1" r:id="rId118">
        <w:r w:rsidRPr="006118F3">
          <w:rPr>
            <w:rStyle w:val="Hyperlink"/>
            <w:sz w:val="20"/>
            <w:szCs w:val="20"/>
          </w:rPr>
          <w:t>https://www.forbes.com/sites/greatspeculations/2025/12/04/shop-stock-forecast-why-bulls-see-300-ahead/</w:t>
        </w:r>
      </w:hyperlink>
    </w:p>
  </w:comment>
  <w:comment w:initials="NA" w:author="Nick Andrus" w:date="2026-01-26T11:42:00Z" w:id="793">
    <w:p w:rsidR="00CD35F6" w:rsidP="00CD35F6" w:rsidRDefault="00CD35F6" w14:paraId="5A85DE69" w14:textId="77777777">
      <w:r>
        <w:rPr>
          <w:rStyle w:val="CommentReference"/>
        </w:rPr>
        <w:annotationRef/>
      </w:r>
      <w:r>
        <w:rPr>
          <w:sz w:val="20"/>
          <w:szCs w:val="20"/>
        </w:rPr>
        <w:t>~$460/share at $40B revenue and 15x EV/S</w:t>
      </w:r>
    </w:p>
    <w:p w:rsidR="00CD35F6" w:rsidP="00CD35F6" w:rsidRDefault="00CD35F6" w14:paraId="5CB23E4E" w14:textId="77777777">
      <w:r>
        <w:rPr>
          <w:sz w:val="20"/>
          <w:szCs w:val="20"/>
        </w:rPr>
        <w:t>~$620/share at $45B revenue and 18x EV/S</w:t>
      </w:r>
    </w:p>
    <w:p w:rsidR="00CD35F6" w:rsidP="00CD35F6" w:rsidRDefault="00CD35F6" w14:paraId="54E67A60" w14:textId="77777777">
      <w:r>
        <w:rPr>
          <w:sz w:val="20"/>
          <w:szCs w:val="20"/>
        </w:rPr>
        <w:t xml:space="preserve">Based on an extra layer of a new platform for AI commerce. </w:t>
      </w:r>
    </w:p>
  </w:comment>
  <w:comment w:initials="CF" w:author="Cathryn Fung" w:date="2026-01-27T13:45:00Z" w:id="794">
    <w:p w:rsidR="00D0725D" w:rsidRDefault="00D0725D" w14:paraId="7059AE20" w14:textId="37A056E1">
      <w:pPr>
        <w:pStyle w:val="CommentText"/>
      </w:pPr>
      <w:r>
        <w:rPr>
          <w:rStyle w:val="CommentReference"/>
        </w:rPr>
        <w:annotationRef/>
      </w:r>
      <w:r w:rsidRPr="00D0725D">
        <w:rPr>
          <w:highlight w:val="cyan"/>
        </w:rPr>
        <w:t>Since I believe this is our prediction, slight hedging</w:t>
      </w:r>
    </w:p>
  </w:comment>
  <w:comment w:initials="NA" w:author="Nick Andrus" w:date="2026-01-27T15:50:00Z" w:id="795">
    <w:p w:rsidR="003E6DBF" w:rsidP="003E6DBF" w:rsidRDefault="003E6DBF" w14:paraId="6A263417" w14:textId="77777777">
      <w:r>
        <w:rPr>
          <w:rStyle w:val="CommentReference"/>
        </w:rPr>
        <w:annotationRef/>
      </w:r>
      <w:r>
        <w:rPr>
          <w:sz w:val="20"/>
          <w:szCs w:val="20"/>
        </w:rPr>
        <w:t>Ok</w:t>
      </w:r>
    </w:p>
  </w:comment>
  <w:comment w:initials="NA" w:author="Nick Andrus" w:date="2026-01-26T12:17:00Z" w:id="805">
    <w:p w:rsidR="00681C4C" w:rsidP="00681C4C" w:rsidRDefault="00681C4C" w14:paraId="5B6F93DC" w14:textId="77777777">
      <w:r>
        <w:rPr>
          <w:rStyle w:val="CommentReference"/>
        </w:rPr>
        <w:annotationRef/>
      </w:r>
      <w:r>
        <w:rPr>
          <w:sz w:val="20"/>
          <w:szCs w:val="20"/>
        </w:rPr>
        <w:t>MP Materials: MP</w:t>
      </w:r>
    </w:p>
  </w:comment>
  <w:comment w:initials="NA" w:author="Nick Andrus" w:date="2026-01-26T12:25:00Z" w:id="806">
    <w:p w:rsidR="0002336B" w:rsidP="0002336B" w:rsidRDefault="0002336B" w14:paraId="5AB63E7E" w14:textId="77777777">
      <w:r>
        <w:rPr>
          <w:rStyle w:val="CommentReference"/>
        </w:rPr>
        <w:annotationRef/>
      </w:r>
      <w:hyperlink w:history="1" r:id="rId119">
        <w:r w:rsidRPr="0093784D">
          <w:rPr>
            <w:rStyle w:val="Hyperlink"/>
            <w:sz w:val="20"/>
            <w:szCs w:val="20"/>
          </w:rPr>
          <w:t>https://en.wikipedia.org/wiki/Rare_earth_industry_in_China</w:t>
        </w:r>
      </w:hyperlink>
    </w:p>
  </w:comment>
  <w:comment w:initials="NA" w:author="Nick Andrus" w:date="2026-01-26T12:26:00Z" w:id="810">
    <w:p w:rsidR="0002336B" w:rsidP="0002336B" w:rsidRDefault="0002336B" w14:paraId="7B2EDC06" w14:textId="77777777">
      <w:pPr>
        <w:rPr>
          <w:sz w:val="20"/>
          <w:szCs w:val="20"/>
        </w:rPr>
      </w:pPr>
      <w:r>
        <w:rPr>
          <w:rStyle w:val="CommentReference"/>
        </w:rPr>
        <w:annotationRef/>
      </w:r>
    </w:p>
    <w:p w:rsidR="0002336B" w:rsidP="0002336B" w:rsidRDefault="0002336B" w14:paraId="4FBBC8DE" w14:textId="77777777">
      <w:hyperlink w:history="1" r:id="rId120">
        <w:r w:rsidRPr="00257206">
          <w:rPr>
            <w:rStyle w:val="Hyperlink"/>
            <w:sz w:val="20"/>
            <w:szCs w:val="20"/>
          </w:rPr>
          <w:t>https://techcrunch.com/2025/11/08/openai-asked-trump-administration-to-expand-chips-act-tax-credit-to-cover-data-centers/</w:t>
        </w:r>
      </w:hyperlink>
    </w:p>
    <w:p w:rsidR="0002336B" w:rsidP="0002336B" w:rsidRDefault="0002336B" w14:paraId="26F77EAE" w14:textId="77777777">
      <w:r>
        <w:rPr>
          <w:sz w:val="20"/>
          <w:szCs w:val="20"/>
        </w:rPr>
        <w:t xml:space="preserve">(Also: </w:t>
      </w:r>
      <w:hyperlink w:history="1" r:id="rId121">
        <w:r w:rsidRPr="00257206">
          <w:rPr>
            <w:rStyle w:val="Hyperlink"/>
            <w:sz w:val="20"/>
            <w:szCs w:val="20"/>
          </w:rPr>
          <w:t>https://cdn.openai.com/pdf/21b88bb5-10a3-4566-919d-f9a6b9c3e632/openai-ostp-rfi-oct-27-2025.pdf</w:t>
        </w:r>
      </w:hyperlink>
      <w:r>
        <w:rPr>
          <w:sz w:val="20"/>
          <w:szCs w:val="20"/>
        </w:rPr>
        <w:t xml:space="preserve"> </w:t>
      </w:r>
    </w:p>
  </w:comment>
  <w:comment w:initials="NA" w:author="Nick Andrus" w:date="2026-01-26T12:26:00Z" w:id="813">
    <w:p w:rsidR="0002336B" w:rsidP="0002336B" w:rsidRDefault="0002336B" w14:paraId="7D1F1DC2" w14:textId="77777777">
      <w:r>
        <w:rPr>
          <w:rStyle w:val="CommentReference"/>
        </w:rPr>
        <w:annotationRef/>
      </w:r>
      <w:hyperlink w:history="1" r:id="rId122">
        <w:r w:rsidRPr="00073A53">
          <w:rPr>
            <w:rStyle w:val="Hyperlink"/>
            <w:sz w:val="20"/>
            <w:szCs w:val="20"/>
          </w:rPr>
          <w:t>https://mpmaterials.com/news/mp-materials-announces-transformational-public-private-partnership-with-the-department-of-defense-to-accelerate-u-s-rare-earth-magnet-independence</w:t>
        </w:r>
      </w:hyperlink>
    </w:p>
  </w:comment>
  <w:comment w:initials="NA" w:author="Nick Andrus" w:date="2026-01-26T12:27:00Z" w:id="823">
    <w:p w:rsidR="0002336B" w:rsidP="0002336B" w:rsidRDefault="0002336B" w14:paraId="31FA1F08" w14:textId="77777777">
      <w:r>
        <w:rPr>
          <w:rStyle w:val="CommentReference"/>
        </w:rPr>
        <w:annotationRef/>
      </w:r>
      <w:hyperlink w:history="1" r:id="rId123">
        <w:r w:rsidRPr="0049037A">
          <w:rPr>
            <w:rStyle w:val="Hyperlink"/>
            <w:sz w:val="20"/>
            <w:szCs w:val="20"/>
          </w:rPr>
          <w:t>https://www.cnbc.com/2025/07/15/apple-mp-materials-magnets-rare-earths.html</w:t>
        </w:r>
      </w:hyperlink>
    </w:p>
  </w:comment>
  <w:comment w:initials="NA" w:author="Nick Andrus" w:date="2026-01-26T12:28:00Z" w:id="824">
    <w:p w:rsidR="0002336B" w:rsidP="0002336B" w:rsidRDefault="0002336B" w14:paraId="6D7F789A" w14:textId="77777777">
      <w:r>
        <w:rPr>
          <w:rStyle w:val="CommentReference"/>
        </w:rPr>
        <w:annotationRef/>
      </w:r>
      <w:hyperlink w:history="1" r:id="rId124">
        <w:r w:rsidRPr="000262A6">
          <w:rPr>
            <w:rStyle w:val="Hyperlink"/>
            <w:sz w:val="20"/>
            <w:szCs w:val="20"/>
          </w:rPr>
          <w:t>https://www.cnbc.com/2025/07/10/pentagon-to-become-largest-shareholder-in-rare-earth-magnet-maker-mp-materials.html</w:t>
        </w:r>
      </w:hyperlink>
    </w:p>
  </w:comment>
  <w:comment w:initials="NA" w:author="Nick Andrus" w:date="2026-01-26T12:28:00Z" w:id="825">
    <w:p w:rsidR="0002336B" w:rsidP="0002336B" w:rsidRDefault="0002336B" w14:paraId="5A44111D" w14:textId="77777777">
      <w:r>
        <w:rPr>
          <w:rStyle w:val="CommentReference"/>
        </w:rPr>
        <w:annotationRef/>
      </w:r>
      <w:hyperlink w:history="1" r:id="rId125">
        <w:r w:rsidRPr="00C42087">
          <w:rPr>
            <w:rStyle w:val="Hyperlink"/>
            <w:sz w:val="20"/>
            <w:szCs w:val="20"/>
          </w:rPr>
          <w:t>https://investors.mpmaterials.com/investor-news/news-details/2025/MP-Materials-Announces-Transformational-Public-Private-Partnership-with-the-Department-of-Defense-to-Accelerate-U-S--Rare-Earth-Magnet-Independence/default.aspx</w:t>
        </w:r>
      </w:hyperlink>
    </w:p>
  </w:comment>
  <w:comment w:initials="NA" w:author="Nick Andrus" w:date="2026-01-26T12:28:00Z" w:id="830">
    <w:p w:rsidR="0002336B" w:rsidP="0002336B" w:rsidRDefault="0002336B" w14:paraId="1D6446E6" w14:textId="77777777">
      <w:r>
        <w:rPr>
          <w:rStyle w:val="CommentReference"/>
        </w:rPr>
        <w:annotationRef/>
      </w:r>
      <w:hyperlink w:history="1" r:id="rId126">
        <w:r w:rsidRPr="00A321C6">
          <w:rPr>
            <w:rStyle w:val="Hyperlink"/>
            <w:sz w:val="20"/>
            <w:szCs w:val="20"/>
          </w:rPr>
          <w:t>https://www.nasdaq.com/articles/dod-invests-us-400-million-rare-earth-firm-mp-materials</w:t>
        </w:r>
      </w:hyperlink>
    </w:p>
  </w:comment>
  <w:comment w:initials="NA" w:author="Nick Andrus" w:date="2026-01-26T12:29:00Z" w:id="833">
    <w:p w:rsidR="0002336B" w:rsidP="0002336B" w:rsidRDefault="0002336B" w14:paraId="41428D23" w14:textId="77777777">
      <w:r>
        <w:rPr>
          <w:rStyle w:val="CommentReference"/>
        </w:rPr>
        <w:annotationRef/>
      </w:r>
      <w:hyperlink w:history="1" r:id="rId127">
        <w:r w:rsidRPr="006E15B1">
          <w:rPr>
            <w:rStyle w:val="Hyperlink"/>
            <w:sz w:val="20"/>
            <w:szCs w:val="20"/>
          </w:rPr>
          <w:t>https://finance.yahoo.com/news/goldman-sachs-initiates-mp-materials-144205753.html</w:t>
        </w:r>
      </w:hyperlink>
    </w:p>
  </w:comment>
  <w:comment w:initials="CF" w:author="Cathryn Fung" w:date="2026-01-27T13:50:00Z" w:id="847">
    <w:p w:rsidR="00CE1935" w:rsidRDefault="00CE1935" w14:paraId="38D199CB" w14:textId="4F6CAC58">
      <w:pPr>
        <w:pStyle w:val="CommentText"/>
      </w:pPr>
      <w:r>
        <w:rPr>
          <w:rStyle w:val="CommentReference"/>
        </w:rPr>
        <w:annotationRef/>
      </w:r>
      <w:r w:rsidRPr="00CE1935">
        <w:rPr>
          <w:highlight w:val="cyan"/>
        </w:rPr>
        <w:t>Per above</w:t>
      </w:r>
    </w:p>
  </w:comment>
  <w:comment w:initials="NA" w:author="Nick Andrus" w:date="2026-01-27T15:51:00Z" w:id="842">
    <w:p w:rsidR="003E6DBF" w:rsidP="003E6DBF" w:rsidRDefault="003E6DBF" w14:paraId="58766980" w14:textId="77777777">
      <w:r>
        <w:rPr>
          <w:rStyle w:val="CommentReference"/>
        </w:rPr>
        <w:annotationRef/>
      </w:r>
      <w:r>
        <w:rPr>
          <w:sz w:val="20"/>
          <w:szCs w:val="20"/>
        </w:rPr>
        <w:t xml:space="preserve">This? </w:t>
      </w:r>
    </w:p>
  </w:comment>
  <w:comment w:initials="CF" w:author="Cathryn Fung" w:date="2026-01-28T10:26:00Z" w:id="843">
    <w:p w:rsidR="002F40D2" w:rsidRDefault="002F40D2" w14:paraId="454F1958" w14:textId="4F6DD7D5">
      <w:pPr>
        <w:pStyle w:val="CommentText"/>
      </w:pPr>
      <w:r>
        <w:rPr>
          <w:rStyle w:val="CommentReference"/>
        </w:rPr>
        <w:annotationRef/>
      </w:r>
      <w:r>
        <w:t>OK thank you</w:t>
      </w:r>
    </w:p>
  </w:comment>
  <w:comment w:initials="CF" w:author="Cathryn Fung" w:date="2026-01-27T13:52:00Z" w:id="874">
    <w:p w:rsidR="00CE1935" w:rsidRDefault="00CE1935" w14:paraId="68D651D7" w14:textId="05591D97">
      <w:pPr>
        <w:pStyle w:val="CommentText"/>
      </w:pPr>
      <w:r>
        <w:rPr>
          <w:rStyle w:val="CommentReference"/>
        </w:rPr>
        <w:annotationRef/>
      </w:r>
      <w:r w:rsidRPr="00CE1935">
        <w:rPr>
          <w:highlight w:val="cyan"/>
        </w:rPr>
        <w:t>Nod to “no personalized advice”</w:t>
      </w:r>
    </w:p>
  </w:comment>
  <w:comment w:initials="NA" w:author="Nick Andrus" w:date="2026-01-27T15:51:00Z" w:id="875">
    <w:p w:rsidR="003E6DBF" w:rsidP="003E6DBF" w:rsidRDefault="003E6DBF" w14:paraId="1833C9BF" w14:textId="77777777">
      <w:r>
        <w:rPr>
          <w:rStyle w:val="CommentReference"/>
        </w:rPr>
        <w:annotationRef/>
      </w:r>
      <w:r>
        <w:rPr>
          <w:sz w:val="20"/>
          <w:szCs w:val="20"/>
        </w:rPr>
        <w:t>ok</w:t>
      </w:r>
    </w:p>
  </w:comment>
  <w:comment w:initials="NA" w:author="Nick Andrus" w:date="2026-01-26T13:29:00Z" w:id="880">
    <w:p w:rsidR="00E73EC4" w:rsidP="00E73EC4" w:rsidRDefault="00E73EC4" w14:paraId="198193B1" w14:textId="77777777">
      <w:r>
        <w:rPr>
          <w:rStyle w:val="CommentReference"/>
        </w:rPr>
        <w:annotationRef/>
      </w:r>
      <w:r>
        <w:rPr>
          <w:sz w:val="20"/>
          <w:szCs w:val="20"/>
        </w:rPr>
        <w:t>TPU Gan</w:t>
      </w:r>
    </w:p>
  </w:comment>
  <w:comment w:initials="CF" w:author="Cathryn Fung" w:date="2026-01-27T13:53:00Z" w:id="903">
    <w:p w:rsidR="00CE1935" w:rsidRDefault="00CE1935" w14:paraId="17BFF82D" w14:textId="41DF731F">
      <w:pPr>
        <w:pStyle w:val="CommentText"/>
      </w:pPr>
      <w:r>
        <w:rPr>
          <w:rStyle w:val="CommentReference"/>
        </w:rPr>
        <w:annotationRef/>
      </w:r>
      <w:r w:rsidRPr="00CE1935">
        <w:rPr>
          <w:highlight w:val="cyan"/>
        </w:rPr>
        <w:t>Adding term length</w:t>
      </w:r>
    </w:p>
  </w:comment>
  <w:comment w:initials="NA" w:author="Nick Andrus" w:date="2026-01-27T15:52:00Z" w:id="904">
    <w:p w:rsidR="003E6DBF" w:rsidP="003E6DBF" w:rsidRDefault="003E6DBF" w14:paraId="7EE0A4D2" w14:textId="77777777">
      <w:r>
        <w:rPr>
          <w:rStyle w:val="CommentReference"/>
        </w:rPr>
        <w:annotationRef/>
      </w:r>
      <w:r>
        <w:rPr>
          <w:sz w:val="20"/>
          <w:szCs w:val="20"/>
        </w:rPr>
        <w:t>ok</w:t>
      </w:r>
    </w:p>
  </w:comment>
  <w:comment w:initials="CF" w:author="Cathryn Fung" w:date="2026-01-27T13:53:00Z" w:id="908">
    <w:p w:rsidR="00CE1935" w:rsidRDefault="00CE1935" w14:paraId="345044C1" w14:textId="6AFE7331">
      <w:pPr>
        <w:pStyle w:val="CommentText"/>
      </w:pPr>
      <w:r>
        <w:rPr>
          <w:rStyle w:val="CommentReference"/>
        </w:rPr>
        <w:annotationRef/>
      </w:r>
      <w:r w:rsidRPr="00CE1935">
        <w:rPr>
          <w:highlight w:val="cyan"/>
        </w:rPr>
        <w:t>For these alt prices, these are also going to be for a year, correct?</w:t>
      </w:r>
    </w:p>
  </w:comment>
  <w:comment w:initials="NA" w:author="Nick Andrus" w:date="2026-01-27T15:52:00Z" w:id="909">
    <w:p w:rsidR="008475BD" w:rsidP="008475BD" w:rsidRDefault="003E6DBF" w14:paraId="19D238E3" w14:textId="77777777">
      <w:r>
        <w:rPr>
          <w:rStyle w:val="CommentReference"/>
        </w:rPr>
        <w:annotationRef/>
      </w:r>
      <w:r w:rsidR="008475BD">
        <w:rPr>
          <w:sz w:val="20"/>
          <w:szCs w:val="20"/>
        </w:rPr>
        <w:t>yes these are for a year... but I believe we want the OF to have a quarterly option? I think that's the new thing they've been doing? The quarterly offer ends up being more for a year though, if that was an issue</w:t>
      </w:r>
    </w:p>
  </w:comment>
  <w:comment w:initials="CF" w:author="Cathryn Fung" w:date="2026-01-28T10:26:00Z" w:id="910">
    <w:p w:rsidR="00F8289C" w:rsidRDefault="00F8289C" w14:paraId="2662118E" w14:textId="219F3E2C">
      <w:pPr>
        <w:pStyle w:val="CommentText"/>
      </w:pPr>
      <w:r>
        <w:rPr>
          <w:rStyle w:val="CommentReference"/>
        </w:rPr>
        <w:annotationRef/>
      </w:r>
      <w:r>
        <w:t>This is okay here</w:t>
      </w:r>
    </w:p>
  </w:comment>
  <w:comment w:initials="NA" w:author="Nick Andrus" w:date="2026-01-26T13:30:00Z" w:id="915">
    <w:p w:rsidR="00E73EC4" w:rsidP="00E73EC4" w:rsidRDefault="00E73EC4" w14:paraId="4BCC90DE" w14:textId="77777777">
      <w:r>
        <w:rPr>
          <w:rStyle w:val="CommentReference"/>
        </w:rPr>
        <w:annotationRef/>
      </w:r>
      <w:r>
        <w:rPr>
          <w:sz w:val="20"/>
          <w:szCs w:val="20"/>
        </w:rPr>
        <w:t>TPU Gan</w:t>
      </w:r>
    </w:p>
  </w:comment>
  <w:comment w:initials="NA" w:author="Nick Andrus" w:date="2026-01-07T12:38:00Z" w:id="918">
    <w:p w:rsidR="008F503D" w:rsidP="0010073C" w:rsidRDefault="008F503D" w14:paraId="6CA39462" w14:textId="77777777">
      <w:r>
        <w:rPr>
          <w:rStyle w:val="CommentReference"/>
        </w:rPr>
        <w:annotationRef/>
      </w:r>
      <w:r>
        <w:rPr>
          <w:sz w:val="20"/>
          <w:szCs w:val="20"/>
        </w:rPr>
        <w:t xml:space="preserve">DESIGN: Please do not put the image in the video/html. </w:t>
      </w:r>
    </w:p>
  </w:comment>
  <w:comment w:initials="CF" w:author="Cathryn Fung" w:date="2026-01-27T13:54:00Z" w:id="931">
    <w:p w:rsidR="00CE1935" w:rsidRDefault="00CE1935" w14:paraId="0E572007" w14:textId="3655FC07">
      <w:pPr>
        <w:pStyle w:val="CommentText"/>
      </w:pPr>
      <w:r>
        <w:rPr>
          <w:rStyle w:val="CommentReference"/>
        </w:rPr>
        <w:annotationRef/>
      </w:r>
      <w:r w:rsidRPr="00CE1935">
        <w:rPr>
          <w:highlight w:val="cyan"/>
        </w:rPr>
        <w:t>I think we should change the wording here to something like, “more than able to pay back a $99 subscription” because we don’t know if Ja</w:t>
      </w:r>
      <w:r>
        <w:rPr>
          <w:highlight w:val="cyan"/>
        </w:rPr>
        <w:t>mes</w:t>
      </w:r>
      <w:r w:rsidRPr="00CE1935">
        <w:rPr>
          <w:highlight w:val="cyan"/>
        </w:rPr>
        <w:t xml:space="preserve"> paid full price or at a discount</w:t>
      </w:r>
    </w:p>
  </w:comment>
  <w:comment w:initials="NA" w:author="Nick Andrus" w:date="2026-01-27T15:56:00Z" w:id="925">
    <w:p w:rsidR="008475BD" w:rsidP="008475BD" w:rsidRDefault="008475BD" w14:paraId="7F5DF9EA" w14:textId="0716F798">
      <w:r>
        <w:rPr>
          <w:rStyle w:val="CommentReference"/>
        </w:rPr>
        <w:annotationRef/>
      </w:r>
      <w:r>
        <w:rPr>
          <w:sz w:val="20"/>
          <w:szCs w:val="20"/>
        </w:rPr>
        <w:t xml:space="preserve">this? </w:t>
      </w:r>
    </w:p>
  </w:comment>
  <w:comment w:initials="CF" w:author="Cathryn Fung" w:date="2026-01-28T10:27:00Z" w:id="926">
    <w:p w:rsidR="00F8289C" w:rsidRDefault="00F8289C" w14:paraId="43FCC5CB" w14:textId="3270C81E">
      <w:pPr>
        <w:pStyle w:val="CommentText"/>
      </w:pPr>
      <w:r>
        <w:rPr>
          <w:rStyle w:val="CommentReference"/>
        </w:rPr>
        <w:annotationRef/>
      </w:r>
      <w:r>
        <w:t>OK thank you</w:t>
      </w:r>
    </w:p>
  </w:comment>
  <w:comment w:initials="NA" w:author="Nick Andrus" w:date="2026-01-27T15:56:00Z" w:id="938">
    <w:p w:rsidR="008475BD" w:rsidP="008475BD" w:rsidRDefault="008475BD" w14:paraId="7971E119" w14:textId="77777777">
      <w:r>
        <w:rPr>
          <w:rStyle w:val="CommentReference"/>
        </w:rPr>
        <w:annotationRef/>
      </w:r>
      <w:r>
        <w:rPr>
          <w:sz w:val="20"/>
          <w:szCs w:val="20"/>
        </w:rPr>
        <w:t xml:space="preserve">this? </w:t>
      </w:r>
    </w:p>
  </w:comment>
  <w:comment w:initials="CF" w:author="Cathryn Fung" w:date="2026-01-28T10:27:00Z" w:id="939">
    <w:p w:rsidR="00F8289C" w:rsidRDefault="00F8289C" w14:paraId="2BB9E5C4" w14:textId="1B8788DB">
      <w:pPr>
        <w:pStyle w:val="CommentText"/>
      </w:pPr>
      <w:r>
        <w:rPr>
          <w:rStyle w:val="CommentReference"/>
        </w:rPr>
        <w:annotationRef/>
      </w:r>
      <w:r>
        <w:t>OK thank you</w:t>
      </w:r>
    </w:p>
  </w:comment>
  <w:comment w:initials="CF" w:author="Cathryn Fung" w:date="2026-01-27T13:56:00Z" w:id="944">
    <w:p w:rsidR="00CE1935" w:rsidRDefault="00CE1935" w14:paraId="432C82F3" w14:textId="3A3B281D">
      <w:pPr>
        <w:pStyle w:val="CommentText"/>
      </w:pPr>
      <w:r>
        <w:rPr>
          <w:rStyle w:val="CommentReference"/>
        </w:rPr>
        <w:annotationRef/>
      </w:r>
      <w:r w:rsidRPr="00CE1935">
        <w:rPr>
          <w:highlight w:val="cyan"/>
        </w:rPr>
        <w:t>Same here</w:t>
      </w:r>
    </w:p>
  </w:comment>
  <w:comment w:initials="NA" w:author="Nick Andrus" w:date="2026-01-26T13:30:00Z" w:id="946">
    <w:p w:rsidR="00E73EC4" w:rsidP="00E73EC4" w:rsidRDefault="00E73EC4" w14:paraId="4FE5AEB7" w14:textId="77777777">
      <w:r>
        <w:rPr>
          <w:rStyle w:val="CommentReference"/>
        </w:rPr>
        <w:annotationRef/>
      </w:r>
      <w:r>
        <w:rPr>
          <w:sz w:val="20"/>
          <w:szCs w:val="20"/>
        </w:rPr>
        <w:t>TPU Gan</w:t>
      </w:r>
    </w:p>
  </w:comment>
  <w:comment w:initials="NA" w:author="Nick Andrus" w:date="2026-01-07T12:38:00Z" w:id="948">
    <w:p w:rsidR="008F503D" w:rsidP="0010073C" w:rsidRDefault="008F503D" w14:paraId="5A805E39" w14:textId="77777777">
      <w:r>
        <w:rPr>
          <w:rStyle w:val="CommentReference"/>
        </w:rPr>
        <w:annotationRef/>
      </w:r>
      <w:r>
        <w:rPr>
          <w:sz w:val="20"/>
          <w:szCs w:val="20"/>
        </w:rPr>
        <w:t>DESIGN: Please don't include image</w:t>
      </w:r>
    </w:p>
  </w:comment>
  <w:comment w:initials="NA" w:author="Nick Andrus" w:date="2026-01-26T12:30:00Z" w:id="961">
    <w:p w:rsidR="00077FEE" w:rsidP="00077FEE" w:rsidRDefault="00077FEE" w14:paraId="20D28A4C" w14:textId="77777777">
      <w:r>
        <w:rPr>
          <w:rStyle w:val="CommentReference"/>
        </w:rPr>
        <w:annotationRef/>
      </w:r>
      <w:r>
        <w:rPr>
          <w:sz w:val="20"/>
          <w:szCs w:val="20"/>
        </w:rPr>
        <w:t>This was in TPU Gan</w:t>
      </w:r>
    </w:p>
  </w:comment>
  <w:comment w:initials="CF" w:author="Cathryn Fung" w:date="2026-01-27T13:58:00Z" w:id="963">
    <w:p w:rsidR="007B0932" w:rsidRDefault="007B0932" w14:paraId="1E46FFDE" w14:textId="0D0F9592">
      <w:pPr>
        <w:pStyle w:val="CommentText"/>
      </w:pPr>
      <w:r>
        <w:rPr>
          <w:rStyle w:val="CommentReference"/>
        </w:rPr>
        <w:annotationRef/>
      </w:r>
      <w:r w:rsidRPr="007B0932">
        <w:rPr>
          <w:highlight w:val="cyan"/>
        </w:rPr>
        <w:t>Just checking, is this a way for them to get in for a shorter term at a lower price? Or will it still be for a year?</w:t>
      </w:r>
    </w:p>
  </w:comment>
  <w:comment w:initials="NA" w:author="Nick Andrus" w:date="2026-01-27T15:59:00Z" w:id="964">
    <w:p w:rsidR="008475BD" w:rsidP="008475BD" w:rsidRDefault="008475BD" w14:paraId="090EC271" w14:textId="77777777">
      <w:r>
        <w:rPr>
          <w:rStyle w:val="CommentReference"/>
        </w:rPr>
        <w:annotationRef/>
      </w:r>
      <w:r>
        <w:rPr>
          <w:sz w:val="20"/>
          <w:szCs w:val="20"/>
        </w:rPr>
        <w:t xml:space="preserve">I think they test quarterly offers. It's less for a quarter, but ends up being more for a year. I think. This is a new thing they've been doing. </w:t>
      </w:r>
    </w:p>
  </w:comment>
  <w:comment w:initials="CF" w:author="Cathryn Fung" w:date="2026-01-28T10:27:00Z" w:id="965">
    <w:p w:rsidR="00F8289C" w:rsidRDefault="00F8289C" w14:paraId="399A016A" w14:textId="1CBEC0AC">
      <w:pPr>
        <w:pStyle w:val="CommentText"/>
      </w:pPr>
      <w:r>
        <w:rPr>
          <w:rStyle w:val="CommentReference"/>
        </w:rPr>
        <w:annotationRef/>
      </w:r>
      <w:r w:rsidRPr="00F8289C">
        <w:rPr>
          <w:highlight w:val="yellow"/>
        </w:rPr>
        <w:t>OK, I’m going to change this slightly to mimic previous wording since renewing quarterly wouldn’t be a real discount</w:t>
      </w:r>
    </w:p>
  </w:comment>
  <w:comment w:initials="NA" w:author="Nick Andrus" w:date="2026-01-28T16:23:00Z" w:id="966">
    <w:p w:rsidR="000317A1" w:rsidP="000317A1" w:rsidRDefault="000317A1" w14:paraId="47308D51" w14:textId="77777777">
      <w:r>
        <w:rPr>
          <w:rStyle w:val="CommentReference"/>
        </w:rPr>
        <w:annotationRef/>
      </w:r>
      <w:r>
        <w:rPr>
          <w:sz w:val="20"/>
          <w:szCs w:val="20"/>
        </w:rPr>
        <w:t>ok</w:t>
      </w:r>
    </w:p>
  </w:comment>
  <w:comment w:initials="NA" w:author="Nick Andrus" w:date="2026-01-26T12:35:00Z" w:id="969">
    <w:p w:rsidR="00D9519B" w:rsidP="00D9519B" w:rsidRDefault="00D9519B" w14:paraId="434D249E" w14:textId="77777777">
      <w:r>
        <w:rPr>
          <w:rStyle w:val="CommentReference"/>
        </w:rPr>
        <w:annotationRef/>
      </w:r>
      <w:hyperlink w:history="1" r:id="rId128">
        <w:r w:rsidRPr="00A86F50">
          <w:rPr>
            <w:rStyle w:val="Hyperlink"/>
            <w:sz w:val="20"/>
            <w:szCs w:val="20"/>
          </w:rPr>
          <w:t>https://openai.com/index/openai-elon-musk/</w:t>
        </w:r>
      </w:hyperlink>
    </w:p>
  </w:comment>
  <w:comment w:initials="CF" w:author="Cathryn Fung" w:date="2026-01-27T14:01:00Z" w:id="975">
    <w:p w:rsidR="007B0932" w:rsidRDefault="007B0932" w14:paraId="1C45B4B7" w14:textId="4BF4D2F1">
      <w:pPr>
        <w:pStyle w:val="CommentText"/>
      </w:pPr>
      <w:r>
        <w:rPr>
          <w:rStyle w:val="CommentReference"/>
        </w:rPr>
        <w:annotationRef/>
      </w:r>
      <w:r w:rsidRPr="007B0932">
        <w:rPr>
          <w:highlight w:val="cyan"/>
        </w:rPr>
        <w:t>Since this is also going through a fund</w:t>
      </w:r>
    </w:p>
  </w:comment>
  <w:comment w:initials="NA" w:author="Nick Andrus" w:date="2026-01-27T15:59:00Z" w:id="970">
    <w:p w:rsidR="008475BD" w:rsidP="008475BD" w:rsidRDefault="008475BD" w14:paraId="5668666F" w14:textId="77777777">
      <w:r>
        <w:rPr>
          <w:rStyle w:val="CommentReference"/>
        </w:rPr>
        <w:annotationRef/>
      </w:r>
      <w:r>
        <w:rPr>
          <w:sz w:val="20"/>
          <w:szCs w:val="20"/>
        </w:rPr>
        <w:t xml:space="preserve">keeping with stake thing? </w:t>
      </w:r>
    </w:p>
  </w:comment>
  <w:comment w:initials="CF" w:author="Cathryn Fung" w:date="2026-01-28T12:34:00Z" w:id="971">
    <w:p w:rsidR="00697AB2" w:rsidRDefault="00697AB2" w14:paraId="33FD9F82" w14:textId="499086F3">
      <w:pPr>
        <w:pStyle w:val="CommentText"/>
      </w:pPr>
      <w:r>
        <w:rPr>
          <w:rStyle w:val="CommentReference"/>
        </w:rPr>
        <w:annotationRef/>
      </w:r>
      <w:r w:rsidRPr="00697AB2">
        <w:rPr>
          <w:highlight w:val="yellow"/>
        </w:rPr>
        <w:t>Changed back per Monday chain</w:t>
      </w:r>
    </w:p>
  </w:comment>
  <w:comment w:initials="NA" w:author="Nick Andrus" w:date="2026-01-28T16:24:00Z" w:id="972">
    <w:p w:rsidR="000317A1" w:rsidP="000317A1" w:rsidRDefault="000317A1" w14:paraId="7DB771FA" w14:textId="77777777">
      <w:r>
        <w:rPr>
          <w:rStyle w:val="CommentReference"/>
        </w:rPr>
        <w:annotationRef/>
      </w:r>
      <w:r>
        <w:rPr>
          <w:sz w:val="20"/>
          <w:szCs w:val="20"/>
        </w:rPr>
        <w:t>good</w:t>
      </w:r>
    </w:p>
  </w:comment>
  <w:comment w:initials="NA" w:author="Nick Andrus" w:date="2026-01-26T12:34:00Z" w:id="980">
    <w:p w:rsidR="00D9519B" w:rsidP="00D9519B" w:rsidRDefault="00D9519B" w14:paraId="5CDCECF0" w14:textId="77777777">
      <w:r>
        <w:rPr>
          <w:rStyle w:val="CommentReference"/>
        </w:rPr>
        <w:annotationRef/>
      </w:r>
      <w:hyperlink w:history="1" w:anchor="hold" r:id="rId129">
        <w:r w:rsidRPr="001D6BF9">
          <w:rPr>
            <w:rStyle w:val="Hyperlink"/>
            <w:sz w:val="20"/>
            <w:szCs w:val="20"/>
          </w:rPr>
          <w:t>https://www.ark-funds.com/funds/arkvx#hold</w:t>
        </w:r>
      </w:hyperlink>
    </w:p>
  </w:comment>
  <w:comment w:initials="CF" w:author="Cathryn Fung" w:date="2026-01-27T14:02:00Z" w:id="990">
    <w:p w:rsidR="007B0932" w:rsidRDefault="007B0932" w14:paraId="018FCD4C" w14:textId="22EBBD95">
      <w:pPr>
        <w:pStyle w:val="CommentText"/>
      </w:pPr>
      <w:r>
        <w:rPr>
          <w:rStyle w:val="CommentReference"/>
        </w:rPr>
        <w:annotationRef/>
      </w:r>
      <w:r w:rsidRPr="007B0932">
        <w:rPr>
          <w:highlight w:val="cyan"/>
        </w:rPr>
        <w:t>Adding for ARK’s $500 minimum investment req</w:t>
      </w:r>
    </w:p>
  </w:comment>
  <w:comment w:initials="NA" w:author="Nick Andrus" w:date="2026-01-27T16:00:00Z" w:id="984">
    <w:p w:rsidR="008475BD" w:rsidP="008475BD" w:rsidRDefault="008475BD" w14:paraId="514FD9C7" w14:textId="77777777">
      <w:r>
        <w:rPr>
          <w:rStyle w:val="CommentReference"/>
        </w:rPr>
        <w:annotationRef/>
      </w:r>
      <w:r>
        <w:rPr>
          <w:sz w:val="20"/>
          <w:szCs w:val="20"/>
        </w:rPr>
        <w:t xml:space="preserve">this? </w:t>
      </w:r>
    </w:p>
  </w:comment>
  <w:comment w:initials="CF" w:author="Cathryn Fung" w:date="2026-01-28T10:29:00Z" w:id="985">
    <w:p w:rsidR="00F8289C" w:rsidRDefault="00F8289C" w14:paraId="5CF2595B" w14:textId="155BF20D">
      <w:pPr>
        <w:pStyle w:val="CommentText"/>
      </w:pPr>
      <w:r>
        <w:rPr>
          <w:rStyle w:val="CommentReference"/>
        </w:rPr>
        <w:annotationRef/>
      </w:r>
      <w:r>
        <w:t>OK</w:t>
      </w:r>
    </w:p>
  </w:comment>
  <w:comment w:initials="CF" w:author="Cathryn Fung" w:date="2026-01-27T14:06:00Z" w:id="994">
    <w:p w:rsidR="00381639" w:rsidRDefault="00381639" w14:paraId="5531A200" w14:textId="55C04F6E">
      <w:pPr>
        <w:pStyle w:val="CommentText"/>
      </w:pPr>
      <w:r>
        <w:rPr>
          <w:rStyle w:val="CommentReference"/>
        </w:rPr>
        <w:annotationRef/>
      </w:r>
      <w:r w:rsidRPr="00381639">
        <w:rPr>
          <w:highlight w:val="cyan"/>
        </w:rPr>
        <w:t>softening</w:t>
      </w:r>
    </w:p>
  </w:comment>
  <w:comment w:initials="CF" w:author="Cathryn Fung" w:date="2026-01-27T14:06:00Z" w:id="999">
    <w:p w:rsidR="00381639" w:rsidRDefault="00381639" w14:paraId="158141D2" w14:textId="1A0273C4">
      <w:pPr>
        <w:pStyle w:val="CommentText"/>
      </w:pPr>
      <w:r>
        <w:rPr>
          <w:rStyle w:val="CommentReference"/>
        </w:rPr>
        <w:annotationRef/>
      </w:r>
      <w:r w:rsidRPr="00381639">
        <w:rPr>
          <w:highlight w:val="cyan"/>
        </w:rPr>
        <w:t>softening</w:t>
      </w:r>
    </w:p>
  </w:comment>
  <w:comment w:initials="CF" w:author="Cathryn Fung" w:date="2026-01-27T14:07:00Z" w:id="1007">
    <w:p w:rsidR="004D1322" w:rsidRDefault="004D1322" w14:paraId="121F7DB8" w14:textId="30253095">
      <w:pPr>
        <w:pStyle w:val="CommentText"/>
      </w:pPr>
      <w:r w:rsidRPr="004D1322">
        <w:rPr>
          <w:rStyle w:val="CommentReference"/>
          <w:highlight w:val="cyan"/>
        </w:rPr>
        <w:annotationRef/>
      </w:r>
      <w:r w:rsidRPr="004D1322">
        <w:rPr>
          <w:highlight w:val="cyan"/>
        </w:rPr>
        <w:t>softening here, the average investor will likely not see that kind of return, but could claim a piece of that</w:t>
      </w:r>
    </w:p>
  </w:comment>
  <w:comment w:initials="NA" w:author="Nick Andrus" w:date="2026-01-27T16:01:00Z" w:id="1008">
    <w:p w:rsidR="008475BD" w:rsidP="008475BD" w:rsidRDefault="008475BD" w14:paraId="3456457F" w14:textId="77777777">
      <w:r>
        <w:rPr>
          <w:rStyle w:val="CommentReference"/>
        </w:rPr>
        <w:annotationRef/>
      </w:r>
      <w:r>
        <w:rPr>
          <w:sz w:val="20"/>
          <w:szCs w:val="20"/>
        </w:rPr>
        <w:t>ok</w:t>
      </w:r>
    </w:p>
  </w:comment>
  <w:comment w:initials="NA" w:author="Nick Andrus" w:date="2026-01-07T13:03:00Z" w:id="1033">
    <w:p w:rsidR="008F503D" w:rsidP="005B1219" w:rsidRDefault="008F503D" w14:paraId="09AB9CD5" w14:textId="77777777">
      <w:r>
        <w:rPr>
          <w:rStyle w:val="CommentReference"/>
        </w:rPr>
        <w:annotationRef/>
      </w:r>
      <w:r>
        <w:rPr>
          <w:sz w:val="20"/>
          <w:szCs w:val="20"/>
        </w:rPr>
        <w:t>All previously cited with timeframe</w:t>
      </w:r>
    </w:p>
  </w:comment>
  <w:comment w:initials="CF" w:author="Cathryn Fung" w:date="2026-01-27T14:10:00Z" w:id="1044">
    <w:p w:rsidR="0093379E" w:rsidRDefault="0093379E" w14:paraId="48535CAE" w14:textId="051F2821">
      <w:pPr>
        <w:pStyle w:val="CommentText"/>
      </w:pPr>
      <w:r>
        <w:rPr>
          <w:rStyle w:val="CommentReference"/>
        </w:rPr>
        <w:annotationRef/>
      </w:r>
      <w:r w:rsidRPr="0093379E">
        <w:rPr>
          <w:highlight w:val="cyan"/>
        </w:rPr>
        <w:t>Per above</w:t>
      </w:r>
    </w:p>
  </w:comment>
  <w:comment w:initials="NA" w:author="Nick Andrus" w:date="2026-01-27T16:02:00Z" w:id="1034">
    <w:p w:rsidR="008475BD" w:rsidP="008475BD" w:rsidRDefault="008475BD" w14:paraId="5052112D" w14:textId="77777777">
      <w:r>
        <w:rPr>
          <w:rStyle w:val="CommentReference"/>
        </w:rPr>
        <w:annotationRef/>
      </w:r>
      <w:r>
        <w:rPr>
          <w:sz w:val="20"/>
          <w:szCs w:val="20"/>
        </w:rPr>
        <w:t xml:space="preserve">I'm saying they get a pre-IPO stake... so get in should be ok right? Just saying they are getting in the pre-IPO stake. To avoid "stake" two times in a row. </w:t>
      </w:r>
    </w:p>
  </w:comment>
  <w:comment w:initials="CF" w:author="Cathryn Fung" w:date="2026-01-28T12:35:00Z" w:id="1035">
    <w:p w:rsidR="00697AB2" w:rsidRDefault="00697AB2" w14:paraId="0458EF62" w14:textId="492EF342">
      <w:pPr>
        <w:pStyle w:val="CommentText"/>
      </w:pPr>
      <w:r>
        <w:rPr>
          <w:rStyle w:val="CommentReference"/>
        </w:rPr>
        <w:annotationRef/>
      </w:r>
      <w:r>
        <w:t>OK per Monday chain</w:t>
      </w:r>
    </w:p>
  </w:comment>
  <w:comment w:initials="CF" w:author="Cathryn Fung" w:date="2026-01-27T09:40:00Z" w:id="1064">
    <w:p w:rsidR="00B133D0" w:rsidRDefault="00B133D0" w14:paraId="21ED5DE4" w14:textId="2ABD8821">
      <w:pPr>
        <w:pStyle w:val="CommentText"/>
      </w:pPr>
      <w:r>
        <w:rPr>
          <w:rStyle w:val="CommentReference"/>
        </w:rPr>
        <w:annotationRef/>
      </w:r>
      <w:r w:rsidRPr="00B133D0">
        <w:rPr>
          <w:highlight w:val="cyan"/>
        </w:rPr>
        <w:t>Dated</w:t>
      </w:r>
    </w:p>
  </w:comment>
  <w:comment xmlns:w="http://schemas.openxmlformats.org/wordprocessingml/2006/main" w:initials="CF" w:author="Cathryn Fung" w:date="2026-01-27T05:53:00" w:id="1830859880">
    <w:p xmlns:w14="http://schemas.microsoft.com/office/word/2010/wordml" xmlns:w="http://schemas.openxmlformats.org/wordprocessingml/2006/main" w:rsidR="315A4A6E" w:rsidRDefault="6C339D2C" w14:paraId="506B3B9F" w14:textId="532E481C">
      <w:pPr>
        <w:pStyle w:val="CommentText"/>
      </w:pPr>
      <w:r>
        <w:rPr>
          <w:rStyle w:val="CommentReference"/>
        </w:rPr>
        <w:annotationRef/>
      </w:r>
      <w:r w:rsidRPr="1028725B" w:rsidR="6A79C22F">
        <w:rPr>
          <w:highlight w:val="cyan"/>
        </w:rPr>
        <w:t>For these alt prices, these are also going to be for a year, correct?</w:t>
      </w:r>
    </w:p>
  </w:comment>
  <w:comment xmlns:w="http://schemas.openxmlformats.org/wordprocessingml/2006/main" w:initials="NA" w:author="Nick Andrus" w:date="2026-01-27T07:52:00" w:id="432585589">
    <w:p xmlns:w14="http://schemas.microsoft.com/office/word/2010/wordml" xmlns:w="http://schemas.openxmlformats.org/wordprocessingml/2006/main" w:rsidR="5BF37EAD" w:rsidRDefault="6B5462A3" w14:paraId="185ECAF4" w14:textId="50E2E3C0">
      <w:pPr>
        <w:pStyle w:val="CommentText"/>
      </w:pPr>
      <w:r>
        <w:rPr>
          <w:rStyle w:val="CommentReference"/>
        </w:rPr>
        <w:annotationRef/>
      </w:r>
      <w:r w:rsidRPr="5C27BFFC" w:rsidR="66DF3E46">
        <w:t>yes these are for a year... but I believe we want the OF to have a quarterly option? I think that's the new thing they've been doing? The quarterly offer ends up being more for a year though, if that was an issue</w:t>
      </w:r>
    </w:p>
  </w:comment>
  <w:comment xmlns:w="http://schemas.openxmlformats.org/wordprocessingml/2006/main" w:initials="CF" w:author="Cathryn Fung" w:date="2026-01-28T02:26:00" w:id="1221602681">
    <w:p xmlns:w14="http://schemas.microsoft.com/office/word/2010/wordml" xmlns:w="http://schemas.openxmlformats.org/wordprocessingml/2006/main" w:rsidR="7BD93ED9" w:rsidRDefault="6EDE1195" w14:paraId="50C0DBB7" w14:textId="60FA62EC">
      <w:pPr>
        <w:pStyle w:val="CommentText"/>
      </w:pPr>
      <w:r>
        <w:rPr>
          <w:rStyle w:val="CommentReference"/>
        </w:rPr>
        <w:annotationRef/>
      </w:r>
      <w:r w:rsidRPr="123DCAFE" w:rsidR="502CF315">
        <w:t>This is okay here</w:t>
      </w:r>
    </w:p>
  </w:comment>
  <w:comment xmlns:w="http://schemas.openxmlformats.org/wordprocessingml/2006/main" w:initials="NA" w:author="Nick Andrus" w:date="2026-01-27T07:56:00" w:id="736794583">
    <w:p xmlns:w14="http://schemas.microsoft.com/office/word/2010/wordml" xmlns:w="http://schemas.openxmlformats.org/wordprocessingml/2006/main" w:rsidR="66A6FC22" w:rsidRDefault="0A2BE0A7" w14:paraId="7AAD7012" w14:textId="6DB8BA02">
      <w:pPr>
        <w:pStyle w:val="CommentText"/>
      </w:pPr>
      <w:r>
        <w:rPr>
          <w:rStyle w:val="CommentReference"/>
        </w:rPr>
        <w:annotationRef/>
      </w:r>
      <w:r w:rsidRPr="24A972EC" w:rsidR="7DCE4BE5">
        <w:t xml:space="preserve">this? </w:t>
      </w:r>
    </w:p>
  </w:comment>
  <w:comment xmlns:w="http://schemas.openxmlformats.org/wordprocessingml/2006/main" w:initials="CF" w:author="Cathryn Fung" w:date="2026-01-28T02:27:00" w:id="598958195">
    <w:p xmlns:w14="http://schemas.microsoft.com/office/word/2010/wordml" xmlns:w="http://schemas.openxmlformats.org/wordprocessingml/2006/main" w:rsidR="0C1059A8" w:rsidRDefault="1DC7DDCB" w14:paraId="412F6594" w14:textId="551DF989">
      <w:pPr>
        <w:pStyle w:val="CommentText"/>
      </w:pPr>
      <w:r>
        <w:rPr>
          <w:rStyle w:val="CommentReference"/>
        </w:rPr>
        <w:annotationRef/>
      </w:r>
      <w:r w:rsidRPr="6A49A326" w:rsidR="42298E7B">
        <w:t>OK thank you</w:t>
      </w:r>
    </w:p>
  </w:comment>
</w:comments>
</file>

<file path=word/commentsExtended.xml><?xml version="1.0" encoding="utf-8"?>
<w15:commentsEx xmlns:mc="http://schemas.openxmlformats.org/markup-compatibility/2006" xmlns:w15="http://schemas.microsoft.com/office/word/2012/wordml" mc:Ignorable="w15">
  <w15:commentEx w15:done="1" w15:paraId="79F5FAD8"/>
  <w15:commentEx w15:done="1" w15:paraId="185E7FC4" w15:paraIdParent="79F5FAD8"/>
  <w15:commentEx w15:done="1" w15:paraId="158BE834" w15:paraIdParent="79F5FAD8"/>
  <w15:commentEx w15:done="0" w15:paraId="6CAF9609"/>
  <w15:commentEx w15:done="1" w15:paraId="436FD7EB"/>
  <w15:commentEx w15:done="1" w15:paraId="6169AE2C" w15:paraIdParent="436FD7EB"/>
  <w15:commentEx w15:done="1" w15:paraId="405601B6" w15:paraIdParent="436FD7EB"/>
  <w15:commentEx w15:done="0" w15:paraId="613D0BBD"/>
  <w15:commentEx w15:done="1" w15:paraId="102FA2A4"/>
  <w15:commentEx w15:done="1" w15:paraId="7DF831F1"/>
  <w15:commentEx w15:done="1" w15:paraId="35A0D40D"/>
  <w15:commentEx w15:done="1" w15:paraId="75F3C6F8"/>
  <w15:commentEx w15:done="1" w15:paraId="041D4F67"/>
  <w15:commentEx w15:done="1" w15:paraId="1190D06E" w15:paraIdParent="041D4F67"/>
  <w15:commentEx w15:done="1" w15:paraId="2425068A"/>
  <w15:commentEx w15:done="1" w15:paraId="507B3C6C" w15:paraIdParent="2425068A"/>
  <w15:commentEx w15:done="1" w15:paraId="479CD4D7" w15:paraIdParent="2425068A"/>
  <w15:commentEx w15:done="1" w15:paraId="50D988CA"/>
  <w15:commentEx w15:done="1" w15:paraId="3CE71BEC" w15:paraIdParent="50D988CA"/>
  <w15:commentEx w15:done="1" w15:paraId="3B78ABEF"/>
  <w15:commentEx w15:done="1" w15:paraId="1F68B476"/>
  <w15:commentEx w15:done="1" w15:paraId="0EDFD508"/>
  <w15:commentEx w15:done="1" w15:paraId="21E62B75" w15:paraIdParent="0EDFD508"/>
  <w15:commentEx w15:done="1" w15:paraId="57B78F40" w15:paraIdParent="0EDFD508"/>
  <w15:commentEx w15:done="1" w15:paraId="40375D5D"/>
  <w15:commentEx w15:done="1" w15:paraId="3A5C2E19" w15:paraIdParent="40375D5D"/>
  <w15:commentEx w15:done="1" w15:paraId="3BFC564B"/>
  <w15:commentEx w15:done="1" w15:paraId="5A875289"/>
  <w15:commentEx w15:done="1" w15:paraId="0E4A6E24"/>
  <w15:commentEx w15:done="1" w15:paraId="2DC429E2" w15:paraIdParent="0E4A6E24"/>
  <w15:commentEx w15:done="1" w15:paraId="7DFD719E" w15:paraIdParent="0E4A6E24"/>
  <w15:commentEx w15:done="1" w15:paraId="5910C768" w15:paraIdParent="0E4A6E24"/>
  <w15:commentEx w15:done="1" w15:paraId="076DD09A" w15:paraIdParent="0E4A6E24"/>
  <w15:commentEx w15:done="1" w15:paraId="5D3EB3AC" w15:paraIdParent="0E4A6E24"/>
  <w15:commentEx w15:done="1" w15:paraId="5870051D"/>
  <w15:commentEx w15:done="1" w15:paraId="5C80FF8D"/>
  <w15:commentEx w15:done="1" w15:paraId="2D8ABDEF"/>
  <w15:commentEx w15:done="1" w15:paraId="2B537F04" w15:paraIdParent="2D8ABDEF"/>
  <w15:commentEx w15:done="1" w15:paraId="5C70A133"/>
  <w15:commentEx w15:done="1" w15:paraId="1B172271"/>
  <w15:commentEx w15:done="1" w15:paraId="555F43FB" w15:paraIdParent="1B172271"/>
  <w15:commentEx w15:done="1" w15:paraId="67E51C1C"/>
  <w15:commentEx w15:done="1" w15:paraId="5B743E4E"/>
  <w15:commentEx w15:done="1" w15:paraId="158711E7"/>
  <w15:commentEx w15:done="1" w15:paraId="79C67D0B"/>
  <w15:commentEx w15:done="1" w15:paraId="4EB7FCB1"/>
  <w15:commentEx w15:done="1" w15:paraId="0365E926"/>
  <w15:commentEx w15:done="1" w15:paraId="55EDCD33"/>
  <w15:commentEx w15:done="1" w15:paraId="7766A1C8"/>
  <w15:commentEx w15:done="1" w15:paraId="370190D9"/>
  <w15:commentEx w15:done="1" w15:paraId="625FAB20"/>
  <w15:commentEx w15:done="1" w15:paraId="03C48F99" w15:paraIdParent="625FAB20"/>
  <w15:commentEx w15:done="1" w15:paraId="521EA395"/>
  <w15:commentEx w15:done="1" w15:paraId="7C76614B"/>
  <w15:commentEx w15:done="1" w15:paraId="647F761A"/>
  <w15:commentEx w15:done="1" w15:paraId="49671076"/>
  <w15:commentEx w15:done="1" w15:paraId="11EF5424"/>
  <w15:commentEx w15:done="1" w15:paraId="7BFCE1B1"/>
  <w15:commentEx w15:done="1" w15:paraId="2F6B4501"/>
  <w15:commentEx w15:done="1" w15:paraId="4142FB06"/>
  <w15:commentEx w15:done="1" w15:paraId="41A4EFD8"/>
  <w15:commentEx w15:done="1" w15:paraId="6F920310"/>
  <w15:commentEx w15:done="1" w15:paraId="4F8C7599"/>
  <w15:commentEx w15:done="1" w15:paraId="5A8840ED"/>
  <w15:commentEx w15:done="1" w15:paraId="382FB5D7"/>
  <w15:commentEx w15:done="1" w15:paraId="195FC89B"/>
  <w15:commentEx w15:done="1" w15:paraId="0A9FB170"/>
  <w15:commentEx w15:done="1" w15:paraId="2B66C1F9"/>
  <w15:commentEx w15:done="1" w15:paraId="202C2E59"/>
  <w15:commentEx w15:done="1" w15:paraId="59FACB58"/>
  <w15:commentEx w15:done="1" w15:paraId="0557E5F5"/>
  <w15:commentEx w15:done="1" w15:paraId="6888484C" w15:paraIdParent="0557E5F5"/>
  <w15:commentEx w15:done="1" w15:paraId="181DAC91"/>
  <w15:commentEx w15:done="1" w15:paraId="4571F1DE"/>
  <w15:commentEx w15:done="1" w15:paraId="3F58BE85"/>
  <w15:commentEx w15:done="1" w15:paraId="4A91CB3C"/>
  <w15:commentEx w15:done="1" w15:paraId="7E6D4A78"/>
  <w15:commentEx w15:done="1" w15:paraId="4CFF0277"/>
  <w15:commentEx w15:done="1" w15:paraId="7C235B3C"/>
  <w15:commentEx w15:done="1" w15:paraId="78955B1F" w15:paraIdParent="7C235B3C"/>
  <w15:commentEx w15:done="1" w15:paraId="52D1DE99" w15:paraIdParent="7C235B3C"/>
  <w15:commentEx w15:done="1" w15:paraId="2778D622" w15:paraIdParent="7C235B3C"/>
  <w15:commentEx w15:done="1" w15:paraId="6E0E6C10"/>
  <w15:commentEx w15:done="1" w15:paraId="3A54A40A"/>
  <w15:commentEx w15:done="1" w15:paraId="45648DA5"/>
  <w15:commentEx w15:done="1" w15:paraId="3621AD56" w15:paraIdParent="45648DA5"/>
  <w15:commentEx w15:done="1" w15:paraId="07E26584" w15:paraIdParent="45648DA5"/>
  <w15:commentEx w15:done="1" w15:paraId="7B83975E" w15:paraIdParent="45648DA5"/>
  <w15:commentEx w15:done="1" w15:paraId="11E4B8AC"/>
  <w15:commentEx w15:done="1" w15:paraId="7701C015" w15:paraIdParent="11E4B8AC"/>
  <w15:commentEx w15:done="1" w15:paraId="106866BA" w15:paraIdParent="11E4B8AC"/>
  <w15:commentEx w15:done="1" w15:paraId="4CC1B814"/>
  <w15:commentEx w15:done="1" w15:paraId="77122058"/>
  <w15:commentEx w15:done="1" w15:paraId="54DFC4DB" w15:paraIdParent="77122058"/>
  <w15:commentEx w15:done="1" w15:paraId="3EBFBF31"/>
  <w15:commentEx w15:done="1" w15:paraId="1CA39121"/>
  <w15:commentEx w15:done="1" w15:paraId="38CE42BE"/>
  <w15:commentEx w15:done="1" w15:paraId="0DF64D5B" w15:paraIdParent="38CE42BE"/>
  <w15:commentEx w15:done="1" w15:paraId="02585210" w15:paraIdParent="38CE42BE"/>
  <w15:commentEx w15:done="1" w15:paraId="180B8518" w15:paraIdParent="38CE42BE"/>
  <w15:commentEx w15:done="1" w15:paraId="0D7D8EF4"/>
  <w15:commentEx w15:done="1" w15:paraId="0EC6B56D"/>
  <w15:commentEx w15:done="1" w15:paraId="7839C9BB"/>
  <w15:commentEx w15:done="1" w15:paraId="4FC02673"/>
  <w15:commentEx w15:done="1" w15:paraId="3D0B1E0E"/>
  <w15:commentEx w15:done="1" w15:paraId="4D6891F7"/>
  <w15:commentEx w15:done="1" w15:paraId="45F24D85"/>
  <w15:commentEx w15:done="1" w15:paraId="7B94AF3F"/>
  <w15:commentEx w15:done="1" w15:paraId="1213EC1D"/>
  <w15:commentEx w15:done="1" w15:paraId="2155E17D"/>
  <w15:commentEx w15:done="1" w15:paraId="76B840CA"/>
  <w15:commentEx w15:done="1" w15:paraId="159A710F"/>
  <w15:commentEx w15:done="1" w15:paraId="3A550EFD"/>
  <w15:commentEx w15:done="1" w15:paraId="597CE1A6"/>
  <w15:commentEx w15:done="1" w15:paraId="751D68EB"/>
  <w15:commentEx w15:done="1" w15:paraId="69B5C763"/>
  <w15:commentEx w15:done="1" w15:paraId="04C9D3E3" w15:paraIdParent="69B5C763"/>
  <w15:commentEx w15:done="1" w15:paraId="06F0E28D"/>
  <w15:commentEx w15:done="1" w15:paraId="044EEB92"/>
  <w15:commentEx w15:done="1" w15:paraId="62AFFE9A"/>
  <w15:commentEx w15:done="1" w15:paraId="3C099740"/>
  <w15:commentEx w15:done="1" w15:paraId="335D121F" w15:paraIdParent="3C099740"/>
  <w15:commentEx w15:done="1" w15:paraId="61710386" w15:paraIdParent="3C099740"/>
  <w15:commentEx w15:done="1" w15:paraId="639BDAB9"/>
  <w15:commentEx w15:done="1" w15:paraId="0A14122E"/>
  <w15:commentEx w15:done="1" w15:paraId="6EA6752E"/>
  <w15:commentEx w15:done="1" w15:paraId="02EA4AF1" w15:paraIdParent="6EA6752E"/>
  <w15:commentEx w15:done="1" w15:paraId="1EC73F05"/>
  <w15:commentEx w15:done="1" w15:paraId="3D672ADA" w15:paraIdParent="1EC73F05"/>
  <w15:commentEx w15:done="1" w15:paraId="31A47574" w15:paraIdParent="1EC73F05"/>
  <w15:commentEx w15:done="1" w15:paraId="0C9FE3C0" w15:paraIdParent="1EC73F05"/>
  <w15:commentEx w15:done="1" w15:paraId="3CF46B55"/>
  <w15:commentEx w15:done="1" w15:paraId="32F446C4"/>
  <w15:commentEx w15:done="1" w15:paraId="2EA030B8" w15:paraIdParent="32F446C4"/>
  <w15:commentEx w15:done="1" w15:paraId="07C67B31"/>
  <w15:commentEx w15:done="1" w15:paraId="6470BC13"/>
  <w15:commentEx w15:done="1" w15:paraId="152D43E3"/>
  <w15:commentEx w15:done="1" w15:paraId="53EC045C"/>
  <w15:commentEx w15:done="1" w15:paraId="13D45FC9" w15:paraIdParent="53EC045C"/>
  <w15:commentEx w15:done="1" w15:paraId="0844E4CF" w15:paraIdParent="53EC045C"/>
  <w15:commentEx w15:done="1" w15:paraId="0F46E724"/>
  <w15:commentEx w15:done="1" w15:paraId="41E78DC4"/>
  <w15:commentEx w15:done="1" w15:paraId="37C0F689" w15:paraIdParent="41E78DC4"/>
  <w15:commentEx w15:done="1" w15:paraId="724A6706" w15:paraIdParent="41E78DC4"/>
  <w15:commentEx w15:done="1" w15:paraId="66BDC153"/>
  <w15:commentEx w15:done="1" w15:paraId="19922506" w15:paraIdParent="66BDC153"/>
  <w15:commentEx w15:done="1" w15:paraId="34E991E4"/>
  <w15:commentEx w15:done="1" w15:paraId="2CE26299"/>
  <w15:commentEx w15:done="1" w15:paraId="1A01B79E" w15:paraIdParent="2CE26299"/>
  <w15:commentEx w15:done="1" w15:paraId="50C64BC9"/>
  <w15:commentEx w15:done="1" w15:paraId="25782C82" w15:paraIdParent="50C64BC9"/>
  <w15:commentEx w15:done="1" w15:paraId="25EFF2A3"/>
  <w15:commentEx w15:done="1" w15:paraId="4CD47EDB" w15:paraIdParent="25EFF2A3"/>
  <w15:commentEx w15:done="1" w15:paraId="6B16C5AE" w15:paraIdParent="25EFF2A3"/>
  <w15:commentEx w15:done="1" w15:paraId="3DBA9679"/>
  <w15:commentEx w15:done="1" w15:paraId="7F69A1E1"/>
  <w15:commentEx w15:done="1" w15:paraId="12742F53"/>
  <w15:commentEx w15:done="1" w15:paraId="0E483CED"/>
  <w15:commentEx w15:done="1" w15:paraId="73160D19"/>
  <w15:commentEx w15:done="1" w15:paraId="300165C7"/>
  <w15:commentEx w15:done="1" w15:paraId="40AA5A23"/>
  <w15:commentEx w15:done="1" w15:paraId="7FDCEFE9"/>
  <w15:commentEx w15:done="1" w15:paraId="24196D46"/>
  <w15:commentEx w15:done="1" w15:paraId="36A3AB61"/>
  <w15:commentEx w15:done="1" w15:paraId="0034D2C9"/>
  <w15:commentEx w15:done="1" w15:paraId="51193049"/>
  <w15:commentEx w15:done="1" w15:paraId="5219844E"/>
  <w15:commentEx w15:done="1" w15:paraId="518CF4B8"/>
  <w15:commentEx w15:done="1" w15:paraId="364697AA"/>
  <w15:commentEx w15:done="1" w15:paraId="48A77DD1"/>
  <w15:commentEx w15:done="1" w15:paraId="1BE1F4FD"/>
  <w15:commentEx w15:done="1" w15:paraId="7EFF81FF"/>
  <w15:commentEx w15:done="1" w15:paraId="4EE5B1EE" w15:paraIdParent="7EFF81FF"/>
  <w15:commentEx w15:done="1" w15:paraId="0EFC641C"/>
  <w15:commentEx w15:done="1" w15:paraId="2007F4E5"/>
  <w15:commentEx w15:done="1" w15:paraId="0CC1A422"/>
  <w15:commentEx w15:done="1" w15:paraId="54E93148" w15:paraIdParent="0CC1A422"/>
  <w15:commentEx w15:done="1" w15:paraId="168ADB2F" w15:paraIdParent="0CC1A422"/>
  <w15:commentEx w15:done="1" w15:paraId="30AA9572" w15:paraIdParent="0CC1A422"/>
  <w15:commentEx w15:done="1" w15:paraId="7009CB1C" w15:paraIdParent="0CC1A422"/>
  <w15:commentEx w15:done="0" w15:paraId="183087F7"/>
  <w15:commentEx w15:done="1" w15:paraId="0A211BB9"/>
  <w15:commentEx w15:done="1" w15:paraId="356C3188"/>
  <w15:commentEx w15:done="1" w15:paraId="6F19F31C" w15:paraIdParent="356C3188"/>
  <w15:commentEx w15:done="1" w15:paraId="0F5CD27E"/>
  <w15:commentEx w15:done="1" w15:paraId="3232D684"/>
  <w15:commentEx w15:done="1" w15:paraId="7948E80E" w15:paraIdParent="3232D684"/>
  <w15:commentEx w15:done="1" w15:paraId="7CFD419E" w15:paraIdParent="3232D684"/>
  <w15:commentEx w15:done="1" w15:paraId="536BA4AA" w15:paraIdParent="3232D684"/>
  <w15:commentEx w15:done="1" w15:paraId="7ACA39ED"/>
  <w15:commentEx w15:done="1" w15:paraId="0CA09DB5" w15:paraIdParent="7ACA39ED"/>
  <w15:commentEx w15:done="1" w15:paraId="77673520"/>
  <w15:commentEx w15:done="1" w15:paraId="1F5F395C" w15:paraIdParent="77673520"/>
  <w15:commentEx w15:done="1" w15:paraId="60495A53"/>
  <w15:commentEx w15:done="1" w15:paraId="3D20BA42" w15:paraIdParent="60495A53"/>
  <w15:commentEx w15:done="1" w15:paraId="391F92B0"/>
  <w15:commentEx w15:done="1" w15:paraId="1343F95C"/>
  <w15:commentEx w15:done="1" w15:paraId="773E7AF5"/>
  <w15:commentEx w15:done="1" w15:paraId="54E67A60"/>
  <w15:commentEx w15:done="1" w15:paraId="7059AE20" w15:paraIdParent="54E67A60"/>
  <w15:commentEx w15:done="1" w15:paraId="6A263417" w15:paraIdParent="54E67A60"/>
  <w15:commentEx w15:done="1" w15:paraId="5B6F93DC"/>
  <w15:commentEx w15:done="1" w15:paraId="5AB63E7E"/>
  <w15:commentEx w15:done="1" w15:paraId="26F77EAE"/>
  <w15:commentEx w15:done="1" w15:paraId="7D1F1DC2"/>
  <w15:commentEx w15:done="1" w15:paraId="31FA1F08"/>
  <w15:commentEx w15:done="1" w15:paraId="6D7F789A"/>
  <w15:commentEx w15:done="1" w15:paraId="5A44111D"/>
  <w15:commentEx w15:done="1" w15:paraId="1D6446E6"/>
  <w15:commentEx w15:done="1" w15:paraId="41428D23"/>
  <w15:commentEx w15:done="1" w15:paraId="38D199CB"/>
  <w15:commentEx w15:done="1" w15:paraId="58766980"/>
  <w15:commentEx w15:done="1" w15:paraId="454F1958" w15:paraIdParent="58766980"/>
  <w15:commentEx w15:done="1" w15:paraId="68D651D7"/>
  <w15:commentEx w15:done="1" w15:paraId="1833C9BF" w15:paraIdParent="68D651D7"/>
  <w15:commentEx w15:done="1" w15:paraId="198193B1"/>
  <w15:commentEx w15:done="1" w15:paraId="17BFF82D"/>
  <w15:commentEx w15:done="1" w15:paraId="7EE0A4D2" w15:paraIdParent="17BFF82D"/>
  <w15:commentEx w15:done="1" w15:paraId="345044C1"/>
  <w15:commentEx w15:done="1" w15:paraId="19D238E3" w15:paraIdParent="345044C1"/>
  <w15:commentEx w15:done="1" w15:paraId="2662118E" w15:paraIdParent="345044C1"/>
  <w15:commentEx w15:done="1" w15:paraId="4BCC90DE"/>
  <w15:commentEx w15:done="0" w15:paraId="6CA39462"/>
  <w15:commentEx w15:done="1" w15:paraId="0E572007"/>
  <w15:commentEx w15:done="1" w15:paraId="7F5DF9EA"/>
  <w15:commentEx w15:done="1" w15:paraId="43FCC5CB" w15:paraIdParent="7F5DF9EA"/>
  <w15:commentEx w15:done="1" w15:paraId="7971E119"/>
  <w15:commentEx w15:done="1" w15:paraId="2BB9E5C4" w15:paraIdParent="7971E119"/>
  <w15:commentEx w15:done="1" w15:paraId="432C82F3"/>
  <w15:commentEx w15:done="1" w15:paraId="4FE5AEB7"/>
  <w15:commentEx w15:done="1" w15:paraId="5A805E39"/>
  <w15:commentEx w15:done="1" w15:paraId="20D28A4C"/>
  <w15:commentEx w15:done="1" w15:paraId="1E46FFDE"/>
  <w15:commentEx w15:done="1" w15:paraId="090EC271" w15:paraIdParent="1E46FFDE"/>
  <w15:commentEx w15:done="1" w15:paraId="399A016A" w15:paraIdParent="1E46FFDE"/>
  <w15:commentEx w15:done="1" w15:paraId="47308D51" w15:paraIdParent="1E46FFDE"/>
  <w15:commentEx w15:done="1" w15:paraId="434D249E"/>
  <w15:commentEx w15:done="1" w15:paraId="1C45B4B7"/>
  <w15:commentEx w15:done="1" w15:paraId="5668666F"/>
  <w15:commentEx w15:done="1" w15:paraId="33FD9F82" w15:paraIdParent="5668666F"/>
  <w15:commentEx w15:done="1" w15:paraId="7DB771FA" w15:paraIdParent="5668666F"/>
  <w15:commentEx w15:done="1" w15:paraId="5CDCECF0"/>
  <w15:commentEx w15:done="1" w15:paraId="018FCD4C"/>
  <w15:commentEx w15:done="1" w15:paraId="514FD9C7"/>
  <w15:commentEx w15:done="1" w15:paraId="5CF2595B" w15:paraIdParent="514FD9C7"/>
  <w15:commentEx w15:done="1" w15:paraId="5531A200"/>
  <w15:commentEx w15:done="1" w15:paraId="158141D2"/>
  <w15:commentEx w15:done="1" w15:paraId="121F7DB8"/>
  <w15:commentEx w15:done="1" w15:paraId="3456457F" w15:paraIdParent="121F7DB8"/>
  <w15:commentEx w15:done="1" w15:paraId="09AB9CD5"/>
  <w15:commentEx w15:done="1" w15:paraId="48535CAE"/>
  <w15:commentEx w15:done="1" w15:paraId="5052112D"/>
  <w15:commentEx w15:done="1" w15:paraId="0458EF62" w15:paraIdParent="5052112D"/>
  <w15:commentEx w15:done="1" w15:paraId="21ED5DE4"/>
  <w15:commentEx w15:done="1" w15:paraId="506B3B9F"/>
  <w15:commentEx w15:done="1" w15:paraId="185ECAF4" w15:paraIdParent="506B3B9F"/>
  <w15:commentEx w15:done="1" w15:paraId="50C0DBB7" w15:paraIdParent="506B3B9F"/>
  <w15:commentEx w15:done="1" w15:paraId="7AAD7012"/>
  <w15:commentEx w15:done="1" w15:paraId="412F6594" w15:paraIdParent="7AAD701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D2336CC" w16cex:dateUtc="2026-01-27T18:04:00Z"/>
  <w16cex:commentExtensible w16cex:durableId="2B4ACAAB" w16cex:dateUtc="2026-01-27T19:57:00Z"/>
  <w16cex:commentExtensible w16cex:durableId="2D247F8D" w16cex:dateUtc="2026-01-28T17:25:00Z"/>
  <w16cex:commentExtensible w16cex:durableId="1BEE80A2" w16cex:dateUtc="2025-12-30T20:54:00Z"/>
  <w16cex:commentExtensible w16cex:durableId="2D23460B" w16cex:dateUtc="2026-01-27T19:11:00Z"/>
  <w16cex:commentExtensible w16cex:durableId="60DCCC0E" w16cex:dateUtc="2026-01-27T19:59:00Z"/>
  <w16cex:commentExtensible w16cex:durableId="2D247F8E" w16cex:dateUtc="2026-01-28T17:25:00Z"/>
  <w16cex:commentExtensible w16cex:durableId="161B0556" w16cex:dateUtc="2025-12-30T20:55:00Z"/>
  <w16cex:commentExtensible w16cex:durableId="2B81FDBE" w16cex:dateUtc="2026-01-26T18:52:00Z"/>
  <w16cex:commentExtensible w16cex:durableId="6B0B0D10" w16cex:dateUtc="2025-12-19T18:30:00Z"/>
  <w16cex:commentExtensible w16cex:durableId="3486B499" w16cex:dateUtc="2025-12-19T18:32:00Z"/>
  <w16cex:commentExtensible w16cex:durableId="42FEE8BA" w16cex:dateUtc="2025-12-19T18:32:00Z"/>
  <w16cex:commentExtensible w16cex:durableId="2D247C15" w16cex:dateUtc="2026-01-28T17:14:00Z"/>
  <w16cex:commentExtensible w16cex:durableId="018D5651" w16cex:dateUtc="2026-01-28T21:14:00Z"/>
  <w16cex:commentExtensible w16cex:durableId="3D593B5F" w16cex:dateUtc="2025-12-03T18:43:00Z"/>
  <w16cex:commentExtensible w16cex:durableId="06C13FE6" w16cex:dateUtc="2026-01-27T17:19:00Z"/>
  <w16cex:commentExtensible w16cex:durableId="4CFD3A58" w16cex:dateUtc="2026-01-27T19:59:00Z"/>
  <w16cex:commentExtensible w16cex:durableId="79E318F3" w16cex:dateUtc="2026-01-27T17:20:00Z"/>
  <w16cex:commentExtensible w16cex:durableId="135F02C2" w16cex:dateUtc="2026-01-27T19:59:00Z"/>
  <w16cex:commentExtensible w16cex:durableId="379D7F7E" w16cex:dateUtc="2025-12-03T19:32:00Z"/>
  <w16cex:commentExtensible w16cex:durableId="253E098C" w16cex:dateUtc="2025-12-03T18:50:00Z"/>
  <w16cex:commentExtensible w16cex:durableId="69AAFAA9" w16cex:dateUtc="2025-12-03T18:51:00Z"/>
  <w16cex:commentExtensible w16cex:durableId="55C4FA80" w16cex:dateUtc="2026-01-27T17:21:00Z"/>
  <w16cex:commentExtensible w16cex:durableId="529F7684" w16cex:dateUtc="2026-01-27T19:59:00Z"/>
  <w16cex:commentExtensible w16cex:durableId="2D23081C" w16cex:dateUtc="2026-01-27T14:47:00Z"/>
  <w16cex:commentExtensible w16cex:durableId="0878A8BD" w16cex:dateUtc="2026-01-27T17:17:00Z"/>
  <w16cex:commentExtensible w16cex:durableId="13178D81" w16cex:dateUtc="2026-01-14T17:36:00Z"/>
  <w16cex:commentExtensible w16cex:durableId="2E01A344" w16cex:dateUtc="2025-12-19T18:44:00Z"/>
  <w16cex:commentExtensible w16cex:durableId="3F8A2A2B" w16cex:dateUtc="2025-12-19T18:52:00Z"/>
  <w16cex:commentExtensible w16cex:durableId="2D2336CD" w16cex:dateUtc="2026-01-27T18:05:00Z"/>
  <w16cex:commentExtensible w16cex:durableId="61C4B471" w16cex:dateUtc="2026-01-27T20:06:00Z"/>
  <w16cex:commentExtensible w16cex:durableId="2D24616E" w16cex:dateUtc="2026-01-28T15:18:00Z"/>
  <w16cex:commentExtensible w16cex:durableId="37FF3E71" w16cex:dateUtc="2026-01-28T21:10:00Z"/>
  <w16cex:commentExtensible w16cex:durableId="2D25A7C1" w16cex:dateUtc="2026-01-29T14:28:00Z"/>
  <w16cex:commentExtensible w16cex:durableId="60BF0547" w16cex:dateUtc="2025-12-19T18:47:00Z"/>
  <w16cex:commentExtensible w16cex:durableId="57DEB0EA" w16cex:dateUtc="2025-12-19T18:42:00Z"/>
  <w16cex:commentExtensible w16cex:durableId="2D247F8F" w16cex:dateUtc="2026-01-28T17:27:00Z"/>
  <w16cex:commentExtensible w16cex:durableId="748A6929" w16cex:dateUtc="2026-01-28T21:14:00Z"/>
  <w16cex:commentExtensible w16cex:durableId="446DFD07" w16cex:dateUtc="2025-12-30T20:57:00Z"/>
  <w16cex:commentExtensible w16cex:durableId="6404F17E" w16cex:dateUtc="2026-01-27T21:31:00Z"/>
  <w16cex:commentExtensible w16cex:durableId="2D247F90" w16cex:dateUtc="2026-01-28T17:27:00Z"/>
  <w16cex:commentExtensible w16cex:durableId="4FFB4B86" w16cex:dateUtc="2026-01-23T18:10:00Z"/>
  <w16cex:commentExtensible w16cex:durableId="63C5549A" w16cex:dateUtc="2026-01-23T18:10:00Z"/>
  <w16cex:commentExtensible w16cex:durableId="32C21411" w16cex:dateUtc="2026-01-23T18:11:00Z"/>
  <w16cex:commentExtensible w16cex:durableId="2B8C2B5C" w16cex:dateUtc="2026-01-23T18:11:00Z"/>
  <w16cex:commentExtensible w16cex:durableId="593ABDE7" w16cex:dateUtc="2026-01-23T18:13:00Z"/>
  <w16cex:commentExtensible w16cex:durableId="11572C4C" w16cex:dateUtc="2026-01-23T18:13:00Z"/>
  <w16cex:commentExtensible w16cex:durableId="5C2421C4" w16cex:dateUtc="2026-01-23T18:16:00Z"/>
  <w16cex:commentExtensible w16cex:durableId="127A8F82" w16cex:dateUtc="2026-01-23T18:17:00Z"/>
  <w16cex:commentExtensible w16cex:durableId="072B3E78" w16cex:dateUtc="2026-01-23T18:27:00Z"/>
  <w16cex:commentExtensible w16cex:durableId="2D23083B" w16cex:dateUtc="2026-01-27T14:47:00Z"/>
  <w16cex:commentExtensible w16cex:durableId="4DA95EA3" w16cex:dateUtc="2026-01-27T17:23:00Z"/>
  <w16cex:commentExtensible w16cex:durableId="570C2A0F" w16cex:dateUtc="2026-01-23T18:31:00Z"/>
  <w16cex:commentExtensible w16cex:durableId="120ECB46" w16cex:dateUtc="2026-01-14T19:25:00Z"/>
  <w16cex:commentExtensible w16cex:durableId="70FECABB" w16cex:dateUtc="2026-01-14T17:34:00Z"/>
  <w16cex:commentExtensible w16cex:durableId="522A017C" w16cex:dateUtc="2026-01-23T18:39:00Z"/>
  <w16cex:commentExtensible w16cex:durableId="12A9EF97" w16cex:dateUtc="2026-01-23T18:39:00Z"/>
  <w16cex:commentExtensible w16cex:durableId="20C85B89" w16cex:dateUtc="2026-01-23T18:50:00Z"/>
  <w16cex:commentExtensible w16cex:durableId="078E6547" w16cex:dateUtc="2026-01-23T19:08:00Z"/>
  <w16cex:commentExtensible w16cex:durableId="669A536C" w16cex:dateUtc="2026-01-23T19:42:00Z"/>
  <w16cex:commentExtensible w16cex:durableId="7773ACD4" w16cex:dateUtc="2026-01-23T19:47:00Z"/>
  <w16cex:commentExtensible w16cex:durableId="73E123AD" w16cex:dateUtc="2026-01-23T19:43:00Z"/>
  <w16cex:commentExtensible w16cex:durableId="252CBF90" w16cex:dateUtc="2026-01-23T19:47:00Z"/>
  <w16cex:commentExtensible w16cex:durableId="2DEF9FCE" w16cex:dateUtc="2026-01-23T19:37:00Z"/>
  <w16cex:commentExtensible w16cex:durableId="1FC0446E" w16cex:dateUtc="2026-01-23T19:38:00Z"/>
  <w16cex:commentExtensible w16cex:durableId="1C757077" w16cex:dateUtc="2026-01-23T19:54:00Z"/>
  <w16cex:commentExtensible w16cex:durableId="64DC4A64" w16cex:dateUtc="2026-01-23T19:56:00Z"/>
  <w16cex:commentExtensible w16cex:durableId="2B6FD888" w16cex:dateUtc="2026-01-14T17:46:00Z"/>
  <w16cex:commentExtensible w16cex:durableId="79D879DD" w16cex:dateUtc="2026-01-23T20:03:00Z"/>
  <w16cex:commentExtensible w16cex:durableId="6ED1DEFF" w16cex:dateUtc="2026-01-23T20:17:00Z"/>
  <w16cex:commentExtensible w16cex:durableId="6FD55516" w16cex:dateUtc="2026-01-23T20:17:00Z"/>
  <w16cex:commentExtensible w16cex:durableId="2D233723" w16cex:dateUtc="2026-01-27T18:07:00Z"/>
  <w16cex:commentExtensible w16cex:durableId="68CE3D71" w16cex:dateUtc="2026-01-23T20:10:00Z"/>
  <w16cex:commentExtensible w16cex:durableId="552A350D" w16cex:dateUtc="2026-01-23T20:05:00Z"/>
  <w16cex:commentExtensible w16cex:durableId="669269E4" w16cex:dateUtc="2026-01-14T19:42:00Z"/>
  <w16cex:commentExtensible w16cex:durableId="2E2F77ED" w16cex:dateUtc="2026-01-14T19:45:00Z"/>
  <w16cex:commentExtensible w16cex:durableId="30B759E3" w16cex:dateUtc="2026-01-23T20:06:00Z"/>
  <w16cex:commentExtensible w16cex:durableId="1E293DEE" w16cex:dateUtc="2026-01-23T18:27:00Z"/>
  <w16cex:commentExtensible w16cex:durableId="2D230954" w16cex:dateUtc="2026-01-27T14:52:00Z"/>
  <w16cex:commentExtensible w16cex:durableId="2EE6933E" w16cex:dateUtc="2026-01-27T17:24:00Z"/>
  <w16cex:commentExtensible w16cex:durableId="2410130E" w16cex:dateUtc="2026-01-27T21:39:00Z"/>
  <w16cex:commentExtensible w16cex:durableId="5BF59B01" w16cex:dateUtc="2026-01-28T16:14:00Z"/>
  <w16cex:commentExtensible w16cex:durableId="79F54098" w16cex:dateUtc="2026-01-23T20:23:00Z"/>
  <w16cex:commentExtensible w16cex:durableId="0443034C" w16cex:dateUtc="2026-01-24T01:12:00Z"/>
  <w16cex:commentExtensible w16cex:durableId="2D2309E5" w16cex:dateUtc="2026-01-27T14:54:00Z"/>
  <w16cex:commentExtensible w16cex:durableId="1CF77E0C" w16cex:dateUtc="2026-01-27T17:26:00Z"/>
  <w16cex:commentExtensible w16cex:durableId="49E8120F" w16cex:dateUtc="2026-01-27T20:14:00Z"/>
  <w16cex:commentExtensible w16cex:durableId="68B24515" w16cex:dateUtc="2026-01-28T16:31:00Z"/>
  <w16cex:commentExtensible w16cex:durableId="2D233786" w16cex:dateUtc="2026-01-27T18:09:00Z"/>
  <w16cex:commentExtensible w16cex:durableId="629758CE" w16cex:dateUtc="2026-01-27T20:14:00Z"/>
  <w16cex:commentExtensible w16cex:durableId="2D247F91" w16cex:dateUtc="2026-01-28T17:28:00Z"/>
  <w16cex:commentExtensible w16cex:durableId="7BA89EFF" w16cex:dateUtc="2026-01-23T20:28:00Z"/>
  <w16cex:commentExtensible w16cex:durableId="2D230A5F" w16cex:dateUtc="2026-01-27T14:56:00Z"/>
  <w16cex:commentExtensible w16cex:durableId="2BA5183D" w16cex:dateUtc="2026-01-27T17:04:00Z"/>
  <w16cex:commentExtensible w16cex:durableId="632BF6D9" w16cex:dateUtc="2026-01-23T20:28:00Z"/>
  <w16cex:commentExtensible w16cex:durableId="2D230AE4" w16cex:dateUtc="2026-01-27T14:59:00Z"/>
  <w16cex:commentExtensible w16cex:durableId="66DD606A" w16cex:dateUtc="2026-01-27T20:21:00Z"/>
  <w16cex:commentExtensible w16cex:durableId="2D247F92" w16cex:dateUtc="2026-01-28T17:28:00Z"/>
  <w16cex:commentExtensible w16cex:durableId="5921E0C0" w16cex:dateUtc="2026-01-28T21:17:00Z"/>
  <w16cex:commentExtensible w16cex:durableId="2D25A7C2" w16cex:dateUtc="2026-01-29T14:29:00Z"/>
  <w16cex:commentExtensible w16cex:durableId="04CA0269" w16cex:dateUtc="2026-01-27T20:21:00Z"/>
  <w16cex:commentExtensible w16cex:durableId="2D230B9F" w16cex:dateUtc="2026-01-27T15:02:00Z"/>
  <w16cex:commentExtensible w16cex:durableId="2D230BC9" w16cex:dateUtc="2026-01-27T15:02:00Z"/>
  <w16cex:commentExtensible w16cex:durableId="2D230C0A" w16cex:dateUtc="2026-01-27T15:03:00Z"/>
  <w16cex:commentExtensible w16cex:durableId="2D230C54" w16cex:dateUtc="2026-01-27T15:05:00Z"/>
  <w16cex:commentExtensible w16cex:durableId="3E2BDEE0" w16cex:dateUtc="2026-01-27T20:22:00Z"/>
  <w16cex:commentExtensible w16cex:durableId="5752B1B7" w16cex:dateUtc="2026-01-24T00:31:00Z"/>
  <w16cex:commentExtensible w16cex:durableId="36100B83" w16cex:dateUtc="2026-01-24T00:32:00Z"/>
  <w16cex:commentExtensible w16cex:durableId="33D7E6B4" w16cex:dateUtc="2026-01-24T00:38:00Z"/>
  <w16cex:commentExtensible w16cex:durableId="387CF316" w16cex:dateUtc="2026-01-24T00:51:00Z"/>
  <w16cex:commentExtensible w16cex:durableId="2CF12FF1" w16cex:dateUtc="2026-01-24T00:50:00Z"/>
  <w16cex:commentExtensible w16cex:durableId="6044E0DE" w16cex:dateUtc="2026-01-24T00:42:00Z"/>
  <w16cex:commentExtensible w16cex:durableId="60582B2F" w16cex:dateUtc="2026-01-23T20:26:00Z"/>
  <w16cex:commentExtensible w16cex:durableId="22B71CDC" w16cex:dateUtc="2026-01-24T01:10:00Z"/>
  <w16cex:commentExtensible w16cex:durableId="7E27E2FC" w16cex:dateUtc="2026-01-24T01:21:00Z"/>
  <w16cex:commentExtensible w16cex:durableId="2D230D28" w16cex:dateUtc="2026-01-27T15:08:00Z"/>
  <w16cex:commentExtensible w16cex:durableId="4BFC9F21" w16cex:dateUtc="2026-01-27T17:31:00Z"/>
  <w16cex:commentExtensible w16cex:durableId="2D230D34" w16cex:dateUtc="2026-01-27T15:08:00Z"/>
  <w16cex:commentExtensible w16cex:durableId="6EF472BC" w16cex:dateUtc="2026-01-24T01:14:00Z"/>
  <w16cex:commentExtensible w16cex:durableId="779EE43A" w16cex:dateUtc="2026-01-24T01:17:00Z"/>
  <w16cex:commentExtensible w16cex:durableId="2D233833" w16cex:dateUtc="2026-01-27T18:12:00Z"/>
  <w16cex:commentExtensible w16cex:durableId="369550E1" w16cex:dateUtc="2026-01-27T20:25:00Z"/>
  <w16cex:commentExtensible w16cex:durableId="2D247F9C" w16cex:dateUtc="2026-01-28T17:29:00Z"/>
  <w16cex:commentExtensible w16cex:durableId="779E2797" w16cex:dateUtc="2026-01-24T03:33:00Z"/>
  <w16cex:commentExtensible w16cex:durableId="2D23388B" w16cex:dateUtc="2026-01-27T18:13:00Z"/>
  <w16cex:commentExtensible w16cex:durableId="34C1540C" w16cex:dateUtc="2025-03-24T15:34:00Z"/>
  <w16cex:commentExtensible w16cex:durableId="3B95D3E4" w16cex:dateUtc="2025-03-27T01:14:00Z"/>
  <w16cex:commentExtensible w16cex:durableId="2D230ECD" w16cex:dateUtc="2026-01-27T15:15:00Z"/>
  <w16cex:commentExtensible w16cex:durableId="74A27285" w16cex:dateUtc="2026-01-27T17:32:00Z"/>
  <w16cex:commentExtensible w16cex:durableId="1FF96556" w16cex:dateUtc="2026-01-27T21:43:00Z"/>
  <w16cex:commentExtensible w16cex:durableId="7590C206" w16cex:dateUtc="2026-01-28T16:32:00Z"/>
  <w16cex:commentExtensible w16cex:durableId="06C603EA" w16cex:dateUtc="2026-01-24T01:22:00Z"/>
  <w16cex:commentExtensible w16cex:durableId="2D230D94" w16cex:dateUtc="2026-01-27T15:10:00Z"/>
  <w16cex:commentExtensible w16cex:durableId="5F63F0EC" w16cex:dateUtc="2026-01-27T21:43:00Z"/>
  <w16cex:commentExtensible w16cex:durableId="07391279" w16cex:dateUtc="2026-01-24T01:54:00Z"/>
  <w16cex:commentExtensible w16cex:durableId="7DA443B1" w16cex:dateUtc="2026-01-24T01:39:00Z"/>
  <w16cex:commentExtensible w16cex:durableId="069AB851" w16cex:dateUtc="2026-01-24T03:18:00Z"/>
  <w16cex:commentExtensible w16cex:durableId="1A3532E6" w16cex:dateUtc="2026-01-24T01:31:00Z"/>
  <w16cex:commentExtensible w16cex:durableId="44FA7E69" w16cex:dateUtc="2026-01-27T18:02:00Z"/>
  <w16cex:commentExtensible w16cex:durableId="60EDAB39" w16cex:dateUtc="2026-01-28T16:44:00Z"/>
  <w16cex:commentExtensible w16cex:durableId="3F2D36D6" w16cex:dateUtc="2026-01-28T16:44:00Z"/>
  <w16cex:commentExtensible w16cex:durableId="2D230FB3" w16cex:dateUtc="2026-01-27T15:19:00Z"/>
  <w16cex:commentExtensible w16cex:durableId="5189FBB0" w16cex:dateUtc="2026-01-27T17:33:00Z"/>
  <w16cex:commentExtensible w16cex:durableId="739FF895" w16cex:dateUtc="2026-01-28T16:43:00Z"/>
  <w16cex:commentExtensible w16cex:durableId="0BF15834" w16cex:dateUtc="2026-01-27T20:31:00Z"/>
  <w16cex:commentExtensible w16cex:durableId="2D247FC1" w16cex:dateUtc="2026-01-28T17:29:00Z"/>
  <w16cex:commentExtensible w16cex:durableId="5ABC1C29" w16cex:dateUtc="2026-01-27T18:30:00Z"/>
  <w16cex:commentExtensible w16cex:durableId="223385BB" w16cex:dateUtc="2026-01-28T14:16:00Z"/>
  <w16cex:commentExtensible w16cex:durableId="2D246247" w16cex:dateUtc="2026-01-28T15:24:00Z"/>
  <w16cex:commentExtensible w16cex:durableId="4DBB7E08" w16cex:dateUtc="2026-01-28T21:20:00Z"/>
  <w16cex:commentExtensible w16cex:durableId="2D25A7C3" w16cex:dateUtc="2026-01-29T14:30:00Z"/>
  <w16cex:commentExtensible w16cex:durableId="2D233C97" w16cex:dateUtc="2026-01-27T18:31:00Z"/>
  <w16cex:commentExtensible w16cex:durableId="5DDA00CE" w16cex:dateUtc="2026-01-27T20:37:00Z"/>
  <w16cex:commentExtensible w16cex:durableId="2D24624A" w16cex:dateUtc="2026-01-28T15:24:00Z"/>
  <w16cex:commentExtensible w16cex:durableId="3D5D72AE" w16cex:dateUtc="2026-01-23T21:58:00Z"/>
  <w16cex:commentExtensible w16cex:durableId="193E3A83" w16cex:dateUtc="2026-01-23T21:59:00Z"/>
  <w16cex:commentExtensible w16cex:durableId="5B72905C" w16cex:dateUtc="2026-01-23T22:00:00Z"/>
  <w16cex:commentExtensible w16cex:durableId="48AE10E6" w16cex:dateUtc="2026-01-23T22:05:00Z"/>
  <w16cex:commentExtensible w16cex:durableId="609E51D6" w16cex:dateUtc="2026-01-23T22:53:00Z"/>
  <w16cex:commentExtensible w16cex:durableId="21B68278" w16cex:dateUtc="2026-01-23T22:07:00Z"/>
  <w16cex:commentExtensible w16cex:durableId="56A31EBA" w16cex:dateUtc="2026-01-23T22:08:00Z"/>
  <w16cex:commentExtensible w16cex:durableId="3F8BB987" w16cex:dateUtc="2026-01-26T17:03:00Z"/>
  <w16cex:commentExtensible w16cex:durableId="6F71A5FC" w16cex:dateUtc="2026-01-26T17:04:00Z"/>
  <w16cex:commentExtensible w16cex:durableId="0969E9BF" w16cex:dateUtc="2026-01-26T17:04:00Z"/>
  <w16cex:commentExtensible w16cex:durableId="2FE6F1AA" w16cex:dateUtc="2026-01-26T17:04:00Z"/>
  <w16cex:commentExtensible w16cex:durableId="69FB9264" w16cex:dateUtc="2026-01-26T17:05:00Z"/>
  <w16cex:commentExtensible w16cex:durableId="218AD036" w16cex:dateUtc="2026-01-26T17:05:00Z"/>
  <w16cex:commentExtensible w16cex:durableId="5C799628" w16cex:dateUtc="2026-01-26T17:06:00Z"/>
  <w16cex:commentExtensible w16cex:durableId="229265BE" w16cex:dateUtc="2026-01-26T18:03:00Z"/>
  <w16cex:commentExtensible w16cex:durableId="245333D1" w16cex:dateUtc="2026-01-24T07:19:00Z"/>
  <w16cex:commentExtensible w16cex:durableId="5FC4C8EE" w16cex:dateUtc="2026-01-26T17:11:00Z"/>
  <w16cex:commentExtensible w16cex:durableId="2D231105" w16cex:dateUtc="2026-01-27T15:25:00Z"/>
  <w16cex:commentExtensible w16cex:durableId="2D233A7F" w16cex:dateUtc="2026-01-27T18:22:00Z"/>
  <w16cex:commentExtensible w16cex:durableId="2D234E1E" w16cex:dateUtc="2026-01-27T19:45:00Z"/>
  <w16cex:commentExtensible w16cex:durableId="0E1A95A7" w16cex:dateUtc="2026-01-26T17:08:00Z"/>
  <w16cex:commentExtensible w16cex:durableId="2D231137" w16cex:dateUtc="2026-01-27T15:25:00Z"/>
  <w16cex:commentExtensible w16cex:durableId="141FBACB" w16cex:dateUtc="2026-01-27T17:36:00Z"/>
  <w16cex:commentExtensible w16cex:durableId="1B32F1AA" w16cex:dateUtc="2026-01-27T20:42:00Z"/>
  <w16cex:commentExtensible w16cex:durableId="2A001A28" w16cex:dateUtc="2026-01-28T16:48:00Z"/>
  <w16cex:commentExtensible w16cex:durableId="73AF7BFA" w16cex:dateUtc="2026-01-28T20:59:00Z"/>
  <w16cex:commentExtensible w16cex:durableId="69A59318" w16cex:dateUtc="2026-01-26T18:27:00Z"/>
  <w16cex:commentExtensible w16cex:durableId="2D233D7D" w16cex:dateUtc="2026-01-27T18:34:00Z"/>
  <w16cex:commentExtensible w16cex:durableId="113E640D" w16cex:dateUtc="2026-01-27T20:47:00Z"/>
  <w16cex:commentExtensible w16cex:durableId="2D246293" w16cex:dateUtc="2026-01-28T15:25:00Z"/>
  <w16cex:commentExtensible w16cex:durableId="24C677B6" w16cex:dateUtc="2026-01-15T16:31:00Z"/>
  <w16cex:commentExtensible w16cex:durableId="490C7E95" w16cex:dateUtc="2026-01-26T16:30:00Z"/>
  <w16cex:commentExtensible w16cex:durableId="2D233DD8" w16cex:dateUtc="2026-01-27T18:36:00Z"/>
  <w16cex:commentExtensible w16cex:durableId="2ACCB001" w16cex:dateUtc="2026-01-27T20:50:00Z"/>
  <w16cex:commentExtensible w16cex:durableId="2D2462B4" w16cex:dateUtc="2026-01-28T15:25:00Z"/>
  <w16cex:commentExtensible w16cex:durableId="20786BC8" w16cex:dateUtc="2026-01-26T16:32:00Z"/>
  <w16cex:commentExtensible w16cex:durableId="2D233E28" w16cex:dateUtc="2026-01-27T18:37:00Z"/>
  <w16cex:commentExtensible w16cex:durableId="6D8202BE" w16cex:dateUtc="2026-01-26T16:32:00Z"/>
  <w16cex:commentExtensible w16cex:durableId="2D233E54" w16cex:dateUtc="2026-01-27T18:38:00Z"/>
  <w16cex:commentExtensible w16cex:durableId="2EECC70E" w16cex:dateUtc="2026-01-26T16:33:00Z"/>
  <w16cex:commentExtensible w16cex:durableId="2D233EB2" w16cex:dateUtc="2026-01-27T18:40:00Z"/>
  <w16cex:commentExtensible w16cex:durableId="33182625" w16cex:dateUtc="2026-01-26T16:33:00Z"/>
  <w16cex:commentExtensible w16cex:durableId="5B17867F" w16cex:dateUtc="2026-01-26T16:35:00Z"/>
  <w16cex:commentExtensible w16cex:durableId="13DCE024" w16cex:dateUtc="2026-01-26T16:35:00Z"/>
  <w16cex:commentExtensible w16cex:durableId="0D9CF13F" w16cex:dateUtc="2026-01-26T16:42:00Z"/>
  <w16cex:commentExtensible w16cex:durableId="2D234015" w16cex:dateUtc="2026-01-27T18:45:00Z"/>
  <w16cex:commentExtensible w16cex:durableId="0687635B" w16cex:dateUtc="2026-01-27T20:50:00Z"/>
  <w16cex:commentExtensible w16cex:durableId="30AC5D52" w16cex:dateUtc="2026-01-26T17:17:00Z"/>
  <w16cex:commentExtensible w16cex:durableId="28ED306A" w16cex:dateUtc="2026-01-26T17:25:00Z"/>
  <w16cex:commentExtensible w16cex:durableId="584E3530" w16cex:dateUtc="2026-01-26T17:26:00Z"/>
  <w16cex:commentExtensible w16cex:durableId="5498A233" w16cex:dateUtc="2026-01-26T17:26:00Z"/>
  <w16cex:commentExtensible w16cex:durableId="57B4776B" w16cex:dateUtc="2026-01-26T17:27:00Z"/>
  <w16cex:commentExtensible w16cex:durableId="415F2B9F" w16cex:dateUtc="2026-01-26T17:28:00Z"/>
  <w16cex:commentExtensible w16cex:durableId="758DD3E6" w16cex:dateUtc="2026-01-26T17:28:00Z"/>
  <w16cex:commentExtensible w16cex:durableId="189FAAC6" w16cex:dateUtc="2026-01-26T17:28:00Z"/>
  <w16cex:commentExtensible w16cex:durableId="47DDE293" w16cex:dateUtc="2026-01-26T17:29:00Z"/>
  <w16cex:commentExtensible w16cex:durableId="2D23413A" w16cex:dateUtc="2026-01-27T18:50:00Z"/>
  <w16cex:commentExtensible w16cex:durableId="05DAF8E7" w16cex:dateUtc="2026-01-27T20:51:00Z"/>
  <w16cex:commentExtensible w16cex:durableId="2D2462D6" w16cex:dateUtc="2026-01-28T15:26:00Z"/>
  <w16cex:commentExtensible w16cex:durableId="2D234192" w16cex:dateUtc="2026-01-27T18:52:00Z"/>
  <w16cex:commentExtensible w16cex:durableId="21B42E1A" w16cex:dateUtc="2026-01-27T20:51:00Z"/>
  <w16cex:commentExtensible w16cex:durableId="211D0001" w16cex:dateUtc="2026-01-26T18:29:00Z"/>
  <w16cex:commentExtensible w16cex:durableId="2D2341CB" w16cex:dateUtc="2026-01-27T18:53:00Z"/>
  <w16cex:commentExtensible w16cex:durableId="7FC45DAB" w16cex:dateUtc="2026-01-27T20:52:00Z"/>
  <w16cex:commentExtensible w16cex:durableId="2D2341D8" w16cex:dateUtc="2026-01-27T18:53:00Z"/>
  <w16cex:commentExtensible w16cex:durableId="4B3F7ECE" w16cex:dateUtc="2026-01-27T20:52:00Z"/>
  <w16cex:commentExtensible w16cex:durableId="2D2462F1" w16cex:dateUtc="2026-01-28T15:26:00Z"/>
  <w16cex:commentExtensible w16cex:durableId="6FF4FC8B" w16cex:dateUtc="2026-01-26T18:30:00Z"/>
  <w16cex:commentExtensible w16cex:durableId="063B2CBC" w16cex:dateUtc="2026-01-07T17:38:00Z"/>
  <w16cex:commentExtensible w16cex:durableId="2D234231" w16cex:dateUtc="2026-01-27T18:54:00Z"/>
  <w16cex:commentExtensible w16cex:durableId="5D5888A5" w16cex:dateUtc="2026-01-27T20:56:00Z"/>
  <w16cex:commentExtensible w16cex:durableId="2D24630D" w16cex:dateUtc="2026-01-28T15:27:00Z"/>
  <w16cex:commentExtensible w16cex:durableId="723C4397" w16cex:dateUtc="2026-01-27T20:56:00Z"/>
  <w16cex:commentExtensible w16cex:durableId="2D246313" w16cex:dateUtc="2026-01-28T15:27:00Z"/>
  <w16cex:commentExtensible w16cex:durableId="2D23427C" w16cex:dateUtc="2026-01-27T18:56:00Z"/>
  <w16cex:commentExtensible w16cex:durableId="0041CC59" w16cex:dateUtc="2026-01-26T18:30:00Z"/>
  <w16cex:commentExtensible w16cex:durableId="0CB2CD9E" w16cex:dateUtc="2026-01-07T17:38:00Z"/>
  <w16cex:commentExtensible w16cex:durableId="13097EFD" w16cex:dateUtc="2026-01-26T17:30:00Z"/>
  <w16cex:commentExtensible w16cex:durableId="2D23433B" w16cex:dateUtc="2026-01-27T18:58:00Z"/>
  <w16cex:commentExtensible w16cex:durableId="3179974B" w16cex:dateUtc="2026-01-27T20:59:00Z"/>
  <w16cex:commentExtensible w16cex:durableId="2D24632D" w16cex:dateUtc="2026-01-28T15:27:00Z"/>
  <w16cex:commentExtensible w16cex:durableId="1E2038BF" w16cex:dateUtc="2026-01-28T21:23:00Z"/>
  <w16cex:commentExtensible w16cex:durableId="163BE927" w16cex:dateUtc="2026-01-26T17:35:00Z"/>
  <w16cex:commentExtensible w16cex:durableId="2D2343B6" w16cex:dateUtc="2026-01-27T19:01:00Z"/>
  <w16cex:commentExtensible w16cex:durableId="7F080C98" w16cex:dateUtc="2026-01-27T20:59:00Z"/>
  <w16cex:commentExtensible w16cex:durableId="2D2480BB" w16cex:dateUtc="2026-01-28T17:34:00Z"/>
  <w16cex:commentExtensible w16cex:durableId="5BADC17F" w16cex:dateUtc="2026-01-28T21:24:00Z"/>
  <w16cex:commentExtensible w16cex:durableId="0881F462" w16cex:dateUtc="2026-01-26T17:34:00Z"/>
  <w16cex:commentExtensible w16cex:durableId="2D234402" w16cex:dateUtc="2026-01-27T19:02:00Z"/>
  <w16cex:commentExtensible w16cex:durableId="7BDC0416" w16cex:dateUtc="2026-01-27T21:00:00Z"/>
  <w16cex:commentExtensible w16cex:durableId="2D246378" w16cex:dateUtc="2026-01-28T15:29:00Z"/>
  <w16cex:commentExtensible w16cex:durableId="2D2344E2" w16cex:dateUtc="2026-01-27T19:06:00Z"/>
  <w16cex:commentExtensible w16cex:durableId="2D2344F7" w16cex:dateUtc="2026-01-27T19:06:00Z"/>
  <w16cex:commentExtensible w16cex:durableId="2D23451D" w16cex:dateUtc="2026-01-27T19:07:00Z"/>
  <w16cex:commentExtensible w16cex:durableId="628067B7" w16cex:dateUtc="2026-01-27T21:01:00Z"/>
  <w16cex:commentExtensible w16cex:durableId="34CB1186" w16cex:dateUtc="2026-01-07T18:03:00Z"/>
  <w16cex:commentExtensible w16cex:durableId="2D2345C8" w16cex:dateUtc="2026-01-27T19:10:00Z"/>
  <w16cex:commentExtensible w16cex:durableId="14578398" w16cex:dateUtc="2026-01-27T21:02:00Z"/>
  <w16cex:commentExtensible w16cex:durableId="2D2480FD" w16cex:dateUtc="2026-01-28T17:35:00Z"/>
  <w16cex:commentExtensible w16cex:durableId="2D2306EA" w16cex:dateUtc="2026-01-27T14:40:00Z"/>
  <w16cex:commentExtensible w16cex:durableId="0975781B" w16cex:dateUtc="2026-01-27T18:53:00Z"/>
  <w16cex:commentExtensible w16cex:durableId="3BDF43E1" w16cex:dateUtc="2026-01-27T20:52:00Z"/>
  <w16cex:commentExtensible w16cex:durableId="244ADB49" w16cex:dateUtc="2026-01-28T15:26:00Z"/>
  <w16cex:commentExtensible w16cex:durableId="3AD3D845" w16cex:dateUtc="2026-01-27T20:56:00Z"/>
  <w16cex:commentExtensible w16cex:durableId="5B0CC0EE" w16cex:dateUtc="2026-01-28T15:27:00Z"/>
</w16cex:commentsExtensible>
</file>

<file path=word/commentsIds.xml><?xml version="1.0" encoding="utf-8"?>
<w16cid:commentsIds xmlns:mc="http://schemas.openxmlformats.org/markup-compatibility/2006" xmlns:w16cid="http://schemas.microsoft.com/office/word/2016/wordml/cid" mc:Ignorable="w16cid">
  <w16cid:commentId w16cid:paraId="79F5FAD8" w16cid:durableId="2D2336CC"/>
  <w16cid:commentId w16cid:paraId="185E7FC4" w16cid:durableId="2B4ACAAB"/>
  <w16cid:commentId w16cid:paraId="158BE834" w16cid:durableId="2D247F8D"/>
  <w16cid:commentId w16cid:paraId="6CAF9609" w16cid:durableId="1BEE80A2"/>
  <w16cid:commentId w16cid:paraId="436FD7EB" w16cid:durableId="2D23460B"/>
  <w16cid:commentId w16cid:paraId="6169AE2C" w16cid:durableId="60DCCC0E"/>
  <w16cid:commentId w16cid:paraId="405601B6" w16cid:durableId="2D247F8E"/>
  <w16cid:commentId w16cid:paraId="613D0BBD" w16cid:durableId="161B0556"/>
  <w16cid:commentId w16cid:paraId="102FA2A4" w16cid:durableId="2B81FDBE"/>
  <w16cid:commentId w16cid:paraId="7DF831F1" w16cid:durableId="6B0B0D10"/>
  <w16cid:commentId w16cid:paraId="35A0D40D" w16cid:durableId="3486B499"/>
  <w16cid:commentId w16cid:paraId="75F3C6F8" w16cid:durableId="42FEE8BA"/>
  <w16cid:commentId w16cid:paraId="041D4F67" w16cid:durableId="2D247C15"/>
  <w16cid:commentId w16cid:paraId="1190D06E" w16cid:durableId="018D5651"/>
  <w16cid:commentId w16cid:paraId="2425068A" w16cid:durableId="3D593B5F"/>
  <w16cid:commentId w16cid:paraId="507B3C6C" w16cid:durableId="06C13FE6"/>
  <w16cid:commentId w16cid:paraId="479CD4D7" w16cid:durableId="4CFD3A58"/>
  <w16cid:commentId w16cid:paraId="50D988CA" w16cid:durableId="79E318F3"/>
  <w16cid:commentId w16cid:paraId="3CE71BEC" w16cid:durableId="135F02C2"/>
  <w16cid:commentId w16cid:paraId="3B78ABEF" w16cid:durableId="379D7F7E"/>
  <w16cid:commentId w16cid:paraId="1F68B476" w16cid:durableId="253E098C"/>
  <w16cid:commentId w16cid:paraId="0EDFD508" w16cid:durableId="69AAFAA9"/>
  <w16cid:commentId w16cid:paraId="21E62B75" w16cid:durableId="55C4FA80"/>
  <w16cid:commentId w16cid:paraId="57B78F40" w16cid:durableId="529F7684"/>
  <w16cid:commentId w16cid:paraId="40375D5D" w16cid:durableId="2D23081C"/>
  <w16cid:commentId w16cid:paraId="3A5C2E19" w16cid:durableId="0878A8BD"/>
  <w16cid:commentId w16cid:paraId="3BFC564B" w16cid:durableId="13178D81"/>
  <w16cid:commentId w16cid:paraId="5A875289" w16cid:durableId="2E01A344"/>
  <w16cid:commentId w16cid:paraId="0E4A6E24" w16cid:durableId="3F8A2A2B"/>
  <w16cid:commentId w16cid:paraId="2DC429E2" w16cid:durableId="2D2336CD"/>
  <w16cid:commentId w16cid:paraId="7DFD719E" w16cid:durableId="61C4B471"/>
  <w16cid:commentId w16cid:paraId="5910C768" w16cid:durableId="2D24616E"/>
  <w16cid:commentId w16cid:paraId="076DD09A" w16cid:durableId="37FF3E71"/>
  <w16cid:commentId w16cid:paraId="5D3EB3AC" w16cid:durableId="2D25A7C1"/>
  <w16cid:commentId w16cid:paraId="5870051D" w16cid:durableId="60BF0547"/>
  <w16cid:commentId w16cid:paraId="5C80FF8D" w16cid:durableId="57DEB0EA"/>
  <w16cid:commentId w16cid:paraId="2D8ABDEF" w16cid:durableId="2D247F8F"/>
  <w16cid:commentId w16cid:paraId="2B537F04" w16cid:durableId="748A6929"/>
  <w16cid:commentId w16cid:paraId="5C70A133" w16cid:durableId="446DFD07"/>
  <w16cid:commentId w16cid:paraId="1B172271" w16cid:durableId="6404F17E"/>
  <w16cid:commentId w16cid:paraId="555F43FB" w16cid:durableId="2D247F90"/>
  <w16cid:commentId w16cid:paraId="67E51C1C" w16cid:durableId="4FFB4B86"/>
  <w16cid:commentId w16cid:paraId="5B743E4E" w16cid:durableId="63C5549A"/>
  <w16cid:commentId w16cid:paraId="158711E7" w16cid:durableId="32C21411"/>
  <w16cid:commentId w16cid:paraId="79C67D0B" w16cid:durableId="2B8C2B5C"/>
  <w16cid:commentId w16cid:paraId="4EB7FCB1" w16cid:durableId="593ABDE7"/>
  <w16cid:commentId w16cid:paraId="0365E926" w16cid:durableId="11572C4C"/>
  <w16cid:commentId w16cid:paraId="55EDCD33" w16cid:durableId="5C2421C4"/>
  <w16cid:commentId w16cid:paraId="7766A1C8" w16cid:durableId="127A8F82"/>
  <w16cid:commentId w16cid:paraId="370190D9" w16cid:durableId="072B3E78"/>
  <w16cid:commentId w16cid:paraId="625FAB20" w16cid:durableId="2D23083B"/>
  <w16cid:commentId w16cid:paraId="03C48F99" w16cid:durableId="4DA95EA3"/>
  <w16cid:commentId w16cid:paraId="521EA395" w16cid:durableId="570C2A0F"/>
  <w16cid:commentId w16cid:paraId="7C76614B" w16cid:durableId="120ECB46"/>
  <w16cid:commentId w16cid:paraId="647F761A" w16cid:durableId="70FECABB"/>
  <w16cid:commentId w16cid:paraId="49671076" w16cid:durableId="522A017C"/>
  <w16cid:commentId w16cid:paraId="11EF5424" w16cid:durableId="12A9EF97"/>
  <w16cid:commentId w16cid:paraId="7BFCE1B1" w16cid:durableId="20C85B89"/>
  <w16cid:commentId w16cid:paraId="2F6B4501" w16cid:durableId="078E6547"/>
  <w16cid:commentId w16cid:paraId="4142FB06" w16cid:durableId="669A536C"/>
  <w16cid:commentId w16cid:paraId="41A4EFD8" w16cid:durableId="7773ACD4"/>
  <w16cid:commentId w16cid:paraId="6F920310" w16cid:durableId="73E123AD"/>
  <w16cid:commentId w16cid:paraId="4F8C7599" w16cid:durableId="252CBF90"/>
  <w16cid:commentId w16cid:paraId="5A8840ED" w16cid:durableId="2DEF9FCE"/>
  <w16cid:commentId w16cid:paraId="382FB5D7" w16cid:durableId="1FC0446E"/>
  <w16cid:commentId w16cid:paraId="195FC89B" w16cid:durableId="1C757077"/>
  <w16cid:commentId w16cid:paraId="0A9FB170" w16cid:durableId="64DC4A64"/>
  <w16cid:commentId w16cid:paraId="2B66C1F9" w16cid:durableId="2B6FD888"/>
  <w16cid:commentId w16cid:paraId="202C2E59" w16cid:durableId="79D879DD"/>
  <w16cid:commentId w16cid:paraId="59FACB58" w16cid:durableId="6ED1DEFF"/>
  <w16cid:commentId w16cid:paraId="0557E5F5" w16cid:durableId="6FD55516"/>
  <w16cid:commentId w16cid:paraId="6888484C" w16cid:durableId="2D233723"/>
  <w16cid:commentId w16cid:paraId="181DAC91" w16cid:durableId="68CE3D71"/>
  <w16cid:commentId w16cid:paraId="4571F1DE" w16cid:durableId="552A350D"/>
  <w16cid:commentId w16cid:paraId="3F58BE85" w16cid:durableId="669269E4"/>
  <w16cid:commentId w16cid:paraId="4A91CB3C" w16cid:durableId="2E2F77ED"/>
  <w16cid:commentId w16cid:paraId="7E6D4A78" w16cid:durableId="30B759E3"/>
  <w16cid:commentId w16cid:paraId="4CFF0277" w16cid:durableId="1E293DEE"/>
  <w16cid:commentId w16cid:paraId="7C235B3C" w16cid:durableId="2D230954"/>
  <w16cid:commentId w16cid:paraId="78955B1F" w16cid:durableId="2EE6933E"/>
  <w16cid:commentId w16cid:paraId="52D1DE99" w16cid:durableId="2410130E"/>
  <w16cid:commentId w16cid:paraId="2778D622" w16cid:durableId="5BF59B01"/>
  <w16cid:commentId w16cid:paraId="6E0E6C10" w16cid:durableId="79F54098"/>
  <w16cid:commentId w16cid:paraId="3A54A40A" w16cid:durableId="0443034C"/>
  <w16cid:commentId w16cid:paraId="45648DA5" w16cid:durableId="2D2309E5"/>
  <w16cid:commentId w16cid:paraId="3621AD56" w16cid:durableId="1CF77E0C"/>
  <w16cid:commentId w16cid:paraId="07E26584" w16cid:durableId="49E8120F"/>
  <w16cid:commentId w16cid:paraId="7B83975E" w16cid:durableId="68B24515"/>
  <w16cid:commentId w16cid:paraId="11E4B8AC" w16cid:durableId="2D233786"/>
  <w16cid:commentId w16cid:paraId="7701C015" w16cid:durableId="629758CE"/>
  <w16cid:commentId w16cid:paraId="106866BA" w16cid:durableId="2D247F91"/>
  <w16cid:commentId w16cid:paraId="4CC1B814" w16cid:durableId="7BA89EFF"/>
  <w16cid:commentId w16cid:paraId="77122058" w16cid:durableId="2D230A5F"/>
  <w16cid:commentId w16cid:paraId="54DFC4DB" w16cid:durableId="2BA5183D"/>
  <w16cid:commentId w16cid:paraId="3EBFBF31" w16cid:durableId="632BF6D9"/>
  <w16cid:commentId w16cid:paraId="1CA39121" w16cid:durableId="2D230AE4"/>
  <w16cid:commentId w16cid:paraId="38CE42BE" w16cid:durableId="66DD606A"/>
  <w16cid:commentId w16cid:paraId="0DF64D5B" w16cid:durableId="2D247F92"/>
  <w16cid:commentId w16cid:paraId="02585210" w16cid:durableId="5921E0C0"/>
  <w16cid:commentId w16cid:paraId="180B8518" w16cid:durableId="2D25A7C2"/>
  <w16cid:commentId w16cid:paraId="0D7D8EF4" w16cid:durableId="04CA0269"/>
  <w16cid:commentId w16cid:paraId="0EC6B56D" w16cid:durableId="2D230B9F"/>
  <w16cid:commentId w16cid:paraId="7839C9BB" w16cid:durableId="2D230BC9"/>
  <w16cid:commentId w16cid:paraId="4FC02673" w16cid:durableId="2D230C0A"/>
  <w16cid:commentId w16cid:paraId="3D0B1E0E" w16cid:durableId="2D230C54"/>
  <w16cid:commentId w16cid:paraId="4D6891F7" w16cid:durableId="3E2BDEE0"/>
  <w16cid:commentId w16cid:paraId="45F24D85" w16cid:durableId="5752B1B7"/>
  <w16cid:commentId w16cid:paraId="7B94AF3F" w16cid:durableId="36100B83"/>
  <w16cid:commentId w16cid:paraId="1213EC1D" w16cid:durableId="33D7E6B4"/>
  <w16cid:commentId w16cid:paraId="2155E17D" w16cid:durableId="387CF316"/>
  <w16cid:commentId w16cid:paraId="76B840CA" w16cid:durableId="2CF12FF1"/>
  <w16cid:commentId w16cid:paraId="159A710F" w16cid:durableId="6044E0DE"/>
  <w16cid:commentId w16cid:paraId="3A550EFD" w16cid:durableId="60582B2F"/>
  <w16cid:commentId w16cid:paraId="597CE1A6" w16cid:durableId="22B71CDC"/>
  <w16cid:commentId w16cid:paraId="751D68EB" w16cid:durableId="7E27E2FC"/>
  <w16cid:commentId w16cid:paraId="69B5C763" w16cid:durableId="2D230D28"/>
  <w16cid:commentId w16cid:paraId="04C9D3E3" w16cid:durableId="4BFC9F21"/>
  <w16cid:commentId w16cid:paraId="06F0E28D" w16cid:durableId="2D230D34"/>
  <w16cid:commentId w16cid:paraId="044EEB92" w16cid:durableId="6EF472BC"/>
  <w16cid:commentId w16cid:paraId="62AFFE9A" w16cid:durableId="779EE43A"/>
  <w16cid:commentId w16cid:paraId="3C099740" w16cid:durableId="2D233833"/>
  <w16cid:commentId w16cid:paraId="335D121F" w16cid:durableId="369550E1"/>
  <w16cid:commentId w16cid:paraId="61710386" w16cid:durableId="2D247F9C"/>
  <w16cid:commentId w16cid:paraId="639BDAB9" w16cid:durableId="779E2797"/>
  <w16cid:commentId w16cid:paraId="0A14122E" w16cid:durableId="2D23388B"/>
  <w16cid:commentId w16cid:paraId="6EA6752E" w16cid:durableId="34C1540C"/>
  <w16cid:commentId w16cid:paraId="02EA4AF1" w16cid:durableId="3B95D3E4"/>
  <w16cid:commentId w16cid:paraId="1EC73F05" w16cid:durableId="2D230ECD"/>
  <w16cid:commentId w16cid:paraId="3D672ADA" w16cid:durableId="74A27285"/>
  <w16cid:commentId w16cid:paraId="31A47574" w16cid:durableId="1FF96556"/>
  <w16cid:commentId w16cid:paraId="0C9FE3C0" w16cid:durableId="7590C206"/>
  <w16cid:commentId w16cid:paraId="3CF46B55" w16cid:durableId="06C603EA"/>
  <w16cid:commentId w16cid:paraId="32F446C4" w16cid:durableId="2D230D94"/>
  <w16cid:commentId w16cid:paraId="2EA030B8" w16cid:durableId="5F63F0EC"/>
  <w16cid:commentId w16cid:paraId="07C67B31" w16cid:durableId="07391279"/>
  <w16cid:commentId w16cid:paraId="6470BC13" w16cid:durableId="7DA443B1"/>
  <w16cid:commentId w16cid:paraId="152D43E3" w16cid:durableId="069AB851"/>
  <w16cid:commentId w16cid:paraId="53EC045C" w16cid:durableId="1A3532E6"/>
  <w16cid:commentId w16cid:paraId="13D45FC9" w16cid:durableId="44FA7E69"/>
  <w16cid:commentId w16cid:paraId="0844E4CF" w16cid:durableId="60EDAB39"/>
  <w16cid:commentId w16cid:paraId="0F46E724" w16cid:durableId="3F2D36D6"/>
  <w16cid:commentId w16cid:paraId="41E78DC4" w16cid:durableId="2D230FB3"/>
  <w16cid:commentId w16cid:paraId="37C0F689" w16cid:durableId="5189FBB0"/>
  <w16cid:commentId w16cid:paraId="724A6706" w16cid:durableId="739FF895"/>
  <w16cid:commentId w16cid:paraId="66BDC153" w16cid:durableId="0BF15834"/>
  <w16cid:commentId w16cid:paraId="19922506" w16cid:durableId="2D247FC1"/>
  <w16cid:commentId w16cid:paraId="34E991E4" w16cid:durableId="5ABC1C29"/>
  <w16cid:commentId w16cid:paraId="2CE26299" w16cid:durableId="223385BB"/>
  <w16cid:commentId w16cid:paraId="1A01B79E" w16cid:durableId="2D246247"/>
  <w16cid:commentId w16cid:paraId="50C64BC9" w16cid:durableId="4DBB7E08"/>
  <w16cid:commentId w16cid:paraId="25782C82" w16cid:durableId="2D25A7C3"/>
  <w16cid:commentId w16cid:paraId="25EFF2A3" w16cid:durableId="2D233C97"/>
  <w16cid:commentId w16cid:paraId="4CD47EDB" w16cid:durableId="5DDA00CE"/>
  <w16cid:commentId w16cid:paraId="6B16C5AE" w16cid:durableId="2D24624A"/>
  <w16cid:commentId w16cid:paraId="3DBA9679" w16cid:durableId="3D5D72AE"/>
  <w16cid:commentId w16cid:paraId="7F69A1E1" w16cid:durableId="193E3A83"/>
  <w16cid:commentId w16cid:paraId="12742F53" w16cid:durableId="5B72905C"/>
  <w16cid:commentId w16cid:paraId="0E483CED" w16cid:durableId="48AE10E6"/>
  <w16cid:commentId w16cid:paraId="73160D19" w16cid:durableId="609E51D6"/>
  <w16cid:commentId w16cid:paraId="300165C7" w16cid:durableId="21B68278"/>
  <w16cid:commentId w16cid:paraId="40AA5A23" w16cid:durableId="56A31EBA"/>
  <w16cid:commentId w16cid:paraId="7FDCEFE9" w16cid:durableId="3F8BB987"/>
  <w16cid:commentId w16cid:paraId="24196D46" w16cid:durableId="6F71A5FC"/>
  <w16cid:commentId w16cid:paraId="36A3AB61" w16cid:durableId="0969E9BF"/>
  <w16cid:commentId w16cid:paraId="0034D2C9" w16cid:durableId="2FE6F1AA"/>
  <w16cid:commentId w16cid:paraId="51193049" w16cid:durableId="69FB9264"/>
  <w16cid:commentId w16cid:paraId="5219844E" w16cid:durableId="218AD036"/>
  <w16cid:commentId w16cid:paraId="518CF4B8" w16cid:durableId="5C799628"/>
  <w16cid:commentId w16cid:paraId="364697AA" w16cid:durableId="229265BE"/>
  <w16cid:commentId w16cid:paraId="48A77DD1" w16cid:durableId="245333D1"/>
  <w16cid:commentId w16cid:paraId="1BE1F4FD" w16cid:durableId="5FC4C8EE"/>
  <w16cid:commentId w16cid:paraId="7EFF81FF" w16cid:durableId="2D231105"/>
  <w16cid:commentId w16cid:paraId="4EE5B1EE" w16cid:durableId="2D233A7F"/>
  <w16cid:commentId w16cid:paraId="0EFC641C" w16cid:durableId="2D234E1E"/>
  <w16cid:commentId w16cid:paraId="2007F4E5" w16cid:durableId="0E1A95A7"/>
  <w16cid:commentId w16cid:paraId="0CC1A422" w16cid:durableId="2D231137"/>
  <w16cid:commentId w16cid:paraId="54E93148" w16cid:durableId="141FBACB"/>
  <w16cid:commentId w16cid:paraId="168ADB2F" w16cid:durableId="1B32F1AA"/>
  <w16cid:commentId w16cid:paraId="30AA9572" w16cid:durableId="2A001A28"/>
  <w16cid:commentId w16cid:paraId="7009CB1C" w16cid:durableId="73AF7BFA"/>
  <w16cid:commentId w16cid:paraId="183087F7" w16cid:durableId="69A59318"/>
  <w16cid:commentId w16cid:paraId="0A211BB9" w16cid:durableId="2D233D7D"/>
  <w16cid:commentId w16cid:paraId="356C3188" w16cid:durableId="113E640D"/>
  <w16cid:commentId w16cid:paraId="6F19F31C" w16cid:durableId="2D246293"/>
  <w16cid:commentId w16cid:paraId="0F5CD27E" w16cid:durableId="24C677B6"/>
  <w16cid:commentId w16cid:paraId="3232D684" w16cid:durableId="490C7E95"/>
  <w16cid:commentId w16cid:paraId="7948E80E" w16cid:durableId="2D233DD8"/>
  <w16cid:commentId w16cid:paraId="7CFD419E" w16cid:durableId="2ACCB001"/>
  <w16cid:commentId w16cid:paraId="536BA4AA" w16cid:durableId="2D2462B4"/>
  <w16cid:commentId w16cid:paraId="7ACA39ED" w16cid:durableId="20786BC8"/>
  <w16cid:commentId w16cid:paraId="0CA09DB5" w16cid:durableId="2D233E28"/>
  <w16cid:commentId w16cid:paraId="77673520" w16cid:durableId="6D8202BE"/>
  <w16cid:commentId w16cid:paraId="1F5F395C" w16cid:durableId="2D233E54"/>
  <w16cid:commentId w16cid:paraId="60495A53" w16cid:durableId="2EECC70E"/>
  <w16cid:commentId w16cid:paraId="3D20BA42" w16cid:durableId="2D233EB2"/>
  <w16cid:commentId w16cid:paraId="391F92B0" w16cid:durableId="33182625"/>
  <w16cid:commentId w16cid:paraId="1343F95C" w16cid:durableId="5B17867F"/>
  <w16cid:commentId w16cid:paraId="773E7AF5" w16cid:durableId="13DCE024"/>
  <w16cid:commentId w16cid:paraId="54E67A60" w16cid:durableId="0D9CF13F"/>
  <w16cid:commentId w16cid:paraId="7059AE20" w16cid:durableId="2D234015"/>
  <w16cid:commentId w16cid:paraId="6A263417" w16cid:durableId="0687635B"/>
  <w16cid:commentId w16cid:paraId="5B6F93DC" w16cid:durableId="30AC5D52"/>
  <w16cid:commentId w16cid:paraId="5AB63E7E" w16cid:durableId="28ED306A"/>
  <w16cid:commentId w16cid:paraId="26F77EAE" w16cid:durableId="584E3530"/>
  <w16cid:commentId w16cid:paraId="7D1F1DC2" w16cid:durableId="5498A233"/>
  <w16cid:commentId w16cid:paraId="31FA1F08" w16cid:durableId="57B4776B"/>
  <w16cid:commentId w16cid:paraId="6D7F789A" w16cid:durableId="415F2B9F"/>
  <w16cid:commentId w16cid:paraId="5A44111D" w16cid:durableId="758DD3E6"/>
  <w16cid:commentId w16cid:paraId="1D6446E6" w16cid:durableId="189FAAC6"/>
  <w16cid:commentId w16cid:paraId="41428D23" w16cid:durableId="47DDE293"/>
  <w16cid:commentId w16cid:paraId="38D199CB" w16cid:durableId="2D23413A"/>
  <w16cid:commentId w16cid:paraId="58766980" w16cid:durableId="05DAF8E7"/>
  <w16cid:commentId w16cid:paraId="454F1958" w16cid:durableId="2D2462D6"/>
  <w16cid:commentId w16cid:paraId="68D651D7" w16cid:durableId="2D234192"/>
  <w16cid:commentId w16cid:paraId="1833C9BF" w16cid:durableId="21B42E1A"/>
  <w16cid:commentId w16cid:paraId="198193B1" w16cid:durableId="211D0001"/>
  <w16cid:commentId w16cid:paraId="17BFF82D" w16cid:durableId="2D2341CB"/>
  <w16cid:commentId w16cid:paraId="7EE0A4D2" w16cid:durableId="7FC45DAB"/>
  <w16cid:commentId w16cid:paraId="345044C1" w16cid:durableId="2D2341D8"/>
  <w16cid:commentId w16cid:paraId="19D238E3" w16cid:durableId="4B3F7ECE"/>
  <w16cid:commentId w16cid:paraId="2662118E" w16cid:durableId="2D2462F1"/>
  <w16cid:commentId w16cid:paraId="4BCC90DE" w16cid:durableId="6FF4FC8B"/>
  <w16cid:commentId w16cid:paraId="6CA39462" w16cid:durableId="063B2CBC"/>
  <w16cid:commentId w16cid:paraId="0E572007" w16cid:durableId="2D234231"/>
  <w16cid:commentId w16cid:paraId="7F5DF9EA" w16cid:durableId="5D5888A5"/>
  <w16cid:commentId w16cid:paraId="43FCC5CB" w16cid:durableId="2D24630D"/>
  <w16cid:commentId w16cid:paraId="7971E119" w16cid:durableId="723C4397"/>
  <w16cid:commentId w16cid:paraId="2BB9E5C4" w16cid:durableId="2D246313"/>
  <w16cid:commentId w16cid:paraId="432C82F3" w16cid:durableId="2D23427C"/>
  <w16cid:commentId w16cid:paraId="4FE5AEB7" w16cid:durableId="0041CC59"/>
  <w16cid:commentId w16cid:paraId="5A805E39" w16cid:durableId="0CB2CD9E"/>
  <w16cid:commentId w16cid:paraId="20D28A4C" w16cid:durableId="13097EFD"/>
  <w16cid:commentId w16cid:paraId="1E46FFDE" w16cid:durableId="2D23433B"/>
  <w16cid:commentId w16cid:paraId="090EC271" w16cid:durableId="3179974B"/>
  <w16cid:commentId w16cid:paraId="399A016A" w16cid:durableId="2D24632D"/>
  <w16cid:commentId w16cid:paraId="47308D51" w16cid:durableId="1E2038BF"/>
  <w16cid:commentId w16cid:paraId="434D249E" w16cid:durableId="163BE927"/>
  <w16cid:commentId w16cid:paraId="1C45B4B7" w16cid:durableId="2D2343B6"/>
  <w16cid:commentId w16cid:paraId="5668666F" w16cid:durableId="7F080C98"/>
  <w16cid:commentId w16cid:paraId="33FD9F82" w16cid:durableId="2D2480BB"/>
  <w16cid:commentId w16cid:paraId="7DB771FA" w16cid:durableId="5BADC17F"/>
  <w16cid:commentId w16cid:paraId="5CDCECF0" w16cid:durableId="0881F462"/>
  <w16cid:commentId w16cid:paraId="018FCD4C" w16cid:durableId="2D234402"/>
  <w16cid:commentId w16cid:paraId="514FD9C7" w16cid:durableId="7BDC0416"/>
  <w16cid:commentId w16cid:paraId="5CF2595B" w16cid:durableId="2D246378"/>
  <w16cid:commentId w16cid:paraId="5531A200" w16cid:durableId="2D2344E2"/>
  <w16cid:commentId w16cid:paraId="158141D2" w16cid:durableId="2D2344F7"/>
  <w16cid:commentId w16cid:paraId="121F7DB8" w16cid:durableId="2D23451D"/>
  <w16cid:commentId w16cid:paraId="3456457F" w16cid:durableId="628067B7"/>
  <w16cid:commentId w16cid:paraId="09AB9CD5" w16cid:durableId="34CB1186"/>
  <w16cid:commentId w16cid:paraId="48535CAE" w16cid:durableId="2D2345C8"/>
  <w16cid:commentId w16cid:paraId="5052112D" w16cid:durableId="14578398"/>
  <w16cid:commentId w16cid:paraId="0458EF62" w16cid:durableId="2D2480FD"/>
  <w16cid:commentId w16cid:paraId="21ED5DE4" w16cid:durableId="2D2306EA"/>
  <w16cid:commentId w16cid:paraId="506B3B9F" w16cid:durableId="0975781B"/>
  <w16cid:commentId w16cid:paraId="185ECAF4" w16cid:durableId="3BDF43E1"/>
  <w16cid:commentId w16cid:paraId="50C0DBB7" w16cid:durableId="244ADB49"/>
  <w16cid:commentId w16cid:paraId="7AAD7012" w16cid:durableId="3AD3D845"/>
  <w16cid:commentId w16cid:paraId="412F6594" w16cid:durableId="5B0CC0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5E91" w:rsidP="008F503D" w:rsidRDefault="005E5E91" w14:paraId="2DA54E63" w14:textId="77777777">
      <w:pPr>
        <w:spacing w:after="0" w:line="240" w:lineRule="auto"/>
      </w:pPr>
      <w:r>
        <w:separator/>
      </w:r>
    </w:p>
  </w:endnote>
  <w:endnote w:type="continuationSeparator" w:id="0">
    <w:p w:rsidR="005E5E91" w:rsidP="008F503D" w:rsidRDefault="005E5E91" w14:paraId="20CBA19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Impact">
    <w:panose1 w:val="020B0806030902050204"/>
    <w:charset w:val="00"/>
    <w:family w:val="swiss"/>
    <w:pitch w:val="variable"/>
    <w:sig w:usb0="00000287" w:usb1="00000000" w:usb2="00000000" w:usb3="00000000" w:csb0="000000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5E91" w:rsidP="008F503D" w:rsidRDefault="005E5E91" w14:paraId="28D7B833" w14:textId="77777777">
      <w:pPr>
        <w:spacing w:after="0" w:line="240" w:lineRule="auto"/>
      </w:pPr>
      <w:r>
        <w:separator/>
      </w:r>
    </w:p>
  </w:footnote>
  <w:footnote w:type="continuationSeparator" w:id="0">
    <w:p w:rsidR="005E5E91" w:rsidP="008F503D" w:rsidRDefault="005E5E91" w14:paraId="1433D6F8" w14:textId="77777777">
      <w:pPr>
        <w:spacing w:after="0" w:line="240" w:lineRule="auto"/>
      </w:pPr>
      <w:r>
        <w:continuationSeparator/>
      </w:r>
    </w:p>
  </w:footnote>
  <w:footnote w:id="1">
    <w:p w:rsidR="003B56D9" w:rsidP="003B56D9" w:rsidRDefault="003B56D9" w14:paraId="7149C24F" w14:textId="77777777">
      <w:pPr>
        <w:pStyle w:val="FootnoteText"/>
      </w:pPr>
      <w:r>
        <w:rPr>
          <w:rStyle w:val="FootnoteReference"/>
        </w:rPr>
        <w:footnoteRef/>
      </w:r>
      <w:r>
        <w:t xml:space="preserve"> From Crowdability promo</w:t>
      </w:r>
    </w:p>
  </w:footnote>
  <w:footnote w:id="2">
    <w:p w:rsidR="003B56D9" w:rsidP="003B56D9" w:rsidRDefault="003B56D9" w14:paraId="088771B8" w14:textId="77777777">
      <w:pPr>
        <w:pStyle w:val="FootnoteText"/>
      </w:pPr>
      <w:r>
        <w:rPr>
          <w:rStyle w:val="FootnoteReference"/>
        </w:rPr>
        <w:footnoteRef/>
      </w:r>
      <w:r>
        <w:t xml:space="preserve"> </w:t>
      </w:r>
      <w:hyperlink w:history="1" r:id="rId1">
        <w:r w:rsidRPr="006E68F2">
          <w:rPr>
            <w:rStyle w:val="Hyperlink"/>
          </w:rPr>
          <w:t>https://client.forgeglobal.com/markets/companies/databricks</w:t>
        </w:r>
      </w:hyperlink>
      <w:r>
        <w:t xml:space="preserve"> </w:t>
      </w:r>
      <w:r w:rsidRPr="00F957B2">
        <w:rPr>
          <w:rFonts w:ascii="AppleSystemUIFont" w:hAnsi="AppleSystemUIFont" w:cs="AppleSystemUIFont"/>
          <w:b/>
          <w:bCs/>
          <w:kern w:val="0"/>
          <w:sz w:val="26"/>
          <w:szCs w:val="26"/>
        </w:rPr>
        <w:t xml:space="preserve"> </w:t>
      </w:r>
      <w:r w:rsidRPr="0088788F">
        <w:t>09/2013 - 12/2024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D3971"/>
    <w:multiLevelType w:val="multilevel"/>
    <w:tmpl w:val="C8B8CD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F6C4F29"/>
    <w:multiLevelType w:val="multilevel"/>
    <w:tmpl w:val="3DA2F1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67375C9"/>
    <w:multiLevelType w:val="multilevel"/>
    <w:tmpl w:val="F3B2B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CC56642"/>
    <w:multiLevelType w:val="multilevel"/>
    <w:tmpl w:val="6CEAC1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E1078F8"/>
    <w:multiLevelType w:val="multilevel"/>
    <w:tmpl w:val="3AECB7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9CE7E60"/>
    <w:multiLevelType w:val="multilevel"/>
    <w:tmpl w:val="E7A667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A524DDC"/>
    <w:multiLevelType w:val="multilevel"/>
    <w:tmpl w:val="6D7E0E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CC23B9C"/>
    <w:multiLevelType w:val="multilevel"/>
    <w:tmpl w:val="04E2C4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DE90832"/>
    <w:multiLevelType w:val="multilevel"/>
    <w:tmpl w:val="3CF60B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E2C0721"/>
    <w:multiLevelType w:val="multilevel"/>
    <w:tmpl w:val="6EBECC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E564ACD"/>
    <w:multiLevelType w:val="hybridMultilevel"/>
    <w:tmpl w:val="40206324"/>
    <w:lvl w:ilvl="0" w:tplc="BF0A57BC">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F615E45"/>
    <w:multiLevelType w:val="multilevel"/>
    <w:tmpl w:val="6D5A87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0C81DA4"/>
    <w:multiLevelType w:val="multilevel"/>
    <w:tmpl w:val="86669D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3446C81"/>
    <w:multiLevelType w:val="multilevel"/>
    <w:tmpl w:val="A76AFF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3DB0536"/>
    <w:multiLevelType w:val="multilevel"/>
    <w:tmpl w:val="1EDA13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DE51029"/>
    <w:multiLevelType w:val="hybridMultilevel"/>
    <w:tmpl w:val="478E99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3F68B1"/>
    <w:multiLevelType w:val="hybridMultilevel"/>
    <w:tmpl w:val="18A85D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39128DD"/>
    <w:multiLevelType w:val="hybridMultilevel"/>
    <w:tmpl w:val="C23A9D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71923B3"/>
    <w:multiLevelType w:val="hybridMultilevel"/>
    <w:tmpl w:val="6DE0B4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C7D7057"/>
    <w:multiLevelType w:val="hybridMultilevel"/>
    <w:tmpl w:val="2E166C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0C10C90"/>
    <w:multiLevelType w:val="multilevel"/>
    <w:tmpl w:val="635E66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15E2869"/>
    <w:multiLevelType w:val="multilevel"/>
    <w:tmpl w:val="EE6668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4FC71BC"/>
    <w:multiLevelType w:val="multilevel"/>
    <w:tmpl w:val="268064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2FA2D61"/>
    <w:multiLevelType w:val="multilevel"/>
    <w:tmpl w:val="57DADC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40C47F8"/>
    <w:multiLevelType w:val="multilevel"/>
    <w:tmpl w:val="5A0851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75C96795"/>
    <w:multiLevelType w:val="multilevel"/>
    <w:tmpl w:val="0E8426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D0876B2"/>
    <w:multiLevelType w:val="multilevel"/>
    <w:tmpl w:val="CFDE09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383284444">
    <w:abstractNumId w:val="19"/>
  </w:num>
  <w:num w:numId="2" w16cid:durableId="1102070067">
    <w:abstractNumId w:val="25"/>
  </w:num>
  <w:num w:numId="3" w16cid:durableId="892497479">
    <w:abstractNumId w:val="6"/>
  </w:num>
  <w:num w:numId="4" w16cid:durableId="1533374677">
    <w:abstractNumId w:val="13"/>
  </w:num>
  <w:num w:numId="5" w16cid:durableId="778139161">
    <w:abstractNumId w:val="26"/>
  </w:num>
  <w:num w:numId="6" w16cid:durableId="2069455916">
    <w:abstractNumId w:val="7"/>
  </w:num>
  <w:num w:numId="7" w16cid:durableId="2135252948">
    <w:abstractNumId w:val="2"/>
  </w:num>
  <w:num w:numId="8" w16cid:durableId="1617368054">
    <w:abstractNumId w:val="8"/>
  </w:num>
  <w:num w:numId="9" w16cid:durableId="252783451">
    <w:abstractNumId w:val="4"/>
  </w:num>
  <w:num w:numId="10" w16cid:durableId="219022119">
    <w:abstractNumId w:val="23"/>
  </w:num>
  <w:num w:numId="11" w16cid:durableId="898325465">
    <w:abstractNumId w:val="18"/>
  </w:num>
  <w:num w:numId="12" w16cid:durableId="1313631627">
    <w:abstractNumId w:val="10"/>
  </w:num>
  <w:num w:numId="13" w16cid:durableId="1585148017">
    <w:abstractNumId w:val="21"/>
  </w:num>
  <w:num w:numId="14" w16cid:durableId="1796749945">
    <w:abstractNumId w:val="20"/>
  </w:num>
  <w:num w:numId="15" w16cid:durableId="569462239">
    <w:abstractNumId w:val="22"/>
  </w:num>
  <w:num w:numId="16" w16cid:durableId="2070108739">
    <w:abstractNumId w:val="9"/>
  </w:num>
  <w:num w:numId="17" w16cid:durableId="2143960132">
    <w:abstractNumId w:val="24"/>
  </w:num>
  <w:num w:numId="18" w16cid:durableId="1137642824">
    <w:abstractNumId w:val="5"/>
  </w:num>
  <w:num w:numId="19" w16cid:durableId="167402926">
    <w:abstractNumId w:val="14"/>
  </w:num>
  <w:num w:numId="20" w16cid:durableId="1563831637">
    <w:abstractNumId w:val="0"/>
  </w:num>
  <w:num w:numId="21" w16cid:durableId="657851634">
    <w:abstractNumId w:val="11"/>
  </w:num>
  <w:num w:numId="22" w16cid:durableId="587807026">
    <w:abstractNumId w:val="1"/>
  </w:num>
  <w:num w:numId="23" w16cid:durableId="497304160">
    <w:abstractNumId w:val="3"/>
  </w:num>
  <w:num w:numId="24" w16cid:durableId="80301789">
    <w:abstractNumId w:val="12"/>
  </w:num>
  <w:num w:numId="25" w16cid:durableId="889921392">
    <w:abstractNumId w:val="17"/>
  </w:num>
  <w:num w:numId="26" w16cid:durableId="1666127443">
    <w:abstractNumId w:val="15"/>
  </w:num>
  <w:num w:numId="27" w16cid:durableId="564921632">
    <w:abstractNumId w:val="16"/>
  </w:num>
</w:numbering>
</file>

<file path=word/people.xml><?xml version="1.0" encoding="utf-8"?>
<w15:people xmlns:mc="http://schemas.openxmlformats.org/markup-compatibility/2006" xmlns:w15="http://schemas.microsoft.com/office/word/2012/wordml" mc:Ignorable="w15">
  <w15:person w15:author="Amanda Heckman">
    <w15:presenceInfo w15:providerId="AD" w15:userId="S::aheckman@monumenttradersalliance.com::8fcaa3e1-41bb-45da-ad0f-4a57c16d71b4"/>
  </w15:person>
  <w15:person w15:author="Cathryn Fung">
    <w15:presenceInfo w15:providerId="AD" w15:userId="S::cfung@theagora.com::b6bf44bc-6ba7-4a6e-bc4e-291eed9b8510"/>
  </w15:person>
  <w15:person w15:author="Nick Andrus">
    <w15:presenceInfo w15:providerId="AD" w15:userId="S::nandrus@oxfordclub.com::2a4562e2-cf93-46e2-aeed-d177a1f94544"/>
  </w15:person>
  <w15:person w15:author="leonard kardelis">
    <w15:presenceInfo w15:providerId="Windows Live" w15:userId="9de441c2ad045654"/>
  </w15:person>
  <w15:person w15:author="Steve Colmus">
    <w15:presenceInfo w15:providerId="AD" w15:userId="S::scolmus@theagora.com::d23c1cb5-63ee-48ac-adb5-c37f0f822cac"/>
  </w15:person>
  <w15:person w15:author="Edward Braun">
    <w15:presenceInfo w15:providerId="Windows Live" w15:userId="4a9666a693c1fedf"/>
  </w15:person>
  <w15:person w15:author="Drew Dyer">
    <w15:presenceInfo w15:providerId="AD" w15:userId="S::ddyer@monumenttradersalliance.com::c9c44225-b515-4657-b9b2-b0b78549018b"/>
  </w15:person>
  <w15:person w15:author="Drew Dyer">
    <w15:presenceInfo w15:providerId="AD" w15:userId="S::ddyer@monumenttradersalliance.com::c9c44225-b515-4657-b9b2-b0b78549018b"/>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8"/>
  <w:trackRevisions w:val="tru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03D"/>
    <w:rsid w:val="00001605"/>
    <w:rsid w:val="00017576"/>
    <w:rsid w:val="0002336B"/>
    <w:rsid w:val="000317A1"/>
    <w:rsid w:val="0003719E"/>
    <w:rsid w:val="00043587"/>
    <w:rsid w:val="000507FE"/>
    <w:rsid w:val="00077FEE"/>
    <w:rsid w:val="0008363D"/>
    <w:rsid w:val="000850F2"/>
    <w:rsid w:val="00090C6A"/>
    <w:rsid w:val="00090CF6"/>
    <w:rsid w:val="000A6F15"/>
    <w:rsid w:val="000B3050"/>
    <w:rsid w:val="000C0629"/>
    <w:rsid w:val="000D46E9"/>
    <w:rsid w:val="000D65E1"/>
    <w:rsid w:val="000F5FAA"/>
    <w:rsid w:val="0010652D"/>
    <w:rsid w:val="00107C95"/>
    <w:rsid w:val="001649DB"/>
    <w:rsid w:val="00171684"/>
    <w:rsid w:val="001756E0"/>
    <w:rsid w:val="00181396"/>
    <w:rsid w:val="001A0C2B"/>
    <w:rsid w:val="001A1EFC"/>
    <w:rsid w:val="001A33B6"/>
    <w:rsid w:val="001B3002"/>
    <w:rsid w:val="001C629E"/>
    <w:rsid w:val="001D1290"/>
    <w:rsid w:val="002138E2"/>
    <w:rsid w:val="00227AC3"/>
    <w:rsid w:val="00243B76"/>
    <w:rsid w:val="00251C0A"/>
    <w:rsid w:val="002605EC"/>
    <w:rsid w:val="00274BA7"/>
    <w:rsid w:val="002829B4"/>
    <w:rsid w:val="00294E05"/>
    <w:rsid w:val="002A4166"/>
    <w:rsid w:val="002A68AF"/>
    <w:rsid w:val="002B6EFD"/>
    <w:rsid w:val="002C21A4"/>
    <w:rsid w:val="002E0FB5"/>
    <w:rsid w:val="002F40D2"/>
    <w:rsid w:val="00300248"/>
    <w:rsid w:val="003046F0"/>
    <w:rsid w:val="00307FF7"/>
    <w:rsid w:val="0032059D"/>
    <w:rsid w:val="003267D8"/>
    <w:rsid w:val="00335C13"/>
    <w:rsid w:val="00353CA8"/>
    <w:rsid w:val="003670D4"/>
    <w:rsid w:val="00381639"/>
    <w:rsid w:val="003948B7"/>
    <w:rsid w:val="003A1816"/>
    <w:rsid w:val="003A3649"/>
    <w:rsid w:val="003B56D9"/>
    <w:rsid w:val="003C47A3"/>
    <w:rsid w:val="003D1554"/>
    <w:rsid w:val="003D1C6B"/>
    <w:rsid w:val="003D5926"/>
    <w:rsid w:val="003D5D7C"/>
    <w:rsid w:val="003E63A3"/>
    <w:rsid w:val="003E6DBF"/>
    <w:rsid w:val="003F2D50"/>
    <w:rsid w:val="00415814"/>
    <w:rsid w:val="0042148A"/>
    <w:rsid w:val="00426852"/>
    <w:rsid w:val="00427647"/>
    <w:rsid w:val="00430003"/>
    <w:rsid w:val="004346DC"/>
    <w:rsid w:val="00440A2F"/>
    <w:rsid w:val="00452CB3"/>
    <w:rsid w:val="004938D2"/>
    <w:rsid w:val="004A1C18"/>
    <w:rsid w:val="004B1067"/>
    <w:rsid w:val="004B3B3B"/>
    <w:rsid w:val="004B65C3"/>
    <w:rsid w:val="004C1CE6"/>
    <w:rsid w:val="004D1322"/>
    <w:rsid w:val="004E0AF8"/>
    <w:rsid w:val="005027DF"/>
    <w:rsid w:val="00520858"/>
    <w:rsid w:val="00530CD9"/>
    <w:rsid w:val="00535BCE"/>
    <w:rsid w:val="00535DF9"/>
    <w:rsid w:val="005507EF"/>
    <w:rsid w:val="00556C1E"/>
    <w:rsid w:val="005649F2"/>
    <w:rsid w:val="005841E8"/>
    <w:rsid w:val="00597598"/>
    <w:rsid w:val="005B040D"/>
    <w:rsid w:val="005B6EA5"/>
    <w:rsid w:val="005C4FE3"/>
    <w:rsid w:val="005C72C5"/>
    <w:rsid w:val="005D7570"/>
    <w:rsid w:val="005E2829"/>
    <w:rsid w:val="005E5E91"/>
    <w:rsid w:val="005E78B4"/>
    <w:rsid w:val="005F5453"/>
    <w:rsid w:val="00601712"/>
    <w:rsid w:val="00603A63"/>
    <w:rsid w:val="006146BD"/>
    <w:rsid w:val="006158CE"/>
    <w:rsid w:val="0062364D"/>
    <w:rsid w:val="00630B2A"/>
    <w:rsid w:val="00646AF0"/>
    <w:rsid w:val="006474E1"/>
    <w:rsid w:val="00656CE5"/>
    <w:rsid w:val="00667F04"/>
    <w:rsid w:val="0067623B"/>
    <w:rsid w:val="00681C4C"/>
    <w:rsid w:val="00697AB2"/>
    <w:rsid w:val="006A7667"/>
    <w:rsid w:val="006A7BEC"/>
    <w:rsid w:val="006C3BF8"/>
    <w:rsid w:val="006E3D2B"/>
    <w:rsid w:val="006F0E57"/>
    <w:rsid w:val="00707879"/>
    <w:rsid w:val="00720263"/>
    <w:rsid w:val="00732B34"/>
    <w:rsid w:val="00746841"/>
    <w:rsid w:val="00762A7C"/>
    <w:rsid w:val="0077161C"/>
    <w:rsid w:val="00771FE0"/>
    <w:rsid w:val="00774834"/>
    <w:rsid w:val="0077670B"/>
    <w:rsid w:val="00781D2F"/>
    <w:rsid w:val="007820F7"/>
    <w:rsid w:val="00785A1E"/>
    <w:rsid w:val="007A1494"/>
    <w:rsid w:val="007B0932"/>
    <w:rsid w:val="007B0C59"/>
    <w:rsid w:val="007B3E01"/>
    <w:rsid w:val="007B5D7D"/>
    <w:rsid w:val="007C4F3B"/>
    <w:rsid w:val="007C648A"/>
    <w:rsid w:val="007D5D68"/>
    <w:rsid w:val="007E0E5D"/>
    <w:rsid w:val="007E6903"/>
    <w:rsid w:val="007F5BBE"/>
    <w:rsid w:val="00817D72"/>
    <w:rsid w:val="00835A5E"/>
    <w:rsid w:val="00836A59"/>
    <w:rsid w:val="00844B1B"/>
    <w:rsid w:val="008475BD"/>
    <w:rsid w:val="0085108F"/>
    <w:rsid w:val="0085732C"/>
    <w:rsid w:val="0088035D"/>
    <w:rsid w:val="0088395A"/>
    <w:rsid w:val="00892D89"/>
    <w:rsid w:val="008C0051"/>
    <w:rsid w:val="008C521E"/>
    <w:rsid w:val="008C5645"/>
    <w:rsid w:val="008E1136"/>
    <w:rsid w:val="008F308E"/>
    <w:rsid w:val="008F45E9"/>
    <w:rsid w:val="008F503D"/>
    <w:rsid w:val="008F56FB"/>
    <w:rsid w:val="008F602D"/>
    <w:rsid w:val="00930E27"/>
    <w:rsid w:val="0093379E"/>
    <w:rsid w:val="00935B94"/>
    <w:rsid w:val="00941B4E"/>
    <w:rsid w:val="00947619"/>
    <w:rsid w:val="00973EF5"/>
    <w:rsid w:val="00974483"/>
    <w:rsid w:val="00982256"/>
    <w:rsid w:val="00983351"/>
    <w:rsid w:val="00983A84"/>
    <w:rsid w:val="009B0570"/>
    <w:rsid w:val="009B4CD1"/>
    <w:rsid w:val="009B516B"/>
    <w:rsid w:val="009B6686"/>
    <w:rsid w:val="009C3CB4"/>
    <w:rsid w:val="009D14CD"/>
    <w:rsid w:val="009E18AC"/>
    <w:rsid w:val="009E48F8"/>
    <w:rsid w:val="009E5293"/>
    <w:rsid w:val="00A146B7"/>
    <w:rsid w:val="00A236EA"/>
    <w:rsid w:val="00A44A62"/>
    <w:rsid w:val="00A565A3"/>
    <w:rsid w:val="00A61F41"/>
    <w:rsid w:val="00A65736"/>
    <w:rsid w:val="00A7385B"/>
    <w:rsid w:val="00A73DFC"/>
    <w:rsid w:val="00A767B1"/>
    <w:rsid w:val="00A95648"/>
    <w:rsid w:val="00AB1011"/>
    <w:rsid w:val="00AB62F5"/>
    <w:rsid w:val="00AB7B13"/>
    <w:rsid w:val="00AC1E6B"/>
    <w:rsid w:val="00AC557E"/>
    <w:rsid w:val="00AC6FA6"/>
    <w:rsid w:val="00AD655D"/>
    <w:rsid w:val="00AE436D"/>
    <w:rsid w:val="00AF6D7A"/>
    <w:rsid w:val="00B066C3"/>
    <w:rsid w:val="00B121D6"/>
    <w:rsid w:val="00B133D0"/>
    <w:rsid w:val="00B160F3"/>
    <w:rsid w:val="00B362DA"/>
    <w:rsid w:val="00B404D3"/>
    <w:rsid w:val="00B41805"/>
    <w:rsid w:val="00B43F0A"/>
    <w:rsid w:val="00B53853"/>
    <w:rsid w:val="00B65D92"/>
    <w:rsid w:val="00B70739"/>
    <w:rsid w:val="00B71FDE"/>
    <w:rsid w:val="00B86A40"/>
    <w:rsid w:val="00B92DFE"/>
    <w:rsid w:val="00BD54C3"/>
    <w:rsid w:val="00BF4068"/>
    <w:rsid w:val="00BF4AD2"/>
    <w:rsid w:val="00C041D1"/>
    <w:rsid w:val="00C061AB"/>
    <w:rsid w:val="00C061BE"/>
    <w:rsid w:val="00C30750"/>
    <w:rsid w:val="00C40BE0"/>
    <w:rsid w:val="00C441D1"/>
    <w:rsid w:val="00C512A2"/>
    <w:rsid w:val="00C54FE9"/>
    <w:rsid w:val="00C65B30"/>
    <w:rsid w:val="00C96A81"/>
    <w:rsid w:val="00CA558C"/>
    <w:rsid w:val="00CA78DF"/>
    <w:rsid w:val="00CB5BB0"/>
    <w:rsid w:val="00CC3266"/>
    <w:rsid w:val="00CD212E"/>
    <w:rsid w:val="00CD35F6"/>
    <w:rsid w:val="00CD39E0"/>
    <w:rsid w:val="00CE0A97"/>
    <w:rsid w:val="00CE1935"/>
    <w:rsid w:val="00CE1F6F"/>
    <w:rsid w:val="00CF2A3B"/>
    <w:rsid w:val="00D03B4D"/>
    <w:rsid w:val="00D0725D"/>
    <w:rsid w:val="00D12136"/>
    <w:rsid w:val="00D13A0C"/>
    <w:rsid w:val="00D13A6B"/>
    <w:rsid w:val="00D16E4A"/>
    <w:rsid w:val="00D2363B"/>
    <w:rsid w:val="00D42443"/>
    <w:rsid w:val="00D44FCE"/>
    <w:rsid w:val="00D55784"/>
    <w:rsid w:val="00D6498E"/>
    <w:rsid w:val="00D761EA"/>
    <w:rsid w:val="00D9519B"/>
    <w:rsid w:val="00DB0F32"/>
    <w:rsid w:val="00DC0671"/>
    <w:rsid w:val="00DC2E79"/>
    <w:rsid w:val="00DC7B62"/>
    <w:rsid w:val="00DD2B0D"/>
    <w:rsid w:val="00DE0661"/>
    <w:rsid w:val="00DE63FD"/>
    <w:rsid w:val="00E103C2"/>
    <w:rsid w:val="00E1047B"/>
    <w:rsid w:val="00E24D07"/>
    <w:rsid w:val="00E32CDF"/>
    <w:rsid w:val="00E54D84"/>
    <w:rsid w:val="00E57670"/>
    <w:rsid w:val="00E73EC4"/>
    <w:rsid w:val="00E83FA9"/>
    <w:rsid w:val="00E87F82"/>
    <w:rsid w:val="00E944A3"/>
    <w:rsid w:val="00E9484A"/>
    <w:rsid w:val="00E962EC"/>
    <w:rsid w:val="00E972AA"/>
    <w:rsid w:val="00EA18A0"/>
    <w:rsid w:val="00EA19DF"/>
    <w:rsid w:val="00EB132E"/>
    <w:rsid w:val="00EC796F"/>
    <w:rsid w:val="00ED0319"/>
    <w:rsid w:val="00EF6492"/>
    <w:rsid w:val="00F00C90"/>
    <w:rsid w:val="00F012BC"/>
    <w:rsid w:val="00F262B1"/>
    <w:rsid w:val="00F30CA6"/>
    <w:rsid w:val="00F33FF4"/>
    <w:rsid w:val="00F44E38"/>
    <w:rsid w:val="00F45A3C"/>
    <w:rsid w:val="00F73991"/>
    <w:rsid w:val="00F8289C"/>
    <w:rsid w:val="00F830BB"/>
    <w:rsid w:val="00F84DD4"/>
    <w:rsid w:val="00FB43C5"/>
    <w:rsid w:val="00FD23C1"/>
    <w:rsid w:val="00FD313C"/>
    <w:rsid w:val="00FD4226"/>
    <w:rsid w:val="172EBDE8"/>
    <w:rsid w:val="1B9E85BC"/>
    <w:rsid w:val="28DF2523"/>
    <w:rsid w:val="2C334E2C"/>
    <w:rsid w:val="3022C6CB"/>
    <w:rsid w:val="3EF52561"/>
    <w:rsid w:val="40452CBB"/>
    <w:rsid w:val="468D258B"/>
    <w:rsid w:val="4B5324E9"/>
    <w:rsid w:val="4B5CB917"/>
    <w:rsid w:val="4DAE3D49"/>
    <w:rsid w:val="4FC998A7"/>
    <w:rsid w:val="63E35A88"/>
    <w:rsid w:val="6649E06F"/>
    <w:rsid w:val="6A32B73C"/>
    <w:rsid w:val="710AFB22"/>
    <w:rsid w:val="71CB8905"/>
    <w:rsid w:val="729D78E5"/>
    <w:rsid w:val="7364E54D"/>
    <w:rsid w:val="749C467D"/>
    <w:rsid w:val="78E25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1E5FD"/>
  <w15:chartTrackingRefBased/>
  <w15:docId w15:val="{BBFDBE17-E194-D747-A5D0-18D500A114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F503D"/>
  </w:style>
  <w:style w:type="paragraph" w:styleId="Heading1">
    <w:name w:val="heading 1"/>
    <w:basedOn w:val="Normal"/>
    <w:next w:val="Normal"/>
    <w:link w:val="Heading1Char"/>
    <w:uiPriority w:val="9"/>
    <w:qFormat/>
    <w:rsid w:val="008F503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503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50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50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50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50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0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0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03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F503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F503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F503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F503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F503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F503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F503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F503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F503D"/>
    <w:rPr>
      <w:rFonts w:eastAsiaTheme="majorEastAsia" w:cstheme="majorBidi"/>
      <w:color w:val="272727" w:themeColor="text1" w:themeTint="D8"/>
    </w:rPr>
  </w:style>
  <w:style w:type="paragraph" w:styleId="Title">
    <w:name w:val="Title"/>
    <w:basedOn w:val="Normal"/>
    <w:next w:val="Normal"/>
    <w:link w:val="TitleChar"/>
    <w:uiPriority w:val="10"/>
    <w:qFormat/>
    <w:rsid w:val="008F503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F503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F503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F50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03D"/>
    <w:pPr>
      <w:spacing w:before="160"/>
      <w:jc w:val="center"/>
    </w:pPr>
    <w:rPr>
      <w:i/>
      <w:iCs/>
      <w:color w:val="404040" w:themeColor="text1" w:themeTint="BF"/>
    </w:rPr>
  </w:style>
  <w:style w:type="character" w:styleId="QuoteChar" w:customStyle="1">
    <w:name w:val="Quote Char"/>
    <w:basedOn w:val="DefaultParagraphFont"/>
    <w:link w:val="Quote"/>
    <w:uiPriority w:val="29"/>
    <w:rsid w:val="008F503D"/>
    <w:rPr>
      <w:i/>
      <w:iCs/>
      <w:color w:val="404040" w:themeColor="text1" w:themeTint="BF"/>
    </w:rPr>
  </w:style>
  <w:style w:type="paragraph" w:styleId="ListParagraph">
    <w:name w:val="List Paragraph"/>
    <w:basedOn w:val="Normal"/>
    <w:uiPriority w:val="34"/>
    <w:qFormat/>
    <w:rsid w:val="008F503D"/>
    <w:pPr>
      <w:ind w:left="720"/>
      <w:contextualSpacing/>
    </w:pPr>
  </w:style>
  <w:style w:type="character" w:styleId="IntenseEmphasis">
    <w:name w:val="Intense Emphasis"/>
    <w:basedOn w:val="DefaultParagraphFont"/>
    <w:uiPriority w:val="21"/>
    <w:qFormat/>
    <w:rsid w:val="008F503D"/>
    <w:rPr>
      <w:i/>
      <w:iCs/>
      <w:color w:val="0F4761" w:themeColor="accent1" w:themeShade="BF"/>
    </w:rPr>
  </w:style>
  <w:style w:type="paragraph" w:styleId="IntenseQuote">
    <w:name w:val="Intense Quote"/>
    <w:basedOn w:val="Normal"/>
    <w:next w:val="Normal"/>
    <w:link w:val="IntenseQuoteChar"/>
    <w:uiPriority w:val="30"/>
    <w:qFormat/>
    <w:rsid w:val="008F503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F503D"/>
    <w:rPr>
      <w:i/>
      <w:iCs/>
      <w:color w:val="0F4761" w:themeColor="accent1" w:themeShade="BF"/>
    </w:rPr>
  </w:style>
  <w:style w:type="character" w:styleId="IntenseReference">
    <w:name w:val="Intense Reference"/>
    <w:basedOn w:val="DefaultParagraphFont"/>
    <w:uiPriority w:val="32"/>
    <w:qFormat/>
    <w:rsid w:val="008F503D"/>
    <w:rPr>
      <w:b/>
      <w:bCs/>
      <w:smallCaps/>
      <w:color w:val="0F4761" w:themeColor="accent1" w:themeShade="BF"/>
      <w:spacing w:val="5"/>
    </w:rPr>
  </w:style>
  <w:style w:type="paragraph" w:styleId="NormalWeb">
    <w:name w:val="Normal (Web)"/>
    <w:basedOn w:val="Normal"/>
    <w:uiPriority w:val="99"/>
    <w:unhideWhenUsed/>
    <w:rsid w:val="008F503D"/>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apple-converted-space" w:customStyle="1">
    <w:name w:val="apple-converted-space"/>
    <w:basedOn w:val="DefaultParagraphFont"/>
    <w:rsid w:val="008F503D"/>
  </w:style>
  <w:style w:type="character" w:styleId="Strong">
    <w:name w:val="Strong"/>
    <w:basedOn w:val="DefaultParagraphFont"/>
    <w:uiPriority w:val="22"/>
    <w:qFormat/>
    <w:rsid w:val="008F503D"/>
    <w:rPr>
      <w:b/>
      <w:bCs/>
    </w:rPr>
  </w:style>
  <w:style w:type="character" w:styleId="CommentReference">
    <w:name w:val="annotation reference"/>
    <w:basedOn w:val="DefaultParagraphFont"/>
    <w:uiPriority w:val="99"/>
    <w:semiHidden/>
    <w:unhideWhenUsed/>
    <w:rsid w:val="008F503D"/>
    <w:rPr>
      <w:sz w:val="16"/>
      <w:szCs w:val="16"/>
    </w:rPr>
  </w:style>
  <w:style w:type="character" w:styleId="Hyperlink">
    <w:name w:val="Hyperlink"/>
    <w:basedOn w:val="DefaultParagraphFont"/>
    <w:uiPriority w:val="99"/>
    <w:unhideWhenUsed/>
    <w:rsid w:val="008F503D"/>
    <w:rPr>
      <w:color w:val="467886" w:themeColor="hyperlink"/>
      <w:u w:val="single"/>
    </w:rPr>
  </w:style>
  <w:style w:type="paragraph" w:styleId="CommentText">
    <w:name w:val="annotation text"/>
    <w:basedOn w:val="Normal"/>
    <w:link w:val="CommentTextChar"/>
    <w:uiPriority w:val="99"/>
    <w:unhideWhenUsed/>
    <w:rsid w:val="008F503D"/>
    <w:pPr>
      <w:spacing w:line="240" w:lineRule="auto"/>
    </w:pPr>
    <w:rPr>
      <w:sz w:val="20"/>
      <w:szCs w:val="20"/>
    </w:rPr>
  </w:style>
  <w:style w:type="character" w:styleId="CommentTextChar" w:customStyle="1">
    <w:name w:val="Comment Text Char"/>
    <w:basedOn w:val="DefaultParagraphFont"/>
    <w:link w:val="CommentText"/>
    <w:uiPriority w:val="99"/>
    <w:rsid w:val="008F503D"/>
    <w:rPr>
      <w:sz w:val="20"/>
      <w:szCs w:val="20"/>
    </w:rPr>
  </w:style>
  <w:style w:type="paragraph" w:styleId="CommentSubject">
    <w:name w:val="annotation subject"/>
    <w:basedOn w:val="CommentText"/>
    <w:next w:val="CommentText"/>
    <w:link w:val="CommentSubjectChar"/>
    <w:uiPriority w:val="99"/>
    <w:semiHidden/>
    <w:unhideWhenUsed/>
    <w:rsid w:val="008F503D"/>
    <w:rPr>
      <w:b/>
      <w:bCs/>
    </w:rPr>
  </w:style>
  <w:style w:type="character" w:styleId="CommentSubjectChar" w:customStyle="1">
    <w:name w:val="Comment Subject Char"/>
    <w:basedOn w:val="CommentTextChar"/>
    <w:link w:val="CommentSubject"/>
    <w:uiPriority w:val="99"/>
    <w:semiHidden/>
    <w:rsid w:val="008F503D"/>
    <w:rPr>
      <w:b/>
      <w:bCs/>
      <w:sz w:val="20"/>
      <w:szCs w:val="20"/>
    </w:rPr>
  </w:style>
  <w:style w:type="character" w:styleId="UnresolvedMention">
    <w:name w:val="Unresolved Mention"/>
    <w:basedOn w:val="DefaultParagraphFont"/>
    <w:uiPriority w:val="99"/>
    <w:semiHidden/>
    <w:unhideWhenUsed/>
    <w:rsid w:val="008F503D"/>
    <w:rPr>
      <w:color w:val="605E5C"/>
      <w:shd w:val="clear" w:color="auto" w:fill="E1DFDD"/>
    </w:rPr>
  </w:style>
  <w:style w:type="paragraph" w:styleId="font-claude-response-body" w:customStyle="1">
    <w:name w:val="font-claude-response-body"/>
    <w:basedOn w:val="Normal"/>
    <w:rsid w:val="008F503D"/>
    <w:pPr>
      <w:spacing w:before="100" w:beforeAutospacing="1" w:after="100" w:afterAutospacing="1" w:line="240" w:lineRule="auto"/>
    </w:pPr>
    <w:rPr>
      <w:rFonts w:ascii="Times New Roman" w:hAnsi="Times New Roman" w:eastAsia="Times New Roman" w:cs="Times New Roman"/>
      <w:kern w:val="0"/>
      <w14:ligatures w14:val="none"/>
    </w:rPr>
  </w:style>
  <w:style w:type="paragraph" w:styleId="whitespace-normal" w:customStyle="1">
    <w:name w:val="whitespace-normal"/>
    <w:basedOn w:val="Normal"/>
    <w:rsid w:val="008F503D"/>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Emphasis">
    <w:name w:val="Emphasis"/>
    <w:basedOn w:val="DefaultParagraphFont"/>
    <w:uiPriority w:val="20"/>
    <w:qFormat/>
    <w:rsid w:val="008F503D"/>
    <w:rPr>
      <w:i/>
      <w:iCs/>
    </w:rPr>
  </w:style>
  <w:style w:type="paragraph" w:styleId="Revision">
    <w:name w:val="Revision"/>
    <w:hidden/>
    <w:uiPriority w:val="99"/>
    <w:semiHidden/>
    <w:rsid w:val="008F503D"/>
    <w:pPr>
      <w:spacing w:after="0" w:line="240" w:lineRule="auto"/>
    </w:pPr>
  </w:style>
  <w:style w:type="character" w:styleId="ms-1" w:customStyle="1">
    <w:name w:val="ms-1"/>
    <w:basedOn w:val="DefaultParagraphFont"/>
    <w:rsid w:val="008F503D"/>
  </w:style>
  <w:style w:type="character" w:styleId="max-w-15ch" w:customStyle="1">
    <w:name w:val="max-w-[15ch]"/>
    <w:basedOn w:val="DefaultParagraphFont"/>
    <w:rsid w:val="008F503D"/>
  </w:style>
  <w:style w:type="paragraph" w:styleId="p1" w:customStyle="1">
    <w:name w:val="p1"/>
    <w:basedOn w:val="Normal"/>
    <w:rsid w:val="008F503D"/>
    <w:pPr>
      <w:spacing w:after="0" w:line="240" w:lineRule="auto"/>
    </w:pPr>
    <w:rPr>
      <w:rFonts w:ascii="Arial" w:hAnsi="Arial" w:eastAsia="Times New Roman" w:cs="Arial"/>
      <w:color w:val="000000"/>
      <w:kern w:val="0"/>
      <w:sz w:val="29"/>
      <w:szCs w:val="29"/>
      <w14:ligatures w14:val="none"/>
    </w:rPr>
  </w:style>
  <w:style w:type="paragraph" w:styleId="p2" w:customStyle="1">
    <w:name w:val="p2"/>
    <w:basedOn w:val="Normal"/>
    <w:rsid w:val="008F503D"/>
    <w:pPr>
      <w:spacing w:after="0" w:line="240" w:lineRule="auto"/>
    </w:pPr>
    <w:rPr>
      <w:rFonts w:ascii="Helvetica" w:hAnsi="Helvetica" w:eastAsia="Times New Roman" w:cs="Times New Roman"/>
      <w:color w:val="9B9B9B"/>
      <w:kern w:val="0"/>
      <w:sz w:val="48"/>
      <w:szCs w:val="48"/>
      <w14:ligatures w14:val="none"/>
    </w:rPr>
  </w:style>
  <w:style w:type="paragraph" w:styleId="p3" w:customStyle="1">
    <w:name w:val="p3"/>
    <w:basedOn w:val="Normal"/>
    <w:rsid w:val="008F503D"/>
    <w:pPr>
      <w:spacing w:after="0" w:line="240" w:lineRule="auto"/>
    </w:pPr>
    <w:rPr>
      <w:rFonts w:ascii="Arial" w:hAnsi="Arial" w:eastAsia="Times New Roman" w:cs="Arial"/>
      <w:color w:val="000000"/>
      <w:kern w:val="0"/>
      <w:sz w:val="26"/>
      <w:szCs w:val="26"/>
      <w14:ligatures w14:val="none"/>
    </w:rPr>
  </w:style>
  <w:style w:type="character" w:styleId="s2" w:customStyle="1">
    <w:name w:val="s2"/>
    <w:basedOn w:val="DefaultParagraphFont"/>
    <w:rsid w:val="008F503D"/>
    <w:rPr>
      <w:rFonts w:hint="default" w:ascii="Helvetica" w:hAnsi="Helvetica"/>
      <w:color w:val="9B9B9B"/>
      <w:sz w:val="48"/>
      <w:szCs w:val="48"/>
    </w:rPr>
  </w:style>
  <w:style w:type="character" w:styleId="normaltextrun" w:customStyle="1">
    <w:name w:val="normaltextrun"/>
    <w:basedOn w:val="DefaultParagraphFont"/>
    <w:rsid w:val="008F503D"/>
  </w:style>
  <w:style w:type="character" w:styleId="eop" w:customStyle="1">
    <w:name w:val="eop"/>
    <w:basedOn w:val="DefaultParagraphFont"/>
    <w:rsid w:val="008F503D"/>
  </w:style>
  <w:style w:type="paragraph" w:styleId="FootnoteText">
    <w:name w:val="footnote text"/>
    <w:basedOn w:val="Normal"/>
    <w:link w:val="FootnoteTextChar"/>
    <w:uiPriority w:val="99"/>
    <w:unhideWhenUsed/>
    <w:rsid w:val="008F503D"/>
    <w:pPr>
      <w:spacing w:after="0" w:line="240" w:lineRule="auto"/>
    </w:pPr>
    <w:rPr>
      <w:sz w:val="20"/>
      <w:szCs w:val="20"/>
    </w:rPr>
  </w:style>
  <w:style w:type="character" w:styleId="FootnoteTextChar" w:customStyle="1">
    <w:name w:val="Footnote Text Char"/>
    <w:basedOn w:val="DefaultParagraphFont"/>
    <w:link w:val="FootnoteText"/>
    <w:uiPriority w:val="99"/>
    <w:rsid w:val="008F503D"/>
    <w:rPr>
      <w:sz w:val="20"/>
      <w:szCs w:val="20"/>
    </w:rPr>
  </w:style>
  <w:style w:type="character" w:styleId="FootnoteReference">
    <w:name w:val="footnote reference"/>
    <w:basedOn w:val="DefaultParagraphFont"/>
    <w:uiPriority w:val="99"/>
    <w:semiHidden/>
    <w:unhideWhenUsed/>
    <w:rsid w:val="008F503D"/>
    <w:rPr>
      <w:vertAlign w:val="superscript"/>
    </w:rPr>
  </w:style>
  <w:style w:type="paragraph" w:styleId="Header">
    <w:name w:val="header"/>
    <w:basedOn w:val="Normal"/>
    <w:link w:val="HeaderChar"/>
    <w:uiPriority w:val="99"/>
    <w:unhideWhenUsed/>
    <w:rsid w:val="001A33B6"/>
    <w:pPr>
      <w:tabs>
        <w:tab w:val="center" w:pos="4680"/>
        <w:tab w:val="right" w:pos="9360"/>
      </w:tabs>
      <w:spacing w:after="0" w:line="240" w:lineRule="auto"/>
    </w:pPr>
  </w:style>
  <w:style w:type="character" w:styleId="HeaderChar" w:customStyle="1">
    <w:name w:val="Header Char"/>
    <w:basedOn w:val="DefaultParagraphFont"/>
    <w:link w:val="Header"/>
    <w:uiPriority w:val="99"/>
    <w:rsid w:val="001A33B6"/>
  </w:style>
  <w:style w:type="paragraph" w:styleId="Footer">
    <w:name w:val="footer"/>
    <w:basedOn w:val="Normal"/>
    <w:link w:val="FooterChar"/>
    <w:uiPriority w:val="99"/>
    <w:unhideWhenUsed/>
    <w:rsid w:val="001A33B6"/>
    <w:pPr>
      <w:tabs>
        <w:tab w:val="center" w:pos="4680"/>
        <w:tab w:val="right" w:pos="9360"/>
      </w:tabs>
      <w:spacing w:after="0" w:line="240" w:lineRule="auto"/>
    </w:pPr>
  </w:style>
  <w:style w:type="character" w:styleId="FooterChar" w:customStyle="1">
    <w:name w:val="Footer Char"/>
    <w:basedOn w:val="DefaultParagraphFont"/>
    <w:link w:val="Footer"/>
    <w:uiPriority w:val="99"/>
    <w:rsid w:val="001A33B6"/>
  </w:style>
  <w:style w:type="character" w:styleId="FollowedHyperlink">
    <w:name w:val="FollowedHyperlink"/>
    <w:basedOn w:val="DefaultParagraphFont"/>
    <w:uiPriority w:val="99"/>
    <w:semiHidden/>
    <w:unhideWhenUsed/>
    <w:rsid w:val="00B92DF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17" Type="http://schemas.openxmlformats.org/officeDocument/2006/relationships/hyperlink" Target="https://investor.shopify.com/news-releases/news-release-details/shopify-announces-third-quarter-2025-financial-results" TargetMode="External"/><Relationship Id="rId21" Type="http://schemas.openxmlformats.org/officeDocument/2006/relationships/hyperlink" Target="https://www.techradar.com/ai-platforms-assistants/gemini/google-gemini-just-saw-a-46-percent-spike-in-traffic-but-chatgpt-still-has-the-most-loyal-users?utm_source=chatgpt.com" TargetMode="External"/><Relationship Id="rId42" Type="http://schemas.openxmlformats.org/officeDocument/2006/relationships/hyperlink" Target="https://www.earlyradiohistory.us/1922haw.htm?utm_source=chatgpt.com" TargetMode="External"/><Relationship Id="rId47" Type="http://schemas.openxmlformats.org/officeDocument/2006/relationships/hyperlink" Target="https://www2.census.gov/library/publications/2008/compendia/statab/128ed/tables/09s1239.pdf" TargetMode="External"/><Relationship Id="rId63" Type="http://schemas.openxmlformats.org/officeDocument/2006/relationships/hyperlink" Target="https://www.reuters.com/world/europe/openai-cfo-says-new-structure-opens-door-potential-future-ipo-2025-05-28/" TargetMode="External"/><Relationship Id="rId68" Type="http://schemas.openxmlformats.org/officeDocument/2006/relationships/hyperlink" Target="https://ir.aboutamazon.com/faqs/default.aspx?utm_source=chatgpt.com" TargetMode="External"/><Relationship Id="rId84" Type="http://schemas.openxmlformats.org/officeDocument/2006/relationships/hyperlink" Target="https://finance.yahoo.com/news/stargate-first-data-center-size-202854022.html?utm_source=chatgpt.com" TargetMode="External"/><Relationship Id="rId89" Type="http://schemas.openxmlformats.org/officeDocument/2006/relationships/hyperlink" Target="https://openai.com/index/introducing-stargate-uae/" TargetMode="External"/><Relationship Id="rId112" Type="http://schemas.openxmlformats.org/officeDocument/2006/relationships/hyperlink" Target="https://www.shopify.com/news/shop-pay-openai-chatgpt" TargetMode="External"/><Relationship Id="rId16" Type="http://schemas.openxmlformats.org/officeDocument/2006/relationships/hyperlink" Target="https://www.newsweek.com/netflix-100-million-subscribers-612199?utm_source=chatgpt.com" TargetMode="External"/><Relationship Id="rId107" Type="http://schemas.openxmlformats.org/officeDocument/2006/relationships/hyperlink" Target="https://www.shopify.com/news/shop-pay-openai-chatgpt" TargetMode="External"/><Relationship Id="rId11" Type="http://schemas.openxmlformats.org/officeDocument/2006/relationships/hyperlink" Target="https://www.aol.com/articles/20-billionaires-gained-combined-460b-135305452.html" TargetMode="External"/><Relationship Id="rId32" Type="http://schemas.openxmlformats.org/officeDocument/2006/relationships/hyperlink" Target="https://investor.fb.com/financials/default.aspx" TargetMode="External"/><Relationship Id="rId37" Type="http://schemas.openxmlformats.org/officeDocument/2006/relationships/hyperlink" Target="https://apnews.com/article/83812a066375a805fa2e29b28fc77da1?utm_source=chatgpt.com" TargetMode="External"/><Relationship Id="rId53" Type="http://schemas.openxmlformats.org/officeDocument/2006/relationships/hyperlink" Target="https://www.sec.gov/Archives/edgar/data/1288776/000119312504143377/d424b4.htm?utm_source=chatgpt.com" TargetMode="External"/><Relationship Id="rId58" Type="http://schemas.openxmlformats.org/officeDocument/2006/relationships/image" Target="media/image5.png"/><Relationship Id="rId74" Type="http://schemas.openxmlformats.org/officeDocument/2006/relationships/hyperlink" Target="https://business.time.com/2012/02/02/social-windfall-facebook-ipos-billion-dollar-winners/slide/peter-thiel/" TargetMode="External"/><Relationship Id="rId79" Type="http://schemas.openxmlformats.org/officeDocument/2006/relationships/hyperlink" Target="https://www.thinkadvisor.com/2013/04/23/8-of-historys-best-investments/" TargetMode="External"/><Relationship Id="rId102" Type="http://schemas.openxmlformats.org/officeDocument/2006/relationships/hyperlink" Target="https://conferences.ted.com/ted2026" TargetMode="External"/><Relationship Id="rId123" Type="http://schemas.openxmlformats.org/officeDocument/2006/relationships/hyperlink" Target="https://www.cnbc.com/2025/07/15/apple-mp-materials-magnets-rare-earths.html" TargetMode="External"/><Relationship Id="rId128" Type="http://schemas.openxmlformats.org/officeDocument/2006/relationships/hyperlink" Target="https://openai.com/index/openai-elon-musk/" TargetMode="External"/><Relationship Id="rId5" Type="http://schemas.openxmlformats.org/officeDocument/2006/relationships/hyperlink" Target="https://www.nasdaq.com/articles/if-you-invested-%2410000-in-amazon-stock-at-its-ipo-heres-how-much-youd-have-today?utm_source=chatgpt.com" TargetMode="External"/><Relationship Id="rId90" Type="http://schemas.openxmlformats.org/officeDocument/2006/relationships/hyperlink" Target="https://en.wikipedia.org/wiki/Stargate_LLC?utm_source=chatgpt.com" TargetMode="External"/><Relationship Id="rId95" Type="http://schemas.openxmlformats.org/officeDocument/2006/relationships/hyperlink" Target="https://www.prnewswire.com/news-releases/coreweave-announces-agreement-with-openai-to-deliver-ai-infrastructure-302397595.html" TargetMode="External"/><Relationship Id="rId22" Type="http://schemas.openxmlformats.org/officeDocument/2006/relationships/hyperlink" Target="https://www.sec.gov/Archives/edgar/data/1288776/000119312504143377/d424b4.htm" TargetMode="External"/><Relationship Id="rId27" Type="http://schemas.openxmlformats.org/officeDocument/2006/relationships/hyperlink" Target="https://searchengineland.com/chatgpt-ai-tools-gain-google-search-slips-survey-461419" TargetMode="External"/><Relationship Id="rId43" Type="http://schemas.openxmlformats.org/officeDocument/2006/relationships/hyperlink" Target="https://eh.net/encyclopedia/the-history-of-the-radio-industry-in-the-united-states-to-1940/" TargetMode="External"/><Relationship Id="rId48" Type="http://schemas.openxmlformats.org/officeDocument/2006/relationships/hyperlink" Target="https://www.fool.com/investing/2019/12/21/if-you-had-invested-1000-in-comcasts-ipo-heres-how.aspx?utm_source=chatgpt.com" TargetMode="External"/><Relationship Id="rId64" Type="http://schemas.openxmlformats.org/officeDocument/2006/relationships/hyperlink" Target="https://www.geekwire.com/2025/microsoft-secures-27-stake-in-openai-in-new-deal-with-commitment-for-250b-in-azure-usage/?utm_source=chatgpt.com" TargetMode="External"/><Relationship Id="rId69" Type="http://schemas.openxmlformats.org/officeDocument/2006/relationships/hyperlink" Target="https://www.edn.com/apple-ipo-makes-instant-millionaires-december-12-1980/?utm_source=chatgpt.com" TargetMode="External"/><Relationship Id="rId113" Type="http://schemas.openxmlformats.org/officeDocument/2006/relationships/hyperlink" Target="https://openai.com/index/buy-it-in-chatgpt/" TargetMode="External"/><Relationship Id="rId118" Type="http://schemas.openxmlformats.org/officeDocument/2006/relationships/hyperlink" Target="https://www.forbes.com/sites/greatspeculations/2025/12/04/shop-stock-forecast-why-bulls-see-300-ahead/" TargetMode="External"/><Relationship Id="rId80" Type="http://schemas.openxmlformats.org/officeDocument/2006/relationships/hyperlink" Target="https://www.vox.com/2014/6/26/5837638/the-ipo-is-dying-marc-andreessen-explains-why" TargetMode="External"/><Relationship Id="rId85" Type="http://schemas.openxmlformats.org/officeDocument/2006/relationships/hyperlink" Target="https://en.wikipedia.org/wiki/OpenAI?utm_source=chatgpt.com" TargetMode="External"/><Relationship Id="rId12" Type="http://schemas.openxmlformats.org/officeDocument/2006/relationships/hyperlink" Target="https://www.aol.com/articles/20-billionaires-gained-combined-460b-135305452.htmlhttps://finance.yahoo.com/news/billionaire-pc-tycoon-michael-dell-190837156.html" TargetMode="External"/><Relationship Id="rId17" Type="http://schemas.openxmlformats.org/officeDocument/2006/relationships/hyperlink" Target="https://www.digitaltrends.com/social-media/instagram-100-million-users/?utm_source=chatgpt.com" TargetMode="External"/><Relationship Id="rId33" Type="http://schemas.openxmlformats.org/officeDocument/2006/relationships/hyperlink" Target="https://ir.netflix.net/financials/annual-reports-and-proxies/default.aspx" TargetMode="External"/><Relationship Id="rId38" Type="http://schemas.openxmlformats.org/officeDocument/2006/relationships/hyperlink" Target="https://techcrunch.com/2025/07/21/chatgpt-users-send-2-5-billion-prompts-a-day/?utm_source=chatgpt.com" TargetMode="External"/><Relationship Id="rId59" Type="http://schemas.openxmlformats.org/officeDocument/2006/relationships/image" Target="media/image6.png"/><Relationship Id="rId103" Type="http://schemas.openxmlformats.org/officeDocument/2006/relationships/hyperlink" Target="https://www.superai.com" TargetMode="External"/><Relationship Id="rId108" Type="http://schemas.openxmlformats.org/officeDocument/2006/relationships/hyperlink" Target="https://openai.com/index/introducing-shopping-in-chatgpt/" TargetMode="External"/><Relationship Id="rId124" Type="http://schemas.openxmlformats.org/officeDocument/2006/relationships/hyperlink" Target="https://www.cnbc.com/2025/07/10/pentagon-to-become-largest-shareholder-in-rare-earth-magnet-maker-mp-materials.html" TargetMode="External"/><Relationship Id="rId129" Type="http://schemas.openxmlformats.org/officeDocument/2006/relationships/hyperlink" Target="https://www.ark-funds.com/funds/arkvx" TargetMode="External"/><Relationship Id="rId54" Type="http://schemas.openxmlformats.org/officeDocument/2006/relationships/hyperlink" Target="https://www.emarketer.com/content/global-ad-revenues-hit--1-trillion-milestone-2024--says-groupm-forecast?utm_source=chatgpt.com" TargetMode="External"/><Relationship Id="rId70" Type="http://schemas.openxmlformats.org/officeDocument/2006/relationships/hyperlink" Target="https://investor.apple.com/faq/default.aspx?utm_source=chatgpt.com" TargetMode="External"/><Relationship Id="rId75" Type="http://schemas.openxmlformats.org/officeDocument/2006/relationships/hyperlink" Target="https://finance.yahoo.com/blogs/daily-ticker/facebook-faces-another-blow-insider-peter-thiel-dumps-153801444.html" TargetMode="External"/><Relationship Id="rId91" Type="http://schemas.openxmlformats.org/officeDocument/2006/relationships/hyperlink" Target="https://investors.coreweave.com/news/news-details/2025/CoreWeave-Expands-Agreement-with-OpenAI-by-up-to-6-5B/default.aspx" TargetMode="External"/><Relationship Id="rId96" Type="http://schemas.openxmlformats.org/officeDocument/2006/relationships/hyperlink" Target="https://openai.com/index/five-new-stargate-sites/" TargetMode="External"/><Relationship Id="rId1" Type="http://schemas.openxmlformats.org/officeDocument/2006/relationships/hyperlink" Target="https://www.reuters.com/technology/chatgpt-sets-record-fastest-growing-user-base-analyst-note-2023-02-01/" TargetMode="External"/><Relationship Id="rId6" Type="http://schemas.openxmlformats.org/officeDocument/2006/relationships/hyperlink" Target="https://www.edn.com/apple-ipo-makes-instant-millionaires-december-12-1980/?utm_source=chatgpt.com" TargetMode="External"/><Relationship Id="rId23" Type="http://schemas.openxmlformats.org/officeDocument/2006/relationships/hyperlink" Target="https://www.axios.com/2026/01/14/wall-street-alphabet-gemini-google-ai-apple?utm_source=chatgpt.com" TargetMode="External"/><Relationship Id="rId28" Type="http://schemas.openxmlformats.org/officeDocument/2006/relationships/hyperlink" Target="https://sparktoro.com/blog/new-research-20-of-americans-use-ai-tools-10x-month-but-growth-is-slowing-and-traditional-search-hasnt-dipped/" TargetMode="External"/><Relationship Id="rId49" Type="http://schemas.openxmlformats.org/officeDocument/2006/relationships/hyperlink" Target="https://www.adpushup.com/blog/the-history-of-online-advertising/?utm_source=chatgpt.com" TargetMode="External"/><Relationship Id="rId114" Type="http://schemas.openxmlformats.org/officeDocument/2006/relationships/hyperlink" Target="https://investor.shopify.com/news-releases/news-release-details/shopify-announces-third-quarter-2025-financial-results" TargetMode="External"/><Relationship Id="rId119" Type="http://schemas.openxmlformats.org/officeDocument/2006/relationships/hyperlink" Target="https://en.wikipedia.org/wiki/Rare_earth_industry_in_China" TargetMode="External"/><Relationship Id="rId44" Type="http://schemas.openxmlformats.org/officeDocument/2006/relationships/hyperlink" Target="https://finaeon.com/rca-and-the-roaring-twenties/" TargetMode="External"/><Relationship Id="rId60" Type="http://schemas.openxmlformats.org/officeDocument/2006/relationships/hyperlink" Target="https://builtin.com/articles/openai-new-corporate-structure" TargetMode="External"/><Relationship Id="rId65" Type="http://schemas.openxmlformats.org/officeDocument/2006/relationships/hyperlink" Target="https://www.reuters.com/business/openai-share-8-its-revenue-with-microsoft-partners-information-reports-2025-09-13/" TargetMode="External"/><Relationship Id="rId81" Type="http://schemas.openxmlformats.org/officeDocument/2006/relationships/hyperlink" Target="https://www.datacenterdynamics.com/en/news/openai-announces-the-stargate-project-500bn-over-four-years-on-ai-infrastructure/?utm_source=chatgpt.com" TargetMode="External"/><Relationship Id="rId86" Type="http://schemas.openxmlformats.org/officeDocument/2006/relationships/hyperlink" Target="https://www.wired.com/story/openai-oracle-softbank-data-center-stargate-us/?utm_source=chatgpt.com" TargetMode="External"/><Relationship Id="rId13" Type="http://schemas.openxmlformats.org/officeDocument/2006/relationships/hyperlink" Target="https://finance.yahoo.com/news/billionaire-pc-tycoon-michael-dell-190837156.html" TargetMode="External"/><Relationship Id="rId18" Type="http://schemas.openxmlformats.org/officeDocument/2006/relationships/hyperlink" Target="https://arstechnica.com/information-technology/2023/02/chatgpt-sets-record-for-fastest-growing-user-base-in-history-report-says/?utm_source=chatgpt.com" TargetMode="External"/><Relationship Id="rId39" Type="http://schemas.openxmlformats.org/officeDocument/2006/relationships/hyperlink" Target="https://www.sfchronicle.com/tech/article/openai-chatgpt-ads-21299489.php?utm_source=chatgpt.com" TargetMode="External"/><Relationship Id="rId109" Type="http://schemas.openxmlformats.org/officeDocument/2006/relationships/hyperlink" Target="https://openai.com/index/buy-it-in-chatgpt/" TargetMode="External"/><Relationship Id="rId34" Type="http://schemas.openxmlformats.org/officeDocument/2006/relationships/hyperlink" Target="https://investors.coca-colacompany.com/filings-reports/annual-filings-10-k" TargetMode="External"/><Relationship Id="rId50" Type="http://schemas.openxmlformats.org/officeDocument/2006/relationships/hyperlink" Target="https://business.adobe.com/blog/the-latest/25th-anniversary-digital-advertising-past-present-future" TargetMode="External"/><Relationship Id="rId55" Type="http://schemas.openxmlformats.org/officeDocument/2006/relationships/hyperlink" Target="https://www.financecharts.com/stocks/NVDA/performance/total-return?utm_source=chatgpt.com" TargetMode="External"/><Relationship Id="rId76" Type="http://schemas.openxmlformats.org/officeDocument/2006/relationships/hyperlink" Target="https://www.venturecapitaljournal.com/peter-thiel-sells-most-of-remaining-facebook-stake-reuters/" TargetMode="External"/><Relationship Id="rId97" Type="http://schemas.openxmlformats.org/officeDocument/2006/relationships/hyperlink" Target="https://www.nasdaq.com/articles/can-asts-stock-beat-market-2026" TargetMode="External"/><Relationship Id="rId104" Type="http://schemas.openxmlformats.org/officeDocument/2006/relationships/hyperlink" Target="https://www.splunk.com/en_us/blog/learn/ai-artificial-intelligence-conferences-events.html" TargetMode="External"/><Relationship Id="rId120" Type="http://schemas.openxmlformats.org/officeDocument/2006/relationships/hyperlink" Target="https://techcrunch.com/2025/11/08/openai-asked-trump-administration-to-expand-chips-act-tax-credit-to-cover-data-centers/" TargetMode="External"/><Relationship Id="rId125" Type="http://schemas.openxmlformats.org/officeDocument/2006/relationships/hyperlink" Target="https://investors.mpmaterials.com/investor-news/news-details/2025/MP-Materials-Announces-Transformational-Public-Private-Partnership-with-the-Department-of-Defense-to-Accelerate-U-S--Rare-Earth-Magnet-Independence/default.aspx" TargetMode="External"/><Relationship Id="rId7" Type="http://schemas.openxmlformats.org/officeDocument/2006/relationships/hyperlink" Target="https://www.goldmansachs.com/our-firm/history/moments/1986-microsoft-ipo?utm_source=chatgpt.com" TargetMode="External"/><Relationship Id="rId71" Type="http://schemas.openxmlformats.org/officeDocument/2006/relationships/hyperlink" Target="https://www.tomshardware.com/tech-industry/jensen-huang-says-open-ai-will-be-a-multi-trillion-dollar-company?utm_source=chatgpt.com" TargetMode="External"/><Relationship Id="rId92" Type="http://schemas.openxmlformats.org/officeDocument/2006/relationships/hyperlink" Target="https://www.coreweave.com/news/coreweave-announces-agreement-with-openai-to-deliver-ai-infrastructure" TargetMode="External"/><Relationship Id="rId2" Type="http://schemas.openxmlformats.org/officeDocument/2006/relationships/hyperlink" Target="https://www.entrepreneur.com/business-news/bill-gates-says-chatgpt-is-revolutionary-in-new-blog-post/448138?utm_source=chatgpt.com" TargetMode="External"/><Relationship Id="rId29" Type="http://schemas.openxmlformats.org/officeDocument/2006/relationships/hyperlink" Target="https://www.sec.gov/Archives/edgar/data/1652044/000165204424000022/goog-20231231.htm" TargetMode="External"/><Relationship Id="rId24" Type="http://schemas.openxmlformats.org/officeDocument/2006/relationships/hyperlink" Target="https://companiesmarketcap.com/alphabet-google/marketcap/?utm_source=chatgpt.com" TargetMode="External"/><Relationship Id="rId40" Type="http://schemas.openxmlformats.org/officeDocument/2006/relationships/hyperlink" Target="https://martech.org/chatgpt-with-ads-free-user-monetization-coming-in-2026/?utm_source=chatgpt.com" TargetMode="External"/><Relationship Id="rId45" Type="http://schemas.openxmlformats.org/officeDocument/2006/relationships/hyperlink" Target="https://lsintspl3.wgbh.org/en-us/lesson/1950s/9?utm_source=chatgpt.com" TargetMode="External"/><Relationship Id="rId66" Type="http://schemas.openxmlformats.org/officeDocument/2006/relationships/hyperlink" Target="https://www.geekwire.com/2025/microsoft-and-openai-tweak-the-terms-of-their-cloud-deal-enabling-500b-stargate-ai-project/" TargetMode="External"/><Relationship Id="rId87" Type="http://schemas.openxmlformats.org/officeDocument/2006/relationships/hyperlink" Target="https://openai.com/index/five-new-stargate-sites/" TargetMode="External"/><Relationship Id="rId110" Type="http://schemas.openxmlformats.org/officeDocument/2006/relationships/hyperlink" Target="https://www.shopify.com/news/shop-pay-openai-chatgpt" TargetMode="External"/><Relationship Id="rId115" Type="http://schemas.openxmlformats.org/officeDocument/2006/relationships/hyperlink" Target="https://www.modernretail.co/technology/why-2025-was-shopifys-best-year-yet/" TargetMode="External"/><Relationship Id="rId61" Type="http://schemas.openxmlformats.org/officeDocument/2006/relationships/hyperlink" Target="https://openai.com/index/built-to-benefit-everyone/" TargetMode="External"/><Relationship Id="rId82" Type="http://schemas.openxmlformats.org/officeDocument/2006/relationships/hyperlink" Target="https://openai.com/index/five-new-stargate-sites/?utm_source=chatgpt.com" TargetMode="External"/><Relationship Id="rId19" Type="http://schemas.openxmlformats.org/officeDocument/2006/relationships/hyperlink" Target="https://time.com/6253615/chatgpt-fastest-growing/?utm_source=chatgpt.com" TargetMode="External"/><Relationship Id="rId14" Type="http://schemas.openxmlformats.org/officeDocument/2006/relationships/hyperlink" Target="https://www.cnbc.com/2025/09/10/larry-ellison-is-over-100-billion-richer-after-oracle-earnings-report.html" TargetMode="External"/><Relationship Id="rId30" Type="http://schemas.openxmlformats.org/officeDocument/2006/relationships/hyperlink" Target="https://www.sec.gov/Archives/edgar/data/1652044/000165204424000022/goog-20231231.htm" TargetMode="External"/><Relationship Id="rId35" Type="http://schemas.openxmlformats.org/officeDocument/2006/relationships/hyperlink" Target="https://www.businessinsider.com/chatgpt-may-hurt-googles-ad-business-former-exec-says-report-2022-12" TargetMode="External"/><Relationship Id="rId56" Type="http://schemas.openxmlformats.org/officeDocument/2006/relationships/hyperlink" Target="https://www.wallstreetzen.com/stocks/us/nasdaq/nvda/revenue" TargetMode="External"/><Relationship Id="rId77" Type="http://schemas.openxmlformats.org/officeDocument/2006/relationships/hyperlink" Target="https://techcrunch.com/2012/08/20/peter-thiel-sells-majority-of-his-facebook-shares/" TargetMode="External"/><Relationship Id="rId100" Type="http://schemas.openxmlformats.org/officeDocument/2006/relationships/hyperlink" Target="https://www.cnbc.com/2025/03/10/openai-to-pay-coreweave-11point9-billion-over-five-years-for-ai-tech.html" TargetMode="External"/><Relationship Id="rId105" Type="http://schemas.openxmlformats.org/officeDocument/2006/relationships/hyperlink" Target="https://www.carilu.com/p/the-ai-conference-boom-where-and" TargetMode="External"/><Relationship Id="rId126" Type="http://schemas.openxmlformats.org/officeDocument/2006/relationships/hyperlink" Target="https://www.nasdaq.com/articles/dod-invests-us-400-million-rare-earth-firm-mp-materials" TargetMode="External"/><Relationship Id="rId8" Type="http://schemas.openxmlformats.org/officeDocument/2006/relationships/hyperlink" Target="https://www.fool.com/investing/2022/12/27/if-invested-1000-microsoft-stock-1986-how-much-now/?utm_source=chatgpt.com" TargetMode="External"/><Relationship Id="rId51" Type="http://schemas.openxmlformats.org/officeDocument/2006/relationships/hyperlink" Target="https://finance.yahoo.com/news/digital-ad-spending-market-size-123300420.html" TargetMode="External"/><Relationship Id="rId72" Type="http://schemas.openxmlformats.org/officeDocument/2006/relationships/hyperlink" Target="https://www.wsj.com/tech/ai/softbanks-son-lays-out-vision-to-be-no-1-in-artificial-superintelligence-3ffc13b8?utm_source=chatgpt.com" TargetMode="External"/><Relationship Id="rId93" Type="http://schemas.openxmlformats.org/officeDocument/2006/relationships/hyperlink" Target="https://nvidianews.nvidia.com/news/nvidia-and-coreweave-strengthen-collaboration-to-accelerate-buildout-of-ai-factories" TargetMode="External"/><Relationship Id="rId98" Type="http://schemas.openxmlformats.org/officeDocument/2006/relationships/hyperlink" Target="https://www.morningstar.com/news/marketwatch/20250214251/soundhounds-stock-sinks-as-nvidia-sells-off-stake-what-comes-next?utm_source=chatgpt.com" TargetMode="External"/><Relationship Id="rId121" Type="http://schemas.openxmlformats.org/officeDocument/2006/relationships/hyperlink" Target="https://cdn.openai.com/pdf/21b88bb5-10a3-4566-919d-f9a6b9c3e632/openai-ostp-rfi-oct-27-2025.pdf" TargetMode="External"/><Relationship Id="rId3" Type="http://schemas.openxmlformats.org/officeDocument/2006/relationships/hyperlink" Target="https://www.reuters.com/business/autos-transportation/musk-ai-stresses-me-out-2023-03-02/" TargetMode="External"/><Relationship Id="rId25" Type="http://schemas.openxmlformats.org/officeDocument/2006/relationships/hyperlink" Target="https://www.sec.gov/Archives/edgar/data/1288776/000119312504143377/d424b4.htm?utm_source=chatgpt.com" TargetMode="External"/><Relationship Id="rId46" Type="http://schemas.openxmlformats.org/officeDocument/2006/relationships/hyperlink" Target="https://aef.com/classroom-resources/book-excerpts/brought-postwar-television-advertising/?utm_source=chatgpt.com" TargetMode="External"/><Relationship Id="rId67" Type="http://schemas.openxmlformats.org/officeDocument/2006/relationships/hyperlink" Target="https://www.reuters.com/business/openai-lays-groundwork-juggernaut-ipo-up-1-trillion-valuation-2025-10-29/" TargetMode="External"/><Relationship Id="rId116" Type="http://schemas.openxmlformats.org/officeDocument/2006/relationships/hyperlink" Target="https://www.shopify.com/shop-pay" TargetMode="External"/><Relationship Id="rId20" Type="http://schemas.openxmlformats.org/officeDocument/2006/relationships/hyperlink" Target="https://apnews.com/article/83812a066375a805fa2e29b28fc77da1?utm_source=chatgpt.com" TargetMode="External"/><Relationship Id="rId41" Type="http://schemas.openxmlformats.org/officeDocument/2006/relationships/hyperlink" Target="https://in.investing.com/news/stock-market-news/bofa-securities-examines-openai-dilemma-for-hyperscalers-93CH-5122151?utm_source=chatgpt.com" TargetMode="External"/><Relationship Id="rId62" Type="http://schemas.openxmlformats.org/officeDocument/2006/relationships/hyperlink" Target="https://builtin.com/articles/openai-new-corporate-structure?utm_source=chatgpt.com" TargetMode="External"/><Relationship Id="rId83" Type="http://schemas.openxmlformats.org/officeDocument/2006/relationships/hyperlink" Target="https://en.wikipedia.org/wiki/Stargate_LLC?utm_source=chatgpt.com" TargetMode="External"/><Relationship Id="rId88" Type="http://schemas.openxmlformats.org/officeDocument/2006/relationships/hyperlink" Target="https://www.nbcdfw.com/news/local/texas-news/openai-flagship-texas-data-center-new-locations/3763833/?utm_source=chatgpt.com" TargetMode="External"/><Relationship Id="rId111" Type="http://schemas.openxmlformats.org/officeDocument/2006/relationships/hyperlink" Target="https://openai.com/index/buy-it-in-chatgpt/" TargetMode="External"/><Relationship Id="rId15" Type="http://schemas.openxmlformats.org/officeDocument/2006/relationships/hyperlink" Target="https://www.fool.com/investing/how-to-invest/stocks/who-owns-openai/" TargetMode="External"/><Relationship Id="rId36" Type="http://schemas.openxmlformats.org/officeDocument/2006/relationships/hyperlink" Target="https://openai.com/index/our-approach-to-advertising-and-expanding-access/?utm_source=chatgpt.com" TargetMode="External"/><Relationship Id="rId57" Type="http://schemas.openxmlformats.org/officeDocument/2006/relationships/image" Target="media/image4.png"/><Relationship Id="rId106" Type="http://schemas.openxmlformats.org/officeDocument/2006/relationships/hyperlink" Target="https://en.wikipedia.org/wiki/ChatGPT" TargetMode="External"/><Relationship Id="rId127" Type="http://schemas.openxmlformats.org/officeDocument/2006/relationships/hyperlink" Target="https://finance.yahoo.com/news/goldman-sachs-initiates-mp-materials-144205753.html" TargetMode="External"/><Relationship Id="rId10" Type="http://schemas.openxmlformats.org/officeDocument/2006/relationships/hyperlink" Target="https://www.fool.com/investing/how-to-invest/stocks/who-owns-openai/" TargetMode="External"/><Relationship Id="rId31" Type="http://schemas.openxmlformats.org/officeDocument/2006/relationships/hyperlink" Target="https://abc.xyz/investor/static/pdf/2023_alphabet_annual_report.pdf" TargetMode="External"/><Relationship Id="rId52" Type="http://schemas.openxmlformats.org/officeDocument/2006/relationships/hyperlink" Target="https://www.tvweek.com/in-depth/2011/03/great-ad-spending-charts-from/?utm_source=chatgpt.com" TargetMode="External"/><Relationship Id="rId73" Type="http://schemas.openxmlformats.org/officeDocument/2006/relationships/hyperlink" Target="https://www.forbes.com/pictures/emdh45eghfi/august-2004/" TargetMode="External"/><Relationship Id="rId78" Type="http://schemas.openxmlformats.org/officeDocument/2006/relationships/image" Target="media/image7.png"/><Relationship Id="rId94" Type="http://schemas.openxmlformats.org/officeDocument/2006/relationships/hyperlink" Target="https://www.cnbc.com/2026/01/26/3coreweave-nvidia-stock-ai-data-centers.html" TargetMode="External"/><Relationship Id="rId99" Type="http://schemas.openxmlformats.org/officeDocument/2006/relationships/hyperlink" Target="https://vestedfinance.com/blog/us-stocks/this-nvidia-backed-ai-stock-is-up-870-this-year-heres-why/" TargetMode="External"/><Relationship Id="rId101" Type="http://schemas.openxmlformats.org/officeDocument/2006/relationships/hyperlink" Target="https://www.nvidia.com/gtc/" TargetMode="External"/><Relationship Id="rId122" Type="http://schemas.openxmlformats.org/officeDocument/2006/relationships/hyperlink" Target="https://mpmaterials.com/news/mp-materials-announces-transformational-public-private-partnership-with-the-department-of-defense-to-accelerate-u-s-rare-earth-magnet-independence" TargetMode="External"/><Relationship Id="rId4" Type="http://schemas.openxmlformats.org/officeDocument/2006/relationships/hyperlink" Target="https://www.extremetech.com/computing/343069-nvidia-ceo-calls-chatgpt-the-iphone-moment-for-ai" TargetMode="External"/><Relationship Id="rId9" Type="http://schemas.openxmlformats.org/officeDocument/2006/relationships/hyperlink" Target="https://www.inc.com/alex-mittal/why-you-re-missing-95-of-gains-when-you-invest-in-public-tech-companies.html?utm_source=chatgpt.com" TargetMode="External"/><Relationship Id="rId26" Type="http://schemas.openxmlformats.org/officeDocument/2006/relationships/hyperlink" Target="https://www.yaguara.co/search-engine-market-share/?utm_source=chatgpt.com"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jpeg"/><Relationship Id="rId23" Type="http://schemas.microsoft.com/office/2011/relationships/people" Target="people.xml"/><Relationship Id="rId10" Type="http://schemas.openxmlformats.org/officeDocument/2006/relationships/comments" Target="comments.xml"/><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lient.forgeglobal.com/markets/companies/databrick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6FD7C0-6C7D-486F-BD8D-178764B99A8D}">
  <ds:schemaRefs>
    <ds:schemaRef ds:uri="http://schemas.microsoft.com/office/2006/metadata/properties"/>
    <ds:schemaRef ds:uri="http://schemas.microsoft.com/office/infopath/2007/PartnerControls"/>
    <ds:schemaRef ds:uri="2251ad64-67db-4c38-9aa8-5eaa7f9c85b4"/>
    <ds:schemaRef ds:uri="459bff93-d594-4266-b2e6-8f9552c763c9"/>
  </ds:schemaRefs>
</ds:datastoreItem>
</file>

<file path=customXml/itemProps2.xml><?xml version="1.0" encoding="utf-8"?>
<ds:datastoreItem xmlns:ds="http://schemas.openxmlformats.org/officeDocument/2006/customXml" ds:itemID="{F8588102-4461-4D4D-B977-377924180A5D}">
  <ds:schemaRefs>
    <ds:schemaRef ds:uri="http://schemas.microsoft.com/sharepoint/v3/contenttype/forms"/>
  </ds:schemaRefs>
</ds:datastoreItem>
</file>

<file path=customXml/itemProps3.xml><?xml version="1.0" encoding="utf-8"?>
<ds:datastoreItem xmlns:ds="http://schemas.openxmlformats.org/officeDocument/2006/customXml" ds:itemID="{6841DD1E-0DB4-4638-BEE8-FB207E23E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1ad64-67db-4c38-9aa8-5eaa7f9c85b4"/>
    <ds:schemaRef ds:uri="459bff93-d594-4266-b2e6-8f9552c763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Andrus</dc:creator>
  <cp:keywords/>
  <dc:description/>
  <cp:lastModifiedBy>Drew Dyer</cp:lastModifiedBy>
  <cp:revision>151</cp:revision>
  <dcterms:created xsi:type="dcterms:W3CDTF">2026-01-28T16:33:00Z</dcterms:created>
  <dcterms:modified xsi:type="dcterms:W3CDTF">2026-03-03T15:56:07Z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MediaServiceImageTags">
    <vt:lpwstr/>
  </property>
</Properties>
</file>