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D7E20" w14:textId="2D8235CE" w:rsidR="006D34AE" w:rsidRPr="007A7D15" w:rsidRDefault="007A7D15" w:rsidP="007A7D15">
      <w:pPr>
        <w:jc w:val="center"/>
        <w:rPr>
          <w:b/>
          <w:bCs/>
          <w:sz w:val="96"/>
          <w:szCs w:val="96"/>
        </w:rPr>
      </w:pPr>
      <w:r w:rsidRPr="007A7D15">
        <w:rPr>
          <w:b/>
          <w:bCs/>
          <w:sz w:val="96"/>
          <w:szCs w:val="96"/>
        </w:rPr>
        <w:t>The Greatest Stock Story Ever Told</w:t>
      </w:r>
    </w:p>
    <w:p w14:paraId="5D426433" w14:textId="5268D11E" w:rsidR="007A7D15" w:rsidRDefault="007A7D15" w:rsidP="007A7D15">
      <w:pPr>
        <w:jc w:val="center"/>
        <w:rPr>
          <w:b/>
          <w:bCs/>
          <w:sz w:val="40"/>
          <w:szCs w:val="40"/>
        </w:rPr>
      </w:pPr>
      <w:commentRangeStart w:id="0"/>
      <w:commentRangeStart w:id="1"/>
      <w:r>
        <w:rPr>
          <w:b/>
          <w:bCs/>
          <w:sz w:val="40"/>
          <w:szCs w:val="40"/>
        </w:rPr>
        <w:t>If You’re Looking for the</w:t>
      </w:r>
      <w:commentRangeStart w:id="2"/>
      <w:r>
        <w:rPr>
          <w:b/>
          <w:bCs/>
          <w:sz w:val="40"/>
          <w:szCs w:val="40"/>
        </w:rPr>
        <w:t xml:space="preserve"> Next Nvidia </w:t>
      </w:r>
      <w:commentRangeEnd w:id="2"/>
      <w:r w:rsidR="00D066D9">
        <w:rPr>
          <w:rStyle w:val="CommentReference"/>
        </w:rPr>
        <w:commentReference w:id="2"/>
      </w:r>
      <w:r>
        <w:rPr>
          <w:b/>
          <w:bCs/>
          <w:sz w:val="40"/>
          <w:szCs w:val="40"/>
        </w:rPr>
        <w:t>– Up 35,600% in 10 Years – Stop NOW.</w:t>
      </w:r>
    </w:p>
    <w:p w14:paraId="07AF45E4" w14:textId="2BB28735" w:rsidR="007A7D15" w:rsidRDefault="006B5E1C" w:rsidP="007A7D15">
      <w:pPr>
        <w:jc w:val="center"/>
        <w:rPr>
          <w:ins w:id="3" w:author="Todd Skousen" w:date="2025-11-13T09:00:00Z"/>
          <w:b/>
          <w:bCs/>
          <w:sz w:val="40"/>
          <w:szCs w:val="40"/>
        </w:rPr>
      </w:pPr>
      <w:r>
        <w:rPr>
          <w:b/>
          <w:bCs/>
          <w:sz w:val="40"/>
          <w:szCs w:val="40"/>
        </w:rPr>
        <w:t xml:space="preserve">One </w:t>
      </w:r>
      <w:r w:rsidR="00804AC8">
        <w:rPr>
          <w:b/>
          <w:bCs/>
          <w:sz w:val="40"/>
          <w:szCs w:val="40"/>
        </w:rPr>
        <w:t>Tiny</w:t>
      </w:r>
      <w:r>
        <w:rPr>
          <w:b/>
          <w:bCs/>
          <w:sz w:val="40"/>
          <w:szCs w:val="40"/>
        </w:rPr>
        <w:t xml:space="preserve"> Stock</w:t>
      </w:r>
      <w:r w:rsidR="00804AC8">
        <w:rPr>
          <w:b/>
          <w:bCs/>
          <w:sz w:val="40"/>
          <w:szCs w:val="40"/>
        </w:rPr>
        <w:t xml:space="preserve"> with a </w:t>
      </w:r>
      <w:commentRangeStart w:id="4"/>
      <w:r w:rsidR="00804AC8">
        <w:rPr>
          <w:b/>
          <w:bCs/>
          <w:sz w:val="40"/>
          <w:szCs w:val="40"/>
        </w:rPr>
        <w:t xml:space="preserve">“World’s First” </w:t>
      </w:r>
      <w:commentRangeEnd w:id="4"/>
      <w:r w:rsidR="00FB53EB">
        <w:rPr>
          <w:rStyle w:val="CommentReference"/>
        </w:rPr>
        <w:commentReference w:id="4"/>
      </w:r>
      <w:r w:rsidR="00804AC8">
        <w:rPr>
          <w:b/>
          <w:bCs/>
          <w:sz w:val="40"/>
          <w:szCs w:val="40"/>
        </w:rPr>
        <w:t>Technology</w:t>
      </w:r>
      <w:r>
        <w:rPr>
          <w:b/>
          <w:bCs/>
          <w:sz w:val="40"/>
          <w:szCs w:val="40"/>
        </w:rPr>
        <w:t xml:space="preserve"> Could Become </w:t>
      </w:r>
      <w:r w:rsidRPr="00A67CA2">
        <w:rPr>
          <w:b/>
          <w:bCs/>
          <w:sz w:val="40"/>
          <w:szCs w:val="40"/>
          <w:u w:val="single"/>
        </w:rPr>
        <w:t>the Most Important Company in the World</w:t>
      </w:r>
      <w:r>
        <w:rPr>
          <w:b/>
          <w:bCs/>
          <w:sz w:val="40"/>
          <w:szCs w:val="40"/>
        </w:rPr>
        <w:t xml:space="preserve"> By This Time Next Year. </w:t>
      </w:r>
    </w:p>
    <w:p w14:paraId="7A81AEDF" w14:textId="16739226" w:rsidR="00A7418A" w:rsidRDefault="00A7418A" w:rsidP="00A7418A">
      <w:pPr>
        <w:rPr>
          <w:ins w:id="5" w:author="Todd Skousen" w:date="2025-11-13T09:00:00Z"/>
          <w:b/>
          <w:bCs/>
          <w:sz w:val="40"/>
          <w:szCs w:val="40"/>
        </w:rPr>
      </w:pPr>
    </w:p>
    <w:p w14:paraId="7F23E2E5" w14:textId="3F471EC3" w:rsidR="00A7418A" w:rsidRDefault="00A7418A" w:rsidP="00A7418A">
      <w:pPr>
        <w:rPr>
          <w:ins w:id="6" w:author="Todd Skousen" w:date="2025-11-13T09:00:00Z"/>
          <w:b/>
          <w:bCs/>
          <w:sz w:val="40"/>
          <w:szCs w:val="40"/>
        </w:rPr>
      </w:pPr>
      <w:ins w:id="7" w:author="Todd Skousen" w:date="2025-11-13T09:00:00Z">
        <w:r>
          <w:rPr>
            <w:b/>
            <w:bCs/>
            <w:sz w:val="40"/>
            <w:szCs w:val="40"/>
          </w:rPr>
          <w:t>HL 2:</w:t>
        </w:r>
      </w:ins>
    </w:p>
    <w:p w14:paraId="5B1F85D4" w14:textId="1716ECE6" w:rsidR="00A7418A" w:rsidRPr="00A7418A" w:rsidRDefault="00A7418A" w:rsidP="00A7418A">
      <w:pPr>
        <w:jc w:val="center"/>
        <w:rPr>
          <w:b/>
          <w:bCs/>
          <w:sz w:val="96"/>
          <w:szCs w:val="96"/>
          <w:rPrChange w:id="8" w:author="Todd Skousen" w:date="2025-11-13T09:04:00Z">
            <w:rPr>
              <w:b/>
              <w:bCs/>
              <w:sz w:val="40"/>
              <w:szCs w:val="40"/>
            </w:rPr>
          </w:rPrChange>
        </w:rPr>
      </w:pPr>
      <w:ins w:id="9" w:author="Todd Skousen" w:date="2025-11-13T09:01:00Z">
        <w:r w:rsidRPr="00A7418A">
          <w:rPr>
            <w:b/>
            <w:bCs/>
            <w:sz w:val="96"/>
            <w:szCs w:val="96"/>
            <w:rPrChange w:id="10" w:author="Todd Skousen" w:date="2025-11-13T09:04:00Z">
              <w:rPr>
                <w:b/>
                <w:bCs/>
                <w:sz w:val="56"/>
                <w:szCs w:val="56"/>
              </w:rPr>
            </w:rPrChange>
          </w:rPr>
          <w:t>T</w:t>
        </w:r>
      </w:ins>
      <w:ins w:id="11" w:author="Todd Skousen" w:date="2025-11-13T09:02:00Z">
        <w:r w:rsidRPr="00A7418A">
          <w:rPr>
            <w:b/>
            <w:bCs/>
            <w:sz w:val="96"/>
            <w:szCs w:val="96"/>
            <w:rPrChange w:id="12" w:author="Todd Skousen" w:date="2025-11-13T09:04:00Z">
              <w:rPr>
                <w:b/>
                <w:bCs/>
                <w:sz w:val="56"/>
                <w:szCs w:val="56"/>
              </w:rPr>
            </w:rPrChange>
          </w:rPr>
          <w:t xml:space="preserve">he </w:t>
        </w:r>
      </w:ins>
      <w:ins w:id="13" w:author="Todd Skousen" w:date="2025-11-13T09:05:00Z">
        <w:r>
          <w:rPr>
            <w:b/>
            <w:bCs/>
            <w:sz w:val="96"/>
            <w:szCs w:val="96"/>
          </w:rPr>
          <w:t>End</w:t>
        </w:r>
      </w:ins>
      <w:ins w:id="14" w:author="Todd Skousen" w:date="2025-11-13T09:02:00Z">
        <w:r w:rsidRPr="00A7418A">
          <w:rPr>
            <w:b/>
            <w:bCs/>
            <w:sz w:val="96"/>
            <w:szCs w:val="96"/>
            <w:rPrChange w:id="15" w:author="Todd Skousen" w:date="2025-11-13T09:04:00Z">
              <w:rPr>
                <w:b/>
                <w:bCs/>
                <w:sz w:val="56"/>
                <w:szCs w:val="56"/>
              </w:rPr>
            </w:rPrChange>
          </w:rPr>
          <w:t xml:space="preserve"> of the Silicon Chip</w:t>
        </w:r>
      </w:ins>
    </w:p>
    <w:p w14:paraId="24601022" w14:textId="7B0188F4" w:rsidR="007A7D15" w:rsidRPr="002173DC" w:rsidRDefault="00A7418A" w:rsidP="00A7418A">
      <w:pPr>
        <w:jc w:val="center"/>
        <w:rPr>
          <w:ins w:id="16" w:author="Todd Skousen" w:date="2025-11-13T09:10:00Z"/>
          <w:b/>
          <w:bCs/>
          <w:sz w:val="40"/>
          <w:szCs w:val="40"/>
        </w:rPr>
      </w:pPr>
      <w:ins w:id="17" w:author="Todd Skousen" w:date="2025-11-13T09:02:00Z">
        <w:r w:rsidRPr="002173DC">
          <w:rPr>
            <w:b/>
            <w:bCs/>
            <w:sz w:val="40"/>
            <w:szCs w:val="40"/>
          </w:rPr>
          <w:t>Tiny</w:t>
        </w:r>
      </w:ins>
      <w:ins w:id="18" w:author="Todd Skousen" w:date="2025-11-13T09:09:00Z">
        <w:r w:rsidRPr="002173DC">
          <w:rPr>
            <w:b/>
            <w:bCs/>
            <w:sz w:val="40"/>
            <w:szCs w:val="40"/>
          </w:rPr>
          <w:t xml:space="preserve"> </w:t>
        </w:r>
      </w:ins>
      <w:r w:rsidR="002173DC">
        <w:rPr>
          <w:b/>
          <w:bCs/>
          <w:sz w:val="40"/>
          <w:szCs w:val="40"/>
        </w:rPr>
        <w:t xml:space="preserve">$10 </w:t>
      </w:r>
      <w:ins w:id="19" w:author="Todd Skousen" w:date="2025-11-13T09:09:00Z">
        <w:r w:rsidRPr="002173DC">
          <w:rPr>
            <w:b/>
            <w:bCs/>
            <w:sz w:val="40"/>
            <w:szCs w:val="40"/>
          </w:rPr>
          <w:t>Company’s Ne</w:t>
        </w:r>
      </w:ins>
      <w:r w:rsidR="002173DC">
        <w:rPr>
          <w:b/>
          <w:bCs/>
          <w:sz w:val="40"/>
          <w:szCs w:val="40"/>
        </w:rPr>
        <w:t xml:space="preserve">w </w:t>
      </w:r>
      <w:ins w:id="20" w:author="Todd Skousen" w:date="2025-11-13T09:09:00Z">
        <w:r w:rsidRPr="002173DC">
          <w:rPr>
            <w:b/>
            <w:bCs/>
            <w:sz w:val="40"/>
            <w:szCs w:val="40"/>
          </w:rPr>
          <w:t>Patented Wonder M</w:t>
        </w:r>
      </w:ins>
      <w:ins w:id="21" w:author="Todd Skousen" w:date="2025-11-13T09:23:00Z">
        <w:r w:rsidR="002173DC" w:rsidRPr="002173DC">
          <w:rPr>
            <w:b/>
            <w:bCs/>
            <w:sz w:val="40"/>
            <w:szCs w:val="40"/>
          </w:rPr>
          <w:t>aterial</w:t>
        </w:r>
      </w:ins>
      <w:ins w:id="22" w:author="Todd Skousen" w:date="2025-11-13T09:09:00Z">
        <w:r w:rsidRPr="002173DC">
          <w:rPr>
            <w:b/>
            <w:bCs/>
            <w:sz w:val="40"/>
            <w:szCs w:val="40"/>
          </w:rPr>
          <w:t xml:space="preserve"> Increases Performance</w:t>
        </w:r>
      </w:ins>
      <w:ins w:id="23" w:author="Todd Skousen" w:date="2025-11-13T09:10:00Z">
        <w:r w:rsidRPr="002173DC">
          <w:rPr>
            <w:b/>
            <w:bCs/>
            <w:sz w:val="40"/>
            <w:szCs w:val="40"/>
          </w:rPr>
          <w:t xml:space="preserve"> Up to 100X!</w:t>
        </w:r>
      </w:ins>
    </w:p>
    <w:p w14:paraId="5E68A0C2" w14:textId="1667C600" w:rsidR="00A7418A" w:rsidRDefault="002173DC" w:rsidP="00A7418A">
      <w:pPr>
        <w:jc w:val="center"/>
        <w:rPr>
          <w:rFonts w:cs="Open Sans"/>
          <w:color w:val="3E3E3E"/>
          <w:sz w:val="40"/>
          <w:szCs w:val="40"/>
          <w:shd w:val="clear" w:color="auto" w:fill="FFFFFF"/>
        </w:rPr>
      </w:pPr>
      <w:ins w:id="24" w:author="Todd Skousen" w:date="2025-11-13T09:30:00Z">
        <w:r w:rsidRPr="002173DC">
          <w:rPr>
            <w:b/>
            <w:bCs/>
            <w:color w:val="000000"/>
            <w:sz w:val="40"/>
            <w:szCs w:val="40"/>
            <w:shd w:val="clear" w:color="auto" w:fill="FFFFFF"/>
            <w:rPrChange w:id="25" w:author="Todd Skousen" w:date="2025-11-13T09:31:00Z">
              <w:rPr>
                <w:rFonts w:ascii="Aptos" w:hAnsi="Aptos"/>
                <w:b/>
                <w:bCs/>
                <w:color w:val="000000"/>
                <w:shd w:val="clear" w:color="auto" w:fill="FFFFFF"/>
              </w:rPr>
            </w:rPrChange>
          </w:rPr>
          <w:lastRenderedPageBreak/>
          <w:t>"</w:t>
        </w:r>
      </w:ins>
      <w:r w:rsidRPr="002173DC">
        <w:rPr>
          <w:b/>
          <w:bCs/>
          <w:color w:val="000000"/>
          <w:sz w:val="40"/>
          <w:szCs w:val="40"/>
          <w:highlight w:val="black"/>
          <w:shd w:val="clear" w:color="auto" w:fill="FFFFFF"/>
        </w:rPr>
        <w:t>Gallium</w:t>
      </w:r>
      <w:ins w:id="26" w:author="Todd Skousen" w:date="2025-11-13T09:30:00Z">
        <w:r w:rsidRPr="002173DC">
          <w:rPr>
            <w:b/>
            <w:bCs/>
            <w:color w:val="000000"/>
            <w:sz w:val="40"/>
            <w:szCs w:val="40"/>
            <w:shd w:val="clear" w:color="auto" w:fill="FFFFFF"/>
            <w:rPrChange w:id="27" w:author="Todd Skousen" w:date="2025-11-13T09:31:00Z">
              <w:rPr>
                <w:rFonts w:ascii="Aptos" w:hAnsi="Aptos"/>
                <w:b/>
                <w:bCs/>
                <w:color w:val="000000"/>
                <w:shd w:val="clear" w:color="auto" w:fill="FFFFFF"/>
              </w:rPr>
            </w:rPrChange>
          </w:rPr>
          <w:t xml:space="preserve"> is reshaping power electronics</w:t>
        </w:r>
        <w:r w:rsidRPr="002173DC">
          <w:rPr>
            <w:color w:val="000000"/>
            <w:sz w:val="40"/>
            <w:szCs w:val="40"/>
            <w:shd w:val="clear" w:color="auto" w:fill="FFFFFF"/>
            <w:rPrChange w:id="28" w:author="Todd Skousen" w:date="2025-11-13T09:31:00Z">
              <w:rPr>
                <w:rFonts w:ascii="Aptos" w:hAnsi="Aptos"/>
                <w:color w:val="000000"/>
                <w:shd w:val="clear" w:color="auto" w:fill="FFFFFF"/>
              </w:rPr>
            </w:rPrChange>
          </w:rPr>
          <w:t>, surpassing silicon with higher efficiency, faster switching, and superior thermal performance."</w:t>
        </w:r>
      </w:ins>
      <w:ins w:id="29" w:author="Todd Skousen" w:date="2025-11-13T09:28:00Z">
        <w:r w:rsidRPr="002173DC">
          <w:rPr>
            <w:rFonts w:cs="Open Sans"/>
            <w:color w:val="3E3E3E"/>
            <w:sz w:val="40"/>
            <w:szCs w:val="40"/>
            <w:shd w:val="clear" w:color="auto" w:fill="FFFFFF"/>
            <w:rPrChange w:id="30" w:author="Todd Skousen" w:date="2025-11-13T09:31:00Z">
              <w:rPr>
                <w:rFonts w:cs="Open Sans"/>
                <w:color w:val="3E3E3E"/>
                <w:sz w:val="36"/>
                <w:szCs w:val="36"/>
                <w:shd w:val="clear" w:color="auto" w:fill="FFFFFF"/>
              </w:rPr>
            </w:rPrChange>
          </w:rPr>
          <w:t xml:space="preserve"> </w:t>
        </w:r>
      </w:ins>
      <w:ins w:id="31" w:author="Todd Skousen" w:date="2025-11-13T09:30:00Z">
        <w:r w:rsidRPr="002173DC">
          <w:rPr>
            <w:rFonts w:cs="Open Sans"/>
            <w:color w:val="3E3E3E"/>
            <w:sz w:val="40"/>
            <w:szCs w:val="40"/>
            <w:shd w:val="clear" w:color="auto" w:fill="FFFFFF"/>
            <w:rPrChange w:id="32" w:author="Todd Skousen" w:date="2025-11-13T09:31:00Z">
              <w:rPr>
                <w:rFonts w:cs="Open Sans"/>
                <w:color w:val="3E3E3E"/>
                <w:sz w:val="48"/>
                <w:szCs w:val="48"/>
                <w:shd w:val="clear" w:color="auto" w:fill="FFFFFF"/>
              </w:rPr>
            </w:rPrChange>
          </w:rPr>
          <w:t>– Microchip USA</w:t>
        </w:r>
      </w:ins>
    </w:p>
    <w:p w14:paraId="7BBDFA5F" w14:textId="0D6E1D84" w:rsidR="002173DC" w:rsidRDefault="002173DC" w:rsidP="002173DC">
      <w:pPr>
        <w:rPr>
          <w:ins w:id="33" w:author="Todd Skousen" w:date="2025-11-13T09:33:00Z"/>
          <w:b/>
          <w:bCs/>
          <w:sz w:val="40"/>
          <w:szCs w:val="40"/>
        </w:rPr>
      </w:pPr>
    </w:p>
    <w:p w14:paraId="6D247A3D" w14:textId="66259EBD" w:rsidR="002173DC" w:rsidRDefault="002173DC" w:rsidP="002173DC">
      <w:pPr>
        <w:rPr>
          <w:ins w:id="34" w:author="Todd Skousen" w:date="2025-11-13T09:33:00Z"/>
          <w:b/>
          <w:bCs/>
          <w:sz w:val="40"/>
          <w:szCs w:val="40"/>
        </w:rPr>
      </w:pPr>
      <w:ins w:id="35" w:author="Todd Skousen" w:date="2025-11-13T09:33:00Z">
        <w:r>
          <w:rPr>
            <w:b/>
            <w:bCs/>
            <w:sz w:val="40"/>
            <w:szCs w:val="40"/>
          </w:rPr>
          <w:t>HL 3:</w:t>
        </w:r>
      </w:ins>
    </w:p>
    <w:p w14:paraId="0428BB2C" w14:textId="0E093E8A" w:rsidR="002173DC" w:rsidRDefault="00492B9B" w:rsidP="00492B9B">
      <w:pPr>
        <w:jc w:val="center"/>
        <w:rPr>
          <w:ins w:id="36" w:author="Todd Skousen" w:date="2025-11-13T09:34:00Z"/>
          <w:rFonts w:ascii="Aptos" w:hAnsi="Aptos"/>
          <w:b/>
          <w:bCs/>
          <w:color w:val="000000"/>
          <w:sz w:val="72"/>
          <w:szCs w:val="72"/>
        </w:rPr>
      </w:pPr>
      <w:ins w:id="37" w:author="Todd Skousen" w:date="2025-11-13T09:33:00Z">
        <w:r w:rsidRPr="00492B9B">
          <w:rPr>
            <w:rFonts w:ascii="Aptos" w:hAnsi="Aptos"/>
            <w:b/>
            <w:bCs/>
            <w:color w:val="000000"/>
            <w:sz w:val="72"/>
            <w:szCs w:val="72"/>
            <w:rPrChange w:id="38" w:author="Todd Skousen" w:date="2025-11-13T09:34:00Z">
              <w:rPr>
                <w:rFonts w:ascii="Garamond" w:hAnsi="Garamond"/>
                <w:color w:val="000000"/>
              </w:rPr>
            </w:rPrChange>
          </w:rPr>
          <w:t>The 100X Chip: AI's Next Leap Forward</w:t>
        </w:r>
      </w:ins>
    </w:p>
    <w:p w14:paraId="6B13F06B" w14:textId="434D6A03" w:rsidR="00492B9B" w:rsidRDefault="00492B9B" w:rsidP="00492B9B">
      <w:pPr>
        <w:jc w:val="center"/>
        <w:rPr>
          <w:ins w:id="39" w:author="Todd Skousen" w:date="2025-11-13T09:35:00Z"/>
          <w:rFonts w:ascii="Aptos" w:hAnsi="Aptos"/>
          <w:b/>
          <w:bCs/>
          <w:color w:val="000000"/>
          <w:sz w:val="40"/>
          <w:szCs w:val="40"/>
        </w:rPr>
      </w:pPr>
      <w:ins w:id="40" w:author="Todd Skousen" w:date="2025-11-13T09:35:00Z">
        <w:r>
          <w:rPr>
            <w:rFonts w:ascii="Aptos" w:hAnsi="Aptos"/>
            <w:b/>
            <w:bCs/>
            <w:color w:val="000000"/>
            <w:sz w:val="40"/>
            <w:szCs w:val="40"/>
          </w:rPr>
          <w:t xml:space="preserve">Tiny $10 Company’s Patented </w:t>
        </w:r>
      </w:ins>
      <w:ins w:id="41" w:author="Todd Skousen" w:date="2025-11-13T09:36:00Z">
        <w:r>
          <w:rPr>
            <w:rFonts w:ascii="Aptos" w:hAnsi="Aptos"/>
            <w:b/>
            <w:bCs/>
            <w:color w:val="000000"/>
            <w:sz w:val="40"/>
            <w:szCs w:val="40"/>
          </w:rPr>
          <w:t>New Chips</w:t>
        </w:r>
      </w:ins>
      <w:ins w:id="42" w:author="Todd Skousen" w:date="2025-11-13T09:35:00Z">
        <w:r>
          <w:rPr>
            <w:rFonts w:ascii="Aptos" w:hAnsi="Aptos"/>
            <w:b/>
            <w:bCs/>
            <w:color w:val="000000"/>
            <w:sz w:val="40"/>
            <w:szCs w:val="40"/>
          </w:rPr>
          <w:t xml:space="preserve"> Increase Processing Speed Up to 20X and Performance Up to 100X!</w:t>
        </w:r>
      </w:ins>
    </w:p>
    <w:p w14:paraId="02AD5851" w14:textId="11C3009B" w:rsidR="00492B9B" w:rsidRDefault="00492B9B" w:rsidP="00492B9B">
      <w:pPr>
        <w:jc w:val="center"/>
        <w:rPr>
          <w:ins w:id="43" w:author="Todd Skousen" w:date="2025-11-13T09:35:00Z"/>
          <w:rFonts w:ascii="Aptos" w:hAnsi="Aptos"/>
          <w:b/>
          <w:bCs/>
          <w:color w:val="000000"/>
          <w:sz w:val="40"/>
          <w:szCs w:val="40"/>
        </w:rPr>
      </w:pPr>
      <w:ins w:id="44" w:author="Todd Skousen" w:date="2025-11-13T09:35:00Z">
        <w:r>
          <w:rPr>
            <w:rFonts w:ascii="Aptos" w:hAnsi="Aptos"/>
            <w:b/>
            <w:bCs/>
            <w:color w:val="000000"/>
            <w:sz w:val="40"/>
            <w:szCs w:val="40"/>
          </w:rPr>
          <w:t>Here’s Why the World’s Most P</w:t>
        </w:r>
      </w:ins>
      <w:ins w:id="45" w:author="Todd Skousen" w:date="2025-11-13T09:36:00Z">
        <w:r>
          <w:rPr>
            <w:rFonts w:ascii="Aptos" w:hAnsi="Aptos"/>
            <w:b/>
            <w:bCs/>
            <w:color w:val="000000"/>
            <w:sz w:val="40"/>
            <w:szCs w:val="40"/>
          </w:rPr>
          <w:t>owerful Chip Company, Nvidia, Had No Choic</w:t>
        </w:r>
      </w:ins>
      <w:ins w:id="46" w:author="Todd Skousen" w:date="2025-11-13T09:37:00Z">
        <w:r>
          <w:rPr>
            <w:rFonts w:ascii="Aptos" w:hAnsi="Aptos"/>
            <w:b/>
            <w:bCs/>
            <w:color w:val="000000"/>
            <w:sz w:val="40"/>
            <w:szCs w:val="40"/>
          </w:rPr>
          <w:t>e But to Partner</w:t>
        </w:r>
      </w:ins>
      <w:ins w:id="47" w:author="Todd Skousen" w:date="2025-11-13T09:36:00Z">
        <w:r>
          <w:rPr>
            <w:rFonts w:ascii="Aptos" w:hAnsi="Aptos"/>
            <w:b/>
            <w:bCs/>
            <w:color w:val="000000"/>
            <w:sz w:val="40"/>
            <w:szCs w:val="40"/>
          </w:rPr>
          <w:t xml:space="preserve"> with Them</w:t>
        </w:r>
      </w:ins>
    </w:p>
    <w:p w14:paraId="72301AB0" w14:textId="3C56645F" w:rsidR="00492B9B" w:rsidRDefault="00492B9B" w:rsidP="00492B9B">
      <w:pPr>
        <w:rPr>
          <w:ins w:id="48" w:author="Todd Skousen" w:date="2025-11-13T09:37:00Z"/>
          <w:rFonts w:ascii="Aptos" w:hAnsi="Aptos"/>
          <w:b/>
          <w:bCs/>
          <w:sz w:val="40"/>
          <w:szCs w:val="40"/>
        </w:rPr>
      </w:pPr>
      <w:ins w:id="49" w:author="Todd Skousen" w:date="2025-11-13T09:37:00Z">
        <w:r>
          <w:rPr>
            <w:rFonts w:ascii="Aptos" w:hAnsi="Aptos"/>
            <w:b/>
            <w:bCs/>
            <w:sz w:val="40"/>
            <w:szCs w:val="40"/>
          </w:rPr>
          <w:t>HL 4:</w:t>
        </w:r>
      </w:ins>
    </w:p>
    <w:p w14:paraId="453D7200" w14:textId="449960CB" w:rsidR="00492B9B" w:rsidRDefault="00492B9B" w:rsidP="00492B9B">
      <w:pPr>
        <w:jc w:val="center"/>
        <w:rPr>
          <w:ins w:id="50" w:author="Todd Skousen" w:date="2025-11-13T09:37:00Z"/>
          <w:rFonts w:ascii="Aptos" w:hAnsi="Aptos"/>
          <w:b/>
          <w:bCs/>
          <w:sz w:val="72"/>
          <w:szCs w:val="72"/>
        </w:rPr>
      </w:pPr>
      <w:ins w:id="51" w:author="Todd Skousen" w:date="2025-11-13T09:37:00Z">
        <w:r>
          <w:rPr>
            <w:rFonts w:ascii="Aptos" w:hAnsi="Aptos"/>
            <w:b/>
            <w:bCs/>
            <w:sz w:val="72"/>
            <w:szCs w:val="72"/>
          </w:rPr>
          <w:t>Strange Crystal Metal Outperforms Silicon Up to 100X</w:t>
        </w:r>
      </w:ins>
    </w:p>
    <w:p w14:paraId="1AB2A130" w14:textId="21B665A3" w:rsidR="00492B9B" w:rsidRDefault="00492B9B" w:rsidP="00492B9B">
      <w:pPr>
        <w:jc w:val="center"/>
        <w:rPr>
          <w:ins w:id="52" w:author="Todd Skousen" w:date="2025-11-13T09:39:00Z"/>
          <w:rFonts w:ascii="Aptos" w:hAnsi="Aptos"/>
          <w:b/>
          <w:bCs/>
          <w:sz w:val="40"/>
          <w:szCs w:val="40"/>
        </w:rPr>
      </w:pPr>
      <w:ins w:id="53" w:author="Todd Skousen" w:date="2025-11-13T09:38:00Z">
        <w:r>
          <w:rPr>
            <w:rFonts w:ascii="Aptos" w:hAnsi="Aptos"/>
            <w:b/>
            <w:bCs/>
            <w:sz w:val="40"/>
            <w:szCs w:val="40"/>
          </w:rPr>
          <w:lastRenderedPageBreak/>
          <w:t>Tech Companies including Samsung, Dell, LG, and Nvidia are Rapidly Pa</w:t>
        </w:r>
      </w:ins>
      <w:ins w:id="54" w:author="Todd Skousen" w:date="2025-11-13T09:39:00Z">
        <w:r>
          <w:rPr>
            <w:rFonts w:ascii="Aptos" w:hAnsi="Aptos"/>
            <w:b/>
            <w:bCs/>
            <w:sz w:val="40"/>
            <w:szCs w:val="40"/>
          </w:rPr>
          <w:t>r</w:t>
        </w:r>
      </w:ins>
      <w:ins w:id="55" w:author="Todd Skousen" w:date="2025-11-13T09:38:00Z">
        <w:r>
          <w:rPr>
            <w:rFonts w:ascii="Aptos" w:hAnsi="Aptos"/>
            <w:b/>
            <w:bCs/>
            <w:sz w:val="40"/>
            <w:szCs w:val="40"/>
          </w:rPr>
          <w:t>tnering with the Tiny Company That Owns 250 Patents on the Material</w:t>
        </w:r>
      </w:ins>
    </w:p>
    <w:p w14:paraId="540313F5" w14:textId="78906E21" w:rsidR="00492B9B" w:rsidRPr="00492B9B" w:rsidRDefault="00492B9B">
      <w:pPr>
        <w:jc w:val="center"/>
        <w:rPr>
          <w:rFonts w:ascii="Aptos" w:hAnsi="Aptos"/>
          <w:b/>
          <w:bCs/>
          <w:sz w:val="40"/>
          <w:szCs w:val="40"/>
          <w:rPrChange w:id="56" w:author="Todd Skousen" w:date="2025-11-13T09:38:00Z">
            <w:rPr>
              <w:b/>
              <w:bCs/>
              <w:sz w:val="28"/>
              <w:szCs w:val="28"/>
            </w:rPr>
          </w:rPrChange>
        </w:rPr>
        <w:pPrChange w:id="57" w:author="Todd Skousen" w:date="2025-11-13T09:37:00Z">
          <w:pPr/>
        </w:pPrChange>
      </w:pPr>
      <w:ins w:id="58" w:author="Todd Skousen" w:date="2025-11-13T09:39:00Z">
        <w:r>
          <w:rPr>
            <w:rFonts w:ascii="Aptos" w:hAnsi="Aptos"/>
            <w:b/>
            <w:bCs/>
            <w:sz w:val="40"/>
            <w:szCs w:val="40"/>
          </w:rPr>
          <w:t>“</w:t>
        </w:r>
      </w:ins>
      <w:r w:rsidRPr="00492B9B">
        <w:rPr>
          <w:rFonts w:ascii="Aptos" w:hAnsi="Aptos"/>
          <w:b/>
          <w:bCs/>
          <w:sz w:val="40"/>
          <w:szCs w:val="40"/>
          <w:highlight w:val="black"/>
        </w:rPr>
        <w:t>Gallium</w:t>
      </w:r>
      <w:r>
        <w:rPr>
          <w:rFonts w:ascii="Aptos" w:hAnsi="Aptos"/>
          <w:b/>
          <w:bCs/>
          <w:sz w:val="40"/>
          <w:szCs w:val="40"/>
        </w:rPr>
        <w:t xml:space="preserve"> </w:t>
      </w:r>
      <w:ins w:id="59" w:author="Todd Skousen" w:date="2025-11-13T09:40:00Z">
        <w:r>
          <w:rPr>
            <w:rFonts w:ascii="Aptos" w:hAnsi="Aptos"/>
            <w:b/>
            <w:bCs/>
            <w:sz w:val="40"/>
            <w:szCs w:val="40"/>
          </w:rPr>
          <w:t>is in, Silicon is Out.” – Planet Mainframe</w:t>
        </w:r>
      </w:ins>
    </w:p>
    <w:p w14:paraId="6D1332F4" w14:textId="04481CEF" w:rsidR="007A7D15" w:rsidRDefault="007A7D15" w:rsidP="007A7D15">
      <w:pPr>
        <w:rPr>
          <w:sz w:val="28"/>
          <w:szCs w:val="28"/>
        </w:rPr>
      </w:pPr>
      <w:r>
        <w:rPr>
          <w:sz w:val="28"/>
          <w:szCs w:val="28"/>
        </w:rPr>
        <w:t>Without question, Nvidia has been the best stock of the last decade.</w:t>
      </w:r>
    </w:p>
    <w:p w14:paraId="2CBCCA18" w14:textId="0B18C07A" w:rsidR="007A7D15" w:rsidRDefault="007A7D15" w:rsidP="007A7D15">
      <w:pPr>
        <w:rPr>
          <w:sz w:val="28"/>
          <w:szCs w:val="28"/>
        </w:rPr>
      </w:pPr>
      <w:r>
        <w:rPr>
          <w:sz w:val="28"/>
          <w:szCs w:val="28"/>
        </w:rPr>
        <w:t>It’s up 35,600% over the last 10 years.</w:t>
      </w:r>
    </w:p>
    <w:p w14:paraId="4A05BC7B" w14:textId="1309E045" w:rsidR="007A7D15" w:rsidRDefault="007A7D15" w:rsidP="007A7D15">
      <w:pPr>
        <w:rPr>
          <w:sz w:val="28"/>
          <w:szCs w:val="28"/>
        </w:rPr>
      </w:pPr>
      <w:r>
        <w:rPr>
          <w:sz w:val="28"/>
          <w:szCs w:val="28"/>
        </w:rPr>
        <w:t>Just $1,000 would be worth $356,000 today.</w:t>
      </w:r>
    </w:p>
    <w:p w14:paraId="3CA6F673" w14:textId="2E3EA288" w:rsidR="007A7D15" w:rsidRDefault="007A7D15" w:rsidP="007A7D15">
      <w:pPr>
        <w:rPr>
          <w:sz w:val="28"/>
          <w:szCs w:val="28"/>
        </w:rPr>
      </w:pPr>
      <w:r>
        <w:rPr>
          <w:sz w:val="28"/>
          <w:szCs w:val="28"/>
        </w:rPr>
        <w:t>And $10,000 would be worth $3.5 million.</w:t>
      </w:r>
      <w:commentRangeEnd w:id="0"/>
      <w:r w:rsidR="00D066D9">
        <w:rPr>
          <w:rStyle w:val="CommentReference"/>
        </w:rPr>
        <w:commentReference w:id="0"/>
      </w:r>
      <w:commentRangeEnd w:id="1"/>
      <w:r w:rsidR="002119CA">
        <w:rPr>
          <w:rStyle w:val="CommentReference"/>
        </w:rPr>
        <w:commentReference w:id="1"/>
      </w:r>
    </w:p>
    <w:p w14:paraId="516AEB49" w14:textId="77777777" w:rsidR="00EA4D29" w:rsidRDefault="00EA4D29" w:rsidP="007A7D15">
      <w:pPr>
        <w:rPr>
          <w:sz w:val="28"/>
          <w:szCs w:val="28"/>
        </w:rPr>
      </w:pPr>
      <w:r>
        <w:rPr>
          <w:sz w:val="28"/>
          <w:szCs w:val="28"/>
        </w:rPr>
        <w:t>If you knew to buy it in 2015…</w:t>
      </w:r>
    </w:p>
    <w:p w14:paraId="4FC8E286" w14:textId="5465F021" w:rsidR="007A7D15" w:rsidRDefault="007A7D15" w:rsidP="007A7D15">
      <w:pPr>
        <w:rPr>
          <w:sz w:val="28"/>
          <w:szCs w:val="28"/>
        </w:rPr>
      </w:pPr>
      <w:r>
        <w:rPr>
          <w:sz w:val="28"/>
          <w:szCs w:val="28"/>
        </w:rPr>
        <w:t xml:space="preserve">You’d </w:t>
      </w:r>
      <w:r w:rsidR="00EA4D29">
        <w:rPr>
          <w:sz w:val="28"/>
          <w:szCs w:val="28"/>
        </w:rPr>
        <w:t xml:space="preserve">now </w:t>
      </w:r>
      <w:r>
        <w:rPr>
          <w:sz w:val="28"/>
          <w:szCs w:val="28"/>
        </w:rPr>
        <w:t>be set for life.</w:t>
      </w:r>
    </w:p>
    <w:p w14:paraId="303DD668" w14:textId="5E96EB83" w:rsidR="007A7D15" w:rsidRDefault="007A7D15" w:rsidP="007A7D15">
      <w:pPr>
        <w:rPr>
          <w:sz w:val="28"/>
          <w:szCs w:val="28"/>
        </w:rPr>
      </w:pPr>
      <w:r>
        <w:rPr>
          <w:sz w:val="28"/>
          <w:szCs w:val="28"/>
        </w:rPr>
        <w:t>The only problem?</w:t>
      </w:r>
    </w:p>
    <w:p w14:paraId="2CC21163" w14:textId="225EFF15" w:rsidR="00EA4D29" w:rsidRDefault="00EA4D29" w:rsidP="007A7D15">
      <w:pPr>
        <w:rPr>
          <w:sz w:val="28"/>
          <w:szCs w:val="28"/>
        </w:rPr>
      </w:pPr>
      <w:r>
        <w:rPr>
          <w:sz w:val="28"/>
          <w:szCs w:val="28"/>
        </w:rPr>
        <w:t>You very likely didn’t buy it back then.</w:t>
      </w:r>
    </w:p>
    <w:p w14:paraId="2D1DC43C" w14:textId="28C707A3" w:rsidR="00EA4D29" w:rsidRDefault="00EA4D29" w:rsidP="007A7D15">
      <w:pPr>
        <w:rPr>
          <w:sz w:val="28"/>
          <w:szCs w:val="28"/>
        </w:rPr>
      </w:pPr>
      <w:r>
        <w:rPr>
          <w:sz w:val="28"/>
          <w:szCs w:val="28"/>
        </w:rPr>
        <w:t>Why?</w:t>
      </w:r>
    </w:p>
    <w:p w14:paraId="4F79A4FE" w14:textId="433D1AD1" w:rsidR="007A7D15" w:rsidRDefault="00EA4D29" w:rsidP="007A7D15">
      <w:pPr>
        <w:rPr>
          <w:sz w:val="28"/>
          <w:szCs w:val="28"/>
        </w:rPr>
      </w:pPr>
      <w:r>
        <w:rPr>
          <w:sz w:val="28"/>
          <w:szCs w:val="28"/>
        </w:rPr>
        <w:t>Because f</w:t>
      </w:r>
      <w:r w:rsidR="007A7D15">
        <w:rPr>
          <w:sz w:val="28"/>
          <w:szCs w:val="28"/>
        </w:rPr>
        <w:t xml:space="preserve">inding </w:t>
      </w:r>
      <w:r w:rsidR="00C84C9A">
        <w:rPr>
          <w:sz w:val="28"/>
          <w:szCs w:val="28"/>
        </w:rPr>
        <w:t xml:space="preserve">world-changing </w:t>
      </w:r>
      <w:r w:rsidR="007A7D15">
        <w:rPr>
          <w:sz w:val="28"/>
          <w:szCs w:val="28"/>
        </w:rPr>
        <w:t>stocks like Nvidia is hard.</w:t>
      </w:r>
    </w:p>
    <w:p w14:paraId="25F6650B" w14:textId="77777777" w:rsidR="007A7D15" w:rsidRDefault="007A7D15" w:rsidP="007A7D15">
      <w:pPr>
        <w:rPr>
          <w:sz w:val="28"/>
          <w:szCs w:val="28"/>
        </w:rPr>
      </w:pPr>
      <w:r>
        <w:rPr>
          <w:sz w:val="28"/>
          <w:szCs w:val="28"/>
        </w:rPr>
        <w:t>They are extraordinarily rare.</w:t>
      </w:r>
    </w:p>
    <w:p w14:paraId="7C13F151" w14:textId="77777777" w:rsidR="007A7D15" w:rsidRDefault="007A7D15" w:rsidP="007A7D15">
      <w:pPr>
        <w:rPr>
          <w:sz w:val="28"/>
          <w:szCs w:val="28"/>
        </w:rPr>
      </w:pPr>
      <w:r>
        <w:rPr>
          <w:sz w:val="28"/>
          <w:szCs w:val="28"/>
        </w:rPr>
        <w:t>You might only get 2-3 chances per decade.</w:t>
      </w:r>
    </w:p>
    <w:p w14:paraId="54956774" w14:textId="0915211A" w:rsidR="00C84C9A" w:rsidRDefault="00C84C9A" w:rsidP="007A7D15">
      <w:pPr>
        <w:rPr>
          <w:sz w:val="28"/>
          <w:szCs w:val="28"/>
        </w:rPr>
      </w:pPr>
      <w:r>
        <w:rPr>
          <w:sz w:val="28"/>
          <w:szCs w:val="28"/>
        </w:rPr>
        <w:t>And you normally miss them.</w:t>
      </w:r>
    </w:p>
    <w:p w14:paraId="39E913BF" w14:textId="77777777" w:rsidR="007A7D15" w:rsidRDefault="007A7D15" w:rsidP="007A7D15">
      <w:pPr>
        <w:rPr>
          <w:sz w:val="28"/>
          <w:szCs w:val="28"/>
        </w:rPr>
      </w:pPr>
      <w:r>
        <w:rPr>
          <w:sz w:val="28"/>
          <w:szCs w:val="28"/>
        </w:rPr>
        <w:t>Which is why I’m speaking to you today.</w:t>
      </w:r>
    </w:p>
    <w:p w14:paraId="74A19599" w14:textId="402B96DF" w:rsidR="007A7D15" w:rsidRDefault="007A7D15" w:rsidP="007A7D15">
      <w:pPr>
        <w:rPr>
          <w:sz w:val="28"/>
          <w:szCs w:val="28"/>
        </w:rPr>
      </w:pPr>
      <w:r>
        <w:rPr>
          <w:sz w:val="28"/>
          <w:szCs w:val="28"/>
        </w:rPr>
        <w:t xml:space="preserve">I am about to share with you what I consider to be </w:t>
      </w:r>
      <w:r w:rsidR="00C84C9A" w:rsidRPr="00C84C9A">
        <w:rPr>
          <w:sz w:val="28"/>
          <w:szCs w:val="28"/>
          <w:u w:val="single"/>
        </w:rPr>
        <w:t>T</w:t>
      </w:r>
      <w:r w:rsidRPr="00C84C9A">
        <w:rPr>
          <w:sz w:val="28"/>
          <w:szCs w:val="28"/>
          <w:u w:val="single"/>
        </w:rPr>
        <w:t>he Greatest Stock Story Ever Told</w:t>
      </w:r>
      <w:r>
        <w:rPr>
          <w:sz w:val="28"/>
          <w:szCs w:val="28"/>
        </w:rPr>
        <w:t>.</w:t>
      </w:r>
    </w:p>
    <w:p w14:paraId="4C818E11" w14:textId="77777777" w:rsidR="007A7D15" w:rsidRDefault="007A7D15" w:rsidP="007A7D15">
      <w:pPr>
        <w:rPr>
          <w:sz w:val="28"/>
          <w:szCs w:val="28"/>
        </w:rPr>
      </w:pPr>
      <w:r>
        <w:rPr>
          <w:sz w:val="28"/>
          <w:szCs w:val="28"/>
        </w:rPr>
        <w:t>It’s about a new company.</w:t>
      </w:r>
    </w:p>
    <w:p w14:paraId="14E06114" w14:textId="2DD5AF75" w:rsidR="006B5E1C" w:rsidRDefault="007A7D15" w:rsidP="007A7D15">
      <w:pPr>
        <w:rPr>
          <w:sz w:val="28"/>
          <w:szCs w:val="28"/>
        </w:rPr>
      </w:pPr>
      <w:r>
        <w:rPr>
          <w:sz w:val="28"/>
          <w:szCs w:val="28"/>
        </w:rPr>
        <w:t xml:space="preserve">One that is </w:t>
      </w:r>
      <w:commentRangeStart w:id="60"/>
      <w:commentRangeStart w:id="61"/>
      <w:commentRangeStart w:id="62"/>
      <w:r>
        <w:rPr>
          <w:sz w:val="28"/>
          <w:szCs w:val="28"/>
        </w:rPr>
        <w:t>1/</w:t>
      </w:r>
      <w:r w:rsidR="00FB53EB">
        <w:rPr>
          <w:sz w:val="28"/>
          <w:szCs w:val="28"/>
        </w:rPr>
        <w:t>25</w:t>
      </w:r>
      <w:r>
        <w:rPr>
          <w:sz w:val="28"/>
          <w:szCs w:val="28"/>
        </w:rPr>
        <w:t>00</w:t>
      </w:r>
      <w:r w:rsidRPr="007A7D15">
        <w:rPr>
          <w:sz w:val="28"/>
          <w:szCs w:val="28"/>
          <w:vertAlign w:val="superscript"/>
        </w:rPr>
        <w:t>th</w:t>
      </w:r>
      <w:r>
        <w:rPr>
          <w:sz w:val="28"/>
          <w:szCs w:val="28"/>
        </w:rPr>
        <w:t xml:space="preserve"> the size of Nvidia now. </w:t>
      </w:r>
      <w:commentRangeEnd w:id="60"/>
      <w:r w:rsidR="001850C8">
        <w:rPr>
          <w:rStyle w:val="CommentReference"/>
        </w:rPr>
        <w:commentReference w:id="60"/>
      </w:r>
      <w:commentRangeEnd w:id="61"/>
      <w:r w:rsidR="00D066D9">
        <w:rPr>
          <w:rStyle w:val="CommentReference"/>
        </w:rPr>
        <w:commentReference w:id="61"/>
      </w:r>
      <w:commentRangeEnd w:id="62"/>
      <w:r w:rsidR="002119CA">
        <w:rPr>
          <w:rStyle w:val="CommentReference"/>
        </w:rPr>
        <w:commentReference w:id="62"/>
      </w:r>
    </w:p>
    <w:p w14:paraId="1EE2F8C7" w14:textId="0EECA0ED" w:rsidR="006B5E1C" w:rsidRDefault="006B5E1C" w:rsidP="007A7D15">
      <w:pPr>
        <w:rPr>
          <w:sz w:val="28"/>
          <w:szCs w:val="28"/>
        </w:rPr>
      </w:pPr>
      <w:r>
        <w:rPr>
          <w:sz w:val="28"/>
          <w:szCs w:val="28"/>
        </w:rPr>
        <w:t xml:space="preserve">It trades for </w:t>
      </w:r>
      <w:r w:rsidR="00FB53EB">
        <w:rPr>
          <w:sz w:val="28"/>
          <w:szCs w:val="28"/>
        </w:rPr>
        <w:t>about</w:t>
      </w:r>
      <w:r>
        <w:rPr>
          <w:sz w:val="28"/>
          <w:szCs w:val="28"/>
        </w:rPr>
        <w:t xml:space="preserve"> $10.</w:t>
      </w:r>
    </w:p>
    <w:p w14:paraId="7119089F" w14:textId="68D57B58" w:rsidR="007A7D15" w:rsidRDefault="006B5E1C" w:rsidP="007A7D15">
      <w:pPr>
        <w:rPr>
          <w:sz w:val="28"/>
          <w:szCs w:val="28"/>
        </w:rPr>
      </w:pPr>
      <w:commentRangeStart w:id="63"/>
      <w:r>
        <w:rPr>
          <w:sz w:val="28"/>
          <w:szCs w:val="28"/>
        </w:rPr>
        <w:lastRenderedPageBreak/>
        <w:t>And yet…</w:t>
      </w:r>
      <w:r w:rsidR="007A7D15">
        <w:rPr>
          <w:sz w:val="28"/>
          <w:szCs w:val="28"/>
        </w:rPr>
        <w:t xml:space="preserve"> </w:t>
      </w:r>
      <w:ins w:id="64" w:author="Abigail Purnell" w:date="2025-11-11T14:51:00Z">
        <w:r w:rsidR="00D066D9">
          <w:rPr>
            <w:sz w:val="28"/>
            <w:szCs w:val="28"/>
          </w:rPr>
          <w:t xml:space="preserve">I believe </w:t>
        </w:r>
      </w:ins>
      <w:r>
        <w:rPr>
          <w:sz w:val="28"/>
          <w:szCs w:val="28"/>
        </w:rPr>
        <w:t>it</w:t>
      </w:r>
      <w:r w:rsidR="007A7D15">
        <w:rPr>
          <w:sz w:val="28"/>
          <w:szCs w:val="28"/>
        </w:rPr>
        <w:t xml:space="preserve"> has the chance to become </w:t>
      </w:r>
      <w:r w:rsidR="007A7D15" w:rsidRPr="007A7D15">
        <w:rPr>
          <w:b/>
          <w:bCs/>
          <w:sz w:val="28"/>
          <w:szCs w:val="28"/>
          <w:u w:val="single"/>
        </w:rPr>
        <w:t>the single most important company in the world by this time next year</w:t>
      </w:r>
      <w:r w:rsidR="007A7D15">
        <w:rPr>
          <w:sz w:val="28"/>
          <w:szCs w:val="28"/>
        </w:rPr>
        <w:t xml:space="preserve">. </w:t>
      </w:r>
    </w:p>
    <w:p w14:paraId="6F345191" w14:textId="3C16CE15" w:rsidR="007A7D15" w:rsidRDefault="007A7D15" w:rsidP="007A7D15">
      <w:pPr>
        <w:rPr>
          <w:sz w:val="28"/>
          <w:szCs w:val="28"/>
        </w:rPr>
      </w:pPr>
      <w:r>
        <w:rPr>
          <w:sz w:val="28"/>
          <w:szCs w:val="28"/>
        </w:rPr>
        <w:t>In my opinion, this company is the ONLY stock in the entire market that could go from $10… to hundreds of dollars per share within the next 12 to 24 months.</w:t>
      </w:r>
      <w:commentRangeEnd w:id="63"/>
      <w:r w:rsidR="00D066D9">
        <w:rPr>
          <w:rStyle w:val="CommentReference"/>
        </w:rPr>
        <w:commentReference w:id="63"/>
      </w:r>
    </w:p>
    <w:p w14:paraId="46EC58B1" w14:textId="5416CFC8" w:rsidR="007A7D15" w:rsidRDefault="007A7D15" w:rsidP="007A7D15">
      <w:pPr>
        <w:rPr>
          <w:sz w:val="28"/>
          <w:szCs w:val="28"/>
        </w:rPr>
      </w:pPr>
      <w:r>
        <w:rPr>
          <w:sz w:val="28"/>
          <w:szCs w:val="28"/>
        </w:rPr>
        <w:t xml:space="preserve">As I </w:t>
      </w:r>
      <w:r w:rsidR="006B5E1C">
        <w:rPr>
          <w:sz w:val="28"/>
          <w:szCs w:val="28"/>
        </w:rPr>
        <w:t>dug into</w:t>
      </w:r>
      <w:r>
        <w:rPr>
          <w:sz w:val="28"/>
          <w:szCs w:val="28"/>
        </w:rPr>
        <w:t xml:space="preserve"> what this company does… and how their technology will impact the world… I have to admit…</w:t>
      </w:r>
    </w:p>
    <w:p w14:paraId="41499280" w14:textId="6E1BF1A8" w:rsidR="007A7D15" w:rsidRDefault="007A7D15" w:rsidP="007A7D15">
      <w:pPr>
        <w:rPr>
          <w:sz w:val="28"/>
          <w:szCs w:val="28"/>
        </w:rPr>
      </w:pPr>
      <w:r>
        <w:rPr>
          <w:sz w:val="28"/>
          <w:szCs w:val="28"/>
        </w:rPr>
        <w:t>My eyes got wide…</w:t>
      </w:r>
    </w:p>
    <w:p w14:paraId="1938C20F" w14:textId="775B81C9" w:rsidR="007A7D15" w:rsidRDefault="006B5E1C" w:rsidP="007A7D15">
      <w:pPr>
        <w:rPr>
          <w:sz w:val="28"/>
          <w:szCs w:val="28"/>
        </w:rPr>
      </w:pPr>
      <w:r>
        <w:rPr>
          <w:sz w:val="28"/>
          <w:szCs w:val="28"/>
        </w:rPr>
        <w:t>And</w:t>
      </w:r>
      <w:r w:rsidR="007A7D15">
        <w:rPr>
          <w:sz w:val="28"/>
          <w:szCs w:val="28"/>
        </w:rPr>
        <w:t xml:space="preserve"> wider…</w:t>
      </w:r>
    </w:p>
    <w:p w14:paraId="0798EDBF" w14:textId="154649D1" w:rsidR="007A7D15" w:rsidRDefault="007A7D15" w:rsidP="007A7D15">
      <w:pPr>
        <w:rPr>
          <w:sz w:val="28"/>
          <w:szCs w:val="28"/>
        </w:rPr>
      </w:pPr>
      <w:r>
        <w:rPr>
          <w:sz w:val="28"/>
          <w:szCs w:val="28"/>
        </w:rPr>
        <w:t>And wider.</w:t>
      </w:r>
    </w:p>
    <w:p w14:paraId="1B49C21A" w14:textId="1DEA9876" w:rsidR="006B5E1C" w:rsidRDefault="007A7D15" w:rsidP="007A7D15">
      <w:pPr>
        <w:rPr>
          <w:sz w:val="28"/>
          <w:szCs w:val="28"/>
        </w:rPr>
      </w:pPr>
      <w:r>
        <w:rPr>
          <w:sz w:val="28"/>
          <w:szCs w:val="28"/>
        </w:rPr>
        <w:t>As a</w:t>
      </w:r>
      <w:r w:rsidR="00434195">
        <w:rPr>
          <w:sz w:val="28"/>
          <w:szCs w:val="28"/>
        </w:rPr>
        <w:t xml:space="preserve"> trader </w:t>
      </w:r>
      <w:r>
        <w:rPr>
          <w:sz w:val="28"/>
          <w:szCs w:val="28"/>
        </w:rPr>
        <w:t>for over 30 years, I’ve simply never seen a situation this unique</w:t>
      </w:r>
      <w:r w:rsidR="00A67CA2">
        <w:rPr>
          <w:sz w:val="28"/>
          <w:szCs w:val="28"/>
        </w:rPr>
        <w:t>… a</w:t>
      </w:r>
      <w:r w:rsidR="006B5E1C">
        <w:rPr>
          <w:sz w:val="28"/>
          <w:szCs w:val="28"/>
        </w:rPr>
        <w:t>nd with this much upside potential.</w:t>
      </w:r>
    </w:p>
    <w:p w14:paraId="389AE9AC" w14:textId="492D202F" w:rsidR="007A7D15" w:rsidRDefault="007A7D15" w:rsidP="007A7D15">
      <w:pPr>
        <w:rPr>
          <w:sz w:val="28"/>
          <w:szCs w:val="28"/>
        </w:rPr>
      </w:pPr>
      <w:r>
        <w:rPr>
          <w:sz w:val="28"/>
          <w:szCs w:val="28"/>
        </w:rPr>
        <w:t>Their patented technology is a world</w:t>
      </w:r>
      <w:r w:rsidR="006B5E1C">
        <w:rPr>
          <w:sz w:val="28"/>
          <w:szCs w:val="28"/>
        </w:rPr>
        <w:t>’s</w:t>
      </w:r>
      <w:r>
        <w:rPr>
          <w:sz w:val="28"/>
          <w:szCs w:val="28"/>
        </w:rPr>
        <w:t xml:space="preserve"> first.</w:t>
      </w:r>
    </w:p>
    <w:p w14:paraId="190F8B6B" w14:textId="4A4648BF" w:rsidR="007A7D15" w:rsidRPr="006B5E1C" w:rsidRDefault="007A7D15" w:rsidP="007A7D15">
      <w:pPr>
        <w:rPr>
          <w:b/>
          <w:bCs/>
          <w:sz w:val="28"/>
          <w:szCs w:val="28"/>
          <w:u w:val="single"/>
        </w:rPr>
      </w:pPr>
      <w:r w:rsidRPr="006B5E1C">
        <w:rPr>
          <w:b/>
          <w:bCs/>
          <w:sz w:val="28"/>
          <w:szCs w:val="28"/>
          <w:u w:val="single"/>
        </w:rPr>
        <w:t>NOBODY else can do what they do.</w:t>
      </w:r>
    </w:p>
    <w:p w14:paraId="6F2035A8" w14:textId="5F726A2B" w:rsidR="007A7D15" w:rsidRDefault="007A7D15" w:rsidP="007A7D15">
      <w:pPr>
        <w:rPr>
          <w:sz w:val="28"/>
          <w:szCs w:val="28"/>
        </w:rPr>
      </w:pPr>
      <w:r>
        <w:rPr>
          <w:sz w:val="28"/>
          <w:szCs w:val="28"/>
        </w:rPr>
        <w:t>It will re-write history for dozens of industries.</w:t>
      </w:r>
    </w:p>
    <w:p w14:paraId="0D099512" w14:textId="2231C348" w:rsidR="007A7D15" w:rsidRDefault="007A7D15" w:rsidP="007A7D15">
      <w:pPr>
        <w:rPr>
          <w:sz w:val="28"/>
          <w:szCs w:val="28"/>
        </w:rPr>
      </w:pPr>
      <w:r>
        <w:rPr>
          <w:sz w:val="28"/>
          <w:szCs w:val="28"/>
        </w:rPr>
        <w:t>The technology is so powerful and important that the biggest companies in the world are suddenly flocking to their doors just for the chance to access it.</w:t>
      </w:r>
    </w:p>
    <w:p w14:paraId="7E168D41" w14:textId="48834CC4" w:rsidR="007A7D15" w:rsidRDefault="00434195" w:rsidP="007A7D15">
      <w:pPr>
        <w:rPr>
          <w:sz w:val="28"/>
          <w:szCs w:val="28"/>
        </w:rPr>
      </w:pPr>
      <w:r>
        <w:rPr>
          <w:sz w:val="28"/>
          <w:szCs w:val="28"/>
        </w:rPr>
        <w:t>C</w:t>
      </w:r>
      <w:r w:rsidR="006B5E1C">
        <w:rPr>
          <w:sz w:val="28"/>
          <w:szCs w:val="28"/>
        </w:rPr>
        <w:t xml:space="preserve">ompanies like </w:t>
      </w:r>
      <w:commentRangeStart w:id="65"/>
      <w:r w:rsidR="00A97C6C">
        <w:rPr>
          <w:sz w:val="28"/>
          <w:szCs w:val="28"/>
        </w:rPr>
        <w:t xml:space="preserve">Samsung, </w:t>
      </w:r>
      <w:r w:rsidR="006B5E1C">
        <w:rPr>
          <w:sz w:val="28"/>
          <w:szCs w:val="28"/>
        </w:rPr>
        <w:t xml:space="preserve">Dell, </w:t>
      </w:r>
      <w:r w:rsidR="00A97C6C">
        <w:rPr>
          <w:sz w:val="28"/>
          <w:szCs w:val="28"/>
        </w:rPr>
        <w:t xml:space="preserve">LG, </w:t>
      </w:r>
      <w:r w:rsidR="006B5E1C">
        <w:rPr>
          <w:sz w:val="28"/>
          <w:szCs w:val="28"/>
        </w:rPr>
        <w:t xml:space="preserve">Lenovo, </w:t>
      </w:r>
      <w:r w:rsidR="00EF637F">
        <w:rPr>
          <w:sz w:val="28"/>
          <w:szCs w:val="28"/>
        </w:rPr>
        <w:t xml:space="preserve">and </w:t>
      </w:r>
      <w:r w:rsidR="006B5E1C">
        <w:rPr>
          <w:sz w:val="28"/>
          <w:szCs w:val="28"/>
        </w:rPr>
        <w:t xml:space="preserve">Xiaomi. </w:t>
      </w:r>
    </w:p>
    <w:p w14:paraId="514509BE" w14:textId="6311C4E5" w:rsidR="006B5E1C" w:rsidRDefault="006B5E1C" w:rsidP="007A7D15">
      <w:pPr>
        <w:rPr>
          <w:sz w:val="28"/>
          <w:szCs w:val="28"/>
        </w:rPr>
      </w:pPr>
      <w:r>
        <w:rPr>
          <w:sz w:val="28"/>
          <w:szCs w:val="28"/>
        </w:rPr>
        <w:t>But here’s the big one.</w:t>
      </w:r>
    </w:p>
    <w:p w14:paraId="2221DA93" w14:textId="65114AB8" w:rsidR="006B5E1C" w:rsidRDefault="006B5E1C" w:rsidP="007A7D15">
      <w:pPr>
        <w:rPr>
          <w:sz w:val="28"/>
          <w:szCs w:val="28"/>
        </w:rPr>
      </w:pPr>
      <w:r>
        <w:rPr>
          <w:sz w:val="28"/>
          <w:szCs w:val="28"/>
        </w:rPr>
        <w:t>Nvidia.</w:t>
      </w:r>
      <w:commentRangeEnd w:id="65"/>
      <w:r w:rsidR="001850C8">
        <w:rPr>
          <w:rStyle w:val="CommentReference"/>
        </w:rPr>
        <w:commentReference w:id="65"/>
      </w:r>
    </w:p>
    <w:p w14:paraId="338089FF" w14:textId="487EE95E" w:rsidR="006B5E1C" w:rsidRDefault="006B5E1C" w:rsidP="007A7D15">
      <w:pPr>
        <w:rPr>
          <w:sz w:val="28"/>
          <w:szCs w:val="28"/>
        </w:rPr>
      </w:pPr>
      <w:r>
        <w:rPr>
          <w:sz w:val="28"/>
          <w:szCs w:val="28"/>
        </w:rPr>
        <w:t>Nvidia just signed a groundbreaking deal with this tiny company that will revolutionize the global economy.</w:t>
      </w:r>
    </w:p>
    <w:p w14:paraId="77797585" w14:textId="4DA77922" w:rsidR="00C84C9A" w:rsidRDefault="00C84C9A" w:rsidP="007A7D15">
      <w:pPr>
        <w:rPr>
          <w:sz w:val="28"/>
          <w:szCs w:val="28"/>
        </w:rPr>
      </w:pPr>
      <w:r>
        <w:rPr>
          <w:sz w:val="28"/>
          <w:szCs w:val="28"/>
        </w:rPr>
        <w:t>It will actually completely alter the history of mankind.</w:t>
      </w:r>
    </w:p>
    <w:p w14:paraId="41B5C169" w14:textId="6901B0B3" w:rsidR="00A67CA2" w:rsidRDefault="00A67CA2" w:rsidP="007A7D15">
      <w:pPr>
        <w:rPr>
          <w:sz w:val="28"/>
          <w:szCs w:val="28"/>
        </w:rPr>
      </w:pPr>
      <w:r>
        <w:rPr>
          <w:sz w:val="28"/>
          <w:szCs w:val="28"/>
        </w:rPr>
        <w:t>I’m not kidding.</w:t>
      </w:r>
    </w:p>
    <w:p w14:paraId="674AC926" w14:textId="229B6DC7" w:rsidR="006B5E1C" w:rsidRDefault="006B5E1C" w:rsidP="007A7D15">
      <w:pPr>
        <w:rPr>
          <w:sz w:val="28"/>
          <w:szCs w:val="28"/>
        </w:rPr>
      </w:pPr>
      <w:r>
        <w:rPr>
          <w:sz w:val="28"/>
          <w:szCs w:val="28"/>
        </w:rPr>
        <w:t>That’s how big this is.</w:t>
      </w:r>
    </w:p>
    <w:p w14:paraId="0BC7701B" w14:textId="6D9A737A" w:rsidR="006B5E1C" w:rsidRDefault="006B5E1C" w:rsidP="007A7D15">
      <w:pPr>
        <w:rPr>
          <w:sz w:val="28"/>
          <w:szCs w:val="28"/>
        </w:rPr>
      </w:pPr>
      <w:r>
        <w:rPr>
          <w:sz w:val="28"/>
          <w:szCs w:val="28"/>
        </w:rPr>
        <w:t>But for the moment</w:t>
      </w:r>
      <w:r w:rsidR="00C84C9A">
        <w:rPr>
          <w:sz w:val="28"/>
          <w:szCs w:val="28"/>
        </w:rPr>
        <w:t xml:space="preserve">, virtually </w:t>
      </w:r>
      <w:r w:rsidR="00394CFE">
        <w:rPr>
          <w:sz w:val="28"/>
          <w:szCs w:val="28"/>
        </w:rPr>
        <w:t>nobody knows it exists.</w:t>
      </w:r>
    </w:p>
    <w:p w14:paraId="79797A88" w14:textId="2F76CE2D" w:rsidR="00394CFE" w:rsidRDefault="00394CFE" w:rsidP="007A7D15">
      <w:pPr>
        <w:rPr>
          <w:sz w:val="28"/>
          <w:szCs w:val="28"/>
        </w:rPr>
      </w:pPr>
      <w:r>
        <w:rPr>
          <w:sz w:val="28"/>
          <w:szCs w:val="28"/>
        </w:rPr>
        <w:lastRenderedPageBreak/>
        <w:t>That’s why my message for you is so urgent today.</w:t>
      </w:r>
    </w:p>
    <w:p w14:paraId="02AAA0F2" w14:textId="7C2C63DB" w:rsidR="00394CFE" w:rsidRDefault="00394CFE" w:rsidP="007A7D15">
      <w:pPr>
        <w:rPr>
          <w:sz w:val="28"/>
          <w:szCs w:val="28"/>
        </w:rPr>
      </w:pPr>
      <w:r>
        <w:rPr>
          <w:sz w:val="28"/>
          <w:szCs w:val="28"/>
        </w:rPr>
        <w:t>In the next few minutes, I’m going to tell you exactly what this company’s “world</w:t>
      </w:r>
      <w:r w:rsidR="00A97C6C">
        <w:rPr>
          <w:sz w:val="28"/>
          <w:szCs w:val="28"/>
        </w:rPr>
        <w:t>’s</w:t>
      </w:r>
      <w:r>
        <w:rPr>
          <w:sz w:val="28"/>
          <w:szCs w:val="28"/>
        </w:rPr>
        <w:t xml:space="preserve"> first” technology is.</w:t>
      </w:r>
    </w:p>
    <w:p w14:paraId="4DFCF077" w14:textId="2384DFF0" w:rsidR="00434195" w:rsidRDefault="00434195" w:rsidP="007A7D15">
      <w:pPr>
        <w:rPr>
          <w:sz w:val="28"/>
          <w:szCs w:val="28"/>
        </w:rPr>
      </w:pPr>
      <w:r>
        <w:rPr>
          <w:sz w:val="28"/>
          <w:szCs w:val="28"/>
        </w:rPr>
        <w:t xml:space="preserve">It’s so powerful, it was actually used to set a new </w:t>
      </w:r>
      <w:commentRangeStart w:id="66"/>
      <w:r>
        <w:rPr>
          <w:sz w:val="28"/>
          <w:szCs w:val="28"/>
        </w:rPr>
        <w:t>Guin</w:t>
      </w:r>
      <w:r w:rsidR="001850C8">
        <w:rPr>
          <w:sz w:val="28"/>
          <w:szCs w:val="28"/>
        </w:rPr>
        <w:t>n</w:t>
      </w:r>
      <w:r>
        <w:rPr>
          <w:sz w:val="28"/>
          <w:szCs w:val="28"/>
        </w:rPr>
        <w:t>ess world record.</w:t>
      </w:r>
      <w:commentRangeEnd w:id="66"/>
      <w:r w:rsidR="001850C8">
        <w:rPr>
          <w:rStyle w:val="CommentReference"/>
        </w:rPr>
        <w:commentReference w:id="66"/>
      </w:r>
    </w:p>
    <w:p w14:paraId="0D2E1345" w14:textId="4CFE48C6" w:rsidR="002500E7" w:rsidRDefault="002500E7" w:rsidP="007A7D15">
      <w:pPr>
        <w:rPr>
          <w:sz w:val="28"/>
          <w:szCs w:val="28"/>
        </w:rPr>
      </w:pPr>
      <w:r>
        <w:rPr>
          <w:sz w:val="28"/>
          <w:szCs w:val="28"/>
        </w:rPr>
        <w:t xml:space="preserve">In short, </w:t>
      </w:r>
      <w:r w:rsidR="00434195">
        <w:rPr>
          <w:sz w:val="28"/>
          <w:szCs w:val="28"/>
        </w:rPr>
        <w:t>it</w:t>
      </w:r>
      <w:r>
        <w:rPr>
          <w:sz w:val="28"/>
          <w:szCs w:val="28"/>
        </w:rPr>
        <w:t xml:space="preserve"> solves </w:t>
      </w:r>
      <w:r w:rsidR="00434195">
        <w:rPr>
          <w:sz w:val="28"/>
          <w:szCs w:val="28"/>
        </w:rPr>
        <w:t>a major</w:t>
      </w:r>
      <w:r w:rsidR="00A67CA2">
        <w:rPr>
          <w:sz w:val="28"/>
          <w:szCs w:val="28"/>
        </w:rPr>
        <w:t xml:space="preserve"> problem facing tech companies.</w:t>
      </w:r>
    </w:p>
    <w:p w14:paraId="7DBA71ED" w14:textId="762E3E2C" w:rsidR="002500E7" w:rsidRDefault="002500E7" w:rsidP="007A7D15">
      <w:pPr>
        <w:rPr>
          <w:sz w:val="28"/>
          <w:szCs w:val="28"/>
        </w:rPr>
      </w:pPr>
      <w:r>
        <w:rPr>
          <w:sz w:val="28"/>
          <w:szCs w:val="28"/>
        </w:rPr>
        <w:t>It’s a problem that could DEVASTATE their businesses.</w:t>
      </w:r>
    </w:p>
    <w:p w14:paraId="6EB8B595" w14:textId="77777777" w:rsidR="00804AC8" w:rsidRDefault="002500E7" w:rsidP="007A7D15">
      <w:pPr>
        <w:rPr>
          <w:sz w:val="28"/>
          <w:szCs w:val="28"/>
        </w:rPr>
      </w:pPr>
      <w:r>
        <w:rPr>
          <w:sz w:val="28"/>
          <w:szCs w:val="28"/>
        </w:rPr>
        <w:t>And yet, this one tiny company has the</w:t>
      </w:r>
      <w:r w:rsidR="00804AC8">
        <w:rPr>
          <w:sz w:val="28"/>
          <w:szCs w:val="28"/>
        </w:rPr>
        <w:t xml:space="preserve"> solution.</w:t>
      </w:r>
    </w:p>
    <w:p w14:paraId="07E87F6F" w14:textId="17FAD5D4" w:rsidR="002500E7" w:rsidRDefault="00804AC8" w:rsidP="007A7D15">
      <w:pPr>
        <w:rPr>
          <w:sz w:val="28"/>
          <w:szCs w:val="28"/>
        </w:rPr>
      </w:pPr>
      <w:r>
        <w:rPr>
          <w:sz w:val="28"/>
          <w:szCs w:val="28"/>
        </w:rPr>
        <w:t>And t</w:t>
      </w:r>
      <w:r w:rsidR="001850C8">
        <w:rPr>
          <w:sz w:val="28"/>
          <w:szCs w:val="28"/>
        </w:rPr>
        <w:t xml:space="preserve">he </w:t>
      </w:r>
      <w:commentRangeStart w:id="67"/>
      <w:r w:rsidR="001850C8">
        <w:rPr>
          <w:sz w:val="28"/>
          <w:szCs w:val="28"/>
        </w:rPr>
        <w:t>250</w:t>
      </w:r>
      <w:r w:rsidR="002500E7">
        <w:rPr>
          <w:sz w:val="28"/>
          <w:szCs w:val="28"/>
        </w:rPr>
        <w:t xml:space="preserve"> patents </w:t>
      </w:r>
      <w:commentRangeEnd w:id="67"/>
      <w:r w:rsidR="001850C8">
        <w:rPr>
          <w:rStyle w:val="CommentReference"/>
        </w:rPr>
        <w:commentReference w:id="67"/>
      </w:r>
      <w:r>
        <w:rPr>
          <w:sz w:val="28"/>
          <w:szCs w:val="28"/>
        </w:rPr>
        <w:t>behind it</w:t>
      </w:r>
      <w:r w:rsidR="002500E7">
        <w:rPr>
          <w:sz w:val="28"/>
          <w:szCs w:val="28"/>
        </w:rPr>
        <w:t>.</w:t>
      </w:r>
    </w:p>
    <w:p w14:paraId="3FBE9ED6" w14:textId="40686C11" w:rsidR="00394CFE" w:rsidRDefault="00394CFE" w:rsidP="007A7D15">
      <w:pPr>
        <w:rPr>
          <w:sz w:val="28"/>
          <w:szCs w:val="28"/>
        </w:rPr>
      </w:pPr>
      <w:r>
        <w:rPr>
          <w:sz w:val="28"/>
          <w:szCs w:val="28"/>
        </w:rPr>
        <w:t>I’ll show you why Nvidia had NO CHOICE but to partner with them immediately.</w:t>
      </w:r>
    </w:p>
    <w:p w14:paraId="73438A7F" w14:textId="015ACC15" w:rsidR="00394CFE" w:rsidRDefault="00394CFE" w:rsidP="007A7D15">
      <w:pPr>
        <w:rPr>
          <w:sz w:val="28"/>
          <w:szCs w:val="28"/>
        </w:rPr>
      </w:pPr>
      <w:r>
        <w:rPr>
          <w:sz w:val="28"/>
          <w:szCs w:val="28"/>
        </w:rPr>
        <w:t>And I’ll reveal why this company will completely revolutionize AI, energy, and dozens more industries in the next few months.</w:t>
      </w:r>
    </w:p>
    <w:p w14:paraId="15A89D2A" w14:textId="695FE8D3" w:rsidR="00394CFE" w:rsidRDefault="00394CFE" w:rsidP="007A7D15">
      <w:pPr>
        <w:rPr>
          <w:sz w:val="28"/>
          <w:szCs w:val="28"/>
        </w:rPr>
      </w:pPr>
      <w:r>
        <w:rPr>
          <w:sz w:val="28"/>
          <w:szCs w:val="28"/>
        </w:rPr>
        <w:t>There is no time to waste here.</w:t>
      </w:r>
    </w:p>
    <w:p w14:paraId="372DCDA0" w14:textId="23D836EE" w:rsidR="00394CFE" w:rsidRDefault="00394CFE" w:rsidP="007A7D15">
      <w:pPr>
        <w:rPr>
          <w:sz w:val="28"/>
          <w:szCs w:val="28"/>
        </w:rPr>
      </w:pPr>
      <w:r>
        <w:rPr>
          <w:sz w:val="28"/>
          <w:szCs w:val="28"/>
        </w:rPr>
        <w:t>So let’s get started.</w:t>
      </w:r>
    </w:p>
    <w:p w14:paraId="472BA837" w14:textId="0950EF13" w:rsidR="008C1269" w:rsidRPr="002500E7" w:rsidRDefault="002500E7" w:rsidP="002500E7">
      <w:pPr>
        <w:jc w:val="center"/>
        <w:rPr>
          <w:b/>
          <w:bCs/>
          <w:sz w:val="40"/>
          <w:szCs w:val="40"/>
        </w:rPr>
      </w:pPr>
      <w:r>
        <w:rPr>
          <w:b/>
          <w:bCs/>
          <w:sz w:val="40"/>
          <w:szCs w:val="40"/>
        </w:rPr>
        <w:t>Why in the World Should You Listen to a Guy Like Me??</w:t>
      </w:r>
    </w:p>
    <w:p w14:paraId="1FAD67BE" w14:textId="05811374" w:rsidR="002500E7" w:rsidRDefault="002500E7" w:rsidP="007A7D15">
      <w:pPr>
        <w:rPr>
          <w:sz w:val="28"/>
          <w:szCs w:val="28"/>
        </w:rPr>
      </w:pPr>
      <w:r>
        <w:rPr>
          <w:sz w:val="28"/>
          <w:szCs w:val="28"/>
        </w:rPr>
        <w:t>The first question you’re prob</w:t>
      </w:r>
      <w:r w:rsidR="00804AC8">
        <w:rPr>
          <w:sz w:val="28"/>
          <w:szCs w:val="28"/>
        </w:rPr>
        <w:t>ably</w:t>
      </w:r>
      <w:r>
        <w:rPr>
          <w:sz w:val="28"/>
          <w:szCs w:val="28"/>
        </w:rPr>
        <w:t xml:space="preserve"> asking yourself is…</w:t>
      </w:r>
    </w:p>
    <w:p w14:paraId="2B5083F4" w14:textId="2C17580F" w:rsidR="002500E7" w:rsidRDefault="002500E7" w:rsidP="007A7D15">
      <w:pPr>
        <w:rPr>
          <w:sz w:val="28"/>
          <w:szCs w:val="28"/>
        </w:rPr>
      </w:pPr>
      <w:r>
        <w:rPr>
          <w:sz w:val="28"/>
          <w:szCs w:val="28"/>
        </w:rPr>
        <w:t>Why should you listen to me?</w:t>
      </w:r>
    </w:p>
    <w:p w14:paraId="2AADEE12" w14:textId="217E84B2" w:rsidR="002500E7" w:rsidRDefault="002500E7" w:rsidP="007A7D15">
      <w:pPr>
        <w:rPr>
          <w:sz w:val="28"/>
          <w:szCs w:val="28"/>
        </w:rPr>
      </w:pPr>
      <w:r>
        <w:rPr>
          <w:sz w:val="28"/>
          <w:szCs w:val="28"/>
        </w:rPr>
        <w:t>It’s the right question.</w:t>
      </w:r>
    </w:p>
    <w:p w14:paraId="04A11A31" w14:textId="77914188" w:rsidR="002500E7" w:rsidRDefault="002500E7" w:rsidP="007A7D15">
      <w:pPr>
        <w:rPr>
          <w:sz w:val="28"/>
          <w:szCs w:val="28"/>
        </w:rPr>
      </w:pPr>
      <w:r>
        <w:rPr>
          <w:sz w:val="28"/>
          <w:szCs w:val="28"/>
        </w:rPr>
        <w:t>So let me quickly introduce myself before telling you about this amazing company and its technology.</w:t>
      </w:r>
    </w:p>
    <w:p w14:paraId="04B6DAD3" w14:textId="6E042266" w:rsidR="002500E7" w:rsidRDefault="002500E7" w:rsidP="007A7D15">
      <w:pPr>
        <w:rPr>
          <w:sz w:val="28"/>
          <w:szCs w:val="28"/>
        </w:rPr>
      </w:pPr>
      <w:r>
        <w:rPr>
          <w:sz w:val="28"/>
          <w:szCs w:val="28"/>
        </w:rPr>
        <w:t>My name is Karim Rahemtulla.</w:t>
      </w:r>
    </w:p>
    <w:p w14:paraId="5293E1E0" w14:textId="67011DDA" w:rsidR="00FB53EB" w:rsidRDefault="00FB53EB" w:rsidP="007A7D15">
      <w:pPr>
        <w:rPr>
          <w:sz w:val="28"/>
          <w:szCs w:val="28"/>
        </w:rPr>
      </w:pPr>
      <w:r>
        <w:rPr>
          <w:sz w:val="28"/>
          <w:szCs w:val="28"/>
        </w:rPr>
        <w:t>I’m the co-founder of The Monument Trader’s Alliance.</w:t>
      </w:r>
    </w:p>
    <w:p w14:paraId="7013B49C" w14:textId="19C0B5F6" w:rsidR="002500E7" w:rsidRDefault="002500E7" w:rsidP="007A7D15">
      <w:pPr>
        <w:rPr>
          <w:sz w:val="28"/>
          <w:szCs w:val="28"/>
        </w:rPr>
      </w:pPr>
      <w:r>
        <w:rPr>
          <w:sz w:val="28"/>
          <w:szCs w:val="28"/>
        </w:rPr>
        <w:t>I studied in England, Canada, and The United States to get degrees in economic</w:t>
      </w:r>
      <w:r w:rsidR="00A67CA2">
        <w:rPr>
          <w:sz w:val="28"/>
          <w:szCs w:val="28"/>
        </w:rPr>
        <w:t>s</w:t>
      </w:r>
      <w:r>
        <w:rPr>
          <w:sz w:val="28"/>
          <w:szCs w:val="28"/>
        </w:rPr>
        <w:t xml:space="preserve"> and foreign languages before getting my Masters in finance.</w:t>
      </w:r>
    </w:p>
    <w:p w14:paraId="455D4DF8" w14:textId="77777777" w:rsidR="002500E7" w:rsidRPr="00F75B43" w:rsidRDefault="002500E7" w:rsidP="002500E7">
      <w:pPr>
        <w:spacing w:before="240" w:after="240" w:line="360" w:lineRule="atLeast"/>
        <w:rPr>
          <w:rFonts w:eastAsia="Times New Roman" w:cs="Segoe UI"/>
          <w:color w:val="000000"/>
          <w:sz w:val="28"/>
          <w:szCs w:val="28"/>
        </w:rPr>
      </w:pPr>
      <w:r>
        <w:rPr>
          <w:sz w:val="28"/>
          <w:szCs w:val="28"/>
        </w:rPr>
        <w:lastRenderedPageBreak/>
        <w:t xml:space="preserve">After that… I went to Wall Street </w:t>
      </w:r>
      <w:r w:rsidRPr="00F75B43">
        <w:rPr>
          <w:rFonts w:eastAsia="Times New Roman" w:cs="Segoe UI"/>
          <w:color w:val="000000"/>
          <w:sz w:val="28"/>
          <w:szCs w:val="28"/>
        </w:rPr>
        <w:t>where I became one of the youngest CFOs ever for a trading firm that cleared millions of dollars through Bear Stearns.</w:t>
      </w:r>
    </w:p>
    <w:p w14:paraId="5EED5817" w14:textId="5A004EEE" w:rsidR="002500E7" w:rsidRDefault="002500E7" w:rsidP="007A7D15">
      <w:pPr>
        <w:rPr>
          <w:sz w:val="28"/>
          <w:szCs w:val="28"/>
        </w:rPr>
      </w:pPr>
      <w:r>
        <w:rPr>
          <w:sz w:val="28"/>
          <w:szCs w:val="28"/>
        </w:rPr>
        <w:t>But you know what…</w:t>
      </w:r>
    </w:p>
    <w:p w14:paraId="4451B716" w14:textId="1B3BC151" w:rsidR="002500E7" w:rsidRDefault="002500E7" w:rsidP="007A7D15">
      <w:pPr>
        <w:rPr>
          <w:sz w:val="28"/>
          <w:szCs w:val="28"/>
        </w:rPr>
      </w:pPr>
      <w:r>
        <w:rPr>
          <w:sz w:val="28"/>
          <w:szCs w:val="28"/>
        </w:rPr>
        <w:t>Forget all that stuff.</w:t>
      </w:r>
    </w:p>
    <w:p w14:paraId="7EDCBA87" w14:textId="0CA35FA3" w:rsidR="002500E7" w:rsidRDefault="002500E7" w:rsidP="007A7D15">
      <w:pPr>
        <w:rPr>
          <w:sz w:val="28"/>
          <w:szCs w:val="28"/>
        </w:rPr>
      </w:pPr>
      <w:r>
        <w:rPr>
          <w:sz w:val="28"/>
          <w:szCs w:val="28"/>
        </w:rPr>
        <w:t xml:space="preserve">Let me tell you </w:t>
      </w:r>
      <w:r w:rsidRPr="00804AC8">
        <w:rPr>
          <w:sz w:val="28"/>
          <w:szCs w:val="28"/>
          <w:u w:val="single"/>
        </w:rPr>
        <w:t>the real reason</w:t>
      </w:r>
      <w:r>
        <w:rPr>
          <w:sz w:val="28"/>
          <w:szCs w:val="28"/>
        </w:rPr>
        <w:t xml:space="preserve"> you should listen to me.</w:t>
      </w:r>
    </w:p>
    <w:p w14:paraId="630F0304" w14:textId="72A8FF01" w:rsidR="002500E7" w:rsidRDefault="002500E7" w:rsidP="007A7D15">
      <w:pPr>
        <w:rPr>
          <w:sz w:val="28"/>
          <w:szCs w:val="28"/>
        </w:rPr>
      </w:pPr>
      <w:r>
        <w:rPr>
          <w:sz w:val="28"/>
          <w:szCs w:val="28"/>
        </w:rPr>
        <w:t>Because the last time I came out and made a claim like the one I’m making today… the people who listened made a fortune.</w:t>
      </w:r>
    </w:p>
    <w:p w14:paraId="6E191613" w14:textId="365DCBED" w:rsidR="002500E7" w:rsidRDefault="002500E7" w:rsidP="007A7D15">
      <w:pPr>
        <w:rPr>
          <w:sz w:val="28"/>
          <w:szCs w:val="28"/>
        </w:rPr>
      </w:pPr>
      <w:r>
        <w:rPr>
          <w:sz w:val="28"/>
          <w:szCs w:val="28"/>
        </w:rPr>
        <w:t xml:space="preserve">In 2022, I made a video calling Rolls Royce, ticker symbol RYCEY, </w:t>
      </w:r>
      <w:r w:rsidRPr="00A67CA2">
        <w:rPr>
          <w:b/>
          <w:bCs/>
          <w:sz w:val="28"/>
          <w:szCs w:val="28"/>
        </w:rPr>
        <w:t>“the single best value play in the history of the markets.”</w:t>
      </w:r>
    </w:p>
    <w:p w14:paraId="0CEBB6AC" w14:textId="200A8264" w:rsidR="002500E7" w:rsidRDefault="002500E7" w:rsidP="007A7D15">
      <w:pPr>
        <w:rPr>
          <w:sz w:val="28"/>
          <w:szCs w:val="28"/>
        </w:rPr>
      </w:pPr>
      <w:r>
        <w:rPr>
          <w:sz w:val="28"/>
          <w:szCs w:val="28"/>
        </w:rPr>
        <w:t>The stock was less than $2 at the time.</w:t>
      </w:r>
    </w:p>
    <w:p w14:paraId="233D59E5" w14:textId="77777777" w:rsidR="00434195" w:rsidRDefault="002500E7" w:rsidP="007A7D15">
      <w:pPr>
        <w:rPr>
          <w:sz w:val="28"/>
          <w:szCs w:val="28"/>
        </w:rPr>
      </w:pPr>
      <w:r>
        <w:rPr>
          <w:sz w:val="28"/>
          <w:szCs w:val="28"/>
        </w:rPr>
        <w:t xml:space="preserve">But </w:t>
      </w:r>
      <w:r w:rsidR="00434195">
        <w:rPr>
          <w:sz w:val="28"/>
          <w:szCs w:val="28"/>
        </w:rPr>
        <w:t>their new nuclear technology was so revolutionary, I knew the stock was set to explode.</w:t>
      </w:r>
    </w:p>
    <w:p w14:paraId="7CAFC47D" w14:textId="483E0BAD" w:rsidR="002500E7" w:rsidRDefault="00434195" w:rsidP="007A7D15">
      <w:pPr>
        <w:rPr>
          <w:sz w:val="28"/>
          <w:szCs w:val="28"/>
        </w:rPr>
      </w:pPr>
      <w:r>
        <w:rPr>
          <w:sz w:val="28"/>
          <w:szCs w:val="28"/>
        </w:rPr>
        <w:t>And explode it did.</w:t>
      </w:r>
    </w:p>
    <w:p w14:paraId="5C40E0BD" w14:textId="53F132BE" w:rsidR="005E2D35" w:rsidRDefault="005E2D35" w:rsidP="007A7D15">
      <w:pPr>
        <w:rPr>
          <w:sz w:val="28"/>
          <w:szCs w:val="28"/>
        </w:rPr>
      </w:pPr>
      <w:r>
        <w:rPr>
          <w:sz w:val="28"/>
          <w:szCs w:val="28"/>
        </w:rPr>
        <w:t>Just look at the chart.</w:t>
      </w:r>
    </w:p>
    <w:p w14:paraId="63733E48" w14:textId="6689B044" w:rsidR="005E2D35" w:rsidRDefault="005E2D35" w:rsidP="007A7D15">
      <w:pPr>
        <w:rPr>
          <w:sz w:val="28"/>
          <w:szCs w:val="28"/>
        </w:rPr>
      </w:pPr>
      <w:r>
        <w:rPr>
          <w:noProof/>
          <w:sz w:val="28"/>
          <w:szCs w:val="28"/>
        </w:rPr>
        <w:drawing>
          <wp:inline distT="0" distB="0" distL="0" distR="0" wp14:anchorId="4B3C057B" wp14:editId="2E798C33">
            <wp:extent cx="5943600" cy="2491105"/>
            <wp:effectExtent l="0" t="0" r="0" b="0"/>
            <wp:docPr id="1160074201" name="Picture 1"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74201" name="Picture 1" descr="A graph with numbers and a line&#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943600" cy="2491105"/>
                    </a:xfrm>
                    <a:prstGeom prst="rect">
                      <a:avLst/>
                    </a:prstGeom>
                  </pic:spPr>
                </pic:pic>
              </a:graphicData>
            </a:graphic>
          </wp:inline>
        </w:drawing>
      </w:r>
    </w:p>
    <w:p w14:paraId="5621A365" w14:textId="77777777" w:rsidR="00804AC8" w:rsidRDefault="00804AC8" w:rsidP="007A7D15">
      <w:pPr>
        <w:rPr>
          <w:sz w:val="28"/>
          <w:szCs w:val="28"/>
        </w:rPr>
      </w:pPr>
      <w:r>
        <w:rPr>
          <w:sz w:val="28"/>
          <w:szCs w:val="28"/>
        </w:rPr>
        <w:t>Straight up.</w:t>
      </w:r>
    </w:p>
    <w:p w14:paraId="0A59F156" w14:textId="28DF471F" w:rsidR="00A67CA2" w:rsidRDefault="00A67CA2" w:rsidP="007A7D15">
      <w:pPr>
        <w:rPr>
          <w:sz w:val="28"/>
          <w:szCs w:val="28"/>
        </w:rPr>
      </w:pPr>
      <w:r>
        <w:rPr>
          <w:sz w:val="28"/>
          <w:szCs w:val="28"/>
        </w:rPr>
        <w:t xml:space="preserve">It </w:t>
      </w:r>
      <w:r w:rsidR="00CF73B7">
        <w:rPr>
          <w:sz w:val="28"/>
          <w:szCs w:val="28"/>
        </w:rPr>
        <w:t>climbed to</w:t>
      </w:r>
      <w:r>
        <w:rPr>
          <w:sz w:val="28"/>
          <w:szCs w:val="28"/>
        </w:rPr>
        <w:t xml:space="preserve"> over $16 </w:t>
      </w:r>
      <w:r w:rsidR="00FB53EB">
        <w:rPr>
          <w:sz w:val="28"/>
          <w:szCs w:val="28"/>
        </w:rPr>
        <w:t xml:space="preserve">in </w:t>
      </w:r>
      <w:r w:rsidR="00CF73B7">
        <w:rPr>
          <w:sz w:val="28"/>
          <w:szCs w:val="28"/>
        </w:rPr>
        <w:t>a little more than</w:t>
      </w:r>
      <w:r>
        <w:rPr>
          <w:sz w:val="28"/>
          <w:szCs w:val="28"/>
        </w:rPr>
        <w:t xml:space="preserve"> three years.</w:t>
      </w:r>
    </w:p>
    <w:p w14:paraId="5AEAF691" w14:textId="7E0DEC06" w:rsidR="00A67CA2" w:rsidRDefault="00434195" w:rsidP="007A7D15">
      <w:pPr>
        <w:rPr>
          <w:sz w:val="28"/>
          <w:szCs w:val="28"/>
        </w:rPr>
      </w:pPr>
      <w:r>
        <w:rPr>
          <w:sz w:val="28"/>
          <w:szCs w:val="28"/>
        </w:rPr>
        <w:t>P</w:t>
      </w:r>
      <w:r w:rsidR="00A67CA2">
        <w:rPr>
          <w:sz w:val="28"/>
          <w:szCs w:val="28"/>
        </w:rPr>
        <w:t>eople who listened made big money.</w:t>
      </w:r>
    </w:p>
    <w:p w14:paraId="2E541B81" w14:textId="190B8E74" w:rsidR="00804AC8" w:rsidRDefault="00804AC8" w:rsidP="007A7D15">
      <w:pPr>
        <w:rPr>
          <w:sz w:val="28"/>
          <w:szCs w:val="28"/>
        </w:rPr>
      </w:pPr>
      <w:r>
        <w:rPr>
          <w:sz w:val="28"/>
          <w:szCs w:val="28"/>
        </w:rPr>
        <w:lastRenderedPageBreak/>
        <w:t>Life-changing money.</w:t>
      </w:r>
    </w:p>
    <w:p w14:paraId="759C16E6" w14:textId="2BBF0C97" w:rsidR="00A67CA2" w:rsidRDefault="00804AC8" w:rsidP="007A7D15">
      <w:pPr>
        <w:rPr>
          <w:sz w:val="28"/>
          <w:szCs w:val="28"/>
        </w:rPr>
      </w:pPr>
      <w:r>
        <w:rPr>
          <w:sz w:val="28"/>
          <w:szCs w:val="28"/>
        </w:rPr>
        <w:t>For example, m</w:t>
      </w:r>
      <w:r w:rsidR="00A67CA2">
        <w:rPr>
          <w:sz w:val="28"/>
          <w:szCs w:val="28"/>
        </w:rPr>
        <w:t xml:space="preserve">y follower </w:t>
      </w:r>
      <w:commentRangeStart w:id="68"/>
      <w:r w:rsidR="00A67CA2">
        <w:rPr>
          <w:sz w:val="28"/>
          <w:szCs w:val="28"/>
        </w:rPr>
        <w:t>B</w:t>
      </w:r>
      <w:r w:rsidR="00277B99">
        <w:rPr>
          <w:sz w:val="28"/>
          <w:szCs w:val="28"/>
        </w:rPr>
        <w:t>rian</w:t>
      </w:r>
      <w:commentRangeEnd w:id="68"/>
      <w:r w:rsidR="00277B99">
        <w:rPr>
          <w:rStyle w:val="CommentReference"/>
        </w:rPr>
        <w:commentReference w:id="68"/>
      </w:r>
      <w:r w:rsidR="00A67CA2">
        <w:rPr>
          <w:sz w:val="28"/>
          <w:szCs w:val="28"/>
        </w:rPr>
        <w:t>, who is approaching his 90</w:t>
      </w:r>
      <w:r w:rsidR="00A67CA2" w:rsidRPr="00A67CA2">
        <w:rPr>
          <w:sz w:val="28"/>
          <w:szCs w:val="28"/>
          <w:vertAlign w:val="superscript"/>
        </w:rPr>
        <w:t>th</w:t>
      </w:r>
      <w:r w:rsidR="00A67CA2">
        <w:rPr>
          <w:sz w:val="28"/>
          <w:szCs w:val="28"/>
        </w:rPr>
        <w:t xml:space="preserve"> birthday</w:t>
      </w:r>
      <w:r>
        <w:rPr>
          <w:sz w:val="28"/>
          <w:szCs w:val="28"/>
        </w:rPr>
        <w:t>,</w:t>
      </w:r>
      <w:r w:rsidR="00A67CA2">
        <w:rPr>
          <w:sz w:val="28"/>
          <w:szCs w:val="28"/>
        </w:rPr>
        <w:t xml:space="preserve"> wrote that it was “the biggest win of his lifetime.”</w:t>
      </w:r>
    </w:p>
    <w:p w14:paraId="252C11F3" w14:textId="4C563212" w:rsidR="005E2D35" w:rsidRDefault="00A67CA2" w:rsidP="007A7D15">
      <w:pPr>
        <w:rPr>
          <w:sz w:val="28"/>
          <w:szCs w:val="28"/>
        </w:rPr>
      </w:pPr>
      <w:commentRangeStart w:id="69"/>
      <w:r>
        <w:rPr>
          <w:sz w:val="28"/>
          <w:szCs w:val="28"/>
        </w:rPr>
        <w:t>He sold 10,000 shares</w:t>
      </w:r>
      <w:ins w:id="70" w:author="Abigail Purnell" w:date="2025-11-11T14:54:00Z">
        <w:r w:rsidR="00D066D9">
          <w:rPr>
            <w:sz w:val="28"/>
            <w:szCs w:val="28"/>
          </w:rPr>
          <w:t xml:space="preserve"> last month</w:t>
        </w:r>
      </w:ins>
      <w:r>
        <w:rPr>
          <w:sz w:val="28"/>
          <w:szCs w:val="28"/>
        </w:rPr>
        <w:t xml:space="preserve"> for a net profit of $141,000!</w:t>
      </w:r>
    </w:p>
    <w:p w14:paraId="7BCBC79F" w14:textId="77777777" w:rsidR="009B3DCB" w:rsidRDefault="009B3DCB" w:rsidP="00804AC8">
      <w:pPr>
        <w:pStyle w:val="NormalWeb"/>
        <w:shd w:val="clear" w:color="auto" w:fill="FFFFFF"/>
        <w:spacing w:before="0" w:beforeAutospacing="0" w:after="0" w:afterAutospacing="0"/>
        <w:ind w:firstLine="720"/>
        <w:rPr>
          <w:rFonts w:ascii="Calibri" w:hAnsi="Calibri" w:cs="Calibri"/>
          <w:color w:val="242424"/>
        </w:rPr>
      </w:pPr>
      <w:r>
        <w:rPr>
          <w:rFonts w:ascii="Roboto" w:hAnsi="Roboto" w:cs="Calibri"/>
          <w:color w:val="000000"/>
          <w:bdr w:val="none" w:sz="0" w:space="0" w:color="auto" w:frame="1"/>
          <w:shd w:val="clear" w:color="auto" w:fill="CAEAFF"/>
        </w:rPr>
        <w:t>@</w:t>
      </w:r>
      <w:r>
        <w:rPr>
          <w:rFonts w:ascii="Roboto" w:hAnsi="Roboto" w:cs="Calibri"/>
          <w:b/>
          <w:bCs/>
          <w:color w:val="000000"/>
          <w:bdr w:val="none" w:sz="0" w:space="0" w:color="auto" w:frame="1"/>
          <w:shd w:val="clear" w:color="auto" w:fill="CAEAFF"/>
        </w:rPr>
        <w:t>Baron</w:t>
      </w:r>
      <w:r>
        <w:rPr>
          <w:rFonts w:ascii="Roboto" w:hAnsi="Roboto" w:cs="Calibri"/>
          <w:color w:val="000000"/>
          <w:bdr w:val="none" w:sz="0" w:space="0" w:color="auto" w:frame="1"/>
          <w:shd w:val="clear" w:color="auto" w:fill="CAEAFF"/>
        </w:rPr>
        <w:t>    10/7/2025 at 1:17:04 pm</w:t>
      </w:r>
    </w:p>
    <w:p w14:paraId="53B60AA8" w14:textId="77777777" w:rsidR="009B3DCB" w:rsidRDefault="009B3DCB" w:rsidP="00804AC8">
      <w:pPr>
        <w:pStyle w:val="NormalWeb"/>
        <w:shd w:val="clear" w:color="auto" w:fill="CAEAFF"/>
        <w:spacing w:before="0" w:beforeAutospacing="0" w:after="0" w:afterAutospacing="0"/>
        <w:ind w:firstLine="720"/>
        <w:rPr>
          <w:rFonts w:ascii="Calibri" w:hAnsi="Calibri" w:cs="Calibri"/>
          <w:color w:val="242424"/>
        </w:rPr>
      </w:pPr>
      <w:r>
        <w:rPr>
          <w:rFonts w:ascii="Roboto" w:hAnsi="Roboto" w:cs="Calibri"/>
          <w:color w:val="000000"/>
          <w:bdr w:val="none" w:sz="0" w:space="0" w:color="auto" w:frame="1"/>
        </w:rPr>
        <w:t>I opened 13000 Shares/Contracts at $1.38.</w:t>
      </w:r>
    </w:p>
    <w:p w14:paraId="09C3BE74" w14:textId="77777777" w:rsidR="009B3DCB" w:rsidRDefault="009B3DCB" w:rsidP="00804AC8">
      <w:pPr>
        <w:pStyle w:val="NormalWeb"/>
        <w:shd w:val="clear" w:color="auto" w:fill="CAEAFF"/>
        <w:spacing w:before="0" w:beforeAutospacing="0" w:after="0" w:afterAutospacing="0"/>
        <w:ind w:left="720"/>
        <w:rPr>
          <w:rFonts w:ascii="Calibri" w:hAnsi="Calibri" w:cs="Calibri"/>
          <w:color w:val="242424"/>
        </w:rPr>
      </w:pPr>
      <w:r>
        <w:rPr>
          <w:rFonts w:ascii="Roboto" w:hAnsi="Roboto" w:cs="Calibri"/>
          <w:color w:val="000000"/>
          <w:bdr w:val="none" w:sz="0" w:space="0" w:color="auto" w:frame="1"/>
        </w:rPr>
        <w:t xml:space="preserve">I am still holding 3000 shares but starting to liquid my estate as </w:t>
      </w:r>
      <w:proofErr w:type="spellStart"/>
      <w:r>
        <w:rPr>
          <w:rFonts w:ascii="Roboto" w:hAnsi="Roboto" w:cs="Calibri"/>
          <w:color w:val="000000"/>
          <w:bdr w:val="none" w:sz="0" w:space="0" w:color="auto" w:frame="1"/>
        </w:rPr>
        <w:t>i</w:t>
      </w:r>
      <w:proofErr w:type="spellEnd"/>
      <w:r>
        <w:rPr>
          <w:rFonts w:ascii="Roboto" w:hAnsi="Roboto" w:cs="Calibri"/>
          <w:color w:val="000000"/>
          <w:bdr w:val="none" w:sz="0" w:space="0" w:color="auto" w:frame="1"/>
        </w:rPr>
        <w:t xml:space="preserve"> approach my 90th birthday. SOLD 10000 SHARES FOR A NET PROFIT OF $141,567. The biggest trade of my lifetime!</w:t>
      </w:r>
    </w:p>
    <w:commentRangeEnd w:id="69"/>
    <w:p w14:paraId="7B69CED0" w14:textId="47F39DEC" w:rsidR="00A67CA2" w:rsidRDefault="004B19A8" w:rsidP="007A7D15">
      <w:pPr>
        <w:rPr>
          <w:sz w:val="28"/>
          <w:szCs w:val="28"/>
        </w:rPr>
      </w:pPr>
      <w:r>
        <w:rPr>
          <w:rStyle w:val="CommentReference"/>
        </w:rPr>
        <w:commentReference w:id="69"/>
      </w:r>
    </w:p>
    <w:p w14:paraId="1EFA84D8" w14:textId="14CE8DEC" w:rsidR="00A67CA2" w:rsidRDefault="00A67CA2" w:rsidP="007A7D15">
      <w:pPr>
        <w:rPr>
          <w:sz w:val="28"/>
          <w:szCs w:val="28"/>
        </w:rPr>
      </w:pPr>
      <w:r>
        <w:rPr>
          <w:sz w:val="28"/>
          <w:szCs w:val="28"/>
        </w:rPr>
        <w:t>Another follower N</w:t>
      </w:r>
      <w:r w:rsidR="00277B99">
        <w:rPr>
          <w:sz w:val="28"/>
          <w:szCs w:val="28"/>
        </w:rPr>
        <w:t>athan</w:t>
      </w:r>
      <w:r>
        <w:rPr>
          <w:sz w:val="28"/>
          <w:szCs w:val="28"/>
        </w:rPr>
        <w:t xml:space="preserve"> is up well over 1,000% on 17,000 shares.</w:t>
      </w:r>
      <w:r w:rsidR="00CF73B7">
        <w:rPr>
          <w:sz w:val="28"/>
          <w:szCs w:val="28"/>
        </w:rPr>
        <w:t xml:space="preserve"> At $16 per share, those are worth $272,</w:t>
      </w:r>
      <w:commentRangeStart w:id="71"/>
      <w:r w:rsidR="00CF73B7">
        <w:rPr>
          <w:sz w:val="28"/>
          <w:szCs w:val="28"/>
        </w:rPr>
        <w:t>000</w:t>
      </w:r>
      <w:commentRangeEnd w:id="71"/>
      <w:r w:rsidR="00D066D9">
        <w:rPr>
          <w:rStyle w:val="CommentReference"/>
        </w:rPr>
        <w:commentReference w:id="71"/>
      </w:r>
      <w:r w:rsidR="00CF73B7">
        <w:rPr>
          <w:sz w:val="28"/>
          <w:szCs w:val="28"/>
        </w:rPr>
        <w:t>!</w:t>
      </w:r>
    </w:p>
    <w:p w14:paraId="7C4164BE" w14:textId="77777777" w:rsidR="00A67CA2" w:rsidRPr="00861DB9" w:rsidRDefault="00A67CA2" w:rsidP="00804AC8">
      <w:pPr>
        <w:shd w:val="clear" w:color="auto" w:fill="FFFFFF"/>
        <w:spacing w:after="0" w:line="240" w:lineRule="auto"/>
        <w:ind w:firstLine="720"/>
        <w:rPr>
          <w:rFonts w:ascii="Helvetica Neue" w:eastAsia="Times New Roman" w:hAnsi="Helvetica Neue" w:cs="Times New Roman"/>
          <w:color w:val="242424"/>
          <w:kern w:val="0"/>
          <w:sz w:val="20"/>
          <w:szCs w:val="20"/>
          <w14:ligatures w14:val="none"/>
        </w:rPr>
      </w:pPr>
      <w:r w:rsidRPr="00861DB9">
        <w:rPr>
          <w:rFonts w:ascii="inherit" w:eastAsia="Times New Roman" w:hAnsi="inherit" w:cs="Times New Roman"/>
          <w:color w:val="242424"/>
          <w:kern w:val="0"/>
          <w:bdr w:val="none" w:sz="0" w:space="0" w:color="auto" w:frame="1"/>
          <w14:ligatures w14:val="none"/>
        </w:rPr>
        <w:t> </w:t>
      </w:r>
      <w:proofErr w:type="spellStart"/>
      <w:r w:rsidRPr="00861DB9">
        <w:rPr>
          <w:rFonts w:ascii="inherit" w:eastAsia="Times New Roman" w:hAnsi="inherit" w:cs="Times New Roman"/>
          <w:b/>
          <w:bCs/>
          <w:color w:val="242424"/>
          <w:kern w:val="0"/>
          <w:bdr w:val="none" w:sz="0" w:space="0" w:color="auto" w:frame="1"/>
          <w14:ligatures w14:val="none"/>
        </w:rPr>
        <w:t>NavyNick</w:t>
      </w:r>
      <w:proofErr w:type="spellEnd"/>
      <w:r w:rsidRPr="00861DB9">
        <w:rPr>
          <w:rFonts w:ascii="inherit" w:eastAsia="Times New Roman" w:hAnsi="inherit" w:cs="Times New Roman"/>
          <w:color w:val="242424"/>
          <w:kern w:val="0"/>
          <w:bdr w:val="none" w:sz="0" w:space="0" w:color="auto" w:frame="1"/>
          <w14:ligatures w14:val="none"/>
        </w:rPr>
        <w:t>   3/3/2025 at 10:11:19 am</w:t>
      </w:r>
    </w:p>
    <w:p w14:paraId="73C2B64B" w14:textId="77777777" w:rsidR="00A67CA2" w:rsidRDefault="00A67CA2" w:rsidP="00804AC8">
      <w:pPr>
        <w:shd w:val="clear" w:color="auto" w:fill="FFFFFF"/>
        <w:spacing w:after="0" w:line="240" w:lineRule="auto"/>
        <w:ind w:left="720"/>
        <w:rPr>
          <w:rFonts w:ascii="inherit" w:eastAsia="Times New Roman" w:hAnsi="inherit" w:cs="Times New Roman"/>
          <w:color w:val="242424"/>
          <w:kern w:val="0"/>
          <w:bdr w:val="none" w:sz="0" w:space="0" w:color="auto" w:frame="1"/>
          <w14:ligatures w14:val="none"/>
        </w:rPr>
      </w:pPr>
      <w:r w:rsidRPr="00861DB9">
        <w:rPr>
          <w:rFonts w:ascii="inherit" w:eastAsia="Times New Roman" w:hAnsi="inherit" w:cs="Times New Roman"/>
          <w:color w:val="242424"/>
          <w:kern w:val="0"/>
          <w:bdr w:val="none" w:sz="0" w:space="0" w:color="auto" w:frame="1"/>
          <w14:ligatures w14:val="none"/>
        </w:rPr>
        <w:t>Up over 1000% today while still holding 17k shares.  Sold enough @ $6 to cover entry.  All 17k are pure profit.  Currently watching but holding.</w:t>
      </w:r>
    </w:p>
    <w:p w14:paraId="7EAADF31" w14:textId="77777777" w:rsidR="00A67CA2" w:rsidRDefault="00A67CA2" w:rsidP="007A7D15">
      <w:pPr>
        <w:rPr>
          <w:sz w:val="28"/>
          <w:szCs w:val="28"/>
        </w:rPr>
      </w:pPr>
    </w:p>
    <w:p w14:paraId="339B7B38" w14:textId="2391B136" w:rsidR="00CF73B7" w:rsidRDefault="00CF73B7" w:rsidP="007A7D15">
      <w:pPr>
        <w:rPr>
          <w:sz w:val="28"/>
          <w:szCs w:val="28"/>
        </w:rPr>
      </w:pPr>
      <w:r>
        <w:rPr>
          <w:sz w:val="28"/>
          <w:szCs w:val="28"/>
        </w:rPr>
        <w:t>Sam bought 12,400 shares at $1.08.</w:t>
      </w:r>
    </w:p>
    <w:p w14:paraId="4F4E3505" w14:textId="1A3E72C3" w:rsidR="00CF73B7" w:rsidRDefault="00CB0B8F" w:rsidP="007A7D15">
      <w:pPr>
        <w:rPr>
          <w:sz w:val="28"/>
          <w:szCs w:val="28"/>
        </w:rPr>
      </w:pPr>
      <w:commentRangeStart w:id="72"/>
      <w:commentRangeStart w:id="73"/>
      <w:commentRangeStart w:id="74"/>
      <w:r>
        <w:rPr>
          <w:sz w:val="28"/>
          <w:szCs w:val="28"/>
        </w:rPr>
        <w:t>A</w:t>
      </w:r>
      <w:r w:rsidR="00CF73B7">
        <w:rPr>
          <w:sz w:val="28"/>
          <w:szCs w:val="28"/>
        </w:rPr>
        <w:t>t $16</w:t>
      </w:r>
      <w:r w:rsidR="00FB53EB">
        <w:rPr>
          <w:sz w:val="28"/>
          <w:szCs w:val="28"/>
        </w:rPr>
        <w:t xml:space="preserve"> a share</w:t>
      </w:r>
      <w:r w:rsidR="00CF73B7">
        <w:rPr>
          <w:sz w:val="28"/>
          <w:szCs w:val="28"/>
        </w:rPr>
        <w:t xml:space="preserve">, </w:t>
      </w:r>
      <w:r>
        <w:rPr>
          <w:sz w:val="28"/>
          <w:szCs w:val="28"/>
        </w:rPr>
        <w:t>those shares are</w:t>
      </w:r>
      <w:r w:rsidR="00804AC8">
        <w:rPr>
          <w:sz w:val="28"/>
          <w:szCs w:val="28"/>
        </w:rPr>
        <w:t xml:space="preserve"> now worth </w:t>
      </w:r>
      <w:r w:rsidR="00CF73B7">
        <w:rPr>
          <w:sz w:val="28"/>
          <w:szCs w:val="28"/>
        </w:rPr>
        <w:t>$198,400!</w:t>
      </w:r>
    </w:p>
    <w:p w14:paraId="15F1DDE8" w14:textId="77777777" w:rsidR="00CF73B7" w:rsidRPr="00861DB9" w:rsidRDefault="00CF73B7" w:rsidP="00804AC8">
      <w:pPr>
        <w:shd w:val="clear" w:color="auto" w:fill="FFFFFF"/>
        <w:spacing w:after="0" w:line="240" w:lineRule="auto"/>
        <w:ind w:firstLine="720"/>
        <w:rPr>
          <w:rFonts w:ascii="Helvetica Neue" w:eastAsia="Times New Roman" w:hAnsi="Helvetica Neue" w:cs="Times New Roman"/>
          <w:color w:val="242424"/>
          <w:kern w:val="0"/>
          <w:sz w:val="20"/>
          <w:szCs w:val="20"/>
          <w14:ligatures w14:val="none"/>
        </w:rPr>
      </w:pPr>
      <w:r w:rsidRPr="00861DB9">
        <w:rPr>
          <w:rFonts w:ascii="inherit" w:eastAsia="Times New Roman" w:hAnsi="inherit" w:cs="Times New Roman"/>
          <w:b/>
          <w:bCs/>
          <w:color w:val="242424"/>
          <w:kern w:val="0"/>
          <w:bdr w:val="none" w:sz="0" w:space="0" w:color="auto" w:frame="1"/>
          <w14:ligatures w14:val="none"/>
        </w:rPr>
        <w:t>SM</w:t>
      </w:r>
      <w:r w:rsidRPr="00861DB9">
        <w:rPr>
          <w:rFonts w:ascii="inherit" w:eastAsia="Times New Roman" w:hAnsi="inherit" w:cs="Times New Roman"/>
          <w:color w:val="242424"/>
          <w:kern w:val="0"/>
          <w:bdr w:val="none" w:sz="0" w:space="0" w:color="auto" w:frame="1"/>
          <w14:ligatures w14:val="none"/>
        </w:rPr>
        <w:t>  3/3/2025 at 10:32:52 am</w:t>
      </w:r>
    </w:p>
    <w:p w14:paraId="0CB1A41F" w14:textId="58850F46" w:rsidR="00CF73B7" w:rsidRDefault="00CF73B7" w:rsidP="00804AC8">
      <w:pPr>
        <w:shd w:val="clear" w:color="auto" w:fill="FFFFFF"/>
        <w:spacing w:after="0" w:line="240" w:lineRule="auto"/>
        <w:ind w:firstLine="720"/>
        <w:rPr>
          <w:ins w:id="75" w:author="Todd Skousen" w:date="2025-11-13T10:14:00Z"/>
          <w:rFonts w:ascii="inherit" w:eastAsia="Times New Roman" w:hAnsi="inherit" w:cs="Times New Roman"/>
          <w:color w:val="242424"/>
          <w:kern w:val="0"/>
          <w:bdr w:val="none" w:sz="0" w:space="0" w:color="auto" w:frame="1"/>
          <w14:ligatures w14:val="none"/>
        </w:rPr>
      </w:pPr>
      <w:r w:rsidRPr="00861DB9">
        <w:rPr>
          <w:rFonts w:ascii="inherit" w:eastAsia="Times New Roman" w:hAnsi="inherit" w:cs="Times New Roman"/>
          <w:color w:val="242424"/>
          <w:kern w:val="0"/>
          <w:bdr w:val="none" w:sz="0" w:space="0" w:color="auto" w:frame="1"/>
          <w14:ligatures w14:val="none"/>
        </w:rPr>
        <w:t>Bought 12,400 Shares for average cost $ 1.08. HOLDING P/L 820 %. Thanks Karim</w:t>
      </w:r>
      <w:commentRangeEnd w:id="72"/>
      <w:r w:rsidR="00B06492">
        <w:rPr>
          <w:rStyle w:val="CommentReference"/>
        </w:rPr>
        <w:commentReference w:id="72"/>
      </w:r>
      <w:commentRangeEnd w:id="73"/>
      <w:r w:rsidR="00221432">
        <w:rPr>
          <w:rStyle w:val="CommentReference"/>
        </w:rPr>
        <w:commentReference w:id="73"/>
      </w:r>
      <w:commentRangeEnd w:id="74"/>
      <w:r w:rsidR="009D2C30">
        <w:rPr>
          <w:rStyle w:val="CommentReference"/>
        </w:rPr>
        <w:commentReference w:id="74"/>
      </w:r>
    </w:p>
    <w:p w14:paraId="4F22412E" w14:textId="77777777" w:rsidR="00221432" w:rsidRDefault="00221432" w:rsidP="00804AC8">
      <w:pPr>
        <w:shd w:val="clear" w:color="auto" w:fill="FFFFFF"/>
        <w:spacing w:after="0" w:line="240" w:lineRule="auto"/>
        <w:ind w:firstLine="720"/>
        <w:rPr>
          <w:ins w:id="76" w:author="Todd Skousen" w:date="2025-11-13T10:14:00Z"/>
          <w:rFonts w:ascii="inherit" w:eastAsia="Times New Roman" w:hAnsi="inherit" w:cs="Times New Roman"/>
          <w:color w:val="242424"/>
          <w:kern w:val="0"/>
          <w:bdr w:val="none" w:sz="0" w:space="0" w:color="auto" w:frame="1"/>
          <w14:ligatures w14:val="none"/>
        </w:rPr>
      </w:pPr>
    </w:p>
    <w:p w14:paraId="7F34CAEE" w14:textId="1CBCB039" w:rsidR="00221432" w:rsidRDefault="00221432">
      <w:pPr>
        <w:shd w:val="clear" w:color="auto" w:fill="FFFFFF"/>
        <w:spacing w:after="0" w:line="240" w:lineRule="auto"/>
        <w:rPr>
          <w:rFonts w:ascii="inherit" w:eastAsia="Times New Roman" w:hAnsi="inherit" w:cs="Times New Roman"/>
          <w:color w:val="242424"/>
          <w:kern w:val="0"/>
          <w:bdr w:val="none" w:sz="0" w:space="0" w:color="auto" w:frame="1"/>
          <w14:ligatures w14:val="none"/>
        </w:rPr>
        <w:pPrChange w:id="77" w:author="Todd Skousen" w:date="2025-11-13T10:14:00Z">
          <w:pPr>
            <w:shd w:val="clear" w:color="auto" w:fill="FFFFFF"/>
            <w:spacing w:after="0" w:line="240" w:lineRule="auto"/>
            <w:ind w:firstLine="720"/>
          </w:pPr>
        </w:pPrChange>
      </w:pPr>
      <w:ins w:id="78" w:author="Todd Skousen" w:date="2025-11-13T10:14:00Z">
        <w:r>
          <w:rPr>
            <w:rFonts w:ascii="inherit" w:eastAsia="Times New Roman" w:hAnsi="inherit" w:cs="Times New Roman"/>
            <w:noProof/>
            <w:color w:val="242424"/>
            <w:kern w:val="0"/>
            <w:bdr w:val="none" w:sz="0" w:space="0" w:color="auto" w:frame="1"/>
          </w:rPr>
          <w:drawing>
            <wp:inline distT="0" distB="0" distL="0" distR="0" wp14:anchorId="0DC14617" wp14:editId="6CB447CF">
              <wp:extent cx="5295900" cy="1092200"/>
              <wp:effectExtent l="0" t="0" r="0" b="0"/>
              <wp:docPr id="17891405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4051" name="Picture 1" descr="A black text on a white background&#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295900" cy="1092200"/>
                      </a:xfrm>
                      <a:prstGeom prst="rect">
                        <a:avLst/>
                      </a:prstGeom>
                    </pic:spPr>
                  </pic:pic>
                </a:graphicData>
              </a:graphic>
            </wp:inline>
          </w:drawing>
        </w:r>
      </w:ins>
    </w:p>
    <w:p w14:paraId="5A43657E" w14:textId="77777777" w:rsidR="00804AC8" w:rsidRPr="00804AC8" w:rsidRDefault="00804AC8" w:rsidP="00804AC8">
      <w:pPr>
        <w:shd w:val="clear" w:color="auto" w:fill="FFFFFF"/>
        <w:spacing w:after="0" w:line="240" w:lineRule="auto"/>
        <w:rPr>
          <w:rFonts w:ascii="inherit" w:eastAsia="Times New Roman" w:hAnsi="inherit" w:cs="Times New Roman"/>
          <w:color w:val="242424"/>
          <w:kern w:val="0"/>
          <w:bdr w:val="none" w:sz="0" w:space="0" w:color="auto" w:frame="1"/>
          <w14:ligatures w14:val="none"/>
        </w:rPr>
      </w:pPr>
    </w:p>
    <w:p w14:paraId="65082C93" w14:textId="06047060" w:rsidR="00CF73B7" w:rsidRDefault="00CF73B7" w:rsidP="007A7D15">
      <w:pPr>
        <w:rPr>
          <w:sz w:val="28"/>
          <w:szCs w:val="28"/>
        </w:rPr>
      </w:pPr>
      <w:r>
        <w:rPr>
          <w:sz w:val="28"/>
          <w:szCs w:val="28"/>
        </w:rPr>
        <w:t>J</w:t>
      </w:r>
      <w:r w:rsidR="00277B99">
        <w:rPr>
          <w:sz w:val="28"/>
          <w:szCs w:val="28"/>
        </w:rPr>
        <w:t>ared</w:t>
      </w:r>
      <w:r>
        <w:rPr>
          <w:sz w:val="28"/>
          <w:szCs w:val="28"/>
        </w:rPr>
        <w:t xml:space="preserve"> called it his “biggest stock winner ever.”</w:t>
      </w:r>
    </w:p>
    <w:p w14:paraId="1768D980" w14:textId="196E29CC" w:rsidR="00CF73B7" w:rsidRDefault="00CF73B7" w:rsidP="007A7D15">
      <w:pPr>
        <w:rPr>
          <w:sz w:val="28"/>
          <w:szCs w:val="28"/>
        </w:rPr>
      </w:pPr>
      <w:r>
        <w:rPr>
          <w:sz w:val="28"/>
          <w:szCs w:val="28"/>
        </w:rPr>
        <w:t>He bought 49,700 shares and sold one third for profits.</w:t>
      </w:r>
    </w:p>
    <w:p w14:paraId="73D0BADF" w14:textId="2B2DADFE" w:rsidR="00CB0B8F" w:rsidRDefault="00CB0B8F" w:rsidP="007A7D15">
      <w:pPr>
        <w:rPr>
          <w:sz w:val="28"/>
          <w:szCs w:val="28"/>
        </w:rPr>
      </w:pPr>
      <w:r>
        <w:rPr>
          <w:sz w:val="28"/>
          <w:szCs w:val="28"/>
        </w:rPr>
        <w:t>The remaining 33,000 shares are worth over half a million dollars today!</w:t>
      </w:r>
    </w:p>
    <w:p w14:paraId="6A0DCEF8" w14:textId="1278B81A" w:rsidR="00CF73B7" w:rsidRDefault="00CF73B7" w:rsidP="007A7D15">
      <w:pPr>
        <w:rPr>
          <w:sz w:val="28"/>
          <w:szCs w:val="28"/>
        </w:rPr>
      </w:pPr>
      <w:commentRangeStart w:id="79"/>
      <w:r>
        <w:rPr>
          <w:sz w:val="28"/>
          <w:szCs w:val="28"/>
        </w:rPr>
        <w:t xml:space="preserve">He says with a daughter in college, “her tuition feels like a drop in the bucket now.” </w:t>
      </w:r>
    </w:p>
    <w:p w14:paraId="76A1F332" w14:textId="77777777" w:rsidR="00CF73B7" w:rsidRPr="00861DB9" w:rsidRDefault="00CF73B7" w:rsidP="00804AC8">
      <w:pPr>
        <w:shd w:val="clear" w:color="auto" w:fill="FFFFFF"/>
        <w:spacing w:after="0" w:line="240" w:lineRule="auto"/>
        <w:ind w:firstLine="720"/>
        <w:rPr>
          <w:rFonts w:ascii="Helvetica Neue" w:eastAsia="Times New Roman" w:hAnsi="Helvetica Neue" w:cs="Times New Roman"/>
          <w:color w:val="242424"/>
          <w:kern w:val="0"/>
          <w:sz w:val="20"/>
          <w:szCs w:val="20"/>
          <w14:ligatures w14:val="none"/>
        </w:rPr>
      </w:pPr>
      <w:proofErr w:type="spellStart"/>
      <w:r w:rsidRPr="00861DB9">
        <w:rPr>
          <w:rFonts w:ascii="inherit" w:eastAsia="Times New Roman" w:hAnsi="inherit" w:cs="Times New Roman"/>
          <w:b/>
          <w:bCs/>
          <w:color w:val="242424"/>
          <w:kern w:val="0"/>
          <w:bdr w:val="none" w:sz="0" w:space="0" w:color="auto" w:frame="1"/>
          <w14:ligatures w14:val="none"/>
        </w:rPr>
        <w:lastRenderedPageBreak/>
        <w:t>JeromeP</w:t>
      </w:r>
      <w:proofErr w:type="spellEnd"/>
      <w:r w:rsidRPr="00861DB9">
        <w:rPr>
          <w:rFonts w:ascii="inherit" w:eastAsia="Times New Roman" w:hAnsi="inherit" w:cs="Times New Roman"/>
          <w:color w:val="242424"/>
          <w:kern w:val="0"/>
          <w:bdr w:val="none" w:sz="0" w:space="0" w:color="auto" w:frame="1"/>
          <w14:ligatures w14:val="none"/>
        </w:rPr>
        <w:t>  3/3/2025 at 10:25:31 am</w:t>
      </w:r>
    </w:p>
    <w:p w14:paraId="3DFBBEA0" w14:textId="77777777" w:rsidR="00CF73B7" w:rsidRDefault="00FB03D3" w:rsidP="00804AC8">
      <w:pPr>
        <w:shd w:val="clear" w:color="auto" w:fill="FFFFFF"/>
        <w:spacing w:after="0" w:line="240" w:lineRule="auto"/>
        <w:ind w:left="720"/>
        <w:rPr>
          <w:rFonts w:ascii="inherit" w:eastAsia="Times New Roman" w:hAnsi="inherit" w:cs="Times New Roman"/>
          <w:color w:val="242424"/>
          <w:kern w:val="0"/>
          <w:bdr w:val="none" w:sz="0" w:space="0" w:color="auto" w:frame="1"/>
          <w14:ligatures w14:val="none"/>
        </w:rPr>
      </w:pPr>
      <w:hyperlink r:id="rId17" w:anchor="RYCEY" w:tgtFrame="_blank" w:tooltip="https://monumenttradersalliance.com/war-room/?active=search#RYCEY" w:history="1">
        <w:r w:rsidR="00CF73B7" w:rsidRPr="00861DB9">
          <w:rPr>
            <w:rFonts w:ascii="inherit" w:eastAsia="Times New Roman" w:hAnsi="inherit" w:cs="Times New Roman"/>
            <w:color w:val="0000FF"/>
            <w:kern w:val="0"/>
            <w:u w:val="single"/>
            <w:bdr w:val="none" w:sz="0" w:space="0" w:color="auto" w:frame="1"/>
            <w14:ligatures w14:val="none"/>
          </w:rPr>
          <w:t>RYCEY</w:t>
        </w:r>
      </w:hyperlink>
      <w:r w:rsidR="00CF73B7" w:rsidRPr="00861DB9">
        <w:rPr>
          <w:rFonts w:ascii="inherit" w:eastAsia="Times New Roman" w:hAnsi="inherit" w:cs="Times New Roman"/>
          <w:color w:val="242424"/>
          <w:kern w:val="0"/>
          <w:bdr w:val="none" w:sz="0" w:space="0" w:color="auto" w:frame="1"/>
          <w14:ligatures w14:val="none"/>
        </w:rPr>
        <w:t> is by far my biggest stock winner ever. I've sold about one third of my original 49.7K shares, and my profits (taken &amp; unrealized gains) are around $290K! I have a daughter in college, so her tuition feels like a drop in the bucket now. I'll do some home improvements (roof, kitchen) with some profits.  I'm so glad that I watched your on-stage presentation and went all-in!!  Thank you!  If I ever have a son, Karim will be a name that I consider!  :)</w:t>
      </w:r>
      <w:commentRangeEnd w:id="79"/>
      <w:r w:rsidR="00B06492">
        <w:rPr>
          <w:rStyle w:val="CommentReference"/>
        </w:rPr>
        <w:commentReference w:id="79"/>
      </w:r>
    </w:p>
    <w:p w14:paraId="7DCCC488" w14:textId="77777777" w:rsidR="00CF73B7" w:rsidRPr="00861DB9" w:rsidRDefault="00CF73B7" w:rsidP="00CF73B7">
      <w:pPr>
        <w:shd w:val="clear" w:color="auto" w:fill="FFFFFF"/>
        <w:spacing w:after="0" w:line="240" w:lineRule="auto"/>
        <w:rPr>
          <w:rFonts w:ascii="Helvetica Neue" w:eastAsia="Times New Roman" w:hAnsi="Helvetica Neue" w:cs="Times New Roman"/>
          <w:color w:val="242424"/>
          <w:kern w:val="0"/>
          <w:sz w:val="20"/>
          <w:szCs w:val="20"/>
          <w14:ligatures w14:val="none"/>
        </w:rPr>
      </w:pPr>
    </w:p>
    <w:p w14:paraId="16883AB7" w14:textId="793EBA91" w:rsidR="00CF73B7" w:rsidRPr="009B4CCF" w:rsidRDefault="00CB0B8F" w:rsidP="00CF73B7">
      <w:pPr>
        <w:rPr>
          <w:bCs/>
          <w:sz w:val="28"/>
          <w:szCs w:val="28"/>
        </w:rPr>
      </w:pPr>
      <w:r>
        <w:rPr>
          <w:bCs/>
          <w:sz w:val="28"/>
          <w:szCs w:val="28"/>
        </w:rPr>
        <w:t>I</w:t>
      </w:r>
      <w:r w:rsidR="00CF73B7" w:rsidRPr="009B4CCF">
        <w:rPr>
          <w:bCs/>
          <w:sz w:val="28"/>
          <w:szCs w:val="28"/>
        </w:rPr>
        <w:t xml:space="preserve"> got a note from one of my followers T</w:t>
      </w:r>
      <w:r w:rsidR="00CF73B7">
        <w:rPr>
          <w:bCs/>
          <w:sz w:val="28"/>
          <w:szCs w:val="28"/>
        </w:rPr>
        <w:t>imothy</w:t>
      </w:r>
      <w:r>
        <w:rPr>
          <w:bCs/>
          <w:sz w:val="28"/>
          <w:szCs w:val="28"/>
        </w:rPr>
        <w:t xml:space="preserve"> who became a millionaire</w:t>
      </w:r>
      <w:r w:rsidR="00CF73B7" w:rsidRPr="009B4CCF">
        <w:rPr>
          <w:bCs/>
          <w:sz w:val="28"/>
          <w:szCs w:val="28"/>
        </w:rPr>
        <w:t>.</w:t>
      </w:r>
    </w:p>
    <w:p w14:paraId="7A8D4E7D" w14:textId="2037859E" w:rsidR="00CF73B7" w:rsidRDefault="00CF73B7" w:rsidP="00CF73B7">
      <w:pPr>
        <w:rPr>
          <w:bCs/>
          <w:sz w:val="28"/>
          <w:szCs w:val="28"/>
        </w:rPr>
      </w:pPr>
      <w:commentRangeStart w:id="80"/>
      <w:commentRangeStart w:id="81"/>
      <w:r w:rsidRPr="00104CD1">
        <w:rPr>
          <w:b/>
          <w:i/>
          <w:iCs/>
          <w:sz w:val="28"/>
          <w:szCs w:val="28"/>
        </w:rPr>
        <w:t>“about three years ago I watched a video from Karim talking about stock symbol RYCEY,”</w:t>
      </w:r>
      <w:r>
        <w:rPr>
          <w:bCs/>
          <w:sz w:val="28"/>
          <w:szCs w:val="28"/>
        </w:rPr>
        <w:t xml:space="preserve"> he says.</w:t>
      </w:r>
      <w:r w:rsidRPr="009B4CCF">
        <w:rPr>
          <w:bCs/>
          <w:sz w:val="28"/>
          <w:szCs w:val="28"/>
        </w:rPr>
        <w:t xml:space="preserve"> </w:t>
      </w:r>
      <w:commentRangeEnd w:id="80"/>
      <w:r w:rsidR="00277B99">
        <w:rPr>
          <w:rStyle w:val="CommentReference"/>
        </w:rPr>
        <w:commentReference w:id="80"/>
      </w:r>
      <w:commentRangeEnd w:id="81"/>
      <w:r w:rsidR="00B06492">
        <w:rPr>
          <w:rStyle w:val="CommentReference"/>
        </w:rPr>
        <w:commentReference w:id="81"/>
      </w:r>
    </w:p>
    <w:p w14:paraId="1A08FC1D" w14:textId="02F5D793" w:rsidR="00CF73B7" w:rsidRDefault="00CF73B7" w:rsidP="00CF73B7">
      <w:pPr>
        <w:rPr>
          <w:b/>
          <w:i/>
          <w:iCs/>
          <w:sz w:val="28"/>
          <w:szCs w:val="28"/>
        </w:rPr>
      </w:pPr>
      <w:r w:rsidRPr="00104CD1">
        <w:rPr>
          <w:b/>
          <w:i/>
          <w:iCs/>
          <w:sz w:val="28"/>
          <w:szCs w:val="28"/>
        </w:rPr>
        <w:t xml:space="preserve">“I started investing </w:t>
      </w:r>
      <w:r w:rsidRPr="00CC2AAD">
        <w:rPr>
          <w:b/>
          <w:i/>
          <w:iCs/>
          <w:sz w:val="28"/>
          <w:szCs w:val="28"/>
        </w:rPr>
        <w:t xml:space="preserve">with about 20K and the stock was at .88. Today it is at $7.48 and I have made several hundred thousand dollars in </w:t>
      </w:r>
      <w:r>
        <w:rPr>
          <w:b/>
          <w:i/>
          <w:iCs/>
          <w:sz w:val="28"/>
          <w:szCs w:val="28"/>
        </w:rPr>
        <w:t>p</w:t>
      </w:r>
      <w:r w:rsidRPr="00CC2AAD">
        <w:rPr>
          <w:b/>
          <w:i/>
          <w:iCs/>
          <w:sz w:val="28"/>
          <w:szCs w:val="28"/>
        </w:rPr>
        <w:t>rofit. My account now stands with this stock over one million dollars. I just want to say thanks!!!!!</w:t>
      </w:r>
      <w:r w:rsidRPr="00104CD1">
        <w:rPr>
          <w:b/>
          <w:i/>
          <w:iCs/>
          <w:sz w:val="28"/>
          <w:szCs w:val="28"/>
        </w:rPr>
        <w:t>”</w:t>
      </w:r>
    </w:p>
    <w:p w14:paraId="69EAE565" w14:textId="0E33B7DD" w:rsidR="00A97C6C" w:rsidRDefault="00CB0B8F" w:rsidP="007A7D15">
      <w:pPr>
        <w:rPr>
          <w:sz w:val="28"/>
          <w:szCs w:val="28"/>
        </w:rPr>
      </w:pPr>
      <w:r>
        <w:rPr>
          <w:sz w:val="28"/>
          <w:szCs w:val="28"/>
        </w:rPr>
        <w:t>And here’s what’s crazy</w:t>
      </w:r>
      <w:r w:rsidR="00CF73B7">
        <w:rPr>
          <w:sz w:val="28"/>
          <w:szCs w:val="28"/>
        </w:rPr>
        <w:t xml:space="preserve">… </w:t>
      </w:r>
      <w:r>
        <w:rPr>
          <w:sz w:val="28"/>
          <w:szCs w:val="28"/>
        </w:rPr>
        <w:t>since Tim sent me this note,</w:t>
      </w:r>
      <w:r w:rsidR="00CF73B7">
        <w:rPr>
          <w:sz w:val="28"/>
          <w:szCs w:val="28"/>
        </w:rPr>
        <w:t xml:space="preserve"> the stock doubled again to $16</w:t>
      </w:r>
      <w:r>
        <w:rPr>
          <w:sz w:val="28"/>
          <w:szCs w:val="28"/>
        </w:rPr>
        <w:t>!</w:t>
      </w:r>
    </w:p>
    <w:p w14:paraId="46D8FA06" w14:textId="28D1FA4C" w:rsidR="00CF73B7" w:rsidRDefault="00CF73B7" w:rsidP="007A7D15">
      <w:pPr>
        <w:rPr>
          <w:sz w:val="28"/>
          <w:szCs w:val="28"/>
        </w:rPr>
      </w:pPr>
      <w:r>
        <w:rPr>
          <w:sz w:val="28"/>
          <w:szCs w:val="28"/>
        </w:rPr>
        <w:t>Ok, this last one is really amazing.</w:t>
      </w:r>
    </w:p>
    <w:p w14:paraId="2369ABF6" w14:textId="777D33C0" w:rsidR="00CF73B7" w:rsidRDefault="00CF73B7" w:rsidP="007A7D15">
      <w:pPr>
        <w:rPr>
          <w:sz w:val="28"/>
          <w:szCs w:val="28"/>
        </w:rPr>
      </w:pPr>
      <w:r>
        <w:rPr>
          <w:sz w:val="28"/>
          <w:szCs w:val="28"/>
        </w:rPr>
        <w:t>A man walked up to me when I was speaking at a conference and handed me this paper showing all of his purchases or RYCEY.</w:t>
      </w:r>
    </w:p>
    <w:p w14:paraId="130AF0B8" w14:textId="25C1744C" w:rsidR="00CF73B7" w:rsidRDefault="00CF73B7" w:rsidP="007A7D15">
      <w:pPr>
        <w:rPr>
          <w:sz w:val="28"/>
          <w:szCs w:val="28"/>
        </w:rPr>
      </w:pPr>
      <w:r>
        <w:rPr>
          <w:noProof/>
        </w:rPr>
        <w:lastRenderedPageBreak/>
        <w:drawing>
          <wp:inline distT="0" distB="0" distL="0" distR="0" wp14:anchorId="09975CF5" wp14:editId="0ED5D236">
            <wp:extent cx="3356517" cy="3929205"/>
            <wp:effectExtent l="0" t="0" r="0" b="0"/>
            <wp:docPr id="1733183541" name="Picture 3" descr="A paper with numb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83541" name="Picture 3" descr="A paper with numbers on i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66368" cy="3940736"/>
                    </a:xfrm>
                    <a:prstGeom prst="rect">
                      <a:avLst/>
                    </a:prstGeom>
                  </pic:spPr>
                </pic:pic>
              </a:graphicData>
            </a:graphic>
          </wp:inline>
        </w:drawing>
      </w:r>
    </w:p>
    <w:p w14:paraId="63571AF4" w14:textId="4CF59FB3" w:rsidR="00CF73B7" w:rsidRDefault="00CF73B7" w:rsidP="007A7D15">
      <w:pPr>
        <w:rPr>
          <w:sz w:val="28"/>
          <w:szCs w:val="28"/>
        </w:rPr>
      </w:pPr>
      <w:r>
        <w:rPr>
          <w:sz w:val="28"/>
          <w:szCs w:val="28"/>
        </w:rPr>
        <w:t>He had bought a stunning 516,441 shares for an average price of 94 cents per share.</w:t>
      </w:r>
    </w:p>
    <w:p w14:paraId="411740EA" w14:textId="026EB89D" w:rsidR="00CF73B7" w:rsidRDefault="00CF73B7" w:rsidP="007A7D15">
      <w:pPr>
        <w:rPr>
          <w:sz w:val="28"/>
          <w:szCs w:val="28"/>
        </w:rPr>
      </w:pPr>
      <w:r>
        <w:rPr>
          <w:sz w:val="28"/>
          <w:szCs w:val="28"/>
        </w:rPr>
        <w:t xml:space="preserve">At $16, those shares are worth </w:t>
      </w:r>
      <w:r w:rsidR="00F02A10">
        <w:rPr>
          <w:sz w:val="28"/>
          <w:szCs w:val="28"/>
        </w:rPr>
        <w:t>$8.2 million!</w:t>
      </w:r>
    </w:p>
    <w:p w14:paraId="72105FF0" w14:textId="5E6C49E0" w:rsidR="00795022" w:rsidRDefault="00795022" w:rsidP="007A7D15">
      <w:pPr>
        <w:rPr>
          <w:sz w:val="28"/>
          <w:szCs w:val="28"/>
        </w:rPr>
      </w:pPr>
      <w:r>
        <w:rPr>
          <w:sz w:val="28"/>
          <w:szCs w:val="28"/>
        </w:rPr>
        <w:t>Simply incredible.</w:t>
      </w:r>
    </w:p>
    <w:p w14:paraId="4441F912" w14:textId="4594BD3A" w:rsidR="00F02A10" w:rsidRDefault="00F02A10" w:rsidP="007A7D15">
      <w:pPr>
        <w:rPr>
          <w:sz w:val="28"/>
          <w:szCs w:val="28"/>
        </w:rPr>
      </w:pPr>
      <w:r>
        <w:rPr>
          <w:sz w:val="28"/>
          <w:szCs w:val="28"/>
        </w:rPr>
        <w:t>Ok… why did I take the time to share these stories with you?</w:t>
      </w:r>
    </w:p>
    <w:p w14:paraId="181B2B77" w14:textId="3F0AFDF6" w:rsidR="00F02A10" w:rsidRDefault="00F02A10" w:rsidP="007A7D15">
      <w:pPr>
        <w:rPr>
          <w:sz w:val="28"/>
          <w:szCs w:val="28"/>
        </w:rPr>
      </w:pPr>
      <w:r>
        <w:rPr>
          <w:sz w:val="28"/>
          <w:szCs w:val="28"/>
        </w:rPr>
        <w:t>Because I want you to understand how life-changing it can be to truly find a great stock.</w:t>
      </w:r>
    </w:p>
    <w:p w14:paraId="17CA9EA1" w14:textId="1CB8C3C1" w:rsidR="006B1B19" w:rsidRDefault="00F02A10" w:rsidP="007A7D15">
      <w:pPr>
        <w:rPr>
          <w:sz w:val="28"/>
          <w:szCs w:val="28"/>
        </w:rPr>
      </w:pPr>
      <w:r>
        <w:rPr>
          <w:sz w:val="28"/>
          <w:szCs w:val="28"/>
        </w:rPr>
        <w:t>M</w:t>
      </w:r>
      <w:r w:rsidR="006B1B19">
        <w:rPr>
          <w:sz w:val="28"/>
          <w:szCs w:val="28"/>
        </w:rPr>
        <w:t xml:space="preserve">y goal is to help </w:t>
      </w:r>
      <w:r w:rsidR="006B1B19" w:rsidRPr="00A97C6C">
        <w:rPr>
          <w:i/>
          <w:iCs/>
          <w:sz w:val="28"/>
          <w:szCs w:val="28"/>
        </w:rPr>
        <w:t>you</w:t>
      </w:r>
      <w:r w:rsidR="006B1B19">
        <w:rPr>
          <w:sz w:val="28"/>
          <w:szCs w:val="28"/>
        </w:rPr>
        <w:t xml:space="preserve"> have </w:t>
      </w:r>
      <w:r w:rsidR="006B1B19" w:rsidRPr="00804AC8">
        <w:rPr>
          <w:sz w:val="28"/>
          <w:szCs w:val="28"/>
          <w:u w:val="single"/>
        </w:rPr>
        <w:t xml:space="preserve">your </w:t>
      </w:r>
      <w:r w:rsidR="00FB53EB">
        <w:rPr>
          <w:sz w:val="28"/>
          <w:szCs w:val="28"/>
          <w:u w:val="single"/>
        </w:rPr>
        <w:t xml:space="preserve">own </w:t>
      </w:r>
      <w:r w:rsidR="006B1B19" w:rsidRPr="00804AC8">
        <w:rPr>
          <w:sz w:val="28"/>
          <w:szCs w:val="28"/>
          <w:u w:val="single"/>
        </w:rPr>
        <w:t>RYCEY moment</w:t>
      </w:r>
      <w:r w:rsidR="006B1B19">
        <w:rPr>
          <w:sz w:val="28"/>
          <w:szCs w:val="28"/>
        </w:rPr>
        <w:t>.</w:t>
      </w:r>
    </w:p>
    <w:p w14:paraId="51DF3F9E" w14:textId="1D6122F5" w:rsidR="006B1B19" w:rsidRDefault="006B1B19" w:rsidP="007A7D15">
      <w:pPr>
        <w:rPr>
          <w:sz w:val="28"/>
          <w:szCs w:val="28"/>
        </w:rPr>
      </w:pPr>
      <w:r>
        <w:rPr>
          <w:sz w:val="28"/>
          <w:szCs w:val="28"/>
        </w:rPr>
        <w:t>And I’ve found the single best stock to do it.</w:t>
      </w:r>
    </w:p>
    <w:p w14:paraId="784627AE" w14:textId="5ECB407D" w:rsidR="006B1B19" w:rsidRDefault="006B1B19" w:rsidP="007A7D15">
      <w:pPr>
        <w:rPr>
          <w:sz w:val="28"/>
          <w:szCs w:val="28"/>
        </w:rPr>
      </w:pPr>
      <w:r>
        <w:rPr>
          <w:sz w:val="28"/>
          <w:szCs w:val="28"/>
        </w:rPr>
        <w:t>It is set to solve the single biggest problem in tech and unleash a new wave of growth unlike anything we’ve seen.</w:t>
      </w:r>
    </w:p>
    <w:p w14:paraId="62587F56" w14:textId="2F4802AE" w:rsidR="00F02A10" w:rsidRDefault="00F02A10" w:rsidP="007A7D15">
      <w:pPr>
        <w:rPr>
          <w:sz w:val="28"/>
          <w:szCs w:val="28"/>
        </w:rPr>
      </w:pPr>
      <w:r>
        <w:rPr>
          <w:sz w:val="28"/>
          <w:szCs w:val="28"/>
        </w:rPr>
        <w:t xml:space="preserve">So let me tell you </w:t>
      </w:r>
      <w:r w:rsidRPr="00F02A10">
        <w:rPr>
          <w:b/>
          <w:bCs/>
          <w:sz w:val="28"/>
          <w:szCs w:val="28"/>
          <w:u w:val="single"/>
        </w:rPr>
        <w:t>The Greatest Stock Story Ever Told</w:t>
      </w:r>
      <w:r>
        <w:rPr>
          <w:sz w:val="28"/>
          <w:szCs w:val="28"/>
        </w:rPr>
        <w:t>.</w:t>
      </w:r>
    </w:p>
    <w:p w14:paraId="01C9E46C" w14:textId="15516373" w:rsidR="00F02A10" w:rsidRDefault="00F02A10" w:rsidP="007A7D15">
      <w:pPr>
        <w:rPr>
          <w:sz w:val="28"/>
          <w:szCs w:val="28"/>
        </w:rPr>
      </w:pPr>
      <w:r>
        <w:rPr>
          <w:sz w:val="28"/>
          <w:szCs w:val="28"/>
        </w:rPr>
        <w:t>It starts… with a problem.</w:t>
      </w:r>
    </w:p>
    <w:p w14:paraId="186DC645" w14:textId="55B64353" w:rsidR="00F02A10" w:rsidRPr="00F02A10" w:rsidRDefault="00F02A10" w:rsidP="00F02A10">
      <w:pPr>
        <w:jc w:val="center"/>
        <w:rPr>
          <w:b/>
          <w:bCs/>
          <w:sz w:val="40"/>
          <w:szCs w:val="40"/>
        </w:rPr>
      </w:pPr>
      <w:r>
        <w:rPr>
          <w:b/>
          <w:bCs/>
          <w:sz w:val="40"/>
          <w:szCs w:val="40"/>
        </w:rPr>
        <w:lastRenderedPageBreak/>
        <w:t>There is a Serious Problem with the AI Revolution</w:t>
      </w:r>
    </w:p>
    <w:p w14:paraId="4A09F577" w14:textId="367F45D8" w:rsidR="002500E7" w:rsidRDefault="00F02A10" w:rsidP="007A7D15">
      <w:pPr>
        <w:rPr>
          <w:sz w:val="28"/>
          <w:szCs w:val="28"/>
        </w:rPr>
      </w:pPr>
      <w:r>
        <w:rPr>
          <w:sz w:val="28"/>
          <w:szCs w:val="28"/>
        </w:rPr>
        <w:t>As you probably know… AI is in the midst of one of the biggest buildouts in human history.</w:t>
      </w:r>
    </w:p>
    <w:p w14:paraId="45B28DC4" w14:textId="4B177BEF" w:rsidR="00FB53EB" w:rsidRDefault="008F1EE1" w:rsidP="007A7D15">
      <w:pPr>
        <w:rPr>
          <w:sz w:val="28"/>
          <w:szCs w:val="28"/>
        </w:rPr>
      </w:pPr>
      <w:r>
        <w:rPr>
          <w:sz w:val="28"/>
          <w:szCs w:val="28"/>
        </w:rPr>
        <w:t>Chip companies like Nvidia</w:t>
      </w:r>
      <w:r w:rsidR="00B7293A">
        <w:rPr>
          <w:sz w:val="28"/>
          <w:szCs w:val="28"/>
        </w:rPr>
        <w:t xml:space="preserve"> – the first company in history to top $5 trillion -</w:t>
      </w:r>
      <w:r>
        <w:rPr>
          <w:sz w:val="28"/>
          <w:szCs w:val="28"/>
        </w:rPr>
        <w:t xml:space="preserve"> have exploded in value</w:t>
      </w:r>
      <w:r w:rsidR="00FB53EB">
        <w:rPr>
          <w:sz w:val="28"/>
          <w:szCs w:val="28"/>
        </w:rPr>
        <w:t>.</w:t>
      </w:r>
      <w:r>
        <w:rPr>
          <w:sz w:val="28"/>
          <w:szCs w:val="28"/>
        </w:rPr>
        <w:t xml:space="preserve"> </w:t>
      </w:r>
    </w:p>
    <w:p w14:paraId="67AA139A" w14:textId="2B4658B1" w:rsidR="008F1EE1" w:rsidRDefault="008F1EE1" w:rsidP="007A7D15">
      <w:pPr>
        <w:rPr>
          <w:sz w:val="28"/>
          <w:szCs w:val="28"/>
        </w:rPr>
      </w:pPr>
      <w:r>
        <w:rPr>
          <w:sz w:val="28"/>
          <w:szCs w:val="28"/>
        </w:rPr>
        <w:t>Data centers and server farms are springing up all over the country.</w:t>
      </w:r>
    </w:p>
    <w:p w14:paraId="60A27C75" w14:textId="64848AB9" w:rsidR="008F1EE1" w:rsidRDefault="008F1EE1" w:rsidP="007A7D15">
      <w:pPr>
        <w:rPr>
          <w:sz w:val="28"/>
          <w:szCs w:val="28"/>
        </w:rPr>
      </w:pPr>
      <w:r>
        <w:rPr>
          <w:sz w:val="28"/>
          <w:szCs w:val="28"/>
        </w:rPr>
        <w:t xml:space="preserve">Spending </w:t>
      </w:r>
      <w:commentRangeStart w:id="82"/>
      <w:r>
        <w:rPr>
          <w:sz w:val="28"/>
          <w:szCs w:val="28"/>
        </w:rPr>
        <w:t>on data centers alone is up over 200% in just the last three years alone.</w:t>
      </w:r>
      <w:commentRangeEnd w:id="82"/>
      <w:r>
        <w:rPr>
          <w:rStyle w:val="CommentReference"/>
        </w:rPr>
        <w:commentReference w:id="82"/>
      </w:r>
    </w:p>
    <w:p w14:paraId="54F9D3E8" w14:textId="092551E0" w:rsidR="008F1EE1" w:rsidRDefault="008F1EE1" w:rsidP="007A7D15">
      <w:pPr>
        <w:rPr>
          <w:sz w:val="28"/>
          <w:szCs w:val="28"/>
        </w:rPr>
      </w:pPr>
      <w:r>
        <w:rPr>
          <w:noProof/>
          <w:sz w:val="28"/>
          <w:szCs w:val="28"/>
        </w:rPr>
        <w:drawing>
          <wp:inline distT="0" distB="0" distL="0" distR="0" wp14:anchorId="77C2B944" wp14:editId="1EFEC976">
            <wp:extent cx="4781320" cy="3345392"/>
            <wp:effectExtent l="0" t="0" r="0" b="0"/>
            <wp:docPr id="17838065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06520" name="Picture 178380652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25274" cy="3376146"/>
                    </a:xfrm>
                    <a:prstGeom prst="rect">
                      <a:avLst/>
                    </a:prstGeom>
                  </pic:spPr>
                </pic:pic>
              </a:graphicData>
            </a:graphic>
          </wp:inline>
        </w:drawing>
      </w:r>
    </w:p>
    <w:p w14:paraId="10FADB9F" w14:textId="1159BC64" w:rsidR="008F1EE1" w:rsidRDefault="008F1EE1" w:rsidP="007A7D15">
      <w:pPr>
        <w:rPr>
          <w:sz w:val="28"/>
          <w:szCs w:val="28"/>
        </w:rPr>
      </w:pPr>
      <w:r>
        <w:rPr>
          <w:sz w:val="28"/>
          <w:szCs w:val="28"/>
        </w:rPr>
        <w:t xml:space="preserve">Companies like Elon Musk’s </w:t>
      </w:r>
      <w:proofErr w:type="spellStart"/>
      <w:r>
        <w:rPr>
          <w:sz w:val="28"/>
          <w:szCs w:val="28"/>
        </w:rPr>
        <w:t>xAI</w:t>
      </w:r>
      <w:proofErr w:type="spellEnd"/>
      <w:r>
        <w:rPr>
          <w:sz w:val="28"/>
          <w:szCs w:val="28"/>
        </w:rPr>
        <w:t xml:space="preserve"> are building super computers so big, it boggles the mind.</w:t>
      </w:r>
    </w:p>
    <w:p w14:paraId="32528C92" w14:textId="0C6B889B" w:rsidR="008F1EE1" w:rsidRDefault="008F1EE1" w:rsidP="007A7D15">
      <w:pPr>
        <w:rPr>
          <w:sz w:val="28"/>
          <w:szCs w:val="28"/>
        </w:rPr>
      </w:pPr>
      <w:proofErr w:type="spellStart"/>
      <w:r>
        <w:rPr>
          <w:sz w:val="28"/>
          <w:szCs w:val="28"/>
        </w:rPr>
        <w:t>xAI’s</w:t>
      </w:r>
      <w:proofErr w:type="spellEnd"/>
      <w:r>
        <w:rPr>
          <w:sz w:val="28"/>
          <w:szCs w:val="28"/>
        </w:rPr>
        <w:t xml:space="preserve"> Colossus 2</w:t>
      </w:r>
      <w:r w:rsidR="00CB0B8F">
        <w:rPr>
          <w:sz w:val="28"/>
          <w:szCs w:val="28"/>
        </w:rPr>
        <w:t xml:space="preserve"> </w:t>
      </w:r>
      <w:r>
        <w:rPr>
          <w:sz w:val="28"/>
          <w:szCs w:val="28"/>
        </w:rPr>
        <w:t xml:space="preserve">uses over 1 million CPUs and </w:t>
      </w:r>
      <w:commentRangeStart w:id="83"/>
      <w:r>
        <w:rPr>
          <w:sz w:val="28"/>
          <w:szCs w:val="28"/>
        </w:rPr>
        <w:t>will cost between $35 and $40 billion</w:t>
      </w:r>
      <w:commentRangeEnd w:id="83"/>
      <w:r>
        <w:rPr>
          <w:rStyle w:val="CommentReference"/>
        </w:rPr>
        <w:commentReference w:id="83"/>
      </w:r>
      <w:r>
        <w:rPr>
          <w:sz w:val="28"/>
          <w:szCs w:val="28"/>
        </w:rPr>
        <w:t>.</w:t>
      </w:r>
    </w:p>
    <w:p w14:paraId="64DBC64D" w14:textId="4CD157FC" w:rsidR="008F1EE1" w:rsidRDefault="008F1EE1" w:rsidP="007A7D15">
      <w:pPr>
        <w:rPr>
          <w:sz w:val="28"/>
          <w:szCs w:val="28"/>
        </w:rPr>
      </w:pPr>
      <w:r>
        <w:rPr>
          <w:sz w:val="28"/>
          <w:szCs w:val="28"/>
        </w:rPr>
        <w:t xml:space="preserve">Meta’s Hyperion </w:t>
      </w:r>
      <w:commentRangeStart w:id="84"/>
      <w:r>
        <w:rPr>
          <w:sz w:val="28"/>
          <w:szCs w:val="28"/>
        </w:rPr>
        <w:t>supercomputing system is expected to be the size of Manhattan!</w:t>
      </w:r>
      <w:commentRangeEnd w:id="84"/>
      <w:r w:rsidR="00277B99">
        <w:rPr>
          <w:rStyle w:val="CommentReference"/>
        </w:rPr>
        <w:commentReference w:id="84"/>
      </w:r>
    </w:p>
    <w:p w14:paraId="4459D72D" w14:textId="153F132B" w:rsidR="008F1EE1" w:rsidRDefault="00CB0B8F" w:rsidP="007A7D15">
      <w:pPr>
        <w:rPr>
          <w:sz w:val="28"/>
          <w:szCs w:val="28"/>
        </w:rPr>
      </w:pPr>
      <w:r>
        <w:rPr>
          <w:sz w:val="28"/>
          <w:szCs w:val="28"/>
        </w:rPr>
        <w:t>Tech companies are spending a fortune!</w:t>
      </w:r>
    </w:p>
    <w:p w14:paraId="435E9820" w14:textId="562B96B2" w:rsidR="008F1EE1" w:rsidRDefault="00963E8E" w:rsidP="007A7D15">
      <w:pPr>
        <w:rPr>
          <w:sz w:val="28"/>
          <w:szCs w:val="28"/>
        </w:rPr>
      </w:pPr>
      <w:r>
        <w:rPr>
          <w:sz w:val="28"/>
          <w:szCs w:val="28"/>
        </w:rPr>
        <w:lastRenderedPageBreak/>
        <w:t xml:space="preserve">OpenAI </w:t>
      </w:r>
      <w:r w:rsidR="00804AC8">
        <w:rPr>
          <w:sz w:val="28"/>
          <w:szCs w:val="28"/>
        </w:rPr>
        <w:t>by itself</w:t>
      </w:r>
      <w:r>
        <w:rPr>
          <w:sz w:val="28"/>
          <w:szCs w:val="28"/>
        </w:rPr>
        <w:t xml:space="preserve"> has made </w:t>
      </w:r>
      <w:commentRangeStart w:id="85"/>
      <w:r>
        <w:rPr>
          <w:sz w:val="28"/>
          <w:szCs w:val="28"/>
        </w:rPr>
        <w:t>a $38 billion deal with Amazon</w:t>
      </w:r>
      <w:commentRangeEnd w:id="85"/>
      <w:r>
        <w:rPr>
          <w:rStyle w:val="CommentReference"/>
        </w:rPr>
        <w:commentReference w:id="85"/>
      </w:r>
      <w:r>
        <w:rPr>
          <w:sz w:val="28"/>
          <w:szCs w:val="28"/>
        </w:rPr>
        <w:t>…</w:t>
      </w:r>
      <w:commentRangeStart w:id="86"/>
      <w:r>
        <w:rPr>
          <w:sz w:val="28"/>
          <w:szCs w:val="28"/>
        </w:rPr>
        <w:t xml:space="preserve"> a $100 billion deal with Nvidia… and a potential $350 billion deal with Broadcom</w:t>
      </w:r>
      <w:commentRangeEnd w:id="86"/>
      <w:r>
        <w:rPr>
          <w:rStyle w:val="CommentReference"/>
        </w:rPr>
        <w:commentReference w:id="86"/>
      </w:r>
      <w:r>
        <w:rPr>
          <w:sz w:val="28"/>
          <w:szCs w:val="28"/>
        </w:rPr>
        <w:t>!</w:t>
      </w:r>
    </w:p>
    <w:p w14:paraId="623B6E79" w14:textId="3D05A03C" w:rsidR="00963E8E" w:rsidRDefault="00963E8E" w:rsidP="007A7D15">
      <w:pPr>
        <w:rPr>
          <w:sz w:val="28"/>
          <w:szCs w:val="28"/>
        </w:rPr>
      </w:pPr>
      <w:r>
        <w:rPr>
          <w:sz w:val="28"/>
          <w:szCs w:val="28"/>
        </w:rPr>
        <w:t>It’s no wonder tha</w:t>
      </w:r>
      <w:r w:rsidR="00A97C6C">
        <w:rPr>
          <w:sz w:val="28"/>
          <w:szCs w:val="28"/>
        </w:rPr>
        <w:t>t</w:t>
      </w:r>
      <w:r>
        <w:rPr>
          <w:sz w:val="28"/>
          <w:szCs w:val="28"/>
        </w:rPr>
        <w:t xml:space="preserve"> OpenAI CEO </w:t>
      </w:r>
      <w:commentRangeStart w:id="87"/>
      <w:r>
        <w:rPr>
          <w:sz w:val="28"/>
          <w:szCs w:val="28"/>
        </w:rPr>
        <w:t>Sam Altman says 2026 may be “a big year for AI</w:t>
      </w:r>
      <w:commentRangeEnd w:id="87"/>
      <w:r>
        <w:rPr>
          <w:rStyle w:val="CommentReference"/>
        </w:rPr>
        <w:commentReference w:id="87"/>
      </w:r>
      <w:r>
        <w:rPr>
          <w:sz w:val="28"/>
          <w:szCs w:val="28"/>
        </w:rPr>
        <w:t>.”</w:t>
      </w:r>
    </w:p>
    <w:p w14:paraId="22D0C729" w14:textId="44E05892" w:rsidR="008F1EE1" w:rsidRDefault="00963E8E" w:rsidP="007A7D15">
      <w:pPr>
        <w:rPr>
          <w:sz w:val="28"/>
          <w:szCs w:val="28"/>
        </w:rPr>
      </w:pPr>
      <w:r>
        <w:rPr>
          <w:sz w:val="28"/>
          <w:szCs w:val="28"/>
        </w:rPr>
        <w:t>But through all this, these tech companies are facing a serious problem.</w:t>
      </w:r>
    </w:p>
    <w:p w14:paraId="4C46224A" w14:textId="73DF85AB" w:rsidR="00963E8E" w:rsidRDefault="00963E8E" w:rsidP="007A7D15">
      <w:pPr>
        <w:rPr>
          <w:sz w:val="28"/>
          <w:szCs w:val="28"/>
        </w:rPr>
      </w:pPr>
      <w:r>
        <w:rPr>
          <w:sz w:val="28"/>
          <w:szCs w:val="28"/>
        </w:rPr>
        <w:t xml:space="preserve">It’s </w:t>
      </w:r>
      <w:r w:rsidR="00CB0B8F">
        <w:rPr>
          <w:sz w:val="28"/>
          <w:szCs w:val="28"/>
        </w:rPr>
        <w:t>could derail everything</w:t>
      </w:r>
      <w:r>
        <w:rPr>
          <w:sz w:val="28"/>
          <w:szCs w:val="28"/>
        </w:rPr>
        <w:t xml:space="preserve"> if they don’t solve it.</w:t>
      </w:r>
    </w:p>
    <w:p w14:paraId="017AC572" w14:textId="66C0F095" w:rsidR="00963E8E" w:rsidRPr="00331FBF" w:rsidRDefault="00331FBF" w:rsidP="00331FBF">
      <w:pPr>
        <w:jc w:val="center"/>
        <w:rPr>
          <w:b/>
          <w:bCs/>
          <w:sz w:val="40"/>
          <w:szCs w:val="40"/>
        </w:rPr>
      </w:pPr>
      <w:r>
        <w:rPr>
          <w:b/>
          <w:bCs/>
          <w:sz w:val="40"/>
          <w:szCs w:val="40"/>
        </w:rPr>
        <w:t>Moore’s Law Might Be Breaking</w:t>
      </w:r>
    </w:p>
    <w:p w14:paraId="30D4AE6C" w14:textId="4E565786" w:rsidR="008F1EE1" w:rsidRDefault="00CB0B8F" w:rsidP="007A7D15">
      <w:pPr>
        <w:rPr>
          <w:sz w:val="28"/>
          <w:szCs w:val="28"/>
        </w:rPr>
      </w:pPr>
      <w:r>
        <w:rPr>
          <w:sz w:val="28"/>
          <w:szCs w:val="28"/>
        </w:rPr>
        <w:t>For the AI explosion to continue,</w:t>
      </w:r>
      <w:r w:rsidR="00331FBF">
        <w:rPr>
          <w:sz w:val="28"/>
          <w:szCs w:val="28"/>
        </w:rPr>
        <w:t xml:space="preserve"> the</w:t>
      </w:r>
      <w:r>
        <w:rPr>
          <w:sz w:val="28"/>
          <w:szCs w:val="28"/>
        </w:rPr>
        <w:t xml:space="preserve"> tech companies</w:t>
      </w:r>
      <w:r w:rsidR="00331FBF">
        <w:rPr>
          <w:sz w:val="28"/>
          <w:szCs w:val="28"/>
        </w:rPr>
        <w:t xml:space="preserve"> need two</w:t>
      </w:r>
      <w:r w:rsidR="00133519">
        <w:rPr>
          <w:sz w:val="28"/>
          <w:szCs w:val="28"/>
        </w:rPr>
        <w:t xml:space="preserve"> crucial</w:t>
      </w:r>
      <w:r w:rsidR="00331FBF">
        <w:rPr>
          <w:sz w:val="28"/>
          <w:szCs w:val="28"/>
        </w:rPr>
        <w:t xml:space="preserve"> things.</w:t>
      </w:r>
    </w:p>
    <w:p w14:paraId="5B5DE459" w14:textId="58AD86B3" w:rsidR="00331FBF" w:rsidRDefault="00133519" w:rsidP="007A7D15">
      <w:pPr>
        <w:rPr>
          <w:sz w:val="28"/>
          <w:szCs w:val="28"/>
        </w:rPr>
      </w:pPr>
      <w:r>
        <w:rPr>
          <w:sz w:val="28"/>
          <w:szCs w:val="28"/>
        </w:rPr>
        <w:t>Increasingly</w:t>
      </w:r>
      <w:r w:rsidR="00331FBF">
        <w:rPr>
          <w:sz w:val="28"/>
          <w:szCs w:val="28"/>
        </w:rPr>
        <w:t xml:space="preserve"> powerful chips.</w:t>
      </w:r>
    </w:p>
    <w:p w14:paraId="6B0ACE2C" w14:textId="38C0DE20" w:rsidR="00331FBF" w:rsidRDefault="00331FBF" w:rsidP="007A7D15">
      <w:pPr>
        <w:rPr>
          <w:sz w:val="28"/>
          <w:szCs w:val="28"/>
        </w:rPr>
      </w:pPr>
      <w:r>
        <w:rPr>
          <w:sz w:val="28"/>
          <w:szCs w:val="28"/>
        </w:rPr>
        <w:t>And more energy.</w:t>
      </w:r>
    </w:p>
    <w:p w14:paraId="293C59C3" w14:textId="2D6014D6" w:rsidR="000875BE" w:rsidRDefault="000875BE" w:rsidP="007A7D15">
      <w:pPr>
        <w:rPr>
          <w:sz w:val="28"/>
          <w:szCs w:val="28"/>
        </w:rPr>
      </w:pPr>
      <w:r>
        <w:rPr>
          <w:sz w:val="28"/>
          <w:szCs w:val="28"/>
        </w:rPr>
        <w:t>Sam Altman</w:t>
      </w:r>
      <w:r w:rsidR="00804AC8">
        <w:rPr>
          <w:sz w:val="28"/>
          <w:szCs w:val="28"/>
        </w:rPr>
        <w:t xml:space="preserve">, for instance, </w:t>
      </w:r>
      <w:commentRangeStart w:id="88"/>
      <w:r w:rsidR="00804AC8">
        <w:rPr>
          <w:sz w:val="28"/>
          <w:szCs w:val="28"/>
        </w:rPr>
        <w:t xml:space="preserve">has said </w:t>
      </w:r>
      <w:r>
        <w:rPr>
          <w:sz w:val="28"/>
          <w:szCs w:val="28"/>
        </w:rPr>
        <w:t>he needs 100 times the computing power he has now</w:t>
      </w:r>
      <w:r w:rsidR="00A97C6C">
        <w:rPr>
          <w:sz w:val="28"/>
          <w:szCs w:val="28"/>
        </w:rPr>
        <w:t xml:space="preserve"> for the future versions of ChatGPT</w:t>
      </w:r>
      <w:r>
        <w:rPr>
          <w:sz w:val="28"/>
          <w:szCs w:val="28"/>
        </w:rPr>
        <w:t>.</w:t>
      </w:r>
      <w:commentRangeEnd w:id="88"/>
      <w:r w:rsidR="00277B99">
        <w:rPr>
          <w:rStyle w:val="CommentReference"/>
        </w:rPr>
        <w:commentReference w:id="88"/>
      </w:r>
    </w:p>
    <w:p w14:paraId="403C3C53" w14:textId="7DADEE7A" w:rsidR="000875BE" w:rsidRDefault="00133519" w:rsidP="007A7D15">
      <w:pPr>
        <w:rPr>
          <w:sz w:val="28"/>
          <w:szCs w:val="28"/>
        </w:rPr>
      </w:pPr>
      <w:r>
        <w:rPr>
          <w:sz w:val="28"/>
          <w:szCs w:val="28"/>
        </w:rPr>
        <w:t>But the ever-growing appetite for more computing power</w:t>
      </w:r>
      <w:r w:rsidR="000875BE">
        <w:rPr>
          <w:sz w:val="28"/>
          <w:szCs w:val="28"/>
        </w:rPr>
        <w:t xml:space="preserve"> has led to a major problem that could devastate tech.</w:t>
      </w:r>
    </w:p>
    <w:p w14:paraId="0C9CF0FC" w14:textId="73AE145E" w:rsidR="00331FBF" w:rsidRDefault="000875BE" w:rsidP="007A7D15">
      <w:pPr>
        <w:rPr>
          <w:sz w:val="28"/>
          <w:szCs w:val="28"/>
        </w:rPr>
      </w:pPr>
      <w:r>
        <w:rPr>
          <w:sz w:val="28"/>
          <w:szCs w:val="28"/>
        </w:rPr>
        <w:t>It has to do with silicon chips and the very limits of physics itself.</w:t>
      </w:r>
    </w:p>
    <w:p w14:paraId="11A46422" w14:textId="2849A3A1" w:rsidR="000875BE" w:rsidRDefault="000875BE" w:rsidP="007A7D15">
      <w:pPr>
        <w:rPr>
          <w:sz w:val="28"/>
          <w:szCs w:val="28"/>
        </w:rPr>
      </w:pPr>
      <w:r>
        <w:rPr>
          <w:sz w:val="28"/>
          <w:szCs w:val="28"/>
        </w:rPr>
        <w:t xml:space="preserve">Now, few people know this… but when computing chips were first invented, they </w:t>
      </w:r>
      <w:r w:rsidRPr="00133519">
        <w:rPr>
          <w:sz w:val="28"/>
          <w:szCs w:val="28"/>
          <w:u w:val="single"/>
        </w:rPr>
        <w:t>did not</w:t>
      </w:r>
      <w:r>
        <w:rPr>
          <w:sz w:val="28"/>
          <w:szCs w:val="28"/>
        </w:rPr>
        <w:t xml:space="preserve"> use silicon.</w:t>
      </w:r>
    </w:p>
    <w:p w14:paraId="0EEC2ACA" w14:textId="2A167499" w:rsidR="000875BE" w:rsidRPr="00A97C6C" w:rsidRDefault="000875BE" w:rsidP="007A7D15">
      <w:pPr>
        <w:rPr>
          <w:sz w:val="28"/>
          <w:szCs w:val="28"/>
        </w:rPr>
      </w:pPr>
      <w:commentRangeStart w:id="89"/>
      <w:r w:rsidRPr="00A97C6C">
        <w:rPr>
          <w:sz w:val="28"/>
          <w:szCs w:val="28"/>
        </w:rPr>
        <w:t>The first transistor was demonstrated by Walter Brittain and John Bardeen at Bell Laboratories in 1947</w:t>
      </w:r>
      <w:commentRangeEnd w:id="89"/>
      <w:r w:rsidRPr="00A97C6C">
        <w:rPr>
          <w:rStyle w:val="CommentReference"/>
          <w:sz w:val="28"/>
          <w:szCs w:val="28"/>
        </w:rPr>
        <w:commentReference w:id="89"/>
      </w:r>
      <w:r w:rsidRPr="00A97C6C">
        <w:rPr>
          <w:sz w:val="28"/>
          <w:szCs w:val="28"/>
        </w:rPr>
        <w:t>.</w:t>
      </w:r>
    </w:p>
    <w:p w14:paraId="77D99BD0" w14:textId="77777777" w:rsidR="00804AC8" w:rsidRPr="00A97C6C" w:rsidRDefault="00804AC8" w:rsidP="007A7D15">
      <w:pPr>
        <w:rPr>
          <w:sz w:val="28"/>
          <w:szCs w:val="28"/>
        </w:rPr>
      </w:pPr>
      <w:r w:rsidRPr="00A97C6C">
        <w:rPr>
          <w:sz w:val="28"/>
          <w:szCs w:val="28"/>
        </w:rPr>
        <w:t>But they didn’t use silicon.</w:t>
      </w:r>
    </w:p>
    <w:p w14:paraId="4D4A704D" w14:textId="55286BE7" w:rsidR="00331FBF" w:rsidRPr="00A97C6C" w:rsidRDefault="00804AC8" w:rsidP="007A7D15">
      <w:pPr>
        <w:rPr>
          <w:sz w:val="28"/>
          <w:szCs w:val="28"/>
        </w:rPr>
      </w:pPr>
      <w:r w:rsidRPr="00A97C6C">
        <w:rPr>
          <w:sz w:val="28"/>
          <w:szCs w:val="28"/>
        </w:rPr>
        <w:t>T</w:t>
      </w:r>
      <w:r w:rsidR="000875BE" w:rsidRPr="00A97C6C">
        <w:rPr>
          <w:sz w:val="28"/>
          <w:szCs w:val="28"/>
        </w:rPr>
        <w:t>hey used the 32</w:t>
      </w:r>
      <w:r w:rsidR="000875BE" w:rsidRPr="00A97C6C">
        <w:rPr>
          <w:sz w:val="28"/>
          <w:szCs w:val="28"/>
          <w:vertAlign w:val="superscript"/>
        </w:rPr>
        <w:t>nd</w:t>
      </w:r>
      <w:r w:rsidR="000875BE" w:rsidRPr="00A97C6C">
        <w:rPr>
          <w:sz w:val="28"/>
          <w:szCs w:val="28"/>
        </w:rPr>
        <w:t xml:space="preserve"> element in the periodic table, Germanium.</w:t>
      </w:r>
    </w:p>
    <w:p w14:paraId="101016C9" w14:textId="1C1FFBBF" w:rsidR="000875BE" w:rsidRPr="00A97C6C" w:rsidRDefault="000875BE" w:rsidP="007A7D15">
      <w:pPr>
        <w:rPr>
          <w:sz w:val="28"/>
          <w:szCs w:val="28"/>
        </w:rPr>
      </w:pPr>
      <w:r w:rsidRPr="00A97C6C">
        <w:rPr>
          <w:sz w:val="28"/>
          <w:szCs w:val="28"/>
        </w:rPr>
        <w:lastRenderedPageBreak/>
        <w:fldChar w:fldCharType="begin"/>
      </w:r>
      <w:r w:rsidRPr="00A97C6C">
        <w:rPr>
          <w:sz w:val="28"/>
          <w:szCs w:val="28"/>
        </w:rPr>
        <w:instrText xml:space="preserve"> INCLUDEPICTURE "https://upload.wikimedia.org/wikipedia/commons/thumb/0/08/Polycrystalline-germanium.jpg/250px-Polycrystalline-germanium.jpg" \* MERGEFORMATINET </w:instrText>
      </w:r>
      <w:r w:rsidRPr="00A97C6C">
        <w:rPr>
          <w:sz w:val="28"/>
          <w:szCs w:val="28"/>
        </w:rPr>
        <w:fldChar w:fldCharType="separate"/>
      </w:r>
      <w:r w:rsidRPr="00A97C6C">
        <w:rPr>
          <w:noProof/>
          <w:sz w:val="28"/>
          <w:szCs w:val="28"/>
        </w:rPr>
        <w:drawing>
          <wp:inline distT="0" distB="0" distL="0" distR="0" wp14:anchorId="411CEACE" wp14:editId="32630768">
            <wp:extent cx="3173095" cy="3173095"/>
            <wp:effectExtent l="0" t="0" r="1905" b="1905"/>
            <wp:docPr id="742963714" name="Picture 3" descr="Grayish lustrous block with uneven cleaved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ish lustrous block with uneven cleaved surfa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3095" cy="3173095"/>
                    </a:xfrm>
                    <a:prstGeom prst="rect">
                      <a:avLst/>
                    </a:prstGeom>
                    <a:noFill/>
                    <a:ln>
                      <a:noFill/>
                    </a:ln>
                  </pic:spPr>
                </pic:pic>
              </a:graphicData>
            </a:graphic>
          </wp:inline>
        </w:drawing>
      </w:r>
      <w:r w:rsidRPr="00A97C6C">
        <w:rPr>
          <w:sz w:val="28"/>
          <w:szCs w:val="28"/>
        </w:rPr>
        <w:fldChar w:fldCharType="end"/>
      </w:r>
    </w:p>
    <w:p w14:paraId="14B8EB14" w14:textId="5D8C14D6" w:rsidR="000875BE" w:rsidRPr="00A97C6C" w:rsidRDefault="000875BE" w:rsidP="007A7D15">
      <w:pPr>
        <w:rPr>
          <w:sz w:val="28"/>
          <w:szCs w:val="28"/>
        </w:rPr>
      </w:pPr>
      <w:r w:rsidRPr="00A97C6C">
        <w:rPr>
          <w:sz w:val="28"/>
          <w:szCs w:val="28"/>
        </w:rPr>
        <w:t>The entire first decade of semiconductor electronics was based entirely on Germanium.</w:t>
      </w:r>
    </w:p>
    <w:p w14:paraId="22DB6EB5" w14:textId="524FB983" w:rsidR="00133519" w:rsidRPr="00A97C6C" w:rsidRDefault="00133519" w:rsidP="007A7D15">
      <w:pPr>
        <w:rPr>
          <w:sz w:val="28"/>
          <w:szCs w:val="28"/>
        </w:rPr>
      </w:pPr>
      <w:r w:rsidRPr="00A97C6C">
        <w:rPr>
          <w:sz w:val="28"/>
          <w:szCs w:val="28"/>
        </w:rPr>
        <w:t>Germanium worked well</w:t>
      </w:r>
      <w:r w:rsidR="00536100" w:rsidRPr="00A97C6C">
        <w:rPr>
          <w:sz w:val="28"/>
          <w:szCs w:val="28"/>
        </w:rPr>
        <w:t xml:space="preserve"> in some ways</w:t>
      </w:r>
      <w:r w:rsidRPr="00A97C6C">
        <w:rPr>
          <w:sz w:val="28"/>
          <w:szCs w:val="28"/>
        </w:rPr>
        <w:t>. But it was unstable at high temperatures and it leaked electrons.</w:t>
      </w:r>
    </w:p>
    <w:p w14:paraId="419A44FC" w14:textId="32D3342B" w:rsidR="00133519" w:rsidRPr="00A97C6C" w:rsidRDefault="00133519" w:rsidP="007A7D15">
      <w:pPr>
        <w:rPr>
          <w:sz w:val="28"/>
          <w:szCs w:val="28"/>
        </w:rPr>
      </w:pPr>
      <w:r w:rsidRPr="00A97C6C">
        <w:rPr>
          <w:sz w:val="28"/>
          <w:szCs w:val="28"/>
        </w:rPr>
        <w:t>This held scientists back.</w:t>
      </w:r>
    </w:p>
    <w:p w14:paraId="5BB82DF7" w14:textId="77777777" w:rsidR="00536100" w:rsidRPr="00A97C6C" w:rsidRDefault="00133519" w:rsidP="007A7D15">
      <w:pPr>
        <w:rPr>
          <w:sz w:val="28"/>
          <w:szCs w:val="28"/>
        </w:rPr>
      </w:pPr>
      <w:r w:rsidRPr="00A97C6C">
        <w:rPr>
          <w:sz w:val="28"/>
          <w:szCs w:val="28"/>
        </w:rPr>
        <w:t>But in 1958, that changed</w:t>
      </w:r>
      <w:r w:rsidR="00536100" w:rsidRPr="00A97C6C">
        <w:rPr>
          <w:sz w:val="28"/>
          <w:szCs w:val="28"/>
        </w:rPr>
        <w:t>.</w:t>
      </w:r>
      <w:r w:rsidRPr="00A97C6C">
        <w:rPr>
          <w:sz w:val="28"/>
          <w:szCs w:val="28"/>
        </w:rPr>
        <w:t xml:space="preserve"> </w:t>
      </w:r>
    </w:p>
    <w:p w14:paraId="16341B51" w14:textId="439C93F5" w:rsidR="00133519" w:rsidRPr="00A97C6C" w:rsidRDefault="00133519" w:rsidP="007A7D15">
      <w:pPr>
        <w:rPr>
          <w:sz w:val="28"/>
          <w:szCs w:val="28"/>
        </w:rPr>
      </w:pPr>
      <w:commentRangeStart w:id="90"/>
      <w:r w:rsidRPr="00A97C6C">
        <w:rPr>
          <w:sz w:val="28"/>
          <w:szCs w:val="28"/>
        </w:rPr>
        <w:t xml:space="preserve">Jack Kilby </w:t>
      </w:r>
      <w:r w:rsidR="00536100" w:rsidRPr="00A97C6C">
        <w:rPr>
          <w:sz w:val="28"/>
          <w:szCs w:val="28"/>
        </w:rPr>
        <w:t>of Texas Instruments and Robert Noyce, co-founder of Intel… d</w:t>
      </w:r>
      <w:commentRangeEnd w:id="90"/>
      <w:r w:rsidR="00536100" w:rsidRPr="00A97C6C">
        <w:rPr>
          <w:sz w:val="28"/>
          <w:szCs w:val="28"/>
        </w:rPr>
        <w:t xml:space="preserve">iscovered that silicon was far superior to </w:t>
      </w:r>
      <w:r w:rsidR="00B7293A">
        <w:rPr>
          <w:sz w:val="28"/>
          <w:szCs w:val="28"/>
        </w:rPr>
        <w:t>g</w:t>
      </w:r>
      <w:r w:rsidR="00536100" w:rsidRPr="00A97C6C">
        <w:rPr>
          <w:sz w:val="28"/>
          <w:szCs w:val="28"/>
        </w:rPr>
        <w:t>ermanium</w:t>
      </w:r>
      <w:r w:rsidR="00536100" w:rsidRPr="00A97C6C">
        <w:rPr>
          <w:rStyle w:val="CommentReference"/>
          <w:sz w:val="28"/>
          <w:szCs w:val="28"/>
        </w:rPr>
        <w:commentReference w:id="90"/>
      </w:r>
      <w:r w:rsidR="00536100" w:rsidRPr="00A97C6C">
        <w:rPr>
          <w:sz w:val="28"/>
          <w:szCs w:val="28"/>
        </w:rPr>
        <w:t>.</w:t>
      </w:r>
    </w:p>
    <w:p w14:paraId="37E039A0" w14:textId="77817D59" w:rsidR="00536100" w:rsidRPr="00A97C6C" w:rsidRDefault="00536100" w:rsidP="007A7D15">
      <w:pPr>
        <w:rPr>
          <w:sz w:val="28"/>
          <w:szCs w:val="28"/>
        </w:rPr>
      </w:pPr>
      <w:r w:rsidRPr="00A97C6C">
        <w:rPr>
          <w:sz w:val="28"/>
          <w:szCs w:val="28"/>
        </w:rPr>
        <w:t>They patented new integrated circuits that produced better speed and power… plus they could be mass produced.</w:t>
      </w:r>
    </w:p>
    <w:p w14:paraId="13147C63" w14:textId="4C13A0F9" w:rsidR="00804AC8" w:rsidRPr="00A97C6C" w:rsidRDefault="00CB0B8F" w:rsidP="007A7D15">
      <w:pPr>
        <w:rPr>
          <w:sz w:val="28"/>
          <w:szCs w:val="28"/>
        </w:rPr>
      </w:pPr>
      <w:r>
        <w:rPr>
          <w:sz w:val="28"/>
          <w:szCs w:val="28"/>
        </w:rPr>
        <w:t>W</w:t>
      </w:r>
      <w:r w:rsidR="00536100" w:rsidRPr="00A97C6C">
        <w:rPr>
          <w:sz w:val="28"/>
          <w:szCs w:val="28"/>
        </w:rPr>
        <w:t>ith the silicon chip</w:t>
      </w:r>
      <w:r>
        <w:rPr>
          <w:sz w:val="28"/>
          <w:szCs w:val="28"/>
        </w:rPr>
        <w:t>,</w:t>
      </w:r>
      <w:r w:rsidR="00536100" w:rsidRPr="00A97C6C">
        <w:rPr>
          <w:sz w:val="28"/>
          <w:szCs w:val="28"/>
        </w:rPr>
        <w:t xml:space="preserve"> </w:t>
      </w:r>
      <w:r w:rsidR="00FB53EB" w:rsidRPr="00A97C6C">
        <w:rPr>
          <w:sz w:val="28"/>
          <w:szCs w:val="28"/>
        </w:rPr>
        <w:t>t</w:t>
      </w:r>
      <w:r w:rsidR="00804AC8" w:rsidRPr="00A97C6C">
        <w:rPr>
          <w:sz w:val="28"/>
          <w:szCs w:val="28"/>
        </w:rPr>
        <w:t>he age of the computer was born.</w:t>
      </w:r>
    </w:p>
    <w:p w14:paraId="222DB1BB" w14:textId="5A2B849B" w:rsidR="00536100" w:rsidRDefault="00536100" w:rsidP="007A7D15">
      <w:pPr>
        <w:rPr>
          <w:sz w:val="28"/>
          <w:szCs w:val="28"/>
        </w:rPr>
      </w:pPr>
      <w:r>
        <w:rPr>
          <w:sz w:val="28"/>
          <w:szCs w:val="28"/>
        </w:rPr>
        <w:t>The first silicon microchip, the Intel 4004, was released by Noyce and his co-founder Gordon Moore in 1971.</w:t>
      </w:r>
    </w:p>
    <w:p w14:paraId="0CBDB57B" w14:textId="629D7877" w:rsidR="00536100" w:rsidRDefault="00536100" w:rsidP="007A7D15">
      <w:pPr>
        <w:rPr>
          <w:sz w:val="28"/>
          <w:szCs w:val="28"/>
        </w:rPr>
      </w:pPr>
      <w:r>
        <w:rPr>
          <w:sz w:val="28"/>
          <w:szCs w:val="28"/>
        </w:rPr>
        <w:t>It was just a 4-bit processor.</w:t>
      </w:r>
    </w:p>
    <w:p w14:paraId="3EB73DAE" w14:textId="0294DB8F" w:rsidR="00536100" w:rsidRDefault="00536100" w:rsidP="007A7D15">
      <w:pPr>
        <w:rPr>
          <w:sz w:val="28"/>
          <w:szCs w:val="28"/>
        </w:rPr>
      </w:pPr>
      <w:r>
        <w:rPr>
          <w:sz w:val="28"/>
          <w:szCs w:val="28"/>
        </w:rPr>
        <w:t>Unthinkably slow by today’s standards.</w:t>
      </w:r>
    </w:p>
    <w:p w14:paraId="5D88685B" w14:textId="058F28E0" w:rsidR="00804AC8" w:rsidRDefault="00536100" w:rsidP="007A7D15">
      <w:pPr>
        <w:rPr>
          <w:sz w:val="28"/>
          <w:szCs w:val="28"/>
        </w:rPr>
      </w:pPr>
      <w:r>
        <w:rPr>
          <w:sz w:val="28"/>
          <w:szCs w:val="28"/>
        </w:rPr>
        <w:lastRenderedPageBreak/>
        <w:t>But Gordon Moore made a prediction</w:t>
      </w:r>
      <w:r w:rsidR="00CB0B8F">
        <w:rPr>
          <w:sz w:val="28"/>
          <w:szCs w:val="28"/>
        </w:rPr>
        <w:t>.</w:t>
      </w:r>
    </w:p>
    <w:p w14:paraId="0E02194A" w14:textId="5DFEFBD7" w:rsidR="00536100" w:rsidRDefault="00804AC8" w:rsidP="00804AC8">
      <w:pPr>
        <w:rPr>
          <w:sz w:val="28"/>
          <w:szCs w:val="28"/>
        </w:rPr>
      </w:pPr>
      <w:r>
        <w:rPr>
          <w:sz w:val="28"/>
          <w:szCs w:val="28"/>
        </w:rPr>
        <w:t>He said</w:t>
      </w:r>
      <w:r w:rsidR="00536100">
        <w:rPr>
          <w:sz w:val="28"/>
          <w:szCs w:val="28"/>
        </w:rPr>
        <w:t xml:space="preserve"> that</w:t>
      </w:r>
      <w:r>
        <w:rPr>
          <w:sz w:val="28"/>
          <w:szCs w:val="28"/>
        </w:rPr>
        <w:t>, b</w:t>
      </w:r>
      <w:r w:rsidR="00536100">
        <w:rPr>
          <w:sz w:val="28"/>
          <w:szCs w:val="28"/>
        </w:rPr>
        <w:t xml:space="preserve">ecause of the nature of silicon, </w:t>
      </w:r>
      <w:r>
        <w:rPr>
          <w:sz w:val="28"/>
          <w:szCs w:val="28"/>
        </w:rPr>
        <w:t>microchips would get smaller and smaller… doubling in power every two years.</w:t>
      </w:r>
    </w:p>
    <w:p w14:paraId="722468F3" w14:textId="2A6D9EA3" w:rsidR="00536100" w:rsidRDefault="00CB0B8F" w:rsidP="007A7D15">
      <w:pPr>
        <w:rPr>
          <w:sz w:val="28"/>
          <w:szCs w:val="28"/>
        </w:rPr>
      </w:pPr>
      <w:r>
        <w:rPr>
          <w:sz w:val="28"/>
          <w:szCs w:val="28"/>
        </w:rPr>
        <w:t>His prediction was so accurate, it</w:t>
      </w:r>
      <w:r w:rsidR="00536100">
        <w:rPr>
          <w:sz w:val="28"/>
          <w:szCs w:val="28"/>
        </w:rPr>
        <w:t xml:space="preserve"> became known as Moore’s Law.</w:t>
      </w:r>
    </w:p>
    <w:p w14:paraId="59399C1B" w14:textId="3E0F9183" w:rsidR="00536100" w:rsidRDefault="00536100" w:rsidP="007A7D15">
      <w:pPr>
        <w:rPr>
          <w:sz w:val="28"/>
          <w:szCs w:val="28"/>
        </w:rPr>
      </w:pPr>
      <w:r>
        <w:rPr>
          <w:sz w:val="28"/>
          <w:szCs w:val="28"/>
        </w:rPr>
        <w:t>And for 50 years it held true.</w:t>
      </w:r>
    </w:p>
    <w:p w14:paraId="00AD77EE" w14:textId="6F8F8504" w:rsidR="00507396" w:rsidRDefault="00507396" w:rsidP="007A7D15">
      <w:pPr>
        <w:rPr>
          <w:sz w:val="28"/>
          <w:szCs w:val="28"/>
        </w:rPr>
      </w:pPr>
      <w:r>
        <w:fldChar w:fldCharType="begin"/>
      </w:r>
      <w:r>
        <w:instrText xml:space="preserve"> INCLUDEPICTURE "https://interludeone.com/posts/2021-04-21-chips/chips_files/figure-html/unnamed-chunk-4-1.png" \* MERGEFORMATINET </w:instrText>
      </w:r>
      <w:r>
        <w:fldChar w:fldCharType="separate"/>
      </w:r>
      <w:r>
        <w:rPr>
          <w:noProof/>
        </w:rPr>
        <w:drawing>
          <wp:inline distT="0" distB="0" distL="0" distR="0" wp14:anchorId="7F75F6A3" wp14:editId="50F3FA7B">
            <wp:extent cx="5943600" cy="4756785"/>
            <wp:effectExtent l="0" t="0" r="0" b="5715"/>
            <wp:docPr id="1981629889" name="Picture 6" descr="Recreating Our World In Data's Beautiful Transistor Count Graphic –  Interlud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creating Our World In Data's Beautiful Transistor Count Graphic –  Interlude On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56785"/>
                    </a:xfrm>
                    <a:prstGeom prst="rect">
                      <a:avLst/>
                    </a:prstGeom>
                    <a:noFill/>
                    <a:ln>
                      <a:noFill/>
                    </a:ln>
                  </pic:spPr>
                </pic:pic>
              </a:graphicData>
            </a:graphic>
          </wp:inline>
        </w:drawing>
      </w:r>
      <w:r>
        <w:fldChar w:fldCharType="end"/>
      </w:r>
    </w:p>
    <w:p w14:paraId="1CBA0A9F" w14:textId="03BA01ED" w:rsidR="00C63F1F" w:rsidRDefault="00C63F1F" w:rsidP="007A7D15">
      <w:pPr>
        <w:rPr>
          <w:sz w:val="28"/>
          <w:szCs w:val="28"/>
        </w:rPr>
      </w:pPr>
      <w:r>
        <w:rPr>
          <w:sz w:val="28"/>
          <w:szCs w:val="28"/>
        </w:rPr>
        <w:t xml:space="preserve">With every chip released… the transistors </w:t>
      </w:r>
      <w:r w:rsidR="00CB0B8F">
        <w:rPr>
          <w:sz w:val="28"/>
          <w:szCs w:val="28"/>
        </w:rPr>
        <w:t>shrunk smaller and smaller</w:t>
      </w:r>
      <w:r>
        <w:rPr>
          <w:sz w:val="28"/>
          <w:szCs w:val="28"/>
        </w:rPr>
        <w:t>.</w:t>
      </w:r>
    </w:p>
    <w:p w14:paraId="02CCA67C" w14:textId="4334EEE4" w:rsidR="00C63F1F" w:rsidRDefault="00CB0B8F" w:rsidP="007A7D15">
      <w:pPr>
        <w:rPr>
          <w:sz w:val="28"/>
          <w:szCs w:val="28"/>
        </w:rPr>
      </w:pPr>
      <w:r>
        <w:rPr>
          <w:sz w:val="28"/>
          <w:szCs w:val="28"/>
        </w:rPr>
        <w:t>E</w:t>
      </w:r>
      <w:r w:rsidR="00C63F1F">
        <w:rPr>
          <w:sz w:val="28"/>
          <w:szCs w:val="28"/>
        </w:rPr>
        <w:t xml:space="preserve">ach chip </w:t>
      </w:r>
      <w:r w:rsidR="005E3C54">
        <w:rPr>
          <w:sz w:val="28"/>
          <w:szCs w:val="28"/>
        </w:rPr>
        <w:t>packed in</w:t>
      </w:r>
      <w:r w:rsidR="00C63F1F">
        <w:rPr>
          <w:sz w:val="28"/>
          <w:szCs w:val="28"/>
        </w:rPr>
        <w:t xml:space="preserve"> more and more transistors.</w:t>
      </w:r>
    </w:p>
    <w:p w14:paraId="38F56013" w14:textId="38B2A3DB" w:rsidR="00507396" w:rsidRDefault="00507396" w:rsidP="007A7D15">
      <w:pPr>
        <w:rPr>
          <w:sz w:val="28"/>
          <w:szCs w:val="28"/>
        </w:rPr>
      </w:pPr>
      <w:r>
        <w:rPr>
          <w:sz w:val="28"/>
          <w:szCs w:val="28"/>
        </w:rPr>
        <w:t xml:space="preserve">By 1980… the Intel 8051 </w:t>
      </w:r>
      <w:commentRangeStart w:id="91"/>
      <w:r>
        <w:rPr>
          <w:sz w:val="28"/>
          <w:szCs w:val="28"/>
        </w:rPr>
        <w:t>chip held 50,000 transistors.</w:t>
      </w:r>
      <w:commentRangeEnd w:id="91"/>
      <w:r>
        <w:rPr>
          <w:rStyle w:val="CommentReference"/>
        </w:rPr>
        <w:commentReference w:id="91"/>
      </w:r>
    </w:p>
    <w:p w14:paraId="2DD864F0" w14:textId="1A9C0C2B" w:rsidR="00507396" w:rsidRDefault="00507396" w:rsidP="007A7D15">
      <w:pPr>
        <w:rPr>
          <w:sz w:val="28"/>
          <w:szCs w:val="28"/>
        </w:rPr>
      </w:pPr>
      <w:r>
        <w:rPr>
          <w:sz w:val="28"/>
          <w:szCs w:val="28"/>
        </w:rPr>
        <w:t>In 1990, Motorola released the 68040 with 1.2 million transistors.</w:t>
      </w:r>
    </w:p>
    <w:p w14:paraId="56C4A3AA" w14:textId="590DAC52" w:rsidR="00507396" w:rsidRDefault="00507396" w:rsidP="007A7D15">
      <w:pPr>
        <w:rPr>
          <w:sz w:val="28"/>
          <w:szCs w:val="28"/>
        </w:rPr>
      </w:pPr>
      <w:r>
        <w:rPr>
          <w:sz w:val="28"/>
          <w:szCs w:val="28"/>
        </w:rPr>
        <w:t>By 2001, the Pentium III was up to 45 million.</w:t>
      </w:r>
    </w:p>
    <w:p w14:paraId="062ABDF7" w14:textId="58F5BF39" w:rsidR="00507396" w:rsidRDefault="00507396" w:rsidP="007A7D15">
      <w:pPr>
        <w:rPr>
          <w:sz w:val="28"/>
          <w:szCs w:val="28"/>
        </w:rPr>
      </w:pPr>
      <w:r>
        <w:rPr>
          <w:sz w:val="28"/>
          <w:szCs w:val="28"/>
        </w:rPr>
        <w:lastRenderedPageBreak/>
        <w:t xml:space="preserve">And in </w:t>
      </w:r>
      <w:commentRangeStart w:id="92"/>
      <w:r>
        <w:rPr>
          <w:sz w:val="28"/>
          <w:szCs w:val="28"/>
        </w:rPr>
        <w:t>2008… Intel blew past all expectations with the first 2 billion transistor quad-core chip.</w:t>
      </w:r>
      <w:commentRangeEnd w:id="92"/>
      <w:r>
        <w:rPr>
          <w:rStyle w:val="CommentReference"/>
        </w:rPr>
        <w:commentReference w:id="92"/>
      </w:r>
    </w:p>
    <w:p w14:paraId="3C5F7C4C" w14:textId="5C6E1D47" w:rsidR="00507396" w:rsidRDefault="00507396" w:rsidP="007A7D15">
      <w:pPr>
        <w:rPr>
          <w:sz w:val="28"/>
          <w:szCs w:val="28"/>
        </w:rPr>
      </w:pPr>
      <w:r>
        <w:rPr>
          <w:sz w:val="28"/>
          <w:szCs w:val="28"/>
        </w:rPr>
        <w:t>The growth has continued year after year…</w:t>
      </w:r>
    </w:p>
    <w:p w14:paraId="2F917436" w14:textId="781A530A" w:rsidR="00536100" w:rsidRDefault="00536100" w:rsidP="007A7D15">
      <w:pPr>
        <w:rPr>
          <w:sz w:val="28"/>
          <w:szCs w:val="28"/>
        </w:rPr>
      </w:pPr>
      <w:r>
        <w:rPr>
          <w:sz w:val="28"/>
          <w:szCs w:val="28"/>
        </w:rPr>
        <w:t xml:space="preserve">To today when an Nvidia Blackwell chip contains </w:t>
      </w:r>
      <w:commentRangeStart w:id="93"/>
      <w:r>
        <w:rPr>
          <w:sz w:val="28"/>
          <w:szCs w:val="28"/>
        </w:rPr>
        <w:t>a stunning 208 BILLION transistors</w:t>
      </w:r>
      <w:commentRangeEnd w:id="93"/>
      <w:r>
        <w:rPr>
          <w:rStyle w:val="CommentReference"/>
        </w:rPr>
        <w:commentReference w:id="93"/>
      </w:r>
      <w:r>
        <w:rPr>
          <w:sz w:val="28"/>
          <w:szCs w:val="28"/>
        </w:rPr>
        <w:t>!</w:t>
      </w:r>
    </w:p>
    <w:p w14:paraId="6BED6482" w14:textId="77777777" w:rsidR="00795022" w:rsidRDefault="00507396" w:rsidP="007A7D15">
      <w:pPr>
        <w:rPr>
          <w:sz w:val="28"/>
          <w:szCs w:val="28"/>
        </w:rPr>
      </w:pPr>
      <w:r>
        <w:rPr>
          <w:sz w:val="28"/>
          <w:szCs w:val="28"/>
        </w:rPr>
        <w:t>But t</w:t>
      </w:r>
      <w:r w:rsidR="00C63F1F">
        <w:rPr>
          <w:sz w:val="28"/>
          <w:szCs w:val="28"/>
        </w:rPr>
        <w:t>o do this, scientists ha</w:t>
      </w:r>
      <w:r w:rsidR="00795022">
        <w:rPr>
          <w:sz w:val="28"/>
          <w:szCs w:val="28"/>
        </w:rPr>
        <w:t>d to do the impossible.</w:t>
      </w:r>
    </w:p>
    <w:p w14:paraId="6BA81FFA" w14:textId="3EA052EC" w:rsidR="00C63F1F" w:rsidRDefault="00795022" w:rsidP="007A7D15">
      <w:pPr>
        <w:rPr>
          <w:sz w:val="28"/>
          <w:szCs w:val="28"/>
        </w:rPr>
      </w:pPr>
      <w:r>
        <w:rPr>
          <w:sz w:val="28"/>
          <w:szCs w:val="28"/>
        </w:rPr>
        <w:t xml:space="preserve">They </w:t>
      </w:r>
      <w:r w:rsidR="00B7293A">
        <w:rPr>
          <w:sz w:val="28"/>
          <w:szCs w:val="28"/>
        </w:rPr>
        <w:t>developed</w:t>
      </w:r>
      <w:r w:rsidR="00C63F1F">
        <w:rPr>
          <w:sz w:val="28"/>
          <w:szCs w:val="28"/>
        </w:rPr>
        <w:t xml:space="preserve"> transistors so small they </w:t>
      </w:r>
      <w:r>
        <w:rPr>
          <w:sz w:val="28"/>
          <w:szCs w:val="28"/>
        </w:rPr>
        <w:t>were barely bigger than an atom itself</w:t>
      </w:r>
      <w:r w:rsidR="00C63F1F">
        <w:rPr>
          <w:sz w:val="28"/>
          <w:szCs w:val="28"/>
        </w:rPr>
        <w:t>.</w:t>
      </w:r>
    </w:p>
    <w:p w14:paraId="06CF4AD6" w14:textId="01500A62" w:rsidR="00C63F1F" w:rsidRDefault="00C63F1F" w:rsidP="007A7D15">
      <w:pPr>
        <w:rPr>
          <w:sz w:val="28"/>
          <w:szCs w:val="28"/>
        </w:rPr>
      </w:pPr>
      <w:r>
        <w:rPr>
          <w:sz w:val="28"/>
          <w:szCs w:val="28"/>
        </w:rPr>
        <w:t xml:space="preserve">Consider… </w:t>
      </w:r>
      <w:commentRangeStart w:id="94"/>
      <w:r>
        <w:rPr>
          <w:sz w:val="28"/>
          <w:szCs w:val="28"/>
        </w:rPr>
        <w:t xml:space="preserve">a transistor on </w:t>
      </w:r>
      <w:r w:rsidR="00277B99">
        <w:rPr>
          <w:sz w:val="28"/>
          <w:szCs w:val="28"/>
        </w:rPr>
        <w:t>the top</w:t>
      </w:r>
      <w:r>
        <w:rPr>
          <w:sz w:val="28"/>
          <w:szCs w:val="28"/>
        </w:rPr>
        <w:t xml:space="preserve"> silicon chip</w:t>
      </w:r>
      <w:r w:rsidR="00277B99">
        <w:rPr>
          <w:sz w:val="28"/>
          <w:szCs w:val="28"/>
        </w:rPr>
        <w:t>s</w:t>
      </w:r>
      <w:r>
        <w:rPr>
          <w:sz w:val="28"/>
          <w:szCs w:val="28"/>
        </w:rPr>
        <w:t xml:space="preserve"> today </w:t>
      </w:r>
      <w:r w:rsidR="00277B99">
        <w:rPr>
          <w:sz w:val="28"/>
          <w:szCs w:val="28"/>
        </w:rPr>
        <w:t>are</w:t>
      </w:r>
      <w:r>
        <w:rPr>
          <w:sz w:val="28"/>
          <w:szCs w:val="28"/>
        </w:rPr>
        <w:t xml:space="preserve"> </w:t>
      </w:r>
      <w:r w:rsidR="00277B99">
        <w:rPr>
          <w:sz w:val="28"/>
          <w:szCs w:val="28"/>
        </w:rPr>
        <w:t>just</w:t>
      </w:r>
      <w:r>
        <w:rPr>
          <w:sz w:val="28"/>
          <w:szCs w:val="28"/>
        </w:rPr>
        <w:t xml:space="preserve"> </w:t>
      </w:r>
      <w:r w:rsidR="00277B99">
        <w:rPr>
          <w:sz w:val="28"/>
          <w:szCs w:val="28"/>
        </w:rPr>
        <w:t>5</w:t>
      </w:r>
      <w:r>
        <w:rPr>
          <w:sz w:val="28"/>
          <w:szCs w:val="28"/>
        </w:rPr>
        <w:t xml:space="preserve"> nanometers in size.</w:t>
      </w:r>
      <w:commentRangeEnd w:id="94"/>
      <w:r w:rsidR="00277B99">
        <w:rPr>
          <w:rStyle w:val="CommentReference"/>
        </w:rPr>
        <w:commentReference w:id="94"/>
      </w:r>
    </w:p>
    <w:p w14:paraId="6D3018E2" w14:textId="03B0E0CF" w:rsidR="00C63F1F" w:rsidRDefault="00C63F1F" w:rsidP="007A7D15">
      <w:pPr>
        <w:rPr>
          <w:sz w:val="28"/>
          <w:szCs w:val="28"/>
        </w:rPr>
      </w:pPr>
      <w:r>
        <w:rPr>
          <w:sz w:val="28"/>
          <w:szCs w:val="28"/>
        </w:rPr>
        <w:t xml:space="preserve">To give you some </w:t>
      </w:r>
      <w:r w:rsidR="00277B99">
        <w:rPr>
          <w:sz w:val="28"/>
          <w:szCs w:val="28"/>
        </w:rPr>
        <w:t>comparison</w:t>
      </w:r>
      <w:r>
        <w:rPr>
          <w:sz w:val="28"/>
          <w:szCs w:val="28"/>
        </w:rPr>
        <w:t xml:space="preserve">… A human hair is </w:t>
      </w:r>
      <w:commentRangeStart w:id="95"/>
      <w:r>
        <w:rPr>
          <w:sz w:val="28"/>
          <w:szCs w:val="28"/>
        </w:rPr>
        <w:t>80,000 nanometers wide.</w:t>
      </w:r>
      <w:commentRangeEnd w:id="95"/>
      <w:r w:rsidR="00277B99">
        <w:rPr>
          <w:rStyle w:val="CommentReference"/>
        </w:rPr>
        <w:commentReference w:id="95"/>
      </w:r>
    </w:p>
    <w:p w14:paraId="7E19B8D1" w14:textId="10245F48" w:rsidR="00C63F1F" w:rsidRDefault="00C63F1F" w:rsidP="007A7D15">
      <w:pPr>
        <w:rPr>
          <w:sz w:val="28"/>
          <w:szCs w:val="28"/>
        </w:rPr>
      </w:pPr>
      <w:r>
        <w:rPr>
          <w:sz w:val="28"/>
          <w:szCs w:val="28"/>
        </w:rPr>
        <w:t xml:space="preserve">These circuits are less than </w:t>
      </w:r>
      <w:r w:rsidR="00277B99">
        <w:rPr>
          <w:sz w:val="28"/>
          <w:szCs w:val="28"/>
        </w:rPr>
        <w:t>5</w:t>
      </w:r>
      <w:r w:rsidR="00C83000">
        <w:rPr>
          <w:sz w:val="28"/>
          <w:szCs w:val="28"/>
        </w:rPr>
        <w:t xml:space="preserve"> </w:t>
      </w:r>
      <w:r w:rsidR="00795022">
        <w:rPr>
          <w:sz w:val="28"/>
          <w:szCs w:val="28"/>
        </w:rPr>
        <w:t>billionths of a meter.</w:t>
      </w:r>
    </w:p>
    <w:p w14:paraId="517E9D2A" w14:textId="3434F4CA" w:rsidR="004F51F5" w:rsidRDefault="004F51F5" w:rsidP="007A7D15">
      <w:pPr>
        <w:rPr>
          <w:sz w:val="28"/>
          <w:szCs w:val="28"/>
        </w:rPr>
      </w:pPr>
      <w:r>
        <w:rPr>
          <w:sz w:val="28"/>
          <w:szCs w:val="28"/>
        </w:rPr>
        <w:t>They are incomprehensibly small.</w:t>
      </w:r>
    </w:p>
    <w:p w14:paraId="46C799A1" w14:textId="644EE38B" w:rsidR="00331FBF" w:rsidRDefault="004F51F5" w:rsidP="007A7D15">
      <w:pPr>
        <w:rPr>
          <w:sz w:val="28"/>
          <w:szCs w:val="28"/>
        </w:rPr>
      </w:pPr>
      <w:r>
        <w:rPr>
          <w:sz w:val="28"/>
          <w:szCs w:val="28"/>
        </w:rPr>
        <w:t>And this brings us to the problem.</w:t>
      </w:r>
    </w:p>
    <w:p w14:paraId="55DEA150" w14:textId="6F06D457" w:rsidR="004F51F5" w:rsidRDefault="004F51F5" w:rsidP="007A7D15">
      <w:pPr>
        <w:rPr>
          <w:sz w:val="28"/>
          <w:szCs w:val="28"/>
        </w:rPr>
      </w:pPr>
      <w:r>
        <w:rPr>
          <w:sz w:val="28"/>
          <w:szCs w:val="28"/>
        </w:rPr>
        <w:t>They really can’t go any smaller.</w:t>
      </w:r>
    </w:p>
    <w:p w14:paraId="32116461" w14:textId="42C7D4CA" w:rsidR="004F51F5" w:rsidRDefault="004F51F5" w:rsidP="007A7D15">
      <w:pPr>
        <w:rPr>
          <w:sz w:val="28"/>
          <w:szCs w:val="28"/>
        </w:rPr>
      </w:pPr>
      <w:r>
        <w:rPr>
          <w:sz w:val="28"/>
          <w:szCs w:val="28"/>
        </w:rPr>
        <w:t>They’ve hit the limit.</w:t>
      </w:r>
    </w:p>
    <w:p w14:paraId="0283D63A" w14:textId="4153AD6D" w:rsidR="004F51F5" w:rsidRDefault="004F51F5" w:rsidP="007A7D15">
      <w:pPr>
        <w:rPr>
          <w:sz w:val="28"/>
          <w:szCs w:val="28"/>
        </w:rPr>
      </w:pPr>
      <w:r>
        <w:rPr>
          <w:sz w:val="28"/>
          <w:szCs w:val="28"/>
        </w:rPr>
        <w:t>The end of the road.</w:t>
      </w:r>
    </w:p>
    <w:p w14:paraId="6FC40F59" w14:textId="7F60BFA5" w:rsidR="004F51F5" w:rsidRDefault="004F51F5" w:rsidP="007A7D15">
      <w:pPr>
        <w:rPr>
          <w:sz w:val="28"/>
          <w:szCs w:val="28"/>
        </w:rPr>
      </w:pPr>
      <w:r>
        <w:rPr>
          <w:sz w:val="28"/>
          <w:szCs w:val="28"/>
        </w:rPr>
        <w:t xml:space="preserve">And as a result, </w:t>
      </w:r>
      <w:r w:rsidRPr="00C83000">
        <w:rPr>
          <w:sz w:val="28"/>
          <w:szCs w:val="28"/>
          <w:u w:val="single"/>
        </w:rPr>
        <w:t>Moore’s Law is essentially dead.</w:t>
      </w:r>
    </w:p>
    <w:p w14:paraId="7FBE2FC8" w14:textId="1F55E58A" w:rsidR="004F51F5" w:rsidRDefault="004F51F5" w:rsidP="007A7D15">
      <w:pPr>
        <w:rPr>
          <w:sz w:val="28"/>
          <w:szCs w:val="28"/>
        </w:rPr>
      </w:pPr>
      <w:r>
        <w:rPr>
          <w:sz w:val="28"/>
          <w:szCs w:val="28"/>
        </w:rPr>
        <w:t>Physics simply won’t allow silicon chips to continue doubling in power from here.</w:t>
      </w:r>
    </w:p>
    <w:p w14:paraId="4BCD0997" w14:textId="1F674E9B" w:rsidR="004F51F5" w:rsidRDefault="004F51F5" w:rsidP="007A7D15">
      <w:pPr>
        <w:rPr>
          <w:sz w:val="28"/>
          <w:szCs w:val="28"/>
        </w:rPr>
      </w:pPr>
      <w:r>
        <w:rPr>
          <w:sz w:val="28"/>
          <w:szCs w:val="28"/>
        </w:rPr>
        <w:t>Nvidia’s CEO Jensen Huang has openly admitted this.</w:t>
      </w:r>
    </w:p>
    <w:p w14:paraId="7A809760" w14:textId="01C7CAF2" w:rsidR="004F51F5" w:rsidRDefault="004F51F5" w:rsidP="007A7D15">
      <w:pPr>
        <w:rPr>
          <w:sz w:val="28"/>
          <w:szCs w:val="28"/>
        </w:rPr>
      </w:pPr>
      <w:r>
        <w:rPr>
          <w:noProof/>
          <w:sz w:val="28"/>
          <w:szCs w:val="28"/>
        </w:rPr>
        <w:drawing>
          <wp:inline distT="0" distB="0" distL="0" distR="0" wp14:anchorId="68C169A6" wp14:editId="05EE61D6">
            <wp:extent cx="5943600" cy="1482090"/>
            <wp:effectExtent l="0" t="0" r="0" b="3810"/>
            <wp:docPr id="17578584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858451" name="Picture 175785845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1482090"/>
                    </a:xfrm>
                    <a:prstGeom prst="rect">
                      <a:avLst/>
                    </a:prstGeom>
                  </pic:spPr>
                </pic:pic>
              </a:graphicData>
            </a:graphic>
          </wp:inline>
        </w:drawing>
      </w:r>
    </w:p>
    <w:p w14:paraId="7F06561E" w14:textId="6AFF2620" w:rsidR="00536100" w:rsidRPr="005E3C54" w:rsidRDefault="004F51F5" w:rsidP="007A7D15">
      <w:pPr>
        <w:rPr>
          <w:sz w:val="28"/>
          <w:szCs w:val="28"/>
        </w:rPr>
      </w:pPr>
      <w:commentRangeStart w:id="96"/>
      <w:r w:rsidRPr="005E3C54">
        <w:rPr>
          <w:sz w:val="28"/>
          <w:szCs w:val="28"/>
        </w:rPr>
        <w:lastRenderedPageBreak/>
        <w:t xml:space="preserve">“Moore’s law is dead,” he said. </w:t>
      </w:r>
      <w:r w:rsidRPr="005E3C54">
        <w:rPr>
          <w:color w:val="262626"/>
          <w:sz w:val="28"/>
          <w:szCs w:val="28"/>
        </w:rPr>
        <w:t>“And the ability for Moore’s Law to deliver twice the performance at the same cost</w:t>
      </w:r>
      <w:r w:rsidR="00CB0B8F">
        <w:rPr>
          <w:color w:val="262626"/>
          <w:sz w:val="28"/>
          <w:szCs w:val="28"/>
        </w:rPr>
        <w:t xml:space="preserve"> </w:t>
      </w:r>
      <w:r w:rsidRPr="005E3C54">
        <w:rPr>
          <w:color w:val="262626"/>
          <w:sz w:val="28"/>
          <w:szCs w:val="28"/>
        </w:rPr>
        <w:t>is over. It’s completely over.”</w:t>
      </w:r>
      <w:commentRangeEnd w:id="96"/>
      <w:r w:rsidR="00692B6A">
        <w:rPr>
          <w:rStyle w:val="CommentReference"/>
        </w:rPr>
        <w:commentReference w:id="96"/>
      </w:r>
    </w:p>
    <w:p w14:paraId="27ECC755" w14:textId="692A1F4E" w:rsidR="00A226AE" w:rsidRPr="005E3C54" w:rsidRDefault="00F60AA0" w:rsidP="007A7D15">
      <w:pPr>
        <w:rPr>
          <w:sz w:val="28"/>
          <w:szCs w:val="28"/>
        </w:rPr>
      </w:pPr>
      <w:r w:rsidRPr="005E3C54">
        <w:rPr>
          <w:sz w:val="28"/>
          <w:szCs w:val="28"/>
        </w:rPr>
        <w:t>Now… this could be a serious problem.</w:t>
      </w:r>
    </w:p>
    <w:p w14:paraId="72672701" w14:textId="49FDF480" w:rsidR="00D45958" w:rsidRDefault="00692B6A" w:rsidP="007A7D15">
      <w:pPr>
        <w:rPr>
          <w:sz w:val="28"/>
          <w:szCs w:val="28"/>
        </w:rPr>
      </w:pPr>
      <w:r>
        <w:rPr>
          <w:sz w:val="28"/>
          <w:szCs w:val="28"/>
        </w:rPr>
        <w:t>T</w:t>
      </w:r>
      <w:r w:rsidR="00F60AA0">
        <w:rPr>
          <w:sz w:val="28"/>
          <w:szCs w:val="28"/>
        </w:rPr>
        <w:t xml:space="preserve">o get better performance out of silicon, tech companies </w:t>
      </w:r>
      <w:r w:rsidR="00D45958">
        <w:rPr>
          <w:sz w:val="28"/>
          <w:szCs w:val="28"/>
        </w:rPr>
        <w:t>can no longer simply pack more transistors into a chip.</w:t>
      </w:r>
    </w:p>
    <w:p w14:paraId="099FF45C" w14:textId="6C9E4C83" w:rsidR="00692B6A" w:rsidRDefault="00692B6A" w:rsidP="007A7D15">
      <w:pPr>
        <w:rPr>
          <w:sz w:val="28"/>
          <w:szCs w:val="28"/>
        </w:rPr>
      </w:pPr>
      <w:commentRangeStart w:id="97"/>
      <w:r>
        <w:rPr>
          <w:sz w:val="28"/>
          <w:szCs w:val="28"/>
        </w:rPr>
        <w:t>As BBC Science says “we’ve now squeezed as much as we can from silicon chips.”</w:t>
      </w:r>
      <w:commentRangeEnd w:id="97"/>
      <w:r>
        <w:rPr>
          <w:rStyle w:val="CommentReference"/>
        </w:rPr>
        <w:commentReference w:id="97"/>
      </w:r>
    </w:p>
    <w:p w14:paraId="1592B125" w14:textId="3E210B20" w:rsidR="000E6500" w:rsidRPr="005E3C54" w:rsidRDefault="00F60AA0" w:rsidP="007A7D15">
      <w:pPr>
        <w:rPr>
          <w:sz w:val="28"/>
          <w:szCs w:val="28"/>
        </w:rPr>
      </w:pPr>
      <w:r w:rsidRPr="005E3C54">
        <w:rPr>
          <w:sz w:val="28"/>
          <w:szCs w:val="28"/>
        </w:rPr>
        <w:t xml:space="preserve">But </w:t>
      </w:r>
      <w:r w:rsidR="000E6500" w:rsidRPr="005E3C54">
        <w:rPr>
          <w:sz w:val="28"/>
          <w:szCs w:val="28"/>
        </w:rPr>
        <w:t>listen… Jensen Huang is no fool.</w:t>
      </w:r>
    </w:p>
    <w:p w14:paraId="74D1F338" w14:textId="030F7814" w:rsidR="005E3C54" w:rsidRDefault="000E6500" w:rsidP="007A7D15">
      <w:pPr>
        <w:rPr>
          <w:sz w:val="28"/>
          <w:szCs w:val="28"/>
        </w:rPr>
      </w:pPr>
      <w:r>
        <w:rPr>
          <w:sz w:val="28"/>
          <w:szCs w:val="28"/>
        </w:rPr>
        <w:t xml:space="preserve">He’s not going to </w:t>
      </w:r>
      <w:r w:rsidR="00C83000">
        <w:rPr>
          <w:sz w:val="28"/>
          <w:szCs w:val="28"/>
        </w:rPr>
        <w:t xml:space="preserve">just </w:t>
      </w:r>
      <w:r>
        <w:rPr>
          <w:sz w:val="28"/>
          <w:szCs w:val="28"/>
        </w:rPr>
        <w:t>give up and say “oh well, Moore’s Law is finally dead. Nothing we can do about it.</w:t>
      </w:r>
      <w:r w:rsidR="005E3C54">
        <w:rPr>
          <w:sz w:val="28"/>
          <w:szCs w:val="28"/>
        </w:rPr>
        <w:t xml:space="preserve"> I guess these are the best chips we’ll ever make.”</w:t>
      </w:r>
    </w:p>
    <w:p w14:paraId="6DBA6805" w14:textId="282A800A" w:rsidR="000E6500" w:rsidRDefault="000E6500" w:rsidP="007A7D15">
      <w:pPr>
        <w:rPr>
          <w:sz w:val="28"/>
          <w:szCs w:val="28"/>
        </w:rPr>
      </w:pPr>
      <w:r>
        <w:rPr>
          <w:sz w:val="28"/>
          <w:szCs w:val="28"/>
        </w:rPr>
        <w:t>Rather, as the CEO of Nvidia,</w:t>
      </w:r>
      <w:r w:rsidR="00692B6A">
        <w:rPr>
          <w:sz w:val="28"/>
          <w:szCs w:val="28"/>
        </w:rPr>
        <w:t xml:space="preserve"> he must find </w:t>
      </w:r>
      <w:r w:rsidR="005E3C54">
        <w:rPr>
          <w:sz w:val="28"/>
          <w:szCs w:val="28"/>
        </w:rPr>
        <w:t>the next breakthrough</w:t>
      </w:r>
      <w:r>
        <w:rPr>
          <w:sz w:val="28"/>
          <w:szCs w:val="28"/>
        </w:rPr>
        <w:t>.</w:t>
      </w:r>
    </w:p>
    <w:p w14:paraId="48FABC0A" w14:textId="7EAEF3AA" w:rsidR="00A97C6C" w:rsidRDefault="00A97C6C" w:rsidP="007A7D15">
      <w:pPr>
        <w:rPr>
          <w:sz w:val="28"/>
          <w:szCs w:val="28"/>
        </w:rPr>
      </w:pPr>
      <w:r>
        <w:rPr>
          <w:sz w:val="28"/>
          <w:szCs w:val="28"/>
        </w:rPr>
        <w:t xml:space="preserve">He needs to </w:t>
      </w:r>
      <w:r w:rsidR="00692B6A">
        <w:rPr>
          <w:sz w:val="28"/>
          <w:szCs w:val="28"/>
        </w:rPr>
        <w:t>build</w:t>
      </w:r>
      <w:r>
        <w:rPr>
          <w:sz w:val="28"/>
          <w:szCs w:val="28"/>
        </w:rPr>
        <w:t xml:space="preserve"> better chips</w:t>
      </w:r>
      <w:r w:rsidR="00692B6A">
        <w:rPr>
          <w:sz w:val="28"/>
          <w:szCs w:val="28"/>
        </w:rPr>
        <w:t>… one way or another.</w:t>
      </w:r>
    </w:p>
    <w:p w14:paraId="762337CD" w14:textId="12545C95" w:rsidR="00F60AA0" w:rsidRDefault="000E6500" w:rsidP="007A7D15">
      <w:pPr>
        <w:rPr>
          <w:sz w:val="28"/>
          <w:szCs w:val="28"/>
        </w:rPr>
      </w:pPr>
      <w:r>
        <w:rPr>
          <w:sz w:val="28"/>
          <w:szCs w:val="28"/>
        </w:rPr>
        <w:t xml:space="preserve">And fortunately for him, and the entire tech industry, one tiny company that trades for less than $10 has found </w:t>
      </w:r>
      <w:r w:rsidR="005E3C54">
        <w:rPr>
          <w:sz w:val="28"/>
          <w:szCs w:val="28"/>
        </w:rPr>
        <w:t>that breakthrough</w:t>
      </w:r>
      <w:r>
        <w:rPr>
          <w:sz w:val="28"/>
          <w:szCs w:val="28"/>
        </w:rPr>
        <w:t>.</w:t>
      </w:r>
      <w:r w:rsidR="00F60AA0">
        <w:rPr>
          <w:sz w:val="28"/>
          <w:szCs w:val="28"/>
        </w:rPr>
        <w:t xml:space="preserve"> </w:t>
      </w:r>
    </w:p>
    <w:p w14:paraId="2A0F1A91" w14:textId="4410A67C" w:rsidR="000E6500" w:rsidRPr="000E6500" w:rsidRDefault="000E6500" w:rsidP="000E6500">
      <w:pPr>
        <w:jc w:val="center"/>
        <w:rPr>
          <w:b/>
          <w:bCs/>
          <w:sz w:val="40"/>
          <w:szCs w:val="40"/>
        </w:rPr>
      </w:pPr>
      <w:r>
        <w:rPr>
          <w:b/>
          <w:bCs/>
          <w:sz w:val="40"/>
          <w:szCs w:val="40"/>
        </w:rPr>
        <w:t>For the First Time in 50 Years, a New Element is Set to Replace Silicon and Reignite Moore’s Law</w:t>
      </w:r>
    </w:p>
    <w:p w14:paraId="36827725" w14:textId="0DFEC37B" w:rsidR="000E6500" w:rsidRDefault="000E6500" w:rsidP="007A7D15">
      <w:pPr>
        <w:rPr>
          <w:sz w:val="28"/>
          <w:szCs w:val="28"/>
        </w:rPr>
      </w:pPr>
      <w:r>
        <w:rPr>
          <w:sz w:val="28"/>
          <w:szCs w:val="28"/>
        </w:rPr>
        <w:t xml:space="preserve">Just as Jack Kirby and Robert Noyce once </w:t>
      </w:r>
      <w:r w:rsidR="00692B6A">
        <w:rPr>
          <w:sz w:val="28"/>
          <w:szCs w:val="28"/>
        </w:rPr>
        <w:t>replaced germanium with silicon</w:t>
      </w:r>
      <w:r>
        <w:rPr>
          <w:sz w:val="28"/>
          <w:szCs w:val="28"/>
        </w:rPr>
        <w:t xml:space="preserve">… a new company </w:t>
      </w:r>
      <w:r w:rsidR="00692B6A">
        <w:rPr>
          <w:sz w:val="28"/>
          <w:szCs w:val="28"/>
        </w:rPr>
        <w:t>is set to replace silicon with something else entirely</w:t>
      </w:r>
      <w:r>
        <w:rPr>
          <w:sz w:val="28"/>
          <w:szCs w:val="28"/>
        </w:rPr>
        <w:t>.</w:t>
      </w:r>
    </w:p>
    <w:p w14:paraId="1EAC8907" w14:textId="644F8464" w:rsidR="000E6500" w:rsidRDefault="000E6500" w:rsidP="007A7D15">
      <w:pPr>
        <w:rPr>
          <w:sz w:val="28"/>
          <w:szCs w:val="28"/>
        </w:rPr>
      </w:pPr>
      <w:r>
        <w:rPr>
          <w:sz w:val="28"/>
          <w:szCs w:val="28"/>
        </w:rPr>
        <w:t xml:space="preserve">And we are set to see a </w:t>
      </w:r>
      <w:r w:rsidR="00795022">
        <w:rPr>
          <w:sz w:val="28"/>
          <w:szCs w:val="28"/>
        </w:rPr>
        <w:t>dramatic</w:t>
      </w:r>
      <w:r>
        <w:rPr>
          <w:sz w:val="28"/>
          <w:szCs w:val="28"/>
        </w:rPr>
        <w:t xml:space="preserve"> new shift out of silicon and into this new element.</w:t>
      </w:r>
    </w:p>
    <w:p w14:paraId="69113F2C" w14:textId="24528CBB" w:rsidR="000E6500" w:rsidRDefault="000E6500" w:rsidP="007A7D15">
      <w:pPr>
        <w:rPr>
          <w:sz w:val="28"/>
          <w:szCs w:val="28"/>
        </w:rPr>
      </w:pPr>
      <w:r>
        <w:rPr>
          <w:sz w:val="28"/>
          <w:szCs w:val="28"/>
        </w:rPr>
        <w:t xml:space="preserve">It’s called </w:t>
      </w:r>
      <w:r w:rsidR="00692B6A">
        <w:rPr>
          <w:sz w:val="28"/>
          <w:szCs w:val="28"/>
        </w:rPr>
        <w:t>g</w:t>
      </w:r>
      <w:r>
        <w:rPr>
          <w:sz w:val="28"/>
          <w:szCs w:val="28"/>
        </w:rPr>
        <w:t>allium.</w:t>
      </w:r>
    </w:p>
    <w:p w14:paraId="2D65F994" w14:textId="62A2509E" w:rsidR="00D45958" w:rsidRDefault="00D45958" w:rsidP="007A7D15">
      <w:pPr>
        <w:rPr>
          <w:sz w:val="28"/>
          <w:szCs w:val="28"/>
        </w:rPr>
      </w:pPr>
      <w:r>
        <w:rPr>
          <w:sz w:val="28"/>
          <w:szCs w:val="28"/>
        </w:rPr>
        <w:t xml:space="preserve">It’s a little-known element, but it’s </w:t>
      </w:r>
      <w:commentRangeStart w:id="98"/>
      <w:r>
        <w:rPr>
          <w:sz w:val="28"/>
          <w:szCs w:val="28"/>
        </w:rPr>
        <w:t>actually found all over the Earth.</w:t>
      </w:r>
      <w:commentRangeEnd w:id="98"/>
      <w:r w:rsidR="00336820">
        <w:rPr>
          <w:rStyle w:val="CommentReference"/>
        </w:rPr>
        <w:commentReference w:id="98"/>
      </w:r>
      <w:r w:rsidR="00336820">
        <w:rPr>
          <w:sz w:val="28"/>
          <w:szCs w:val="28"/>
        </w:rPr>
        <w:t xml:space="preserve">.. including in a major </w:t>
      </w:r>
      <w:commentRangeStart w:id="99"/>
      <w:r w:rsidR="00336820">
        <w:rPr>
          <w:sz w:val="28"/>
          <w:szCs w:val="28"/>
        </w:rPr>
        <w:t>new deposit discovered in Montana.</w:t>
      </w:r>
      <w:commentRangeEnd w:id="99"/>
      <w:r w:rsidR="00336820">
        <w:rPr>
          <w:rStyle w:val="CommentReference"/>
        </w:rPr>
        <w:commentReference w:id="99"/>
      </w:r>
    </w:p>
    <w:p w14:paraId="1CD9468B" w14:textId="3B598FFD" w:rsidR="00336820" w:rsidRDefault="00336820" w:rsidP="007A7D15">
      <w:pPr>
        <w:rPr>
          <w:sz w:val="28"/>
          <w:szCs w:val="28"/>
        </w:rPr>
      </w:pPr>
      <w:r>
        <w:rPr>
          <w:noProof/>
          <w:sz w:val="28"/>
          <w:szCs w:val="28"/>
        </w:rPr>
        <w:lastRenderedPageBreak/>
        <w:drawing>
          <wp:inline distT="0" distB="0" distL="0" distR="0" wp14:anchorId="75F5BA31" wp14:editId="3351D4DF">
            <wp:extent cx="5943600" cy="1481455"/>
            <wp:effectExtent l="0" t="0" r="0" b="4445"/>
            <wp:docPr id="1892627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27025" name="Picture 189262702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1481455"/>
                    </a:xfrm>
                    <a:prstGeom prst="rect">
                      <a:avLst/>
                    </a:prstGeom>
                  </pic:spPr>
                </pic:pic>
              </a:graphicData>
            </a:graphic>
          </wp:inline>
        </w:drawing>
      </w:r>
    </w:p>
    <w:p w14:paraId="31D59E2C" w14:textId="1F808F66" w:rsidR="00D45958" w:rsidRDefault="00D45958" w:rsidP="007A7D15">
      <w:pPr>
        <w:rPr>
          <w:sz w:val="28"/>
          <w:szCs w:val="28"/>
        </w:rPr>
      </w:pPr>
      <w:r>
        <w:rPr>
          <w:sz w:val="28"/>
          <w:szCs w:val="28"/>
        </w:rPr>
        <w:t xml:space="preserve">It’s </w:t>
      </w:r>
      <w:r w:rsidR="00932937">
        <w:rPr>
          <w:sz w:val="28"/>
          <w:szCs w:val="28"/>
        </w:rPr>
        <w:t>generated</w:t>
      </w:r>
      <w:r>
        <w:rPr>
          <w:sz w:val="28"/>
          <w:szCs w:val="28"/>
        </w:rPr>
        <w:t xml:space="preserve"> as a b</w:t>
      </w:r>
      <w:r w:rsidR="00336820">
        <w:rPr>
          <w:sz w:val="28"/>
          <w:szCs w:val="28"/>
        </w:rPr>
        <w:t>y</w:t>
      </w:r>
      <w:r>
        <w:rPr>
          <w:sz w:val="28"/>
          <w:szCs w:val="28"/>
        </w:rPr>
        <w:t xml:space="preserve">product in the </w:t>
      </w:r>
      <w:commentRangeStart w:id="100"/>
      <w:r w:rsidR="00692B6A">
        <w:rPr>
          <w:sz w:val="28"/>
          <w:szCs w:val="28"/>
        </w:rPr>
        <w:t>mining</w:t>
      </w:r>
      <w:r>
        <w:rPr>
          <w:sz w:val="28"/>
          <w:szCs w:val="28"/>
        </w:rPr>
        <w:t xml:space="preserve"> of </w:t>
      </w:r>
      <w:r w:rsidR="00B7293A">
        <w:rPr>
          <w:sz w:val="28"/>
          <w:szCs w:val="28"/>
        </w:rPr>
        <w:t>a</w:t>
      </w:r>
      <w:r>
        <w:rPr>
          <w:sz w:val="28"/>
          <w:szCs w:val="28"/>
        </w:rPr>
        <w:t>luminum</w:t>
      </w:r>
      <w:r w:rsidR="00336820">
        <w:rPr>
          <w:sz w:val="28"/>
          <w:szCs w:val="28"/>
        </w:rPr>
        <w:t xml:space="preserve"> and zinc</w:t>
      </w:r>
      <w:r>
        <w:rPr>
          <w:sz w:val="28"/>
          <w:szCs w:val="28"/>
        </w:rPr>
        <w:t>.</w:t>
      </w:r>
      <w:commentRangeEnd w:id="100"/>
      <w:r w:rsidR="00336820">
        <w:rPr>
          <w:rStyle w:val="CommentReference"/>
        </w:rPr>
        <w:commentReference w:id="100"/>
      </w:r>
    </w:p>
    <w:p w14:paraId="49A8D1E0" w14:textId="60F0A7D2" w:rsidR="00932937" w:rsidRDefault="00932937" w:rsidP="007A7D15">
      <w:pPr>
        <w:rPr>
          <w:sz w:val="28"/>
          <w:szCs w:val="28"/>
        </w:rPr>
      </w:pPr>
      <w:r>
        <w:rPr>
          <w:sz w:val="28"/>
          <w:szCs w:val="28"/>
        </w:rPr>
        <w:t>And it is set to radically change the world.</w:t>
      </w:r>
    </w:p>
    <w:p w14:paraId="0377EFA3" w14:textId="3E9397BF" w:rsidR="00A97C6C" w:rsidRDefault="00A97C6C" w:rsidP="007A7D15">
      <w:pPr>
        <w:rPr>
          <w:sz w:val="28"/>
          <w:szCs w:val="28"/>
        </w:rPr>
      </w:pPr>
      <w:r>
        <w:rPr>
          <w:sz w:val="28"/>
          <w:szCs w:val="28"/>
        </w:rPr>
        <w:t xml:space="preserve">Now… scientists have known about </w:t>
      </w:r>
      <w:r w:rsidR="00692B6A">
        <w:rPr>
          <w:sz w:val="28"/>
          <w:szCs w:val="28"/>
        </w:rPr>
        <w:t>g</w:t>
      </w:r>
      <w:r>
        <w:rPr>
          <w:sz w:val="28"/>
          <w:szCs w:val="28"/>
        </w:rPr>
        <w:t>allium for many years.</w:t>
      </w:r>
    </w:p>
    <w:p w14:paraId="1F58C92C" w14:textId="10F415AF" w:rsidR="00A97C6C" w:rsidRDefault="00A97C6C" w:rsidP="007A7D15">
      <w:pPr>
        <w:rPr>
          <w:sz w:val="28"/>
          <w:szCs w:val="28"/>
        </w:rPr>
      </w:pPr>
      <w:r>
        <w:rPr>
          <w:sz w:val="28"/>
          <w:szCs w:val="28"/>
        </w:rPr>
        <w:t xml:space="preserve">But they never </w:t>
      </w:r>
      <w:r w:rsidR="00B7293A">
        <w:rPr>
          <w:sz w:val="28"/>
          <w:szCs w:val="28"/>
        </w:rPr>
        <w:t>thought it had a chance to replace silicon.</w:t>
      </w:r>
    </w:p>
    <w:p w14:paraId="4824EEA2" w14:textId="59A3478D" w:rsidR="002F1D08" w:rsidRDefault="002F1D08" w:rsidP="007A7D15">
      <w:pPr>
        <w:rPr>
          <w:sz w:val="28"/>
          <w:szCs w:val="28"/>
        </w:rPr>
      </w:pPr>
      <w:r>
        <w:rPr>
          <w:sz w:val="28"/>
          <w:szCs w:val="28"/>
        </w:rPr>
        <w:t>It just didn’t work by itself.</w:t>
      </w:r>
    </w:p>
    <w:p w14:paraId="69F90672" w14:textId="7EF094A4" w:rsidR="002F1D08" w:rsidRDefault="002F1D08" w:rsidP="007A7D15">
      <w:pPr>
        <w:rPr>
          <w:sz w:val="28"/>
          <w:szCs w:val="28"/>
        </w:rPr>
      </w:pPr>
      <w:r>
        <w:rPr>
          <w:sz w:val="28"/>
          <w:szCs w:val="28"/>
        </w:rPr>
        <w:t xml:space="preserve">But then scientists made a </w:t>
      </w:r>
      <w:r w:rsidR="00692B6A">
        <w:rPr>
          <w:sz w:val="28"/>
          <w:szCs w:val="28"/>
        </w:rPr>
        <w:t>shocking discovery</w:t>
      </w:r>
      <w:r>
        <w:rPr>
          <w:sz w:val="28"/>
          <w:szCs w:val="28"/>
        </w:rPr>
        <w:t>.</w:t>
      </w:r>
    </w:p>
    <w:p w14:paraId="3F5AD1A8" w14:textId="2A27F976" w:rsidR="002F1D08" w:rsidRDefault="002F1D08" w:rsidP="007A7D15">
      <w:pPr>
        <w:rPr>
          <w:sz w:val="28"/>
          <w:szCs w:val="28"/>
        </w:rPr>
      </w:pPr>
      <w:r>
        <w:rPr>
          <w:sz w:val="28"/>
          <w:szCs w:val="28"/>
        </w:rPr>
        <w:t xml:space="preserve">By combining </w:t>
      </w:r>
      <w:commentRangeStart w:id="101"/>
      <w:r>
        <w:rPr>
          <w:sz w:val="28"/>
          <w:szCs w:val="28"/>
        </w:rPr>
        <w:t>gallium and nitrogen in a hexagonal crystal structure</w:t>
      </w:r>
      <w:commentRangeEnd w:id="101"/>
      <w:r w:rsidR="00131F34">
        <w:rPr>
          <w:rStyle w:val="CommentReference"/>
        </w:rPr>
        <w:commentReference w:id="101"/>
      </w:r>
      <w:r>
        <w:rPr>
          <w:sz w:val="28"/>
          <w:szCs w:val="28"/>
        </w:rPr>
        <w:t>, a new super</w:t>
      </w:r>
      <w:r w:rsidR="000D3ED2">
        <w:rPr>
          <w:sz w:val="28"/>
          <w:szCs w:val="28"/>
        </w:rPr>
        <w:t>-</w:t>
      </w:r>
      <w:r>
        <w:rPr>
          <w:sz w:val="28"/>
          <w:szCs w:val="28"/>
        </w:rPr>
        <w:t>compound was born.</w:t>
      </w:r>
    </w:p>
    <w:p w14:paraId="26FE0411" w14:textId="62EF9883" w:rsidR="00B52F28" w:rsidRDefault="005E3C54" w:rsidP="007A7D15">
      <w:pPr>
        <w:rPr>
          <w:sz w:val="28"/>
          <w:szCs w:val="28"/>
        </w:rPr>
      </w:pPr>
      <w:r>
        <w:rPr>
          <w:sz w:val="28"/>
          <w:szCs w:val="28"/>
        </w:rPr>
        <w:t>And this</w:t>
      </w:r>
      <w:r w:rsidR="000D3ED2">
        <w:rPr>
          <w:sz w:val="28"/>
          <w:szCs w:val="28"/>
        </w:rPr>
        <w:t xml:space="preserve"> super-compound</w:t>
      </w:r>
      <w:r w:rsidR="00C83000">
        <w:rPr>
          <w:sz w:val="28"/>
          <w:szCs w:val="28"/>
        </w:rPr>
        <w:t xml:space="preserve">, called gallium-nitride or </w:t>
      </w:r>
      <w:proofErr w:type="spellStart"/>
      <w:r w:rsidR="00C83000">
        <w:rPr>
          <w:sz w:val="28"/>
          <w:szCs w:val="28"/>
        </w:rPr>
        <w:t>GaN</w:t>
      </w:r>
      <w:proofErr w:type="spellEnd"/>
      <w:r w:rsidR="00C83000">
        <w:rPr>
          <w:sz w:val="28"/>
          <w:szCs w:val="28"/>
        </w:rPr>
        <w:t xml:space="preserve"> for short,</w:t>
      </w:r>
      <w:r>
        <w:rPr>
          <w:sz w:val="28"/>
          <w:szCs w:val="28"/>
        </w:rPr>
        <w:t xml:space="preserve"> is set to</w:t>
      </w:r>
      <w:r w:rsidR="00B52F28">
        <w:rPr>
          <w:sz w:val="28"/>
          <w:szCs w:val="28"/>
        </w:rPr>
        <w:t xml:space="preserve"> transform the semiconductor industry worldwide.</w:t>
      </w:r>
    </w:p>
    <w:p w14:paraId="7F1A4BB7" w14:textId="3796C933" w:rsidR="00B52F28" w:rsidRDefault="00B52F28" w:rsidP="007A7D15">
      <w:pPr>
        <w:rPr>
          <w:sz w:val="28"/>
          <w:szCs w:val="28"/>
        </w:rPr>
      </w:pPr>
      <w:r>
        <w:rPr>
          <w:sz w:val="28"/>
          <w:szCs w:val="28"/>
        </w:rPr>
        <w:t>Let me tell you why.</w:t>
      </w:r>
    </w:p>
    <w:p w14:paraId="12C3F034" w14:textId="2C54B7C2" w:rsidR="00795022" w:rsidRDefault="00795022" w:rsidP="007A7D15">
      <w:pPr>
        <w:rPr>
          <w:sz w:val="28"/>
          <w:szCs w:val="28"/>
        </w:rPr>
      </w:pPr>
      <w:r>
        <w:rPr>
          <w:sz w:val="28"/>
          <w:szCs w:val="28"/>
        </w:rPr>
        <w:t xml:space="preserve">Due to the </w:t>
      </w:r>
      <w:commentRangeStart w:id="102"/>
      <w:r>
        <w:rPr>
          <w:sz w:val="28"/>
          <w:szCs w:val="28"/>
        </w:rPr>
        <w:t>crystal structure of gallium</w:t>
      </w:r>
      <w:r w:rsidR="000D3ED2">
        <w:rPr>
          <w:sz w:val="28"/>
          <w:szCs w:val="28"/>
        </w:rPr>
        <w:t>-</w:t>
      </w:r>
      <w:r>
        <w:rPr>
          <w:sz w:val="28"/>
          <w:szCs w:val="28"/>
        </w:rPr>
        <w:t>nitride there are bigger gaps for electrons to travel through.</w:t>
      </w:r>
      <w:commentRangeEnd w:id="102"/>
      <w:r w:rsidR="00131F34">
        <w:rPr>
          <w:rStyle w:val="CommentReference"/>
        </w:rPr>
        <w:commentReference w:id="102"/>
      </w:r>
    </w:p>
    <w:p w14:paraId="18038ED2" w14:textId="77777777" w:rsidR="000D3ED2" w:rsidRDefault="000D3ED2" w:rsidP="007A7D15">
      <w:pPr>
        <w:rPr>
          <w:sz w:val="28"/>
          <w:szCs w:val="28"/>
        </w:rPr>
      </w:pPr>
      <w:r>
        <w:rPr>
          <w:sz w:val="28"/>
          <w:szCs w:val="28"/>
        </w:rPr>
        <w:t>And because of these gaps</w:t>
      </w:r>
      <w:r w:rsidR="00795022">
        <w:rPr>
          <w:sz w:val="28"/>
          <w:szCs w:val="28"/>
        </w:rPr>
        <w:t>, e</w:t>
      </w:r>
      <w:r w:rsidR="00B52F28">
        <w:rPr>
          <w:sz w:val="28"/>
          <w:szCs w:val="28"/>
        </w:rPr>
        <w:t>lectrons move faster</w:t>
      </w:r>
      <w:r w:rsidR="00795022">
        <w:rPr>
          <w:sz w:val="28"/>
          <w:szCs w:val="28"/>
        </w:rPr>
        <w:t xml:space="preserve"> through gallium</w:t>
      </w:r>
      <w:r>
        <w:rPr>
          <w:sz w:val="28"/>
          <w:szCs w:val="28"/>
        </w:rPr>
        <w:t>-</w:t>
      </w:r>
      <w:r w:rsidR="00795022">
        <w:rPr>
          <w:sz w:val="28"/>
          <w:szCs w:val="28"/>
        </w:rPr>
        <w:t>nitride</w:t>
      </w:r>
      <w:r w:rsidR="00B52F28">
        <w:rPr>
          <w:sz w:val="28"/>
          <w:szCs w:val="28"/>
        </w:rPr>
        <w:t xml:space="preserve"> than with silicon. </w:t>
      </w:r>
    </w:p>
    <w:p w14:paraId="6BFAF3F4" w14:textId="25F08AA4" w:rsidR="00B52F28" w:rsidRDefault="00B52F28" w:rsidP="007A7D15">
      <w:pPr>
        <w:rPr>
          <w:sz w:val="28"/>
          <w:szCs w:val="28"/>
        </w:rPr>
      </w:pPr>
      <w:r>
        <w:rPr>
          <w:sz w:val="28"/>
          <w:szCs w:val="28"/>
        </w:rPr>
        <w:t>This allows for faster processing speeds.</w:t>
      </w:r>
    </w:p>
    <w:p w14:paraId="511B60D6" w14:textId="7084F06D" w:rsidR="00B52F28" w:rsidRDefault="00DA225D" w:rsidP="007A7D15">
      <w:pPr>
        <w:rPr>
          <w:sz w:val="28"/>
          <w:szCs w:val="28"/>
        </w:rPr>
      </w:pPr>
      <w:proofErr w:type="spellStart"/>
      <w:r>
        <w:rPr>
          <w:sz w:val="28"/>
          <w:szCs w:val="28"/>
        </w:rPr>
        <w:t>GaN</w:t>
      </w:r>
      <w:proofErr w:type="spellEnd"/>
      <w:r w:rsidR="00B52F28">
        <w:rPr>
          <w:sz w:val="28"/>
          <w:szCs w:val="28"/>
        </w:rPr>
        <w:t xml:space="preserve"> can </w:t>
      </w:r>
      <w:r>
        <w:rPr>
          <w:sz w:val="28"/>
          <w:szCs w:val="28"/>
        </w:rPr>
        <w:t xml:space="preserve">also </w:t>
      </w:r>
      <w:r w:rsidR="00B52F28">
        <w:rPr>
          <w:sz w:val="28"/>
          <w:szCs w:val="28"/>
        </w:rPr>
        <w:t>withstand higher voltages than silicon, allowing for more compact design.</w:t>
      </w:r>
    </w:p>
    <w:p w14:paraId="78AA4C30" w14:textId="3F915B0B" w:rsidR="00B52F28" w:rsidRDefault="00DA225D" w:rsidP="007A7D15">
      <w:pPr>
        <w:rPr>
          <w:sz w:val="28"/>
          <w:szCs w:val="28"/>
        </w:rPr>
      </w:pPr>
      <w:r>
        <w:rPr>
          <w:sz w:val="28"/>
          <w:szCs w:val="28"/>
        </w:rPr>
        <w:t xml:space="preserve">On top of that, </w:t>
      </w:r>
      <w:proofErr w:type="spellStart"/>
      <w:r>
        <w:rPr>
          <w:sz w:val="28"/>
          <w:szCs w:val="28"/>
        </w:rPr>
        <w:t>GaN</w:t>
      </w:r>
      <w:proofErr w:type="spellEnd"/>
      <w:r w:rsidR="00B52F28">
        <w:rPr>
          <w:sz w:val="28"/>
          <w:szCs w:val="28"/>
        </w:rPr>
        <w:t xml:space="preserve"> operates effectively at higher temperatures</w:t>
      </w:r>
      <w:r w:rsidR="00932937">
        <w:rPr>
          <w:sz w:val="28"/>
          <w:szCs w:val="28"/>
        </w:rPr>
        <w:t>… allowing more of it to be packed in tighter in circuits.</w:t>
      </w:r>
    </w:p>
    <w:p w14:paraId="6DA468B7" w14:textId="5B4B40CE" w:rsidR="00B52F28" w:rsidRDefault="00B52F28" w:rsidP="007A7D15">
      <w:pPr>
        <w:rPr>
          <w:sz w:val="28"/>
          <w:szCs w:val="28"/>
        </w:rPr>
      </w:pPr>
      <w:r>
        <w:rPr>
          <w:sz w:val="28"/>
          <w:szCs w:val="28"/>
        </w:rPr>
        <w:lastRenderedPageBreak/>
        <w:t>So how much of a difference does this make?</w:t>
      </w:r>
    </w:p>
    <w:p w14:paraId="7368D99F" w14:textId="43FF0F21" w:rsidR="00B52F28" w:rsidRDefault="00B52F28" w:rsidP="007A7D15">
      <w:pPr>
        <w:rPr>
          <w:sz w:val="28"/>
          <w:szCs w:val="28"/>
        </w:rPr>
      </w:pPr>
      <w:r>
        <w:rPr>
          <w:sz w:val="28"/>
          <w:szCs w:val="28"/>
        </w:rPr>
        <w:t>Well… consider some of these stunning stats.</w:t>
      </w:r>
    </w:p>
    <w:p w14:paraId="76186853" w14:textId="1FC9B71B" w:rsidR="00B52F28" w:rsidRDefault="000D3ED2" w:rsidP="007A7D15">
      <w:pPr>
        <w:rPr>
          <w:sz w:val="28"/>
          <w:szCs w:val="28"/>
        </w:rPr>
      </w:pPr>
      <w:r>
        <w:rPr>
          <w:sz w:val="28"/>
          <w:szCs w:val="28"/>
        </w:rPr>
        <w:t>G</w:t>
      </w:r>
      <w:r w:rsidR="00DA225D">
        <w:rPr>
          <w:sz w:val="28"/>
          <w:szCs w:val="28"/>
        </w:rPr>
        <w:t>allium-nitride</w:t>
      </w:r>
      <w:r w:rsidR="00B52F28">
        <w:rPr>
          <w:sz w:val="28"/>
          <w:szCs w:val="28"/>
        </w:rPr>
        <w:t xml:space="preserve"> uses up to </w:t>
      </w:r>
      <w:commentRangeStart w:id="103"/>
      <w:r w:rsidR="00B52F28">
        <w:rPr>
          <w:sz w:val="28"/>
          <w:szCs w:val="28"/>
        </w:rPr>
        <w:t>40% LESS energy than silicon chips.</w:t>
      </w:r>
      <w:commentRangeEnd w:id="103"/>
      <w:r w:rsidR="00131F34">
        <w:rPr>
          <w:rStyle w:val="CommentReference"/>
        </w:rPr>
        <w:commentReference w:id="103"/>
      </w:r>
    </w:p>
    <w:p w14:paraId="4404102F" w14:textId="274F6A62" w:rsidR="00B52F28" w:rsidRDefault="000D3ED2" w:rsidP="007A7D15">
      <w:pPr>
        <w:rPr>
          <w:sz w:val="28"/>
          <w:szCs w:val="28"/>
        </w:rPr>
      </w:pPr>
      <w:commentRangeStart w:id="104"/>
      <w:proofErr w:type="spellStart"/>
      <w:r>
        <w:rPr>
          <w:sz w:val="28"/>
          <w:szCs w:val="28"/>
        </w:rPr>
        <w:t>GaN</w:t>
      </w:r>
      <w:proofErr w:type="spellEnd"/>
      <w:r w:rsidR="00B52F28">
        <w:rPr>
          <w:sz w:val="28"/>
          <w:szCs w:val="28"/>
        </w:rPr>
        <w:t xml:space="preserve"> enables up to 3X faster charging in half the </w:t>
      </w:r>
      <w:r w:rsidR="001D000D">
        <w:rPr>
          <w:sz w:val="28"/>
          <w:szCs w:val="28"/>
        </w:rPr>
        <w:t>size and weight.</w:t>
      </w:r>
    </w:p>
    <w:p w14:paraId="294DF6AE" w14:textId="62088ABA" w:rsidR="001D000D" w:rsidRDefault="001D000D" w:rsidP="007A7D15">
      <w:pPr>
        <w:rPr>
          <w:sz w:val="28"/>
          <w:szCs w:val="28"/>
        </w:rPr>
      </w:pPr>
      <w:r>
        <w:rPr>
          <w:sz w:val="28"/>
          <w:szCs w:val="28"/>
        </w:rPr>
        <w:t>And here’s where it gets crazy.</w:t>
      </w:r>
    </w:p>
    <w:p w14:paraId="423EADF2" w14:textId="2675B031" w:rsidR="001D000D" w:rsidRDefault="00DA225D" w:rsidP="007A7D15">
      <w:pPr>
        <w:rPr>
          <w:sz w:val="28"/>
          <w:szCs w:val="28"/>
        </w:rPr>
      </w:pPr>
      <w:proofErr w:type="spellStart"/>
      <w:r>
        <w:rPr>
          <w:sz w:val="28"/>
          <w:szCs w:val="28"/>
        </w:rPr>
        <w:t>GaN</w:t>
      </w:r>
      <w:proofErr w:type="spellEnd"/>
      <w:r w:rsidR="001D000D">
        <w:rPr>
          <w:sz w:val="28"/>
          <w:szCs w:val="28"/>
        </w:rPr>
        <w:t xml:space="preserve"> chips can be up to 20X better in overall performance and 100</w:t>
      </w:r>
      <w:r>
        <w:rPr>
          <w:sz w:val="28"/>
          <w:szCs w:val="28"/>
        </w:rPr>
        <w:t>X</w:t>
      </w:r>
      <w:r w:rsidR="001D000D">
        <w:rPr>
          <w:sz w:val="28"/>
          <w:szCs w:val="28"/>
        </w:rPr>
        <w:t xml:space="preserve"> faster in processing power.</w:t>
      </w:r>
    </w:p>
    <w:p w14:paraId="277DB766" w14:textId="1CA22CBB" w:rsidR="00932937" w:rsidRDefault="00932937" w:rsidP="007A7D15">
      <w:pPr>
        <w:rPr>
          <w:sz w:val="28"/>
          <w:szCs w:val="28"/>
        </w:rPr>
      </w:pPr>
      <w:r>
        <w:rPr>
          <w:sz w:val="28"/>
          <w:szCs w:val="28"/>
        </w:rPr>
        <w:t>I did not misspeak.</w:t>
      </w:r>
    </w:p>
    <w:p w14:paraId="0F5F011C" w14:textId="5ADD3FAB" w:rsidR="00932937" w:rsidRPr="00DA225D" w:rsidRDefault="00932937" w:rsidP="007A7D15">
      <w:pPr>
        <w:rPr>
          <w:sz w:val="28"/>
          <w:szCs w:val="28"/>
          <w:u w:val="single"/>
        </w:rPr>
      </w:pPr>
      <w:r w:rsidRPr="00DA225D">
        <w:rPr>
          <w:sz w:val="28"/>
          <w:szCs w:val="28"/>
          <w:u w:val="single"/>
        </w:rPr>
        <w:t>We’re talking about 100 times faster processing than silicon.</w:t>
      </w:r>
      <w:commentRangeEnd w:id="104"/>
      <w:r w:rsidR="00131F34">
        <w:rPr>
          <w:rStyle w:val="CommentReference"/>
        </w:rPr>
        <w:commentReference w:id="104"/>
      </w:r>
    </w:p>
    <w:p w14:paraId="3F7E1959" w14:textId="32FD5C43" w:rsidR="001D000D" w:rsidRDefault="001D000D" w:rsidP="007A7D15">
      <w:pPr>
        <w:rPr>
          <w:sz w:val="28"/>
          <w:szCs w:val="28"/>
        </w:rPr>
      </w:pPr>
      <w:r>
        <w:rPr>
          <w:sz w:val="28"/>
          <w:szCs w:val="28"/>
        </w:rPr>
        <w:t>And here’s the kicker…</w:t>
      </w:r>
    </w:p>
    <w:p w14:paraId="10133D89" w14:textId="12D926DB" w:rsidR="001D000D" w:rsidRDefault="001D000D" w:rsidP="007A7D15">
      <w:pPr>
        <w:rPr>
          <w:sz w:val="28"/>
          <w:szCs w:val="28"/>
        </w:rPr>
      </w:pPr>
      <w:r>
        <w:rPr>
          <w:sz w:val="28"/>
          <w:szCs w:val="28"/>
        </w:rPr>
        <w:t xml:space="preserve">All of this can be done without going </w:t>
      </w:r>
      <w:r w:rsidR="000D3ED2">
        <w:rPr>
          <w:sz w:val="28"/>
          <w:szCs w:val="28"/>
        </w:rPr>
        <w:t>to the atomic level like with silicon</w:t>
      </w:r>
      <w:r>
        <w:rPr>
          <w:sz w:val="28"/>
          <w:szCs w:val="28"/>
        </w:rPr>
        <w:t>.</w:t>
      </w:r>
    </w:p>
    <w:p w14:paraId="0E09BB93" w14:textId="24D22D56" w:rsidR="001D000D" w:rsidRDefault="001D000D" w:rsidP="007A7D15">
      <w:pPr>
        <w:rPr>
          <w:sz w:val="28"/>
          <w:szCs w:val="28"/>
        </w:rPr>
      </w:pPr>
      <w:r>
        <w:rPr>
          <w:sz w:val="28"/>
          <w:szCs w:val="28"/>
        </w:rPr>
        <w:t xml:space="preserve">Remember, </w:t>
      </w:r>
      <w:r w:rsidR="00131F34">
        <w:rPr>
          <w:sz w:val="28"/>
          <w:szCs w:val="28"/>
        </w:rPr>
        <w:t xml:space="preserve">the top </w:t>
      </w:r>
      <w:r>
        <w:rPr>
          <w:sz w:val="28"/>
          <w:szCs w:val="28"/>
        </w:rPr>
        <w:t xml:space="preserve">silicon chips </w:t>
      </w:r>
      <w:r w:rsidR="000D3ED2">
        <w:rPr>
          <w:sz w:val="28"/>
          <w:szCs w:val="28"/>
        </w:rPr>
        <w:t>use</w:t>
      </w:r>
      <w:r>
        <w:rPr>
          <w:sz w:val="28"/>
          <w:szCs w:val="28"/>
        </w:rPr>
        <w:t xml:space="preserve"> transistors that are </w:t>
      </w:r>
      <w:r w:rsidR="00131F34">
        <w:rPr>
          <w:sz w:val="28"/>
          <w:szCs w:val="28"/>
        </w:rPr>
        <w:t>only</w:t>
      </w:r>
      <w:r>
        <w:rPr>
          <w:sz w:val="28"/>
          <w:szCs w:val="28"/>
        </w:rPr>
        <w:t xml:space="preserve"> </w:t>
      </w:r>
      <w:r w:rsidR="00131F34">
        <w:rPr>
          <w:sz w:val="28"/>
          <w:szCs w:val="28"/>
        </w:rPr>
        <w:t>5</w:t>
      </w:r>
      <w:r>
        <w:rPr>
          <w:sz w:val="28"/>
          <w:szCs w:val="28"/>
        </w:rPr>
        <w:t xml:space="preserve"> nanometers.</w:t>
      </w:r>
    </w:p>
    <w:p w14:paraId="1AED4D91" w14:textId="50DC66A0" w:rsidR="005E3C54" w:rsidRDefault="005E3C54" w:rsidP="007A7D15">
      <w:pPr>
        <w:rPr>
          <w:sz w:val="28"/>
          <w:szCs w:val="28"/>
        </w:rPr>
      </w:pPr>
      <w:r>
        <w:rPr>
          <w:sz w:val="28"/>
          <w:szCs w:val="28"/>
        </w:rPr>
        <w:t>They really can’t go any smaller.</w:t>
      </w:r>
    </w:p>
    <w:p w14:paraId="61AA142E" w14:textId="69EFF53E" w:rsidR="002F1D08" w:rsidRDefault="005E3C54" w:rsidP="007A7D15">
      <w:pPr>
        <w:rPr>
          <w:sz w:val="28"/>
          <w:szCs w:val="28"/>
        </w:rPr>
      </w:pPr>
      <w:r>
        <w:rPr>
          <w:sz w:val="28"/>
          <w:szCs w:val="28"/>
        </w:rPr>
        <w:t xml:space="preserve">Well… </w:t>
      </w:r>
      <w:proofErr w:type="spellStart"/>
      <w:r w:rsidR="001D000D">
        <w:rPr>
          <w:sz w:val="28"/>
          <w:szCs w:val="28"/>
        </w:rPr>
        <w:t>GaN</w:t>
      </w:r>
      <w:proofErr w:type="spellEnd"/>
      <w:r w:rsidR="001D000D">
        <w:rPr>
          <w:sz w:val="28"/>
          <w:szCs w:val="28"/>
        </w:rPr>
        <w:t xml:space="preserve"> chips can be built at </w:t>
      </w:r>
      <w:commentRangeStart w:id="105"/>
      <w:r w:rsidR="001D000D">
        <w:rPr>
          <w:sz w:val="28"/>
          <w:szCs w:val="28"/>
        </w:rPr>
        <w:t>250-3</w:t>
      </w:r>
      <w:r w:rsidR="00131F34">
        <w:rPr>
          <w:sz w:val="28"/>
          <w:szCs w:val="28"/>
        </w:rPr>
        <w:t>5</w:t>
      </w:r>
      <w:r w:rsidR="001D000D">
        <w:rPr>
          <w:sz w:val="28"/>
          <w:szCs w:val="28"/>
        </w:rPr>
        <w:t>0 nm</w:t>
      </w:r>
      <w:commentRangeEnd w:id="105"/>
      <w:r w:rsidR="00131F34">
        <w:rPr>
          <w:rStyle w:val="CommentReference"/>
        </w:rPr>
        <w:commentReference w:id="105"/>
      </w:r>
      <w:r w:rsidR="002F1D08">
        <w:rPr>
          <w:sz w:val="28"/>
          <w:szCs w:val="28"/>
        </w:rPr>
        <w:t>…. And still get far better performance than silicon.</w:t>
      </w:r>
    </w:p>
    <w:p w14:paraId="6413201F" w14:textId="2DE1B66F" w:rsidR="001D000D" w:rsidRDefault="001D000D" w:rsidP="007A7D15">
      <w:pPr>
        <w:rPr>
          <w:sz w:val="28"/>
          <w:szCs w:val="28"/>
        </w:rPr>
      </w:pPr>
      <w:r>
        <w:rPr>
          <w:sz w:val="28"/>
          <w:szCs w:val="28"/>
        </w:rPr>
        <w:t xml:space="preserve">That means </w:t>
      </w:r>
      <w:proofErr w:type="spellStart"/>
      <w:r>
        <w:rPr>
          <w:sz w:val="28"/>
          <w:szCs w:val="28"/>
        </w:rPr>
        <w:t>GaN</w:t>
      </w:r>
      <w:proofErr w:type="spellEnd"/>
      <w:r>
        <w:rPr>
          <w:sz w:val="28"/>
          <w:szCs w:val="28"/>
        </w:rPr>
        <w:t xml:space="preserve"> has </w:t>
      </w:r>
      <w:r w:rsidR="002F1D08">
        <w:rPr>
          <w:sz w:val="28"/>
          <w:szCs w:val="28"/>
        </w:rPr>
        <w:t>a lot</w:t>
      </w:r>
      <w:r>
        <w:rPr>
          <w:sz w:val="28"/>
          <w:szCs w:val="28"/>
        </w:rPr>
        <w:t xml:space="preserve"> more room to increase power before it hits that atomic wall that stopped silicon.</w:t>
      </w:r>
    </w:p>
    <w:p w14:paraId="555B9D39" w14:textId="395218AC" w:rsidR="00131F34" w:rsidRDefault="00131F34" w:rsidP="00131F34">
      <w:pPr>
        <w:rPr>
          <w:sz w:val="28"/>
          <w:szCs w:val="28"/>
        </w:rPr>
      </w:pPr>
      <w:r>
        <w:rPr>
          <w:sz w:val="28"/>
          <w:szCs w:val="28"/>
        </w:rPr>
        <w:t>And better yet… the machines needed to create chips at that size are FAR cheaper than the ones needed to build chips at the near atomic level for silicon.</w:t>
      </w:r>
    </w:p>
    <w:p w14:paraId="3D227C98" w14:textId="17587866" w:rsidR="00B52F28" w:rsidRDefault="001D000D" w:rsidP="007A7D15">
      <w:pPr>
        <w:rPr>
          <w:sz w:val="28"/>
          <w:szCs w:val="28"/>
        </w:rPr>
      </w:pPr>
      <w:r>
        <w:rPr>
          <w:sz w:val="28"/>
          <w:szCs w:val="28"/>
        </w:rPr>
        <w:t>To put it simply…</w:t>
      </w:r>
    </w:p>
    <w:p w14:paraId="47FE7FDF" w14:textId="5349C295" w:rsidR="001D000D" w:rsidRDefault="001D000D" w:rsidP="007A7D15">
      <w:pPr>
        <w:rPr>
          <w:sz w:val="28"/>
          <w:szCs w:val="28"/>
        </w:rPr>
      </w:pPr>
      <w:proofErr w:type="spellStart"/>
      <w:r>
        <w:rPr>
          <w:sz w:val="28"/>
          <w:szCs w:val="28"/>
        </w:rPr>
        <w:t>G</w:t>
      </w:r>
      <w:r w:rsidR="00DA225D">
        <w:rPr>
          <w:sz w:val="28"/>
          <w:szCs w:val="28"/>
        </w:rPr>
        <w:t>a</w:t>
      </w:r>
      <w:r>
        <w:rPr>
          <w:sz w:val="28"/>
          <w:szCs w:val="28"/>
        </w:rPr>
        <w:t>N</w:t>
      </w:r>
      <w:proofErr w:type="spellEnd"/>
      <w:r>
        <w:rPr>
          <w:sz w:val="28"/>
          <w:szCs w:val="28"/>
        </w:rPr>
        <w:t xml:space="preserve"> is the future.</w:t>
      </w:r>
    </w:p>
    <w:p w14:paraId="2620EEF5" w14:textId="103D7E6F" w:rsidR="001D000D" w:rsidRDefault="001D000D" w:rsidP="007A7D15">
      <w:pPr>
        <w:rPr>
          <w:sz w:val="28"/>
          <w:szCs w:val="28"/>
        </w:rPr>
      </w:pPr>
      <w:r>
        <w:rPr>
          <w:sz w:val="28"/>
          <w:szCs w:val="28"/>
        </w:rPr>
        <w:t>It’s not Moore’s Law that’s dead.</w:t>
      </w:r>
    </w:p>
    <w:p w14:paraId="2D01DBA4" w14:textId="4A41B919" w:rsidR="001D000D" w:rsidRDefault="001D000D" w:rsidP="007A7D15">
      <w:pPr>
        <w:rPr>
          <w:sz w:val="28"/>
          <w:szCs w:val="28"/>
        </w:rPr>
      </w:pPr>
      <w:r>
        <w:rPr>
          <w:sz w:val="28"/>
          <w:szCs w:val="28"/>
        </w:rPr>
        <w:t>It’s the silicon chip that’s dead.</w:t>
      </w:r>
    </w:p>
    <w:p w14:paraId="62858B0F" w14:textId="431EAD15" w:rsidR="00932937" w:rsidRDefault="00932937" w:rsidP="007A7D15">
      <w:pPr>
        <w:rPr>
          <w:sz w:val="28"/>
          <w:szCs w:val="28"/>
        </w:rPr>
      </w:pPr>
      <w:r>
        <w:rPr>
          <w:sz w:val="28"/>
          <w:szCs w:val="28"/>
        </w:rPr>
        <w:t xml:space="preserve">Thanks to </w:t>
      </w:r>
      <w:r w:rsidR="00DA225D">
        <w:rPr>
          <w:sz w:val="28"/>
          <w:szCs w:val="28"/>
        </w:rPr>
        <w:t>g</w:t>
      </w:r>
      <w:r>
        <w:rPr>
          <w:sz w:val="28"/>
          <w:szCs w:val="28"/>
        </w:rPr>
        <w:t>allium</w:t>
      </w:r>
      <w:r w:rsidR="00DA225D">
        <w:rPr>
          <w:sz w:val="28"/>
          <w:szCs w:val="28"/>
        </w:rPr>
        <w:t>-n</w:t>
      </w:r>
      <w:r>
        <w:rPr>
          <w:sz w:val="28"/>
          <w:szCs w:val="28"/>
        </w:rPr>
        <w:t>itride, chips are about to become faster, more energy-efficient, and more powerful than ever before.</w:t>
      </w:r>
    </w:p>
    <w:p w14:paraId="43E1C751" w14:textId="14E0C35F" w:rsidR="002F1D08" w:rsidRDefault="002F1D08" w:rsidP="007A7D15">
      <w:pPr>
        <w:rPr>
          <w:sz w:val="28"/>
          <w:szCs w:val="28"/>
        </w:rPr>
      </w:pPr>
      <w:r>
        <w:rPr>
          <w:sz w:val="28"/>
          <w:szCs w:val="28"/>
        </w:rPr>
        <w:lastRenderedPageBreak/>
        <w:t>This will be the breakthrough that unleashes the next stage of AI.</w:t>
      </w:r>
    </w:p>
    <w:p w14:paraId="70DF49E9" w14:textId="77777777" w:rsidR="000D3ED2" w:rsidRDefault="001D000D" w:rsidP="007A7D15">
      <w:pPr>
        <w:rPr>
          <w:sz w:val="28"/>
          <w:szCs w:val="28"/>
        </w:rPr>
      </w:pPr>
      <w:r>
        <w:rPr>
          <w:sz w:val="28"/>
          <w:szCs w:val="28"/>
        </w:rPr>
        <w:t xml:space="preserve">And that’s exactly why… </w:t>
      </w:r>
    </w:p>
    <w:p w14:paraId="5EDE5F18" w14:textId="7D2A6282" w:rsidR="001D000D" w:rsidRDefault="000D3ED2" w:rsidP="007A7D15">
      <w:pPr>
        <w:rPr>
          <w:sz w:val="28"/>
          <w:szCs w:val="28"/>
        </w:rPr>
      </w:pPr>
      <w:r>
        <w:rPr>
          <w:sz w:val="28"/>
          <w:szCs w:val="28"/>
        </w:rPr>
        <w:t>T</w:t>
      </w:r>
      <w:r w:rsidR="001D000D">
        <w:rPr>
          <w:sz w:val="28"/>
          <w:szCs w:val="28"/>
        </w:rPr>
        <w:t xml:space="preserve">he biggest chip </w:t>
      </w:r>
      <w:r>
        <w:rPr>
          <w:sz w:val="28"/>
          <w:szCs w:val="28"/>
        </w:rPr>
        <w:t>company</w:t>
      </w:r>
      <w:r w:rsidR="001D000D">
        <w:rPr>
          <w:sz w:val="28"/>
          <w:szCs w:val="28"/>
        </w:rPr>
        <w:t xml:space="preserve"> in history, Nvidia, is partnering with the tiny company that owns the patents to </w:t>
      </w:r>
      <w:r w:rsidR="00DA225D">
        <w:rPr>
          <w:sz w:val="28"/>
          <w:szCs w:val="28"/>
        </w:rPr>
        <w:t>g</w:t>
      </w:r>
      <w:r w:rsidR="001D000D">
        <w:rPr>
          <w:sz w:val="28"/>
          <w:szCs w:val="28"/>
        </w:rPr>
        <w:t>allium</w:t>
      </w:r>
      <w:r w:rsidR="00DA225D">
        <w:rPr>
          <w:sz w:val="28"/>
          <w:szCs w:val="28"/>
        </w:rPr>
        <w:t>-n</w:t>
      </w:r>
      <w:r w:rsidR="001D000D">
        <w:rPr>
          <w:sz w:val="28"/>
          <w:szCs w:val="28"/>
        </w:rPr>
        <w:t>itride.</w:t>
      </w:r>
    </w:p>
    <w:p w14:paraId="076979EA" w14:textId="2ABE7B80" w:rsidR="001D000D" w:rsidRPr="001D000D" w:rsidRDefault="001D000D" w:rsidP="001D000D">
      <w:pPr>
        <w:jc w:val="center"/>
        <w:rPr>
          <w:b/>
          <w:bCs/>
          <w:sz w:val="40"/>
          <w:szCs w:val="40"/>
        </w:rPr>
      </w:pPr>
      <w:r>
        <w:rPr>
          <w:b/>
          <w:bCs/>
          <w:sz w:val="40"/>
          <w:szCs w:val="40"/>
        </w:rPr>
        <w:t xml:space="preserve">Why One Tiny Company with </w:t>
      </w:r>
      <w:r w:rsidR="003C7D18">
        <w:rPr>
          <w:b/>
          <w:bCs/>
          <w:sz w:val="40"/>
          <w:szCs w:val="40"/>
        </w:rPr>
        <w:t>250</w:t>
      </w:r>
      <w:r>
        <w:rPr>
          <w:b/>
          <w:bCs/>
          <w:sz w:val="40"/>
          <w:szCs w:val="40"/>
        </w:rPr>
        <w:t xml:space="preserve"> Patents Could Soon Become the Most Important Company in the World</w:t>
      </w:r>
    </w:p>
    <w:p w14:paraId="241EB0C7" w14:textId="48708B7F" w:rsidR="005E3C54" w:rsidRDefault="001D3697" w:rsidP="007A7D15">
      <w:pPr>
        <w:rPr>
          <w:sz w:val="28"/>
          <w:szCs w:val="28"/>
        </w:rPr>
      </w:pPr>
      <w:r>
        <w:rPr>
          <w:sz w:val="28"/>
          <w:szCs w:val="28"/>
        </w:rPr>
        <w:t xml:space="preserve">The </w:t>
      </w:r>
      <w:r w:rsidR="007B608A">
        <w:rPr>
          <w:sz w:val="28"/>
          <w:szCs w:val="28"/>
        </w:rPr>
        <w:t xml:space="preserve">company only </w:t>
      </w:r>
      <w:proofErr w:type="spellStart"/>
      <w:r w:rsidR="007B608A">
        <w:rPr>
          <w:sz w:val="28"/>
          <w:szCs w:val="28"/>
        </w:rPr>
        <w:t>IPO’d</w:t>
      </w:r>
      <w:proofErr w:type="spellEnd"/>
      <w:r w:rsidR="007B608A">
        <w:rPr>
          <w:sz w:val="28"/>
          <w:szCs w:val="28"/>
        </w:rPr>
        <w:t xml:space="preserve"> a couple of years ago.</w:t>
      </w:r>
    </w:p>
    <w:p w14:paraId="4876CCD3" w14:textId="2CCFAFFF" w:rsidR="007B608A" w:rsidRDefault="007B608A" w:rsidP="007A7D15">
      <w:pPr>
        <w:rPr>
          <w:sz w:val="28"/>
          <w:szCs w:val="28"/>
        </w:rPr>
      </w:pPr>
      <w:r>
        <w:rPr>
          <w:sz w:val="28"/>
          <w:szCs w:val="28"/>
        </w:rPr>
        <w:t>So it’s relatively new.</w:t>
      </w:r>
    </w:p>
    <w:p w14:paraId="04E3207B" w14:textId="425B63C6" w:rsidR="007B608A" w:rsidRDefault="007B608A" w:rsidP="007A7D15">
      <w:pPr>
        <w:rPr>
          <w:sz w:val="28"/>
          <w:szCs w:val="28"/>
        </w:rPr>
      </w:pPr>
      <w:r>
        <w:rPr>
          <w:sz w:val="28"/>
          <w:szCs w:val="28"/>
        </w:rPr>
        <w:t>And it’s small.</w:t>
      </w:r>
    </w:p>
    <w:p w14:paraId="5896C5FD" w14:textId="77777777" w:rsidR="007B608A" w:rsidRDefault="007B608A" w:rsidP="007B608A">
      <w:pPr>
        <w:rPr>
          <w:sz w:val="28"/>
          <w:szCs w:val="28"/>
        </w:rPr>
      </w:pPr>
      <w:r>
        <w:rPr>
          <w:sz w:val="28"/>
          <w:szCs w:val="28"/>
        </w:rPr>
        <w:t>The stock trades for about $10.</w:t>
      </w:r>
    </w:p>
    <w:p w14:paraId="2B365F9E" w14:textId="77777777" w:rsidR="007B608A" w:rsidRDefault="007B608A" w:rsidP="007B608A">
      <w:pPr>
        <w:rPr>
          <w:sz w:val="28"/>
          <w:szCs w:val="28"/>
        </w:rPr>
      </w:pPr>
      <w:r>
        <w:rPr>
          <w:sz w:val="28"/>
          <w:szCs w:val="28"/>
        </w:rPr>
        <w:t>It has a market cap of around $2 billion.</w:t>
      </w:r>
    </w:p>
    <w:p w14:paraId="4F221F36" w14:textId="77777777" w:rsidR="000D3ED2" w:rsidRDefault="007B608A" w:rsidP="007A7D15">
      <w:pPr>
        <w:rPr>
          <w:sz w:val="28"/>
          <w:szCs w:val="28"/>
        </w:rPr>
      </w:pPr>
      <w:r>
        <w:rPr>
          <w:sz w:val="28"/>
          <w:szCs w:val="28"/>
        </w:rPr>
        <w:t xml:space="preserve">That makes it </w:t>
      </w:r>
      <w:r w:rsidR="008012E2">
        <w:rPr>
          <w:sz w:val="28"/>
          <w:szCs w:val="28"/>
        </w:rPr>
        <w:t>1/2500</w:t>
      </w:r>
      <w:r w:rsidR="008012E2" w:rsidRPr="008012E2">
        <w:rPr>
          <w:sz w:val="28"/>
          <w:szCs w:val="28"/>
          <w:vertAlign w:val="superscript"/>
        </w:rPr>
        <w:t>th</w:t>
      </w:r>
      <w:r w:rsidR="008012E2">
        <w:rPr>
          <w:sz w:val="28"/>
          <w:szCs w:val="28"/>
        </w:rPr>
        <w:t xml:space="preserve"> the size of Nvidia.</w:t>
      </w:r>
    </w:p>
    <w:p w14:paraId="52413D26" w14:textId="644C48B5" w:rsidR="008012E2" w:rsidRDefault="000D3ED2" w:rsidP="007A7D15">
      <w:pPr>
        <w:rPr>
          <w:sz w:val="28"/>
          <w:szCs w:val="28"/>
        </w:rPr>
      </w:pPr>
      <w:r>
        <w:rPr>
          <w:sz w:val="28"/>
          <w:szCs w:val="28"/>
        </w:rPr>
        <w:t>But</w:t>
      </w:r>
      <w:r w:rsidR="008012E2">
        <w:rPr>
          <w:sz w:val="28"/>
          <w:szCs w:val="28"/>
        </w:rPr>
        <w:t xml:space="preserve"> the growth potential here is off the charts.</w:t>
      </w:r>
    </w:p>
    <w:p w14:paraId="23BFC2F8" w14:textId="06C2556D" w:rsidR="007B608A" w:rsidRDefault="008012E2" w:rsidP="007A7D15">
      <w:pPr>
        <w:rPr>
          <w:sz w:val="28"/>
          <w:szCs w:val="28"/>
        </w:rPr>
      </w:pPr>
      <w:r>
        <w:rPr>
          <w:sz w:val="28"/>
          <w:szCs w:val="28"/>
        </w:rPr>
        <w:t>The company was started by</w:t>
      </w:r>
      <w:r w:rsidR="007B608A">
        <w:rPr>
          <w:sz w:val="28"/>
          <w:szCs w:val="28"/>
        </w:rPr>
        <w:t xml:space="preserve"> a team of </w:t>
      </w:r>
      <w:r w:rsidR="000D3ED2">
        <w:rPr>
          <w:sz w:val="28"/>
          <w:szCs w:val="28"/>
        </w:rPr>
        <w:t>experts</w:t>
      </w:r>
      <w:r w:rsidR="007B608A">
        <w:rPr>
          <w:sz w:val="28"/>
          <w:szCs w:val="28"/>
        </w:rPr>
        <w:t xml:space="preserve"> from the top semiconductor companies.</w:t>
      </w:r>
    </w:p>
    <w:p w14:paraId="0D1E5B86" w14:textId="078174E6" w:rsidR="007B608A" w:rsidRDefault="007B608A" w:rsidP="007A7D15">
      <w:pPr>
        <w:rPr>
          <w:sz w:val="28"/>
          <w:szCs w:val="28"/>
        </w:rPr>
      </w:pPr>
      <w:commentRangeStart w:id="106"/>
      <w:r>
        <w:rPr>
          <w:sz w:val="28"/>
          <w:szCs w:val="28"/>
        </w:rPr>
        <w:t>The President</w:t>
      </w:r>
      <w:r w:rsidR="008012E2">
        <w:rPr>
          <w:sz w:val="28"/>
          <w:szCs w:val="28"/>
        </w:rPr>
        <w:t>, for example,</w:t>
      </w:r>
      <w:r>
        <w:rPr>
          <w:sz w:val="28"/>
          <w:szCs w:val="28"/>
        </w:rPr>
        <w:t xml:space="preserve"> comes from Texas Instruments</w:t>
      </w:r>
      <w:commentRangeEnd w:id="106"/>
      <w:r>
        <w:rPr>
          <w:rStyle w:val="CommentReference"/>
        </w:rPr>
        <w:commentReference w:id="106"/>
      </w:r>
      <w:r>
        <w:rPr>
          <w:sz w:val="28"/>
          <w:szCs w:val="28"/>
        </w:rPr>
        <w:t>, the company that actually created the first silicon chips.</w:t>
      </w:r>
    </w:p>
    <w:p w14:paraId="34FD0B4C" w14:textId="6D3E19BE" w:rsidR="007B608A" w:rsidRDefault="000D3ED2" w:rsidP="007A7D15">
      <w:pPr>
        <w:rPr>
          <w:sz w:val="28"/>
          <w:szCs w:val="28"/>
        </w:rPr>
      </w:pPr>
      <w:r>
        <w:rPr>
          <w:sz w:val="28"/>
          <w:szCs w:val="28"/>
        </w:rPr>
        <w:t>He</w:t>
      </w:r>
      <w:r w:rsidR="007B608A">
        <w:rPr>
          <w:sz w:val="28"/>
          <w:szCs w:val="28"/>
        </w:rPr>
        <w:t xml:space="preserve"> gather</w:t>
      </w:r>
      <w:r>
        <w:rPr>
          <w:sz w:val="28"/>
          <w:szCs w:val="28"/>
        </w:rPr>
        <w:t>ed</w:t>
      </w:r>
      <w:r w:rsidR="007B608A">
        <w:rPr>
          <w:sz w:val="28"/>
          <w:szCs w:val="28"/>
        </w:rPr>
        <w:t xml:space="preserve"> the best scientists </w:t>
      </w:r>
      <w:r w:rsidR="008012E2">
        <w:rPr>
          <w:sz w:val="28"/>
          <w:szCs w:val="28"/>
        </w:rPr>
        <w:t>from the semiconductor industry</w:t>
      </w:r>
      <w:r w:rsidR="007B608A">
        <w:rPr>
          <w:sz w:val="28"/>
          <w:szCs w:val="28"/>
        </w:rPr>
        <w:t xml:space="preserve"> with one mission in mind…</w:t>
      </w:r>
    </w:p>
    <w:p w14:paraId="32838869" w14:textId="513B8534" w:rsidR="008012E2" w:rsidRDefault="008012E2" w:rsidP="007A7D15">
      <w:pPr>
        <w:rPr>
          <w:sz w:val="28"/>
          <w:szCs w:val="28"/>
        </w:rPr>
      </w:pPr>
      <w:r>
        <w:rPr>
          <w:sz w:val="28"/>
          <w:szCs w:val="28"/>
        </w:rPr>
        <w:t>To take down silicon forever.</w:t>
      </w:r>
    </w:p>
    <w:p w14:paraId="4D875C3B" w14:textId="0C9F9DB6" w:rsidR="007B608A" w:rsidRDefault="008012E2" w:rsidP="007A7D15">
      <w:pPr>
        <w:rPr>
          <w:sz w:val="28"/>
          <w:szCs w:val="28"/>
        </w:rPr>
      </w:pPr>
      <w:r>
        <w:rPr>
          <w:sz w:val="28"/>
          <w:szCs w:val="28"/>
        </w:rPr>
        <w:t>As the company says about their mission:</w:t>
      </w:r>
      <w:commentRangeStart w:id="107"/>
    </w:p>
    <w:p w14:paraId="27EED23F" w14:textId="6486C4C8" w:rsidR="007B608A" w:rsidRDefault="007B608A" w:rsidP="007A7D15">
      <w:pPr>
        <w:rPr>
          <w:sz w:val="28"/>
          <w:szCs w:val="28"/>
        </w:rPr>
      </w:pPr>
      <w:r>
        <w:rPr>
          <w:sz w:val="28"/>
          <w:szCs w:val="28"/>
        </w:rPr>
        <w:t>“</w:t>
      </w:r>
      <w:proofErr w:type="spellStart"/>
      <w:r>
        <w:rPr>
          <w:sz w:val="28"/>
          <w:szCs w:val="28"/>
        </w:rPr>
        <w:t>GaN</w:t>
      </w:r>
      <w:proofErr w:type="spellEnd"/>
      <w:r>
        <w:rPr>
          <w:sz w:val="28"/>
          <w:szCs w:val="28"/>
        </w:rPr>
        <w:t xml:space="preserve"> is growing in importance</w:t>
      </w:r>
      <w:r w:rsidR="008012E2">
        <w:rPr>
          <w:sz w:val="28"/>
          <w:szCs w:val="28"/>
        </w:rPr>
        <w:t xml:space="preserve"> b</w:t>
      </w:r>
      <w:r>
        <w:rPr>
          <w:sz w:val="28"/>
          <w:szCs w:val="28"/>
        </w:rPr>
        <w:t>ecause of its ability to offer significantly improved performance over conventional silicon semiconductors while reducing the energy and the physical space needed to deliver that performance.”</w:t>
      </w:r>
      <w:commentRangeEnd w:id="107"/>
      <w:r>
        <w:rPr>
          <w:rStyle w:val="CommentReference"/>
        </w:rPr>
        <w:commentReference w:id="107"/>
      </w:r>
    </w:p>
    <w:p w14:paraId="182364AC" w14:textId="268F3B02" w:rsidR="007B608A" w:rsidRDefault="008012E2" w:rsidP="007A7D15">
      <w:pPr>
        <w:rPr>
          <w:sz w:val="28"/>
          <w:szCs w:val="28"/>
        </w:rPr>
      </w:pPr>
      <w:r>
        <w:rPr>
          <w:sz w:val="28"/>
          <w:szCs w:val="28"/>
        </w:rPr>
        <w:lastRenderedPageBreak/>
        <w:t>To accomplish this mission, t</w:t>
      </w:r>
      <w:r w:rsidR="007B608A">
        <w:rPr>
          <w:sz w:val="28"/>
          <w:szCs w:val="28"/>
        </w:rPr>
        <w:t xml:space="preserve">he company developed </w:t>
      </w:r>
      <w:r w:rsidR="00252426">
        <w:rPr>
          <w:sz w:val="28"/>
          <w:szCs w:val="28"/>
        </w:rPr>
        <w:t>250</w:t>
      </w:r>
      <w:r w:rsidR="007B608A">
        <w:rPr>
          <w:sz w:val="28"/>
          <w:szCs w:val="28"/>
        </w:rPr>
        <w:t xml:space="preserve"> patents</w:t>
      </w:r>
      <w:r w:rsidR="00252426">
        <w:rPr>
          <w:sz w:val="28"/>
          <w:szCs w:val="28"/>
        </w:rPr>
        <w:t xml:space="preserve"> to protect their technology</w:t>
      </w:r>
      <w:r>
        <w:rPr>
          <w:sz w:val="28"/>
          <w:szCs w:val="28"/>
        </w:rPr>
        <w:t>.</w:t>
      </w:r>
    </w:p>
    <w:p w14:paraId="2A24DAA6" w14:textId="743FEEE7" w:rsidR="008012E2" w:rsidRDefault="008012E2" w:rsidP="007A7D15">
      <w:pPr>
        <w:rPr>
          <w:sz w:val="28"/>
          <w:szCs w:val="28"/>
        </w:rPr>
      </w:pPr>
      <w:r>
        <w:rPr>
          <w:sz w:val="28"/>
          <w:szCs w:val="28"/>
        </w:rPr>
        <w:t xml:space="preserve">These range from new chips created with </w:t>
      </w:r>
      <w:proofErr w:type="spellStart"/>
      <w:r w:rsidR="000D3ED2">
        <w:rPr>
          <w:sz w:val="28"/>
          <w:szCs w:val="28"/>
        </w:rPr>
        <w:t>GaN</w:t>
      </w:r>
      <w:proofErr w:type="spellEnd"/>
      <w:r>
        <w:rPr>
          <w:sz w:val="28"/>
          <w:szCs w:val="28"/>
        </w:rPr>
        <w:t xml:space="preserve"> integrated circuits… to </w:t>
      </w:r>
      <w:commentRangeStart w:id="108"/>
      <w:proofErr w:type="spellStart"/>
      <w:r>
        <w:rPr>
          <w:sz w:val="28"/>
          <w:szCs w:val="28"/>
        </w:rPr>
        <w:t>GaN</w:t>
      </w:r>
      <w:proofErr w:type="spellEnd"/>
      <w:r>
        <w:rPr>
          <w:sz w:val="28"/>
          <w:szCs w:val="28"/>
        </w:rPr>
        <w:t xml:space="preserve"> power systems for data centers</w:t>
      </w:r>
      <w:commentRangeEnd w:id="108"/>
      <w:r w:rsidR="000D3ED2">
        <w:rPr>
          <w:rStyle w:val="CommentReference"/>
        </w:rPr>
        <w:commentReference w:id="108"/>
      </w:r>
      <w:r>
        <w:rPr>
          <w:sz w:val="28"/>
          <w:szCs w:val="28"/>
        </w:rPr>
        <w:t>… to ultra-fast charging equipment for electric vehicles and mobile phones.</w:t>
      </w:r>
    </w:p>
    <w:p w14:paraId="749DA805" w14:textId="736C3831" w:rsidR="008012E2" w:rsidRDefault="008012E2" w:rsidP="007A7D15">
      <w:pPr>
        <w:rPr>
          <w:sz w:val="28"/>
          <w:szCs w:val="28"/>
        </w:rPr>
      </w:pPr>
      <w:proofErr w:type="spellStart"/>
      <w:r>
        <w:rPr>
          <w:sz w:val="28"/>
          <w:szCs w:val="28"/>
        </w:rPr>
        <w:t>GaN</w:t>
      </w:r>
      <w:proofErr w:type="spellEnd"/>
      <w:r>
        <w:rPr>
          <w:sz w:val="28"/>
          <w:szCs w:val="28"/>
        </w:rPr>
        <w:t xml:space="preserve"> is being used in electrical grids, medical equipment, consumer electronics.</w:t>
      </w:r>
    </w:p>
    <w:p w14:paraId="40CBAAD3" w14:textId="21DB1487" w:rsidR="008012E2" w:rsidRDefault="008012E2" w:rsidP="007A7D15">
      <w:pPr>
        <w:rPr>
          <w:sz w:val="28"/>
          <w:szCs w:val="28"/>
        </w:rPr>
      </w:pPr>
      <w:r>
        <w:rPr>
          <w:sz w:val="28"/>
          <w:szCs w:val="28"/>
        </w:rPr>
        <w:t>Virtually everything.</w:t>
      </w:r>
    </w:p>
    <w:p w14:paraId="1CB29622" w14:textId="5981D767" w:rsidR="008012E2" w:rsidRDefault="008012E2" w:rsidP="007A7D15">
      <w:pPr>
        <w:rPr>
          <w:sz w:val="28"/>
          <w:szCs w:val="28"/>
        </w:rPr>
      </w:pPr>
      <w:r>
        <w:rPr>
          <w:sz w:val="28"/>
          <w:szCs w:val="28"/>
        </w:rPr>
        <w:t>And this isn’t some future technology that may take off.</w:t>
      </w:r>
    </w:p>
    <w:p w14:paraId="3EE3B398" w14:textId="5755F93D" w:rsidR="008012E2" w:rsidRDefault="008012E2" w:rsidP="007A7D15">
      <w:pPr>
        <w:rPr>
          <w:sz w:val="28"/>
          <w:szCs w:val="28"/>
        </w:rPr>
      </w:pPr>
      <w:r>
        <w:rPr>
          <w:sz w:val="28"/>
          <w:szCs w:val="28"/>
        </w:rPr>
        <w:t xml:space="preserve">It’s here… </w:t>
      </w:r>
      <w:r w:rsidRPr="008012E2">
        <w:rPr>
          <w:i/>
          <w:iCs/>
          <w:sz w:val="28"/>
          <w:szCs w:val="28"/>
        </w:rPr>
        <w:t>right now.</w:t>
      </w:r>
    </w:p>
    <w:p w14:paraId="57B0B47C" w14:textId="0FD5727C" w:rsidR="007B608A" w:rsidRDefault="008012E2" w:rsidP="007A7D15">
      <w:pPr>
        <w:rPr>
          <w:sz w:val="28"/>
          <w:szCs w:val="28"/>
        </w:rPr>
      </w:pPr>
      <w:r>
        <w:rPr>
          <w:sz w:val="28"/>
          <w:szCs w:val="28"/>
        </w:rPr>
        <w:t xml:space="preserve">The company has already shipped </w:t>
      </w:r>
      <w:r w:rsidR="00DA225D">
        <w:rPr>
          <w:sz w:val="28"/>
          <w:szCs w:val="28"/>
        </w:rPr>
        <w:t xml:space="preserve">over </w:t>
      </w:r>
      <w:commentRangeStart w:id="109"/>
      <w:commentRangeStart w:id="110"/>
      <w:r w:rsidR="00131F34">
        <w:rPr>
          <w:sz w:val="28"/>
          <w:szCs w:val="28"/>
        </w:rPr>
        <w:t>2</w:t>
      </w:r>
      <w:r>
        <w:rPr>
          <w:sz w:val="28"/>
          <w:szCs w:val="28"/>
        </w:rPr>
        <w:t xml:space="preserve">50 million </w:t>
      </w:r>
      <w:proofErr w:type="spellStart"/>
      <w:r>
        <w:rPr>
          <w:sz w:val="28"/>
          <w:szCs w:val="28"/>
        </w:rPr>
        <w:t>GaN</w:t>
      </w:r>
      <w:proofErr w:type="spellEnd"/>
      <w:r>
        <w:rPr>
          <w:sz w:val="28"/>
          <w:szCs w:val="28"/>
        </w:rPr>
        <w:t xml:space="preserve"> chips</w:t>
      </w:r>
      <w:commentRangeEnd w:id="109"/>
      <w:r w:rsidR="00FD197C">
        <w:rPr>
          <w:rStyle w:val="CommentReference"/>
        </w:rPr>
        <w:commentReference w:id="109"/>
      </w:r>
      <w:commentRangeEnd w:id="110"/>
      <w:r w:rsidR="005A1D6D">
        <w:rPr>
          <w:rStyle w:val="CommentReference"/>
        </w:rPr>
        <w:commentReference w:id="110"/>
      </w:r>
      <w:r>
        <w:rPr>
          <w:sz w:val="28"/>
          <w:szCs w:val="28"/>
        </w:rPr>
        <w:t xml:space="preserve">… </w:t>
      </w:r>
    </w:p>
    <w:p w14:paraId="2EE84E15" w14:textId="76F15A71" w:rsidR="00D605BD" w:rsidRDefault="00D605BD" w:rsidP="007A7D15">
      <w:pPr>
        <w:rPr>
          <w:sz w:val="28"/>
          <w:szCs w:val="28"/>
        </w:rPr>
      </w:pPr>
      <w:r>
        <w:rPr>
          <w:sz w:val="28"/>
          <w:szCs w:val="28"/>
        </w:rPr>
        <w:t xml:space="preserve">These chips have logged over </w:t>
      </w:r>
      <w:commentRangeStart w:id="111"/>
      <w:commentRangeStart w:id="112"/>
      <w:r>
        <w:rPr>
          <w:sz w:val="28"/>
          <w:szCs w:val="28"/>
        </w:rPr>
        <w:t xml:space="preserve">2 trillion field hours of </w:t>
      </w:r>
      <w:proofErr w:type="gramStart"/>
      <w:r>
        <w:rPr>
          <w:sz w:val="28"/>
          <w:szCs w:val="28"/>
        </w:rPr>
        <w:t>real world</w:t>
      </w:r>
      <w:proofErr w:type="gramEnd"/>
      <w:r>
        <w:rPr>
          <w:sz w:val="28"/>
          <w:szCs w:val="28"/>
        </w:rPr>
        <w:t xml:space="preserve"> usage</w:t>
      </w:r>
      <w:commentRangeEnd w:id="111"/>
      <w:r>
        <w:rPr>
          <w:rStyle w:val="CommentReference"/>
        </w:rPr>
        <w:commentReference w:id="111"/>
      </w:r>
      <w:commentRangeEnd w:id="112"/>
      <w:r w:rsidR="00D066D9">
        <w:rPr>
          <w:rStyle w:val="CommentReference"/>
        </w:rPr>
        <w:commentReference w:id="112"/>
      </w:r>
      <w:r>
        <w:rPr>
          <w:sz w:val="28"/>
          <w:szCs w:val="28"/>
        </w:rPr>
        <w:t>.</w:t>
      </w:r>
    </w:p>
    <w:p w14:paraId="32E03542" w14:textId="679FFF76" w:rsidR="002D420A" w:rsidRDefault="002D420A" w:rsidP="007A7D15">
      <w:pPr>
        <w:rPr>
          <w:sz w:val="28"/>
          <w:szCs w:val="28"/>
        </w:rPr>
      </w:pPr>
      <w:r>
        <w:rPr>
          <w:sz w:val="28"/>
          <w:szCs w:val="28"/>
        </w:rPr>
        <w:t>It’s unbelievable.</w:t>
      </w:r>
    </w:p>
    <w:p w14:paraId="19507D61" w14:textId="511515D8" w:rsidR="008012E2" w:rsidRDefault="008012E2" w:rsidP="007A7D15">
      <w:pPr>
        <w:rPr>
          <w:sz w:val="28"/>
          <w:szCs w:val="28"/>
        </w:rPr>
      </w:pPr>
      <w:r>
        <w:rPr>
          <w:sz w:val="28"/>
          <w:szCs w:val="28"/>
        </w:rPr>
        <w:t>That’s why the biggest company in the world, Nvidia, has come calling.</w:t>
      </w:r>
    </w:p>
    <w:p w14:paraId="45DC5EB0" w14:textId="77777777" w:rsidR="005E3C54" w:rsidRDefault="008012E2" w:rsidP="007A7D15">
      <w:pPr>
        <w:rPr>
          <w:sz w:val="28"/>
          <w:szCs w:val="28"/>
        </w:rPr>
      </w:pPr>
      <w:r>
        <w:rPr>
          <w:sz w:val="28"/>
          <w:szCs w:val="28"/>
        </w:rPr>
        <w:t xml:space="preserve">This company owns the patents. </w:t>
      </w:r>
    </w:p>
    <w:p w14:paraId="039FDB31" w14:textId="76C38543" w:rsidR="008012E2" w:rsidRDefault="008012E2" w:rsidP="007A7D15">
      <w:pPr>
        <w:rPr>
          <w:sz w:val="28"/>
          <w:szCs w:val="28"/>
        </w:rPr>
      </w:pPr>
      <w:r>
        <w:rPr>
          <w:sz w:val="28"/>
          <w:szCs w:val="28"/>
        </w:rPr>
        <w:t xml:space="preserve">So if Nvidia wants to continue developing the best chips on the planet, they are going to need </w:t>
      </w:r>
      <w:r w:rsidR="005E3C54">
        <w:rPr>
          <w:sz w:val="28"/>
          <w:szCs w:val="28"/>
        </w:rPr>
        <w:t>g</w:t>
      </w:r>
      <w:r>
        <w:rPr>
          <w:sz w:val="28"/>
          <w:szCs w:val="28"/>
        </w:rPr>
        <w:t>allium</w:t>
      </w:r>
      <w:r w:rsidR="005E3C54">
        <w:rPr>
          <w:sz w:val="28"/>
          <w:szCs w:val="28"/>
        </w:rPr>
        <w:t>-</w:t>
      </w:r>
      <w:r>
        <w:rPr>
          <w:sz w:val="28"/>
          <w:szCs w:val="28"/>
        </w:rPr>
        <w:t>nitride to do it.</w:t>
      </w:r>
    </w:p>
    <w:p w14:paraId="471ECFFA" w14:textId="77777777" w:rsidR="002F1D08" w:rsidRDefault="00CB252D" w:rsidP="007A7D15">
      <w:pPr>
        <w:rPr>
          <w:sz w:val="28"/>
          <w:szCs w:val="28"/>
        </w:rPr>
      </w:pPr>
      <w:commentRangeStart w:id="113"/>
      <w:r>
        <w:rPr>
          <w:sz w:val="28"/>
          <w:szCs w:val="28"/>
        </w:rPr>
        <w:t xml:space="preserve">Nvidia’s next big thing is creating massive AI super-factories… </w:t>
      </w:r>
    </w:p>
    <w:p w14:paraId="23C3A86D" w14:textId="79B2CEB0" w:rsidR="00CB252D" w:rsidRDefault="002F1D08" w:rsidP="007A7D15">
      <w:pPr>
        <w:rPr>
          <w:sz w:val="28"/>
          <w:szCs w:val="28"/>
        </w:rPr>
      </w:pPr>
      <w:r>
        <w:rPr>
          <w:sz w:val="28"/>
          <w:szCs w:val="28"/>
        </w:rPr>
        <w:t>T</w:t>
      </w:r>
      <w:r w:rsidR="00CB252D">
        <w:rPr>
          <w:sz w:val="28"/>
          <w:szCs w:val="28"/>
        </w:rPr>
        <w:t>hese are ultra-elite data centers packed with the strongest computing power on the planet.</w:t>
      </w:r>
    </w:p>
    <w:p w14:paraId="4692EB9C" w14:textId="77777777" w:rsidR="00CB252D" w:rsidRDefault="00CB252D" w:rsidP="007A7D15">
      <w:pPr>
        <w:rPr>
          <w:sz w:val="28"/>
          <w:szCs w:val="28"/>
        </w:rPr>
      </w:pPr>
      <w:r>
        <w:rPr>
          <w:sz w:val="28"/>
          <w:szCs w:val="28"/>
        </w:rPr>
        <w:t>And Nvidia is relying on this tiny company to provide gallium-nitride power infrastructure for these AI super-factories</w:t>
      </w:r>
      <w:commentRangeEnd w:id="113"/>
      <w:r>
        <w:rPr>
          <w:rStyle w:val="CommentReference"/>
        </w:rPr>
        <w:commentReference w:id="113"/>
      </w:r>
      <w:r>
        <w:rPr>
          <w:sz w:val="28"/>
          <w:szCs w:val="28"/>
        </w:rPr>
        <w:t>.</w:t>
      </w:r>
    </w:p>
    <w:p w14:paraId="34ADD8F0" w14:textId="5BB0214F" w:rsidR="008012E2" w:rsidRDefault="00CB252D" w:rsidP="007A7D15">
      <w:pPr>
        <w:rPr>
          <w:sz w:val="28"/>
          <w:szCs w:val="28"/>
        </w:rPr>
      </w:pPr>
      <w:r>
        <w:rPr>
          <w:sz w:val="28"/>
          <w:szCs w:val="28"/>
        </w:rPr>
        <w:t>But that’s just the beginning.</w:t>
      </w:r>
    </w:p>
    <w:p w14:paraId="0B02043B" w14:textId="66C9C445" w:rsidR="00CB252D" w:rsidRDefault="00CB252D" w:rsidP="007A7D15">
      <w:pPr>
        <w:rPr>
          <w:sz w:val="28"/>
          <w:szCs w:val="28"/>
        </w:rPr>
      </w:pPr>
      <w:r>
        <w:rPr>
          <w:sz w:val="28"/>
          <w:szCs w:val="28"/>
        </w:rPr>
        <w:t>As Barron’s recently reported, the company is also</w:t>
      </w:r>
      <w:commentRangeStart w:id="114"/>
      <w:r>
        <w:rPr>
          <w:sz w:val="28"/>
          <w:szCs w:val="28"/>
        </w:rPr>
        <w:t xml:space="preserve"> “making progress on new power chips to support artificial intelligence infrastructure designed by Nvidia.”</w:t>
      </w:r>
      <w:commentRangeEnd w:id="114"/>
      <w:r>
        <w:rPr>
          <w:rStyle w:val="CommentReference"/>
        </w:rPr>
        <w:commentReference w:id="114"/>
      </w:r>
    </w:p>
    <w:p w14:paraId="5271C0C9" w14:textId="0616FC6F" w:rsidR="008012E2" w:rsidRDefault="00CB252D" w:rsidP="007A7D15">
      <w:pPr>
        <w:rPr>
          <w:sz w:val="28"/>
          <w:szCs w:val="28"/>
        </w:rPr>
      </w:pPr>
      <w:r>
        <w:rPr>
          <w:sz w:val="28"/>
          <w:szCs w:val="28"/>
        </w:rPr>
        <w:t xml:space="preserve">This is </w:t>
      </w:r>
      <w:r w:rsidR="005E3C54">
        <w:rPr>
          <w:sz w:val="28"/>
          <w:szCs w:val="28"/>
        </w:rPr>
        <w:t>MASSIVE</w:t>
      </w:r>
      <w:r>
        <w:rPr>
          <w:sz w:val="28"/>
          <w:szCs w:val="28"/>
        </w:rPr>
        <w:t xml:space="preserve"> news.</w:t>
      </w:r>
    </w:p>
    <w:p w14:paraId="1FD8A35C" w14:textId="485C358C" w:rsidR="005E3C54" w:rsidRDefault="005E3C54" w:rsidP="007A7D15">
      <w:pPr>
        <w:rPr>
          <w:sz w:val="28"/>
          <w:szCs w:val="28"/>
        </w:rPr>
      </w:pPr>
      <w:r>
        <w:rPr>
          <w:sz w:val="28"/>
          <w:szCs w:val="28"/>
        </w:rPr>
        <w:lastRenderedPageBreak/>
        <w:t>There is a very real chance that when Nvidia reveals its next superchip</w:t>
      </w:r>
      <w:r w:rsidR="002F1D08">
        <w:rPr>
          <w:sz w:val="28"/>
          <w:szCs w:val="28"/>
        </w:rPr>
        <w:t xml:space="preserve"> this year at its annual Nvidia GTC event</w:t>
      </w:r>
      <w:r>
        <w:rPr>
          <w:sz w:val="28"/>
          <w:szCs w:val="28"/>
        </w:rPr>
        <w:t>, it will NOT be a silicon chip.</w:t>
      </w:r>
    </w:p>
    <w:p w14:paraId="14BFB92E" w14:textId="3C54F73C" w:rsidR="005E3C54" w:rsidRDefault="005E3C54" w:rsidP="007A7D15">
      <w:pPr>
        <w:rPr>
          <w:sz w:val="28"/>
          <w:szCs w:val="28"/>
        </w:rPr>
      </w:pPr>
      <w:r>
        <w:rPr>
          <w:sz w:val="28"/>
          <w:szCs w:val="28"/>
        </w:rPr>
        <w:t>It will be a gallium-nitride chip using this one tiny company’s technology.</w:t>
      </w:r>
    </w:p>
    <w:p w14:paraId="13E3B917" w14:textId="4EE5C9E3" w:rsidR="005E3C54" w:rsidRDefault="005E3C54" w:rsidP="007A7D15">
      <w:pPr>
        <w:rPr>
          <w:sz w:val="28"/>
          <w:szCs w:val="28"/>
        </w:rPr>
      </w:pPr>
      <w:r>
        <w:rPr>
          <w:sz w:val="28"/>
          <w:szCs w:val="28"/>
        </w:rPr>
        <w:t>And the entire electronics industry will be upended forever.</w:t>
      </w:r>
    </w:p>
    <w:p w14:paraId="141A715A" w14:textId="7EA27426" w:rsidR="005E3C54" w:rsidRDefault="005E3C54" w:rsidP="007A7D15">
      <w:pPr>
        <w:rPr>
          <w:sz w:val="28"/>
          <w:szCs w:val="28"/>
        </w:rPr>
      </w:pPr>
      <w:r>
        <w:rPr>
          <w:sz w:val="28"/>
          <w:szCs w:val="28"/>
        </w:rPr>
        <w:t>That’s what makes this situation so urgent.</w:t>
      </w:r>
    </w:p>
    <w:p w14:paraId="32E090F1" w14:textId="4425533E" w:rsidR="00A56EAF" w:rsidRDefault="00A56EAF" w:rsidP="007A7D15">
      <w:pPr>
        <w:rPr>
          <w:sz w:val="28"/>
          <w:szCs w:val="28"/>
        </w:rPr>
      </w:pPr>
      <w:r>
        <w:rPr>
          <w:sz w:val="28"/>
          <w:szCs w:val="28"/>
        </w:rPr>
        <w:t>The company trades at a great price today.</w:t>
      </w:r>
    </w:p>
    <w:p w14:paraId="7963F7F3" w14:textId="30F3D796" w:rsidR="00A56EAF" w:rsidRDefault="00A56EAF" w:rsidP="007A7D15">
      <w:pPr>
        <w:rPr>
          <w:sz w:val="28"/>
          <w:szCs w:val="28"/>
        </w:rPr>
      </w:pPr>
      <w:r>
        <w:rPr>
          <w:sz w:val="28"/>
          <w:szCs w:val="28"/>
        </w:rPr>
        <w:t>But once its technology becomes crucial to the most powerful company on the planet?</w:t>
      </w:r>
    </w:p>
    <w:p w14:paraId="2B4C9327" w14:textId="556DC9DC" w:rsidR="00A56EAF" w:rsidRDefault="00A56EAF" w:rsidP="007A7D15">
      <w:pPr>
        <w:rPr>
          <w:sz w:val="28"/>
          <w:szCs w:val="28"/>
        </w:rPr>
      </w:pPr>
      <w:r>
        <w:rPr>
          <w:sz w:val="28"/>
          <w:szCs w:val="28"/>
        </w:rPr>
        <w:t>There’s no telling how high this stock could go.</w:t>
      </w:r>
    </w:p>
    <w:p w14:paraId="60895BB5" w14:textId="6EB6DF00" w:rsidR="00A56EAF" w:rsidRDefault="00A56EAF" w:rsidP="007A7D15">
      <w:pPr>
        <w:rPr>
          <w:sz w:val="28"/>
          <w:szCs w:val="28"/>
        </w:rPr>
      </w:pPr>
      <w:r>
        <w:rPr>
          <w:sz w:val="28"/>
          <w:szCs w:val="28"/>
        </w:rPr>
        <w:t>I cannot overstate this.</w:t>
      </w:r>
    </w:p>
    <w:p w14:paraId="2DB8170E" w14:textId="15A26059" w:rsidR="00A56EAF" w:rsidRDefault="00A56EAF" w:rsidP="007A7D15">
      <w:pPr>
        <w:rPr>
          <w:sz w:val="28"/>
          <w:szCs w:val="28"/>
        </w:rPr>
      </w:pPr>
      <w:r>
        <w:rPr>
          <w:sz w:val="28"/>
          <w:szCs w:val="28"/>
        </w:rPr>
        <w:t>This tiny company essentially owns the key</w:t>
      </w:r>
      <w:r w:rsidR="00D531A5">
        <w:rPr>
          <w:sz w:val="28"/>
          <w:szCs w:val="28"/>
        </w:rPr>
        <w:t>s</w:t>
      </w:r>
      <w:r>
        <w:rPr>
          <w:sz w:val="28"/>
          <w:szCs w:val="28"/>
        </w:rPr>
        <w:t xml:space="preserve"> to </w:t>
      </w:r>
      <w:r w:rsidR="00775E59">
        <w:rPr>
          <w:sz w:val="28"/>
          <w:szCs w:val="28"/>
        </w:rPr>
        <w:t>the future growth of the entire tech industry.</w:t>
      </w:r>
    </w:p>
    <w:p w14:paraId="1E55A5A5" w14:textId="14A1FA49" w:rsidR="00782F79" w:rsidRDefault="00782F79" w:rsidP="007A7D15">
      <w:pPr>
        <w:rPr>
          <w:sz w:val="28"/>
          <w:szCs w:val="28"/>
        </w:rPr>
      </w:pPr>
      <w:r>
        <w:rPr>
          <w:sz w:val="28"/>
          <w:szCs w:val="28"/>
        </w:rPr>
        <w:t>They are the gatekeeper of the most important technological advancement since the silicon chip in 1958!</w:t>
      </w:r>
    </w:p>
    <w:p w14:paraId="3FAE21E1" w14:textId="5D3B63CE" w:rsidR="00775E59" w:rsidRDefault="00775E59" w:rsidP="007A7D15">
      <w:pPr>
        <w:rPr>
          <w:sz w:val="28"/>
          <w:szCs w:val="28"/>
        </w:rPr>
      </w:pPr>
      <w:r>
        <w:rPr>
          <w:sz w:val="28"/>
          <w:szCs w:val="28"/>
        </w:rPr>
        <w:t xml:space="preserve">That’s why Nvidia is just one of dozens of companies partnering with them </w:t>
      </w:r>
      <w:r w:rsidR="00782F79">
        <w:rPr>
          <w:sz w:val="28"/>
          <w:szCs w:val="28"/>
        </w:rPr>
        <w:t>immediately</w:t>
      </w:r>
      <w:r>
        <w:rPr>
          <w:sz w:val="28"/>
          <w:szCs w:val="28"/>
        </w:rPr>
        <w:t>.</w:t>
      </w:r>
    </w:p>
    <w:p w14:paraId="61918030" w14:textId="4370C666" w:rsidR="00782F79" w:rsidRDefault="00782F79" w:rsidP="007A7D15">
      <w:pPr>
        <w:rPr>
          <w:sz w:val="28"/>
          <w:szCs w:val="28"/>
        </w:rPr>
      </w:pPr>
      <w:r>
        <w:rPr>
          <w:sz w:val="28"/>
          <w:szCs w:val="28"/>
        </w:rPr>
        <w:t>Everyone NEEDS access.</w:t>
      </w:r>
    </w:p>
    <w:p w14:paraId="118EAE78" w14:textId="5421EB6A" w:rsidR="00782F79" w:rsidRDefault="00782F79" w:rsidP="007A7D15">
      <w:pPr>
        <w:rPr>
          <w:sz w:val="28"/>
          <w:szCs w:val="28"/>
        </w:rPr>
      </w:pPr>
      <w:r>
        <w:rPr>
          <w:sz w:val="28"/>
          <w:szCs w:val="28"/>
        </w:rPr>
        <w:t>Or they will get left behind.</w:t>
      </w:r>
    </w:p>
    <w:p w14:paraId="688119EF" w14:textId="203D828B" w:rsidR="00775E59" w:rsidRPr="00775E59" w:rsidRDefault="00775E59" w:rsidP="00775E59">
      <w:pPr>
        <w:jc w:val="center"/>
        <w:rPr>
          <w:b/>
          <w:bCs/>
          <w:sz w:val="40"/>
          <w:szCs w:val="40"/>
        </w:rPr>
      </w:pPr>
      <w:r>
        <w:rPr>
          <w:b/>
          <w:bCs/>
          <w:sz w:val="40"/>
          <w:szCs w:val="40"/>
        </w:rPr>
        <w:t xml:space="preserve">The Company is Also Working with </w:t>
      </w:r>
      <w:r w:rsidR="0020688A">
        <w:rPr>
          <w:b/>
          <w:bCs/>
          <w:sz w:val="40"/>
          <w:szCs w:val="40"/>
        </w:rPr>
        <w:t xml:space="preserve">Samsung, </w:t>
      </w:r>
      <w:r>
        <w:rPr>
          <w:b/>
          <w:bCs/>
          <w:sz w:val="40"/>
          <w:szCs w:val="40"/>
        </w:rPr>
        <w:t xml:space="preserve">Lenovo, Dell, </w:t>
      </w:r>
      <w:r w:rsidR="0020688A">
        <w:rPr>
          <w:b/>
          <w:bCs/>
          <w:sz w:val="40"/>
          <w:szCs w:val="40"/>
        </w:rPr>
        <w:t xml:space="preserve">LG, </w:t>
      </w:r>
      <w:r>
        <w:rPr>
          <w:b/>
          <w:bCs/>
          <w:sz w:val="40"/>
          <w:szCs w:val="40"/>
        </w:rPr>
        <w:t>Xiaomi, and More</w:t>
      </w:r>
    </w:p>
    <w:p w14:paraId="0DC0095C" w14:textId="68EA5F23" w:rsidR="001D3697" w:rsidRDefault="00782F79" w:rsidP="007A7D15">
      <w:pPr>
        <w:rPr>
          <w:sz w:val="28"/>
          <w:szCs w:val="28"/>
        </w:rPr>
      </w:pPr>
      <w:r>
        <w:rPr>
          <w:sz w:val="28"/>
          <w:szCs w:val="28"/>
        </w:rPr>
        <w:t>And that’s because gallium-nitride can instantly advance virtually any electronic application</w:t>
      </w:r>
      <w:r w:rsidR="00565F87">
        <w:rPr>
          <w:sz w:val="28"/>
          <w:szCs w:val="28"/>
        </w:rPr>
        <w:t xml:space="preserve"> and industry.</w:t>
      </w:r>
    </w:p>
    <w:p w14:paraId="6BAB4E64" w14:textId="5471E2C8" w:rsidR="00565F87" w:rsidRDefault="00565F87" w:rsidP="007A7D15">
      <w:pPr>
        <w:rPr>
          <w:sz w:val="28"/>
          <w:szCs w:val="28"/>
        </w:rPr>
      </w:pPr>
      <w:r>
        <w:rPr>
          <w:sz w:val="28"/>
          <w:szCs w:val="28"/>
        </w:rPr>
        <w:t>For example, look at data centers.</w:t>
      </w:r>
    </w:p>
    <w:p w14:paraId="580CA88B" w14:textId="46787924" w:rsidR="00565F87" w:rsidRDefault="00565F87" w:rsidP="007A7D15">
      <w:pPr>
        <w:rPr>
          <w:sz w:val="28"/>
          <w:szCs w:val="28"/>
        </w:rPr>
      </w:pPr>
      <w:r>
        <w:rPr>
          <w:sz w:val="28"/>
          <w:szCs w:val="28"/>
        </w:rPr>
        <w:t>The biggest problem facing AI data centers right now is energy.</w:t>
      </w:r>
    </w:p>
    <w:p w14:paraId="31BA1E03" w14:textId="4A5943C5" w:rsidR="00565F87" w:rsidRDefault="00565F87" w:rsidP="007A7D15">
      <w:pPr>
        <w:rPr>
          <w:sz w:val="28"/>
          <w:szCs w:val="28"/>
        </w:rPr>
      </w:pPr>
      <w:r>
        <w:rPr>
          <w:sz w:val="28"/>
          <w:szCs w:val="28"/>
        </w:rPr>
        <w:t xml:space="preserve">As Forbes reports, </w:t>
      </w:r>
      <w:commentRangeStart w:id="115"/>
      <w:r>
        <w:rPr>
          <w:sz w:val="28"/>
          <w:szCs w:val="28"/>
        </w:rPr>
        <w:t>“AI is pushing the world toward an energy crisis.”</w:t>
      </w:r>
      <w:commentRangeEnd w:id="115"/>
      <w:r>
        <w:rPr>
          <w:rStyle w:val="CommentReference"/>
        </w:rPr>
        <w:commentReference w:id="115"/>
      </w:r>
    </w:p>
    <w:p w14:paraId="355D7028" w14:textId="2DD1648A" w:rsidR="00565F87" w:rsidRDefault="00565F87" w:rsidP="007A7D15">
      <w:pPr>
        <w:rPr>
          <w:sz w:val="28"/>
          <w:szCs w:val="28"/>
        </w:rPr>
      </w:pPr>
      <w:commentRangeStart w:id="116"/>
      <w:r>
        <w:rPr>
          <w:noProof/>
          <w:sz w:val="28"/>
          <w:szCs w:val="28"/>
        </w:rPr>
        <w:lastRenderedPageBreak/>
        <w:drawing>
          <wp:inline distT="0" distB="0" distL="0" distR="0" wp14:anchorId="550AD899" wp14:editId="464D83CF">
            <wp:extent cx="5943600" cy="1410335"/>
            <wp:effectExtent l="0" t="0" r="0" b="0"/>
            <wp:docPr id="2023170470" name="Picture 7"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170470" name="Picture 7" descr="A screenshot of a website&#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410335"/>
                    </a:xfrm>
                    <a:prstGeom prst="rect">
                      <a:avLst/>
                    </a:prstGeom>
                  </pic:spPr>
                </pic:pic>
              </a:graphicData>
            </a:graphic>
          </wp:inline>
        </w:drawing>
      </w:r>
      <w:commentRangeEnd w:id="116"/>
      <w:r>
        <w:rPr>
          <w:rStyle w:val="CommentReference"/>
        </w:rPr>
        <w:commentReference w:id="116"/>
      </w:r>
    </w:p>
    <w:p w14:paraId="535A6656" w14:textId="2317445D" w:rsidR="00865845" w:rsidRDefault="00133D85" w:rsidP="007A7D15">
      <w:pPr>
        <w:rPr>
          <w:sz w:val="28"/>
          <w:szCs w:val="28"/>
        </w:rPr>
      </w:pPr>
      <w:proofErr w:type="gramStart"/>
      <w:r>
        <w:rPr>
          <w:sz w:val="28"/>
          <w:szCs w:val="28"/>
        </w:rPr>
        <w:t>Well..</w:t>
      </w:r>
      <w:proofErr w:type="gramEnd"/>
      <w:r>
        <w:rPr>
          <w:sz w:val="28"/>
          <w:szCs w:val="28"/>
        </w:rPr>
        <w:t xml:space="preserve"> </w:t>
      </w:r>
      <w:commentRangeStart w:id="117"/>
      <w:r>
        <w:rPr>
          <w:sz w:val="28"/>
          <w:szCs w:val="28"/>
        </w:rPr>
        <w:t xml:space="preserve">switching data centers from silicon to </w:t>
      </w:r>
      <w:proofErr w:type="spellStart"/>
      <w:r>
        <w:rPr>
          <w:sz w:val="28"/>
          <w:szCs w:val="28"/>
        </w:rPr>
        <w:t>GaN</w:t>
      </w:r>
      <w:proofErr w:type="spellEnd"/>
      <w:r>
        <w:rPr>
          <w:sz w:val="28"/>
          <w:szCs w:val="28"/>
        </w:rPr>
        <w:t xml:space="preserve"> would reduce energy usage by 30-40%</w:t>
      </w:r>
      <w:r w:rsidR="002F1D08">
        <w:rPr>
          <w:sz w:val="28"/>
          <w:szCs w:val="28"/>
        </w:rPr>
        <w:t>...</w:t>
      </w:r>
      <w:r>
        <w:rPr>
          <w:sz w:val="28"/>
          <w:szCs w:val="28"/>
        </w:rPr>
        <w:t xml:space="preserve"> saving over 100 </w:t>
      </w:r>
      <w:proofErr w:type="spellStart"/>
      <w:r>
        <w:rPr>
          <w:sz w:val="28"/>
          <w:szCs w:val="28"/>
        </w:rPr>
        <w:t>TWhrs</w:t>
      </w:r>
      <w:proofErr w:type="spellEnd"/>
      <w:r>
        <w:rPr>
          <w:sz w:val="28"/>
          <w:szCs w:val="28"/>
        </w:rPr>
        <w:t xml:space="preserve"> of energy.</w:t>
      </w:r>
      <w:commentRangeEnd w:id="117"/>
      <w:r w:rsidR="00D531A5">
        <w:rPr>
          <w:rStyle w:val="CommentReference"/>
        </w:rPr>
        <w:commentReference w:id="117"/>
      </w:r>
    </w:p>
    <w:p w14:paraId="3621D019" w14:textId="69336170" w:rsidR="00133D85" w:rsidRDefault="00133D85" w:rsidP="007A7D15">
      <w:pPr>
        <w:rPr>
          <w:sz w:val="28"/>
          <w:szCs w:val="28"/>
        </w:rPr>
      </w:pPr>
      <w:r>
        <w:rPr>
          <w:sz w:val="28"/>
          <w:szCs w:val="28"/>
        </w:rPr>
        <w:t xml:space="preserve">That’s almost double the energy needed to </w:t>
      </w:r>
      <w:commentRangeStart w:id="118"/>
      <w:r>
        <w:rPr>
          <w:sz w:val="28"/>
          <w:szCs w:val="28"/>
        </w:rPr>
        <w:t xml:space="preserve">power all of New York City </w:t>
      </w:r>
      <w:commentRangeEnd w:id="118"/>
      <w:r>
        <w:rPr>
          <w:rStyle w:val="CommentReference"/>
        </w:rPr>
        <w:commentReference w:id="118"/>
      </w:r>
      <w:r>
        <w:rPr>
          <w:sz w:val="28"/>
          <w:szCs w:val="28"/>
        </w:rPr>
        <w:t>for an entire year.</w:t>
      </w:r>
    </w:p>
    <w:p w14:paraId="44B68F41" w14:textId="090F7094" w:rsidR="00133D85" w:rsidRDefault="00133D85" w:rsidP="007A7D15">
      <w:pPr>
        <w:rPr>
          <w:sz w:val="28"/>
          <w:szCs w:val="28"/>
        </w:rPr>
      </w:pPr>
      <w:r>
        <w:rPr>
          <w:sz w:val="28"/>
          <w:szCs w:val="28"/>
        </w:rPr>
        <w:t>That’s just one example.</w:t>
      </w:r>
    </w:p>
    <w:p w14:paraId="398F2793" w14:textId="355ACEEC" w:rsidR="0020688A" w:rsidRDefault="0020688A" w:rsidP="007A7D15">
      <w:pPr>
        <w:rPr>
          <w:sz w:val="28"/>
          <w:szCs w:val="28"/>
        </w:rPr>
      </w:pPr>
      <w:r>
        <w:rPr>
          <w:sz w:val="28"/>
          <w:szCs w:val="28"/>
        </w:rPr>
        <w:t>Look at smart phones.</w:t>
      </w:r>
    </w:p>
    <w:p w14:paraId="454C4566" w14:textId="08ECD067" w:rsidR="0020688A" w:rsidRDefault="0020688A" w:rsidP="007A7D15">
      <w:pPr>
        <w:rPr>
          <w:sz w:val="28"/>
          <w:szCs w:val="28"/>
        </w:rPr>
      </w:pPr>
      <w:proofErr w:type="spellStart"/>
      <w:r>
        <w:rPr>
          <w:sz w:val="28"/>
          <w:szCs w:val="28"/>
        </w:rPr>
        <w:t>GaN</w:t>
      </w:r>
      <w:proofErr w:type="spellEnd"/>
      <w:r>
        <w:rPr>
          <w:sz w:val="28"/>
          <w:szCs w:val="28"/>
        </w:rPr>
        <w:t xml:space="preserve"> </w:t>
      </w:r>
      <w:r w:rsidR="002F1D08">
        <w:rPr>
          <w:sz w:val="28"/>
          <w:szCs w:val="28"/>
        </w:rPr>
        <w:t>crushes</w:t>
      </w:r>
      <w:r>
        <w:rPr>
          <w:sz w:val="28"/>
          <w:szCs w:val="28"/>
        </w:rPr>
        <w:t xml:space="preserve"> silicon there.</w:t>
      </w:r>
    </w:p>
    <w:p w14:paraId="52FE1B6E" w14:textId="53DE0AD9" w:rsidR="0020688A" w:rsidRDefault="00D531A5" w:rsidP="007A7D15">
      <w:pPr>
        <w:rPr>
          <w:sz w:val="28"/>
          <w:szCs w:val="28"/>
        </w:rPr>
      </w:pPr>
      <w:r>
        <w:rPr>
          <w:sz w:val="28"/>
          <w:szCs w:val="28"/>
        </w:rPr>
        <w:t>C</w:t>
      </w:r>
      <w:commentRangeStart w:id="119"/>
      <w:r w:rsidR="0020688A">
        <w:rPr>
          <w:sz w:val="28"/>
          <w:szCs w:val="28"/>
        </w:rPr>
        <w:t xml:space="preserve">hargers and batteries made with </w:t>
      </w:r>
      <w:proofErr w:type="spellStart"/>
      <w:r w:rsidR="0020688A">
        <w:rPr>
          <w:sz w:val="28"/>
          <w:szCs w:val="28"/>
        </w:rPr>
        <w:t>GaN</w:t>
      </w:r>
      <w:proofErr w:type="spellEnd"/>
      <w:r w:rsidR="0020688A">
        <w:rPr>
          <w:sz w:val="28"/>
          <w:szCs w:val="28"/>
        </w:rPr>
        <w:t xml:space="preserve"> </w:t>
      </w:r>
      <w:r w:rsidR="00EC2EB8">
        <w:rPr>
          <w:sz w:val="28"/>
          <w:szCs w:val="28"/>
        </w:rPr>
        <w:t>instead of</w:t>
      </w:r>
      <w:r w:rsidR="0020688A">
        <w:rPr>
          <w:sz w:val="28"/>
          <w:szCs w:val="28"/>
        </w:rPr>
        <w:t xml:space="preserve"> silicon charge up to 3X faster.</w:t>
      </w:r>
    </w:p>
    <w:p w14:paraId="69B0D38D" w14:textId="0C6AA42E" w:rsidR="0020688A" w:rsidRDefault="00D531A5" w:rsidP="007A7D15">
      <w:pPr>
        <w:rPr>
          <w:sz w:val="28"/>
          <w:szCs w:val="28"/>
        </w:rPr>
      </w:pPr>
      <w:r>
        <w:rPr>
          <w:sz w:val="28"/>
          <w:szCs w:val="28"/>
        </w:rPr>
        <w:t>T</w:t>
      </w:r>
      <w:r w:rsidR="0020688A">
        <w:rPr>
          <w:sz w:val="28"/>
          <w:szCs w:val="28"/>
        </w:rPr>
        <w:t xml:space="preserve">hey are </w:t>
      </w:r>
      <w:r>
        <w:rPr>
          <w:sz w:val="28"/>
          <w:szCs w:val="28"/>
        </w:rPr>
        <w:t xml:space="preserve">also </w:t>
      </w:r>
      <w:r w:rsidR="0020688A">
        <w:rPr>
          <w:sz w:val="28"/>
          <w:szCs w:val="28"/>
        </w:rPr>
        <w:t>smaller and lighter</w:t>
      </w:r>
      <w:commentRangeEnd w:id="119"/>
      <w:r w:rsidR="0020688A">
        <w:rPr>
          <w:rStyle w:val="CommentReference"/>
        </w:rPr>
        <w:commentReference w:id="119"/>
      </w:r>
      <w:r w:rsidR="0020688A">
        <w:rPr>
          <w:sz w:val="28"/>
          <w:szCs w:val="28"/>
        </w:rPr>
        <w:t>… allowing cellphone companies more space to pack in other components.</w:t>
      </w:r>
    </w:p>
    <w:p w14:paraId="34FFBFD4" w14:textId="03D76EA1" w:rsidR="00133D85" w:rsidRDefault="00133D85" w:rsidP="007A7D15">
      <w:pPr>
        <w:rPr>
          <w:sz w:val="28"/>
          <w:szCs w:val="28"/>
        </w:rPr>
      </w:pPr>
      <w:r>
        <w:rPr>
          <w:sz w:val="28"/>
          <w:szCs w:val="28"/>
        </w:rPr>
        <w:t>Anything that needs to be charged sees dramatically faster charge times with gallium</w:t>
      </w:r>
      <w:r w:rsidR="00DA225D">
        <w:rPr>
          <w:sz w:val="28"/>
          <w:szCs w:val="28"/>
        </w:rPr>
        <w:t>-nitride</w:t>
      </w:r>
      <w:r>
        <w:rPr>
          <w:sz w:val="28"/>
          <w:szCs w:val="28"/>
        </w:rPr>
        <w:t>.</w:t>
      </w:r>
    </w:p>
    <w:p w14:paraId="3A978A4C" w14:textId="6043A1A2" w:rsidR="00133D85" w:rsidRDefault="00133D85" w:rsidP="007A7D15">
      <w:pPr>
        <w:rPr>
          <w:sz w:val="28"/>
          <w:szCs w:val="28"/>
        </w:rPr>
      </w:pPr>
      <w:r>
        <w:rPr>
          <w:sz w:val="28"/>
          <w:szCs w:val="28"/>
        </w:rPr>
        <w:t>That’s cars, phones, laptops, you name it.</w:t>
      </w:r>
    </w:p>
    <w:p w14:paraId="1F56FE93" w14:textId="6F672834" w:rsidR="00133D85" w:rsidRDefault="00133D85" w:rsidP="007A7D15">
      <w:pPr>
        <w:rPr>
          <w:sz w:val="28"/>
          <w:szCs w:val="28"/>
        </w:rPr>
      </w:pPr>
      <w:commentRangeStart w:id="120"/>
      <w:r>
        <w:rPr>
          <w:sz w:val="28"/>
          <w:szCs w:val="28"/>
        </w:rPr>
        <w:t>It’s up to 3x faster.</w:t>
      </w:r>
      <w:commentRangeEnd w:id="120"/>
      <w:r>
        <w:rPr>
          <w:rStyle w:val="CommentReference"/>
        </w:rPr>
        <w:commentReference w:id="120"/>
      </w:r>
    </w:p>
    <w:p w14:paraId="269FC7A3" w14:textId="05BE0225" w:rsidR="002F1D08" w:rsidRDefault="002F1D08" w:rsidP="007A7D15">
      <w:pPr>
        <w:rPr>
          <w:sz w:val="28"/>
          <w:szCs w:val="28"/>
        </w:rPr>
      </w:pPr>
      <w:commentRangeStart w:id="121"/>
      <w:r>
        <w:rPr>
          <w:sz w:val="28"/>
          <w:szCs w:val="28"/>
        </w:rPr>
        <w:t>Samsung, for example, partnered with this company to use its gallium-nitride technology in their Galaxy S22, S23, and S24 smartphones.</w:t>
      </w:r>
    </w:p>
    <w:p w14:paraId="6D0D2848" w14:textId="643CBD1A" w:rsidR="002F1D08" w:rsidRDefault="002F1D08" w:rsidP="007A7D15">
      <w:pPr>
        <w:rPr>
          <w:sz w:val="28"/>
          <w:szCs w:val="28"/>
        </w:rPr>
      </w:pPr>
      <w:r>
        <w:rPr>
          <w:sz w:val="28"/>
          <w:szCs w:val="28"/>
        </w:rPr>
        <w:t xml:space="preserve">But it worked so well – </w:t>
      </w:r>
      <w:r w:rsidR="00DA225D">
        <w:rPr>
          <w:sz w:val="28"/>
          <w:szCs w:val="28"/>
        </w:rPr>
        <w:t xml:space="preserve">better than expected at </w:t>
      </w:r>
      <w:r>
        <w:rPr>
          <w:sz w:val="28"/>
          <w:szCs w:val="28"/>
        </w:rPr>
        <w:t xml:space="preserve">up to 20X faster – that Samsung then immediately expanded to </w:t>
      </w:r>
      <w:r w:rsidR="00EF637F">
        <w:rPr>
          <w:sz w:val="28"/>
          <w:szCs w:val="28"/>
        </w:rPr>
        <w:t>the Galaxy A and Galaxy Z models</w:t>
      </w:r>
      <w:commentRangeEnd w:id="121"/>
      <w:r w:rsidR="00EF637F">
        <w:rPr>
          <w:rStyle w:val="CommentReference"/>
        </w:rPr>
        <w:commentReference w:id="121"/>
      </w:r>
      <w:r w:rsidR="00EF637F">
        <w:rPr>
          <w:sz w:val="28"/>
          <w:szCs w:val="28"/>
        </w:rPr>
        <w:t>.</w:t>
      </w:r>
    </w:p>
    <w:p w14:paraId="182ABF5A" w14:textId="77777777" w:rsidR="00EF637F" w:rsidRDefault="00EF637F" w:rsidP="007A7D15">
      <w:pPr>
        <w:rPr>
          <w:sz w:val="28"/>
          <w:szCs w:val="28"/>
        </w:rPr>
      </w:pPr>
      <w:commentRangeStart w:id="122"/>
      <w:r>
        <w:rPr>
          <w:sz w:val="28"/>
          <w:szCs w:val="28"/>
        </w:rPr>
        <w:t xml:space="preserve">LG used </w:t>
      </w:r>
      <w:proofErr w:type="spellStart"/>
      <w:r>
        <w:rPr>
          <w:sz w:val="28"/>
          <w:szCs w:val="28"/>
        </w:rPr>
        <w:t>GaN</w:t>
      </w:r>
      <w:proofErr w:type="spellEnd"/>
      <w:r>
        <w:rPr>
          <w:sz w:val="28"/>
          <w:szCs w:val="28"/>
        </w:rPr>
        <w:t xml:space="preserve"> to create the world record for the lightest 16’ laptop ever.</w:t>
      </w:r>
    </w:p>
    <w:p w14:paraId="3E0CD5ED" w14:textId="23C880ED" w:rsidR="002F1D08" w:rsidRDefault="00EF637F" w:rsidP="007A7D15">
      <w:pPr>
        <w:rPr>
          <w:sz w:val="28"/>
          <w:szCs w:val="28"/>
        </w:rPr>
      </w:pPr>
      <w:r>
        <w:rPr>
          <w:sz w:val="28"/>
          <w:szCs w:val="28"/>
        </w:rPr>
        <w:t>It was certified by the Guinness Book of Records</w:t>
      </w:r>
      <w:commentRangeEnd w:id="122"/>
      <w:r>
        <w:rPr>
          <w:rStyle w:val="CommentReference"/>
        </w:rPr>
        <w:commentReference w:id="122"/>
      </w:r>
      <w:r>
        <w:rPr>
          <w:sz w:val="28"/>
          <w:szCs w:val="28"/>
        </w:rPr>
        <w:t>.</w:t>
      </w:r>
    </w:p>
    <w:p w14:paraId="69A5A882" w14:textId="2C28C1EC" w:rsidR="00EF637F" w:rsidRDefault="00EC2EB8" w:rsidP="007A7D15">
      <w:pPr>
        <w:rPr>
          <w:ins w:id="123" w:author="Todd Skousen" w:date="2025-11-13T09:58:00Z"/>
          <w:sz w:val="28"/>
          <w:szCs w:val="28"/>
        </w:rPr>
      </w:pPr>
      <w:r>
        <w:rPr>
          <w:sz w:val="28"/>
          <w:szCs w:val="28"/>
        </w:rPr>
        <w:lastRenderedPageBreak/>
        <w:t>And i</w:t>
      </w:r>
      <w:r w:rsidR="00EF637F">
        <w:rPr>
          <w:sz w:val="28"/>
          <w:szCs w:val="28"/>
        </w:rPr>
        <w:t xml:space="preserve">t was only possible because </w:t>
      </w:r>
      <w:proofErr w:type="spellStart"/>
      <w:r w:rsidR="00EF637F">
        <w:rPr>
          <w:sz w:val="28"/>
          <w:szCs w:val="28"/>
        </w:rPr>
        <w:t>GaN</w:t>
      </w:r>
      <w:proofErr w:type="spellEnd"/>
      <w:r w:rsidR="00EF637F">
        <w:rPr>
          <w:sz w:val="28"/>
          <w:szCs w:val="28"/>
        </w:rPr>
        <w:t xml:space="preserve"> can provide more power at smaller size and weight.</w:t>
      </w:r>
    </w:p>
    <w:p w14:paraId="0383BB08" w14:textId="40E94BDE" w:rsidR="00F9613C" w:rsidRDefault="00F9613C" w:rsidP="007A7D15">
      <w:pPr>
        <w:rPr>
          <w:ins w:id="124" w:author="Todd Skousen" w:date="2025-11-13T09:58:00Z"/>
          <w:sz w:val="28"/>
          <w:szCs w:val="28"/>
        </w:rPr>
      </w:pPr>
      <w:commentRangeStart w:id="125"/>
      <w:commentRangeStart w:id="126"/>
      <w:ins w:id="127" w:author="Todd Skousen" w:date="2025-11-13T09:58:00Z">
        <w:r>
          <w:rPr>
            <w:sz w:val="28"/>
            <w:szCs w:val="28"/>
          </w:rPr>
          <w:t>Xiaomi set another record using this company’s technology.</w:t>
        </w:r>
      </w:ins>
    </w:p>
    <w:p w14:paraId="52B55950" w14:textId="46C8A34A" w:rsidR="00F9613C" w:rsidRDefault="00F9613C" w:rsidP="007A7D15">
      <w:pPr>
        <w:rPr>
          <w:ins w:id="128" w:author="Todd Skousen" w:date="2025-11-13T10:01:00Z"/>
          <w:sz w:val="28"/>
          <w:szCs w:val="28"/>
        </w:rPr>
      </w:pPr>
      <w:ins w:id="129" w:author="Todd Skousen" w:date="2025-11-13T09:59:00Z">
        <w:r>
          <w:rPr>
            <w:sz w:val="28"/>
            <w:szCs w:val="28"/>
          </w:rPr>
          <w:t>Chargers using gallium-nitride were able to fully charge a laptop from 1% to 100% in just nine minutes!</w:t>
        </w:r>
      </w:ins>
      <w:commentRangeEnd w:id="125"/>
      <w:ins w:id="130" w:author="Todd Skousen" w:date="2025-11-13T10:00:00Z">
        <w:r>
          <w:rPr>
            <w:rStyle w:val="CommentReference"/>
          </w:rPr>
          <w:commentReference w:id="125"/>
        </w:r>
      </w:ins>
      <w:commentRangeEnd w:id="126"/>
      <w:r w:rsidR="009D2C30">
        <w:rPr>
          <w:rStyle w:val="CommentReference"/>
        </w:rPr>
        <w:commentReference w:id="126"/>
      </w:r>
    </w:p>
    <w:p w14:paraId="2F0BEBDD" w14:textId="512F540B" w:rsidR="00F9613C" w:rsidRDefault="00F9613C" w:rsidP="007A7D15">
      <w:pPr>
        <w:rPr>
          <w:ins w:id="131" w:author="Todd Skousen" w:date="2025-11-13T10:01:00Z"/>
          <w:sz w:val="28"/>
          <w:szCs w:val="28"/>
        </w:rPr>
      </w:pPr>
      <w:commentRangeStart w:id="132"/>
      <w:ins w:id="133" w:author="Todd Skousen" w:date="2025-11-13T10:01:00Z">
        <w:r>
          <w:rPr>
            <w:sz w:val="28"/>
            <w:szCs w:val="28"/>
          </w:rPr>
          <w:t>That’s why Volvo is also now working with them to create ultra-fast chargers for electric cars.</w:t>
        </w:r>
        <w:commentRangeEnd w:id="132"/>
        <w:r>
          <w:rPr>
            <w:rStyle w:val="CommentReference"/>
          </w:rPr>
          <w:commentReference w:id="132"/>
        </w:r>
      </w:ins>
    </w:p>
    <w:p w14:paraId="050D9F5D" w14:textId="09F7ABDF" w:rsidR="00F9613C" w:rsidRDefault="00F9613C" w:rsidP="007A7D15">
      <w:pPr>
        <w:rPr>
          <w:sz w:val="28"/>
          <w:szCs w:val="28"/>
        </w:rPr>
      </w:pPr>
      <w:ins w:id="134" w:author="Todd Skousen" w:date="2025-11-13T10:01:00Z">
        <w:r>
          <w:rPr>
            <w:sz w:val="28"/>
            <w:szCs w:val="28"/>
          </w:rPr>
          <w:t xml:space="preserve">I could go on </w:t>
        </w:r>
        <w:proofErr w:type="spellStart"/>
        <w:r>
          <w:rPr>
            <w:sz w:val="28"/>
            <w:szCs w:val="28"/>
          </w:rPr>
          <w:t>an</w:t>
        </w:r>
        <w:proofErr w:type="spellEnd"/>
        <w:r>
          <w:rPr>
            <w:sz w:val="28"/>
            <w:szCs w:val="28"/>
          </w:rPr>
          <w:t xml:space="preserve"> on here.</w:t>
        </w:r>
      </w:ins>
    </w:p>
    <w:p w14:paraId="37D1791F" w14:textId="4839D2E7" w:rsidR="00EF637F" w:rsidRDefault="00126806" w:rsidP="007A7D15">
      <w:pPr>
        <w:rPr>
          <w:ins w:id="135" w:author="Todd Skousen" w:date="2025-11-13T09:56:00Z"/>
          <w:sz w:val="28"/>
          <w:szCs w:val="28"/>
        </w:rPr>
      </w:pPr>
      <w:r>
        <w:rPr>
          <w:sz w:val="28"/>
          <w:szCs w:val="28"/>
        </w:rPr>
        <w:t xml:space="preserve">Lenovo is </w:t>
      </w:r>
      <w:commentRangeStart w:id="136"/>
      <w:r>
        <w:rPr>
          <w:sz w:val="28"/>
          <w:szCs w:val="28"/>
        </w:rPr>
        <w:t>using this company’s gallium</w:t>
      </w:r>
      <w:r w:rsidR="00DA225D">
        <w:rPr>
          <w:sz w:val="28"/>
          <w:szCs w:val="28"/>
        </w:rPr>
        <w:t>-</w:t>
      </w:r>
      <w:r>
        <w:rPr>
          <w:sz w:val="28"/>
          <w:szCs w:val="28"/>
        </w:rPr>
        <w:t>nitride technology to create ultra-fast chargers for its laptops and mobile devices</w:t>
      </w:r>
      <w:commentRangeEnd w:id="136"/>
      <w:r>
        <w:rPr>
          <w:rStyle w:val="CommentReference"/>
        </w:rPr>
        <w:commentReference w:id="136"/>
      </w:r>
      <w:r>
        <w:rPr>
          <w:sz w:val="28"/>
          <w:szCs w:val="28"/>
        </w:rPr>
        <w:t>.</w:t>
      </w:r>
    </w:p>
    <w:p w14:paraId="6C0E0911" w14:textId="68371E32" w:rsidR="00F9613C" w:rsidRDefault="00F9613C" w:rsidP="007A7D15">
      <w:pPr>
        <w:rPr>
          <w:ins w:id="137" w:author="Todd Skousen" w:date="2025-11-13T09:57:00Z"/>
          <w:sz w:val="28"/>
          <w:szCs w:val="28"/>
        </w:rPr>
      </w:pPr>
      <w:ins w:id="138" w:author="Todd Skousen" w:date="2025-11-13T09:56:00Z">
        <w:r>
          <w:rPr>
            <w:sz w:val="28"/>
            <w:szCs w:val="28"/>
          </w:rPr>
          <w:t xml:space="preserve">Dell is </w:t>
        </w:r>
        <w:commentRangeStart w:id="139"/>
        <w:r>
          <w:rPr>
            <w:sz w:val="28"/>
            <w:szCs w:val="28"/>
          </w:rPr>
          <w:t>working with them on its new family of AI notebooks.</w:t>
        </w:r>
      </w:ins>
      <w:commentRangeEnd w:id="139"/>
      <w:ins w:id="140" w:author="Todd Skousen" w:date="2025-11-13T10:02:00Z">
        <w:r w:rsidR="00C45FFD">
          <w:rPr>
            <w:rStyle w:val="CommentReference"/>
          </w:rPr>
          <w:commentReference w:id="139"/>
        </w:r>
      </w:ins>
    </w:p>
    <w:p w14:paraId="7CC7D7A1" w14:textId="16B285F1" w:rsidR="00F9613C" w:rsidDel="00F9613C" w:rsidRDefault="00F9613C" w:rsidP="007A7D15">
      <w:pPr>
        <w:rPr>
          <w:del w:id="141" w:author="Todd Skousen" w:date="2025-11-13T10:01:00Z"/>
          <w:sz w:val="28"/>
          <w:szCs w:val="28"/>
        </w:rPr>
      </w:pPr>
    </w:p>
    <w:p w14:paraId="3AC8D098" w14:textId="17BD4F18" w:rsidR="00126806" w:rsidDel="00F9613C" w:rsidRDefault="00126806" w:rsidP="007A7D15">
      <w:pPr>
        <w:rPr>
          <w:del w:id="142" w:author="Todd Skousen" w:date="2025-11-13T10:01:00Z"/>
          <w:sz w:val="28"/>
          <w:szCs w:val="28"/>
        </w:rPr>
      </w:pPr>
      <w:del w:id="143" w:author="Todd Skousen" w:date="2025-11-13T10:01:00Z">
        <w:r w:rsidDel="00F9613C">
          <w:rPr>
            <w:sz w:val="28"/>
            <w:szCs w:val="28"/>
          </w:rPr>
          <w:delText>I could go on and on.</w:delText>
        </w:r>
      </w:del>
    </w:p>
    <w:p w14:paraId="3B428B0E" w14:textId="50FB6C9B" w:rsidR="00126806" w:rsidRDefault="00126806" w:rsidP="007A7D15">
      <w:pPr>
        <w:rPr>
          <w:sz w:val="28"/>
          <w:szCs w:val="28"/>
        </w:rPr>
      </w:pPr>
      <w:commentRangeStart w:id="144"/>
      <w:commentRangeStart w:id="145"/>
      <w:r>
        <w:rPr>
          <w:sz w:val="28"/>
          <w:szCs w:val="28"/>
        </w:rPr>
        <w:t xml:space="preserve">The race to adopt </w:t>
      </w:r>
      <w:proofErr w:type="spellStart"/>
      <w:r>
        <w:rPr>
          <w:sz w:val="28"/>
          <w:szCs w:val="28"/>
        </w:rPr>
        <w:t>GaN</w:t>
      </w:r>
      <w:proofErr w:type="spellEnd"/>
      <w:r>
        <w:rPr>
          <w:sz w:val="28"/>
          <w:szCs w:val="28"/>
        </w:rPr>
        <w:t xml:space="preserve"> is moving ahead full speed.</w:t>
      </w:r>
    </w:p>
    <w:p w14:paraId="1D3AB198" w14:textId="574F6C06" w:rsidR="00126806" w:rsidDel="00F9613C" w:rsidRDefault="00126806" w:rsidP="007A7D15">
      <w:pPr>
        <w:rPr>
          <w:del w:id="146" w:author="Todd Skousen" w:date="2025-11-13T10:02:00Z"/>
          <w:sz w:val="28"/>
          <w:szCs w:val="28"/>
        </w:rPr>
      </w:pPr>
      <w:del w:id="147" w:author="Todd Skousen" w:date="2025-11-13T10:02:00Z">
        <w:r w:rsidDel="00F9613C">
          <w:rPr>
            <w:sz w:val="28"/>
            <w:szCs w:val="28"/>
          </w:rPr>
          <w:delText xml:space="preserve">Dell… Xiaomi… Volvo… </w:delText>
        </w:r>
      </w:del>
      <w:del w:id="148" w:author="Todd Skousen" w:date="2025-11-13T09:54:00Z">
        <w:r w:rsidDel="00F9613C">
          <w:rPr>
            <w:sz w:val="28"/>
            <w:szCs w:val="28"/>
          </w:rPr>
          <w:delText>Taiwan</w:delText>
        </w:r>
      </w:del>
      <w:del w:id="149" w:author="Todd Skousen" w:date="2025-11-13T10:02:00Z">
        <w:r w:rsidDel="00F9613C">
          <w:rPr>
            <w:sz w:val="28"/>
            <w:szCs w:val="28"/>
          </w:rPr>
          <w:delText xml:space="preserve"> Semiconductor… </w:delText>
        </w:r>
      </w:del>
    </w:p>
    <w:p w14:paraId="2202812F" w14:textId="3634B4F0" w:rsidR="00126806" w:rsidDel="00F9613C" w:rsidRDefault="00126806" w:rsidP="007A7D15">
      <w:pPr>
        <w:rPr>
          <w:del w:id="150" w:author="Todd Skousen" w:date="2025-11-13T10:02:00Z"/>
          <w:sz w:val="28"/>
          <w:szCs w:val="28"/>
        </w:rPr>
      </w:pPr>
      <w:del w:id="151" w:author="Todd Skousen" w:date="2025-11-13T10:02:00Z">
        <w:r w:rsidDel="00F9613C">
          <w:rPr>
            <w:sz w:val="28"/>
            <w:szCs w:val="28"/>
          </w:rPr>
          <w:delText>They are all working with this company to upgrade to GaN.</w:delText>
        </w:r>
        <w:commentRangeEnd w:id="144"/>
        <w:r w:rsidR="00E65456" w:rsidDel="00F9613C">
          <w:rPr>
            <w:rStyle w:val="CommentReference"/>
          </w:rPr>
          <w:commentReference w:id="144"/>
        </w:r>
      </w:del>
      <w:commentRangeEnd w:id="145"/>
      <w:r w:rsidR="009D2C30">
        <w:rPr>
          <w:rStyle w:val="CommentReference"/>
        </w:rPr>
        <w:commentReference w:id="145"/>
      </w:r>
    </w:p>
    <w:p w14:paraId="1FFD720F" w14:textId="2D8BF262" w:rsidR="00EF637F" w:rsidRDefault="00C8267B" w:rsidP="007A7D15">
      <w:pPr>
        <w:rPr>
          <w:sz w:val="28"/>
          <w:szCs w:val="28"/>
        </w:rPr>
      </w:pPr>
      <w:r>
        <w:rPr>
          <w:sz w:val="28"/>
          <w:szCs w:val="28"/>
        </w:rPr>
        <w:t>Really, the</w:t>
      </w:r>
      <w:ins w:id="152" w:author="Todd Skousen" w:date="2025-11-13T10:04:00Z">
        <w:r w:rsidR="00C45FFD">
          <w:rPr>
            <w:sz w:val="28"/>
            <w:szCs w:val="28"/>
          </w:rPr>
          <w:t>se companies</w:t>
        </w:r>
      </w:ins>
      <w:del w:id="153" w:author="Todd Skousen" w:date="2025-11-13T10:04:00Z">
        <w:r w:rsidDel="00C45FFD">
          <w:rPr>
            <w:sz w:val="28"/>
            <w:szCs w:val="28"/>
          </w:rPr>
          <w:delText>y</w:delText>
        </w:r>
      </w:del>
      <w:r>
        <w:rPr>
          <w:sz w:val="28"/>
          <w:szCs w:val="28"/>
        </w:rPr>
        <w:t xml:space="preserve"> have no choice</w:t>
      </w:r>
      <w:ins w:id="154" w:author="Todd Skousen" w:date="2025-11-13T10:04:00Z">
        <w:r w:rsidR="00C45FFD">
          <w:rPr>
            <w:sz w:val="28"/>
            <w:szCs w:val="28"/>
          </w:rPr>
          <w:t xml:space="preserve"> but to work with this company</w:t>
        </w:r>
      </w:ins>
      <w:r>
        <w:rPr>
          <w:sz w:val="28"/>
          <w:szCs w:val="28"/>
        </w:rPr>
        <w:t>.</w:t>
      </w:r>
    </w:p>
    <w:p w14:paraId="6632F0D8" w14:textId="65055E32" w:rsidR="00C8267B" w:rsidRDefault="00C8267B" w:rsidP="007A7D15">
      <w:pPr>
        <w:rPr>
          <w:sz w:val="28"/>
          <w:szCs w:val="28"/>
        </w:rPr>
      </w:pPr>
      <w:r>
        <w:rPr>
          <w:sz w:val="28"/>
          <w:szCs w:val="28"/>
        </w:rPr>
        <w:t>Th</w:t>
      </w:r>
      <w:ins w:id="155" w:author="Todd Skousen" w:date="2025-11-13T10:04:00Z">
        <w:r w:rsidR="00C45FFD">
          <w:rPr>
            <w:sz w:val="28"/>
            <w:szCs w:val="28"/>
          </w:rPr>
          <w:t>ey have</w:t>
        </w:r>
      </w:ins>
      <w:del w:id="156" w:author="Todd Skousen" w:date="2025-11-13T10:04:00Z">
        <w:r w:rsidDel="00C45FFD">
          <w:rPr>
            <w:sz w:val="28"/>
            <w:szCs w:val="28"/>
          </w:rPr>
          <w:delText>is company has</w:delText>
        </w:r>
      </w:del>
      <w:r>
        <w:rPr>
          <w:sz w:val="28"/>
          <w:szCs w:val="28"/>
        </w:rPr>
        <w:t xml:space="preserve"> the patents behind the technology.</w:t>
      </w:r>
    </w:p>
    <w:p w14:paraId="55BCC071" w14:textId="1C1B86AE" w:rsidR="00C8267B" w:rsidRDefault="00C8267B" w:rsidP="007A7D15">
      <w:pPr>
        <w:rPr>
          <w:sz w:val="28"/>
          <w:szCs w:val="28"/>
        </w:rPr>
      </w:pPr>
      <w:r>
        <w:rPr>
          <w:sz w:val="28"/>
          <w:szCs w:val="28"/>
        </w:rPr>
        <w:t>They hold the keys.</w:t>
      </w:r>
    </w:p>
    <w:p w14:paraId="17DAADB9" w14:textId="6D5CCF64" w:rsidR="00C8267B" w:rsidRDefault="00C8267B" w:rsidP="007A7D15">
      <w:pPr>
        <w:rPr>
          <w:sz w:val="28"/>
          <w:szCs w:val="28"/>
        </w:rPr>
      </w:pPr>
      <w:r>
        <w:rPr>
          <w:sz w:val="28"/>
          <w:szCs w:val="28"/>
        </w:rPr>
        <w:t xml:space="preserve">And that’s why I believe when Nvidia reveals their next chip upgrades, it will likely be created using this company </w:t>
      </w:r>
      <w:proofErr w:type="spellStart"/>
      <w:r>
        <w:rPr>
          <w:sz w:val="28"/>
          <w:szCs w:val="28"/>
        </w:rPr>
        <w:t>GaN</w:t>
      </w:r>
      <w:proofErr w:type="spellEnd"/>
      <w:r>
        <w:rPr>
          <w:sz w:val="28"/>
          <w:szCs w:val="28"/>
        </w:rPr>
        <w:t xml:space="preserve"> technology.</w:t>
      </w:r>
    </w:p>
    <w:p w14:paraId="6A9B123B" w14:textId="72DC30B3" w:rsidR="00C8267B" w:rsidRDefault="00C8267B" w:rsidP="007A7D15">
      <w:pPr>
        <w:rPr>
          <w:sz w:val="28"/>
          <w:szCs w:val="28"/>
        </w:rPr>
      </w:pPr>
      <w:r>
        <w:rPr>
          <w:sz w:val="28"/>
          <w:szCs w:val="28"/>
        </w:rPr>
        <w:t>That could send this stock on an epic run.</w:t>
      </w:r>
    </w:p>
    <w:p w14:paraId="6C400D7F" w14:textId="62452F14" w:rsidR="00C8267B" w:rsidRDefault="00C8267B" w:rsidP="007A7D15">
      <w:pPr>
        <w:rPr>
          <w:sz w:val="28"/>
          <w:szCs w:val="28"/>
        </w:rPr>
      </w:pPr>
      <w:r>
        <w:rPr>
          <w:sz w:val="28"/>
          <w:szCs w:val="28"/>
        </w:rPr>
        <w:t>Just look at what’s happened with other companies that held a position of power like this in the past.</w:t>
      </w:r>
    </w:p>
    <w:p w14:paraId="1A54F3B8" w14:textId="3A76E25A" w:rsidR="00C8267B" w:rsidRPr="001D20D1" w:rsidRDefault="001D20D1" w:rsidP="001D20D1">
      <w:pPr>
        <w:jc w:val="center"/>
        <w:rPr>
          <w:b/>
          <w:bCs/>
          <w:sz w:val="40"/>
          <w:szCs w:val="40"/>
        </w:rPr>
      </w:pPr>
      <w:commentRangeStart w:id="157"/>
      <w:commentRangeStart w:id="158"/>
      <w:r>
        <w:rPr>
          <w:b/>
          <w:bCs/>
          <w:sz w:val="40"/>
          <w:szCs w:val="40"/>
        </w:rPr>
        <w:lastRenderedPageBreak/>
        <w:t>Companies That Develop Breakthrough Technologies Can Deliver MASSIVE Wins</w:t>
      </w:r>
    </w:p>
    <w:p w14:paraId="738CE0EB" w14:textId="08EBD66A" w:rsidR="00EF637F" w:rsidRDefault="00D531A5" w:rsidP="007A7D15">
      <w:pPr>
        <w:rPr>
          <w:sz w:val="28"/>
          <w:szCs w:val="28"/>
        </w:rPr>
      </w:pPr>
      <w:r>
        <w:rPr>
          <w:sz w:val="28"/>
          <w:szCs w:val="28"/>
        </w:rPr>
        <w:t>Take</w:t>
      </w:r>
      <w:r w:rsidR="001D20D1">
        <w:rPr>
          <w:sz w:val="28"/>
          <w:szCs w:val="28"/>
        </w:rPr>
        <w:t xml:space="preserve"> ASML Holding</w:t>
      </w:r>
      <w:r w:rsidR="00CF2B44">
        <w:rPr>
          <w:sz w:val="28"/>
          <w:szCs w:val="28"/>
        </w:rPr>
        <w:t>.</w:t>
      </w:r>
    </w:p>
    <w:p w14:paraId="1FA1293D" w14:textId="1FE0308D" w:rsidR="00CF2B44" w:rsidRDefault="00CF2B44" w:rsidP="007A7D15">
      <w:pPr>
        <w:rPr>
          <w:sz w:val="28"/>
          <w:szCs w:val="28"/>
        </w:rPr>
      </w:pPr>
      <w:r>
        <w:rPr>
          <w:sz w:val="28"/>
          <w:szCs w:val="28"/>
        </w:rPr>
        <w:t>Few people know it.</w:t>
      </w:r>
    </w:p>
    <w:p w14:paraId="0798E573" w14:textId="5F5819C2" w:rsidR="00CF2B44" w:rsidRDefault="00CF2B44" w:rsidP="007A7D15">
      <w:pPr>
        <w:rPr>
          <w:sz w:val="28"/>
          <w:szCs w:val="28"/>
        </w:rPr>
      </w:pPr>
      <w:r>
        <w:rPr>
          <w:sz w:val="28"/>
          <w:szCs w:val="28"/>
        </w:rPr>
        <w:t>But it builds the world’s most advanced and expensive chipmaking machine.</w:t>
      </w:r>
    </w:p>
    <w:p w14:paraId="0AAEDACA" w14:textId="08D4E596" w:rsidR="00CF2B44" w:rsidRDefault="00CF2B44" w:rsidP="007A7D15">
      <w:pPr>
        <w:rPr>
          <w:sz w:val="28"/>
          <w:szCs w:val="28"/>
        </w:rPr>
      </w:pPr>
      <w:r>
        <w:rPr>
          <w:sz w:val="28"/>
          <w:szCs w:val="28"/>
        </w:rPr>
        <w:t>They are called Extreme Ultraviolet, or EUV, Machines.</w:t>
      </w:r>
    </w:p>
    <w:p w14:paraId="74CA360B" w14:textId="1F9BA9B6" w:rsidR="00CF2B44" w:rsidRDefault="00CF2B44" w:rsidP="007A7D15">
      <w:pPr>
        <w:rPr>
          <w:sz w:val="28"/>
          <w:szCs w:val="28"/>
        </w:rPr>
      </w:pPr>
      <w:r>
        <w:rPr>
          <w:sz w:val="28"/>
          <w:szCs w:val="28"/>
        </w:rPr>
        <w:t>They cost $400 million each.</w:t>
      </w:r>
    </w:p>
    <w:p w14:paraId="24705DD5" w14:textId="36172EF6" w:rsidR="00CF2B44" w:rsidRDefault="00CF2B44" w:rsidP="007A7D15">
      <w:pPr>
        <w:rPr>
          <w:sz w:val="28"/>
          <w:szCs w:val="28"/>
        </w:rPr>
      </w:pPr>
      <w:r>
        <w:rPr>
          <w:sz w:val="28"/>
          <w:szCs w:val="28"/>
        </w:rPr>
        <w:t>And these machines are the only ones capable of projecting the blueprints required to make the most advanced chips.</w:t>
      </w:r>
    </w:p>
    <w:p w14:paraId="441E2281" w14:textId="0FBD5D48" w:rsidR="00CF2B44" w:rsidRDefault="00CF2B44" w:rsidP="007A7D15">
      <w:pPr>
        <w:rPr>
          <w:sz w:val="28"/>
          <w:szCs w:val="28"/>
        </w:rPr>
      </w:pPr>
      <w:commentRangeStart w:id="159"/>
      <w:r>
        <w:rPr>
          <w:sz w:val="28"/>
          <w:szCs w:val="28"/>
        </w:rPr>
        <w:t>As CNBC says, “chip designs from giants like Nvidia, Apple, and AMD can’t be manufactured without EUV.”</w:t>
      </w:r>
      <w:commentRangeEnd w:id="159"/>
      <w:r w:rsidR="000D3ED2">
        <w:rPr>
          <w:rStyle w:val="CommentReference"/>
        </w:rPr>
        <w:commentReference w:id="159"/>
      </w:r>
    </w:p>
    <w:p w14:paraId="7DCE8CC9" w14:textId="077486AB" w:rsidR="00CF2B44" w:rsidRDefault="00CF2B44" w:rsidP="007A7D15">
      <w:pPr>
        <w:rPr>
          <w:sz w:val="28"/>
          <w:szCs w:val="28"/>
        </w:rPr>
      </w:pPr>
      <w:r>
        <w:rPr>
          <w:sz w:val="28"/>
          <w:szCs w:val="28"/>
        </w:rPr>
        <w:t xml:space="preserve">In short, </w:t>
      </w:r>
      <w:r w:rsidR="00D531A5">
        <w:rPr>
          <w:sz w:val="28"/>
          <w:szCs w:val="28"/>
        </w:rPr>
        <w:t xml:space="preserve">like the company I’m telling you about today, </w:t>
      </w:r>
      <w:r>
        <w:rPr>
          <w:sz w:val="28"/>
          <w:szCs w:val="28"/>
        </w:rPr>
        <w:t>they hold the keys.</w:t>
      </w:r>
    </w:p>
    <w:p w14:paraId="3C159EAD" w14:textId="0F856FCA" w:rsidR="00CF2B44" w:rsidRDefault="00CF2B44" w:rsidP="007A7D15">
      <w:pPr>
        <w:rPr>
          <w:sz w:val="28"/>
          <w:szCs w:val="28"/>
        </w:rPr>
      </w:pPr>
      <w:r>
        <w:rPr>
          <w:sz w:val="28"/>
          <w:szCs w:val="28"/>
        </w:rPr>
        <w:t>Business can’t be done without them.</w:t>
      </w:r>
    </w:p>
    <w:p w14:paraId="5F5C5C91" w14:textId="3B059264" w:rsidR="00CF2B44" w:rsidRDefault="00CF2B44" w:rsidP="007A7D15">
      <w:pPr>
        <w:rPr>
          <w:sz w:val="28"/>
          <w:szCs w:val="28"/>
        </w:rPr>
      </w:pPr>
      <w:r>
        <w:rPr>
          <w:sz w:val="28"/>
          <w:szCs w:val="28"/>
        </w:rPr>
        <w:t>And what’s happened to the stock?</w:t>
      </w:r>
    </w:p>
    <w:p w14:paraId="75ADDF5B" w14:textId="62F2BD19" w:rsidR="00CF2B44" w:rsidRDefault="00CF2B44" w:rsidP="007A7D15">
      <w:pPr>
        <w:rPr>
          <w:sz w:val="28"/>
          <w:szCs w:val="28"/>
        </w:rPr>
      </w:pPr>
      <w:r>
        <w:rPr>
          <w:sz w:val="28"/>
          <w:szCs w:val="28"/>
        </w:rPr>
        <w:t>Take a look for yourself.</w:t>
      </w:r>
    </w:p>
    <w:p w14:paraId="53EBDE1B" w14:textId="1E6C0DCD" w:rsidR="00CF2B44" w:rsidRDefault="00CF2B44" w:rsidP="007A7D15">
      <w:pPr>
        <w:rPr>
          <w:sz w:val="28"/>
          <w:szCs w:val="28"/>
        </w:rPr>
      </w:pPr>
      <w:r>
        <w:rPr>
          <w:noProof/>
          <w:sz w:val="28"/>
          <w:szCs w:val="28"/>
        </w:rPr>
        <w:lastRenderedPageBreak/>
        <w:drawing>
          <wp:inline distT="0" distB="0" distL="0" distR="0" wp14:anchorId="325A4279" wp14:editId="0ED469E0">
            <wp:extent cx="5376231" cy="3122924"/>
            <wp:effectExtent l="0" t="0" r="0" b="1905"/>
            <wp:docPr id="1829776721" name="Picture 8" descr="A graph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76721" name="Picture 8" descr="A graph on a white background&#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8733" cy="3135995"/>
                    </a:xfrm>
                    <a:prstGeom prst="rect">
                      <a:avLst/>
                    </a:prstGeom>
                  </pic:spPr>
                </pic:pic>
              </a:graphicData>
            </a:graphic>
          </wp:inline>
        </w:drawing>
      </w:r>
    </w:p>
    <w:p w14:paraId="32FF2996" w14:textId="313EAFBF" w:rsidR="00CF2B44" w:rsidRDefault="00CF2B44" w:rsidP="007A7D15">
      <w:pPr>
        <w:rPr>
          <w:sz w:val="28"/>
          <w:szCs w:val="28"/>
        </w:rPr>
      </w:pPr>
      <w:r>
        <w:rPr>
          <w:sz w:val="28"/>
          <w:szCs w:val="28"/>
        </w:rPr>
        <w:t>The stock is up 42,177% all-time.</w:t>
      </w:r>
    </w:p>
    <w:p w14:paraId="215EF793" w14:textId="49E37B3E" w:rsidR="00CF2B44" w:rsidRDefault="00CF2B44" w:rsidP="007A7D15">
      <w:pPr>
        <w:rPr>
          <w:sz w:val="28"/>
          <w:szCs w:val="28"/>
        </w:rPr>
      </w:pPr>
      <w:r>
        <w:rPr>
          <w:sz w:val="28"/>
          <w:szCs w:val="28"/>
        </w:rPr>
        <w:t>And it</w:t>
      </w:r>
      <w:r w:rsidR="008C5B4A">
        <w:rPr>
          <w:sz w:val="28"/>
          <w:szCs w:val="28"/>
        </w:rPr>
        <w:t>’</w:t>
      </w:r>
      <w:r>
        <w:rPr>
          <w:sz w:val="28"/>
          <w:szCs w:val="28"/>
        </w:rPr>
        <w:t>s increased from $86 to $1,031 over the last 10 years alone!</w:t>
      </w:r>
    </w:p>
    <w:p w14:paraId="32794C34" w14:textId="028388E0" w:rsidR="00CF2B44" w:rsidRDefault="00CF2B44" w:rsidP="007A7D15">
      <w:pPr>
        <w:rPr>
          <w:sz w:val="28"/>
          <w:szCs w:val="28"/>
        </w:rPr>
      </w:pPr>
      <w:r>
        <w:rPr>
          <w:sz w:val="28"/>
          <w:szCs w:val="28"/>
        </w:rPr>
        <w:t>Just 100 shares would have turned into $103,000 over the last decade.</w:t>
      </w:r>
    </w:p>
    <w:p w14:paraId="6606F5C4" w14:textId="3B758451" w:rsidR="00CF2B44" w:rsidRDefault="00CF2B44" w:rsidP="007A7D15">
      <w:pPr>
        <w:rPr>
          <w:sz w:val="28"/>
          <w:szCs w:val="28"/>
        </w:rPr>
      </w:pPr>
      <w:r>
        <w:rPr>
          <w:sz w:val="28"/>
          <w:szCs w:val="28"/>
        </w:rPr>
        <w:t>That’s what happens to companies that hold a key technology.</w:t>
      </w:r>
    </w:p>
    <w:p w14:paraId="7D17C7CE" w14:textId="7AF1AA9B" w:rsidR="00EF637F" w:rsidRDefault="004060C2" w:rsidP="007A7D15">
      <w:pPr>
        <w:rPr>
          <w:sz w:val="28"/>
          <w:szCs w:val="28"/>
        </w:rPr>
      </w:pPr>
      <w:r>
        <w:rPr>
          <w:sz w:val="28"/>
          <w:szCs w:val="28"/>
        </w:rPr>
        <w:t xml:space="preserve">Corning </w:t>
      </w:r>
      <w:r w:rsidR="001D55C4">
        <w:rPr>
          <w:sz w:val="28"/>
          <w:szCs w:val="28"/>
        </w:rPr>
        <w:t>Inc. is another one.</w:t>
      </w:r>
    </w:p>
    <w:p w14:paraId="1CBC26A7" w14:textId="2AE9B769" w:rsidR="001D55C4" w:rsidRDefault="001D55C4" w:rsidP="007A7D15">
      <w:pPr>
        <w:rPr>
          <w:sz w:val="28"/>
          <w:szCs w:val="28"/>
        </w:rPr>
      </w:pPr>
      <w:r>
        <w:rPr>
          <w:sz w:val="28"/>
          <w:szCs w:val="28"/>
        </w:rPr>
        <w:t xml:space="preserve">They developed </w:t>
      </w:r>
      <w:commentRangeStart w:id="160"/>
      <w:r w:rsidR="007A4C0D">
        <w:rPr>
          <w:sz w:val="28"/>
          <w:szCs w:val="28"/>
        </w:rPr>
        <w:t xml:space="preserve">one-of-a-kind </w:t>
      </w:r>
      <w:r>
        <w:rPr>
          <w:sz w:val="28"/>
          <w:szCs w:val="28"/>
        </w:rPr>
        <w:t>specialized glass used in smartphone and laptop screens.</w:t>
      </w:r>
      <w:commentRangeEnd w:id="160"/>
      <w:r w:rsidR="00D605BD">
        <w:rPr>
          <w:rStyle w:val="CommentReference"/>
        </w:rPr>
        <w:commentReference w:id="160"/>
      </w:r>
    </w:p>
    <w:p w14:paraId="15A3A00F" w14:textId="29F65E58" w:rsidR="001D55C4" w:rsidRDefault="001D55C4" w:rsidP="007A7D15">
      <w:pPr>
        <w:rPr>
          <w:sz w:val="28"/>
          <w:szCs w:val="28"/>
        </w:rPr>
      </w:pPr>
      <w:r>
        <w:rPr>
          <w:noProof/>
          <w:sz w:val="28"/>
          <w:szCs w:val="28"/>
        </w:rPr>
        <w:lastRenderedPageBreak/>
        <w:drawing>
          <wp:inline distT="0" distB="0" distL="0" distR="0" wp14:anchorId="6B8E0E9D" wp14:editId="0E5C8DFF">
            <wp:extent cx="5089793" cy="3645510"/>
            <wp:effectExtent l="0" t="0" r="3175" b="0"/>
            <wp:docPr id="26639502" name="Picture 10" descr="A graph of stock mar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9502" name="Picture 10" descr="A graph of stock market&#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05602" cy="3656833"/>
                    </a:xfrm>
                    <a:prstGeom prst="rect">
                      <a:avLst/>
                    </a:prstGeom>
                  </pic:spPr>
                </pic:pic>
              </a:graphicData>
            </a:graphic>
          </wp:inline>
        </w:drawing>
      </w:r>
    </w:p>
    <w:p w14:paraId="5F33682B" w14:textId="66B282C2" w:rsidR="001D55C4" w:rsidRDefault="001D55C4" w:rsidP="007A7D15">
      <w:pPr>
        <w:rPr>
          <w:sz w:val="28"/>
          <w:szCs w:val="28"/>
        </w:rPr>
      </w:pPr>
      <w:r>
        <w:rPr>
          <w:sz w:val="28"/>
          <w:szCs w:val="28"/>
        </w:rPr>
        <w:t>And since 2020, the stock has skyrocketed from $17 to $87.</w:t>
      </w:r>
    </w:p>
    <w:p w14:paraId="214C0BC0" w14:textId="31CA5031" w:rsidR="001D55C4" w:rsidRDefault="00D531A5" w:rsidP="007A7D15">
      <w:pPr>
        <w:rPr>
          <w:sz w:val="28"/>
          <w:szCs w:val="28"/>
        </w:rPr>
      </w:pPr>
      <w:r>
        <w:rPr>
          <w:sz w:val="28"/>
          <w:szCs w:val="28"/>
        </w:rPr>
        <w:t xml:space="preserve">Or take </w:t>
      </w:r>
      <w:r w:rsidR="001D55C4">
        <w:rPr>
          <w:sz w:val="28"/>
          <w:szCs w:val="28"/>
        </w:rPr>
        <w:t>Intuitive Surgical.</w:t>
      </w:r>
    </w:p>
    <w:p w14:paraId="2EE10B5B" w14:textId="7914E7CD" w:rsidR="001D55C4" w:rsidRDefault="001D55C4" w:rsidP="007A7D15">
      <w:pPr>
        <w:rPr>
          <w:sz w:val="28"/>
          <w:szCs w:val="28"/>
        </w:rPr>
      </w:pPr>
      <w:r>
        <w:rPr>
          <w:sz w:val="28"/>
          <w:szCs w:val="28"/>
        </w:rPr>
        <w:t>They own patented technology on surgical robots.</w:t>
      </w:r>
    </w:p>
    <w:p w14:paraId="0A18BB12" w14:textId="39542F12" w:rsidR="001D55C4" w:rsidRDefault="001D55C4" w:rsidP="007A7D15">
      <w:pPr>
        <w:rPr>
          <w:sz w:val="28"/>
          <w:szCs w:val="28"/>
        </w:rPr>
      </w:pPr>
      <w:r>
        <w:rPr>
          <w:sz w:val="28"/>
          <w:szCs w:val="28"/>
        </w:rPr>
        <w:t>Nobody else c</w:t>
      </w:r>
      <w:r w:rsidR="007A4C0D">
        <w:rPr>
          <w:sz w:val="28"/>
          <w:szCs w:val="28"/>
        </w:rPr>
        <w:t>an</w:t>
      </w:r>
      <w:r>
        <w:rPr>
          <w:sz w:val="28"/>
          <w:szCs w:val="28"/>
        </w:rPr>
        <w:t xml:space="preserve"> do what they d</w:t>
      </w:r>
      <w:r w:rsidR="007A4C0D">
        <w:rPr>
          <w:sz w:val="28"/>
          <w:szCs w:val="28"/>
        </w:rPr>
        <w:t>o</w:t>
      </w:r>
      <w:r>
        <w:rPr>
          <w:sz w:val="28"/>
          <w:szCs w:val="28"/>
        </w:rPr>
        <w:t>.</w:t>
      </w:r>
    </w:p>
    <w:p w14:paraId="3991E9FC" w14:textId="46EC7650" w:rsidR="001D55C4" w:rsidRDefault="001D55C4" w:rsidP="007A7D15">
      <w:pPr>
        <w:rPr>
          <w:sz w:val="28"/>
          <w:szCs w:val="28"/>
        </w:rPr>
      </w:pPr>
      <w:r>
        <w:rPr>
          <w:sz w:val="28"/>
          <w:szCs w:val="28"/>
        </w:rPr>
        <w:t>And so the stock went virtually straight up for 20+ years.</w:t>
      </w:r>
    </w:p>
    <w:p w14:paraId="723DF6E0" w14:textId="7F39286F" w:rsidR="001D55C4" w:rsidRDefault="001D55C4" w:rsidP="007A7D15">
      <w:pPr>
        <w:rPr>
          <w:sz w:val="28"/>
          <w:szCs w:val="28"/>
        </w:rPr>
      </w:pPr>
      <w:r>
        <w:rPr>
          <w:sz w:val="28"/>
          <w:szCs w:val="28"/>
        </w:rPr>
        <w:t>It was $2.50 back in 2004.</w:t>
      </w:r>
    </w:p>
    <w:p w14:paraId="487ED89E" w14:textId="41E42830" w:rsidR="001D55C4" w:rsidRDefault="001D55C4" w:rsidP="007A7D15">
      <w:pPr>
        <w:rPr>
          <w:sz w:val="28"/>
          <w:szCs w:val="28"/>
        </w:rPr>
      </w:pPr>
      <w:r>
        <w:rPr>
          <w:sz w:val="28"/>
          <w:szCs w:val="28"/>
        </w:rPr>
        <w:t>Today it’s $540.</w:t>
      </w:r>
    </w:p>
    <w:p w14:paraId="7308814E" w14:textId="71DC5EA4" w:rsidR="001D55C4" w:rsidRDefault="001D55C4" w:rsidP="007A7D15">
      <w:pPr>
        <w:rPr>
          <w:sz w:val="28"/>
          <w:szCs w:val="28"/>
        </w:rPr>
      </w:pPr>
      <w:r>
        <w:rPr>
          <w:noProof/>
          <w:sz w:val="28"/>
          <w:szCs w:val="28"/>
        </w:rPr>
        <w:lastRenderedPageBreak/>
        <w:drawing>
          <wp:inline distT="0" distB="0" distL="0" distR="0" wp14:anchorId="2E27A806" wp14:editId="0AAFA187">
            <wp:extent cx="5943600" cy="3462020"/>
            <wp:effectExtent l="0" t="0" r="0" b="5080"/>
            <wp:docPr id="5257475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747517" name="Picture 52574751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462020"/>
                    </a:xfrm>
                    <a:prstGeom prst="rect">
                      <a:avLst/>
                    </a:prstGeom>
                  </pic:spPr>
                </pic:pic>
              </a:graphicData>
            </a:graphic>
          </wp:inline>
        </w:drawing>
      </w:r>
    </w:p>
    <w:p w14:paraId="6758C82B" w14:textId="329C0C1E" w:rsidR="001D55C4" w:rsidRDefault="001D55C4" w:rsidP="007A7D15">
      <w:pPr>
        <w:rPr>
          <w:sz w:val="28"/>
          <w:szCs w:val="28"/>
        </w:rPr>
      </w:pPr>
      <w:r>
        <w:rPr>
          <w:sz w:val="28"/>
          <w:szCs w:val="28"/>
        </w:rPr>
        <w:t>A $5,000 investment would be worth over $1 million.</w:t>
      </w:r>
    </w:p>
    <w:p w14:paraId="64CE5789" w14:textId="5B35878A" w:rsidR="001D55C4" w:rsidRDefault="001D55C4" w:rsidP="007A7D15">
      <w:pPr>
        <w:rPr>
          <w:sz w:val="28"/>
          <w:szCs w:val="28"/>
        </w:rPr>
      </w:pPr>
      <w:r>
        <w:rPr>
          <w:sz w:val="28"/>
          <w:szCs w:val="28"/>
        </w:rPr>
        <w:t>Or look at Nvidia itself.</w:t>
      </w:r>
    </w:p>
    <w:p w14:paraId="4C32FF95" w14:textId="39732910" w:rsidR="001D55C4" w:rsidRDefault="001D55C4" w:rsidP="007A7D15">
      <w:pPr>
        <w:rPr>
          <w:sz w:val="28"/>
          <w:szCs w:val="28"/>
        </w:rPr>
      </w:pPr>
      <w:r>
        <w:rPr>
          <w:sz w:val="28"/>
          <w:szCs w:val="28"/>
        </w:rPr>
        <w:t>It became the biggest company in the world simply because its chips were the best.</w:t>
      </w:r>
    </w:p>
    <w:p w14:paraId="470D1B86" w14:textId="5EA784BE" w:rsidR="001D55C4" w:rsidRDefault="001D55C4" w:rsidP="007A7D15">
      <w:pPr>
        <w:rPr>
          <w:sz w:val="28"/>
          <w:szCs w:val="28"/>
        </w:rPr>
      </w:pPr>
      <w:r>
        <w:rPr>
          <w:sz w:val="28"/>
          <w:szCs w:val="28"/>
        </w:rPr>
        <w:t>Everybody needed them.</w:t>
      </w:r>
    </w:p>
    <w:p w14:paraId="15689D2F" w14:textId="0309899B" w:rsidR="001D55C4" w:rsidRDefault="001D55C4" w:rsidP="007A7D15">
      <w:pPr>
        <w:rPr>
          <w:sz w:val="28"/>
          <w:szCs w:val="28"/>
        </w:rPr>
      </w:pPr>
      <w:r>
        <w:rPr>
          <w:sz w:val="28"/>
          <w:szCs w:val="28"/>
        </w:rPr>
        <w:t>And so the stock is up 35,600% over the last 10 years.</w:t>
      </w:r>
      <w:commentRangeEnd w:id="157"/>
      <w:r w:rsidR="00E65456">
        <w:rPr>
          <w:rStyle w:val="CommentReference"/>
        </w:rPr>
        <w:commentReference w:id="157"/>
      </w:r>
      <w:commentRangeEnd w:id="158"/>
      <w:r w:rsidR="00DE55A7">
        <w:rPr>
          <w:rStyle w:val="CommentReference"/>
        </w:rPr>
        <w:commentReference w:id="158"/>
      </w:r>
    </w:p>
    <w:p w14:paraId="4A96AAE8" w14:textId="319634CB" w:rsidR="001D55C4" w:rsidRDefault="001D55C4" w:rsidP="007A7D15">
      <w:pPr>
        <w:rPr>
          <w:sz w:val="28"/>
          <w:szCs w:val="28"/>
        </w:rPr>
      </w:pPr>
      <w:r>
        <w:rPr>
          <w:noProof/>
          <w:sz w:val="28"/>
          <w:szCs w:val="28"/>
        </w:rPr>
        <w:lastRenderedPageBreak/>
        <w:drawing>
          <wp:inline distT="0" distB="0" distL="0" distR="0" wp14:anchorId="6A741B59" wp14:editId="47BED3F8">
            <wp:extent cx="4770304" cy="3384062"/>
            <wp:effectExtent l="0" t="0" r="5080" b="0"/>
            <wp:docPr id="12318921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92121" name="Picture 123189212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781580" cy="3392061"/>
                    </a:xfrm>
                    <a:prstGeom prst="rect">
                      <a:avLst/>
                    </a:prstGeom>
                  </pic:spPr>
                </pic:pic>
              </a:graphicData>
            </a:graphic>
          </wp:inline>
        </w:drawing>
      </w:r>
    </w:p>
    <w:p w14:paraId="6E1EF0AD" w14:textId="1186E32E" w:rsidR="001D55C4" w:rsidRDefault="001D55C4" w:rsidP="007A7D15">
      <w:pPr>
        <w:rPr>
          <w:sz w:val="28"/>
          <w:szCs w:val="28"/>
        </w:rPr>
      </w:pPr>
      <w:r>
        <w:rPr>
          <w:sz w:val="28"/>
          <w:szCs w:val="28"/>
        </w:rPr>
        <w:t>$10,000 turned into $3.5 million.</w:t>
      </w:r>
    </w:p>
    <w:p w14:paraId="0F07F8B3" w14:textId="54A136C4" w:rsidR="001D55C4" w:rsidRDefault="001D55C4" w:rsidP="007A7D15">
      <w:pPr>
        <w:rPr>
          <w:sz w:val="28"/>
          <w:szCs w:val="28"/>
        </w:rPr>
      </w:pPr>
      <w:r>
        <w:rPr>
          <w:sz w:val="28"/>
          <w:szCs w:val="28"/>
        </w:rPr>
        <w:t>That’s the kind of potential you have with this tiny company today.</w:t>
      </w:r>
    </w:p>
    <w:p w14:paraId="7503C20B" w14:textId="60597E5D" w:rsidR="002E7FCC" w:rsidRDefault="008C5B4A" w:rsidP="007A7D15">
      <w:pPr>
        <w:rPr>
          <w:sz w:val="28"/>
          <w:szCs w:val="28"/>
        </w:rPr>
      </w:pPr>
      <w:r>
        <w:rPr>
          <w:sz w:val="28"/>
          <w:szCs w:val="28"/>
        </w:rPr>
        <w:t>Gallium-nitride is quite simply the most important advancement in chip technology since silicon itself.</w:t>
      </w:r>
    </w:p>
    <w:p w14:paraId="2A66E31F" w14:textId="6DA255F9" w:rsidR="008C5B4A" w:rsidRDefault="008C5B4A" w:rsidP="007A7D15">
      <w:pPr>
        <w:rPr>
          <w:sz w:val="28"/>
          <w:szCs w:val="28"/>
        </w:rPr>
      </w:pPr>
      <w:r>
        <w:rPr>
          <w:sz w:val="28"/>
          <w:szCs w:val="28"/>
        </w:rPr>
        <w:t>Every chipmaker in the world will need to embrace this tech or get left behind.</w:t>
      </w:r>
    </w:p>
    <w:p w14:paraId="6074802D" w14:textId="5D1AEC49" w:rsidR="008C5B4A" w:rsidRDefault="008C5B4A" w:rsidP="007A7D15">
      <w:pPr>
        <w:rPr>
          <w:sz w:val="28"/>
          <w:szCs w:val="28"/>
        </w:rPr>
      </w:pPr>
      <w:r>
        <w:rPr>
          <w:sz w:val="28"/>
          <w:szCs w:val="28"/>
        </w:rPr>
        <w:t>Every tech company in the world right now is in a race to develop the strongest AI possible.</w:t>
      </w:r>
    </w:p>
    <w:p w14:paraId="0D27FA69" w14:textId="666AF028" w:rsidR="008C5B4A" w:rsidRDefault="008C5B4A" w:rsidP="007A7D15">
      <w:pPr>
        <w:rPr>
          <w:sz w:val="28"/>
          <w:szCs w:val="28"/>
        </w:rPr>
      </w:pPr>
      <w:r>
        <w:rPr>
          <w:sz w:val="28"/>
          <w:szCs w:val="28"/>
        </w:rPr>
        <w:t>They are spending hundreds of billions of dollars.</w:t>
      </w:r>
    </w:p>
    <w:p w14:paraId="2BDEE287" w14:textId="5C928C83" w:rsidR="008C5B4A" w:rsidRDefault="008C5B4A" w:rsidP="007A7D15">
      <w:pPr>
        <w:rPr>
          <w:sz w:val="28"/>
          <w:szCs w:val="28"/>
        </w:rPr>
      </w:pPr>
      <w:r>
        <w:rPr>
          <w:sz w:val="28"/>
          <w:szCs w:val="28"/>
        </w:rPr>
        <w:t>The winners of this AI race will be the ones who can access the fastest, most powerful, and most efficient chips.</w:t>
      </w:r>
    </w:p>
    <w:p w14:paraId="1CB1C779" w14:textId="7E25B348" w:rsidR="008C5B4A" w:rsidRDefault="008C5B4A" w:rsidP="007A7D15">
      <w:pPr>
        <w:rPr>
          <w:sz w:val="28"/>
          <w:szCs w:val="28"/>
        </w:rPr>
      </w:pPr>
      <w:r>
        <w:rPr>
          <w:sz w:val="28"/>
          <w:szCs w:val="28"/>
        </w:rPr>
        <w:t>Those chips will undoubtedly need to be gallium-nitride.</w:t>
      </w:r>
    </w:p>
    <w:p w14:paraId="4C8E71A0" w14:textId="17CEC0B6" w:rsidR="008C5B4A" w:rsidRDefault="008C5B4A" w:rsidP="007A7D15">
      <w:pPr>
        <w:rPr>
          <w:sz w:val="28"/>
          <w:szCs w:val="28"/>
        </w:rPr>
      </w:pPr>
      <w:r>
        <w:rPr>
          <w:sz w:val="28"/>
          <w:szCs w:val="28"/>
        </w:rPr>
        <w:t xml:space="preserve">And this company holds the keys with its </w:t>
      </w:r>
      <w:r w:rsidR="003C7D18">
        <w:rPr>
          <w:sz w:val="28"/>
          <w:szCs w:val="28"/>
        </w:rPr>
        <w:t>250</w:t>
      </w:r>
      <w:r>
        <w:rPr>
          <w:sz w:val="28"/>
          <w:szCs w:val="28"/>
        </w:rPr>
        <w:t xml:space="preserve"> patents.</w:t>
      </w:r>
    </w:p>
    <w:p w14:paraId="673C7672" w14:textId="5CF89383" w:rsidR="008C5B4A" w:rsidRDefault="008C5B4A" w:rsidP="007A7D15">
      <w:pPr>
        <w:rPr>
          <w:sz w:val="28"/>
          <w:szCs w:val="28"/>
        </w:rPr>
      </w:pPr>
      <w:r>
        <w:rPr>
          <w:sz w:val="28"/>
          <w:szCs w:val="28"/>
        </w:rPr>
        <w:t>If Tesla wants electric cars that can be charged ultra-fast… they’ll need gallium nitride.</w:t>
      </w:r>
    </w:p>
    <w:p w14:paraId="5D3EC0F7" w14:textId="28821D56" w:rsidR="008C5B4A" w:rsidRDefault="008C5B4A" w:rsidP="007A4C0D">
      <w:pPr>
        <w:rPr>
          <w:sz w:val="28"/>
          <w:szCs w:val="28"/>
        </w:rPr>
      </w:pPr>
      <w:r>
        <w:rPr>
          <w:sz w:val="28"/>
          <w:szCs w:val="28"/>
        </w:rPr>
        <w:lastRenderedPageBreak/>
        <w:t xml:space="preserve">If Amazon </w:t>
      </w:r>
      <w:r w:rsidR="007A4C0D">
        <w:rPr>
          <w:sz w:val="28"/>
          <w:szCs w:val="28"/>
        </w:rPr>
        <w:t>needs more energy</w:t>
      </w:r>
      <w:r>
        <w:rPr>
          <w:sz w:val="28"/>
          <w:szCs w:val="28"/>
        </w:rPr>
        <w:t xml:space="preserve"> to run its data centers… </w:t>
      </w:r>
      <w:r w:rsidR="007A4C0D">
        <w:rPr>
          <w:sz w:val="28"/>
          <w:szCs w:val="28"/>
        </w:rPr>
        <w:t>they’ll need gallium-nitride.</w:t>
      </w:r>
    </w:p>
    <w:p w14:paraId="117E7C78" w14:textId="0F96B5F2" w:rsidR="008C5B4A" w:rsidRDefault="008C5B4A" w:rsidP="007A4C0D">
      <w:pPr>
        <w:rPr>
          <w:sz w:val="28"/>
          <w:szCs w:val="28"/>
        </w:rPr>
      </w:pPr>
      <w:r>
        <w:rPr>
          <w:sz w:val="28"/>
          <w:szCs w:val="28"/>
        </w:rPr>
        <w:t xml:space="preserve">If OpenAI needs chips that are 5… 10… 50… 100 times more powerful in the future for ChatGPT… </w:t>
      </w:r>
      <w:r w:rsidR="007A4C0D">
        <w:rPr>
          <w:sz w:val="28"/>
          <w:szCs w:val="28"/>
        </w:rPr>
        <w:t>they’ll need Nvidia to make new chips with gallium-nitride.</w:t>
      </w:r>
    </w:p>
    <w:p w14:paraId="2E79B44B" w14:textId="62881731" w:rsidR="008C5B4A" w:rsidRDefault="008C5B4A" w:rsidP="007A7D15">
      <w:pPr>
        <w:rPr>
          <w:sz w:val="28"/>
          <w:szCs w:val="28"/>
        </w:rPr>
      </w:pPr>
      <w:r>
        <w:rPr>
          <w:sz w:val="28"/>
          <w:szCs w:val="28"/>
        </w:rPr>
        <w:t>Everything depends on this tech.</w:t>
      </w:r>
    </w:p>
    <w:p w14:paraId="0E76DA71" w14:textId="77777777" w:rsidR="008357F1" w:rsidRDefault="008357F1" w:rsidP="007A7D15">
      <w:pPr>
        <w:rPr>
          <w:sz w:val="28"/>
          <w:szCs w:val="28"/>
        </w:rPr>
      </w:pPr>
      <w:commentRangeStart w:id="161"/>
      <w:commentRangeStart w:id="162"/>
      <w:r>
        <w:rPr>
          <w:sz w:val="28"/>
          <w:szCs w:val="28"/>
        </w:rPr>
        <w:t xml:space="preserve">As </w:t>
      </w:r>
      <w:proofErr w:type="spellStart"/>
      <w:r>
        <w:rPr>
          <w:sz w:val="28"/>
          <w:szCs w:val="28"/>
        </w:rPr>
        <w:t>MicrochipUSA</w:t>
      </w:r>
      <w:proofErr w:type="spellEnd"/>
      <w:r>
        <w:rPr>
          <w:sz w:val="28"/>
          <w:szCs w:val="28"/>
        </w:rPr>
        <w:t xml:space="preserve"> recently said in an article about the gallium-nitride breakthrough</w:t>
      </w:r>
      <w:commentRangeEnd w:id="161"/>
      <w:r>
        <w:rPr>
          <w:rStyle w:val="CommentReference"/>
        </w:rPr>
        <w:commentReference w:id="161"/>
      </w:r>
      <w:commentRangeEnd w:id="162"/>
      <w:r w:rsidR="00E65456">
        <w:rPr>
          <w:rStyle w:val="CommentReference"/>
        </w:rPr>
        <w:commentReference w:id="162"/>
      </w:r>
      <w:r>
        <w:rPr>
          <w:sz w:val="28"/>
          <w:szCs w:val="28"/>
        </w:rPr>
        <w:t xml:space="preserve">, </w:t>
      </w:r>
    </w:p>
    <w:p w14:paraId="5DF54AAB" w14:textId="6FAB01F4" w:rsidR="008357F1" w:rsidRPr="008357F1" w:rsidRDefault="008357F1" w:rsidP="008357F1">
      <w:pPr>
        <w:ind w:left="720"/>
        <w:rPr>
          <w:b/>
          <w:bCs/>
          <w:sz w:val="28"/>
          <w:szCs w:val="28"/>
        </w:rPr>
      </w:pPr>
      <w:r w:rsidRPr="008357F1">
        <w:rPr>
          <w:b/>
          <w:bCs/>
          <w:sz w:val="28"/>
          <w:szCs w:val="28"/>
        </w:rPr>
        <w:t>“compared to silicon, which is reaching its physical limits in thermal and voltage performance, gallium-based semiconductors open the door to a new era of miniaturization and energy efficiency.”</w:t>
      </w:r>
    </w:p>
    <w:p w14:paraId="74AF4688" w14:textId="5C1B7075" w:rsidR="008C5B4A" w:rsidRDefault="008C5B4A" w:rsidP="007A7D15">
      <w:pPr>
        <w:rPr>
          <w:sz w:val="28"/>
          <w:szCs w:val="28"/>
        </w:rPr>
      </w:pPr>
      <w:r>
        <w:rPr>
          <w:sz w:val="28"/>
          <w:szCs w:val="28"/>
        </w:rPr>
        <w:t xml:space="preserve">And one tiny company controls </w:t>
      </w:r>
      <w:r w:rsidR="008357F1">
        <w:rPr>
          <w:sz w:val="28"/>
          <w:szCs w:val="28"/>
        </w:rPr>
        <w:t>this new era</w:t>
      </w:r>
      <w:r>
        <w:rPr>
          <w:sz w:val="28"/>
          <w:szCs w:val="28"/>
        </w:rPr>
        <w:t>.</w:t>
      </w:r>
    </w:p>
    <w:p w14:paraId="273D6848" w14:textId="4B7F33EF" w:rsidR="00E66B38" w:rsidRDefault="00E66B38" w:rsidP="007A7D15">
      <w:pPr>
        <w:rPr>
          <w:sz w:val="28"/>
          <w:szCs w:val="28"/>
        </w:rPr>
      </w:pPr>
      <w:r>
        <w:rPr>
          <w:sz w:val="28"/>
          <w:szCs w:val="28"/>
        </w:rPr>
        <w:t>There’s a reason I told you this is likely to become the most important company in the world just 12-24 months from now.</w:t>
      </w:r>
    </w:p>
    <w:p w14:paraId="73CC5EF3" w14:textId="2ACA4698" w:rsidR="00E66B38" w:rsidRDefault="00E66B38" w:rsidP="007A7D15">
      <w:pPr>
        <w:rPr>
          <w:sz w:val="28"/>
          <w:szCs w:val="28"/>
        </w:rPr>
      </w:pPr>
      <w:r>
        <w:rPr>
          <w:sz w:val="28"/>
          <w:szCs w:val="28"/>
        </w:rPr>
        <w:t>And I have no doubt… this is your LAST CHANCE to get in while it</w:t>
      </w:r>
      <w:r w:rsidR="008357F1">
        <w:rPr>
          <w:sz w:val="28"/>
          <w:szCs w:val="28"/>
        </w:rPr>
        <w:t>’</w:t>
      </w:r>
      <w:r>
        <w:rPr>
          <w:sz w:val="28"/>
          <w:szCs w:val="28"/>
        </w:rPr>
        <w:t>s still cheap and unknown.</w:t>
      </w:r>
    </w:p>
    <w:p w14:paraId="3B8EF2F5" w14:textId="6A918939" w:rsidR="00E66B38" w:rsidRDefault="008357F1" w:rsidP="007A7D15">
      <w:pPr>
        <w:rPr>
          <w:sz w:val="28"/>
          <w:szCs w:val="28"/>
        </w:rPr>
      </w:pPr>
      <w:r>
        <w:rPr>
          <w:sz w:val="28"/>
          <w:szCs w:val="28"/>
        </w:rPr>
        <w:t>Earlier I said I haven’t found a stock this good since RYCEY, which helped many of my followers make hundreds of thousands or even millions of dollars.</w:t>
      </w:r>
    </w:p>
    <w:p w14:paraId="21F36C5A" w14:textId="1EC171C6" w:rsidR="008357F1" w:rsidRDefault="008357F1" w:rsidP="007A7D15">
      <w:pPr>
        <w:rPr>
          <w:sz w:val="28"/>
          <w:szCs w:val="28"/>
        </w:rPr>
      </w:pPr>
      <w:r>
        <w:rPr>
          <w:sz w:val="28"/>
          <w:szCs w:val="28"/>
        </w:rPr>
        <w:t xml:space="preserve">Many of </w:t>
      </w:r>
      <w:r w:rsidR="00D531A5">
        <w:rPr>
          <w:sz w:val="28"/>
          <w:szCs w:val="28"/>
        </w:rPr>
        <w:t>them</w:t>
      </w:r>
      <w:r>
        <w:rPr>
          <w:sz w:val="28"/>
          <w:szCs w:val="28"/>
        </w:rPr>
        <w:t xml:space="preserve"> called it the single biggest win of their lifetimes.</w:t>
      </w:r>
    </w:p>
    <w:p w14:paraId="6B0642FF" w14:textId="0C5CABEA" w:rsidR="008357F1" w:rsidRDefault="008357F1" w:rsidP="007A7D15">
      <w:pPr>
        <w:rPr>
          <w:sz w:val="28"/>
          <w:szCs w:val="28"/>
        </w:rPr>
      </w:pPr>
      <w:r>
        <w:rPr>
          <w:sz w:val="28"/>
          <w:szCs w:val="28"/>
        </w:rPr>
        <w:t>Well… to be honest… I think this is better than RYCEY.</w:t>
      </w:r>
    </w:p>
    <w:p w14:paraId="45AA0832" w14:textId="7FF05CC6" w:rsidR="008357F1" w:rsidRDefault="008357F1" w:rsidP="007A7D15">
      <w:pPr>
        <w:rPr>
          <w:sz w:val="28"/>
          <w:szCs w:val="28"/>
        </w:rPr>
      </w:pPr>
      <w:r>
        <w:rPr>
          <w:sz w:val="28"/>
          <w:szCs w:val="28"/>
        </w:rPr>
        <w:t>It is the greatest stock story I’ve ever uncovered.</w:t>
      </w:r>
    </w:p>
    <w:p w14:paraId="24F34289" w14:textId="1E6F41DB" w:rsidR="008357F1" w:rsidRDefault="008357F1" w:rsidP="007A7D15">
      <w:pPr>
        <w:rPr>
          <w:sz w:val="28"/>
          <w:szCs w:val="28"/>
        </w:rPr>
      </w:pPr>
      <w:r>
        <w:rPr>
          <w:sz w:val="28"/>
          <w:szCs w:val="28"/>
        </w:rPr>
        <w:t>And I’d like to help you turn this opportunity into the biggest win of your lifetime.</w:t>
      </w:r>
    </w:p>
    <w:p w14:paraId="45AC396C" w14:textId="3CCF9BC1" w:rsidR="008357F1" w:rsidRDefault="008357F1" w:rsidP="007A7D15">
      <w:pPr>
        <w:rPr>
          <w:sz w:val="28"/>
          <w:szCs w:val="28"/>
        </w:rPr>
      </w:pPr>
      <w:r>
        <w:rPr>
          <w:sz w:val="28"/>
          <w:szCs w:val="28"/>
        </w:rPr>
        <w:t>That’s why I’ve put together a new report that will tell you exactly how to profit from this stock.</w:t>
      </w:r>
    </w:p>
    <w:p w14:paraId="57BAD2EA" w14:textId="08F3D630" w:rsidR="008357F1" w:rsidRDefault="008357F1" w:rsidP="007A7D15">
      <w:pPr>
        <w:rPr>
          <w:b/>
          <w:bCs/>
          <w:sz w:val="28"/>
          <w:szCs w:val="28"/>
        </w:rPr>
      </w:pPr>
      <w:r>
        <w:rPr>
          <w:sz w:val="28"/>
          <w:szCs w:val="28"/>
        </w:rPr>
        <w:t xml:space="preserve">It’s called </w:t>
      </w:r>
      <w:r>
        <w:rPr>
          <w:b/>
          <w:bCs/>
          <w:sz w:val="28"/>
          <w:szCs w:val="28"/>
        </w:rPr>
        <w:t>The Greatest Stock Story Ever: How One Tiny Stock Revolutionized the Tech Industry.</w:t>
      </w:r>
    </w:p>
    <w:p w14:paraId="1E6A5D63" w14:textId="1F8A8078" w:rsidR="008357F1" w:rsidRDefault="008357F1" w:rsidP="007A7D15">
      <w:pPr>
        <w:rPr>
          <w:sz w:val="28"/>
          <w:szCs w:val="28"/>
        </w:rPr>
      </w:pPr>
      <w:r>
        <w:rPr>
          <w:sz w:val="28"/>
          <w:szCs w:val="28"/>
        </w:rPr>
        <w:t>Inside, you’ll get the ticker symbol and buy instructions.</w:t>
      </w:r>
    </w:p>
    <w:p w14:paraId="0B58D595" w14:textId="2D95D95F" w:rsidR="008357F1" w:rsidRDefault="00D531A5" w:rsidP="007A7D15">
      <w:pPr>
        <w:rPr>
          <w:sz w:val="28"/>
          <w:szCs w:val="28"/>
        </w:rPr>
      </w:pPr>
      <w:r>
        <w:rPr>
          <w:sz w:val="28"/>
          <w:szCs w:val="28"/>
        </w:rPr>
        <w:t>I explain how to maximize profits.</w:t>
      </w:r>
    </w:p>
    <w:p w14:paraId="1878DC06" w14:textId="2D86F5F1" w:rsidR="008357F1" w:rsidRDefault="008357F1" w:rsidP="007A7D15">
      <w:pPr>
        <w:rPr>
          <w:sz w:val="28"/>
          <w:szCs w:val="28"/>
        </w:rPr>
      </w:pPr>
      <w:r>
        <w:rPr>
          <w:sz w:val="28"/>
          <w:szCs w:val="28"/>
        </w:rPr>
        <w:lastRenderedPageBreak/>
        <w:t xml:space="preserve">I go into detail on the </w:t>
      </w:r>
      <w:r w:rsidR="00D531A5">
        <w:rPr>
          <w:sz w:val="28"/>
          <w:szCs w:val="28"/>
        </w:rPr>
        <w:t xml:space="preserve">gallium-nitride </w:t>
      </w:r>
      <w:r>
        <w:rPr>
          <w:sz w:val="28"/>
          <w:szCs w:val="28"/>
        </w:rPr>
        <w:t xml:space="preserve">tech… </w:t>
      </w:r>
      <w:r w:rsidR="00D531A5">
        <w:rPr>
          <w:sz w:val="28"/>
          <w:szCs w:val="28"/>
        </w:rPr>
        <w:t xml:space="preserve">and </w:t>
      </w:r>
      <w:r>
        <w:rPr>
          <w:sz w:val="28"/>
          <w:szCs w:val="28"/>
        </w:rPr>
        <w:t>it’s many uses in and outside the tech industry.</w:t>
      </w:r>
    </w:p>
    <w:p w14:paraId="729560D3" w14:textId="45EE1E18" w:rsidR="008357F1" w:rsidRDefault="008357F1" w:rsidP="007A7D15">
      <w:pPr>
        <w:rPr>
          <w:sz w:val="28"/>
          <w:szCs w:val="28"/>
        </w:rPr>
      </w:pPr>
      <w:r>
        <w:rPr>
          <w:sz w:val="28"/>
          <w:szCs w:val="28"/>
        </w:rPr>
        <w:t>I’ll tell you about the existing partnerships with big tech companies like Nvidia, Dell, Samsung, LG, Lenovo, and more.</w:t>
      </w:r>
    </w:p>
    <w:p w14:paraId="76AA7D0D" w14:textId="73F94775" w:rsidR="008357F1" w:rsidRDefault="008357F1" w:rsidP="007A7D15">
      <w:pPr>
        <w:rPr>
          <w:sz w:val="28"/>
          <w:szCs w:val="28"/>
        </w:rPr>
      </w:pPr>
      <w:r>
        <w:rPr>
          <w:sz w:val="28"/>
          <w:szCs w:val="28"/>
        </w:rPr>
        <w:t>But we’ll also dive into the potential future partnerships that are coming.</w:t>
      </w:r>
    </w:p>
    <w:p w14:paraId="0F6AAEBB" w14:textId="62EF201B" w:rsidR="008357F1" w:rsidRDefault="008357F1" w:rsidP="007A7D15">
      <w:pPr>
        <w:rPr>
          <w:sz w:val="28"/>
          <w:szCs w:val="28"/>
        </w:rPr>
      </w:pPr>
      <w:commentRangeStart w:id="163"/>
      <w:commentRangeStart w:id="164"/>
      <w:commentRangeStart w:id="165"/>
      <w:r>
        <w:rPr>
          <w:sz w:val="28"/>
          <w:szCs w:val="28"/>
        </w:rPr>
        <w:t xml:space="preserve">I’m making this report </w:t>
      </w:r>
      <w:r w:rsidR="00C83000">
        <w:rPr>
          <w:sz w:val="28"/>
          <w:szCs w:val="28"/>
        </w:rPr>
        <w:t xml:space="preserve">available </w:t>
      </w:r>
      <w:r>
        <w:rPr>
          <w:sz w:val="28"/>
          <w:szCs w:val="28"/>
        </w:rPr>
        <w:t>to all of my existing followers now.</w:t>
      </w:r>
    </w:p>
    <w:p w14:paraId="66C408F5" w14:textId="6628C427" w:rsidR="008357F1" w:rsidRDefault="008357F1" w:rsidP="007A7D15">
      <w:pPr>
        <w:rPr>
          <w:sz w:val="28"/>
          <w:szCs w:val="28"/>
        </w:rPr>
      </w:pPr>
      <w:r>
        <w:rPr>
          <w:sz w:val="28"/>
          <w:szCs w:val="28"/>
        </w:rPr>
        <w:t>And I’d like to send you a copy today as well</w:t>
      </w:r>
      <w:r w:rsidR="00047DA4">
        <w:rPr>
          <w:sz w:val="28"/>
          <w:szCs w:val="28"/>
        </w:rPr>
        <w:t>…</w:t>
      </w:r>
      <w:del w:id="166" w:author="Todd Skousen" w:date="2025-11-13T10:05:00Z">
        <w:r w:rsidR="00047DA4" w:rsidDel="001478FE">
          <w:rPr>
            <w:sz w:val="28"/>
            <w:szCs w:val="28"/>
          </w:rPr>
          <w:delText xml:space="preserve"> completely free.</w:delText>
        </w:r>
      </w:del>
      <w:commentRangeEnd w:id="163"/>
      <w:r w:rsidR="005868D5">
        <w:rPr>
          <w:rStyle w:val="CommentReference"/>
        </w:rPr>
        <w:commentReference w:id="163"/>
      </w:r>
      <w:commentRangeEnd w:id="164"/>
      <w:r w:rsidR="00C45FFD">
        <w:rPr>
          <w:rStyle w:val="CommentReference"/>
        </w:rPr>
        <w:commentReference w:id="164"/>
      </w:r>
      <w:commentRangeEnd w:id="165"/>
      <w:r w:rsidR="009D2C30">
        <w:rPr>
          <w:rStyle w:val="CommentReference"/>
        </w:rPr>
        <w:commentReference w:id="165"/>
      </w:r>
    </w:p>
    <w:p w14:paraId="1BBEC109" w14:textId="04E7C259" w:rsidR="00DF4B25" w:rsidRDefault="00DF4B25" w:rsidP="007A7D15">
      <w:pPr>
        <w:rPr>
          <w:sz w:val="28"/>
          <w:szCs w:val="28"/>
        </w:rPr>
      </w:pPr>
      <w:r>
        <w:rPr>
          <w:sz w:val="28"/>
          <w:szCs w:val="28"/>
        </w:rPr>
        <w:t>But that’s not the only money-making opportunity I have for you today.</w:t>
      </w:r>
    </w:p>
    <w:p w14:paraId="700BD22E" w14:textId="4DE262CA" w:rsidR="00DF4B25" w:rsidRDefault="00DF4B25" w:rsidP="007A7D15">
      <w:pPr>
        <w:rPr>
          <w:sz w:val="28"/>
          <w:szCs w:val="28"/>
        </w:rPr>
      </w:pPr>
      <w:r>
        <w:rPr>
          <w:sz w:val="28"/>
          <w:szCs w:val="28"/>
        </w:rPr>
        <w:t>I’ve found two more exciting opportunities I’d like to give you as well.</w:t>
      </w:r>
    </w:p>
    <w:p w14:paraId="6FBCD8D9" w14:textId="372A64B8" w:rsidR="00ED58FA" w:rsidRDefault="00ED58FA" w:rsidP="007A7D15">
      <w:pPr>
        <w:rPr>
          <w:sz w:val="28"/>
          <w:szCs w:val="28"/>
        </w:rPr>
      </w:pPr>
      <w:r>
        <w:rPr>
          <w:sz w:val="28"/>
          <w:szCs w:val="28"/>
        </w:rPr>
        <w:t>The first is a special way to play Nvidia during this transition from silicon to gallium-nitride…</w:t>
      </w:r>
    </w:p>
    <w:p w14:paraId="31099AB3" w14:textId="2DD89C39" w:rsidR="00ED58FA" w:rsidRPr="00ED58FA" w:rsidRDefault="00ED58FA" w:rsidP="00ED58FA">
      <w:pPr>
        <w:jc w:val="center"/>
        <w:rPr>
          <w:b/>
          <w:bCs/>
          <w:sz w:val="40"/>
          <w:szCs w:val="40"/>
        </w:rPr>
      </w:pPr>
      <w:r>
        <w:rPr>
          <w:b/>
          <w:bCs/>
          <w:sz w:val="40"/>
          <w:szCs w:val="40"/>
        </w:rPr>
        <w:t xml:space="preserve">How to Collect </w:t>
      </w:r>
      <w:commentRangeStart w:id="167"/>
      <w:commentRangeStart w:id="168"/>
      <w:commentRangeStart w:id="169"/>
      <w:r>
        <w:rPr>
          <w:b/>
          <w:bCs/>
          <w:sz w:val="40"/>
          <w:szCs w:val="40"/>
        </w:rPr>
        <w:t>Up to 400% Gains on Nvidia</w:t>
      </w:r>
      <w:commentRangeEnd w:id="167"/>
      <w:r w:rsidR="00D605BD">
        <w:rPr>
          <w:rStyle w:val="CommentReference"/>
        </w:rPr>
        <w:commentReference w:id="167"/>
      </w:r>
      <w:commentRangeEnd w:id="168"/>
      <w:r w:rsidR="005868D5">
        <w:rPr>
          <w:rStyle w:val="CommentReference"/>
        </w:rPr>
        <w:commentReference w:id="168"/>
      </w:r>
      <w:commentRangeEnd w:id="169"/>
      <w:r w:rsidR="009D2C30">
        <w:rPr>
          <w:rStyle w:val="CommentReference"/>
        </w:rPr>
        <w:commentReference w:id="169"/>
      </w:r>
    </w:p>
    <w:p w14:paraId="55E62427" w14:textId="227F7E7E" w:rsidR="00ED58FA" w:rsidRDefault="00ED58FA" w:rsidP="007A7D15">
      <w:pPr>
        <w:rPr>
          <w:sz w:val="28"/>
          <w:szCs w:val="28"/>
        </w:rPr>
      </w:pPr>
      <w:r>
        <w:rPr>
          <w:sz w:val="28"/>
          <w:szCs w:val="28"/>
        </w:rPr>
        <w:t>There’s no question…</w:t>
      </w:r>
    </w:p>
    <w:p w14:paraId="50AA3C93" w14:textId="1BC480BA" w:rsidR="00ED58FA" w:rsidRDefault="00ED58FA" w:rsidP="007A7D15">
      <w:pPr>
        <w:rPr>
          <w:sz w:val="28"/>
          <w:szCs w:val="28"/>
        </w:rPr>
      </w:pPr>
      <w:r>
        <w:rPr>
          <w:sz w:val="28"/>
          <w:szCs w:val="28"/>
        </w:rPr>
        <w:t>While the stock I told you about today has the biggest upside I’ve seen in the markets…</w:t>
      </w:r>
    </w:p>
    <w:p w14:paraId="5E9A42B4" w14:textId="4956EAEA" w:rsidR="00ED58FA" w:rsidRDefault="00ED58FA" w:rsidP="007A7D15">
      <w:pPr>
        <w:rPr>
          <w:sz w:val="28"/>
          <w:szCs w:val="28"/>
        </w:rPr>
      </w:pPr>
      <w:r>
        <w:rPr>
          <w:sz w:val="28"/>
          <w:szCs w:val="28"/>
        </w:rPr>
        <w:t>Nvidia itself stands to benefit mightily from this new technology as well.</w:t>
      </w:r>
    </w:p>
    <w:p w14:paraId="6D28FFD2" w14:textId="0BDA2BF4" w:rsidR="00ED58FA" w:rsidRDefault="00ED58FA" w:rsidP="007A7D15">
      <w:pPr>
        <w:rPr>
          <w:sz w:val="28"/>
          <w:szCs w:val="28"/>
        </w:rPr>
      </w:pPr>
      <w:r>
        <w:rPr>
          <w:sz w:val="28"/>
          <w:szCs w:val="28"/>
        </w:rPr>
        <w:t>There’s a reason they chose to partner with this tiny stock.</w:t>
      </w:r>
    </w:p>
    <w:p w14:paraId="22ABC746" w14:textId="3E940A19" w:rsidR="00ED58FA" w:rsidRDefault="00ED58FA" w:rsidP="007A7D15">
      <w:pPr>
        <w:rPr>
          <w:sz w:val="28"/>
          <w:szCs w:val="28"/>
        </w:rPr>
      </w:pPr>
      <w:r>
        <w:rPr>
          <w:sz w:val="28"/>
          <w:szCs w:val="28"/>
        </w:rPr>
        <w:t>They surely see that gallium-nitride is the future.</w:t>
      </w:r>
    </w:p>
    <w:p w14:paraId="41F15DDF" w14:textId="5AB25A9D" w:rsidR="00ED58FA" w:rsidRDefault="00ED58FA" w:rsidP="007A7D15">
      <w:pPr>
        <w:rPr>
          <w:sz w:val="28"/>
          <w:szCs w:val="28"/>
        </w:rPr>
      </w:pPr>
      <w:r>
        <w:rPr>
          <w:sz w:val="28"/>
          <w:szCs w:val="28"/>
        </w:rPr>
        <w:t>So some people might wonder, is it a good idea to still buy Nvidia as well?</w:t>
      </w:r>
    </w:p>
    <w:p w14:paraId="2D07E811" w14:textId="5FCEC654" w:rsidR="00A8053D" w:rsidRDefault="00A8053D" w:rsidP="007A7D15">
      <w:pPr>
        <w:rPr>
          <w:sz w:val="28"/>
          <w:szCs w:val="28"/>
        </w:rPr>
      </w:pPr>
      <w:r>
        <w:rPr>
          <w:sz w:val="28"/>
          <w:szCs w:val="28"/>
        </w:rPr>
        <w:t>After all, new gallium-nitride chips might send the stock soaring even more.</w:t>
      </w:r>
    </w:p>
    <w:p w14:paraId="4B4CB1BC" w14:textId="5D69B13E" w:rsidR="00ED58FA" w:rsidRDefault="00ED58FA" w:rsidP="007A7D15">
      <w:pPr>
        <w:rPr>
          <w:sz w:val="28"/>
          <w:szCs w:val="28"/>
        </w:rPr>
      </w:pPr>
      <w:r>
        <w:rPr>
          <w:sz w:val="28"/>
          <w:szCs w:val="28"/>
        </w:rPr>
        <w:t>Well, Nvidia is already the most valuable company in the world.</w:t>
      </w:r>
    </w:p>
    <w:p w14:paraId="4C2DD377" w14:textId="77777777" w:rsidR="00086F95" w:rsidRDefault="00ED58FA" w:rsidP="007A7D15">
      <w:pPr>
        <w:rPr>
          <w:sz w:val="28"/>
          <w:szCs w:val="28"/>
        </w:rPr>
      </w:pPr>
      <w:r>
        <w:rPr>
          <w:sz w:val="28"/>
          <w:szCs w:val="28"/>
        </w:rPr>
        <w:t xml:space="preserve">So </w:t>
      </w:r>
      <w:r w:rsidR="00086F95">
        <w:rPr>
          <w:sz w:val="28"/>
          <w:szCs w:val="28"/>
        </w:rPr>
        <w:t>while I think Nvidia could continue to climb… the upside is more limited.</w:t>
      </w:r>
    </w:p>
    <w:p w14:paraId="2A494CE8" w14:textId="430BACC2" w:rsidR="00ED58FA" w:rsidRDefault="00086F95" w:rsidP="007A7D15">
      <w:pPr>
        <w:rPr>
          <w:sz w:val="28"/>
          <w:szCs w:val="28"/>
        </w:rPr>
      </w:pPr>
      <w:r>
        <w:rPr>
          <w:sz w:val="28"/>
          <w:szCs w:val="28"/>
        </w:rPr>
        <w:t xml:space="preserve">The truth is… </w:t>
      </w:r>
      <w:r w:rsidR="00ED58FA">
        <w:rPr>
          <w:sz w:val="28"/>
          <w:szCs w:val="28"/>
        </w:rPr>
        <w:t xml:space="preserve">buying </w:t>
      </w:r>
      <w:r>
        <w:rPr>
          <w:sz w:val="28"/>
          <w:szCs w:val="28"/>
        </w:rPr>
        <w:t>Nvidia</w:t>
      </w:r>
      <w:r w:rsidR="00ED58FA">
        <w:rPr>
          <w:sz w:val="28"/>
          <w:szCs w:val="28"/>
        </w:rPr>
        <w:t xml:space="preserve"> stock</w:t>
      </w:r>
      <w:r w:rsidR="00A8053D">
        <w:rPr>
          <w:sz w:val="28"/>
          <w:szCs w:val="28"/>
        </w:rPr>
        <w:t xml:space="preserve"> directly</w:t>
      </w:r>
      <w:r w:rsidR="00ED58FA">
        <w:rPr>
          <w:sz w:val="28"/>
          <w:szCs w:val="28"/>
        </w:rPr>
        <w:t xml:space="preserve"> doesn’t provide the kind of</w:t>
      </w:r>
      <w:r w:rsidR="00D605BD">
        <w:rPr>
          <w:sz w:val="28"/>
          <w:szCs w:val="28"/>
        </w:rPr>
        <w:t xml:space="preserve"> BIG</w:t>
      </w:r>
      <w:r w:rsidR="00ED58FA">
        <w:rPr>
          <w:sz w:val="28"/>
          <w:szCs w:val="28"/>
        </w:rPr>
        <w:t xml:space="preserve"> upside I want.</w:t>
      </w:r>
    </w:p>
    <w:p w14:paraId="68661F86" w14:textId="30D4381D" w:rsidR="00086F95" w:rsidRDefault="00ED58FA" w:rsidP="007A7D15">
      <w:pPr>
        <w:rPr>
          <w:sz w:val="28"/>
          <w:szCs w:val="28"/>
        </w:rPr>
      </w:pPr>
      <w:r>
        <w:rPr>
          <w:sz w:val="28"/>
          <w:szCs w:val="28"/>
        </w:rPr>
        <w:lastRenderedPageBreak/>
        <w:t xml:space="preserve">But there is </w:t>
      </w:r>
      <w:r w:rsidR="00086F95">
        <w:rPr>
          <w:sz w:val="28"/>
          <w:szCs w:val="28"/>
        </w:rPr>
        <w:t>another way to invest in Nvidia that can deliver the big gains we want.</w:t>
      </w:r>
    </w:p>
    <w:p w14:paraId="08098335" w14:textId="55C2D18A" w:rsidR="00ED58FA" w:rsidRDefault="00A8053D" w:rsidP="007A7D15">
      <w:pPr>
        <w:rPr>
          <w:sz w:val="28"/>
          <w:szCs w:val="28"/>
        </w:rPr>
      </w:pPr>
      <w:r>
        <w:rPr>
          <w:sz w:val="28"/>
          <w:szCs w:val="28"/>
        </w:rPr>
        <w:t>A</w:t>
      </w:r>
      <w:commentRangeStart w:id="170"/>
      <w:r w:rsidR="00ED58FA">
        <w:rPr>
          <w:sz w:val="28"/>
          <w:szCs w:val="28"/>
        </w:rPr>
        <w:t xml:space="preserve">s Fidelity says, this investment </w:t>
      </w:r>
      <w:commentRangeEnd w:id="170"/>
      <w:r>
        <w:rPr>
          <w:rStyle w:val="CommentReference"/>
        </w:rPr>
        <w:commentReference w:id="170"/>
      </w:r>
      <w:r w:rsidRPr="00A8053D">
        <w:rPr>
          <w:b/>
          <w:bCs/>
          <w:sz w:val="28"/>
          <w:szCs w:val="28"/>
        </w:rPr>
        <w:t>“allows you to control a greater amount of shares with a smaller amount of money.”</w:t>
      </w:r>
    </w:p>
    <w:p w14:paraId="2DED72E0" w14:textId="658DC450" w:rsidR="00A8053D" w:rsidRDefault="00A8053D" w:rsidP="00A8053D">
      <w:pPr>
        <w:rPr>
          <w:sz w:val="28"/>
          <w:szCs w:val="28"/>
        </w:rPr>
      </w:pPr>
      <w:r>
        <w:rPr>
          <w:sz w:val="28"/>
          <w:szCs w:val="28"/>
        </w:rPr>
        <w:t>It’s not high-risk call options or an Nvidia subsidiary or anything like that.</w:t>
      </w:r>
    </w:p>
    <w:p w14:paraId="1C7BA55C" w14:textId="7E6E810E" w:rsidR="00ED58FA" w:rsidRDefault="00A8053D" w:rsidP="007A7D15">
      <w:pPr>
        <w:rPr>
          <w:sz w:val="28"/>
          <w:szCs w:val="28"/>
        </w:rPr>
      </w:pPr>
      <w:r>
        <w:rPr>
          <w:sz w:val="28"/>
          <w:szCs w:val="28"/>
        </w:rPr>
        <w:t xml:space="preserve">But using </w:t>
      </w:r>
      <w:r w:rsidR="00086F95">
        <w:rPr>
          <w:sz w:val="28"/>
          <w:szCs w:val="28"/>
        </w:rPr>
        <w:t xml:space="preserve">this </w:t>
      </w:r>
      <w:r>
        <w:rPr>
          <w:sz w:val="28"/>
          <w:szCs w:val="28"/>
        </w:rPr>
        <w:t xml:space="preserve">special trade could deliver </w:t>
      </w:r>
      <w:ins w:id="171" w:author="Abigail Purnell" w:date="2025-11-11T14:33:00Z">
        <w:r w:rsidR="005868D5">
          <w:rPr>
            <w:sz w:val="28"/>
            <w:szCs w:val="28"/>
          </w:rPr>
          <w:t xml:space="preserve">a shot at </w:t>
        </w:r>
      </w:ins>
      <w:r>
        <w:rPr>
          <w:sz w:val="28"/>
          <w:szCs w:val="28"/>
        </w:rPr>
        <w:t>400% returns in the next year if Nvidia continues to climb.</w:t>
      </w:r>
    </w:p>
    <w:p w14:paraId="431713E3" w14:textId="7892A62B" w:rsidR="00A8053D" w:rsidRDefault="00A8053D" w:rsidP="007A7D15">
      <w:pPr>
        <w:rPr>
          <w:sz w:val="28"/>
          <w:szCs w:val="28"/>
        </w:rPr>
      </w:pPr>
      <w:r>
        <w:rPr>
          <w:sz w:val="28"/>
          <w:szCs w:val="28"/>
        </w:rPr>
        <w:t>I’ve put together instructions showing you how it works.</w:t>
      </w:r>
    </w:p>
    <w:p w14:paraId="765BA46E" w14:textId="4A54A163" w:rsidR="00A8053D" w:rsidRPr="00086F95" w:rsidRDefault="00A8053D" w:rsidP="00A8053D">
      <w:pPr>
        <w:rPr>
          <w:b/>
          <w:bCs/>
          <w:sz w:val="28"/>
          <w:szCs w:val="28"/>
        </w:rPr>
      </w:pPr>
      <w:r w:rsidRPr="00086F95">
        <w:rPr>
          <w:sz w:val="28"/>
          <w:szCs w:val="28"/>
        </w:rPr>
        <w:t xml:space="preserve">And I’d like to send you those as well in a report titled, </w:t>
      </w:r>
      <w:r w:rsidRPr="00086F95">
        <w:rPr>
          <w:b/>
          <w:bCs/>
          <w:sz w:val="28"/>
          <w:szCs w:val="28"/>
        </w:rPr>
        <w:t>How to Collect Up to 400% Gains on Nvidia.</w:t>
      </w:r>
    </w:p>
    <w:p w14:paraId="1A67B96C" w14:textId="65D08C94" w:rsidR="00A8053D" w:rsidRDefault="00A8053D" w:rsidP="007A7D15">
      <w:pPr>
        <w:rPr>
          <w:sz w:val="28"/>
          <w:szCs w:val="28"/>
        </w:rPr>
      </w:pPr>
      <w:r w:rsidRPr="00086F95">
        <w:rPr>
          <w:sz w:val="28"/>
          <w:szCs w:val="28"/>
        </w:rPr>
        <w:t>So that’s two ways you</w:t>
      </w:r>
      <w:r>
        <w:rPr>
          <w:sz w:val="28"/>
          <w:szCs w:val="28"/>
        </w:rPr>
        <w:t xml:space="preserve"> can profit from the gallium-nitride breakthrough.</w:t>
      </w:r>
    </w:p>
    <w:p w14:paraId="6DAFD483" w14:textId="5F7B0AD0" w:rsidR="00ED58FA" w:rsidRDefault="00A8053D" w:rsidP="007A7D15">
      <w:pPr>
        <w:rPr>
          <w:sz w:val="28"/>
          <w:szCs w:val="28"/>
        </w:rPr>
      </w:pPr>
      <w:r>
        <w:rPr>
          <w:sz w:val="28"/>
          <w:szCs w:val="28"/>
        </w:rPr>
        <w:t>Plus, I have one more opportunity for you today.</w:t>
      </w:r>
    </w:p>
    <w:p w14:paraId="34AAEE95" w14:textId="0CCC54D9" w:rsidR="00A8053D" w:rsidRDefault="00A8053D" w:rsidP="007A7D15">
      <w:pPr>
        <w:rPr>
          <w:sz w:val="28"/>
          <w:szCs w:val="28"/>
        </w:rPr>
      </w:pPr>
      <w:r>
        <w:rPr>
          <w:sz w:val="28"/>
          <w:szCs w:val="28"/>
        </w:rPr>
        <w:t>This last one is really BIG.</w:t>
      </w:r>
    </w:p>
    <w:p w14:paraId="483B731E" w14:textId="6E2A1C2B" w:rsidR="00DF4B25" w:rsidRDefault="00A8053D" w:rsidP="007A7D15">
      <w:pPr>
        <w:rPr>
          <w:sz w:val="28"/>
          <w:szCs w:val="28"/>
        </w:rPr>
      </w:pPr>
      <w:r>
        <w:rPr>
          <w:sz w:val="28"/>
          <w:szCs w:val="28"/>
        </w:rPr>
        <w:t xml:space="preserve">It’s </w:t>
      </w:r>
      <w:r w:rsidR="00DF4B25">
        <w:rPr>
          <w:sz w:val="28"/>
          <w:szCs w:val="28"/>
        </w:rPr>
        <w:t>an unusual $3 asset that</w:t>
      </w:r>
      <w:r w:rsidR="002D3AC7">
        <w:rPr>
          <w:sz w:val="28"/>
          <w:szCs w:val="28"/>
        </w:rPr>
        <w:t>, if history is any indicator,</w:t>
      </w:r>
      <w:r w:rsidR="00DF4B25">
        <w:rPr>
          <w:sz w:val="28"/>
          <w:szCs w:val="28"/>
        </w:rPr>
        <w:t xml:space="preserve"> could rise to $92</w:t>
      </w:r>
      <w:ins w:id="172" w:author="Abigail Purnell" w:date="2025-11-11T14:32:00Z">
        <w:r w:rsidR="005868D5">
          <w:rPr>
            <w:sz w:val="28"/>
            <w:szCs w:val="28"/>
          </w:rPr>
          <w:t xml:space="preserve"> within a year</w:t>
        </w:r>
      </w:ins>
      <w:r w:rsidR="00DF4B25">
        <w:rPr>
          <w:sz w:val="28"/>
          <w:szCs w:val="28"/>
        </w:rPr>
        <w:t>.</w:t>
      </w:r>
    </w:p>
    <w:p w14:paraId="6ABC4216" w14:textId="28BC5671" w:rsidR="00DF4B25" w:rsidRDefault="00DF4B25" w:rsidP="007A7D15">
      <w:pPr>
        <w:rPr>
          <w:sz w:val="28"/>
          <w:szCs w:val="28"/>
        </w:rPr>
      </w:pPr>
      <w:r>
        <w:rPr>
          <w:sz w:val="28"/>
          <w:szCs w:val="28"/>
        </w:rPr>
        <w:t>Let me explain why…</w:t>
      </w:r>
    </w:p>
    <w:p w14:paraId="486126A5" w14:textId="392E6B28" w:rsidR="00DF4B25" w:rsidRPr="00DF4B25" w:rsidRDefault="00DF4B25" w:rsidP="00DF4B25">
      <w:pPr>
        <w:jc w:val="center"/>
        <w:rPr>
          <w:b/>
          <w:bCs/>
          <w:sz w:val="40"/>
          <w:szCs w:val="40"/>
        </w:rPr>
      </w:pPr>
      <w:commentRangeStart w:id="173"/>
      <w:r>
        <w:rPr>
          <w:b/>
          <w:bCs/>
          <w:sz w:val="40"/>
          <w:szCs w:val="40"/>
        </w:rPr>
        <w:t>Why an $8 Billion Cash Injection Could Push One $3 Asset to $92</w:t>
      </w:r>
      <w:commentRangeEnd w:id="173"/>
      <w:r w:rsidR="006D6A69">
        <w:rPr>
          <w:rStyle w:val="CommentReference"/>
        </w:rPr>
        <w:commentReference w:id="173"/>
      </w:r>
    </w:p>
    <w:p w14:paraId="73626E01" w14:textId="5E38626E" w:rsidR="00DF4B25" w:rsidRDefault="00DF4B25" w:rsidP="007A7D15">
      <w:pPr>
        <w:rPr>
          <w:sz w:val="28"/>
          <w:szCs w:val="28"/>
        </w:rPr>
      </w:pPr>
      <w:r>
        <w:rPr>
          <w:sz w:val="28"/>
          <w:szCs w:val="28"/>
        </w:rPr>
        <w:t>This one is a very straightforward opportunity.</w:t>
      </w:r>
    </w:p>
    <w:p w14:paraId="1D5869A1" w14:textId="77777777" w:rsidR="000D5A90" w:rsidRDefault="000D5A90" w:rsidP="000D5A90">
      <w:pPr>
        <w:rPr>
          <w:sz w:val="28"/>
          <w:szCs w:val="28"/>
        </w:rPr>
      </w:pPr>
      <w:r>
        <w:rPr>
          <w:sz w:val="28"/>
          <w:szCs w:val="28"/>
        </w:rPr>
        <w:t>But it’s in a rare asset that most Americans haven’t heard of.</w:t>
      </w:r>
    </w:p>
    <w:p w14:paraId="15E6AE91" w14:textId="03A1D1C1" w:rsidR="000D5A90" w:rsidRDefault="000D5A90" w:rsidP="000D5A90">
      <w:pPr>
        <w:rPr>
          <w:sz w:val="28"/>
          <w:szCs w:val="28"/>
        </w:rPr>
      </w:pPr>
      <w:r>
        <w:rPr>
          <w:sz w:val="28"/>
          <w:szCs w:val="28"/>
        </w:rPr>
        <w:t>It’s not a stock, bond, option, or a precious metal like gold or silver.</w:t>
      </w:r>
    </w:p>
    <w:p w14:paraId="752B55DC" w14:textId="4E919688" w:rsidR="002D3AC7" w:rsidRDefault="002D3AC7" w:rsidP="000D5A90">
      <w:pPr>
        <w:rPr>
          <w:sz w:val="28"/>
          <w:szCs w:val="28"/>
        </w:rPr>
      </w:pPr>
      <w:r>
        <w:rPr>
          <w:sz w:val="28"/>
          <w:szCs w:val="28"/>
        </w:rPr>
        <w:t>Rather, it’s an asset over 300 major financial institutions use to move money all over the world.</w:t>
      </w:r>
    </w:p>
    <w:p w14:paraId="71F2FEA1" w14:textId="3B8DB815" w:rsidR="002D3AC7" w:rsidRDefault="002D3AC7" w:rsidP="000D5A90">
      <w:pPr>
        <w:rPr>
          <w:sz w:val="28"/>
          <w:szCs w:val="28"/>
        </w:rPr>
      </w:pPr>
      <w:r>
        <w:rPr>
          <w:sz w:val="28"/>
          <w:szCs w:val="28"/>
        </w:rPr>
        <w:t>This includes American Express… Amazon… and even Western Union!</w:t>
      </w:r>
    </w:p>
    <w:p w14:paraId="6ABDFEE8" w14:textId="77777777" w:rsidR="000D5A90" w:rsidRDefault="000D5A90" w:rsidP="000D5A90">
      <w:pPr>
        <w:rPr>
          <w:sz w:val="28"/>
          <w:szCs w:val="28"/>
        </w:rPr>
      </w:pPr>
      <w:r>
        <w:rPr>
          <w:sz w:val="28"/>
          <w:szCs w:val="28"/>
        </w:rPr>
        <w:t>It’s only $3.</w:t>
      </w:r>
    </w:p>
    <w:p w14:paraId="456A60B3" w14:textId="77777777" w:rsidR="000D5A90" w:rsidRDefault="000D5A90" w:rsidP="000D5A90">
      <w:pPr>
        <w:rPr>
          <w:sz w:val="28"/>
          <w:szCs w:val="28"/>
        </w:rPr>
      </w:pPr>
      <w:r>
        <w:rPr>
          <w:sz w:val="28"/>
          <w:szCs w:val="28"/>
        </w:rPr>
        <w:lastRenderedPageBreak/>
        <w:t>But there’s something very unusual about the way it trades.</w:t>
      </w:r>
    </w:p>
    <w:p w14:paraId="59B2F6A0" w14:textId="4C897D29" w:rsidR="000D5A90" w:rsidRDefault="000D5A90" w:rsidP="000D5A90">
      <w:pPr>
        <w:rPr>
          <w:sz w:val="28"/>
          <w:szCs w:val="28"/>
        </w:rPr>
      </w:pPr>
      <w:r>
        <w:rPr>
          <w:sz w:val="28"/>
          <w:szCs w:val="28"/>
        </w:rPr>
        <w:t xml:space="preserve">Whenever a big </w:t>
      </w:r>
      <w:r w:rsidR="005C3D72">
        <w:rPr>
          <w:sz w:val="28"/>
          <w:szCs w:val="28"/>
        </w:rPr>
        <w:t>cash injection</w:t>
      </w:r>
      <w:r>
        <w:rPr>
          <w:sz w:val="28"/>
          <w:szCs w:val="28"/>
        </w:rPr>
        <w:t xml:space="preserve"> </w:t>
      </w:r>
      <w:r w:rsidR="005C3D72">
        <w:rPr>
          <w:sz w:val="28"/>
          <w:szCs w:val="28"/>
        </w:rPr>
        <w:t>flows</w:t>
      </w:r>
      <w:r>
        <w:rPr>
          <w:sz w:val="28"/>
          <w:szCs w:val="28"/>
        </w:rPr>
        <w:t xml:space="preserve"> in, the value of this asset tends to rise far faster than the amount of money coming in.</w:t>
      </w:r>
    </w:p>
    <w:p w14:paraId="2686D8CC" w14:textId="65835B74" w:rsidR="000D5A90" w:rsidRDefault="000D5A90" w:rsidP="000D5A90">
      <w:pPr>
        <w:rPr>
          <w:sz w:val="28"/>
          <w:szCs w:val="28"/>
        </w:rPr>
      </w:pPr>
      <w:r>
        <w:rPr>
          <w:sz w:val="28"/>
          <w:szCs w:val="28"/>
        </w:rPr>
        <w:t>For example, i</w:t>
      </w:r>
      <w:commentRangeStart w:id="174"/>
      <w:commentRangeStart w:id="175"/>
      <w:commentRangeStart w:id="176"/>
      <w:r>
        <w:rPr>
          <w:sz w:val="28"/>
          <w:szCs w:val="28"/>
        </w:rPr>
        <w:t xml:space="preserve">n March of this year, an investment of just $80 million pushed the value of this asset up by $17 billion </w:t>
      </w:r>
      <w:commentRangeEnd w:id="174"/>
      <w:r>
        <w:rPr>
          <w:rStyle w:val="CommentReference"/>
        </w:rPr>
        <w:commentReference w:id="174"/>
      </w:r>
      <w:commentRangeEnd w:id="175"/>
      <w:r>
        <w:rPr>
          <w:rStyle w:val="CommentReference"/>
        </w:rPr>
        <w:commentReference w:id="175"/>
      </w:r>
      <w:commentRangeEnd w:id="176"/>
      <w:r>
        <w:rPr>
          <w:rStyle w:val="CommentReference"/>
        </w:rPr>
        <w:commentReference w:id="176"/>
      </w:r>
      <w:r>
        <w:rPr>
          <w:sz w:val="28"/>
          <w:szCs w:val="28"/>
        </w:rPr>
        <w:t xml:space="preserve">in just 4 hours! </w:t>
      </w:r>
    </w:p>
    <w:p w14:paraId="1E37C741" w14:textId="77777777" w:rsidR="000D5A90" w:rsidRDefault="000D5A90" w:rsidP="000D5A90">
      <w:pPr>
        <w:rPr>
          <w:sz w:val="28"/>
          <w:szCs w:val="28"/>
        </w:rPr>
      </w:pPr>
      <w:r>
        <w:rPr>
          <w:sz w:val="28"/>
          <w:szCs w:val="28"/>
        </w:rPr>
        <w:t>It went up in value 212 times MORE than the investment.</w:t>
      </w:r>
    </w:p>
    <w:p w14:paraId="5CE3C47B" w14:textId="77777777" w:rsidR="000D5A90" w:rsidRDefault="000D5A90" w:rsidP="000D5A90">
      <w:pPr>
        <w:rPr>
          <w:sz w:val="28"/>
          <w:szCs w:val="28"/>
        </w:rPr>
      </w:pPr>
      <w:r>
        <w:rPr>
          <w:sz w:val="28"/>
          <w:szCs w:val="28"/>
        </w:rPr>
        <w:t>That’s a 212 times multiplier.</w:t>
      </w:r>
    </w:p>
    <w:p w14:paraId="28F5818B" w14:textId="03AF9177" w:rsidR="000D5A90" w:rsidRDefault="000D5A90" w:rsidP="000D5A90">
      <w:pPr>
        <w:rPr>
          <w:sz w:val="28"/>
          <w:szCs w:val="28"/>
        </w:rPr>
      </w:pPr>
      <w:commentRangeStart w:id="177"/>
      <w:commentRangeStart w:id="178"/>
      <w:r>
        <w:rPr>
          <w:sz w:val="28"/>
          <w:szCs w:val="28"/>
        </w:rPr>
        <w:t>Then, in April, a $12.8 million investment over just eight hours sent this asset up in value by $7.7 billion!</w:t>
      </w:r>
      <w:commentRangeEnd w:id="177"/>
      <w:r>
        <w:rPr>
          <w:rStyle w:val="CommentReference"/>
        </w:rPr>
        <w:commentReference w:id="177"/>
      </w:r>
      <w:commentRangeEnd w:id="178"/>
      <w:r>
        <w:rPr>
          <w:rStyle w:val="CommentReference"/>
        </w:rPr>
        <w:commentReference w:id="178"/>
      </w:r>
    </w:p>
    <w:p w14:paraId="6D7789AF" w14:textId="77777777" w:rsidR="000D5A90" w:rsidRDefault="000D5A90" w:rsidP="000D5A90">
      <w:pPr>
        <w:rPr>
          <w:sz w:val="28"/>
          <w:szCs w:val="28"/>
        </w:rPr>
      </w:pPr>
      <w:r>
        <w:rPr>
          <w:sz w:val="28"/>
          <w:szCs w:val="28"/>
        </w:rPr>
        <w:t>That’s a 601X multiplier!</w:t>
      </w:r>
    </w:p>
    <w:p w14:paraId="1DE9F6C3" w14:textId="77777777" w:rsidR="000D5A90" w:rsidRDefault="000D5A90" w:rsidP="000D5A90">
      <w:pPr>
        <w:rPr>
          <w:sz w:val="28"/>
          <w:szCs w:val="28"/>
        </w:rPr>
      </w:pPr>
      <w:r>
        <w:rPr>
          <w:sz w:val="28"/>
          <w:szCs w:val="28"/>
        </w:rPr>
        <w:t xml:space="preserve">On June 7, </w:t>
      </w:r>
      <w:commentRangeStart w:id="179"/>
      <w:commentRangeStart w:id="180"/>
      <w:r>
        <w:rPr>
          <w:sz w:val="28"/>
          <w:szCs w:val="28"/>
        </w:rPr>
        <w:t>a $17 million inflow of cash increased the market cap by $11 billion – a whopping 647X multiplier!</w:t>
      </w:r>
      <w:commentRangeEnd w:id="179"/>
      <w:r>
        <w:rPr>
          <w:rStyle w:val="CommentReference"/>
        </w:rPr>
        <w:commentReference w:id="179"/>
      </w:r>
      <w:commentRangeEnd w:id="180"/>
      <w:r>
        <w:rPr>
          <w:rStyle w:val="CommentReference"/>
        </w:rPr>
        <w:commentReference w:id="180"/>
      </w:r>
    </w:p>
    <w:p w14:paraId="33AC57CE" w14:textId="77777777" w:rsidR="000D5A90" w:rsidRDefault="000D5A90" w:rsidP="000D5A90">
      <w:pPr>
        <w:rPr>
          <w:sz w:val="28"/>
          <w:szCs w:val="28"/>
        </w:rPr>
      </w:pPr>
      <w:r>
        <w:rPr>
          <w:sz w:val="28"/>
          <w:szCs w:val="28"/>
        </w:rPr>
        <w:t>This is crazy guys.</w:t>
      </w:r>
    </w:p>
    <w:p w14:paraId="75B13FD1" w14:textId="77777777" w:rsidR="000D5A90" w:rsidRDefault="000D5A90" w:rsidP="000D5A90">
      <w:pPr>
        <w:rPr>
          <w:sz w:val="28"/>
          <w:szCs w:val="28"/>
        </w:rPr>
      </w:pPr>
      <w:r>
        <w:rPr>
          <w:sz w:val="28"/>
          <w:szCs w:val="28"/>
        </w:rPr>
        <w:t>Moves of just a few million dollars are creating spikes in the BILLIONS.</w:t>
      </w:r>
    </w:p>
    <w:p w14:paraId="316EBA3E" w14:textId="0015CBF1" w:rsidR="000D5A90" w:rsidRDefault="000D5A90" w:rsidP="000D5A90">
      <w:pPr>
        <w:rPr>
          <w:sz w:val="28"/>
          <w:szCs w:val="28"/>
        </w:rPr>
      </w:pPr>
      <w:commentRangeStart w:id="181"/>
      <w:r>
        <w:rPr>
          <w:sz w:val="28"/>
          <w:szCs w:val="28"/>
        </w:rPr>
        <w:t>But here’s where it gets really exciting.</w:t>
      </w:r>
    </w:p>
    <w:p w14:paraId="583B492C" w14:textId="2D55AE58" w:rsidR="000D5A90" w:rsidRPr="005C3D72" w:rsidRDefault="000D5A90" w:rsidP="000D5A90">
      <w:pPr>
        <w:rPr>
          <w:sz w:val="28"/>
          <w:szCs w:val="28"/>
          <w:u w:val="single"/>
        </w:rPr>
      </w:pPr>
      <w:r w:rsidRPr="005C3D72">
        <w:rPr>
          <w:sz w:val="28"/>
          <w:szCs w:val="28"/>
          <w:u w:val="single"/>
        </w:rPr>
        <w:t>This asset may be on the verge of the single biggest cash infusion its ever received.</w:t>
      </w:r>
    </w:p>
    <w:p w14:paraId="78DE85F8" w14:textId="460A2F8F" w:rsidR="000D5A90" w:rsidRDefault="000D5A90" w:rsidP="000D5A90">
      <w:pPr>
        <w:rPr>
          <w:sz w:val="28"/>
          <w:szCs w:val="28"/>
        </w:rPr>
      </w:pPr>
      <w:r>
        <w:rPr>
          <w:sz w:val="28"/>
          <w:szCs w:val="28"/>
        </w:rPr>
        <w:t>Wall Street institutions are actively working to create NINE new ETFs that trade this asset.</w:t>
      </w:r>
    </w:p>
    <w:p w14:paraId="2050CF44" w14:textId="4CF7339D" w:rsidR="000D5A90" w:rsidRDefault="000D5A90" w:rsidP="000D5A90">
      <w:pPr>
        <w:rPr>
          <w:sz w:val="28"/>
          <w:szCs w:val="28"/>
        </w:rPr>
      </w:pPr>
      <w:r>
        <w:rPr>
          <w:sz w:val="28"/>
          <w:szCs w:val="28"/>
        </w:rPr>
        <w:t>And JP Morgan estimates that $8 BILLION could flow into this $3 asset through these nine ETFs.</w:t>
      </w:r>
      <w:commentRangeEnd w:id="181"/>
      <w:r w:rsidR="005868D5">
        <w:rPr>
          <w:rStyle w:val="CommentReference"/>
        </w:rPr>
        <w:commentReference w:id="181"/>
      </w:r>
    </w:p>
    <w:p w14:paraId="33192D63" w14:textId="48A5788F" w:rsidR="000D5A90" w:rsidRDefault="000D5A90" w:rsidP="000D5A90">
      <w:pPr>
        <w:rPr>
          <w:sz w:val="28"/>
          <w:szCs w:val="28"/>
        </w:rPr>
      </w:pPr>
      <w:r>
        <w:rPr>
          <w:sz w:val="28"/>
          <w:szCs w:val="28"/>
        </w:rPr>
        <w:t xml:space="preserve">Let me remind you… an investment of just </w:t>
      </w:r>
      <w:r w:rsidRPr="00086F95">
        <w:rPr>
          <w:b/>
          <w:bCs/>
          <w:sz w:val="28"/>
          <w:szCs w:val="28"/>
        </w:rPr>
        <w:t>$</w:t>
      </w:r>
      <w:r w:rsidR="00086F95" w:rsidRPr="00086F95">
        <w:rPr>
          <w:b/>
          <w:bCs/>
          <w:sz w:val="28"/>
          <w:szCs w:val="28"/>
        </w:rPr>
        <w:t>17</w:t>
      </w:r>
      <w:r w:rsidRPr="00086F95">
        <w:rPr>
          <w:b/>
          <w:bCs/>
          <w:sz w:val="28"/>
          <w:szCs w:val="28"/>
        </w:rPr>
        <w:t xml:space="preserve"> million</w:t>
      </w:r>
      <w:r>
        <w:rPr>
          <w:sz w:val="28"/>
          <w:szCs w:val="28"/>
        </w:rPr>
        <w:t xml:space="preserve"> this year drove the value of this asset up by $1</w:t>
      </w:r>
      <w:r w:rsidR="00086F95">
        <w:rPr>
          <w:sz w:val="28"/>
          <w:szCs w:val="28"/>
        </w:rPr>
        <w:t>1</w:t>
      </w:r>
      <w:r>
        <w:rPr>
          <w:sz w:val="28"/>
          <w:szCs w:val="28"/>
        </w:rPr>
        <w:t xml:space="preserve"> billion</w:t>
      </w:r>
      <w:r w:rsidR="00086F95">
        <w:rPr>
          <w:sz w:val="28"/>
          <w:szCs w:val="28"/>
        </w:rPr>
        <w:t xml:space="preserve"> in a day</w:t>
      </w:r>
      <w:r>
        <w:rPr>
          <w:sz w:val="28"/>
          <w:szCs w:val="28"/>
        </w:rPr>
        <w:t>!</w:t>
      </w:r>
    </w:p>
    <w:p w14:paraId="58BE722B" w14:textId="39106ACA" w:rsidR="000D5A90" w:rsidRDefault="000D5A90" w:rsidP="000D5A90">
      <w:pPr>
        <w:rPr>
          <w:sz w:val="28"/>
          <w:szCs w:val="28"/>
        </w:rPr>
      </w:pPr>
      <w:r>
        <w:rPr>
          <w:sz w:val="28"/>
          <w:szCs w:val="28"/>
        </w:rPr>
        <w:t xml:space="preserve">So an </w:t>
      </w:r>
      <w:r w:rsidRPr="00086F95">
        <w:rPr>
          <w:b/>
          <w:bCs/>
          <w:sz w:val="28"/>
          <w:szCs w:val="28"/>
        </w:rPr>
        <w:t xml:space="preserve">$8 </w:t>
      </w:r>
      <w:r w:rsidR="00086F95">
        <w:rPr>
          <w:b/>
          <w:bCs/>
          <w:sz w:val="28"/>
          <w:szCs w:val="28"/>
        </w:rPr>
        <w:t>BILLION</w:t>
      </w:r>
      <w:r>
        <w:rPr>
          <w:sz w:val="28"/>
          <w:szCs w:val="28"/>
        </w:rPr>
        <w:t xml:space="preserve"> investment?</w:t>
      </w:r>
    </w:p>
    <w:p w14:paraId="0DB51020" w14:textId="1CD38D1D" w:rsidR="000D5A90" w:rsidRDefault="000D5A90" w:rsidP="000D5A90">
      <w:pPr>
        <w:rPr>
          <w:sz w:val="28"/>
          <w:szCs w:val="28"/>
        </w:rPr>
      </w:pPr>
      <w:r>
        <w:rPr>
          <w:sz w:val="28"/>
          <w:szCs w:val="28"/>
        </w:rPr>
        <w:t xml:space="preserve">If it follows the </w:t>
      </w:r>
      <w:r w:rsidR="005C3D72">
        <w:rPr>
          <w:sz w:val="28"/>
          <w:szCs w:val="28"/>
        </w:rPr>
        <w:t>647</w:t>
      </w:r>
      <w:r>
        <w:rPr>
          <w:sz w:val="28"/>
          <w:szCs w:val="28"/>
        </w:rPr>
        <w:t>X multiplier</w:t>
      </w:r>
      <w:r w:rsidR="005C3D72">
        <w:rPr>
          <w:sz w:val="28"/>
          <w:szCs w:val="28"/>
        </w:rPr>
        <w:t xml:space="preserve"> this asset saw in June</w:t>
      </w:r>
      <w:r>
        <w:rPr>
          <w:sz w:val="28"/>
          <w:szCs w:val="28"/>
        </w:rPr>
        <w:t>…</w:t>
      </w:r>
    </w:p>
    <w:p w14:paraId="7C98317E" w14:textId="413A6F9D" w:rsidR="005C3D72" w:rsidRDefault="005C3D72" w:rsidP="000D5A90">
      <w:pPr>
        <w:rPr>
          <w:sz w:val="28"/>
          <w:szCs w:val="28"/>
        </w:rPr>
      </w:pPr>
      <w:r>
        <w:rPr>
          <w:sz w:val="28"/>
          <w:szCs w:val="28"/>
        </w:rPr>
        <w:t>That would drive the price up from $3 to $92!</w:t>
      </w:r>
    </w:p>
    <w:p w14:paraId="439BE135" w14:textId="77777777" w:rsidR="005C3D72" w:rsidRDefault="005C3D72" w:rsidP="005C3D72">
      <w:pPr>
        <w:rPr>
          <w:sz w:val="28"/>
          <w:szCs w:val="28"/>
        </w:rPr>
      </w:pPr>
      <w:r>
        <w:rPr>
          <w:sz w:val="28"/>
          <w:szCs w:val="28"/>
        </w:rPr>
        <w:lastRenderedPageBreak/>
        <w:t>That’s an increase of 30-fold in just one year!</w:t>
      </w:r>
    </w:p>
    <w:p w14:paraId="13A532D5" w14:textId="11144908" w:rsidR="005C3D72" w:rsidRDefault="005C3D72" w:rsidP="000D5A90">
      <w:pPr>
        <w:rPr>
          <w:sz w:val="28"/>
          <w:szCs w:val="28"/>
        </w:rPr>
      </w:pPr>
      <w:r>
        <w:rPr>
          <w:sz w:val="28"/>
          <w:szCs w:val="28"/>
        </w:rPr>
        <w:t xml:space="preserve">Now… admittedly that’s using the </w:t>
      </w:r>
      <w:proofErr w:type="gramStart"/>
      <w:r>
        <w:rPr>
          <w:sz w:val="28"/>
          <w:szCs w:val="28"/>
        </w:rPr>
        <w:t>best case</w:t>
      </w:r>
      <w:proofErr w:type="gramEnd"/>
      <w:r>
        <w:rPr>
          <w:sz w:val="28"/>
          <w:szCs w:val="28"/>
        </w:rPr>
        <w:t xml:space="preserve"> scenario.</w:t>
      </w:r>
    </w:p>
    <w:p w14:paraId="07EF9BC5" w14:textId="40B7A779" w:rsidR="005C3D72" w:rsidRDefault="005C3D72" w:rsidP="000D5A90">
      <w:pPr>
        <w:rPr>
          <w:sz w:val="28"/>
          <w:szCs w:val="28"/>
        </w:rPr>
      </w:pPr>
      <w:r>
        <w:rPr>
          <w:sz w:val="28"/>
          <w:szCs w:val="28"/>
        </w:rPr>
        <w:t>But listen… even if it follows the more conservative 212X multiplier it saw in March… this asset would still jump to $32.</w:t>
      </w:r>
    </w:p>
    <w:p w14:paraId="499C56A7" w14:textId="1C320422" w:rsidR="000D5A90" w:rsidRDefault="005C3D72" w:rsidP="000D5A90">
      <w:pPr>
        <w:rPr>
          <w:sz w:val="28"/>
          <w:szCs w:val="28"/>
        </w:rPr>
      </w:pPr>
      <w:r>
        <w:rPr>
          <w:sz w:val="28"/>
          <w:szCs w:val="28"/>
        </w:rPr>
        <w:t>The point is…</w:t>
      </w:r>
    </w:p>
    <w:p w14:paraId="250F0AE0" w14:textId="1F677815" w:rsidR="005C3D72" w:rsidRDefault="005C3D72" w:rsidP="000D5A90">
      <w:pPr>
        <w:rPr>
          <w:sz w:val="28"/>
          <w:szCs w:val="28"/>
        </w:rPr>
      </w:pPr>
      <w:r>
        <w:rPr>
          <w:sz w:val="28"/>
          <w:szCs w:val="28"/>
        </w:rPr>
        <w:t>We know that cash injections drive this $3 asset higher very quickly.</w:t>
      </w:r>
    </w:p>
    <w:p w14:paraId="5DAFEC8C" w14:textId="489D6383" w:rsidR="005C3D72" w:rsidRDefault="005C3D72" w:rsidP="000D5A90">
      <w:pPr>
        <w:rPr>
          <w:sz w:val="28"/>
          <w:szCs w:val="28"/>
        </w:rPr>
      </w:pPr>
      <w:r>
        <w:rPr>
          <w:sz w:val="28"/>
          <w:szCs w:val="28"/>
        </w:rPr>
        <w:t>And the biggest cash injection we’ve ever seen is on the horizon.</w:t>
      </w:r>
    </w:p>
    <w:p w14:paraId="5ADB775F" w14:textId="3F66A8ED" w:rsidR="005C3D72" w:rsidRDefault="005C3D72" w:rsidP="000D5A90">
      <w:pPr>
        <w:rPr>
          <w:sz w:val="28"/>
          <w:szCs w:val="28"/>
        </w:rPr>
      </w:pPr>
      <w:r>
        <w:rPr>
          <w:sz w:val="28"/>
          <w:szCs w:val="28"/>
        </w:rPr>
        <w:t xml:space="preserve">That’s why I want to send you a </w:t>
      </w:r>
      <w:r w:rsidR="00086F95">
        <w:rPr>
          <w:sz w:val="28"/>
          <w:szCs w:val="28"/>
        </w:rPr>
        <w:t>third</w:t>
      </w:r>
      <w:r>
        <w:rPr>
          <w:sz w:val="28"/>
          <w:szCs w:val="28"/>
        </w:rPr>
        <w:t xml:space="preserve"> report today…</w:t>
      </w:r>
    </w:p>
    <w:p w14:paraId="5DC11DF8" w14:textId="53A951A8" w:rsidR="005C3D72" w:rsidRPr="00F159C0" w:rsidRDefault="00F159C0" w:rsidP="000D5A90">
      <w:pPr>
        <w:rPr>
          <w:b/>
          <w:bCs/>
          <w:sz w:val="28"/>
          <w:szCs w:val="28"/>
        </w:rPr>
      </w:pPr>
      <w:r>
        <w:rPr>
          <w:b/>
          <w:bCs/>
          <w:sz w:val="28"/>
          <w:szCs w:val="28"/>
        </w:rPr>
        <w:t>The $3 Asset Set to Receive an $8 Billion Cash Injection</w:t>
      </w:r>
    </w:p>
    <w:p w14:paraId="5BAAD3CB" w14:textId="05524D9B" w:rsidR="000D5A90" w:rsidRDefault="00086F95" w:rsidP="000D5A90">
      <w:pPr>
        <w:rPr>
          <w:sz w:val="28"/>
          <w:szCs w:val="28"/>
        </w:rPr>
      </w:pPr>
      <w:r>
        <w:rPr>
          <w:sz w:val="28"/>
          <w:szCs w:val="28"/>
        </w:rPr>
        <w:t>So all told I have three opportunities for you to profit.</w:t>
      </w:r>
    </w:p>
    <w:p w14:paraId="2F22A719" w14:textId="5E3AD6E5" w:rsidR="00086F95" w:rsidRDefault="00086F95" w:rsidP="000D5A90">
      <w:pPr>
        <w:rPr>
          <w:sz w:val="28"/>
          <w:szCs w:val="28"/>
        </w:rPr>
      </w:pPr>
      <w:commentRangeStart w:id="182"/>
      <w:r>
        <w:rPr>
          <w:sz w:val="28"/>
          <w:szCs w:val="28"/>
        </w:rPr>
        <w:t>I’ll send you each of my three reports:</w:t>
      </w:r>
    </w:p>
    <w:p w14:paraId="13D95187" w14:textId="6B6B46D1" w:rsidR="00086F95" w:rsidRPr="00086F95" w:rsidRDefault="00086F95" w:rsidP="00086F95">
      <w:pPr>
        <w:pStyle w:val="ListParagraph"/>
        <w:numPr>
          <w:ilvl w:val="0"/>
          <w:numId w:val="5"/>
        </w:numPr>
        <w:rPr>
          <w:sz w:val="28"/>
          <w:szCs w:val="28"/>
        </w:rPr>
      </w:pPr>
      <w:r>
        <w:rPr>
          <w:b/>
          <w:bCs/>
          <w:sz w:val="28"/>
          <w:szCs w:val="28"/>
        </w:rPr>
        <w:t>The Greatest Stock Story Ever: How One Tiny Stock Revolutionized the Tech Industry.</w:t>
      </w:r>
    </w:p>
    <w:p w14:paraId="535D62F3" w14:textId="73A5E7B9" w:rsidR="00086F95" w:rsidRPr="00086F95" w:rsidRDefault="00086F95" w:rsidP="00086F95">
      <w:pPr>
        <w:pStyle w:val="ListParagraph"/>
        <w:numPr>
          <w:ilvl w:val="0"/>
          <w:numId w:val="5"/>
        </w:numPr>
        <w:rPr>
          <w:sz w:val="28"/>
          <w:szCs w:val="28"/>
        </w:rPr>
      </w:pPr>
      <w:r>
        <w:rPr>
          <w:b/>
          <w:bCs/>
          <w:sz w:val="28"/>
          <w:szCs w:val="28"/>
        </w:rPr>
        <w:t>How to Collect Up to 400% Gains on Nvidia.</w:t>
      </w:r>
    </w:p>
    <w:p w14:paraId="47533E4C" w14:textId="3EB7A1DD" w:rsidR="00086F95" w:rsidRPr="00086F95" w:rsidRDefault="00086F95" w:rsidP="00086F95">
      <w:pPr>
        <w:pStyle w:val="ListParagraph"/>
        <w:numPr>
          <w:ilvl w:val="0"/>
          <w:numId w:val="5"/>
        </w:numPr>
        <w:rPr>
          <w:b/>
          <w:bCs/>
          <w:sz w:val="28"/>
          <w:szCs w:val="28"/>
        </w:rPr>
      </w:pPr>
      <w:r w:rsidRPr="00086F95">
        <w:rPr>
          <w:b/>
          <w:bCs/>
          <w:sz w:val="28"/>
          <w:szCs w:val="28"/>
        </w:rPr>
        <w:t>The $3 Asset Set to Receive an $8 Billion Cash Injection</w:t>
      </w:r>
      <w:r>
        <w:rPr>
          <w:b/>
          <w:bCs/>
          <w:sz w:val="28"/>
          <w:szCs w:val="28"/>
        </w:rPr>
        <w:t>.</w:t>
      </w:r>
      <w:commentRangeEnd w:id="182"/>
      <w:r w:rsidR="005868D5">
        <w:rPr>
          <w:rStyle w:val="CommentReference"/>
        </w:rPr>
        <w:commentReference w:id="182"/>
      </w:r>
    </w:p>
    <w:p w14:paraId="6B2ABDA7" w14:textId="5F5CD3E9" w:rsidR="00086F95" w:rsidRDefault="00086F95" w:rsidP="007A7D15">
      <w:pPr>
        <w:rPr>
          <w:sz w:val="28"/>
          <w:szCs w:val="28"/>
        </w:rPr>
      </w:pPr>
      <w:r>
        <w:rPr>
          <w:sz w:val="28"/>
          <w:szCs w:val="28"/>
        </w:rPr>
        <w:t>My team has a package with all three reports ready to send to you today.</w:t>
      </w:r>
    </w:p>
    <w:p w14:paraId="6C506B22" w14:textId="435B7857" w:rsidR="00086F95" w:rsidRDefault="00086F95" w:rsidP="007A7D15">
      <w:pPr>
        <w:rPr>
          <w:sz w:val="28"/>
          <w:szCs w:val="28"/>
        </w:rPr>
      </w:pPr>
      <w:r>
        <w:rPr>
          <w:sz w:val="28"/>
          <w:szCs w:val="28"/>
        </w:rPr>
        <w:t>But it gets even better.</w:t>
      </w:r>
    </w:p>
    <w:p w14:paraId="459742C1" w14:textId="481B199E" w:rsidR="00047DA4" w:rsidRDefault="00086F95" w:rsidP="007A7D15">
      <w:pPr>
        <w:rPr>
          <w:i/>
          <w:iCs/>
          <w:sz w:val="28"/>
          <w:szCs w:val="28"/>
        </w:rPr>
      </w:pPr>
      <w:r>
        <w:rPr>
          <w:sz w:val="28"/>
          <w:szCs w:val="28"/>
        </w:rPr>
        <w:t>On top of that</w:t>
      </w:r>
      <w:r w:rsidR="00047DA4">
        <w:rPr>
          <w:sz w:val="28"/>
          <w:szCs w:val="28"/>
        </w:rPr>
        <w:t>, I’d like to help you find even more successful opportunities going forw</w:t>
      </w:r>
      <w:r>
        <w:rPr>
          <w:sz w:val="28"/>
          <w:szCs w:val="28"/>
        </w:rPr>
        <w:t xml:space="preserve">ard with </w:t>
      </w:r>
      <w:r w:rsidR="00047DA4">
        <w:rPr>
          <w:sz w:val="28"/>
          <w:szCs w:val="28"/>
        </w:rPr>
        <w:t>my service</w:t>
      </w:r>
      <w:r w:rsidR="00047DA4">
        <w:rPr>
          <w:i/>
          <w:iCs/>
          <w:sz w:val="28"/>
          <w:szCs w:val="28"/>
        </w:rPr>
        <w:t xml:space="preserve"> Monument Trend Advisory.</w:t>
      </w:r>
    </w:p>
    <w:p w14:paraId="59F5359F" w14:textId="557DFD75" w:rsidR="00DF4B25" w:rsidRDefault="00086F95" w:rsidP="007A7D15">
      <w:pPr>
        <w:rPr>
          <w:sz w:val="28"/>
          <w:szCs w:val="28"/>
        </w:rPr>
      </w:pPr>
      <w:r>
        <w:rPr>
          <w:sz w:val="28"/>
          <w:szCs w:val="28"/>
        </w:rPr>
        <w:t>I want to make this research service available to you with no strings attached.</w:t>
      </w:r>
    </w:p>
    <w:p w14:paraId="5E7E1F7A" w14:textId="1ABF04BD" w:rsidR="00086F95" w:rsidRDefault="00653BA3" w:rsidP="007A7D15">
      <w:pPr>
        <w:rPr>
          <w:sz w:val="28"/>
          <w:szCs w:val="28"/>
        </w:rPr>
      </w:pPr>
      <w:r>
        <w:rPr>
          <w:sz w:val="28"/>
          <w:szCs w:val="28"/>
        </w:rPr>
        <w:t>In fact, I’m offering</w:t>
      </w:r>
      <w:r w:rsidR="00086F95">
        <w:rPr>
          <w:sz w:val="28"/>
          <w:szCs w:val="28"/>
        </w:rPr>
        <w:t xml:space="preserve"> </w:t>
      </w:r>
      <w:r>
        <w:rPr>
          <w:sz w:val="28"/>
          <w:szCs w:val="28"/>
        </w:rPr>
        <w:t>you</w:t>
      </w:r>
      <w:r w:rsidR="00086F95">
        <w:rPr>
          <w:sz w:val="28"/>
          <w:szCs w:val="28"/>
        </w:rPr>
        <w:t xml:space="preserve"> a risk-free trial membership of </w:t>
      </w:r>
      <w:r w:rsidR="00086F95">
        <w:rPr>
          <w:i/>
          <w:iCs/>
          <w:sz w:val="28"/>
          <w:szCs w:val="28"/>
        </w:rPr>
        <w:t>Monument Trend Advisory</w:t>
      </w:r>
      <w:r w:rsidR="00086F95">
        <w:rPr>
          <w:sz w:val="28"/>
          <w:szCs w:val="28"/>
        </w:rPr>
        <w:t xml:space="preserve"> to go along with all three reports I’ve promised.</w:t>
      </w:r>
    </w:p>
    <w:p w14:paraId="10DEA317" w14:textId="7C87571C" w:rsidR="00086F95" w:rsidRPr="00911C48" w:rsidRDefault="00911C48" w:rsidP="00086F95">
      <w:pPr>
        <w:jc w:val="center"/>
        <w:rPr>
          <w:b/>
          <w:bCs/>
          <w:i/>
          <w:iCs/>
          <w:sz w:val="40"/>
          <w:szCs w:val="40"/>
        </w:rPr>
      </w:pPr>
      <w:r>
        <w:rPr>
          <w:b/>
          <w:bCs/>
          <w:sz w:val="40"/>
          <w:szCs w:val="40"/>
        </w:rPr>
        <w:t xml:space="preserve">Get All Three Reports AND a Risk-Free Trial in </w:t>
      </w:r>
      <w:r>
        <w:rPr>
          <w:b/>
          <w:bCs/>
          <w:i/>
          <w:iCs/>
          <w:sz w:val="40"/>
          <w:szCs w:val="40"/>
        </w:rPr>
        <w:t>Monument Trends Advisory</w:t>
      </w:r>
    </w:p>
    <w:p w14:paraId="0E56AC61" w14:textId="373176A3" w:rsidR="00086F95" w:rsidRDefault="00653BA3" w:rsidP="007A7D15">
      <w:pPr>
        <w:rPr>
          <w:sz w:val="28"/>
          <w:szCs w:val="28"/>
        </w:rPr>
      </w:pPr>
      <w:r>
        <w:rPr>
          <w:sz w:val="28"/>
          <w:szCs w:val="28"/>
        </w:rPr>
        <w:t>Here’s how the service works.</w:t>
      </w:r>
    </w:p>
    <w:p w14:paraId="6536CED3" w14:textId="5915AD77" w:rsidR="00653BA3" w:rsidRDefault="00653BA3" w:rsidP="007A7D15">
      <w:pPr>
        <w:rPr>
          <w:sz w:val="28"/>
          <w:szCs w:val="28"/>
        </w:rPr>
      </w:pPr>
      <w:r>
        <w:rPr>
          <w:sz w:val="28"/>
          <w:szCs w:val="28"/>
        </w:rPr>
        <w:lastRenderedPageBreak/>
        <w:t>Each month we look for the most powerful trends driving the market.</w:t>
      </w:r>
    </w:p>
    <w:p w14:paraId="0C0EE822" w14:textId="2A6195DB" w:rsidR="00653BA3" w:rsidRDefault="00653BA3" w:rsidP="007A7D15">
      <w:pPr>
        <w:rPr>
          <w:sz w:val="28"/>
          <w:szCs w:val="28"/>
        </w:rPr>
      </w:pPr>
      <w:r>
        <w:rPr>
          <w:sz w:val="28"/>
          <w:szCs w:val="28"/>
        </w:rPr>
        <w:t>Along with my co-founder Bryan Bottarelli, we target stocks and investments using what we call the “W.A.R. Trends System.”</w:t>
      </w:r>
    </w:p>
    <w:p w14:paraId="200323BB" w14:textId="055AB771" w:rsidR="00653BA3" w:rsidRDefault="00653BA3" w:rsidP="007A7D15">
      <w:pPr>
        <w:rPr>
          <w:sz w:val="28"/>
          <w:szCs w:val="28"/>
        </w:rPr>
      </w:pPr>
      <w:r>
        <w:rPr>
          <w:sz w:val="28"/>
          <w:szCs w:val="28"/>
        </w:rPr>
        <w:t>This system is based on three criteria…</w:t>
      </w:r>
    </w:p>
    <w:p w14:paraId="5D87CDFA" w14:textId="6A51BD58" w:rsidR="00653BA3" w:rsidRDefault="00653BA3" w:rsidP="00653BA3">
      <w:pPr>
        <w:pStyle w:val="ListParagraph"/>
        <w:numPr>
          <w:ilvl w:val="0"/>
          <w:numId w:val="6"/>
        </w:numPr>
        <w:rPr>
          <w:sz w:val="28"/>
          <w:szCs w:val="28"/>
        </w:rPr>
      </w:pPr>
      <w:r>
        <w:rPr>
          <w:b/>
          <w:bCs/>
          <w:sz w:val="28"/>
          <w:szCs w:val="28"/>
        </w:rPr>
        <w:t>W</w:t>
      </w:r>
      <w:r>
        <w:rPr>
          <w:sz w:val="28"/>
          <w:szCs w:val="28"/>
        </w:rPr>
        <w:t>inning Technicals</w:t>
      </w:r>
    </w:p>
    <w:p w14:paraId="29931F82" w14:textId="57A9F300" w:rsidR="00653BA3" w:rsidRDefault="00653BA3" w:rsidP="00653BA3">
      <w:pPr>
        <w:pStyle w:val="ListParagraph"/>
        <w:numPr>
          <w:ilvl w:val="0"/>
          <w:numId w:val="6"/>
        </w:numPr>
        <w:rPr>
          <w:sz w:val="28"/>
          <w:szCs w:val="28"/>
        </w:rPr>
      </w:pPr>
      <w:r>
        <w:rPr>
          <w:b/>
          <w:bCs/>
          <w:sz w:val="28"/>
          <w:szCs w:val="28"/>
        </w:rPr>
        <w:t>A</w:t>
      </w:r>
      <w:r>
        <w:rPr>
          <w:sz w:val="28"/>
          <w:szCs w:val="28"/>
        </w:rPr>
        <w:t>ccelerated Fundamentals</w:t>
      </w:r>
    </w:p>
    <w:p w14:paraId="71BF1FF2" w14:textId="1125A283" w:rsidR="00653BA3" w:rsidRPr="00653BA3" w:rsidRDefault="00653BA3" w:rsidP="00653BA3">
      <w:pPr>
        <w:pStyle w:val="ListParagraph"/>
        <w:numPr>
          <w:ilvl w:val="0"/>
          <w:numId w:val="6"/>
        </w:numPr>
        <w:rPr>
          <w:sz w:val="28"/>
          <w:szCs w:val="28"/>
        </w:rPr>
      </w:pPr>
      <w:r>
        <w:rPr>
          <w:b/>
          <w:bCs/>
          <w:sz w:val="28"/>
          <w:szCs w:val="28"/>
        </w:rPr>
        <w:t>R</w:t>
      </w:r>
      <w:r>
        <w:rPr>
          <w:sz w:val="28"/>
          <w:szCs w:val="28"/>
        </w:rPr>
        <w:t>ecent/Upcoming Catalysts</w:t>
      </w:r>
    </w:p>
    <w:p w14:paraId="0EFB301A" w14:textId="7AC938F5" w:rsidR="00653BA3" w:rsidRDefault="00653BA3" w:rsidP="007A7D15">
      <w:pPr>
        <w:rPr>
          <w:sz w:val="28"/>
          <w:szCs w:val="28"/>
        </w:rPr>
      </w:pPr>
      <w:r>
        <w:rPr>
          <w:sz w:val="28"/>
          <w:szCs w:val="28"/>
        </w:rPr>
        <w:t>The story I’ve shared with you today is a great example.</w:t>
      </w:r>
    </w:p>
    <w:p w14:paraId="1D04C605" w14:textId="6F3804E2" w:rsidR="00653BA3" w:rsidRDefault="00653BA3" w:rsidP="007A7D15">
      <w:pPr>
        <w:rPr>
          <w:sz w:val="28"/>
          <w:szCs w:val="28"/>
        </w:rPr>
      </w:pPr>
      <w:r>
        <w:rPr>
          <w:sz w:val="28"/>
          <w:szCs w:val="28"/>
        </w:rPr>
        <w:t>First, we identified a powerful trend – the AI revolution that’s driving trillions of dollars in investment all over the country.</w:t>
      </w:r>
    </w:p>
    <w:p w14:paraId="15C69CC4" w14:textId="61B63211" w:rsidR="00653BA3" w:rsidRDefault="00653BA3" w:rsidP="007A7D15">
      <w:pPr>
        <w:rPr>
          <w:sz w:val="28"/>
          <w:szCs w:val="28"/>
        </w:rPr>
      </w:pPr>
      <w:r>
        <w:rPr>
          <w:sz w:val="28"/>
          <w:szCs w:val="28"/>
        </w:rPr>
        <w:t>Then we found a great stock with momentum behind it… and the potential for massive sales growth.</w:t>
      </w:r>
    </w:p>
    <w:p w14:paraId="44449E28" w14:textId="25F4018E" w:rsidR="00653BA3" w:rsidRDefault="00653BA3" w:rsidP="007A7D15">
      <w:pPr>
        <w:rPr>
          <w:sz w:val="28"/>
          <w:szCs w:val="28"/>
        </w:rPr>
      </w:pPr>
      <w:r>
        <w:rPr>
          <w:sz w:val="28"/>
          <w:szCs w:val="28"/>
        </w:rPr>
        <w:t>And finally, we looked for a strong catalyst.</w:t>
      </w:r>
    </w:p>
    <w:p w14:paraId="3778D03F" w14:textId="6B4E10D5" w:rsidR="00653BA3" w:rsidRDefault="00653BA3" w:rsidP="007A7D15">
      <w:pPr>
        <w:rPr>
          <w:sz w:val="28"/>
          <w:szCs w:val="28"/>
        </w:rPr>
      </w:pPr>
      <w:r>
        <w:rPr>
          <w:sz w:val="28"/>
          <w:szCs w:val="28"/>
        </w:rPr>
        <w:t>In this case, a partnership deal with Nvidia that could boost the company dramatically.</w:t>
      </w:r>
    </w:p>
    <w:p w14:paraId="72C82A78" w14:textId="5CF9DB8B" w:rsidR="00653BA3" w:rsidRDefault="00653BA3" w:rsidP="007A7D15">
      <w:pPr>
        <w:rPr>
          <w:sz w:val="28"/>
          <w:szCs w:val="28"/>
        </w:rPr>
      </w:pPr>
      <w:r>
        <w:rPr>
          <w:sz w:val="28"/>
          <w:szCs w:val="28"/>
        </w:rPr>
        <w:t xml:space="preserve">With </w:t>
      </w:r>
      <w:r>
        <w:rPr>
          <w:i/>
          <w:iCs/>
          <w:sz w:val="28"/>
          <w:szCs w:val="28"/>
        </w:rPr>
        <w:t>Monument Trend Advisory</w:t>
      </w:r>
      <w:r>
        <w:rPr>
          <w:sz w:val="28"/>
          <w:szCs w:val="28"/>
        </w:rPr>
        <w:t>, we’ll deliver two of these types of opportunities to you every single month.</w:t>
      </w:r>
    </w:p>
    <w:p w14:paraId="56CB86F3" w14:textId="64D3A7FE" w:rsidR="00653BA3" w:rsidRDefault="00653BA3" w:rsidP="007A7D15">
      <w:pPr>
        <w:rPr>
          <w:i/>
          <w:iCs/>
          <w:sz w:val="28"/>
          <w:szCs w:val="28"/>
        </w:rPr>
      </w:pPr>
      <w:r>
        <w:rPr>
          <w:sz w:val="28"/>
          <w:szCs w:val="28"/>
        </w:rPr>
        <w:t xml:space="preserve">We will deliver these to you in our </w:t>
      </w:r>
      <w:r>
        <w:rPr>
          <w:i/>
          <w:iCs/>
          <w:sz w:val="28"/>
          <w:szCs w:val="28"/>
        </w:rPr>
        <w:t>Monument Trend Advisory Field Reports.</w:t>
      </w:r>
    </w:p>
    <w:p w14:paraId="13744C4D" w14:textId="2828D2F6" w:rsidR="00653BA3" w:rsidRDefault="00653BA3" w:rsidP="007A7D15">
      <w:pPr>
        <w:rPr>
          <w:sz w:val="28"/>
          <w:szCs w:val="28"/>
        </w:rPr>
      </w:pPr>
      <w:r>
        <w:rPr>
          <w:sz w:val="28"/>
          <w:szCs w:val="28"/>
        </w:rPr>
        <w:t>On top of that, we go live on video every week on Tuesdays at 2 p.m. to talk about our investments.</w:t>
      </w:r>
    </w:p>
    <w:p w14:paraId="31B675DB" w14:textId="2A185285" w:rsidR="00653BA3" w:rsidRDefault="00653BA3" w:rsidP="007A7D15">
      <w:pPr>
        <w:rPr>
          <w:sz w:val="28"/>
          <w:szCs w:val="28"/>
        </w:rPr>
      </w:pPr>
      <w:r>
        <w:rPr>
          <w:sz w:val="28"/>
          <w:szCs w:val="28"/>
        </w:rPr>
        <w:t>This gives you a chance to hear from us directly in real time.</w:t>
      </w:r>
    </w:p>
    <w:p w14:paraId="039E5696" w14:textId="151DE966" w:rsidR="00653BA3" w:rsidRDefault="00653BA3" w:rsidP="007A7D15">
      <w:pPr>
        <w:rPr>
          <w:sz w:val="28"/>
          <w:szCs w:val="28"/>
        </w:rPr>
      </w:pPr>
      <w:r>
        <w:rPr>
          <w:sz w:val="28"/>
          <w:szCs w:val="28"/>
        </w:rPr>
        <w:t>You can ask questions in the chat.</w:t>
      </w:r>
    </w:p>
    <w:p w14:paraId="1B5FF9A7" w14:textId="3245D85C" w:rsidR="00653BA3" w:rsidRDefault="00653BA3" w:rsidP="007A7D15">
      <w:pPr>
        <w:rPr>
          <w:sz w:val="28"/>
          <w:szCs w:val="28"/>
        </w:rPr>
      </w:pPr>
      <w:r>
        <w:rPr>
          <w:sz w:val="28"/>
          <w:szCs w:val="28"/>
        </w:rPr>
        <w:t>And most of all, we get to celebrate our wins together!</w:t>
      </w:r>
    </w:p>
    <w:p w14:paraId="17D79B70" w14:textId="36855734" w:rsidR="00653BA3" w:rsidRDefault="00653BA3" w:rsidP="007A7D15">
      <w:pPr>
        <w:rPr>
          <w:sz w:val="28"/>
          <w:szCs w:val="28"/>
        </w:rPr>
      </w:pPr>
      <w:r>
        <w:rPr>
          <w:sz w:val="28"/>
          <w:szCs w:val="28"/>
        </w:rPr>
        <w:t>There’s nothing more fun than getting a note like this one from our RYCEY play.</w:t>
      </w:r>
    </w:p>
    <w:p w14:paraId="2A06BA95" w14:textId="0459056A" w:rsidR="00F047A3" w:rsidRDefault="00F047A3" w:rsidP="00F047A3">
      <w:pPr>
        <w:rPr>
          <w:b/>
          <w:i/>
          <w:iCs/>
          <w:sz w:val="28"/>
          <w:szCs w:val="28"/>
        </w:rPr>
      </w:pPr>
      <w:commentRangeStart w:id="183"/>
      <w:commentRangeStart w:id="184"/>
      <w:r w:rsidRPr="00104CD1">
        <w:rPr>
          <w:b/>
          <w:i/>
          <w:iCs/>
          <w:sz w:val="28"/>
          <w:szCs w:val="28"/>
        </w:rPr>
        <w:t>I did sell most of my 37,000 shares of RYCEY</w:t>
      </w:r>
      <w:r>
        <w:rPr>
          <w:b/>
          <w:i/>
          <w:iCs/>
          <w:sz w:val="28"/>
          <w:szCs w:val="28"/>
        </w:rPr>
        <w:t xml:space="preserve">. </w:t>
      </w:r>
      <w:r w:rsidRPr="00104CD1">
        <w:rPr>
          <w:b/>
          <w:i/>
          <w:iCs/>
          <w:sz w:val="28"/>
          <w:szCs w:val="28"/>
        </w:rPr>
        <w:t>My wife and I used the money to pay cash for our retirement home in Texas.”</w:t>
      </w:r>
      <w:commentRangeEnd w:id="183"/>
      <w:r>
        <w:rPr>
          <w:rStyle w:val="CommentReference"/>
        </w:rPr>
        <w:commentReference w:id="183"/>
      </w:r>
      <w:commentRangeEnd w:id="184"/>
      <w:r>
        <w:rPr>
          <w:rStyle w:val="CommentReference"/>
        </w:rPr>
        <w:commentReference w:id="184"/>
      </w:r>
    </w:p>
    <w:p w14:paraId="5F30C237" w14:textId="77777777" w:rsidR="00F047A3" w:rsidRDefault="00F047A3" w:rsidP="00F047A3">
      <w:pPr>
        <w:rPr>
          <w:b/>
          <w:i/>
          <w:iCs/>
          <w:sz w:val="28"/>
          <w:szCs w:val="28"/>
        </w:rPr>
      </w:pPr>
    </w:p>
    <w:p w14:paraId="6C979AE2" w14:textId="77777777" w:rsidR="00F047A3" w:rsidRDefault="00F047A3" w:rsidP="00F047A3">
      <w:pPr>
        <w:rPr>
          <w:bCs/>
          <w:sz w:val="28"/>
          <w:szCs w:val="28"/>
        </w:rPr>
      </w:pPr>
      <w:r>
        <w:rPr>
          <w:bCs/>
          <w:noProof/>
          <w:sz w:val="28"/>
          <w:szCs w:val="28"/>
        </w:rPr>
        <w:drawing>
          <wp:inline distT="0" distB="0" distL="0" distR="0" wp14:anchorId="0F1DC751" wp14:editId="0474219B">
            <wp:extent cx="5943600" cy="2788285"/>
            <wp:effectExtent l="0" t="0" r="0" b="5715"/>
            <wp:docPr id="1259318194" name="Picture 2"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18194" name="Picture 2" descr="A screenshot of a cha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2788285"/>
                    </a:xfrm>
                    <a:prstGeom prst="rect">
                      <a:avLst/>
                    </a:prstGeom>
                  </pic:spPr>
                </pic:pic>
              </a:graphicData>
            </a:graphic>
          </wp:inline>
        </w:drawing>
      </w:r>
    </w:p>
    <w:p w14:paraId="4E557C40" w14:textId="285186B8" w:rsidR="00DF4B25" w:rsidRDefault="003B5AF7" w:rsidP="00DF4B25">
      <w:pPr>
        <w:rPr>
          <w:i/>
          <w:iCs/>
          <w:sz w:val="28"/>
          <w:szCs w:val="28"/>
        </w:rPr>
      </w:pPr>
      <w:r>
        <w:rPr>
          <w:sz w:val="28"/>
          <w:szCs w:val="28"/>
        </w:rPr>
        <w:t xml:space="preserve">Now… with results like that… helping people make enough to pay cash for a retirement home… we could charge a small fortune for </w:t>
      </w:r>
      <w:r>
        <w:rPr>
          <w:i/>
          <w:iCs/>
          <w:sz w:val="28"/>
          <w:szCs w:val="28"/>
        </w:rPr>
        <w:t>Monument Trend Advisory.</w:t>
      </w:r>
    </w:p>
    <w:p w14:paraId="7C09BCB8" w14:textId="4F7ACDB3" w:rsidR="003B5AF7" w:rsidRDefault="003B5AF7" w:rsidP="00DF4B25">
      <w:pPr>
        <w:rPr>
          <w:sz w:val="28"/>
          <w:szCs w:val="28"/>
        </w:rPr>
      </w:pPr>
      <w:r>
        <w:rPr>
          <w:sz w:val="28"/>
          <w:szCs w:val="28"/>
        </w:rPr>
        <w:t>That’s what they used to do on Wall Street when I worked there in the 80s and 90s.</w:t>
      </w:r>
    </w:p>
    <w:p w14:paraId="5FF1E6AC" w14:textId="7BB905AF" w:rsidR="003B5AF7" w:rsidRDefault="003B5AF7" w:rsidP="00DF4B25">
      <w:pPr>
        <w:rPr>
          <w:sz w:val="28"/>
          <w:szCs w:val="28"/>
        </w:rPr>
      </w:pPr>
      <w:r>
        <w:rPr>
          <w:sz w:val="28"/>
          <w:szCs w:val="28"/>
        </w:rPr>
        <w:t>They catered to the elite only.</w:t>
      </w:r>
    </w:p>
    <w:p w14:paraId="43C1FB6F" w14:textId="7F4D31FF" w:rsidR="003B5AF7" w:rsidRDefault="003B5AF7" w:rsidP="00DF4B25">
      <w:pPr>
        <w:rPr>
          <w:sz w:val="28"/>
          <w:szCs w:val="28"/>
        </w:rPr>
      </w:pPr>
      <w:r>
        <w:rPr>
          <w:sz w:val="28"/>
          <w:szCs w:val="28"/>
        </w:rPr>
        <w:t>But that’s not what I do.</w:t>
      </w:r>
    </w:p>
    <w:p w14:paraId="16A83FE0" w14:textId="2781C517" w:rsidR="003B5AF7" w:rsidRDefault="003B5AF7" w:rsidP="00DF4B25">
      <w:pPr>
        <w:rPr>
          <w:sz w:val="28"/>
          <w:szCs w:val="28"/>
        </w:rPr>
      </w:pPr>
      <w:r>
        <w:rPr>
          <w:sz w:val="28"/>
          <w:szCs w:val="28"/>
        </w:rPr>
        <w:t>Rather, my focus is on giving EVERYONE a chance to land winning investments.</w:t>
      </w:r>
    </w:p>
    <w:p w14:paraId="2829C985" w14:textId="554C3809" w:rsidR="003B5AF7" w:rsidRDefault="003B5AF7" w:rsidP="00DF4B25">
      <w:pPr>
        <w:rPr>
          <w:sz w:val="28"/>
          <w:szCs w:val="28"/>
        </w:rPr>
      </w:pPr>
      <w:r>
        <w:rPr>
          <w:sz w:val="28"/>
          <w:szCs w:val="28"/>
        </w:rPr>
        <w:t>Because I know that when we change people’s lives for the better, they stick with us forever.</w:t>
      </w:r>
    </w:p>
    <w:p w14:paraId="1118418E" w14:textId="7A53B39F" w:rsidR="003B5AF7" w:rsidRDefault="003B5AF7" w:rsidP="00DF4B25">
      <w:pPr>
        <w:rPr>
          <w:sz w:val="28"/>
          <w:szCs w:val="28"/>
        </w:rPr>
      </w:pPr>
      <w:r>
        <w:rPr>
          <w:sz w:val="28"/>
          <w:szCs w:val="28"/>
        </w:rPr>
        <w:t>That’s why I always put together a package that is impossible to say no to.</w:t>
      </w:r>
    </w:p>
    <w:p w14:paraId="518F753D" w14:textId="3ABFBEED" w:rsidR="003B5AF7" w:rsidRDefault="003B5AF7" w:rsidP="00DF4B25">
      <w:pPr>
        <w:rPr>
          <w:sz w:val="28"/>
          <w:szCs w:val="28"/>
        </w:rPr>
      </w:pPr>
      <w:r>
        <w:rPr>
          <w:sz w:val="28"/>
          <w:szCs w:val="28"/>
        </w:rPr>
        <w:t xml:space="preserve">So when you take a risk-free trial in </w:t>
      </w:r>
      <w:r>
        <w:rPr>
          <w:i/>
          <w:iCs/>
          <w:sz w:val="28"/>
          <w:szCs w:val="28"/>
        </w:rPr>
        <w:t xml:space="preserve">Monument Trend Advisory </w:t>
      </w:r>
      <w:r>
        <w:rPr>
          <w:sz w:val="28"/>
          <w:szCs w:val="28"/>
        </w:rPr>
        <w:t>today, you’ll get.</w:t>
      </w:r>
    </w:p>
    <w:p w14:paraId="01DD329E" w14:textId="77777777" w:rsidR="003B5AF7" w:rsidRPr="00086F95" w:rsidRDefault="003B5AF7" w:rsidP="003B5AF7">
      <w:pPr>
        <w:pStyle w:val="ListParagraph"/>
        <w:numPr>
          <w:ilvl w:val="0"/>
          <w:numId w:val="5"/>
        </w:numPr>
        <w:rPr>
          <w:sz w:val="28"/>
          <w:szCs w:val="28"/>
        </w:rPr>
      </w:pPr>
      <w:r>
        <w:rPr>
          <w:b/>
          <w:bCs/>
          <w:sz w:val="28"/>
          <w:szCs w:val="28"/>
        </w:rPr>
        <w:t>Free Report #1: The Greatest Stock Story Ever: How One Tiny Stock Revolutionized the Tech Industry.</w:t>
      </w:r>
    </w:p>
    <w:p w14:paraId="1DEB7C44" w14:textId="6345D7E7" w:rsidR="003B5AF7" w:rsidRPr="00086F95" w:rsidRDefault="003B5AF7" w:rsidP="003B5AF7">
      <w:pPr>
        <w:pStyle w:val="ListParagraph"/>
        <w:numPr>
          <w:ilvl w:val="0"/>
          <w:numId w:val="5"/>
        </w:numPr>
        <w:rPr>
          <w:sz w:val="28"/>
          <w:szCs w:val="28"/>
        </w:rPr>
      </w:pPr>
      <w:r>
        <w:rPr>
          <w:b/>
          <w:bCs/>
          <w:sz w:val="28"/>
          <w:szCs w:val="28"/>
        </w:rPr>
        <w:t>Free Report #2: How to Collect Up to 400% Gains on Nvidia.</w:t>
      </w:r>
    </w:p>
    <w:p w14:paraId="6E0AFE44" w14:textId="7437D614" w:rsidR="003B5AF7" w:rsidRPr="00086F95" w:rsidRDefault="003B5AF7" w:rsidP="003B5AF7">
      <w:pPr>
        <w:pStyle w:val="ListParagraph"/>
        <w:numPr>
          <w:ilvl w:val="0"/>
          <w:numId w:val="5"/>
        </w:numPr>
        <w:rPr>
          <w:b/>
          <w:bCs/>
          <w:sz w:val="28"/>
          <w:szCs w:val="28"/>
        </w:rPr>
      </w:pPr>
      <w:r>
        <w:rPr>
          <w:b/>
          <w:bCs/>
          <w:sz w:val="28"/>
          <w:szCs w:val="28"/>
        </w:rPr>
        <w:t xml:space="preserve">Free Report #3: </w:t>
      </w:r>
      <w:r w:rsidRPr="00086F95">
        <w:rPr>
          <w:b/>
          <w:bCs/>
          <w:sz w:val="28"/>
          <w:szCs w:val="28"/>
        </w:rPr>
        <w:t>The $3 Asset Set to Receive an $8 Billion Cash Injection</w:t>
      </w:r>
      <w:r>
        <w:rPr>
          <w:b/>
          <w:bCs/>
          <w:sz w:val="28"/>
          <w:szCs w:val="28"/>
        </w:rPr>
        <w:t>.</w:t>
      </w:r>
    </w:p>
    <w:p w14:paraId="1854E30A" w14:textId="428AC47A" w:rsidR="003B5AF7" w:rsidRDefault="003B5AF7" w:rsidP="003B5AF7">
      <w:pPr>
        <w:rPr>
          <w:ins w:id="185" w:author="Abigail Purnell" w:date="2025-11-12T09:16:00Z"/>
          <w:sz w:val="28"/>
          <w:szCs w:val="28"/>
        </w:rPr>
      </w:pPr>
      <w:r>
        <w:rPr>
          <w:sz w:val="28"/>
          <w:szCs w:val="28"/>
        </w:rPr>
        <w:t>Plus…</w:t>
      </w:r>
    </w:p>
    <w:p w14:paraId="60A048E5" w14:textId="6A3C416A" w:rsidR="00AD1D29" w:rsidDel="00AD1D29" w:rsidRDefault="00AD1D29" w:rsidP="003B5AF7">
      <w:pPr>
        <w:rPr>
          <w:del w:id="186" w:author="Abigail Purnell" w:date="2025-11-12T09:16:00Z"/>
          <w:sz w:val="28"/>
          <w:szCs w:val="28"/>
        </w:rPr>
      </w:pPr>
    </w:p>
    <w:p w14:paraId="6FADFC4D" w14:textId="1E4F7A5E" w:rsidR="003B5AF7" w:rsidRDefault="003B5AF7" w:rsidP="003B5AF7">
      <w:pPr>
        <w:pStyle w:val="ListParagraph"/>
        <w:numPr>
          <w:ilvl w:val="0"/>
          <w:numId w:val="8"/>
        </w:numPr>
        <w:rPr>
          <w:sz w:val="28"/>
          <w:szCs w:val="28"/>
        </w:rPr>
      </w:pPr>
      <w:r>
        <w:rPr>
          <w:sz w:val="28"/>
          <w:szCs w:val="28"/>
        </w:rPr>
        <w:t>Approximately Two Top Investment Recommendations Every Month… Based on</w:t>
      </w:r>
      <w:r w:rsidR="006C0628">
        <w:rPr>
          <w:sz w:val="28"/>
          <w:szCs w:val="28"/>
        </w:rPr>
        <w:t xml:space="preserve"> the W.A.R. Trends System</w:t>
      </w:r>
    </w:p>
    <w:p w14:paraId="15BA674C" w14:textId="3A2F4585" w:rsidR="003B5AF7" w:rsidRPr="003B5AF7" w:rsidDel="00AD1D29" w:rsidRDefault="003B5AF7" w:rsidP="003B5AF7">
      <w:pPr>
        <w:pStyle w:val="ListParagraph"/>
        <w:numPr>
          <w:ilvl w:val="0"/>
          <w:numId w:val="8"/>
        </w:numPr>
        <w:rPr>
          <w:sz w:val="28"/>
          <w:szCs w:val="28"/>
        </w:rPr>
      </w:pPr>
      <w:r w:rsidDel="00AD1D29">
        <w:rPr>
          <w:sz w:val="28"/>
          <w:szCs w:val="28"/>
        </w:rPr>
        <w:t xml:space="preserve">Monthly Issues of the </w:t>
      </w:r>
      <w:r w:rsidDel="00AD1D29">
        <w:rPr>
          <w:i/>
          <w:iCs/>
          <w:sz w:val="28"/>
          <w:szCs w:val="28"/>
        </w:rPr>
        <w:t>Monument Trend Advisory Field Report</w:t>
      </w:r>
    </w:p>
    <w:p w14:paraId="62AFB163" w14:textId="47C1288F" w:rsidR="003B5AF7" w:rsidRDefault="006C0628" w:rsidP="003B5AF7">
      <w:pPr>
        <w:pStyle w:val="ListParagraph"/>
        <w:numPr>
          <w:ilvl w:val="0"/>
          <w:numId w:val="8"/>
        </w:numPr>
        <w:rPr>
          <w:sz w:val="28"/>
          <w:szCs w:val="28"/>
        </w:rPr>
      </w:pPr>
      <w:r>
        <w:rPr>
          <w:sz w:val="28"/>
          <w:szCs w:val="28"/>
        </w:rPr>
        <w:t>Weekly Updates via email and mobile app – with new intel on current recommendations.</w:t>
      </w:r>
    </w:p>
    <w:p w14:paraId="6E14CAA0" w14:textId="7CCC80C6" w:rsidR="006C0628" w:rsidRPr="006C0628" w:rsidRDefault="006C0628" w:rsidP="003B5AF7">
      <w:pPr>
        <w:pStyle w:val="ListParagraph"/>
        <w:numPr>
          <w:ilvl w:val="0"/>
          <w:numId w:val="8"/>
        </w:numPr>
        <w:rPr>
          <w:sz w:val="28"/>
          <w:szCs w:val="28"/>
        </w:rPr>
      </w:pPr>
      <w:r>
        <w:rPr>
          <w:sz w:val="28"/>
          <w:szCs w:val="28"/>
        </w:rPr>
        <w:t xml:space="preserve">Complimentary subscriptions to the members-only publication </w:t>
      </w:r>
      <w:commentRangeStart w:id="187"/>
      <w:r>
        <w:rPr>
          <w:i/>
          <w:iCs/>
          <w:sz w:val="28"/>
          <w:szCs w:val="28"/>
        </w:rPr>
        <w:t xml:space="preserve">Unbound Fortunes </w:t>
      </w:r>
      <w:r>
        <w:rPr>
          <w:sz w:val="28"/>
          <w:szCs w:val="28"/>
        </w:rPr>
        <w:t xml:space="preserve">and </w:t>
      </w:r>
      <w:r>
        <w:rPr>
          <w:i/>
          <w:iCs/>
          <w:sz w:val="28"/>
          <w:szCs w:val="28"/>
        </w:rPr>
        <w:t>Trade of the Day Watchlist</w:t>
      </w:r>
      <w:commentRangeEnd w:id="187"/>
      <w:r>
        <w:rPr>
          <w:rStyle w:val="CommentReference"/>
        </w:rPr>
        <w:commentReference w:id="187"/>
      </w:r>
      <w:r>
        <w:rPr>
          <w:i/>
          <w:iCs/>
          <w:sz w:val="28"/>
          <w:szCs w:val="28"/>
        </w:rPr>
        <w:t>.</w:t>
      </w:r>
    </w:p>
    <w:p w14:paraId="5532C9D9" w14:textId="65820C13" w:rsidR="006C0628" w:rsidRDefault="006C0628" w:rsidP="003B5AF7">
      <w:pPr>
        <w:pStyle w:val="ListParagraph"/>
        <w:numPr>
          <w:ilvl w:val="0"/>
          <w:numId w:val="8"/>
        </w:numPr>
        <w:rPr>
          <w:sz w:val="28"/>
          <w:szCs w:val="28"/>
        </w:rPr>
      </w:pPr>
      <w:r>
        <w:rPr>
          <w:sz w:val="28"/>
          <w:szCs w:val="28"/>
        </w:rPr>
        <w:t>Access to our Mailbag, Chatroom, and Concierge Team to ask any questions you might have</w:t>
      </w:r>
      <w:commentRangeStart w:id="188"/>
      <w:commentRangeStart w:id="189"/>
      <w:r>
        <w:rPr>
          <w:sz w:val="28"/>
          <w:szCs w:val="28"/>
        </w:rPr>
        <w:t>.</w:t>
      </w:r>
      <w:ins w:id="190" w:author="Abigail Purnell" w:date="2025-11-12T09:20:00Z">
        <w:r w:rsidR="00AD1D29">
          <w:rPr>
            <w:sz w:val="28"/>
            <w:szCs w:val="28"/>
          </w:rPr>
          <w:t xml:space="preserve"> Just keep in mind we can’t offer personalized financial advice.</w:t>
        </w:r>
        <w:commentRangeEnd w:id="188"/>
        <w:r w:rsidR="00AD1D29">
          <w:rPr>
            <w:rStyle w:val="CommentReference"/>
          </w:rPr>
          <w:commentReference w:id="188"/>
        </w:r>
      </w:ins>
      <w:commentRangeEnd w:id="189"/>
      <w:r w:rsidR="001478FE">
        <w:rPr>
          <w:rStyle w:val="CommentReference"/>
        </w:rPr>
        <w:commentReference w:id="189"/>
      </w:r>
    </w:p>
    <w:p w14:paraId="61A73BC1" w14:textId="6C2B7C59" w:rsidR="006C0628" w:rsidRDefault="006C0628" w:rsidP="006C0628">
      <w:pPr>
        <w:rPr>
          <w:sz w:val="28"/>
          <w:szCs w:val="28"/>
        </w:rPr>
      </w:pPr>
      <w:r>
        <w:rPr>
          <w:sz w:val="28"/>
          <w:szCs w:val="28"/>
        </w:rPr>
        <w:t>Remember, this is a</w:t>
      </w:r>
      <w:ins w:id="191" w:author="Abigail Purnell" w:date="2025-11-11T14:29:00Z">
        <w:r w:rsidR="005868D5">
          <w:rPr>
            <w:sz w:val="28"/>
            <w:szCs w:val="28"/>
          </w:rPr>
          <w:t xml:space="preserve"> research</w:t>
        </w:r>
      </w:ins>
      <w:r>
        <w:rPr>
          <w:sz w:val="28"/>
          <w:szCs w:val="28"/>
        </w:rPr>
        <w:t xml:space="preserve"> service for everyone.</w:t>
      </w:r>
    </w:p>
    <w:p w14:paraId="2472A3D1" w14:textId="19EC2718" w:rsidR="006C0628" w:rsidRDefault="006C0628" w:rsidP="006C0628">
      <w:pPr>
        <w:rPr>
          <w:sz w:val="28"/>
          <w:szCs w:val="28"/>
        </w:rPr>
      </w:pPr>
      <w:r>
        <w:rPr>
          <w:sz w:val="28"/>
          <w:szCs w:val="28"/>
        </w:rPr>
        <w:t>We’re not trying to serve only ultra-elite investors.</w:t>
      </w:r>
    </w:p>
    <w:p w14:paraId="277D8AD6" w14:textId="304229BD" w:rsidR="006C0628" w:rsidRPr="006C0628" w:rsidRDefault="006C0628" w:rsidP="006C0628">
      <w:pPr>
        <w:rPr>
          <w:i/>
          <w:iCs/>
          <w:sz w:val="28"/>
          <w:szCs w:val="28"/>
        </w:rPr>
      </w:pPr>
      <w:r>
        <w:rPr>
          <w:sz w:val="28"/>
          <w:szCs w:val="28"/>
        </w:rPr>
        <w:t xml:space="preserve">That’s why normally it costs $XXX to join </w:t>
      </w:r>
      <w:r>
        <w:rPr>
          <w:i/>
          <w:iCs/>
          <w:sz w:val="28"/>
          <w:szCs w:val="28"/>
        </w:rPr>
        <w:t>Monument Trend Advisory.</w:t>
      </w:r>
    </w:p>
    <w:p w14:paraId="62422714" w14:textId="5DAF1B3B" w:rsidR="006C0628" w:rsidRDefault="006C0628" w:rsidP="00DF4B25">
      <w:pPr>
        <w:spacing w:before="100" w:beforeAutospacing="1" w:after="100" w:afterAutospacing="1"/>
        <w:rPr>
          <w:sz w:val="28"/>
          <w:szCs w:val="28"/>
        </w:rPr>
      </w:pPr>
      <w:r>
        <w:rPr>
          <w:sz w:val="28"/>
          <w:szCs w:val="28"/>
        </w:rPr>
        <w:t>But today, you can access everything I just laid out for just $XX.</w:t>
      </w:r>
    </w:p>
    <w:p w14:paraId="291EFBC3" w14:textId="3540CA2C" w:rsidR="006C0628" w:rsidRDefault="006C0628" w:rsidP="00DF4B25">
      <w:pPr>
        <w:spacing w:before="100" w:beforeAutospacing="1" w:after="100" w:afterAutospacing="1"/>
        <w:rPr>
          <w:sz w:val="28"/>
          <w:szCs w:val="28"/>
        </w:rPr>
      </w:pPr>
      <w:r>
        <w:rPr>
          <w:sz w:val="28"/>
          <w:szCs w:val="28"/>
        </w:rPr>
        <w:t>We only charge enough to offset the cost of bringing in new members.</w:t>
      </w:r>
    </w:p>
    <w:p w14:paraId="2CFACEBC" w14:textId="59E122B6" w:rsidR="006C0628" w:rsidRDefault="006C0628" w:rsidP="00DF4B25">
      <w:pPr>
        <w:spacing w:before="100" w:beforeAutospacing="1" w:after="100" w:afterAutospacing="1"/>
        <w:rPr>
          <w:sz w:val="28"/>
          <w:szCs w:val="28"/>
        </w:rPr>
      </w:pPr>
      <w:r>
        <w:rPr>
          <w:sz w:val="28"/>
          <w:szCs w:val="28"/>
        </w:rPr>
        <w:t>We don’t expect to make a single dollar when you join.</w:t>
      </w:r>
    </w:p>
    <w:p w14:paraId="14A3CD83" w14:textId="413549B0" w:rsidR="006C0628" w:rsidRDefault="006C0628" w:rsidP="00DF4B25">
      <w:pPr>
        <w:spacing w:before="100" w:beforeAutospacing="1" w:after="100" w:afterAutospacing="1"/>
        <w:rPr>
          <w:sz w:val="28"/>
          <w:szCs w:val="28"/>
        </w:rPr>
      </w:pPr>
      <w:r>
        <w:rPr>
          <w:sz w:val="28"/>
          <w:szCs w:val="28"/>
        </w:rPr>
        <w:t>In fact, we’ll likely lose money.</w:t>
      </w:r>
    </w:p>
    <w:p w14:paraId="4940051F" w14:textId="3E903CC7" w:rsidR="006C0628" w:rsidRDefault="006C0628" w:rsidP="00DF4B25">
      <w:pPr>
        <w:spacing w:before="100" w:beforeAutospacing="1" w:after="100" w:afterAutospacing="1"/>
        <w:rPr>
          <w:sz w:val="28"/>
          <w:szCs w:val="28"/>
        </w:rPr>
      </w:pPr>
      <w:r>
        <w:rPr>
          <w:sz w:val="28"/>
          <w:szCs w:val="28"/>
        </w:rPr>
        <w:t>Why would we do that?</w:t>
      </w:r>
    </w:p>
    <w:p w14:paraId="2C49DD2F" w14:textId="7E88CF46" w:rsidR="006C0628" w:rsidRDefault="006C0628" w:rsidP="00DF4B25">
      <w:pPr>
        <w:spacing w:before="100" w:beforeAutospacing="1" w:after="100" w:afterAutospacing="1"/>
        <w:rPr>
          <w:sz w:val="28"/>
          <w:szCs w:val="28"/>
        </w:rPr>
      </w:pPr>
      <w:r>
        <w:rPr>
          <w:sz w:val="28"/>
          <w:szCs w:val="28"/>
        </w:rPr>
        <w:t>Because the only way we’ll profit is if you stick with us for the long haul.</w:t>
      </w:r>
    </w:p>
    <w:p w14:paraId="3820438E" w14:textId="386E680E" w:rsidR="006C0628" w:rsidRDefault="006C0628" w:rsidP="00DF4B25">
      <w:pPr>
        <w:spacing w:before="100" w:beforeAutospacing="1" w:after="100" w:afterAutospacing="1"/>
        <w:rPr>
          <w:sz w:val="28"/>
          <w:szCs w:val="28"/>
        </w:rPr>
      </w:pPr>
      <w:r>
        <w:rPr>
          <w:sz w:val="28"/>
          <w:szCs w:val="28"/>
        </w:rPr>
        <w:t>And we like it that way.</w:t>
      </w:r>
    </w:p>
    <w:p w14:paraId="0DE5AB99" w14:textId="08D4F843" w:rsidR="006C0628" w:rsidRDefault="006C0628" w:rsidP="00DF4B25">
      <w:pPr>
        <w:spacing w:before="100" w:beforeAutospacing="1" w:after="100" w:afterAutospacing="1"/>
        <w:rPr>
          <w:ins w:id="192" w:author="Todd Skousen" w:date="2025-11-13T10:19:00Z"/>
          <w:sz w:val="28"/>
          <w:szCs w:val="28"/>
        </w:rPr>
      </w:pPr>
      <w:r>
        <w:rPr>
          <w:sz w:val="28"/>
          <w:szCs w:val="28"/>
        </w:rPr>
        <w:t>It means that our success is directly tied to your success.</w:t>
      </w:r>
    </w:p>
    <w:p w14:paraId="5A91374A" w14:textId="5141B29C" w:rsidR="00221432" w:rsidDel="00221432" w:rsidRDefault="00221432" w:rsidP="00221432">
      <w:pPr>
        <w:spacing w:before="100" w:beforeAutospacing="1" w:after="100" w:afterAutospacing="1"/>
        <w:rPr>
          <w:del w:id="193" w:author="Todd Skousen" w:date="2025-11-13T10:20:00Z"/>
          <w:moveTo w:id="194" w:author="Todd Skousen" w:date="2025-11-13T10:19:00Z"/>
          <w:b/>
          <w:bCs/>
          <w:color w:val="000000"/>
          <w:sz w:val="28"/>
          <w:szCs w:val="28"/>
          <w:u w:val="single"/>
        </w:rPr>
      </w:pPr>
      <w:moveToRangeStart w:id="195" w:author="Todd Skousen" w:date="2025-11-13T10:19:00Z" w:name="move213921578"/>
      <w:commentRangeStart w:id="196"/>
      <w:moveTo w:id="197" w:author="Todd Skousen" w:date="2025-11-13T10:19:00Z">
        <w:del w:id="198" w:author="Todd Skousen" w:date="2025-11-13T10:19:00Z">
          <w:r w:rsidRPr="00A70D13" w:rsidDel="00221432">
            <w:rPr>
              <w:b/>
              <w:bCs/>
              <w:color w:val="000000"/>
              <w:sz w:val="28"/>
              <w:szCs w:val="28"/>
              <w:u w:val="single"/>
            </w:rPr>
            <w:delText>And look,</w:delText>
          </w:r>
        </w:del>
        <w:del w:id="199" w:author="Todd Skousen" w:date="2025-11-13T10:20:00Z">
          <w:r w:rsidRPr="00A70D13" w:rsidDel="00221432">
            <w:rPr>
              <w:b/>
              <w:bCs/>
              <w:color w:val="000000"/>
              <w:sz w:val="28"/>
              <w:szCs w:val="28"/>
              <w:u w:val="single"/>
            </w:rPr>
            <w:delText xml:space="preserve"> there are going to be risks when it comes to any kind of investing. I never recommend investing more than you can afford to lose. </w:delText>
          </w:r>
          <w:commentRangeEnd w:id="196"/>
          <w:r w:rsidDel="00221432">
            <w:rPr>
              <w:rStyle w:val="CommentReference"/>
            </w:rPr>
            <w:commentReference w:id="196"/>
          </w:r>
        </w:del>
      </w:moveTo>
    </w:p>
    <w:moveToRangeEnd w:id="195"/>
    <w:p w14:paraId="60DBC896" w14:textId="244CA1DA" w:rsidR="00221432" w:rsidDel="00221432" w:rsidRDefault="00221432" w:rsidP="00DF4B25">
      <w:pPr>
        <w:spacing w:before="100" w:beforeAutospacing="1" w:after="100" w:afterAutospacing="1"/>
        <w:rPr>
          <w:del w:id="200" w:author="Todd Skousen" w:date="2025-11-13T10:20:00Z"/>
          <w:sz w:val="28"/>
          <w:szCs w:val="28"/>
        </w:rPr>
      </w:pPr>
    </w:p>
    <w:p w14:paraId="047B0839" w14:textId="7545CB2C" w:rsidR="006C0628" w:rsidRDefault="006C0628" w:rsidP="00DF4B25">
      <w:pPr>
        <w:spacing w:before="100" w:beforeAutospacing="1" w:after="100" w:afterAutospacing="1"/>
        <w:rPr>
          <w:sz w:val="28"/>
          <w:szCs w:val="28"/>
        </w:rPr>
      </w:pPr>
      <w:r>
        <w:rPr>
          <w:sz w:val="28"/>
          <w:szCs w:val="28"/>
        </w:rPr>
        <w:t>Let me give you an example of this.</w:t>
      </w:r>
    </w:p>
    <w:p w14:paraId="2DFFFD87" w14:textId="399F9B58" w:rsidR="00A5133B" w:rsidRDefault="00A5133B" w:rsidP="00DF4B25">
      <w:pPr>
        <w:spacing w:before="100" w:beforeAutospacing="1" w:after="100" w:afterAutospacing="1"/>
        <w:rPr>
          <w:sz w:val="28"/>
          <w:szCs w:val="28"/>
        </w:rPr>
      </w:pPr>
      <w:commentRangeStart w:id="201"/>
      <w:commentRangeStart w:id="202"/>
      <w:commentRangeStart w:id="203"/>
      <w:commentRangeStart w:id="204"/>
      <w:r>
        <w:rPr>
          <w:sz w:val="28"/>
          <w:szCs w:val="28"/>
        </w:rPr>
        <w:t>We have a member named J</w:t>
      </w:r>
      <w:r w:rsidR="006D6A69">
        <w:rPr>
          <w:sz w:val="28"/>
          <w:szCs w:val="28"/>
        </w:rPr>
        <w:t>ames</w:t>
      </w:r>
      <w:r>
        <w:rPr>
          <w:sz w:val="28"/>
          <w:szCs w:val="28"/>
        </w:rPr>
        <w:t xml:space="preserve"> who joined us a few years ago when RYCEY was still less than $1.</w:t>
      </w:r>
    </w:p>
    <w:p w14:paraId="1034AA70" w14:textId="6A992CF2" w:rsidR="00A5133B" w:rsidRDefault="00A5133B" w:rsidP="00DF4B25">
      <w:pPr>
        <w:spacing w:before="100" w:beforeAutospacing="1" w:after="100" w:afterAutospacing="1"/>
        <w:rPr>
          <w:sz w:val="28"/>
          <w:szCs w:val="28"/>
        </w:rPr>
      </w:pPr>
      <w:r>
        <w:rPr>
          <w:sz w:val="28"/>
          <w:szCs w:val="28"/>
        </w:rPr>
        <w:t>He bought 65,000 shares… a big investment.</w:t>
      </w:r>
    </w:p>
    <w:p w14:paraId="62878D5A" w14:textId="4867921A" w:rsidR="00A5133B" w:rsidRDefault="00A5133B" w:rsidP="00DF4B25">
      <w:pPr>
        <w:spacing w:before="100" w:beforeAutospacing="1" w:after="100" w:afterAutospacing="1"/>
        <w:rPr>
          <w:sz w:val="28"/>
          <w:szCs w:val="28"/>
        </w:rPr>
      </w:pPr>
      <w:r>
        <w:rPr>
          <w:sz w:val="28"/>
          <w:szCs w:val="28"/>
        </w:rPr>
        <w:t>He was putting his faith in us</w:t>
      </w:r>
      <w:r w:rsidR="006D6A69">
        <w:rPr>
          <w:sz w:val="28"/>
          <w:szCs w:val="28"/>
        </w:rPr>
        <w:t>,</w:t>
      </w:r>
      <w:r>
        <w:rPr>
          <w:sz w:val="28"/>
          <w:szCs w:val="28"/>
        </w:rPr>
        <w:t xml:space="preserve"> which means a lot.</w:t>
      </w:r>
    </w:p>
    <w:p w14:paraId="02D67E2B" w14:textId="7BAAFAE8" w:rsidR="00A5133B" w:rsidRDefault="006D6A69" w:rsidP="00DF4B25">
      <w:pPr>
        <w:spacing w:before="100" w:beforeAutospacing="1" w:after="100" w:afterAutospacing="1"/>
        <w:rPr>
          <w:sz w:val="28"/>
          <w:szCs w:val="28"/>
        </w:rPr>
      </w:pPr>
      <w:r>
        <w:rPr>
          <w:sz w:val="28"/>
          <w:szCs w:val="28"/>
        </w:rPr>
        <w:t>And b</w:t>
      </w:r>
      <w:r w:rsidR="00A5133B">
        <w:rPr>
          <w:sz w:val="28"/>
          <w:szCs w:val="28"/>
        </w:rPr>
        <w:t>y September 2025, his 65,000 shares had delivered</w:t>
      </w:r>
      <w:r>
        <w:rPr>
          <w:sz w:val="28"/>
          <w:szCs w:val="28"/>
        </w:rPr>
        <w:t xml:space="preserve"> a </w:t>
      </w:r>
      <w:del w:id="205" w:author="Todd Skousen" w:date="2025-11-13T10:10:00Z">
        <w:r w:rsidDel="001478FE">
          <w:rPr>
            <w:sz w:val="28"/>
            <w:szCs w:val="28"/>
          </w:rPr>
          <w:delText>fat</w:delText>
        </w:r>
        <w:r w:rsidR="00A5133B" w:rsidDel="001478FE">
          <w:rPr>
            <w:sz w:val="28"/>
            <w:szCs w:val="28"/>
          </w:rPr>
          <w:delText xml:space="preserve"> </w:delText>
        </w:r>
      </w:del>
      <w:r w:rsidR="00A5133B">
        <w:rPr>
          <w:sz w:val="28"/>
          <w:szCs w:val="28"/>
        </w:rPr>
        <w:t>profit of $1 million.</w:t>
      </w:r>
    </w:p>
    <w:p w14:paraId="6A8F0ED7" w14:textId="3BD3D38D" w:rsidR="00A5133B" w:rsidRDefault="00A5133B" w:rsidP="00DF4B25">
      <w:pPr>
        <w:spacing w:before="100" w:beforeAutospacing="1" w:after="100" w:afterAutospacing="1"/>
        <w:rPr>
          <w:sz w:val="28"/>
          <w:szCs w:val="28"/>
        </w:rPr>
      </w:pPr>
      <w:r>
        <w:rPr>
          <w:sz w:val="28"/>
          <w:szCs w:val="28"/>
        </w:rPr>
        <w:t>As he says, we helped put his retirement into high gear.</w:t>
      </w:r>
    </w:p>
    <w:p w14:paraId="5F23D169" w14:textId="47EDA5DC" w:rsidR="00DA4665" w:rsidRDefault="00DA4665" w:rsidP="00DF4B25">
      <w:pPr>
        <w:spacing w:before="100" w:beforeAutospacing="1" w:after="100" w:afterAutospacing="1"/>
        <w:rPr>
          <w:sz w:val="28"/>
          <w:szCs w:val="28"/>
        </w:rPr>
      </w:pPr>
      <w:commentRangeStart w:id="206"/>
      <w:r>
        <w:rPr>
          <w:noProof/>
          <w:sz w:val="28"/>
          <w:szCs w:val="28"/>
        </w:rPr>
        <w:lastRenderedPageBreak/>
        <w:drawing>
          <wp:inline distT="0" distB="0" distL="0" distR="0" wp14:anchorId="0300D559" wp14:editId="1D1EC372">
            <wp:extent cx="3803015" cy="8229600"/>
            <wp:effectExtent l="0" t="0" r="0" b="0"/>
            <wp:docPr id="1593610757" name="Picture 2" descr="A screenshot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10757" name="Picture 2" descr="A screenshot of a message&#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803015" cy="8229600"/>
                    </a:xfrm>
                    <a:prstGeom prst="rect">
                      <a:avLst/>
                    </a:prstGeom>
                  </pic:spPr>
                </pic:pic>
              </a:graphicData>
            </a:graphic>
          </wp:inline>
        </w:drawing>
      </w:r>
      <w:commentRangeEnd w:id="201"/>
      <w:commentRangeEnd w:id="206"/>
      <w:r w:rsidR="00221432">
        <w:rPr>
          <w:rStyle w:val="CommentReference"/>
        </w:rPr>
        <w:commentReference w:id="206"/>
      </w:r>
      <w:r w:rsidR="005868D5">
        <w:rPr>
          <w:rStyle w:val="CommentReference"/>
        </w:rPr>
        <w:commentReference w:id="201"/>
      </w:r>
      <w:commentRangeEnd w:id="202"/>
      <w:r w:rsidR="0071295B">
        <w:rPr>
          <w:rStyle w:val="CommentReference"/>
        </w:rPr>
        <w:commentReference w:id="202"/>
      </w:r>
      <w:commentRangeEnd w:id="203"/>
      <w:r w:rsidR="001478FE">
        <w:rPr>
          <w:rStyle w:val="CommentReference"/>
        </w:rPr>
        <w:commentReference w:id="203"/>
      </w:r>
      <w:commentRangeEnd w:id="204"/>
      <w:r w:rsidR="009D2C30">
        <w:rPr>
          <w:rStyle w:val="CommentReference"/>
        </w:rPr>
        <w:commentReference w:id="204"/>
      </w:r>
    </w:p>
    <w:p w14:paraId="512CAA2C" w14:textId="77777777" w:rsidR="00A5133B" w:rsidRDefault="00A5133B" w:rsidP="00DF4B25">
      <w:pPr>
        <w:spacing w:before="100" w:beforeAutospacing="1" w:after="100" w:afterAutospacing="1"/>
        <w:rPr>
          <w:sz w:val="28"/>
          <w:szCs w:val="28"/>
        </w:rPr>
      </w:pPr>
      <w:r>
        <w:rPr>
          <w:sz w:val="28"/>
          <w:szCs w:val="28"/>
        </w:rPr>
        <w:lastRenderedPageBreak/>
        <w:t>The point is…</w:t>
      </w:r>
    </w:p>
    <w:p w14:paraId="46F59254" w14:textId="549C3CF2" w:rsidR="00D5468F" w:rsidRDefault="00D5468F" w:rsidP="00DF4B25">
      <w:pPr>
        <w:spacing w:before="100" w:beforeAutospacing="1" w:after="100" w:afterAutospacing="1"/>
        <w:rPr>
          <w:ins w:id="207" w:author="Todd Skousen" w:date="2025-11-13T10:20:00Z"/>
          <w:sz w:val="28"/>
          <w:szCs w:val="28"/>
        </w:rPr>
      </w:pPr>
      <w:r>
        <w:rPr>
          <w:sz w:val="28"/>
          <w:szCs w:val="28"/>
        </w:rPr>
        <w:t>When somebody has the opportunity to grow their wealth that much</w:t>
      </w:r>
      <w:r w:rsidR="00A5133B">
        <w:rPr>
          <w:sz w:val="28"/>
          <w:szCs w:val="28"/>
        </w:rPr>
        <w:t xml:space="preserve"> – over $1 million –</w:t>
      </w:r>
      <w:r>
        <w:rPr>
          <w:sz w:val="28"/>
          <w:szCs w:val="28"/>
        </w:rPr>
        <w:t xml:space="preserve"> in just three years… after paying just $XX for a subscription… they stick with us for life.</w:t>
      </w:r>
    </w:p>
    <w:p w14:paraId="57EDA9C7" w14:textId="2BAEFEB9" w:rsidR="00221432" w:rsidRDefault="00221432" w:rsidP="00221432">
      <w:pPr>
        <w:spacing w:before="100" w:beforeAutospacing="1" w:after="100" w:afterAutospacing="1"/>
        <w:rPr>
          <w:ins w:id="208" w:author="Todd Skousen" w:date="2025-11-13T10:25:00Z"/>
          <w:b/>
          <w:bCs/>
          <w:color w:val="000000"/>
          <w:sz w:val="28"/>
          <w:szCs w:val="28"/>
          <w:u w:val="single"/>
        </w:rPr>
      </w:pPr>
      <w:commentRangeStart w:id="209"/>
      <w:ins w:id="210" w:author="Todd Skousen" w:date="2025-11-13T10:20:00Z">
        <w:r>
          <w:rPr>
            <w:b/>
            <w:bCs/>
            <w:color w:val="000000"/>
            <w:sz w:val="28"/>
            <w:szCs w:val="28"/>
            <w:u w:val="single"/>
          </w:rPr>
          <w:t>Of course it’s important to note…</w:t>
        </w:r>
        <w:r w:rsidRPr="00A70D13">
          <w:rPr>
            <w:b/>
            <w:bCs/>
            <w:color w:val="000000"/>
            <w:sz w:val="28"/>
            <w:szCs w:val="28"/>
            <w:u w:val="single"/>
          </w:rPr>
          <w:t xml:space="preserve"> there are going to be risks when it comes to any kind of investing. I never recommend investing more than you can afford to lose. </w:t>
        </w:r>
        <w:commentRangeEnd w:id="209"/>
        <w:r>
          <w:rPr>
            <w:rStyle w:val="CommentReference"/>
          </w:rPr>
          <w:commentReference w:id="209"/>
        </w:r>
      </w:ins>
    </w:p>
    <w:p w14:paraId="65AEB462" w14:textId="616CAF59" w:rsidR="00AC1754" w:rsidRPr="00AC1754" w:rsidRDefault="00AC1754" w:rsidP="00221432">
      <w:pPr>
        <w:spacing w:before="100" w:beforeAutospacing="1" w:after="100" w:afterAutospacing="1"/>
        <w:rPr>
          <w:ins w:id="211" w:author="Todd Skousen" w:date="2025-11-13T10:22:00Z"/>
          <w:color w:val="000000"/>
          <w:sz w:val="28"/>
          <w:szCs w:val="28"/>
          <w:u w:val="single"/>
          <w:rPrChange w:id="212" w:author="Todd Skousen" w:date="2025-11-13T10:25:00Z">
            <w:rPr>
              <w:ins w:id="213" w:author="Todd Skousen" w:date="2025-11-13T10:22:00Z"/>
              <w:b/>
              <w:bCs/>
              <w:color w:val="000000"/>
              <w:sz w:val="28"/>
              <w:szCs w:val="28"/>
              <w:u w:val="single"/>
            </w:rPr>
          </w:rPrChange>
        </w:rPr>
      </w:pPr>
      <w:ins w:id="214" w:author="Todd Skousen" w:date="2025-11-13T10:25:00Z">
        <w:r>
          <w:rPr>
            <w:color w:val="000000"/>
            <w:sz w:val="28"/>
            <w:szCs w:val="28"/>
            <w:u w:val="single"/>
          </w:rPr>
          <w:t>You should only do what you’re comfortable with.</w:t>
        </w:r>
      </w:ins>
    </w:p>
    <w:p w14:paraId="2766BAA6" w14:textId="531BA337" w:rsidR="00221432" w:rsidRDefault="00AC1754" w:rsidP="00221432">
      <w:pPr>
        <w:spacing w:before="100" w:beforeAutospacing="1" w:after="100" w:afterAutospacing="1"/>
        <w:rPr>
          <w:ins w:id="215" w:author="Todd Skousen" w:date="2025-11-13T10:22:00Z"/>
          <w:color w:val="000000"/>
          <w:sz w:val="28"/>
          <w:szCs w:val="28"/>
          <w:u w:val="single"/>
        </w:rPr>
      </w:pPr>
      <w:ins w:id="216" w:author="Todd Skousen" w:date="2025-11-13T10:25:00Z">
        <w:r>
          <w:rPr>
            <w:color w:val="000000"/>
            <w:sz w:val="28"/>
            <w:szCs w:val="28"/>
            <w:u w:val="single"/>
          </w:rPr>
          <w:t>Because e</w:t>
        </w:r>
      </w:ins>
      <w:ins w:id="217" w:author="Todd Skousen" w:date="2025-11-13T10:22:00Z">
        <w:r w:rsidR="00221432">
          <w:rPr>
            <w:color w:val="000000"/>
            <w:sz w:val="28"/>
            <w:szCs w:val="28"/>
            <w:u w:val="single"/>
          </w:rPr>
          <w:t>ven small stakes can have a big impact with wins like this.</w:t>
        </w:r>
      </w:ins>
    </w:p>
    <w:p w14:paraId="3B4BCB0A" w14:textId="1CF306D2" w:rsidR="00221432" w:rsidRDefault="00221432" w:rsidP="00221432">
      <w:pPr>
        <w:spacing w:before="100" w:beforeAutospacing="1" w:after="100" w:afterAutospacing="1"/>
        <w:rPr>
          <w:ins w:id="218" w:author="Todd Skousen" w:date="2025-11-13T10:22:00Z"/>
          <w:color w:val="000000"/>
          <w:sz w:val="28"/>
          <w:szCs w:val="28"/>
          <w:u w:val="single"/>
        </w:rPr>
      </w:pPr>
      <w:commentRangeStart w:id="219"/>
      <w:commentRangeStart w:id="220"/>
      <w:ins w:id="221" w:author="Todd Skousen" w:date="2025-11-13T10:22:00Z">
        <w:r>
          <w:rPr>
            <w:color w:val="000000"/>
            <w:sz w:val="28"/>
            <w:szCs w:val="28"/>
            <w:u w:val="single"/>
          </w:rPr>
          <w:t>Take the story of Frank.</w:t>
        </w:r>
      </w:ins>
    </w:p>
    <w:p w14:paraId="1B7ACF83" w14:textId="5DF15431" w:rsidR="00221432" w:rsidRDefault="00AC1754" w:rsidP="00221432">
      <w:pPr>
        <w:spacing w:before="100" w:beforeAutospacing="1" w:after="100" w:afterAutospacing="1"/>
        <w:rPr>
          <w:ins w:id="222" w:author="Todd Skousen" w:date="2025-11-13T10:24:00Z"/>
          <w:color w:val="000000"/>
          <w:sz w:val="28"/>
          <w:szCs w:val="28"/>
          <w:u w:val="single"/>
        </w:rPr>
      </w:pPr>
      <w:ins w:id="223" w:author="Todd Skousen" w:date="2025-11-13T10:23:00Z">
        <w:r>
          <w:rPr>
            <w:color w:val="000000"/>
            <w:sz w:val="28"/>
            <w:szCs w:val="28"/>
            <w:u w:val="single"/>
          </w:rPr>
          <w:t>He bought 1,000 shares for $1,583.</w:t>
        </w:r>
      </w:ins>
      <w:ins w:id="224" w:author="Todd Skousen" w:date="2025-11-13T10:24:00Z">
        <w:r>
          <w:rPr>
            <w:color w:val="000000"/>
            <w:sz w:val="28"/>
            <w:szCs w:val="28"/>
            <w:u w:val="single"/>
          </w:rPr>
          <w:t xml:space="preserve"> And rode that up to $10,130 in just 2-3 years.</w:t>
        </w:r>
      </w:ins>
      <w:commentRangeEnd w:id="219"/>
      <w:ins w:id="225" w:author="Todd Skousen" w:date="2025-11-13T10:25:00Z">
        <w:r>
          <w:rPr>
            <w:rStyle w:val="CommentReference"/>
          </w:rPr>
          <w:commentReference w:id="219"/>
        </w:r>
      </w:ins>
      <w:commentRangeEnd w:id="220"/>
      <w:r w:rsidR="009D2C30">
        <w:rPr>
          <w:rStyle w:val="CommentReference"/>
        </w:rPr>
        <w:commentReference w:id="220"/>
      </w:r>
    </w:p>
    <w:p w14:paraId="528CD568" w14:textId="6F6DE104" w:rsidR="00AC1754" w:rsidRPr="00221432" w:rsidRDefault="00AC1754" w:rsidP="00221432">
      <w:pPr>
        <w:spacing w:before="100" w:beforeAutospacing="1" w:after="100" w:afterAutospacing="1"/>
        <w:rPr>
          <w:ins w:id="226" w:author="Todd Skousen" w:date="2025-11-13T10:20:00Z"/>
          <w:color w:val="000000"/>
          <w:sz w:val="28"/>
          <w:szCs w:val="28"/>
          <w:u w:val="single"/>
          <w:rPrChange w:id="227" w:author="Todd Skousen" w:date="2025-11-13T10:22:00Z">
            <w:rPr>
              <w:ins w:id="228" w:author="Todd Skousen" w:date="2025-11-13T10:20:00Z"/>
              <w:b/>
              <w:bCs/>
              <w:color w:val="000000"/>
              <w:sz w:val="28"/>
              <w:szCs w:val="28"/>
              <w:u w:val="single"/>
            </w:rPr>
          </w:rPrChange>
        </w:rPr>
      </w:pPr>
      <w:ins w:id="229" w:author="Todd Skousen" w:date="2025-11-13T10:24:00Z">
        <w:r>
          <w:rPr>
            <w:noProof/>
            <w:color w:val="000000"/>
            <w:sz w:val="28"/>
            <w:szCs w:val="28"/>
            <w:u w:val="single"/>
          </w:rPr>
          <w:drawing>
            <wp:inline distT="0" distB="0" distL="0" distR="0" wp14:anchorId="655E5AB3" wp14:editId="69C8A1CC">
              <wp:extent cx="5943600" cy="607060"/>
              <wp:effectExtent l="0" t="0" r="0" b="2540"/>
              <wp:docPr id="1587496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96219" name="Picture 158749621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607060"/>
                      </a:xfrm>
                      <a:prstGeom prst="rect">
                        <a:avLst/>
                      </a:prstGeom>
                    </pic:spPr>
                  </pic:pic>
                </a:graphicData>
              </a:graphic>
            </wp:inline>
          </w:drawing>
        </w:r>
      </w:ins>
    </w:p>
    <w:p w14:paraId="55DB5A12" w14:textId="2C09C47C" w:rsidR="00221432" w:rsidRDefault="00AC1754" w:rsidP="00DF4B25">
      <w:pPr>
        <w:spacing w:before="100" w:beforeAutospacing="1" w:after="100" w:afterAutospacing="1"/>
        <w:rPr>
          <w:sz w:val="28"/>
          <w:szCs w:val="28"/>
        </w:rPr>
      </w:pPr>
      <w:ins w:id="230" w:author="Todd Skousen" w:date="2025-11-13T10:26:00Z">
        <w:r>
          <w:rPr>
            <w:sz w:val="28"/>
            <w:szCs w:val="28"/>
          </w:rPr>
          <w:t>We’ve helped people from all kinds of financial situations.</w:t>
        </w:r>
      </w:ins>
    </w:p>
    <w:p w14:paraId="786DD6A3" w14:textId="36FABF13" w:rsidR="00D5468F" w:rsidRDefault="00D5468F" w:rsidP="00DF4B25">
      <w:pPr>
        <w:spacing w:before="100" w:beforeAutospacing="1" w:after="100" w:afterAutospacing="1"/>
        <w:rPr>
          <w:sz w:val="28"/>
          <w:szCs w:val="28"/>
        </w:rPr>
      </w:pPr>
      <w:r>
        <w:rPr>
          <w:sz w:val="28"/>
          <w:szCs w:val="28"/>
        </w:rPr>
        <w:t>The only regret I have is that I didn’t</w:t>
      </w:r>
      <w:r w:rsidR="00A5133B">
        <w:rPr>
          <w:sz w:val="28"/>
          <w:szCs w:val="28"/>
        </w:rPr>
        <w:t xml:space="preserve"> make the case strong enough to get even more people to have an experience like Ja</w:t>
      </w:r>
      <w:r w:rsidR="006D6A69">
        <w:rPr>
          <w:sz w:val="28"/>
          <w:szCs w:val="28"/>
        </w:rPr>
        <w:t>mes</w:t>
      </w:r>
      <w:ins w:id="231" w:author="Todd Skousen" w:date="2025-11-13T10:26:00Z">
        <w:r w:rsidR="00AC1754">
          <w:rPr>
            <w:sz w:val="28"/>
            <w:szCs w:val="28"/>
          </w:rPr>
          <w:t xml:space="preserve"> and Frank</w:t>
        </w:r>
      </w:ins>
      <w:r>
        <w:rPr>
          <w:sz w:val="28"/>
          <w:szCs w:val="28"/>
        </w:rPr>
        <w:t>!</w:t>
      </w:r>
    </w:p>
    <w:p w14:paraId="26B436FC" w14:textId="5D3F598A" w:rsidR="00D5468F" w:rsidRDefault="00D5468F" w:rsidP="00DF4B25">
      <w:pPr>
        <w:spacing w:before="100" w:beforeAutospacing="1" w:after="100" w:afterAutospacing="1"/>
        <w:rPr>
          <w:sz w:val="28"/>
          <w:szCs w:val="28"/>
        </w:rPr>
      </w:pPr>
      <w:commentRangeStart w:id="232"/>
      <w:commentRangeStart w:id="233"/>
      <w:r>
        <w:rPr>
          <w:sz w:val="28"/>
          <w:szCs w:val="28"/>
        </w:rPr>
        <w:t>Millions watched my video</w:t>
      </w:r>
      <w:r w:rsidR="00A5133B">
        <w:rPr>
          <w:sz w:val="28"/>
          <w:szCs w:val="28"/>
        </w:rPr>
        <w:t xml:space="preserve"> about RYCEY</w:t>
      </w:r>
      <w:r>
        <w:rPr>
          <w:sz w:val="28"/>
          <w:szCs w:val="28"/>
        </w:rPr>
        <w:t>, but only about 1</w:t>
      </w:r>
      <w:ins w:id="234" w:author="Todd Skousen" w:date="2025-11-13T10:41:00Z">
        <w:r w:rsidR="00553F4C">
          <w:rPr>
            <w:sz w:val="28"/>
            <w:szCs w:val="28"/>
          </w:rPr>
          <w:t>4</w:t>
        </w:r>
      </w:ins>
      <w:del w:id="235" w:author="Todd Skousen" w:date="2025-11-13T10:41:00Z">
        <w:r w:rsidDel="00553F4C">
          <w:rPr>
            <w:sz w:val="28"/>
            <w:szCs w:val="28"/>
          </w:rPr>
          <w:delText>5</w:delText>
        </w:r>
      </w:del>
      <w:r>
        <w:rPr>
          <w:sz w:val="28"/>
          <w:szCs w:val="28"/>
        </w:rPr>
        <w:t>,000 joined!</w:t>
      </w:r>
      <w:commentRangeEnd w:id="232"/>
      <w:r w:rsidR="005868D5">
        <w:rPr>
          <w:rStyle w:val="CommentReference"/>
        </w:rPr>
        <w:commentReference w:id="232"/>
      </w:r>
      <w:commentRangeEnd w:id="233"/>
      <w:r w:rsidR="009D2C30">
        <w:rPr>
          <w:rStyle w:val="CommentReference"/>
        </w:rPr>
        <w:commentReference w:id="233"/>
      </w:r>
    </w:p>
    <w:p w14:paraId="4D548343" w14:textId="340598F5" w:rsidR="00D5468F" w:rsidRDefault="00D5468F" w:rsidP="00DF4B25">
      <w:pPr>
        <w:spacing w:before="100" w:beforeAutospacing="1" w:after="100" w:afterAutospacing="1"/>
        <w:rPr>
          <w:sz w:val="28"/>
          <w:szCs w:val="28"/>
        </w:rPr>
      </w:pPr>
      <w:r>
        <w:rPr>
          <w:sz w:val="28"/>
          <w:szCs w:val="28"/>
        </w:rPr>
        <w:t>So now that I’ve found another opportunity with that level of upside… I’m not taking any chances.</w:t>
      </w:r>
    </w:p>
    <w:p w14:paraId="37422E20" w14:textId="12121A52" w:rsidR="00D5468F" w:rsidRDefault="00D5468F" w:rsidP="00DF4B25">
      <w:pPr>
        <w:spacing w:before="100" w:beforeAutospacing="1" w:after="100" w:afterAutospacing="1"/>
        <w:rPr>
          <w:sz w:val="28"/>
          <w:szCs w:val="28"/>
        </w:rPr>
      </w:pPr>
      <w:r>
        <w:rPr>
          <w:sz w:val="28"/>
          <w:szCs w:val="28"/>
        </w:rPr>
        <w:t>I’m making it a complete no-brainer to join us.</w:t>
      </w:r>
    </w:p>
    <w:p w14:paraId="1CBF6E44" w14:textId="230A2AD0" w:rsidR="00D5468F" w:rsidRDefault="00D5468F" w:rsidP="00DF4B25">
      <w:pPr>
        <w:spacing w:before="100" w:beforeAutospacing="1" w:after="100" w:afterAutospacing="1"/>
        <w:rPr>
          <w:sz w:val="28"/>
          <w:szCs w:val="28"/>
        </w:rPr>
      </w:pPr>
      <w:r>
        <w:rPr>
          <w:sz w:val="28"/>
          <w:szCs w:val="28"/>
        </w:rPr>
        <w:t>Yes, we’ll lose money on every person that joins with the price this low.</w:t>
      </w:r>
    </w:p>
    <w:p w14:paraId="5C033587" w14:textId="18481080" w:rsidR="00D5468F" w:rsidRDefault="00D5468F" w:rsidP="00DF4B25">
      <w:pPr>
        <w:spacing w:before="100" w:beforeAutospacing="1" w:after="100" w:afterAutospacing="1"/>
        <w:rPr>
          <w:sz w:val="28"/>
          <w:szCs w:val="28"/>
        </w:rPr>
      </w:pPr>
      <w:r>
        <w:rPr>
          <w:sz w:val="28"/>
          <w:szCs w:val="28"/>
        </w:rPr>
        <w:t>But that’s well worth it.</w:t>
      </w:r>
    </w:p>
    <w:p w14:paraId="6588F5E1" w14:textId="09966398" w:rsidR="00D5468F" w:rsidRDefault="00D5468F" w:rsidP="00DF4B25">
      <w:pPr>
        <w:spacing w:before="100" w:beforeAutospacing="1" w:after="100" w:afterAutospacing="1"/>
        <w:rPr>
          <w:sz w:val="28"/>
          <w:szCs w:val="28"/>
        </w:rPr>
      </w:pPr>
      <w:r>
        <w:rPr>
          <w:sz w:val="28"/>
          <w:szCs w:val="28"/>
        </w:rPr>
        <w:lastRenderedPageBreak/>
        <w:t xml:space="preserve">After all, this company has </w:t>
      </w:r>
      <w:r w:rsidR="003C7D18">
        <w:rPr>
          <w:sz w:val="28"/>
          <w:szCs w:val="28"/>
        </w:rPr>
        <w:t>250</w:t>
      </w:r>
      <w:r>
        <w:rPr>
          <w:sz w:val="28"/>
          <w:szCs w:val="28"/>
        </w:rPr>
        <w:t xml:space="preserve"> patents on a technology that is going to completely alter the future of our tech industry.</w:t>
      </w:r>
    </w:p>
    <w:p w14:paraId="6AA6A53E" w14:textId="34C827A8" w:rsidR="00D5468F" w:rsidRDefault="00D5468F" w:rsidP="00DF4B25">
      <w:pPr>
        <w:spacing w:before="100" w:beforeAutospacing="1" w:after="100" w:afterAutospacing="1"/>
        <w:rPr>
          <w:sz w:val="28"/>
          <w:szCs w:val="28"/>
        </w:rPr>
      </w:pPr>
      <w:r>
        <w:rPr>
          <w:sz w:val="28"/>
          <w:szCs w:val="28"/>
        </w:rPr>
        <w:t>Gallium-nitride can reduce energy usage up to 40%.</w:t>
      </w:r>
    </w:p>
    <w:p w14:paraId="69EB5FAB" w14:textId="1CC58DCF" w:rsidR="00D5468F" w:rsidRDefault="00D5468F" w:rsidP="00DF4B25">
      <w:pPr>
        <w:spacing w:before="100" w:beforeAutospacing="1" w:after="100" w:afterAutospacing="1"/>
        <w:rPr>
          <w:sz w:val="28"/>
          <w:szCs w:val="28"/>
        </w:rPr>
      </w:pPr>
      <w:r>
        <w:rPr>
          <w:sz w:val="28"/>
          <w:szCs w:val="28"/>
        </w:rPr>
        <w:t>It can increase processing speed by 20X and performance by up to 100X.</w:t>
      </w:r>
    </w:p>
    <w:p w14:paraId="19E0D348" w14:textId="5BDC2C52" w:rsidR="00D5468F" w:rsidRPr="00D5468F" w:rsidRDefault="00D5468F" w:rsidP="00DF4B25">
      <w:pPr>
        <w:spacing w:before="100" w:beforeAutospacing="1" w:after="100" w:afterAutospacing="1"/>
        <w:rPr>
          <w:sz w:val="28"/>
          <w:szCs w:val="28"/>
        </w:rPr>
      </w:pPr>
      <w:r w:rsidRPr="00D5468F">
        <w:rPr>
          <w:sz w:val="28"/>
          <w:szCs w:val="28"/>
        </w:rPr>
        <w:t>As MIT says, “</w:t>
      </w:r>
      <w:commentRangeStart w:id="236"/>
      <w:r w:rsidRPr="00D5468F">
        <w:rPr>
          <w:rFonts w:cs="Arial"/>
          <w:color w:val="050505"/>
          <w:sz w:val="28"/>
          <w:szCs w:val="28"/>
          <w:shd w:val="clear" w:color="auto" w:fill="FFEFEF"/>
        </w:rPr>
        <w:t>The advanced semiconductor material gallium nitride will likely be key for the next generation of high-speed communication systems and the power electronics needed for state-of-the-art data centers.”</w:t>
      </w:r>
      <w:commentRangeEnd w:id="236"/>
      <w:r>
        <w:rPr>
          <w:rStyle w:val="CommentReference"/>
        </w:rPr>
        <w:commentReference w:id="236"/>
      </w:r>
    </w:p>
    <w:p w14:paraId="6ADBBEB5" w14:textId="4D026FBF" w:rsidR="00D5468F" w:rsidRDefault="00D5468F" w:rsidP="00DF4B25">
      <w:pPr>
        <w:spacing w:before="100" w:beforeAutospacing="1" w:after="100" w:afterAutospacing="1"/>
        <w:rPr>
          <w:color w:val="000000"/>
          <w:sz w:val="28"/>
          <w:szCs w:val="28"/>
        </w:rPr>
      </w:pPr>
      <w:r>
        <w:rPr>
          <w:color w:val="000000"/>
          <w:sz w:val="28"/>
          <w:szCs w:val="28"/>
        </w:rPr>
        <w:t>There’s a reason that Nvidia, Samsung, Dell, LG, Lenovo, and others are partnering with this one company.</w:t>
      </w:r>
    </w:p>
    <w:p w14:paraId="36CD29AA" w14:textId="1023F57C" w:rsidR="00D5468F" w:rsidRDefault="00D5468F" w:rsidP="00DF4B25">
      <w:pPr>
        <w:spacing w:before="100" w:beforeAutospacing="1" w:after="100" w:afterAutospacing="1"/>
        <w:rPr>
          <w:color w:val="000000"/>
          <w:sz w:val="28"/>
          <w:szCs w:val="28"/>
        </w:rPr>
      </w:pPr>
      <w:r>
        <w:rPr>
          <w:color w:val="000000"/>
          <w:sz w:val="28"/>
          <w:szCs w:val="28"/>
        </w:rPr>
        <w:t>And I don’t want anyone out there to miss this opportunity.</w:t>
      </w:r>
    </w:p>
    <w:p w14:paraId="64487665" w14:textId="24035E3E" w:rsidR="00A5133B" w:rsidRDefault="00A5133B" w:rsidP="00DF4B25">
      <w:pPr>
        <w:spacing w:before="100" w:beforeAutospacing="1" w:after="100" w:afterAutospacing="1"/>
        <w:rPr>
          <w:color w:val="000000"/>
          <w:sz w:val="28"/>
          <w:szCs w:val="28"/>
        </w:rPr>
      </w:pPr>
      <w:r>
        <w:rPr>
          <w:color w:val="000000"/>
          <w:sz w:val="28"/>
          <w:szCs w:val="28"/>
        </w:rPr>
        <w:t>Especially with another Nvidia GTC conference coming up where they announce their latest chips.</w:t>
      </w:r>
    </w:p>
    <w:p w14:paraId="1E1BBF65" w14:textId="2D7061CC" w:rsidR="00A5133B" w:rsidRDefault="00A5133B" w:rsidP="00DF4B25">
      <w:pPr>
        <w:spacing w:before="100" w:beforeAutospacing="1" w:after="100" w:afterAutospacing="1"/>
        <w:rPr>
          <w:color w:val="000000"/>
          <w:sz w:val="28"/>
          <w:szCs w:val="28"/>
        </w:rPr>
      </w:pPr>
      <w:r>
        <w:rPr>
          <w:color w:val="000000"/>
          <w:sz w:val="28"/>
          <w:szCs w:val="28"/>
        </w:rPr>
        <w:t xml:space="preserve">Once Nvidia makes the shift to </w:t>
      </w:r>
      <w:proofErr w:type="spellStart"/>
      <w:r>
        <w:rPr>
          <w:color w:val="000000"/>
          <w:sz w:val="28"/>
          <w:szCs w:val="28"/>
        </w:rPr>
        <w:t>GaN</w:t>
      </w:r>
      <w:proofErr w:type="spellEnd"/>
      <w:r>
        <w:rPr>
          <w:color w:val="000000"/>
          <w:sz w:val="28"/>
          <w:szCs w:val="28"/>
        </w:rPr>
        <w:t xml:space="preserve">, it’ll be like </w:t>
      </w:r>
      <w:r w:rsidR="006D6A69">
        <w:rPr>
          <w:color w:val="000000"/>
          <w:sz w:val="28"/>
          <w:szCs w:val="28"/>
        </w:rPr>
        <w:t>unleashing</w:t>
      </w:r>
      <w:r>
        <w:rPr>
          <w:color w:val="000000"/>
          <w:sz w:val="28"/>
          <w:szCs w:val="28"/>
        </w:rPr>
        <w:t xml:space="preserve"> the running of the bulls for this one tiny stock.</w:t>
      </w:r>
    </w:p>
    <w:p w14:paraId="51D9B83C" w14:textId="4F9842AB" w:rsidR="00A5133B" w:rsidRDefault="00A5133B" w:rsidP="00DF4B25">
      <w:pPr>
        <w:spacing w:before="100" w:beforeAutospacing="1" w:after="100" w:afterAutospacing="1"/>
        <w:rPr>
          <w:color w:val="000000"/>
          <w:sz w:val="28"/>
          <w:szCs w:val="28"/>
        </w:rPr>
      </w:pPr>
      <w:r>
        <w:rPr>
          <w:color w:val="000000"/>
          <w:sz w:val="28"/>
          <w:szCs w:val="28"/>
        </w:rPr>
        <w:t>I don’t want you to miss that moment.</w:t>
      </w:r>
    </w:p>
    <w:p w14:paraId="6381FA8C" w14:textId="731BFE9D" w:rsidR="00133571" w:rsidRDefault="00D5468F" w:rsidP="00DF4B25">
      <w:pPr>
        <w:spacing w:before="100" w:beforeAutospacing="1" w:after="100" w:afterAutospacing="1"/>
        <w:rPr>
          <w:color w:val="000000"/>
          <w:sz w:val="28"/>
          <w:szCs w:val="28"/>
        </w:rPr>
      </w:pPr>
      <w:r>
        <w:rPr>
          <w:color w:val="000000"/>
          <w:sz w:val="28"/>
          <w:szCs w:val="28"/>
        </w:rPr>
        <w:t xml:space="preserve">Which is why we’re </w:t>
      </w:r>
      <w:r w:rsidR="00133571">
        <w:rPr>
          <w:color w:val="000000"/>
          <w:sz w:val="28"/>
          <w:szCs w:val="28"/>
        </w:rPr>
        <w:t>putting all the risk on our</w:t>
      </w:r>
      <w:r w:rsidR="00A5133B">
        <w:rPr>
          <w:color w:val="000000"/>
          <w:sz w:val="28"/>
          <w:szCs w:val="28"/>
        </w:rPr>
        <w:t xml:space="preserve"> shoulders</w:t>
      </w:r>
      <w:r w:rsidR="00133571">
        <w:rPr>
          <w:color w:val="000000"/>
          <w:sz w:val="28"/>
          <w:szCs w:val="28"/>
        </w:rPr>
        <w:t>… not on yours.</w:t>
      </w:r>
    </w:p>
    <w:p w14:paraId="0E212144" w14:textId="2AEBCB78" w:rsidR="00133571" w:rsidRPr="00133571" w:rsidRDefault="00133571" w:rsidP="00133571">
      <w:pPr>
        <w:spacing w:before="100" w:beforeAutospacing="1" w:after="100" w:afterAutospacing="1"/>
        <w:jc w:val="center"/>
        <w:rPr>
          <w:b/>
          <w:bCs/>
          <w:color w:val="000000"/>
          <w:sz w:val="40"/>
          <w:szCs w:val="40"/>
        </w:rPr>
      </w:pPr>
      <w:r>
        <w:rPr>
          <w:b/>
          <w:bCs/>
          <w:color w:val="000000"/>
          <w:sz w:val="40"/>
          <w:szCs w:val="40"/>
        </w:rPr>
        <w:t>Take 30 Days to Review All the Reports at ZERO RISK.</w:t>
      </w:r>
    </w:p>
    <w:p w14:paraId="42F39A66" w14:textId="4C4270ED" w:rsidR="00133571" w:rsidRDefault="00133571" w:rsidP="00DF4B25">
      <w:pPr>
        <w:spacing w:before="100" w:beforeAutospacing="1" w:after="100" w:afterAutospacing="1"/>
        <w:rPr>
          <w:color w:val="000000"/>
          <w:sz w:val="28"/>
          <w:szCs w:val="28"/>
        </w:rPr>
      </w:pPr>
      <w:r>
        <w:rPr>
          <w:color w:val="000000"/>
          <w:sz w:val="28"/>
          <w:szCs w:val="28"/>
        </w:rPr>
        <w:t>Here’s what I’m willing to do.</w:t>
      </w:r>
    </w:p>
    <w:p w14:paraId="24C11500" w14:textId="4D767714" w:rsidR="00133571" w:rsidRDefault="00133571" w:rsidP="00DF4B25">
      <w:pPr>
        <w:spacing w:before="100" w:beforeAutospacing="1" w:after="100" w:afterAutospacing="1"/>
        <w:rPr>
          <w:color w:val="000000"/>
          <w:sz w:val="28"/>
          <w:szCs w:val="28"/>
        </w:rPr>
      </w:pPr>
      <w:r>
        <w:rPr>
          <w:color w:val="000000"/>
          <w:sz w:val="28"/>
          <w:szCs w:val="28"/>
        </w:rPr>
        <w:t xml:space="preserve">Go ahead and join </w:t>
      </w:r>
      <w:r>
        <w:rPr>
          <w:i/>
          <w:iCs/>
          <w:color w:val="000000"/>
          <w:sz w:val="28"/>
          <w:szCs w:val="28"/>
        </w:rPr>
        <w:t xml:space="preserve">Monument Trend Advisory </w:t>
      </w:r>
      <w:r>
        <w:rPr>
          <w:color w:val="000000"/>
          <w:sz w:val="28"/>
          <w:szCs w:val="28"/>
        </w:rPr>
        <w:t>now.</w:t>
      </w:r>
    </w:p>
    <w:p w14:paraId="5B881A3D" w14:textId="2FAFBE3F" w:rsidR="00133571" w:rsidRDefault="00133571" w:rsidP="00DF4B25">
      <w:pPr>
        <w:spacing w:before="100" w:beforeAutospacing="1" w:after="100" w:afterAutospacing="1"/>
        <w:rPr>
          <w:color w:val="000000"/>
          <w:sz w:val="28"/>
          <w:szCs w:val="28"/>
        </w:rPr>
      </w:pPr>
      <w:r>
        <w:rPr>
          <w:color w:val="000000"/>
          <w:sz w:val="28"/>
          <w:szCs w:val="28"/>
        </w:rPr>
        <w:t>And I’ll give you the next 30 days to review everything I send you.</w:t>
      </w:r>
    </w:p>
    <w:p w14:paraId="3368C247" w14:textId="355E8466" w:rsidR="00133571" w:rsidRDefault="00133571" w:rsidP="00DF4B25">
      <w:pPr>
        <w:spacing w:before="100" w:beforeAutospacing="1" w:after="100" w:afterAutospacing="1"/>
        <w:rPr>
          <w:color w:val="000000"/>
          <w:sz w:val="28"/>
          <w:szCs w:val="28"/>
        </w:rPr>
      </w:pPr>
      <w:r>
        <w:rPr>
          <w:color w:val="000000"/>
          <w:sz w:val="28"/>
          <w:szCs w:val="28"/>
        </w:rPr>
        <w:t>You’ll get each of the three reports.</w:t>
      </w:r>
    </w:p>
    <w:p w14:paraId="24FACE20" w14:textId="77777777" w:rsidR="00133571" w:rsidRPr="00086F95" w:rsidRDefault="00133571" w:rsidP="00133571">
      <w:pPr>
        <w:pStyle w:val="ListParagraph"/>
        <w:numPr>
          <w:ilvl w:val="0"/>
          <w:numId w:val="5"/>
        </w:numPr>
        <w:rPr>
          <w:sz w:val="28"/>
          <w:szCs w:val="28"/>
        </w:rPr>
      </w:pPr>
      <w:r>
        <w:rPr>
          <w:b/>
          <w:bCs/>
          <w:sz w:val="28"/>
          <w:szCs w:val="28"/>
        </w:rPr>
        <w:lastRenderedPageBreak/>
        <w:t>The Greatest Stock Story Ever: How One Tiny Stock Revolutionized the Tech Industry.</w:t>
      </w:r>
    </w:p>
    <w:p w14:paraId="44C25A6C" w14:textId="77777777" w:rsidR="00133571" w:rsidRPr="00086F95" w:rsidRDefault="00133571" w:rsidP="00133571">
      <w:pPr>
        <w:pStyle w:val="ListParagraph"/>
        <w:numPr>
          <w:ilvl w:val="0"/>
          <w:numId w:val="5"/>
        </w:numPr>
        <w:rPr>
          <w:sz w:val="28"/>
          <w:szCs w:val="28"/>
        </w:rPr>
      </w:pPr>
      <w:r>
        <w:rPr>
          <w:b/>
          <w:bCs/>
          <w:sz w:val="28"/>
          <w:szCs w:val="28"/>
        </w:rPr>
        <w:t>How to Collect Up to 400% Gains on Nvidia.</w:t>
      </w:r>
    </w:p>
    <w:p w14:paraId="6F13AEEF" w14:textId="77777777" w:rsidR="00133571" w:rsidRPr="00086F95" w:rsidRDefault="00133571" w:rsidP="00133571">
      <w:pPr>
        <w:pStyle w:val="ListParagraph"/>
        <w:numPr>
          <w:ilvl w:val="0"/>
          <w:numId w:val="5"/>
        </w:numPr>
        <w:rPr>
          <w:b/>
          <w:bCs/>
          <w:sz w:val="28"/>
          <w:szCs w:val="28"/>
        </w:rPr>
      </w:pPr>
      <w:r w:rsidRPr="00086F95">
        <w:rPr>
          <w:b/>
          <w:bCs/>
          <w:sz w:val="28"/>
          <w:szCs w:val="28"/>
        </w:rPr>
        <w:t>The $3 Asset Set to Receive an $8 Billion Cash Injection</w:t>
      </w:r>
      <w:r>
        <w:rPr>
          <w:b/>
          <w:bCs/>
          <w:sz w:val="28"/>
          <w:szCs w:val="28"/>
        </w:rPr>
        <w:t>.</w:t>
      </w:r>
    </w:p>
    <w:p w14:paraId="4BA4664B" w14:textId="0DB41E14" w:rsidR="00133571" w:rsidRDefault="00133571" w:rsidP="00DF4B25">
      <w:pPr>
        <w:spacing w:before="100" w:beforeAutospacing="1" w:after="100" w:afterAutospacing="1"/>
        <w:rPr>
          <w:color w:val="000000"/>
          <w:sz w:val="28"/>
          <w:szCs w:val="28"/>
        </w:rPr>
      </w:pPr>
      <w:r>
        <w:rPr>
          <w:color w:val="000000"/>
          <w:sz w:val="28"/>
          <w:szCs w:val="28"/>
        </w:rPr>
        <w:t xml:space="preserve">This way you’ll learn everything there is to know about the gallium-nitride stock I’ve told you about </w:t>
      </w:r>
      <w:proofErr w:type="gramStart"/>
      <w:r>
        <w:rPr>
          <w:color w:val="000000"/>
          <w:sz w:val="28"/>
          <w:szCs w:val="28"/>
        </w:rPr>
        <w:t>today..</w:t>
      </w:r>
      <w:proofErr w:type="gramEnd"/>
      <w:r>
        <w:rPr>
          <w:color w:val="000000"/>
          <w:sz w:val="28"/>
          <w:szCs w:val="28"/>
        </w:rPr>
        <w:t xml:space="preserve"> including the ticker symbol and buy instructions.</w:t>
      </w:r>
    </w:p>
    <w:p w14:paraId="6B17B8F8" w14:textId="7C92ECDF" w:rsidR="006D6A69" w:rsidRDefault="006D6A69" w:rsidP="00DF4B25">
      <w:pPr>
        <w:spacing w:before="100" w:beforeAutospacing="1" w:after="100" w:afterAutospacing="1"/>
        <w:rPr>
          <w:color w:val="000000"/>
          <w:sz w:val="28"/>
          <w:szCs w:val="28"/>
        </w:rPr>
      </w:pPr>
      <w:r>
        <w:rPr>
          <w:color w:val="000000"/>
          <w:sz w:val="28"/>
          <w:szCs w:val="28"/>
        </w:rPr>
        <w:t>You’ll also get the chance at 400% gains on Nvidia</w:t>
      </w:r>
      <w:ins w:id="237" w:author="Abigail Purnell" w:date="2025-11-11T14:27:00Z">
        <w:r w:rsidR="005868D5">
          <w:rPr>
            <w:color w:val="000000"/>
            <w:sz w:val="28"/>
            <w:szCs w:val="28"/>
          </w:rPr>
          <w:t xml:space="preserve"> over the next year</w:t>
        </w:r>
      </w:ins>
      <w:r>
        <w:rPr>
          <w:color w:val="000000"/>
          <w:sz w:val="28"/>
          <w:szCs w:val="28"/>
        </w:rPr>
        <w:t>.</w:t>
      </w:r>
    </w:p>
    <w:p w14:paraId="67C82BD1" w14:textId="2C5BC4CC" w:rsidR="006D6A69" w:rsidRDefault="006D6A69" w:rsidP="00DF4B25">
      <w:pPr>
        <w:spacing w:before="100" w:beforeAutospacing="1" w:after="100" w:afterAutospacing="1"/>
        <w:rPr>
          <w:color w:val="000000"/>
          <w:sz w:val="28"/>
          <w:szCs w:val="28"/>
        </w:rPr>
      </w:pPr>
      <w:commentRangeStart w:id="238"/>
      <w:r>
        <w:rPr>
          <w:color w:val="000000"/>
          <w:sz w:val="28"/>
          <w:szCs w:val="28"/>
        </w:rPr>
        <w:t>And you’ll get details on the $3 asset that could climb to $92</w:t>
      </w:r>
      <w:ins w:id="239" w:author="Todd Skousen" w:date="2025-11-13T10:17:00Z">
        <w:r w:rsidR="00221432">
          <w:rPr>
            <w:color w:val="000000"/>
            <w:sz w:val="28"/>
            <w:szCs w:val="28"/>
          </w:rPr>
          <w:t xml:space="preserve"> in the next couple years</w:t>
        </w:r>
      </w:ins>
      <w:r>
        <w:rPr>
          <w:color w:val="000000"/>
          <w:sz w:val="28"/>
          <w:szCs w:val="28"/>
        </w:rPr>
        <w:t>.</w:t>
      </w:r>
      <w:commentRangeEnd w:id="238"/>
      <w:r w:rsidR="005868D5">
        <w:rPr>
          <w:rStyle w:val="CommentReference"/>
        </w:rPr>
        <w:commentReference w:id="238"/>
      </w:r>
    </w:p>
    <w:p w14:paraId="61D3CAEF" w14:textId="260F176A" w:rsidR="006D6A69" w:rsidRDefault="006D6A69" w:rsidP="00DF4B25">
      <w:pPr>
        <w:spacing w:before="100" w:beforeAutospacing="1" w:after="100" w:afterAutospacing="1"/>
        <w:rPr>
          <w:color w:val="000000"/>
          <w:sz w:val="28"/>
          <w:szCs w:val="28"/>
        </w:rPr>
      </w:pPr>
      <w:r>
        <w:rPr>
          <w:color w:val="000000"/>
          <w:sz w:val="28"/>
          <w:szCs w:val="28"/>
        </w:rPr>
        <w:t>You can go over every one of these reports.</w:t>
      </w:r>
    </w:p>
    <w:p w14:paraId="62228AF8" w14:textId="7CC09738" w:rsidR="00133571" w:rsidRDefault="00133571" w:rsidP="00DF4B25">
      <w:pPr>
        <w:spacing w:before="100" w:beforeAutospacing="1" w:after="100" w:afterAutospacing="1"/>
        <w:rPr>
          <w:color w:val="000000"/>
          <w:sz w:val="28"/>
          <w:szCs w:val="28"/>
        </w:rPr>
      </w:pPr>
      <w:r>
        <w:rPr>
          <w:color w:val="000000"/>
          <w:sz w:val="28"/>
          <w:szCs w:val="28"/>
        </w:rPr>
        <w:t xml:space="preserve">And if over the next 30 days, you feel that </w:t>
      </w:r>
      <w:r>
        <w:rPr>
          <w:i/>
          <w:iCs/>
          <w:color w:val="000000"/>
          <w:sz w:val="28"/>
          <w:szCs w:val="28"/>
        </w:rPr>
        <w:t xml:space="preserve">Monument Trend Advisory </w:t>
      </w:r>
      <w:r>
        <w:rPr>
          <w:color w:val="000000"/>
          <w:sz w:val="28"/>
          <w:szCs w:val="28"/>
        </w:rPr>
        <w:t>isn’t for you… then I’ll happily send you back every penny of your membership fee.</w:t>
      </w:r>
    </w:p>
    <w:p w14:paraId="68A7A418" w14:textId="11AC0A29" w:rsidR="00133571" w:rsidRDefault="00133571" w:rsidP="00DF4B25">
      <w:pPr>
        <w:spacing w:before="100" w:beforeAutospacing="1" w:after="100" w:afterAutospacing="1"/>
        <w:rPr>
          <w:color w:val="000000"/>
          <w:sz w:val="28"/>
          <w:szCs w:val="28"/>
        </w:rPr>
      </w:pPr>
      <w:r>
        <w:rPr>
          <w:color w:val="000000"/>
          <w:sz w:val="28"/>
          <w:szCs w:val="28"/>
        </w:rPr>
        <w:t>Even better, I’ll still let you keep</w:t>
      </w:r>
      <w:r w:rsidR="00DA4665">
        <w:rPr>
          <w:color w:val="000000"/>
          <w:sz w:val="28"/>
          <w:szCs w:val="28"/>
        </w:rPr>
        <w:t xml:space="preserve"> all the reports and materials you get completely free of charge.</w:t>
      </w:r>
    </w:p>
    <w:p w14:paraId="189E677C" w14:textId="53284A1E" w:rsidR="00DA4665" w:rsidRDefault="00DA4665" w:rsidP="00DF4B25">
      <w:pPr>
        <w:spacing w:before="100" w:beforeAutospacing="1" w:after="100" w:afterAutospacing="1"/>
        <w:rPr>
          <w:color w:val="000000"/>
          <w:sz w:val="28"/>
          <w:szCs w:val="28"/>
        </w:rPr>
      </w:pPr>
      <w:r>
        <w:rPr>
          <w:color w:val="000000"/>
          <w:sz w:val="28"/>
          <w:szCs w:val="28"/>
        </w:rPr>
        <w:t>I’m only willing to do that for two reasons.</w:t>
      </w:r>
    </w:p>
    <w:p w14:paraId="44EC5DC3" w14:textId="561C8EFD" w:rsidR="00DA4665" w:rsidRPr="00DA4665" w:rsidRDefault="00DA4665" w:rsidP="00DA4665">
      <w:pPr>
        <w:pStyle w:val="ListParagraph"/>
        <w:numPr>
          <w:ilvl w:val="0"/>
          <w:numId w:val="9"/>
        </w:numPr>
        <w:spacing w:before="100" w:beforeAutospacing="1" w:after="100" w:afterAutospacing="1"/>
        <w:rPr>
          <w:color w:val="000000"/>
          <w:sz w:val="28"/>
          <w:szCs w:val="28"/>
        </w:rPr>
      </w:pPr>
      <w:r w:rsidRPr="00DA4665">
        <w:rPr>
          <w:color w:val="000000"/>
          <w:sz w:val="28"/>
          <w:szCs w:val="28"/>
        </w:rPr>
        <w:t>I’m that confident in our work.</w:t>
      </w:r>
    </w:p>
    <w:p w14:paraId="6DF3D306" w14:textId="579F62D0" w:rsidR="00DA4665" w:rsidRDefault="00DA4665" w:rsidP="00DF4B25">
      <w:pPr>
        <w:spacing w:before="100" w:beforeAutospacing="1" w:after="100" w:afterAutospacing="1"/>
        <w:rPr>
          <w:color w:val="000000"/>
          <w:sz w:val="28"/>
          <w:szCs w:val="28"/>
        </w:rPr>
      </w:pPr>
      <w:r>
        <w:rPr>
          <w:color w:val="000000"/>
          <w:sz w:val="28"/>
          <w:szCs w:val="28"/>
        </w:rPr>
        <w:t>And…</w:t>
      </w:r>
    </w:p>
    <w:p w14:paraId="19BA740E" w14:textId="0D1C9213" w:rsidR="00DA4665" w:rsidRDefault="00DA4665" w:rsidP="00DA4665">
      <w:pPr>
        <w:pStyle w:val="ListParagraph"/>
        <w:numPr>
          <w:ilvl w:val="0"/>
          <w:numId w:val="9"/>
        </w:numPr>
        <w:spacing w:before="100" w:beforeAutospacing="1" w:after="100" w:afterAutospacing="1"/>
        <w:rPr>
          <w:color w:val="000000"/>
          <w:sz w:val="28"/>
          <w:szCs w:val="28"/>
        </w:rPr>
      </w:pPr>
      <w:r>
        <w:rPr>
          <w:color w:val="000000"/>
          <w:sz w:val="28"/>
          <w:szCs w:val="28"/>
        </w:rPr>
        <w:t>I believe that strongly in this stock and its potential.</w:t>
      </w:r>
    </w:p>
    <w:p w14:paraId="692F5057" w14:textId="23E8BA92" w:rsidR="00DA4665" w:rsidRDefault="00DA4665" w:rsidP="00DA4665">
      <w:pPr>
        <w:spacing w:before="100" w:beforeAutospacing="1" w:after="100" w:afterAutospacing="1"/>
        <w:rPr>
          <w:color w:val="000000"/>
          <w:sz w:val="28"/>
          <w:szCs w:val="28"/>
        </w:rPr>
      </w:pPr>
      <w:r>
        <w:rPr>
          <w:color w:val="000000"/>
          <w:sz w:val="28"/>
          <w:szCs w:val="28"/>
        </w:rPr>
        <w:t xml:space="preserve">Because of that, I very much doubt you’ll </w:t>
      </w:r>
      <w:r w:rsidR="00BE2E77">
        <w:rPr>
          <w:color w:val="000000"/>
          <w:sz w:val="28"/>
          <w:szCs w:val="28"/>
        </w:rPr>
        <w:t>ask for your money back.</w:t>
      </w:r>
    </w:p>
    <w:p w14:paraId="13BEDA04" w14:textId="321665BC" w:rsidR="00DA4665" w:rsidRDefault="00CE34BC" w:rsidP="00DA4665">
      <w:pPr>
        <w:spacing w:before="100" w:beforeAutospacing="1" w:after="100" w:afterAutospacing="1"/>
        <w:rPr>
          <w:color w:val="000000"/>
          <w:sz w:val="28"/>
          <w:szCs w:val="28"/>
        </w:rPr>
      </w:pPr>
      <w:moveFromRangeStart w:id="240" w:author="Todd Skousen" w:date="2025-11-13T10:19:00Z" w:name="move213921578"/>
      <w:commentRangeStart w:id="241"/>
      <w:moveFrom w:id="242" w:author="Todd Skousen" w:date="2025-11-13T10:19:00Z">
        <w:ins w:id="243" w:author="Abigail Purnell" w:date="2025-11-12T13:24:00Z">
          <w:r w:rsidRPr="00CE34BC" w:rsidDel="00221432">
            <w:rPr>
              <w:b/>
              <w:bCs/>
              <w:color w:val="000000"/>
              <w:sz w:val="28"/>
              <w:szCs w:val="28"/>
              <w:u w:val="single"/>
              <w:rPrChange w:id="244" w:author="Abigail Purnell" w:date="2025-11-12T13:25:00Z">
                <w:rPr>
                  <w:color w:val="000000"/>
                  <w:sz w:val="28"/>
                  <w:szCs w:val="28"/>
                </w:rPr>
              </w:rPrChange>
            </w:rPr>
            <w:t>And look,</w:t>
          </w:r>
        </w:ins>
        <w:ins w:id="245" w:author="Abigail Purnell" w:date="2025-11-12T13:25:00Z">
          <w:r w:rsidRPr="00CE34BC" w:rsidDel="00221432">
            <w:rPr>
              <w:b/>
              <w:bCs/>
              <w:color w:val="000000"/>
              <w:sz w:val="28"/>
              <w:szCs w:val="28"/>
              <w:u w:val="single"/>
              <w:rPrChange w:id="246" w:author="Abigail Purnell" w:date="2025-11-12T13:25:00Z">
                <w:rPr>
                  <w:color w:val="000000"/>
                  <w:sz w:val="28"/>
                  <w:szCs w:val="28"/>
                </w:rPr>
              </w:rPrChange>
            </w:rPr>
            <w:t xml:space="preserve"> there are going to be risks when it comes to any kind of investing. I never recommend investing more than you can afford to lose. </w:t>
          </w:r>
          <w:commentRangeEnd w:id="241"/>
          <w:r w:rsidDel="00221432">
            <w:rPr>
              <w:rStyle w:val="CommentReference"/>
            </w:rPr>
            <w:commentReference w:id="241"/>
          </w:r>
        </w:ins>
      </w:moveFrom>
      <w:moveFromRangeEnd w:id="240"/>
      <w:r w:rsidR="00DA4665">
        <w:rPr>
          <w:color w:val="000000"/>
          <w:sz w:val="28"/>
          <w:szCs w:val="28"/>
        </w:rPr>
        <w:t>In my experience, people who are making money don’t quit.</w:t>
      </w:r>
    </w:p>
    <w:p w14:paraId="4D2DA85F" w14:textId="17BDA6E5" w:rsidR="00DA4665" w:rsidRDefault="00DA4665" w:rsidP="00DA4665">
      <w:pPr>
        <w:spacing w:before="100" w:beforeAutospacing="1" w:after="100" w:afterAutospacing="1"/>
        <w:rPr>
          <w:color w:val="000000"/>
          <w:sz w:val="28"/>
          <w:szCs w:val="28"/>
        </w:rPr>
      </w:pPr>
      <w:r>
        <w:rPr>
          <w:color w:val="000000"/>
          <w:sz w:val="28"/>
          <w:szCs w:val="28"/>
        </w:rPr>
        <w:t>And I’ve received thousands of notes from people who love the work we do.</w:t>
      </w:r>
    </w:p>
    <w:p w14:paraId="55077996" w14:textId="480C9F29" w:rsidR="00B14451" w:rsidRDefault="00B14451" w:rsidP="00DA4665">
      <w:pPr>
        <w:spacing w:before="100" w:beforeAutospacing="1" w:after="100" w:afterAutospacing="1"/>
        <w:rPr>
          <w:color w:val="000000"/>
          <w:sz w:val="28"/>
          <w:szCs w:val="28"/>
        </w:rPr>
      </w:pPr>
      <w:r>
        <w:rPr>
          <w:color w:val="000000"/>
          <w:sz w:val="28"/>
          <w:szCs w:val="28"/>
        </w:rPr>
        <w:lastRenderedPageBreak/>
        <w:t>I think this message from one of our elite War Room members sums up the experience we want people to have with us.</w:t>
      </w:r>
    </w:p>
    <w:p w14:paraId="7947E4C5" w14:textId="5C7D3C35" w:rsidR="00DA4665" w:rsidRDefault="00B14451" w:rsidP="00DA4665">
      <w:pPr>
        <w:spacing w:before="100" w:beforeAutospacing="1" w:after="100" w:afterAutospacing="1"/>
        <w:rPr>
          <w:i/>
          <w:iCs/>
          <w:color w:val="000000"/>
          <w:sz w:val="28"/>
          <w:szCs w:val="28"/>
        </w:rPr>
      </w:pPr>
      <w:r w:rsidRPr="00B14451">
        <w:rPr>
          <w:i/>
          <w:iCs/>
          <w:color w:val="000000"/>
          <w:sz w:val="28"/>
          <w:szCs w:val="28"/>
        </w:rPr>
        <w:t>“</w:t>
      </w:r>
      <w:r>
        <w:rPr>
          <w:rFonts w:ascii="Aptos" w:hAnsi="Aptos"/>
          <w:i/>
          <w:iCs/>
          <w:color w:val="000000"/>
          <w:sz w:val="28"/>
          <w:szCs w:val="28"/>
        </w:rPr>
        <w:t>U</w:t>
      </w:r>
      <w:r w:rsidRPr="00B14451">
        <w:rPr>
          <w:rFonts w:ascii="Aptos" w:hAnsi="Aptos"/>
          <w:i/>
          <w:iCs/>
          <w:color w:val="000000"/>
          <w:sz w:val="28"/>
          <w:szCs w:val="28"/>
        </w:rPr>
        <w:t xml:space="preserve">ntil I joined the War Room I didn't know anything about investing. I'm certainly no expert and I still make real rookie mistakes but because of great instructions and explanations from Karim and Bryan as well as extremely important educational suggestions by many members here I have gained some valuable knowledge into the pursuit of value investing. It's weeks like this that make me realize that deciding to be here was a great decision and I want to thank everyone involved in my increased knowledge base for their willingness to help me improve my financial </w:t>
      </w:r>
      <w:commentRangeStart w:id="247"/>
      <w:commentRangeStart w:id="248"/>
      <w:commentRangeStart w:id="249"/>
      <w:r w:rsidRPr="00B14451">
        <w:rPr>
          <w:rFonts w:ascii="Aptos" w:hAnsi="Aptos"/>
          <w:i/>
          <w:iCs/>
          <w:color w:val="000000"/>
          <w:sz w:val="28"/>
          <w:szCs w:val="28"/>
        </w:rPr>
        <w:t>standing</w:t>
      </w:r>
      <w:commentRangeEnd w:id="247"/>
      <w:r>
        <w:rPr>
          <w:rStyle w:val="CommentReference"/>
        </w:rPr>
        <w:commentReference w:id="247"/>
      </w:r>
      <w:commentRangeEnd w:id="248"/>
      <w:r w:rsidR="00A06367">
        <w:rPr>
          <w:rStyle w:val="CommentReference"/>
        </w:rPr>
        <w:commentReference w:id="248"/>
      </w:r>
      <w:commentRangeEnd w:id="249"/>
      <w:r w:rsidR="00B21C36">
        <w:rPr>
          <w:rStyle w:val="CommentReference"/>
        </w:rPr>
        <w:commentReference w:id="249"/>
      </w:r>
      <w:r w:rsidRPr="00B14451">
        <w:rPr>
          <w:rFonts w:ascii="Aptos" w:hAnsi="Aptos"/>
          <w:i/>
          <w:iCs/>
          <w:color w:val="000000"/>
          <w:sz w:val="28"/>
          <w:szCs w:val="28"/>
        </w:rPr>
        <w:t>.”</w:t>
      </w:r>
    </w:p>
    <w:p w14:paraId="602C5C35" w14:textId="0DB9813C" w:rsidR="00365F94" w:rsidRDefault="00365F94" w:rsidP="00DA4665">
      <w:pPr>
        <w:spacing w:before="100" w:beforeAutospacing="1" w:after="100" w:afterAutospacing="1"/>
        <w:rPr>
          <w:color w:val="000000"/>
          <w:sz w:val="28"/>
          <w:szCs w:val="28"/>
        </w:rPr>
      </w:pPr>
      <w:r>
        <w:rPr>
          <w:color w:val="000000"/>
          <w:sz w:val="28"/>
          <w:szCs w:val="28"/>
        </w:rPr>
        <w:t>This is what we want to help you achieve.</w:t>
      </w:r>
    </w:p>
    <w:p w14:paraId="23EE276E" w14:textId="3CDEA2F8" w:rsidR="00365F94" w:rsidRDefault="00365F94" w:rsidP="00DA4665">
      <w:pPr>
        <w:spacing w:before="100" w:beforeAutospacing="1" w:after="100" w:afterAutospacing="1"/>
        <w:rPr>
          <w:color w:val="000000"/>
          <w:sz w:val="28"/>
          <w:szCs w:val="28"/>
        </w:rPr>
      </w:pPr>
      <w:r>
        <w:rPr>
          <w:color w:val="000000"/>
          <w:sz w:val="28"/>
          <w:szCs w:val="28"/>
        </w:rPr>
        <w:t>To increase your knowledge and success as an investor.</w:t>
      </w:r>
    </w:p>
    <w:p w14:paraId="6D5AA0D5" w14:textId="405F2EDC" w:rsidR="00365F94" w:rsidRPr="00365F94" w:rsidRDefault="00365F94" w:rsidP="00DA4665">
      <w:pPr>
        <w:spacing w:before="100" w:beforeAutospacing="1" w:after="100" w:afterAutospacing="1"/>
        <w:rPr>
          <w:color w:val="000000"/>
          <w:sz w:val="28"/>
          <w:szCs w:val="28"/>
        </w:rPr>
      </w:pPr>
      <w:r>
        <w:rPr>
          <w:color w:val="000000"/>
          <w:sz w:val="28"/>
          <w:szCs w:val="28"/>
        </w:rPr>
        <w:t>If we do that, and help you make a lot of money, we know you’ll stick with us.</w:t>
      </w:r>
    </w:p>
    <w:p w14:paraId="6699AF3D" w14:textId="151F44DE" w:rsidR="00BE2E77" w:rsidRDefault="00BE2E77" w:rsidP="00DA4665">
      <w:pPr>
        <w:spacing w:before="100" w:beforeAutospacing="1" w:after="100" w:afterAutospacing="1"/>
        <w:rPr>
          <w:color w:val="000000"/>
          <w:sz w:val="28"/>
          <w:szCs w:val="28"/>
        </w:rPr>
      </w:pPr>
      <w:r>
        <w:rPr>
          <w:color w:val="000000"/>
          <w:sz w:val="28"/>
          <w:szCs w:val="28"/>
        </w:rPr>
        <w:t xml:space="preserve">So to join </w:t>
      </w:r>
      <w:r>
        <w:rPr>
          <w:i/>
          <w:iCs/>
          <w:color w:val="000000"/>
          <w:sz w:val="28"/>
          <w:szCs w:val="28"/>
        </w:rPr>
        <w:t>Monument Trend Advisory</w:t>
      </w:r>
      <w:r>
        <w:rPr>
          <w:color w:val="000000"/>
          <w:sz w:val="28"/>
          <w:szCs w:val="28"/>
        </w:rPr>
        <w:t>, you’ll see a button appearing on your screen now.</w:t>
      </w:r>
    </w:p>
    <w:p w14:paraId="72E8EC8D" w14:textId="1B9E557E" w:rsidR="00BE2E77" w:rsidRDefault="00BE2E77" w:rsidP="00DA4665">
      <w:pPr>
        <w:spacing w:before="100" w:beforeAutospacing="1" w:after="100" w:afterAutospacing="1"/>
        <w:rPr>
          <w:color w:val="000000"/>
          <w:sz w:val="28"/>
          <w:szCs w:val="28"/>
        </w:rPr>
      </w:pPr>
      <w:r>
        <w:rPr>
          <w:color w:val="000000"/>
          <w:sz w:val="28"/>
          <w:szCs w:val="28"/>
        </w:rPr>
        <w:t>Go ahead and click it.</w:t>
      </w:r>
    </w:p>
    <w:p w14:paraId="2554C033" w14:textId="098FCACA" w:rsidR="00BE2E77" w:rsidRDefault="00BE2E77" w:rsidP="00DA4665">
      <w:pPr>
        <w:spacing w:before="100" w:beforeAutospacing="1" w:after="100" w:afterAutospacing="1"/>
        <w:rPr>
          <w:color w:val="000000"/>
          <w:sz w:val="28"/>
          <w:szCs w:val="28"/>
        </w:rPr>
      </w:pPr>
      <w:r>
        <w:rPr>
          <w:color w:val="000000"/>
          <w:sz w:val="28"/>
          <w:szCs w:val="28"/>
        </w:rPr>
        <w:t>It will take you to a new page while I wrap up this presentation.</w:t>
      </w:r>
    </w:p>
    <w:p w14:paraId="3B5F330F" w14:textId="3E03F00C" w:rsidR="00BE2E77" w:rsidRDefault="00BE2E77" w:rsidP="00DA4665">
      <w:pPr>
        <w:spacing w:before="100" w:beforeAutospacing="1" w:after="100" w:afterAutospacing="1"/>
        <w:rPr>
          <w:color w:val="000000"/>
          <w:sz w:val="28"/>
          <w:szCs w:val="28"/>
        </w:rPr>
      </w:pPr>
      <w:r>
        <w:rPr>
          <w:color w:val="000000"/>
          <w:sz w:val="28"/>
          <w:szCs w:val="28"/>
        </w:rPr>
        <w:t>On that page, you’ll get a summary of everything I’ve laid out for you today.</w:t>
      </w:r>
    </w:p>
    <w:p w14:paraId="45831200" w14:textId="5366167F" w:rsidR="00BE2E77" w:rsidRDefault="00BE2E77" w:rsidP="00DA4665">
      <w:pPr>
        <w:spacing w:before="100" w:beforeAutospacing="1" w:after="100" w:afterAutospacing="1"/>
        <w:rPr>
          <w:color w:val="000000"/>
          <w:sz w:val="28"/>
          <w:szCs w:val="28"/>
        </w:rPr>
      </w:pPr>
      <w:r>
        <w:rPr>
          <w:color w:val="000000"/>
          <w:sz w:val="28"/>
          <w:szCs w:val="28"/>
        </w:rPr>
        <w:t>You’ll get details on how to claim your discount. (In fact, there’s an opportunity for an even bigger discount you won’t want to miss)</w:t>
      </w:r>
    </w:p>
    <w:p w14:paraId="744A6EB9" w14:textId="6332D517" w:rsidR="00BE2E77" w:rsidRDefault="00BE2E77" w:rsidP="00DA4665">
      <w:pPr>
        <w:spacing w:before="100" w:beforeAutospacing="1" w:after="100" w:afterAutospacing="1"/>
        <w:rPr>
          <w:color w:val="000000"/>
          <w:sz w:val="28"/>
          <w:szCs w:val="28"/>
        </w:rPr>
      </w:pPr>
      <w:r>
        <w:rPr>
          <w:color w:val="000000"/>
          <w:sz w:val="28"/>
          <w:szCs w:val="28"/>
        </w:rPr>
        <w:t>You’ll see the full breakdown of all your memberships, including the three free reports I’ve promised today.</w:t>
      </w:r>
    </w:p>
    <w:p w14:paraId="52A6FC03" w14:textId="397FB304" w:rsidR="00BE2E77" w:rsidRDefault="00BE2E77" w:rsidP="00DA4665">
      <w:pPr>
        <w:spacing w:before="100" w:beforeAutospacing="1" w:after="100" w:afterAutospacing="1"/>
        <w:rPr>
          <w:color w:val="000000"/>
          <w:sz w:val="28"/>
          <w:szCs w:val="28"/>
        </w:rPr>
      </w:pPr>
      <w:r>
        <w:rPr>
          <w:color w:val="000000"/>
          <w:sz w:val="28"/>
          <w:szCs w:val="28"/>
        </w:rPr>
        <w:t>Remember, you’ll get the ticker symbol of the stock wi</w:t>
      </w:r>
      <w:r w:rsidR="003C7D18">
        <w:rPr>
          <w:color w:val="000000"/>
          <w:sz w:val="28"/>
          <w:szCs w:val="28"/>
        </w:rPr>
        <w:t>th the breakthrough gallium-nitride technology… and the 250 patents behind it</w:t>
      </w:r>
      <w:r>
        <w:rPr>
          <w:color w:val="000000"/>
          <w:sz w:val="28"/>
          <w:szCs w:val="28"/>
        </w:rPr>
        <w:t>.</w:t>
      </w:r>
    </w:p>
    <w:p w14:paraId="0FE308EC" w14:textId="0024B18F" w:rsidR="00BE2E77" w:rsidRDefault="00BE2E77" w:rsidP="00DA4665">
      <w:pPr>
        <w:spacing w:before="100" w:beforeAutospacing="1" w:after="100" w:afterAutospacing="1"/>
        <w:rPr>
          <w:color w:val="000000"/>
          <w:sz w:val="28"/>
          <w:szCs w:val="28"/>
        </w:rPr>
      </w:pPr>
      <w:r>
        <w:rPr>
          <w:color w:val="000000"/>
          <w:sz w:val="28"/>
          <w:szCs w:val="28"/>
        </w:rPr>
        <w:lastRenderedPageBreak/>
        <w:t>The company that is just 2,500</w:t>
      </w:r>
      <w:r w:rsidRPr="00BE2E77">
        <w:rPr>
          <w:color w:val="000000"/>
          <w:sz w:val="28"/>
          <w:szCs w:val="28"/>
          <w:vertAlign w:val="superscript"/>
        </w:rPr>
        <w:t>th</w:t>
      </w:r>
      <w:r>
        <w:rPr>
          <w:color w:val="000000"/>
          <w:sz w:val="28"/>
          <w:szCs w:val="28"/>
        </w:rPr>
        <w:t xml:space="preserve"> the size of Nvidia.</w:t>
      </w:r>
    </w:p>
    <w:p w14:paraId="4B5ACC75" w14:textId="4CD9BE3D" w:rsidR="00BE2E77" w:rsidRDefault="00BE2E77" w:rsidP="00DA4665">
      <w:pPr>
        <w:spacing w:before="100" w:beforeAutospacing="1" w:after="100" w:afterAutospacing="1"/>
        <w:rPr>
          <w:color w:val="000000"/>
          <w:sz w:val="28"/>
          <w:szCs w:val="28"/>
        </w:rPr>
      </w:pPr>
      <w:r>
        <w:rPr>
          <w:color w:val="000000"/>
          <w:sz w:val="28"/>
          <w:szCs w:val="28"/>
        </w:rPr>
        <w:t xml:space="preserve">The one that Nvidia partnered with to use </w:t>
      </w:r>
      <w:proofErr w:type="spellStart"/>
      <w:r>
        <w:rPr>
          <w:color w:val="000000"/>
          <w:sz w:val="28"/>
          <w:szCs w:val="28"/>
        </w:rPr>
        <w:t>GaN</w:t>
      </w:r>
      <w:proofErr w:type="spellEnd"/>
      <w:r>
        <w:rPr>
          <w:color w:val="000000"/>
          <w:sz w:val="28"/>
          <w:szCs w:val="28"/>
        </w:rPr>
        <w:t xml:space="preserve"> in its new AI super-factories.</w:t>
      </w:r>
    </w:p>
    <w:p w14:paraId="0FD2077C" w14:textId="5D0485E4" w:rsidR="00BE2E77" w:rsidRDefault="00BE2E77" w:rsidP="00DA4665">
      <w:pPr>
        <w:spacing w:before="100" w:beforeAutospacing="1" w:after="100" w:afterAutospacing="1"/>
        <w:rPr>
          <w:color w:val="000000"/>
          <w:sz w:val="28"/>
          <w:szCs w:val="28"/>
        </w:rPr>
      </w:pPr>
      <w:r>
        <w:rPr>
          <w:color w:val="000000"/>
          <w:sz w:val="28"/>
          <w:szCs w:val="28"/>
        </w:rPr>
        <w:t xml:space="preserve">The one Samsung is using to upgrade to </w:t>
      </w:r>
      <w:proofErr w:type="spellStart"/>
      <w:r>
        <w:rPr>
          <w:color w:val="000000"/>
          <w:sz w:val="28"/>
          <w:szCs w:val="28"/>
        </w:rPr>
        <w:t>GaN</w:t>
      </w:r>
      <w:proofErr w:type="spellEnd"/>
      <w:r>
        <w:rPr>
          <w:color w:val="000000"/>
          <w:sz w:val="28"/>
          <w:szCs w:val="28"/>
        </w:rPr>
        <w:t xml:space="preserve"> in its smartphones.</w:t>
      </w:r>
    </w:p>
    <w:p w14:paraId="2C237C6F" w14:textId="3B8FB17C" w:rsidR="00BE2E77" w:rsidRDefault="00BE2E77" w:rsidP="00DA4665">
      <w:pPr>
        <w:spacing w:before="100" w:beforeAutospacing="1" w:after="100" w:afterAutospacing="1"/>
        <w:rPr>
          <w:color w:val="000000"/>
          <w:sz w:val="28"/>
          <w:szCs w:val="28"/>
        </w:rPr>
      </w:pPr>
      <w:r>
        <w:rPr>
          <w:color w:val="000000"/>
          <w:sz w:val="28"/>
          <w:szCs w:val="28"/>
        </w:rPr>
        <w:t>The one that LG used to create a Guin</w:t>
      </w:r>
      <w:r w:rsidR="001850C8">
        <w:rPr>
          <w:color w:val="000000"/>
          <w:sz w:val="28"/>
          <w:szCs w:val="28"/>
        </w:rPr>
        <w:t>n</w:t>
      </w:r>
      <w:r>
        <w:rPr>
          <w:color w:val="000000"/>
          <w:sz w:val="28"/>
          <w:szCs w:val="28"/>
        </w:rPr>
        <w:t>ess World Record for the lightest 16’ laptop ever.</w:t>
      </w:r>
    </w:p>
    <w:p w14:paraId="2C93DD05" w14:textId="1FCBE103" w:rsidR="00BE2E77" w:rsidRDefault="00BE2E77" w:rsidP="00DA4665">
      <w:pPr>
        <w:spacing w:before="100" w:beforeAutospacing="1" w:after="100" w:afterAutospacing="1"/>
        <w:rPr>
          <w:color w:val="000000"/>
          <w:sz w:val="28"/>
          <w:szCs w:val="28"/>
        </w:rPr>
      </w:pPr>
      <w:r>
        <w:rPr>
          <w:color w:val="000000"/>
          <w:sz w:val="28"/>
          <w:szCs w:val="28"/>
        </w:rPr>
        <w:t>But you’ll also get an opportunity to bank 400% on Nvidia if it keeps climbing in the next year – which we think it will.</w:t>
      </w:r>
    </w:p>
    <w:p w14:paraId="4089C325" w14:textId="27686DF2" w:rsidR="00BE2E77" w:rsidRDefault="00BE2E77" w:rsidP="00DA4665">
      <w:pPr>
        <w:spacing w:before="100" w:beforeAutospacing="1" w:after="100" w:afterAutospacing="1"/>
        <w:rPr>
          <w:color w:val="000000"/>
          <w:sz w:val="28"/>
          <w:szCs w:val="28"/>
        </w:rPr>
      </w:pPr>
      <w:r>
        <w:rPr>
          <w:color w:val="000000"/>
          <w:sz w:val="28"/>
          <w:szCs w:val="28"/>
        </w:rPr>
        <w:t>And a rare $3 asset that is about to see an $8 billion cash injection that could drive it to $92.</w:t>
      </w:r>
    </w:p>
    <w:p w14:paraId="20C632CF" w14:textId="4B0986EC" w:rsidR="00BE2E77" w:rsidRDefault="00BE2E77" w:rsidP="00DA4665">
      <w:pPr>
        <w:spacing w:before="100" w:beforeAutospacing="1" w:after="100" w:afterAutospacing="1"/>
        <w:rPr>
          <w:color w:val="000000"/>
          <w:sz w:val="28"/>
          <w:szCs w:val="28"/>
        </w:rPr>
      </w:pPr>
      <w:r>
        <w:rPr>
          <w:color w:val="000000"/>
          <w:sz w:val="28"/>
          <w:szCs w:val="28"/>
        </w:rPr>
        <w:t>These are three of the best opportunities in the entire market right now.</w:t>
      </w:r>
    </w:p>
    <w:p w14:paraId="12D3EC13" w14:textId="5AA6E87B" w:rsidR="00BE2E77" w:rsidRDefault="00BE2E77" w:rsidP="00DA4665">
      <w:pPr>
        <w:spacing w:before="100" w:beforeAutospacing="1" w:after="100" w:afterAutospacing="1"/>
        <w:rPr>
          <w:color w:val="000000"/>
          <w:sz w:val="28"/>
          <w:szCs w:val="28"/>
        </w:rPr>
      </w:pPr>
      <w:r>
        <w:rPr>
          <w:color w:val="000000"/>
          <w:sz w:val="28"/>
          <w:szCs w:val="28"/>
        </w:rPr>
        <w:t>But this is just the beginning…</w:t>
      </w:r>
    </w:p>
    <w:p w14:paraId="18B03449" w14:textId="68B958A0" w:rsidR="00BE2E77" w:rsidRPr="00BE2E77" w:rsidRDefault="00BE2E77" w:rsidP="00DA4665">
      <w:pPr>
        <w:spacing w:before="100" w:beforeAutospacing="1" w:after="100" w:afterAutospacing="1"/>
        <w:rPr>
          <w:color w:val="000000"/>
          <w:sz w:val="28"/>
          <w:szCs w:val="28"/>
        </w:rPr>
      </w:pPr>
      <w:r>
        <w:rPr>
          <w:color w:val="000000"/>
          <w:sz w:val="28"/>
          <w:szCs w:val="28"/>
        </w:rPr>
        <w:t xml:space="preserve">Through </w:t>
      </w:r>
      <w:r>
        <w:rPr>
          <w:i/>
          <w:iCs/>
          <w:color w:val="000000"/>
          <w:sz w:val="28"/>
          <w:szCs w:val="28"/>
        </w:rPr>
        <w:t xml:space="preserve">Monument Trend Advisory, </w:t>
      </w:r>
      <w:r>
        <w:rPr>
          <w:color w:val="000000"/>
          <w:sz w:val="28"/>
          <w:szCs w:val="28"/>
        </w:rPr>
        <w:t>I aim to help you kick your retirement into high gear.</w:t>
      </w:r>
    </w:p>
    <w:p w14:paraId="5EDD77C0" w14:textId="6BAC9CE4" w:rsidR="00BE2E77" w:rsidRDefault="00DC56DE" w:rsidP="00DA4665">
      <w:pPr>
        <w:spacing w:before="100" w:beforeAutospacing="1" w:after="100" w:afterAutospacing="1"/>
        <w:rPr>
          <w:color w:val="000000"/>
          <w:sz w:val="28"/>
          <w:szCs w:val="28"/>
        </w:rPr>
      </w:pPr>
      <w:r>
        <w:rPr>
          <w:color w:val="000000"/>
          <w:sz w:val="28"/>
          <w:szCs w:val="28"/>
        </w:rPr>
        <w:t>So again, just click that button to get started.</w:t>
      </w:r>
    </w:p>
    <w:p w14:paraId="55E6C673" w14:textId="124BBF3F" w:rsidR="00DC56DE" w:rsidRDefault="00DC56DE" w:rsidP="00DA4665">
      <w:pPr>
        <w:spacing w:before="100" w:beforeAutospacing="1" w:after="100" w:afterAutospacing="1"/>
        <w:rPr>
          <w:color w:val="000000"/>
          <w:sz w:val="28"/>
          <w:szCs w:val="28"/>
        </w:rPr>
      </w:pPr>
      <w:r>
        <w:rPr>
          <w:color w:val="000000"/>
          <w:sz w:val="28"/>
          <w:szCs w:val="28"/>
        </w:rPr>
        <w:t>You’ll have 30-days to see exactly what we can deliver risk free.</w:t>
      </w:r>
    </w:p>
    <w:p w14:paraId="09CB207D" w14:textId="3672C1D5" w:rsidR="00DC56DE" w:rsidRDefault="00DC56DE" w:rsidP="00DA4665">
      <w:pPr>
        <w:spacing w:before="100" w:beforeAutospacing="1" w:after="100" w:afterAutospacing="1"/>
        <w:rPr>
          <w:color w:val="000000"/>
          <w:sz w:val="28"/>
          <w:szCs w:val="28"/>
        </w:rPr>
      </w:pPr>
      <w:r>
        <w:rPr>
          <w:color w:val="000000"/>
          <w:sz w:val="28"/>
          <w:szCs w:val="28"/>
        </w:rPr>
        <w:t>And while you get started on your membership, I’ll answer a few common questions new members have.</w:t>
      </w:r>
    </w:p>
    <w:p w14:paraId="2413F89A" w14:textId="08EBA623" w:rsidR="00DC56DE" w:rsidRPr="00DC56DE" w:rsidRDefault="00297516" w:rsidP="00DC56DE">
      <w:pPr>
        <w:spacing w:before="100" w:beforeAutospacing="1" w:after="100" w:afterAutospacing="1"/>
        <w:jc w:val="center"/>
        <w:rPr>
          <w:b/>
          <w:bCs/>
          <w:color w:val="000000"/>
          <w:sz w:val="40"/>
          <w:szCs w:val="40"/>
        </w:rPr>
      </w:pPr>
      <w:r>
        <w:rPr>
          <w:b/>
          <w:bCs/>
          <w:color w:val="000000"/>
          <w:sz w:val="40"/>
          <w:szCs w:val="40"/>
        </w:rPr>
        <w:t>Frequently Asked Questions</w:t>
      </w:r>
    </w:p>
    <w:p w14:paraId="240C6608" w14:textId="7C9F9E71" w:rsidR="00DF4B25" w:rsidRDefault="001B44D1" w:rsidP="007A7D15">
      <w:pPr>
        <w:rPr>
          <w:b/>
          <w:bCs/>
          <w:sz w:val="28"/>
          <w:szCs w:val="28"/>
        </w:rPr>
      </w:pPr>
      <w:r>
        <w:rPr>
          <w:b/>
          <w:bCs/>
          <w:sz w:val="28"/>
          <w:szCs w:val="28"/>
        </w:rPr>
        <w:t>First Question: How abundant is gallium-nitride?</w:t>
      </w:r>
    </w:p>
    <w:p w14:paraId="7A5245CE" w14:textId="345E4CA5" w:rsidR="001B44D1" w:rsidRDefault="001B44D1" w:rsidP="007A7D15">
      <w:pPr>
        <w:rPr>
          <w:sz w:val="28"/>
          <w:szCs w:val="28"/>
        </w:rPr>
      </w:pPr>
      <w:r>
        <w:rPr>
          <w:sz w:val="28"/>
          <w:szCs w:val="28"/>
        </w:rPr>
        <w:t>When I’ve spoken about this opportunity, one of the common questions I get is whether there is enough gallium to supply this market.</w:t>
      </w:r>
    </w:p>
    <w:p w14:paraId="799B366A" w14:textId="774AE4D9" w:rsidR="001B44D1" w:rsidRDefault="001B44D1" w:rsidP="007A7D15">
      <w:pPr>
        <w:rPr>
          <w:sz w:val="28"/>
          <w:szCs w:val="28"/>
        </w:rPr>
      </w:pPr>
      <w:r>
        <w:rPr>
          <w:sz w:val="28"/>
          <w:szCs w:val="28"/>
        </w:rPr>
        <w:t>There’s no question that gallium production will need to ramp up.</w:t>
      </w:r>
    </w:p>
    <w:p w14:paraId="49B63FA0" w14:textId="116FBA7C" w:rsidR="001B44D1" w:rsidRDefault="001B44D1" w:rsidP="007A7D15">
      <w:pPr>
        <w:rPr>
          <w:sz w:val="28"/>
          <w:szCs w:val="28"/>
        </w:rPr>
      </w:pPr>
      <w:r>
        <w:rPr>
          <w:sz w:val="28"/>
          <w:szCs w:val="28"/>
        </w:rPr>
        <w:lastRenderedPageBreak/>
        <w:t>And the United States needs to start growing its own stockpile.</w:t>
      </w:r>
    </w:p>
    <w:p w14:paraId="0FAE9C08" w14:textId="0F94923B" w:rsidR="001B44D1" w:rsidRDefault="001B44D1" w:rsidP="007A7D15">
      <w:pPr>
        <w:rPr>
          <w:sz w:val="28"/>
          <w:szCs w:val="28"/>
        </w:rPr>
      </w:pPr>
      <w:r>
        <w:rPr>
          <w:sz w:val="28"/>
          <w:szCs w:val="28"/>
        </w:rPr>
        <w:t xml:space="preserve">Up until recently, </w:t>
      </w:r>
      <w:commentRangeStart w:id="250"/>
      <w:r>
        <w:rPr>
          <w:sz w:val="28"/>
          <w:szCs w:val="28"/>
        </w:rPr>
        <w:t>China controlled 98% of the production</w:t>
      </w:r>
      <w:commentRangeEnd w:id="250"/>
      <w:r>
        <w:rPr>
          <w:rStyle w:val="CommentReference"/>
        </w:rPr>
        <w:commentReference w:id="250"/>
      </w:r>
      <w:r>
        <w:rPr>
          <w:sz w:val="28"/>
          <w:szCs w:val="28"/>
        </w:rPr>
        <w:t>.</w:t>
      </w:r>
    </w:p>
    <w:p w14:paraId="5E5BF729" w14:textId="47C62771" w:rsidR="001B44D1" w:rsidRDefault="001B44D1" w:rsidP="007A7D15">
      <w:pPr>
        <w:rPr>
          <w:sz w:val="28"/>
          <w:szCs w:val="28"/>
        </w:rPr>
      </w:pPr>
      <w:r>
        <w:rPr>
          <w:sz w:val="28"/>
          <w:szCs w:val="28"/>
        </w:rPr>
        <w:t>And they’ve used that as a point of leverage against us.</w:t>
      </w:r>
    </w:p>
    <w:p w14:paraId="5CDC8257" w14:textId="64DC50DE" w:rsidR="001B44D1" w:rsidRDefault="001B44D1" w:rsidP="007A7D15">
      <w:pPr>
        <w:rPr>
          <w:sz w:val="28"/>
          <w:szCs w:val="28"/>
        </w:rPr>
      </w:pPr>
      <w:r>
        <w:rPr>
          <w:sz w:val="28"/>
          <w:szCs w:val="28"/>
        </w:rPr>
        <w:t>But that is about to change rapidly.</w:t>
      </w:r>
    </w:p>
    <w:p w14:paraId="68B01CE9" w14:textId="04EC53B9" w:rsidR="001B44D1" w:rsidRDefault="001B44D1" w:rsidP="007A7D15">
      <w:pPr>
        <w:rPr>
          <w:sz w:val="28"/>
          <w:szCs w:val="28"/>
        </w:rPr>
      </w:pPr>
      <w:r>
        <w:rPr>
          <w:sz w:val="28"/>
          <w:szCs w:val="28"/>
        </w:rPr>
        <w:t>Gallium is found all over the Earth. Certainly not just in China.</w:t>
      </w:r>
    </w:p>
    <w:p w14:paraId="3CA412E5" w14:textId="54D30393" w:rsidR="001B44D1" w:rsidRDefault="001B44D1" w:rsidP="007A7D15">
      <w:pPr>
        <w:rPr>
          <w:sz w:val="28"/>
          <w:szCs w:val="28"/>
        </w:rPr>
      </w:pPr>
      <w:r>
        <w:rPr>
          <w:sz w:val="28"/>
          <w:szCs w:val="28"/>
        </w:rPr>
        <w:t>As I mentioned earlier, a massive deposit was recently uncovered in Montana.</w:t>
      </w:r>
    </w:p>
    <w:p w14:paraId="44E6AA5E" w14:textId="0A9CFD76" w:rsidR="001B44D1" w:rsidRDefault="001B44D1" w:rsidP="007A7D15">
      <w:pPr>
        <w:rPr>
          <w:sz w:val="28"/>
          <w:szCs w:val="28"/>
        </w:rPr>
      </w:pPr>
      <w:r>
        <w:rPr>
          <w:sz w:val="28"/>
          <w:szCs w:val="28"/>
        </w:rPr>
        <w:t xml:space="preserve">And </w:t>
      </w:r>
      <w:commentRangeStart w:id="251"/>
      <w:commentRangeStart w:id="252"/>
      <w:r>
        <w:rPr>
          <w:sz w:val="28"/>
          <w:szCs w:val="28"/>
        </w:rPr>
        <w:t>another gigantic deposit – with rare earths totaling $37 billion – was found in Wyoming.</w:t>
      </w:r>
      <w:commentRangeEnd w:id="251"/>
      <w:r w:rsidR="008A004A">
        <w:rPr>
          <w:rStyle w:val="CommentReference"/>
        </w:rPr>
        <w:commentReference w:id="251"/>
      </w:r>
      <w:commentRangeEnd w:id="252"/>
      <w:r w:rsidR="00A06367">
        <w:rPr>
          <w:rStyle w:val="CommentReference"/>
        </w:rPr>
        <w:commentReference w:id="252"/>
      </w:r>
    </w:p>
    <w:p w14:paraId="752BB29D" w14:textId="015D2D37" w:rsidR="001B44D1" w:rsidRDefault="001B44D1" w:rsidP="007A7D15">
      <w:pPr>
        <w:rPr>
          <w:sz w:val="28"/>
          <w:szCs w:val="28"/>
        </w:rPr>
      </w:pPr>
      <w:r>
        <w:rPr>
          <w:sz w:val="28"/>
          <w:szCs w:val="28"/>
        </w:rPr>
        <w:t>There is plenty gallium for us right here in America.</w:t>
      </w:r>
    </w:p>
    <w:p w14:paraId="27BA9FC5" w14:textId="77777777" w:rsidR="001B44D1" w:rsidRDefault="001B44D1" w:rsidP="007A7D15">
      <w:pPr>
        <w:rPr>
          <w:sz w:val="28"/>
          <w:szCs w:val="28"/>
        </w:rPr>
      </w:pPr>
      <w:commentRangeStart w:id="253"/>
      <w:r>
        <w:rPr>
          <w:sz w:val="28"/>
          <w:szCs w:val="28"/>
        </w:rPr>
        <w:t xml:space="preserve">As The Center for Strategic &amp; International Studies reports… </w:t>
      </w:r>
    </w:p>
    <w:p w14:paraId="5CAF93F3" w14:textId="5A55C6DB" w:rsidR="001B44D1" w:rsidRDefault="001B44D1" w:rsidP="007A7D15">
      <w:pPr>
        <w:rPr>
          <w:rFonts w:ascii="Times" w:hAnsi="Times"/>
          <w:color w:val="080808"/>
          <w:sz w:val="29"/>
          <w:szCs w:val="29"/>
          <w:shd w:val="clear" w:color="auto" w:fill="FCFCFC"/>
        </w:rPr>
      </w:pPr>
      <w:r>
        <w:rPr>
          <w:sz w:val="28"/>
          <w:szCs w:val="28"/>
        </w:rPr>
        <w:t>“</w:t>
      </w:r>
      <w:proofErr w:type="spellStart"/>
      <w:r>
        <w:rPr>
          <w:rFonts w:ascii="Times" w:hAnsi="Times"/>
          <w:color w:val="080808"/>
          <w:sz w:val="29"/>
          <w:szCs w:val="29"/>
          <w:shd w:val="clear" w:color="auto" w:fill="FCFCFC"/>
        </w:rPr>
        <w:t>GaN</w:t>
      </w:r>
      <w:proofErr w:type="spellEnd"/>
      <w:r>
        <w:rPr>
          <w:rFonts w:ascii="Times" w:hAnsi="Times"/>
          <w:color w:val="080808"/>
          <w:sz w:val="29"/>
          <w:szCs w:val="29"/>
          <w:shd w:val="clear" w:color="auto" w:fill="FCFCFC"/>
        </w:rPr>
        <w:t xml:space="preserve"> has emerged as a frontrunner in the quest to push the boundaries of electronics, ushering in a new era of energy-efficient and high-performance devices.</w:t>
      </w:r>
    </w:p>
    <w:p w14:paraId="591274AA" w14:textId="20661B03" w:rsidR="001B44D1" w:rsidRPr="001B44D1" w:rsidRDefault="001B44D1" w:rsidP="007A7D15">
      <w:pPr>
        <w:rPr>
          <w:sz w:val="28"/>
          <w:szCs w:val="28"/>
        </w:rPr>
      </w:pPr>
      <w:r>
        <w:rPr>
          <w:rFonts w:ascii="Times" w:hAnsi="Times"/>
          <w:color w:val="080808"/>
          <w:sz w:val="29"/>
          <w:szCs w:val="29"/>
          <w:shd w:val="clear" w:color="auto" w:fill="FCFCFC"/>
        </w:rPr>
        <w:t xml:space="preserve">The growing adoption of </w:t>
      </w:r>
      <w:proofErr w:type="spellStart"/>
      <w:r>
        <w:rPr>
          <w:rFonts w:ascii="Times" w:hAnsi="Times"/>
          <w:color w:val="080808"/>
          <w:sz w:val="29"/>
          <w:szCs w:val="29"/>
          <w:shd w:val="clear" w:color="auto" w:fill="FCFCFC"/>
        </w:rPr>
        <w:t>GaN</w:t>
      </w:r>
      <w:proofErr w:type="spellEnd"/>
      <w:r>
        <w:rPr>
          <w:rFonts w:ascii="Times" w:hAnsi="Times"/>
          <w:color w:val="080808"/>
          <w:sz w:val="29"/>
          <w:szCs w:val="29"/>
          <w:shd w:val="clear" w:color="auto" w:fill="FCFCFC"/>
        </w:rPr>
        <w:t xml:space="preserve"> semiconductors is a major opportunity for the United States. It already leads in </w:t>
      </w:r>
      <w:proofErr w:type="spellStart"/>
      <w:r>
        <w:rPr>
          <w:rFonts w:ascii="Times" w:hAnsi="Times"/>
          <w:color w:val="080808"/>
          <w:sz w:val="29"/>
          <w:szCs w:val="29"/>
          <w:shd w:val="clear" w:color="auto" w:fill="FCFCFC"/>
        </w:rPr>
        <w:t>GaN</w:t>
      </w:r>
      <w:proofErr w:type="spellEnd"/>
      <w:r>
        <w:rPr>
          <w:rFonts w:ascii="Times" w:hAnsi="Times"/>
          <w:color w:val="080808"/>
          <w:sz w:val="29"/>
          <w:szCs w:val="29"/>
          <w:shd w:val="clear" w:color="auto" w:fill="FCFCFC"/>
        </w:rPr>
        <w:t xml:space="preserve"> technology research. With the correct mix of government policy and private initiative in developing and commercializing </w:t>
      </w:r>
      <w:commentRangeEnd w:id="253"/>
      <w:r w:rsidR="00A06367">
        <w:rPr>
          <w:rStyle w:val="CommentReference"/>
        </w:rPr>
        <w:commentReference w:id="253"/>
      </w:r>
      <w:r>
        <w:rPr>
          <w:rFonts w:ascii="Times" w:hAnsi="Times"/>
          <w:color w:val="080808"/>
          <w:sz w:val="29"/>
          <w:szCs w:val="29"/>
          <w:shd w:val="clear" w:color="auto" w:fill="FCFCFC"/>
        </w:rPr>
        <w:t>this new materials technology, the United States could be at the forefront of the next generation of semiconductor innovation.”</w:t>
      </w:r>
    </w:p>
    <w:p w14:paraId="41864A73" w14:textId="4674BFAB" w:rsidR="00861DB9" w:rsidRDefault="008A004A" w:rsidP="007A7D15">
      <w:pPr>
        <w:rPr>
          <w:sz w:val="28"/>
          <w:szCs w:val="28"/>
        </w:rPr>
      </w:pPr>
      <w:r>
        <w:rPr>
          <w:sz w:val="28"/>
          <w:szCs w:val="28"/>
        </w:rPr>
        <w:t>This is why right now is such a great time to invest. We’re right at the beginning of this new revolution.</w:t>
      </w:r>
    </w:p>
    <w:p w14:paraId="231E1C66" w14:textId="51C08798" w:rsidR="008A004A" w:rsidRDefault="008A004A" w:rsidP="008A004A">
      <w:pPr>
        <w:rPr>
          <w:b/>
          <w:bCs/>
          <w:sz w:val="28"/>
          <w:szCs w:val="28"/>
        </w:rPr>
      </w:pPr>
      <w:commentRangeStart w:id="254"/>
      <w:commentRangeStart w:id="255"/>
      <w:commentRangeStart w:id="256"/>
      <w:r>
        <w:rPr>
          <w:b/>
          <w:bCs/>
          <w:sz w:val="28"/>
          <w:szCs w:val="28"/>
        </w:rPr>
        <w:t>Second Question: How long will it take this company to scale up?</w:t>
      </w:r>
    </w:p>
    <w:p w14:paraId="315BA037" w14:textId="597BFECC" w:rsidR="008A004A" w:rsidRDefault="008A004A" w:rsidP="007A7D15">
      <w:pPr>
        <w:rPr>
          <w:sz w:val="28"/>
          <w:szCs w:val="28"/>
        </w:rPr>
      </w:pPr>
      <w:r>
        <w:rPr>
          <w:sz w:val="28"/>
          <w:szCs w:val="28"/>
        </w:rPr>
        <w:t>I don’t believe it will take long at all.</w:t>
      </w:r>
      <w:commentRangeEnd w:id="254"/>
      <w:r w:rsidR="00A06367">
        <w:rPr>
          <w:rStyle w:val="CommentReference"/>
        </w:rPr>
        <w:commentReference w:id="254"/>
      </w:r>
      <w:commentRangeEnd w:id="255"/>
      <w:r w:rsidR="003C03D7">
        <w:rPr>
          <w:rStyle w:val="CommentReference"/>
        </w:rPr>
        <w:commentReference w:id="255"/>
      </w:r>
      <w:commentRangeEnd w:id="256"/>
      <w:r w:rsidR="009D2C30">
        <w:rPr>
          <w:rStyle w:val="CommentReference"/>
        </w:rPr>
        <w:commentReference w:id="256"/>
      </w:r>
    </w:p>
    <w:p w14:paraId="3BCA9CAA" w14:textId="4E7E64DF" w:rsidR="008A004A" w:rsidRDefault="008A004A" w:rsidP="007A7D15">
      <w:pPr>
        <w:rPr>
          <w:sz w:val="28"/>
          <w:szCs w:val="28"/>
        </w:rPr>
      </w:pPr>
      <w:r>
        <w:rPr>
          <w:sz w:val="28"/>
          <w:szCs w:val="28"/>
        </w:rPr>
        <w:t>Remember, they’ve already shipped over 250 million chips.</w:t>
      </w:r>
    </w:p>
    <w:p w14:paraId="6427EBC2" w14:textId="3A211447" w:rsidR="008A004A" w:rsidRDefault="008A004A" w:rsidP="007A7D15">
      <w:pPr>
        <w:rPr>
          <w:sz w:val="28"/>
          <w:szCs w:val="28"/>
        </w:rPr>
      </w:pPr>
      <w:r>
        <w:rPr>
          <w:sz w:val="28"/>
          <w:szCs w:val="28"/>
        </w:rPr>
        <w:t>This is not just an idea.</w:t>
      </w:r>
    </w:p>
    <w:p w14:paraId="6A293ED5" w14:textId="2744D4D2" w:rsidR="008A004A" w:rsidRDefault="008A004A" w:rsidP="007A7D15">
      <w:pPr>
        <w:rPr>
          <w:sz w:val="28"/>
          <w:szCs w:val="28"/>
        </w:rPr>
      </w:pPr>
      <w:r>
        <w:rPr>
          <w:sz w:val="28"/>
          <w:szCs w:val="28"/>
        </w:rPr>
        <w:t>It’s a business that is already supply gallium-nitride products to giant tech companies like Samsung, Dell, LG, Lenovo, and of course Nvidia.</w:t>
      </w:r>
    </w:p>
    <w:p w14:paraId="5C344C35" w14:textId="50CCC434" w:rsidR="008A004A" w:rsidRDefault="008A004A" w:rsidP="007A7D15">
      <w:pPr>
        <w:rPr>
          <w:sz w:val="28"/>
          <w:szCs w:val="28"/>
        </w:rPr>
      </w:pPr>
      <w:r>
        <w:rPr>
          <w:sz w:val="28"/>
          <w:szCs w:val="28"/>
        </w:rPr>
        <w:lastRenderedPageBreak/>
        <w:t>It’s still a small company which means it will move up and down along the way.</w:t>
      </w:r>
    </w:p>
    <w:p w14:paraId="5E15319A" w14:textId="10938210" w:rsidR="008A004A" w:rsidRDefault="008A004A" w:rsidP="007A7D15">
      <w:pPr>
        <w:rPr>
          <w:sz w:val="28"/>
          <w:szCs w:val="28"/>
        </w:rPr>
      </w:pPr>
      <w:r>
        <w:rPr>
          <w:sz w:val="28"/>
          <w:szCs w:val="28"/>
        </w:rPr>
        <w:t>But I think the upside is tremendous for this business.</w:t>
      </w:r>
    </w:p>
    <w:p w14:paraId="1673EB4A" w14:textId="70A8F5C9" w:rsidR="008A004A" w:rsidRDefault="008A004A" w:rsidP="007A7D15">
      <w:pPr>
        <w:rPr>
          <w:b/>
          <w:bCs/>
          <w:sz w:val="28"/>
          <w:szCs w:val="28"/>
        </w:rPr>
      </w:pPr>
      <w:r>
        <w:rPr>
          <w:b/>
          <w:bCs/>
          <w:sz w:val="28"/>
          <w:szCs w:val="28"/>
        </w:rPr>
        <w:t xml:space="preserve">Third Question: </w:t>
      </w:r>
      <w:r w:rsidRPr="008A004A">
        <w:rPr>
          <w:b/>
          <w:bCs/>
          <w:sz w:val="28"/>
          <w:szCs w:val="28"/>
        </w:rPr>
        <w:t>What happens if the stock goes down?</w:t>
      </w:r>
    </w:p>
    <w:p w14:paraId="5C368436" w14:textId="7D57E536" w:rsidR="008A004A" w:rsidRDefault="008A004A" w:rsidP="007A7D15">
      <w:pPr>
        <w:rPr>
          <w:sz w:val="28"/>
          <w:szCs w:val="28"/>
        </w:rPr>
      </w:pPr>
      <w:r>
        <w:rPr>
          <w:sz w:val="28"/>
          <w:szCs w:val="28"/>
        </w:rPr>
        <w:t>This is an important question.</w:t>
      </w:r>
    </w:p>
    <w:p w14:paraId="3C05D574" w14:textId="129928C4" w:rsidR="008A004A" w:rsidRDefault="008A004A" w:rsidP="007A7D15">
      <w:pPr>
        <w:rPr>
          <w:sz w:val="28"/>
          <w:szCs w:val="28"/>
        </w:rPr>
      </w:pPr>
      <w:r>
        <w:rPr>
          <w:sz w:val="28"/>
          <w:szCs w:val="28"/>
        </w:rPr>
        <w:t>And a great example of this is RYCEY</w:t>
      </w:r>
    </w:p>
    <w:p w14:paraId="0354CE87" w14:textId="61065440" w:rsidR="008A004A" w:rsidRDefault="008A004A" w:rsidP="007A7D15">
      <w:pPr>
        <w:rPr>
          <w:sz w:val="28"/>
          <w:szCs w:val="28"/>
        </w:rPr>
      </w:pPr>
      <w:r>
        <w:rPr>
          <w:sz w:val="28"/>
          <w:szCs w:val="28"/>
        </w:rPr>
        <w:t>When I first recommended it, it was less than $2.</w:t>
      </w:r>
    </w:p>
    <w:p w14:paraId="4D3E41EC" w14:textId="3B292717" w:rsidR="008A004A" w:rsidRDefault="008A004A" w:rsidP="007A7D15">
      <w:pPr>
        <w:rPr>
          <w:sz w:val="28"/>
          <w:szCs w:val="28"/>
        </w:rPr>
      </w:pPr>
      <w:r>
        <w:rPr>
          <w:sz w:val="28"/>
          <w:szCs w:val="28"/>
        </w:rPr>
        <w:t>But over the next few months, it actually fell.</w:t>
      </w:r>
    </w:p>
    <w:p w14:paraId="4A59BFB7" w14:textId="18B2B131" w:rsidR="008A004A" w:rsidRDefault="008A004A" w:rsidP="007A7D15">
      <w:pPr>
        <w:rPr>
          <w:sz w:val="28"/>
          <w:szCs w:val="28"/>
        </w:rPr>
      </w:pPr>
      <w:r>
        <w:rPr>
          <w:sz w:val="28"/>
          <w:szCs w:val="28"/>
        </w:rPr>
        <w:t>The stock dropped to as low as 88 cents.</w:t>
      </w:r>
    </w:p>
    <w:p w14:paraId="4DC72D43" w14:textId="6521267B" w:rsidR="008A004A" w:rsidRDefault="008A004A" w:rsidP="007A7D15">
      <w:pPr>
        <w:rPr>
          <w:sz w:val="28"/>
          <w:szCs w:val="28"/>
        </w:rPr>
      </w:pPr>
      <w:r>
        <w:rPr>
          <w:sz w:val="28"/>
          <w:szCs w:val="28"/>
        </w:rPr>
        <w:t>That scared some people off.</w:t>
      </w:r>
    </w:p>
    <w:p w14:paraId="5534597D" w14:textId="7CFB86A1" w:rsidR="008A004A" w:rsidRDefault="008A004A" w:rsidP="007A7D15">
      <w:pPr>
        <w:rPr>
          <w:sz w:val="28"/>
          <w:szCs w:val="28"/>
        </w:rPr>
      </w:pPr>
      <w:r>
        <w:rPr>
          <w:sz w:val="28"/>
          <w:szCs w:val="28"/>
        </w:rPr>
        <w:t xml:space="preserve">But listen… when you believe in what a company is doing and the </w:t>
      </w:r>
      <w:proofErr w:type="gramStart"/>
      <w:r>
        <w:rPr>
          <w:sz w:val="28"/>
          <w:szCs w:val="28"/>
        </w:rPr>
        <w:t>technology</w:t>
      </w:r>
      <w:proofErr w:type="gramEnd"/>
      <w:r>
        <w:rPr>
          <w:sz w:val="28"/>
          <w:szCs w:val="28"/>
        </w:rPr>
        <w:t xml:space="preserve"> they’ve developed… drops in the share price just mean more opportunity.</w:t>
      </w:r>
    </w:p>
    <w:p w14:paraId="44E5AF78" w14:textId="21FC8486" w:rsidR="008A004A" w:rsidRDefault="008A004A" w:rsidP="007A7D15">
      <w:pPr>
        <w:rPr>
          <w:sz w:val="28"/>
          <w:szCs w:val="28"/>
        </w:rPr>
      </w:pPr>
      <w:commentRangeStart w:id="257"/>
      <w:commentRangeStart w:id="258"/>
      <w:commentRangeStart w:id="259"/>
      <w:commentRangeStart w:id="260"/>
      <w:r>
        <w:rPr>
          <w:sz w:val="28"/>
          <w:szCs w:val="28"/>
        </w:rPr>
        <w:t>In the case of Rolls, the people who bought at 88 cents saw their shares go up more than 16-fold in value</w:t>
      </w:r>
      <w:ins w:id="261" w:author="Todd Skousen" w:date="2025-11-13T10:28:00Z">
        <w:r w:rsidR="003C03D7">
          <w:rPr>
            <w:sz w:val="28"/>
            <w:szCs w:val="28"/>
          </w:rPr>
          <w:t xml:space="preserve"> over just three years</w:t>
        </w:r>
      </w:ins>
      <w:r>
        <w:rPr>
          <w:sz w:val="28"/>
          <w:szCs w:val="28"/>
        </w:rPr>
        <w:t>.</w:t>
      </w:r>
      <w:commentRangeEnd w:id="257"/>
      <w:r w:rsidR="00A06367">
        <w:rPr>
          <w:rStyle w:val="CommentReference"/>
        </w:rPr>
        <w:commentReference w:id="257"/>
      </w:r>
      <w:commentRangeEnd w:id="258"/>
      <w:r w:rsidR="009E1FD2">
        <w:rPr>
          <w:rStyle w:val="CommentReference"/>
        </w:rPr>
        <w:commentReference w:id="258"/>
      </w:r>
      <w:commentRangeEnd w:id="259"/>
      <w:r w:rsidR="003C03D7">
        <w:rPr>
          <w:rStyle w:val="CommentReference"/>
        </w:rPr>
        <w:commentReference w:id="259"/>
      </w:r>
      <w:commentRangeEnd w:id="260"/>
      <w:r w:rsidR="00D86FE0">
        <w:rPr>
          <w:rStyle w:val="CommentReference"/>
        </w:rPr>
        <w:commentReference w:id="260"/>
      </w:r>
    </w:p>
    <w:p w14:paraId="73FD48F5" w14:textId="1AFB48D2" w:rsidR="008A004A" w:rsidRDefault="008A004A" w:rsidP="007A7D15">
      <w:pPr>
        <w:rPr>
          <w:sz w:val="28"/>
          <w:szCs w:val="28"/>
        </w:rPr>
      </w:pPr>
      <w:r>
        <w:rPr>
          <w:sz w:val="28"/>
          <w:szCs w:val="28"/>
        </w:rPr>
        <w:t xml:space="preserve">So yes, this is investing. </w:t>
      </w:r>
      <w:r w:rsidRPr="00CE34BC">
        <w:rPr>
          <w:sz w:val="28"/>
          <w:szCs w:val="28"/>
        </w:rPr>
        <w:t>Stocks can drop.</w:t>
      </w:r>
      <w:ins w:id="262" w:author="Abigail Purnell" w:date="2025-11-11T15:38:00Z">
        <w:r w:rsidR="005A1D6D" w:rsidRPr="00CE34BC">
          <w:rPr>
            <w:sz w:val="28"/>
            <w:szCs w:val="28"/>
          </w:rPr>
          <w:t xml:space="preserve"> </w:t>
        </w:r>
      </w:ins>
    </w:p>
    <w:p w14:paraId="6CC62147" w14:textId="55AD4710" w:rsidR="008A004A" w:rsidRDefault="008A004A" w:rsidP="007A7D15">
      <w:pPr>
        <w:rPr>
          <w:sz w:val="28"/>
          <w:szCs w:val="28"/>
        </w:rPr>
      </w:pPr>
      <w:r>
        <w:rPr>
          <w:sz w:val="28"/>
          <w:szCs w:val="28"/>
        </w:rPr>
        <w:t>But when we believe in the company, we recognize those moments as opportunities.</w:t>
      </w:r>
    </w:p>
    <w:p w14:paraId="1B0FD233" w14:textId="6EF25379" w:rsidR="008A004A" w:rsidRDefault="008A004A" w:rsidP="007A7D15">
      <w:pPr>
        <w:rPr>
          <w:b/>
          <w:bCs/>
          <w:sz w:val="28"/>
          <w:szCs w:val="28"/>
        </w:rPr>
      </w:pPr>
      <w:r>
        <w:rPr>
          <w:b/>
          <w:bCs/>
          <w:sz w:val="28"/>
          <w:szCs w:val="28"/>
        </w:rPr>
        <w:t xml:space="preserve">Fourth Question: Can’t I just wait to see what happens and invest once Nvidia announces new </w:t>
      </w:r>
      <w:proofErr w:type="spellStart"/>
      <w:r>
        <w:rPr>
          <w:b/>
          <w:bCs/>
          <w:sz w:val="28"/>
          <w:szCs w:val="28"/>
        </w:rPr>
        <w:t>GaN</w:t>
      </w:r>
      <w:proofErr w:type="spellEnd"/>
      <w:r>
        <w:rPr>
          <w:b/>
          <w:bCs/>
          <w:sz w:val="28"/>
          <w:szCs w:val="28"/>
        </w:rPr>
        <w:t xml:space="preserve"> chips?</w:t>
      </w:r>
    </w:p>
    <w:p w14:paraId="5D2889DC" w14:textId="6920E6D9" w:rsidR="008A004A" w:rsidRDefault="00F34330" w:rsidP="007A7D15">
      <w:pPr>
        <w:rPr>
          <w:sz w:val="28"/>
          <w:szCs w:val="28"/>
        </w:rPr>
      </w:pPr>
      <w:r>
        <w:rPr>
          <w:sz w:val="28"/>
          <w:szCs w:val="28"/>
        </w:rPr>
        <w:t>Sure, you can always wait and see.</w:t>
      </w:r>
    </w:p>
    <w:p w14:paraId="273DBCE1" w14:textId="1E476AD0" w:rsidR="00F34330" w:rsidRDefault="00F34330" w:rsidP="007A7D15">
      <w:pPr>
        <w:rPr>
          <w:sz w:val="28"/>
          <w:szCs w:val="28"/>
        </w:rPr>
      </w:pPr>
      <w:r>
        <w:rPr>
          <w:sz w:val="28"/>
          <w:szCs w:val="28"/>
        </w:rPr>
        <w:t>But the market isn’t going to wait along with you.</w:t>
      </w:r>
    </w:p>
    <w:p w14:paraId="1629C33E" w14:textId="3DF469B4" w:rsidR="00F34330" w:rsidRDefault="00F34330" w:rsidP="007A7D15">
      <w:pPr>
        <w:rPr>
          <w:sz w:val="28"/>
          <w:szCs w:val="28"/>
        </w:rPr>
      </w:pPr>
      <w:r>
        <w:rPr>
          <w:sz w:val="28"/>
          <w:szCs w:val="28"/>
        </w:rPr>
        <w:t>Once this story hits mainstream headlines, it will be too late for the big gains.</w:t>
      </w:r>
    </w:p>
    <w:p w14:paraId="4C4863C4" w14:textId="70764750" w:rsidR="00F34330" w:rsidRDefault="00F34330" w:rsidP="007A7D15">
      <w:pPr>
        <w:rPr>
          <w:sz w:val="28"/>
          <w:szCs w:val="28"/>
        </w:rPr>
      </w:pPr>
      <w:r>
        <w:rPr>
          <w:sz w:val="28"/>
          <w:szCs w:val="28"/>
        </w:rPr>
        <w:t>Making the biggest returns in the stock market requires recognizing the game-changing technologies early.</w:t>
      </w:r>
    </w:p>
    <w:p w14:paraId="413847EB" w14:textId="5EE83464" w:rsidR="00F34330" w:rsidRDefault="00F34330" w:rsidP="007A7D15">
      <w:pPr>
        <w:rPr>
          <w:sz w:val="28"/>
          <w:szCs w:val="28"/>
        </w:rPr>
      </w:pPr>
      <w:r>
        <w:rPr>
          <w:sz w:val="28"/>
          <w:szCs w:val="28"/>
        </w:rPr>
        <w:t>Now, is the time to invest in the gallium-nitride breakthrough not next year.</w:t>
      </w:r>
    </w:p>
    <w:p w14:paraId="59999C63" w14:textId="1B0A85AA" w:rsidR="00F34330" w:rsidRDefault="00F34330" w:rsidP="007A7D15">
      <w:pPr>
        <w:rPr>
          <w:sz w:val="28"/>
          <w:szCs w:val="28"/>
        </w:rPr>
      </w:pPr>
      <w:r>
        <w:rPr>
          <w:sz w:val="28"/>
          <w:szCs w:val="28"/>
        </w:rPr>
        <w:lastRenderedPageBreak/>
        <w:t xml:space="preserve">As the </w:t>
      </w:r>
      <w:commentRangeStart w:id="263"/>
      <w:r>
        <w:rPr>
          <w:sz w:val="28"/>
          <w:szCs w:val="28"/>
        </w:rPr>
        <w:t xml:space="preserve">publication Microchip USA – which is at the forefront of new technologies – says: </w:t>
      </w:r>
      <w:r w:rsidRPr="00207BDD">
        <w:rPr>
          <w:b/>
          <w:bCs/>
          <w:sz w:val="28"/>
          <w:szCs w:val="28"/>
        </w:rPr>
        <w:t>“</w:t>
      </w:r>
      <w:r w:rsidR="00207BDD" w:rsidRPr="00207BDD">
        <w:rPr>
          <w:b/>
          <w:bCs/>
          <w:sz w:val="28"/>
          <w:szCs w:val="28"/>
        </w:rPr>
        <w:t>gallium has rapidly become one of the most strategic materials in global technology.”</w:t>
      </w:r>
      <w:commentRangeEnd w:id="263"/>
      <w:r w:rsidR="00207BDD">
        <w:rPr>
          <w:rStyle w:val="CommentReference"/>
        </w:rPr>
        <w:commentReference w:id="263"/>
      </w:r>
    </w:p>
    <w:p w14:paraId="5FE9F4E1" w14:textId="0FE84212" w:rsidR="00207BDD" w:rsidRDefault="00207BDD" w:rsidP="007A7D15">
      <w:pPr>
        <w:rPr>
          <w:sz w:val="28"/>
          <w:szCs w:val="28"/>
        </w:rPr>
      </w:pPr>
      <w:r>
        <w:rPr>
          <w:sz w:val="28"/>
          <w:szCs w:val="28"/>
        </w:rPr>
        <w:t>This is happening fast.</w:t>
      </w:r>
    </w:p>
    <w:p w14:paraId="6ED094C0" w14:textId="5BD816D8" w:rsidR="00207BDD" w:rsidRDefault="00207BDD" w:rsidP="007A7D15">
      <w:pPr>
        <w:rPr>
          <w:sz w:val="28"/>
          <w:szCs w:val="28"/>
        </w:rPr>
      </w:pPr>
      <w:r>
        <w:rPr>
          <w:sz w:val="28"/>
          <w:szCs w:val="28"/>
        </w:rPr>
        <w:t>The big risk here is missing this moment.</w:t>
      </w:r>
    </w:p>
    <w:p w14:paraId="2B35F552" w14:textId="0E6361EE" w:rsidR="00207BDD" w:rsidRDefault="00207BDD" w:rsidP="007A7D15">
      <w:pPr>
        <w:rPr>
          <w:b/>
          <w:bCs/>
          <w:sz w:val="28"/>
          <w:szCs w:val="28"/>
        </w:rPr>
      </w:pPr>
      <w:r>
        <w:rPr>
          <w:b/>
          <w:bCs/>
          <w:sz w:val="28"/>
          <w:szCs w:val="28"/>
        </w:rPr>
        <w:t>Fifth Question: With Monument Trend Advisory, what if I’m not available for the live video calls on Tuesdays?</w:t>
      </w:r>
    </w:p>
    <w:p w14:paraId="2F5930A2" w14:textId="4F6D6CE3" w:rsidR="00207BDD" w:rsidRDefault="00207BDD" w:rsidP="007A7D15">
      <w:pPr>
        <w:rPr>
          <w:sz w:val="28"/>
          <w:szCs w:val="28"/>
        </w:rPr>
      </w:pPr>
      <w:r>
        <w:rPr>
          <w:sz w:val="28"/>
          <w:szCs w:val="28"/>
        </w:rPr>
        <w:t>No problem at all.</w:t>
      </w:r>
    </w:p>
    <w:p w14:paraId="2A206F5B" w14:textId="70668F2D" w:rsidR="00207BDD" w:rsidRDefault="00207BDD" w:rsidP="007A7D15">
      <w:pPr>
        <w:rPr>
          <w:sz w:val="28"/>
          <w:szCs w:val="28"/>
        </w:rPr>
      </w:pPr>
      <w:r>
        <w:rPr>
          <w:sz w:val="28"/>
          <w:szCs w:val="28"/>
        </w:rPr>
        <w:t>We have email alerts and a mobile app that can keep you up-to-date on all recommendations.</w:t>
      </w:r>
    </w:p>
    <w:p w14:paraId="0639DB64" w14:textId="140C6B8B" w:rsidR="00207BDD" w:rsidRDefault="00207BDD" w:rsidP="007A7D15">
      <w:pPr>
        <w:rPr>
          <w:sz w:val="28"/>
          <w:szCs w:val="28"/>
        </w:rPr>
      </w:pPr>
      <w:r>
        <w:rPr>
          <w:sz w:val="28"/>
          <w:szCs w:val="28"/>
        </w:rPr>
        <w:t>We make about two per month so there are plenty of opportunities to profit.</w:t>
      </w:r>
    </w:p>
    <w:p w14:paraId="2DF85254" w14:textId="4AF4E29E" w:rsidR="00207BDD" w:rsidRDefault="00207BDD" w:rsidP="007A7D15">
      <w:pPr>
        <w:rPr>
          <w:sz w:val="28"/>
          <w:szCs w:val="28"/>
        </w:rPr>
      </w:pPr>
      <w:r>
        <w:rPr>
          <w:sz w:val="28"/>
          <w:szCs w:val="28"/>
        </w:rPr>
        <w:t>And we offer a wide range of investment ideas.</w:t>
      </w:r>
    </w:p>
    <w:p w14:paraId="28675D1B" w14:textId="432F1361" w:rsidR="00207BDD" w:rsidRDefault="00207BDD" w:rsidP="007A7D15">
      <w:pPr>
        <w:rPr>
          <w:sz w:val="28"/>
          <w:szCs w:val="28"/>
        </w:rPr>
      </w:pPr>
      <w:r>
        <w:rPr>
          <w:sz w:val="28"/>
          <w:szCs w:val="28"/>
        </w:rPr>
        <w:t>We’ll do AI stocks, energy companies, gold, even some crypto opportunities. We offer something for everyone.</w:t>
      </w:r>
    </w:p>
    <w:p w14:paraId="3518D743" w14:textId="1D360A6D" w:rsidR="00207BDD" w:rsidRDefault="00207BDD" w:rsidP="007A7D15">
      <w:pPr>
        <w:rPr>
          <w:b/>
          <w:bCs/>
          <w:sz w:val="28"/>
          <w:szCs w:val="28"/>
        </w:rPr>
      </w:pPr>
      <w:r>
        <w:rPr>
          <w:b/>
          <w:bCs/>
          <w:sz w:val="28"/>
          <w:szCs w:val="28"/>
        </w:rPr>
        <w:t>Sixth Question: How does the 30-day money back guarantee work?</w:t>
      </w:r>
    </w:p>
    <w:p w14:paraId="12ACFC71" w14:textId="595FA3DB" w:rsidR="00207BDD" w:rsidRDefault="00207BDD" w:rsidP="007A7D15">
      <w:pPr>
        <w:rPr>
          <w:sz w:val="28"/>
          <w:szCs w:val="28"/>
        </w:rPr>
      </w:pPr>
      <w:r>
        <w:rPr>
          <w:sz w:val="28"/>
          <w:szCs w:val="28"/>
        </w:rPr>
        <w:t>This one is very simple.</w:t>
      </w:r>
    </w:p>
    <w:p w14:paraId="28D07A37" w14:textId="34B4AE0D" w:rsidR="00207BDD" w:rsidRDefault="00207BDD" w:rsidP="007A7D15">
      <w:pPr>
        <w:rPr>
          <w:sz w:val="28"/>
          <w:szCs w:val="28"/>
        </w:rPr>
      </w:pPr>
      <w:r>
        <w:rPr>
          <w:sz w:val="28"/>
          <w:szCs w:val="28"/>
        </w:rPr>
        <w:t>Over 30 days, you get access to everything.</w:t>
      </w:r>
    </w:p>
    <w:p w14:paraId="39EC422F" w14:textId="701E7A3E" w:rsidR="00207BDD" w:rsidRDefault="00207BDD" w:rsidP="007A7D15">
      <w:pPr>
        <w:rPr>
          <w:sz w:val="28"/>
          <w:szCs w:val="28"/>
        </w:rPr>
      </w:pPr>
      <w:r>
        <w:rPr>
          <w:sz w:val="28"/>
          <w:szCs w:val="28"/>
        </w:rPr>
        <w:t>Our current recommendations, the live chats, our training materials.</w:t>
      </w:r>
    </w:p>
    <w:p w14:paraId="4E8285A6" w14:textId="14B5F1A5" w:rsidR="00207BDD" w:rsidRDefault="00207BDD" w:rsidP="007A7D15">
      <w:pPr>
        <w:rPr>
          <w:sz w:val="28"/>
          <w:szCs w:val="28"/>
        </w:rPr>
      </w:pPr>
      <w:r>
        <w:rPr>
          <w:sz w:val="28"/>
          <w:szCs w:val="28"/>
        </w:rPr>
        <w:t>And of course you get all three of our new reports.</w:t>
      </w:r>
    </w:p>
    <w:p w14:paraId="5EE5C6ED" w14:textId="77777777" w:rsidR="00207BDD" w:rsidRPr="00086F95" w:rsidRDefault="00207BDD" w:rsidP="00207BDD">
      <w:pPr>
        <w:pStyle w:val="ListParagraph"/>
        <w:numPr>
          <w:ilvl w:val="0"/>
          <w:numId w:val="5"/>
        </w:numPr>
        <w:rPr>
          <w:sz w:val="28"/>
          <w:szCs w:val="28"/>
        </w:rPr>
      </w:pPr>
      <w:r>
        <w:rPr>
          <w:b/>
          <w:bCs/>
          <w:sz w:val="28"/>
          <w:szCs w:val="28"/>
        </w:rPr>
        <w:t>The Greatest Stock Story Ever: How One Tiny Stock Revolutionized the Tech Industry.</w:t>
      </w:r>
    </w:p>
    <w:p w14:paraId="300D64AB" w14:textId="77777777" w:rsidR="00207BDD" w:rsidRPr="00086F95" w:rsidRDefault="00207BDD" w:rsidP="00207BDD">
      <w:pPr>
        <w:pStyle w:val="ListParagraph"/>
        <w:numPr>
          <w:ilvl w:val="0"/>
          <w:numId w:val="5"/>
        </w:numPr>
        <w:rPr>
          <w:sz w:val="28"/>
          <w:szCs w:val="28"/>
        </w:rPr>
      </w:pPr>
      <w:r>
        <w:rPr>
          <w:b/>
          <w:bCs/>
          <w:sz w:val="28"/>
          <w:szCs w:val="28"/>
        </w:rPr>
        <w:t>How to Collect Up to 400% Gains on Nvidia.</w:t>
      </w:r>
    </w:p>
    <w:p w14:paraId="0CDBB430" w14:textId="77777777" w:rsidR="00207BDD" w:rsidRPr="00086F95" w:rsidRDefault="00207BDD" w:rsidP="00207BDD">
      <w:pPr>
        <w:pStyle w:val="ListParagraph"/>
        <w:numPr>
          <w:ilvl w:val="0"/>
          <w:numId w:val="5"/>
        </w:numPr>
        <w:rPr>
          <w:b/>
          <w:bCs/>
          <w:sz w:val="28"/>
          <w:szCs w:val="28"/>
        </w:rPr>
      </w:pPr>
      <w:r w:rsidRPr="00086F95">
        <w:rPr>
          <w:b/>
          <w:bCs/>
          <w:sz w:val="28"/>
          <w:szCs w:val="28"/>
        </w:rPr>
        <w:t>The $3 Asset Set to Receive an $8 Billion Cash Injection</w:t>
      </w:r>
      <w:r>
        <w:rPr>
          <w:b/>
          <w:bCs/>
          <w:sz w:val="28"/>
          <w:szCs w:val="28"/>
        </w:rPr>
        <w:t>.</w:t>
      </w:r>
    </w:p>
    <w:p w14:paraId="02890DDF" w14:textId="6F5C525A" w:rsidR="00207BDD" w:rsidRDefault="00207BDD" w:rsidP="007A7D15">
      <w:pPr>
        <w:rPr>
          <w:sz w:val="28"/>
          <w:szCs w:val="28"/>
        </w:rPr>
      </w:pPr>
      <w:r>
        <w:rPr>
          <w:sz w:val="28"/>
          <w:szCs w:val="28"/>
        </w:rPr>
        <w:t>All I ask is that you give us an honest look.</w:t>
      </w:r>
    </w:p>
    <w:p w14:paraId="24BBDFA7" w14:textId="33E38E82" w:rsidR="00207BDD" w:rsidRDefault="00207BDD" w:rsidP="007A7D15">
      <w:pPr>
        <w:rPr>
          <w:sz w:val="28"/>
          <w:szCs w:val="28"/>
        </w:rPr>
      </w:pPr>
      <w:r>
        <w:rPr>
          <w:sz w:val="28"/>
          <w:szCs w:val="28"/>
        </w:rPr>
        <w:t>Our job is to deliver good information and help you become a more knowledgeable and successful investor.</w:t>
      </w:r>
    </w:p>
    <w:p w14:paraId="7300C76F" w14:textId="3073E64E" w:rsidR="00207BDD" w:rsidRDefault="00207BDD" w:rsidP="007A7D15">
      <w:pPr>
        <w:rPr>
          <w:sz w:val="28"/>
          <w:szCs w:val="28"/>
        </w:rPr>
      </w:pPr>
      <w:r>
        <w:rPr>
          <w:sz w:val="28"/>
          <w:szCs w:val="28"/>
        </w:rPr>
        <w:lastRenderedPageBreak/>
        <w:t>If you don’t feel we are doing that, all you have to do is call our team and ask for a refund.</w:t>
      </w:r>
    </w:p>
    <w:p w14:paraId="4A112D02" w14:textId="35E7FF4A" w:rsidR="00207BDD" w:rsidRDefault="00207BDD" w:rsidP="007A7D15">
      <w:pPr>
        <w:rPr>
          <w:sz w:val="28"/>
          <w:szCs w:val="28"/>
        </w:rPr>
      </w:pPr>
      <w:r>
        <w:rPr>
          <w:sz w:val="28"/>
          <w:szCs w:val="28"/>
        </w:rPr>
        <w:t>And like I said, everything we sent you is yours to keep, 100% free of charge.</w:t>
      </w:r>
    </w:p>
    <w:p w14:paraId="5921D1B1" w14:textId="3C72EB06" w:rsidR="00207BDD" w:rsidRDefault="00207BDD" w:rsidP="007A7D15">
      <w:pPr>
        <w:rPr>
          <w:sz w:val="28"/>
          <w:szCs w:val="28"/>
        </w:rPr>
      </w:pPr>
      <w:r>
        <w:rPr>
          <w:sz w:val="28"/>
          <w:szCs w:val="28"/>
        </w:rPr>
        <w:t>It’s our job to prove ourselves to YOU.</w:t>
      </w:r>
    </w:p>
    <w:p w14:paraId="1CCCEE6A" w14:textId="16BC7BBB" w:rsidR="00207BDD" w:rsidRDefault="00207BDD" w:rsidP="007A7D15">
      <w:pPr>
        <w:rPr>
          <w:sz w:val="28"/>
          <w:szCs w:val="28"/>
        </w:rPr>
      </w:pPr>
      <w:r>
        <w:rPr>
          <w:sz w:val="28"/>
          <w:szCs w:val="28"/>
        </w:rPr>
        <w:t>So with that in mind, if you haven’t started yet, just click the button below to start your risk-free trial now.</w:t>
      </w:r>
    </w:p>
    <w:p w14:paraId="4D5F70D4" w14:textId="39F1E027" w:rsidR="00207BDD" w:rsidRDefault="00207BDD" w:rsidP="007A7D15">
      <w:pPr>
        <w:rPr>
          <w:sz w:val="28"/>
          <w:szCs w:val="28"/>
        </w:rPr>
      </w:pPr>
      <w:r>
        <w:rPr>
          <w:sz w:val="28"/>
          <w:szCs w:val="28"/>
        </w:rPr>
        <w:t>And get each of our three big opportunities today.</w:t>
      </w:r>
    </w:p>
    <w:p w14:paraId="6761B5D9" w14:textId="0522933A" w:rsidR="00207BDD" w:rsidRDefault="00207BDD" w:rsidP="007A7D15">
      <w:pPr>
        <w:rPr>
          <w:sz w:val="28"/>
          <w:szCs w:val="28"/>
        </w:rPr>
      </w:pPr>
      <w:r>
        <w:rPr>
          <w:sz w:val="28"/>
          <w:szCs w:val="28"/>
        </w:rPr>
        <w:t>I look forward to welcoming you as the newest member of</w:t>
      </w:r>
      <w:ins w:id="264" w:author="Todd Skousen" w:date="2025-11-13T10:32:00Z">
        <w:r w:rsidR="003C03D7">
          <w:rPr>
            <w:sz w:val="28"/>
            <w:szCs w:val="28"/>
          </w:rPr>
          <w:t xml:space="preserve"> our research service,</w:t>
        </w:r>
      </w:ins>
      <w:r>
        <w:rPr>
          <w:sz w:val="28"/>
          <w:szCs w:val="28"/>
        </w:rPr>
        <w:t xml:space="preserve"> </w:t>
      </w:r>
      <w:commentRangeStart w:id="265"/>
      <w:commentRangeStart w:id="266"/>
      <w:commentRangeStart w:id="267"/>
      <w:r>
        <w:rPr>
          <w:sz w:val="28"/>
          <w:szCs w:val="28"/>
        </w:rPr>
        <w:t xml:space="preserve">The Monument </w:t>
      </w:r>
      <w:del w:id="268" w:author="Abigail Purnell" w:date="2025-11-13T11:41:00Z">
        <w:r w:rsidDel="009D2C30">
          <w:rPr>
            <w:sz w:val="28"/>
            <w:szCs w:val="28"/>
          </w:rPr>
          <w:delText xml:space="preserve">Wealth </w:delText>
        </w:r>
      </w:del>
      <w:ins w:id="269" w:author="Abigail Purnell" w:date="2025-11-13T11:41:00Z">
        <w:r w:rsidR="009D2C30">
          <w:rPr>
            <w:sz w:val="28"/>
            <w:szCs w:val="28"/>
          </w:rPr>
          <w:t xml:space="preserve">Trend </w:t>
        </w:r>
      </w:ins>
      <w:ins w:id="270" w:author="Abigail Purnell" w:date="2025-11-11T14:17:00Z">
        <w:del w:id="271" w:author="Todd Skousen" w:date="2025-11-13T10:32:00Z">
          <w:r w:rsidR="00A06367" w:rsidDel="003C03D7">
            <w:rPr>
              <w:sz w:val="28"/>
              <w:szCs w:val="28"/>
            </w:rPr>
            <w:delText xml:space="preserve">Research </w:delText>
          </w:r>
        </w:del>
      </w:ins>
      <w:r>
        <w:rPr>
          <w:sz w:val="28"/>
          <w:szCs w:val="28"/>
        </w:rPr>
        <w:t>Advisory.</w:t>
      </w:r>
      <w:commentRangeEnd w:id="265"/>
      <w:r w:rsidR="00AD1D29">
        <w:rPr>
          <w:rStyle w:val="CommentReference"/>
        </w:rPr>
        <w:commentReference w:id="265"/>
      </w:r>
      <w:commentRangeEnd w:id="266"/>
      <w:r w:rsidR="003C03D7">
        <w:rPr>
          <w:rStyle w:val="CommentReference"/>
        </w:rPr>
        <w:commentReference w:id="266"/>
      </w:r>
      <w:commentRangeEnd w:id="267"/>
      <w:r w:rsidR="00D86FE0">
        <w:rPr>
          <w:rStyle w:val="CommentReference"/>
        </w:rPr>
        <w:commentReference w:id="267"/>
      </w:r>
    </w:p>
    <w:p w14:paraId="6A6A34CD" w14:textId="3ABCCF79" w:rsidR="00207BDD" w:rsidRDefault="00207BDD" w:rsidP="007A7D15">
      <w:pPr>
        <w:rPr>
          <w:sz w:val="28"/>
          <w:szCs w:val="28"/>
        </w:rPr>
      </w:pPr>
      <w:r>
        <w:rPr>
          <w:sz w:val="28"/>
          <w:szCs w:val="28"/>
        </w:rPr>
        <w:t>It’s time for you to have your RYCEY moment.</w:t>
      </w:r>
    </w:p>
    <w:p w14:paraId="0113CD0E" w14:textId="5B836A20" w:rsidR="00207BDD" w:rsidRDefault="00207BDD" w:rsidP="007A7D15">
      <w:pPr>
        <w:rPr>
          <w:sz w:val="28"/>
          <w:szCs w:val="28"/>
        </w:rPr>
      </w:pPr>
      <w:r>
        <w:rPr>
          <w:sz w:val="28"/>
          <w:szCs w:val="28"/>
        </w:rPr>
        <w:t>And this is it.</w:t>
      </w:r>
    </w:p>
    <w:p w14:paraId="07CE6B5E" w14:textId="5C280C77" w:rsidR="00207BDD" w:rsidRDefault="00207BDD" w:rsidP="007A7D15">
      <w:pPr>
        <w:rPr>
          <w:ins w:id="272" w:author="Abigail Purnell" w:date="2025-11-11T14:16:00Z"/>
          <w:sz w:val="28"/>
          <w:szCs w:val="28"/>
        </w:rPr>
      </w:pPr>
      <w:r>
        <w:rPr>
          <w:sz w:val="28"/>
          <w:szCs w:val="28"/>
        </w:rPr>
        <w:t>For all of us at Monument Traders Alliance, I am Karim Rahemtulla… signing off.</w:t>
      </w:r>
    </w:p>
    <w:p w14:paraId="07730813" w14:textId="67EA28D2" w:rsidR="00A06367" w:rsidRPr="00207BDD" w:rsidRDefault="00A06367" w:rsidP="007A7D15">
      <w:pPr>
        <w:rPr>
          <w:sz w:val="28"/>
          <w:szCs w:val="28"/>
        </w:rPr>
      </w:pPr>
      <w:commentRangeStart w:id="273"/>
      <w:ins w:id="274" w:author="Abigail Purnell" w:date="2025-11-11T14:16:00Z">
        <w:r>
          <w:rPr>
            <w:sz w:val="28"/>
            <w:szCs w:val="28"/>
          </w:rPr>
          <w:t xml:space="preserve">November </w:t>
        </w:r>
      </w:ins>
      <w:ins w:id="275" w:author="Abigail Purnell" w:date="2025-11-11T14:17:00Z">
        <w:r>
          <w:rPr>
            <w:sz w:val="28"/>
            <w:szCs w:val="28"/>
          </w:rPr>
          <w:t>2025</w:t>
        </w:r>
        <w:commentRangeEnd w:id="273"/>
        <w:r>
          <w:rPr>
            <w:rStyle w:val="CommentReference"/>
          </w:rPr>
          <w:commentReference w:id="273"/>
        </w:r>
      </w:ins>
    </w:p>
    <w:sectPr w:rsidR="00A06367" w:rsidRPr="00207BDD" w:rsidSect="00433DF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bigail Purnell" w:date="2025-11-11T14:48:00Z" w:initials="AP">
    <w:p w14:paraId="7A028E66" w14:textId="2F6F8F50" w:rsidR="00D066D9" w:rsidRDefault="00D066D9">
      <w:pPr>
        <w:pStyle w:val="CommentText"/>
      </w:pPr>
      <w:r>
        <w:rPr>
          <w:rStyle w:val="CommentReference"/>
        </w:rPr>
        <w:annotationRef/>
      </w:r>
      <w:r>
        <w:t xml:space="preserve"> </w:t>
      </w:r>
      <w:r w:rsidR="00CE34BC">
        <w:t>T</w:t>
      </w:r>
      <w:r>
        <w:t>he</w:t>
      </w:r>
      <w:r w:rsidR="00CE34BC">
        <w:t xml:space="preserve"> “next Nvidia”</w:t>
      </w:r>
      <w:r>
        <w:t xml:space="preserve"> comparison seems valid to me</w:t>
      </w:r>
      <w:r w:rsidR="00CE34BC">
        <w:t xml:space="preserve"> as we explain it in context</w:t>
      </w:r>
      <w:r>
        <w:t xml:space="preserve">, but </w:t>
      </w:r>
      <w:r w:rsidR="00CE34BC">
        <w:t>just adding a note here that we’ll want to limit any uses in secondary where that context is less clear.</w:t>
      </w:r>
    </w:p>
  </w:comment>
  <w:comment w:id="4" w:author="Todd Skousen" w:date="2025-11-04T15:50:00Z" w:initials="TS">
    <w:p w14:paraId="2E2B2389" w14:textId="530850DB" w:rsidR="00FB53EB" w:rsidRDefault="00FB53EB" w:rsidP="00FB53EB">
      <w:r>
        <w:rPr>
          <w:rStyle w:val="CommentReference"/>
        </w:rPr>
        <w:annotationRef/>
      </w:r>
      <w:hyperlink r:id="rId1" w:history="1">
        <w:r w:rsidRPr="00266FF7">
          <w:rPr>
            <w:rStyle w:val="Hyperlink"/>
            <w:sz w:val="20"/>
            <w:szCs w:val="20"/>
          </w:rPr>
          <w:t>https://www.semiconductor-today.com/news_items/2023/mar/navitas-210323.shtml</w:t>
        </w:r>
      </w:hyperlink>
    </w:p>
  </w:comment>
  <w:comment w:id="0" w:author="Abigail Purnell" w:date="2025-11-11T14:50:00Z" w:initials="AP">
    <w:p w14:paraId="024FE790" w14:textId="0DACA9AF" w:rsidR="00D066D9" w:rsidRDefault="00D066D9">
      <w:pPr>
        <w:pStyle w:val="CommentText"/>
      </w:pPr>
      <w:r>
        <w:rPr>
          <w:rStyle w:val="CommentReference"/>
        </w:rPr>
        <w:annotationRef/>
      </w:r>
      <w:r w:rsidRPr="00D066D9">
        <w:rPr>
          <w:highlight w:val="yellow"/>
        </w:rPr>
        <w:t>claims to check the nvidia numbers</w:t>
      </w:r>
    </w:p>
  </w:comment>
  <w:comment w:id="1" w:author="leonard kardelis" w:date="2025-11-12T09:34:00Z" w:initials="lk">
    <w:p w14:paraId="019F3A74" w14:textId="07DC8BC3" w:rsidR="002119CA" w:rsidRDefault="002119CA">
      <w:pPr>
        <w:pStyle w:val="CommentText"/>
      </w:pPr>
      <w:r>
        <w:rPr>
          <w:rStyle w:val="CommentReference"/>
        </w:rPr>
        <w:annotationRef/>
      </w:r>
      <w:r>
        <w:t>OK</w:t>
      </w:r>
    </w:p>
  </w:comment>
  <w:comment w:id="60" w:author="Todd Skousen" w:date="2025-11-11T08:03:00Z" w:initials="TS">
    <w:p w14:paraId="519F1BE4" w14:textId="77777777" w:rsidR="001850C8" w:rsidRDefault="001850C8" w:rsidP="001850C8">
      <w:r>
        <w:rPr>
          <w:rStyle w:val="CommentReference"/>
        </w:rPr>
        <w:annotationRef/>
      </w:r>
      <w:r>
        <w:rPr>
          <w:sz w:val="20"/>
          <w:szCs w:val="20"/>
        </w:rPr>
        <w:t>$2 billion vs. $5 trillion</w:t>
      </w:r>
    </w:p>
  </w:comment>
  <w:comment w:id="61" w:author="Abigail Purnell" w:date="2025-11-11T14:51:00Z" w:initials="AP">
    <w:p w14:paraId="33F65233" w14:textId="52164565" w:rsidR="00D066D9" w:rsidRDefault="00D066D9">
      <w:pPr>
        <w:pStyle w:val="CommentText"/>
      </w:pPr>
      <w:r>
        <w:rPr>
          <w:rStyle w:val="CommentReference"/>
        </w:rPr>
        <w:annotationRef/>
      </w:r>
      <w:r w:rsidRPr="00D066D9">
        <w:rPr>
          <w:highlight w:val="yellow"/>
        </w:rPr>
        <w:t>claims</w:t>
      </w:r>
    </w:p>
  </w:comment>
  <w:comment w:id="62" w:author="leonard kardelis" w:date="2025-11-12T09:36:00Z" w:initials="lk">
    <w:p w14:paraId="0AA817F7" w14:textId="3894BB71" w:rsidR="002119CA" w:rsidRDefault="002119CA">
      <w:pPr>
        <w:pStyle w:val="CommentText"/>
      </w:pPr>
      <w:r>
        <w:rPr>
          <w:rStyle w:val="CommentReference"/>
        </w:rPr>
        <w:annotationRef/>
      </w:r>
      <w:r>
        <w:t>OK</w:t>
      </w:r>
    </w:p>
  </w:comment>
  <w:comment w:id="63" w:author="Abigail Purnell" w:date="2025-11-11T14:51:00Z" w:initials="AP">
    <w:p w14:paraId="60E9BDAD" w14:textId="74F323B8" w:rsidR="00D066D9" w:rsidRDefault="00D066D9">
      <w:pPr>
        <w:pStyle w:val="CommentText"/>
      </w:pPr>
      <w:r>
        <w:rPr>
          <w:rStyle w:val="CommentReference"/>
        </w:rPr>
        <w:annotationRef/>
      </w:r>
      <w:r>
        <w:t>Be sure to send over editor signoff for all the picks!</w:t>
      </w:r>
    </w:p>
  </w:comment>
  <w:comment w:id="65" w:author="Todd Skousen" w:date="2025-11-11T08:04:00Z" w:initials="TS">
    <w:p w14:paraId="4A20FF61" w14:textId="77777777" w:rsidR="001850C8" w:rsidRDefault="001850C8" w:rsidP="001850C8">
      <w:r>
        <w:rPr>
          <w:rStyle w:val="CommentReference"/>
        </w:rPr>
        <w:annotationRef/>
      </w:r>
      <w:r>
        <w:rPr>
          <w:sz w:val="20"/>
          <w:szCs w:val="20"/>
        </w:rPr>
        <w:t>Backup below in the detailed sections about these deals.</w:t>
      </w:r>
    </w:p>
  </w:comment>
  <w:comment w:id="66" w:author="Todd Skousen" w:date="2025-11-11T08:05:00Z" w:initials="TS">
    <w:p w14:paraId="5BD4EA68" w14:textId="77777777" w:rsidR="001850C8" w:rsidRDefault="001850C8" w:rsidP="001850C8">
      <w:r>
        <w:rPr>
          <w:rStyle w:val="CommentReference"/>
        </w:rPr>
        <w:annotationRef/>
      </w:r>
      <w:hyperlink r:id="rId2" w:history="1">
        <w:r w:rsidRPr="00064575">
          <w:rPr>
            <w:rStyle w:val="Hyperlink"/>
            <w:sz w:val="20"/>
            <w:szCs w:val="20"/>
          </w:rPr>
          <w:t>https://navitassemi.com/lg-electronics-adopts-navitas-ganfast-for-worlds-lightest-laptop/</w:t>
        </w:r>
      </w:hyperlink>
    </w:p>
  </w:comment>
  <w:comment w:id="67" w:author="Todd Skousen" w:date="2025-11-11T08:09:00Z" w:initials="TS">
    <w:p w14:paraId="0CE9F0A6" w14:textId="77777777" w:rsidR="001850C8" w:rsidRDefault="001850C8" w:rsidP="001850C8">
      <w:r>
        <w:rPr>
          <w:rStyle w:val="CommentReference"/>
        </w:rPr>
        <w:annotationRef/>
      </w:r>
      <w:hyperlink r:id="rId3" w:history="1">
        <w:r w:rsidRPr="003259C3">
          <w:rPr>
            <w:rStyle w:val="Hyperlink"/>
            <w:sz w:val="20"/>
            <w:szCs w:val="20"/>
          </w:rPr>
          <w:t>https://navitassemi.com/navitas-celebrates-ten-years-of-electrifying-next-gen-power-innovations/</w:t>
        </w:r>
      </w:hyperlink>
    </w:p>
  </w:comment>
  <w:comment w:id="68" w:author="Todd Skousen" w:date="2025-11-11T08:19:00Z" w:initials="TS">
    <w:p w14:paraId="5B52CEC0" w14:textId="77777777" w:rsidR="00277B99" w:rsidRDefault="00277B99" w:rsidP="00277B99">
      <w:r>
        <w:rPr>
          <w:rStyle w:val="CommentReference"/>
        </w:rPr>
        <w:annotationRef/>
      </w:r>
      <w:r>
        <w:rPr>
          <w:sz w:val="20"/>
          <w:szCs w:val="20"/>
        </w:rPr>
        <w:t>DESIGN: I'm changing the first name on these and we'll want to alter the first name on the image of the testimonial as well.</w:t>
      </w:r>
    </w:p>
  </w:comment>
  <w:comment w:id="69" w:author="Abigail Purnell" w:date="2025-11-11T15:01:00Z" w:initials="AP">
    <w:p w14:paraId="688DD8C6" w14:textId="7E9E146B" w:rsidR="004B19A8" w:rsidRDefault="004B19A8">
      <w:pPr>
        <w:pStyle w:val="CommentText"/>
      </w:pPr>
      <w:r>
        <w:rPr>
          <w:rStyle w:val="CommentReference"/>
        </w:rPr>
        <w:annotationRef/>
      </w:r>
      <w:r>
        <w:rPr>
          <w:noProof/>
        </w:rPr>
        <w:drawing>
          <wp:inline distT="0" distB="0" distL="0" distR="0" wp14:anchorId="11825ACA" wp14:editId="1627C61D">
            <wp:extent cx="5063067" cy="1608173"/>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70964" cy="1610681"/>
                    </a:xfrm>
                    <a:prstGeom prst="rect">
                      <a:avLst/>
                    </a:prstGeom>
                  </pic:spPr>
                </pic:pic>
              </a:graphicData>
            </a:graphic>
          </wp:inline>
        </w:drawing>
      </w:r>
    </w:p>
  </w:comment>
  <w:comment w:id="71" w:author="Abigail Purnell" w:date="2025-11-11T14:55:00Z" w:initials="AP">
    <w:p w14:paraId="532757FF" w14:textId="26AB529C" w:rsidR="00D066D9" w:rsidRDefault="00D066D9">
      <w:pPr>
        <w:pStyle w:val="CommentText"/>
      </w:pPr>
      <w:r>
        <w:rPr>
          <w:rStyle w:val="CommentReference"/>
        </w:rPr>
        <w:annotationRef/>
      </w:r>
      <w:r w:rsidR="004B19A8">
        <w:rPr>
          <w:noProof/>
        </w:rPr>
        <w:drawing>
          <wp:inline distT="0" distB="0" distL="0" distR="0" wp14:anchorId="158CEF3C" wp14:editId="0B4CBD2D">
            <wp:extent cx="5943600" cy="824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824230"/>
                    </a:xfrm>
                    <a:prstGeom prst="rect">
                      <a:avLst/>
                    </a:prstGeom>
                  </pic:spPr>
                </pic:pic>
              </a:graphicData>
            </a:graphic>
          </wp:inline>
        </w:drawing>
      </w:r>
    </w:p>
  </w:comment>
  <w:comment w:id="72" w:author="Abigail Purnell" w:date="2025-11-11T15:08:00Z" w:initials="AP">
    <w:p w14:paraId="1332CD2F" w14:textId="7E14245F" w:rsidR="00B06492" w:rsidRDefault="00B06492">
      <w:pPr>
        <w:pStyle w:val="CommentText"/>
      </w:pPr>
      <w:r>
        <w:rPr>
          <w:rStyle w:val="CommentReference"/>
        </w:rPr>
        <w:annotationRef/>
      </w:r>
      <w:r>
        <w:t>I need a screenshot of the original, I couldn’t find this one</w:t>
      </w:r>
    </w:p>
  </w:comment>
  <w:comment w:id="73" w:author="Todd Skousen" w:date="2025-11-13T10:15:00Z" w:initials="TS">
    <w:p w14:paraId="4C8D7477" w14:textId="77777777" w:rsidR="00221432" w:rsidRDefault="00221432" w:rsidP="00221432">
      <w:r>
        <w:rPr>
          <w:rStyle w:val="CommentReference"/>
        </w:rPr>
        <w:annotationRef/>
      </w:r>
      <w:r>
        <w:rPr>
          <w:sz w:val="20"/>
          <w:szCs w:val="20"/>
        </w:rPr>
        <w:t>Ok, I added the screenshot</w:t>
      </w:r>
    </w:p>
  </w:comment>
  <w:comment w:id="74" w:author="Abigail Purnell" w:date="2025-11-13T11:49:00Z" w:initials="AP">
    <w:p w14:paraId="2F3BFCF0" w14:textId="24FCD7E7" w:rsidR="009D2C30" w:rsidRDefault="009D2C30">
      <w:pPr>
        <w:pStyle w:val="CommentText"/>
      </w:pPr>
      <w:r>
        <w:rPr>
          <w:rStyle w:val="CommentReference"/>
        </w:rPr>
        <w:annotationRef/>
      </w:r>
      <w:r>
        <w:t>Perfect thanks</w:t>
      </w:r>
    </w:p>
  </w:comment>
  <w:comment w:id="79" w:author="Abigail Purnell" w:date="2025-11-11T15:09:00Z" w:initials="AP">
    <w:p w14:paraId="65C44EFD" w14:textId="631D22C0" w:rsidR="00B06492" w:rsidRDefault="00B06492">
      <w:pPr>
        <w:pStyle w:val="CommentText"/>
      </w:pPr>
      <w:r>
        <w:rPr>
          <w:rStyle w:val="CommentReference"/>
        </w:rPr>
        <w:annotationRef/>
      </w:r>
      <w:r>
        <w:rPr>
          <w:noProof/>
        </w:rPr>
        <w:drawing>
          <wp:inline distT="0" distB="0" distL="0" distR="0" wp14:anchorId="5B6573D7" wp14:editId="26ADCACD">
            <wp:extent cx="5943600" cy="7467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746760"/>
                    </a:xfrm>
                    <a:prstGeom prst="rect">
                      <a:avLst/>
                    </a:prstGeom>
                  </pic:spPr>
                </pic:pic>
              </a:graphicData>
            </a:graphic>
          </wp:inline>
        </w:drawing>
      </w:r>
    </w:p>
  </w:comment>
  <w:comment w:id="80" w:author="Todd Skousen" w:date="2025-11-11T08:20:00Z" w:initials="TS">
    <w:p w14:paraId="7357B4F7" w14:textId="77777777" w:rsidR="00277B99" w:rsidRDefault="00277B99" w:rsidP="00277B99">
      <w:r>
        <w:rPr>
          <w:rStyle w:val="CommentReference"/>
        </w:rPr>
        <w:annotationRef/>
      </w:r>
      <w:r>
        <w:rPr>
          <w:sz w:val="20"/>
          <w:szCs w:val="20"/>
        </w:rPr>
        <w:t>These testimonials were in TPU Unicorn so the backup is with that one.</w:t>
      </w:r>
    </w:p>
  </w:comment>
  <w:comment w:id="81" w:author="Abigail Purnell" w:date="2025-11-11T15:09:00Z" w:initials="AP">
    <w:p w14:paraId="7449DB95" w14:textId="7080F636" w:rsidR="00B06492" w:rsidRDefault="00B06492">
      <w:pPr>
        <w:pStyle w:val="CommentText"/>
      </w:pPr>
      <w:r>
        <w:rPr>
          <w:rStyle w:val="CommentReference"/>
        </w:rPr>
        <w:annotationRef/>
      </w:r>
      <w:r>
        <w:t>K said ok</w:t>
      </w:r>
    </w:p>
  </w:comment>
  <w:comment w:id="82" w:author="Todd Skousen" w:date="2025-11-04T10:05:00Z" w:initials="TS">
    <w:p w14:paraId="4BCAD0C5" w14:textId="3A37BD1E" w:rsidR="008F1EE1" w:rsidRDefault="008F1EE1" w:rsidP="008F1EE1">
      <w:r>
        <w:rPr>
          <w:rStyle w:val="CommentReference"/>
        </w:rPr>
        <w:annotationRef/>
      </w:r>
      <w:hyperlink r:id="rId7" w:history="1">
        <w:r w:rsidRPr="00B81BC9">
          <w:rPr>
            <w:rStyle w:val="Hyperlink"/>
            <w:sz w:val="20"/>
            <w:szCs w:val="20"/>
          </w:rPr>
          <w:t>https://www.distilled.earth/p/these-data-centers-are-getting-really</w:t>
        </w:r>
      </w:hyperlink>
      <w:r>
        <w:rPr>
          <w:sz w:val="20"/>
          <w:szCs w:val="20"/>
        </w:rPr>
        <w:t xml:space="preserve"> </w:t>
      </w:r>
    </w:p>
  </w:comment>
  <w:comment w:id="83" w:author="Todd Skousen" w:date="2025-11-04T10:08:00Z" w:initials="TS">
    <w:p w14:paraId="5271AD27" w14:textId="77777777" w:rsidR="008F1EE1" w:rsidRDefault="008F1EE1" w:rsidP="008F1EE1">
      <w:r>
        <w:rPr>
          <w:rStyle w:val="CommentReference"/>
        </w:rPr>
        <w:annotationRef/>
      </w:r>
      <w:hyperlink r:id="rId8" w:history="1">
        <w:r w:rsidRPr="00666D7D">
          <w:rPr>
            <w:rStyle w:val="Hyperlink"/>
            <w:sz w:val="20"/>
            <w:szCs w:val="20"/>
          </w:rPr>
          <w:t>https://www.aibase.com/news/17381</w:t>
        </w:r>
      </w:hyperlink>
      <w:r>
        <w:rPr>
          <w:sz w:val="20"/>
          <w:szCs w:val="20"/>
        </w:rPr>
        <w:t xml:space="preserve"> </w:t>
      </w:r>
    </w:p>
    <w:p w14:paraId="6E0C878F" w14:textId="77777777" w:rsidR="008F1EE1" w:rsidRDefault="008F1EE1" w:rsidP="008F1EE1"/>
    <w:p w14:paraId="3E894F51" w14:textId="77777777" w:rsidR="008F1EE1" w:rsidRDefault="008F1EE1" w:rsidP="008F1EE1">
      <w:r>
        <w:rPr>
          <w:sz w:val="20"/>
          <w:szCs w:val="20"/>
        </w:rPr>
        <w:t>It says they need $25 billion in funding but also that the total developmental cost will range from $35 to $40 billion.</w:t>
      </w:r>
    </w:p>
  </w:comment>
  <w:comment w:id="84" w:author="Todd Skousen" w:date="2025-11-11T08:21:00Z" w:initials="TS">
    <w:p w14:paraId="075EF4DB" w14:textId="77777777" w:rsidR="00277B99" w:rsidRDefault="00277B99" w:rsidP="00277B99">
      <w:r>
        <w:rPr>
          <w:rStyle w:val="CommentReference"/>
        </w:rPr>
        <w:annotationRef/>
      </w:r>
      <w:hyperlink r:id="rId9" w:history="1">
        <w:r w:rsidRPr="008F7D01">
          <w:rPr>
            <w:rStyle w:val="Hyperlink"/>
            <w:sz w:val="20"/>
            <w:szCs w:val="20"/>
          </w:rPr>
          <w:t>https://www.theguardian.com/technology/2025/jul/16/zuckerberg-meta-data-center-ai-manhattan</w:t>
        </w:r>
      </w:hyperlink>
    </w:p>
  </w:comment>
  <w:comment w:id="85" w:author="Todd Skousen" w:date="2025-11-04T10:10:00Z" w:initials="TS">
    <w:p w14:paraId="78659519" w14:textId="73FD350A" w:rsidR="00963E8E" w:rsidRDefault="00963E8E" w:rsidP="00963E8E">
      <w:r>
        <w:rPr>
          <w:rStyle w:val="CommentReference"/>
        </w:rPr>
        <w:annotationRef/>
      </w:r>
      <w:hyperlink r:id="rId10" w:history="1">
        <w:r w:rsidRPr="001B5A5C">
          <w:rPr>
            <w:rStyle w:val="Hyperlink"/>
            <w:sz w:val="20"/>
            <w:szCs w:val="20"/>
          </w:rPr>
          <w:t>https://www.reuters.com/business/retail-consumer/amazons-38-bln-openai-deal-shows-it-is-no-longer-an-ai-laggard-2025-11-04/</w:t>
        </w:r>
      </w:hyperlink>
      <w:r>
        <w:rPr>
          <w:sz w:val="20"/>
          <w:szCs w:val="20"/>
        </w:rPr>
        <w:t xml:space="preserve"> </w:t>
      </w:r>
    </w:p>
  </w:comment>
  <w:comment w:id="86" w:author="Todd Skousen" w:date="2025-11-04T10:12:00Z" w:initials="TS">
    <w:p w14:paraId="0832C47D" w14:textId="77777777" w:rsidR="00963E8E" w:rsidRDefault="00963E8E" w:rsidP="00963E8E">
      <w:r>
        <w:rPr>
          <w:rStyle w:val="CommentReference"/>
        </w:rPr>
        <w:annotationRef/>
      </w:r>
      <w:hyperlink r:id="rId11" w:history="1">
        <w:r w:rsidRPr="005A2544">
          <w:rPr>
            <w:rStyle w:val="Hyperlink"/>
            <w:sz w:val="20"/>
            <w:szCs w:val="20"/>
          </w:rPr>
          <w:t>https://techcrunch.com/2025/10/14/openai-and-broadcom-partner-on-ai-hardware/</w:t>
        </w:r>
      </w:hyperlink>
    </w:p>
  </w:comment>
  <w:comment w:id="87" w:author="Todd Skousen" w:date="2025-11-04T10:16:00Z" w:initials="TS">
    <w:p w14:paraId="27E755EB" w14:textId="77777777" w:rsidR="00963E8E" w:rsidRDefault="00963E8E" w:rsidP="00963E8E">
      <w:r>
        <w:rPr>
          <w:rStyle w:val="CommentReference"/>
        </w:rPr>
        <w:annotationRef/>
      </w:r>
      <w:hyperlink r:id="rId12" w:history="1">
        <w:r w:rsidRPr="00D85A53">
          <w:rPr>
            <w:rStyle w:val="Hyperlink"/>
            <w:sz w:val="20"/>
            <w:szCs w:val="20"/>
          </w:rPr>
          <w:t>https://www.bloomberg.com/news/articles/2025-06-12/video-sam-altman-says-2026-may-be-a-big-year-for-ai</w:t>
        </w:r>
      </w:hyperlink>
    </w:p>
  </w:comment>
  <w:comment w:id="88" w:author="Todd Skousen" w:date="2025-11-11T08:21:00Z" w:initials="TS">
    <w:p w14:paraId="53E8A33D" w14:textId="77777777" w:rsidR="00277B99" w:rsidRDefault="00277B99" w:rsidP="00277B99">
      <w:r>
        <w:rPr>
          <w:rStyle w:val="CommentReference"/>
        </w:rPr>
        <w:annotationRef/>
      </w:r>
      <w:hyperlink r:id="rId13" w:history="1">
        <w:r w:rsidRPr="00CF5D36">
          <w:rPr>
            <w:rStyle w:val="Hyperlink"/>
            <w:sz w:val="20"/>
            <w:szCs w:val="20"/>
          </w:rPr>
          <w:t>https://finance.yahoo.com/news/does-openai-want-100-million-120300275.html</w:t>
        </w:r>
      </w:hyperlink>
    </w:p>
  </w:comment>
  <w:comment w:id="89" w:author="Todd Skousen" w:date="2025-11-04T10:27:00Z" w:initials="TS">
    <w:p w14:paraId="3A83CE93" w14:textId="3BED5E45" w:rsidR="000875BE" w:rsidRDefault="000875BE" w:rsidP="000875BE">
      <w:r>
        <w:rPr>
          <w:rStyle w:val="CommentReference"/>
        </w:rPr>
        <w:annotationRef/>
      </w:r>
      <w:hyperlink r:id="rId14" w:history="1">
        <w:r w:rsidRPr="007A6165">
          <w:rPr>
            <w:rStyle w:val="Hyperlink"/>
            <w:sz w:val="20"/>
            <w:szCs w:val="20"/>
          </w:rPr>
          <w:t>https://www.lindahall.org/about/news/scientist-of-the-day/the-transistor/</w:t>
        </w:r>
      </w:hyperlink>
    </w:p>
  </w:comment>
  <w:comment w:id="90" w:author="Todd Skousen" w:date="2025-11-04T10:42:00Z" w:initials="TS">
    <w:p w14:paraId="108954CA" w14:textId="77777777" w:rsidR="00536100" w:rsidRDefault="00536100" w:rsidP="00536100">
      <w:r>
        <w:rPr>
          <w:rStyle w:val="CommentReference"/>
        </w:rPr>
        <w:annotationRef/>
      </w:r>
      <w:hyperlink r:id="rId15" w:history="1">
        <w:r w:rsidRPr="008A1BD7">
          <w:rPr>
            <w:rStyle w:val="Hyperlink"/>
            <w:sz w:val="20"/>
            <w:szCs w:val="20"/>
          </w:rPr>
          <w:t>https://www.thoughtco.com/what-is-a-microchip-1991410</w:t>
        </w:r>
      </w:hyperlink>
    </w:p>
  </w:comment>
  <w:comment w:id="91" w:author="Todd Skousen" w:date="2025-11-04T14:56:00Z" w:initials="TS">
    <w:p w14:paraId="3844DE6D" w14:textId="77777777" w:rsidR="00507396" w:rsidRDefault="00507396" w:rsidP="00507396">
      <w:r>
        <w:rPr>
          <w:rStyle w:val="CommentReference"/>
        </w:rPr>
        <w:annotationRef/>
      </w:r>
      <w:hyperlink r:id="rId16" w:history="1">
        <w:r w:rsidRPr="00D030E1">
          <w:rPr>
            <w:rStyle w:val="Hyperlink"/>
            <w:sz w:val="20"/>
            <w:szCs w:val="20"/>
          </w:rPr>
          <w:t>https://en.wikipedia.org/wiki/Transistor_count</w:t>
        </w:r>
      </w:hyperlink>
      <w:r>
        <w:rPr>
          <w:sz w:val="20"/>
          <w:szCs w:val="20"/>
        </w:rPr>
        <w:t xml:space="preserve"> </w:t>
      </w:r>
    </w:p>
  </w:comment>
  <w:comment w:id="92" w:author="Todd Skousen" w:date="2025-11-04T14:59:00Z" w:initials="TS">
    <w:p w14:paraId="3769C20C" w14:textId="77777777" w:rsidR="00507396" w:rsidRDefault="00507396" w:rsidP="00507396">
      <w:r>
        <w:rPr>
          <w:rStyle w:val="CommentReference"/>
        </w:rPr>
        <w:annotationRef/>
      </w:r>
      <w:hyperlink r:id="rId17" w:history="1">
        <w:r w:rsidRPr="00296E71">
          <w:rPr>
            <w:rStyle w:val="Hyperlink"/>
            <w:sz w:val="20"/>
            <w:szCs w:val="20"/>
          </w:rPr>
          <w:t>http://news.bbc.co.uk/2/hi/technology/7223145.stm</w:t>
        </w:r>
      </w:hyperlink>
    </w:p>
  </w:comment>
  <w:comment w:id="93" w:author="Todd Skousen" w:date="2025-11-04T10:50:00Z" w:initials="TS">
    <w:p w14:paraId="24F09D65" w14:textId="075B0C2B" w:rsidR="00536100" w:rsidRDefault="00536100" w:rsidP="00536100">
      <w:r>
        <w:rPr>
          <w:rStyle w:val="CommentReference"/>
        </w:rPr>
        <w:annotationRef/>
      </w:r>
      <w:hyperlink r:id="rId18" w:history="1">
        <w:r w:rsidRPr="00E37E8E">
          <w:rPr>
            <w:rStyle w:val="Hyperlink"/>
            <w:sz w:val="20"/>
            <w:szCs w:val="20"/>
          </w:rPr>
          <w:t>https://www.nvidia.com/en-us/data-center/technologies/blackwell-architecture/</w:t>
        </w:r>
      </w:hyperlink>
    </w:p>
  </w:comment>
  <w:comment w:id="94" w:author="Todd Skousen" w:date="2025-11-11T08:29:00Z" w:initials="TS">
    <w:p w14:paraId="76AAEF6C" w14:textId="77777777" w:rsidR="00277B99" w:rsidRDefault="00277B99" w:rsidP="00277B99">
      <w:r>
        <w:rPr>
          <w:rStyle w:val="CommentReference"/>
        </w:rPr>
        <w:annotationRef/>
      </w:r>
      <w:hyperlink r:id="rId19" w:history="1">
        <w:r w:rsidRPr="005D06BC">
          <w:rPr>
            <w:rStyle w:val="Hyperlink"/>
            <w:sz w:val="20"/>
            <w:szCs w:val="20"/>
          </w:rPr>
          <w:t>https://www.pcgamer.com/hardware/graphics-cards/the-first-us-made-nvidia-blackwell-wafer-just-came-out-of-tsmc-arizona-but-dont-get-carried-away-thinking-about-rtx-50-supers-yet/</w:t>
        </w:r>
      </w:hyperlink>
    </w:p>
  </w:comment>
  <w:comment w:id="95" w:author="Todd Skousen" w:date="2025-11-11T08:23:00Z" w:initials="TS">
    <w:p w14:paraId="1C46527D" w14:textId="50F251B3" w:rsidR="00277B99" w:rsidRDefault="00277B99" w:rsidP="00277B99">
      <w:r>
        <w:rPr>
          <w:rStyle w:val="CommentReference"/>
        </w:rPr>
        <w:annotationRef/>
      </w:r>
      <w:hyperlink r:id="rId20" w:history="1">
        <w:r w:rsidRPr="007D450C">
          <w:rPr>
            <w:rStyle w:val="Hyperlink"/>
            <w:sz w:val="20"/>
            <w:szCs w:val="20"/>
          </w:rPr>
          <w:t>https://www.epa.gov/reviewing-new-chemicals-under-toxic-substances-control-act-tsca/fact-sheet-nanoscale-materials</w:t>
        </w:r>
      </w:hyperlink>
    </w:p>
  </w:comment>
  <w:comment w:id="96" w:author="Todd Skousen" w:date="2025-11-06T11:41:00Z" w:initials="TS">
    <w:p w14:paraId="44A8131E" w14:textId="23CC5D29" w:rsidR="00692B6A" w:rsidRDefault="00692B6A" w:rsidP="00692B6A">
      <w:r>
        <w:rPr>
          <w:rStyle w:val="CommentReference"/>
        </w:rPr>
        <w:annotationRef/>
      </w:r>
      <w:hyperlink r:id="rId21" w:history="1">
        <w:r w:rsidRPr="00C51C60">
          <w:rPr>
            <w:rStyle w:val="Hyperlink"/>
            <w:sz w:val="20"/>
            <w:szCs w:val="20"/>
          </w:rPr>
          <w:t>https://www.marketwatch.com/story/moores-laws-dead-nvidia-ceo-jensen-says-in-justifying-gaming-card-price-hike-11663798618?gaa_at=eafs&amp;gaa_n=AWEtsqehEMd5UrpEvdCvmoPOHzMVeexRw_24B-jhsT-JNs7m6CS6miIgSrTUqAvx1q4%3D&amp;gaa_ts=690cd32d&amp;gaa_sig=vuk1C4p0S8Xbmge4oLJ24lTZIAdzpHwVYW6i5GFjBrgqARtR3nHjVKWCuZfaF8vkrSzL46UfxiAECZ6Mg8-1fA%3D%3D</w:t>
        </w:r>
      </w:hyperlink>
    </w:p>
  </w:comment>
  <w:comment w:id="97" w:author="Todd Skousen" w:date="2025-11-06T11:46:00Z" w:initials="TS">
    <w:p w14:paraId="0FEA22E5" w14:textId="77777777" w:rsidR="00692B6A" w:rsidRDefault="00692B6A" w:rsidP="00692B6A">
      <w:r>
        <w:rPr>
          <w:rStyle w:val="CommentReference"/>
        </w:rPr>
        <w:annotationRef/>
      </w:r>
      <w:hyperlink r:id="rId22" w:history="1">
        <w:r w:rsidRPr="00CA71EB">
          <w:rPr>
            <w:rStyle w:val="Hyperlink"/>
            <w:sz w:val="20"/>
            <w:szCs w:val="20"/>
          </w:rPr>
          <w:t>https://www.sciencefocus.com/future-technology/when-the-chips-are-down</w:t>
        </w:r>
      </w:hyperlink>
    </w:p>
  </w:comment>
  <w:comment w:id="98" w:author="Todd Skousen" w:date="2025-11-11T08:35:00Z" w:initials="TS">
    <w:p w14:paraId="622F5BFA" w14:textId="77777777" w:rsidR="00336820" w:rsidRDefault="00336820" w:rsidP="00336820">
      <w:r>
        <w:rPr>
          <w:rStyle w:val="CommentReference"/>
        </w:rPr>
        <w:annotationRef/>
      </w:r>
      <w:hyperlink r:id="rId23" w:history="1">
        <w:r w:rsidRPr="002E2F53">
          <w:rPr>
            <w:rStyle w:val="Hyperlink"/>
            <w:sz w:val="20"/>
            <w:szCs w:val="20"/>
          </w:rPr>
          <w:t>https://www.ebsco.com/research-starters/geology/gallium-ga</w:t>
        </w:r>
      </w:hyperlink>
    </w:p>
  </w:comment>
  <w:comment w:id="99" w:author="Todd Skousen" w:date="2025-11-11T08:39:00Z" w:initials="TS">
    <w:p w14:paraId="07FBA7A7" w14:textId="77777777" w:rsidR="00336820" w:rsidRDefault="00336820" w:rsidP="00336820">
      <w:r>
        <w:rPr>
          <w:rStyle w:val="CommentReference"/>
        </w:rPr>
        <w:annotationRef/>
      </w:r>
      <w:hyperlink r:id="rId24" w:history="1">
        <w:r w:rsidRPr="00EB34AF">
          <w:rPr>
            <w:rStyle w:val="Hyperlink"/>
            <w:sz w:val="20"/>
            <w:szCs w:val="20"/>
          </w:rPr>
          <w:t>https://www.huffpost.com/entry/gallium-critical-minerals-us_n_65fb62fde4b07c954d54942c</w:t>
        </w:r>
      </w:hyperlink>
    </w:p>
  </w:comment>
  <w:comment w:id="100" w:author="Todd Skousen" w:date="2025-11-11T08:37:00Z" w:initials="TS">
    <w:p w14:paraId="517CE54D" w14:textId="4B7CE84B" w:rsidR="00336820" w:rsidRDefault="00336820" w:rsidP="00336820">
      <w:r>
        <w:rPr>
          <w:rStyle w:val="CommentReference"/>
        </w:rPr>
        <w:annotationRef/>
      </w:r>
      <w:hyperlink r:id="rId25" w:history="1">
        <w:r w:rsidRPr="000030DB">
          <w:rPr>
            <w:rStyle w:val="Hyperlink"/>
            <w:sz w:val="20"/>
            <w:szCs w:val="20"/>
          </w:rPr>
          <w:t>https://www.quantumcriticalmetals.com/pages/gallium</w:t>
        </w:r>
      </w:hyperlink>
    </w:p>
    <w:p w14:paraId="3F75A3CC" w14:textId="77777777" w:rsidR="00336820" w:rsidRDefault="00336820" w:rsidP="00336820"/>
    <w:p w14:paraId="7AB4CCDE" w14:textId="77777777" w:rsidR="00336820" w:rsidRDefault="00336820" w:rsidP="00336820">
      <w:r>
        <w:rPr>
          <w:sz w:val="20"/>
          <w:szCs w:val="20"/>
        </w:rPr>
        <w:t>" it is obtained as a byproduct from the processing of bauxite (aluminum ore) and zinc ores."</w:t>
      </w:r>
    </w:p>
  </w:comment>
  <w:comment w:id="101" w:author="Todd Skousen" w:date="2025-11-11T08:40:00Z" w:initials="TS">
    <w:p w14:paraId="3A913A84" w14:textId="77777777" w:rsidR="00131F34" w:rsidRDefault="00131F34" w:rsidP="00131F34">
      <w:r>
        <w:rPr>
          <w:rStyle w:val="CommentReference"/>
        </w:rPr>
        <w:annotationRef/>
      </w:r>
      <w:hyperlink r:id="rId26" w:history="1">
        <w:r w:rsidRPr="00E77E4E">
          <w:rPr>
            <w:rStyle w:val="Hyperlink"/>
            <w:sz w:val="20"/>
            <w:szCs w:val="20"/>
          </w:rPr>
          <w:t>https://www.gan.msm.cam.ac.uk/resources/crystalmodels</w:t>
        </w:r>
      </w:hyperlink>
    </w:p>
  </w:comment>
  <w:comment w:id="102" w:author="Todd Skousen" w:date="2025-11-11T08:43:00Z" w:initials="TS">
    <w:p w14:paraId="55F7224A" w14:textId="77777777" w:rsidR="00131F34" w:rsidRDefault="00131F34" w:rsidP="00131F34">
      <w:r>
        <w:rPr>
          <w:rStyle w:val="CommentReference"/>
        </w:rPr>
        <w:annotationRef/>
      </w:r>
      <w:hyperlink r:id="rId27" w:history="1">
        <w:r w:rsidRPr="00DE4227">
          <w:rPr>
            <w:rStyle w:val="Hyperlink"/>
            <w:sz w:val="20"/>
            <w:szCs w:val="20"/>
          </w:rPr>
          <w:t>https://www.arrow.com/en/research-and-events/articles/gan-vs-silicon-semiconductor-materials-compared</w:t>
        </w:r>
      </w:hyperlink>
    </w:p>
    <w:p w14:paraId="04EB4182" w14:textId="77777777" w:rsidR="00131F34" w:rsidRDefault="00131F34" w:rsidP="00131F34"/>
    <w:p w14:paraId="503CDCC9" w14:textId="77777777" w:rsidR="00131F34" w:rsidRDefault="00131F34" w:rsidP="00131F34">
      <w:r>
        <w:rPr>
          <w:sz w:val="20"/>
          <w:szCs w:val="20"/>
        </w:rPr>
        <w:t>"One of the most significant advantages of gallium nitride versus silicon is its bandgap, which gives it various electrical properties that equip it for higher power applications. Gallium nitride has a bandgap of 3.2 electronvolts (eV), while silicon's bandgap is only 1.1 eV. Since GaN’s bandgap is nearly triple silicon's, it uses significantly more energy to excite a valence electron into the conducting band of the semiconductor. This feature limits GaN's usage in very low voltage applications, but it allows GaN larger breakdown voltages and more thermal stability at higher temperatures."</w:t>
      </w:r>
    </w:p>
    <w:p w14:paraId="49EEEC93" w14:textId="77777777" w:rsidR="00131F34" w:rsidRDefault="00131F34" w:rsidP="00131F34"/>
    <w:p w14:paraId="694246DB" w14:textId="77777777" w:rsidR="00131F34" w:rsidRDefault="00131F34" w:rsidP="00131F34">
      <w:r>
        <w:rPr>
          <w:sz w:val="20"/>
          <w:szCs w:val="20"/>
        </w:rPr>
        <w:t>"the electrons in gallium nitride crystals can move over 30% faster than silicon's electrons"</w:t>
      </w:r>
    </w:p>
  </w:comment>
  <w:comment w:id="103" w:author="Todd Skousen" w:date="2025-11-11T08:44:00Z" w:initials="TS">
    <w:p w14:paraId="2FABD8C9" w14:textId="77777777" w:rsidR="00131F34" w:rsidRDefault="00131F34" w:rsidP="00131F34">
      <w:r>
        <w:rPr>
          <w:rStyle w:val="CommentReference"/>
        </w:rPr>
        <w:annotationRef/>
      </w:r>
      <w:r>
        <w:rPr>
          <w:color w:val="5E5E5E"/>
          <w:sz w:val="20"/>
          <w:szCs w:val="20"/>
        </w:rPr>
        <w:t>Smaller: GaNFast power ICs enable 3x faster charging in half the size and weight of old, slow silicon-based solutions – and with up to 40% improvement in energy savings.</w:t>
      </w:r>
    </w:p>
  </w:comment>
  <w:comment w:id="104" w:author="Todd Skousen" w:date="2025-11-11T08:46:00Z" w:initials="TS">
    <w:p w14:paraId="1437E677" w14:textId="77777777" w:rsidR="00131F34" w:rsidRDefault="00131F34" w:rsidP="00131F34">
      <w:r>
        <w:rPr>
          <w:rStyle w:val="CommentReference"/>
        </w:rPr>
        <w:annotationRef/>
      </w:r>
      <w:r>
        <w:rPr>
          <w:sz w:val="20"/>
          <w:szCs w:val="20"/>
        </w:rPr>
        <w:t xml:space="preserve">These were all proven in TPU Multi and used this website: </w:t>
      </w:r>
      <w:hyperlink r:id="rId28" w:history="1">
        <w:r w:rsidRPr="00483222">
          <w:rPr>
            <w:rStyle w:val="Hyperlink"/>
            <w:sz w:val="20"/>
            <w:szCs w:val="20"/>
          </w:rPr>
          <w:t>https://navitassemi.com/gallium-nitride-the-next-generation-of-power/</w:t>
        </w:r>
      </w:hyperlink>
    </w:p>
  </w:comment>
  <w:comment w:id="105" w:author="Todd Skousen" w:date="2025-11-11T08:47:00Z" w:initials="TS">
    <w:p w14:paraId="35A0395F" w14:textId="77777777" w:rsidR="00131F34" w:rsidRDefault="00131F34" w:rsidP="00131F34">
      <w:r>
        <w:rPr>
          <w:rStyle w:val="CommentReference"/>
        </w:rPr>
        <w:annotationRef/>
      </w:r>
      <w:hyperlink r:id="rId29" w:history="1">
        <w:r w:rsidRPr="00802F7F">
          <w:rPr>
            <w:rStyle w:val="Hyperlink"/>
            <w:sz w:val="20"/>
            <w:szCs w:val="20"/>
          </w:rPr>
          <w:t>https://navitassemi.com/gan-power-ics/</w:t>
        </w:r>
      </w:hyperlink>
    </w:p>
  </w:comment>
  <w:comment w:id="106" w:author="Todd Skousen" w:date="2025-11-04T15:19:00Z" w:initials="TS">
    <w:p w14:paraId="78C3D3F8" w14:textId="33D9A641" w:rsidR="007B608A" w:rsidRDefault="007B608A" w:rsidP="007B608A">
      <w:r>
        <w:rPr>
          <w:rStyle w:val="CommentReference"/>
        </w:rPr>
        <w:annotationRef/>
      </w:r>
      <w:hyperlink r:id="rId30" w:history="1">
        <w:r w:rsidRPr="0019250C">
          <w:rPr>
            <w:rStyle w:val="Hyperlink"/>
            <w:sz w:val="20"/>
            <w:szCs w:val="20"/>
          </w:rPr>
          <w:t>https://navitassemi.com/team/chris-allexandre/</w:t>
        </w:r>
      </w:hyperlink>
    </w:p>
  </w:comment>
  <w:comment w:id="107" w:author="Todd Skousen" w:date="2025-11-04T15:23:00Z" w:initials="TS">
    <w:p w14:paraId="3AE4D96D" w14:textId="77777777" w:rsidR="007B608A" w:rsidRDefault="007B608A" w:rsidP="007B608A">
      <w:r>
        <w:rPr>
          <w:rStyle w:val="CommentReference"/>
        </w:rPr>
        <w:annotationRef/>
      </w:r>
      <w:hyperlink r:id="rId31" w:history="1">
        <w:r w:rsidRPr="00A74677">
          <w:rPr>
            <w:rStyle w:val="Hyperlink"/>
            <w:sz w:val="20"/>
            <w:szCs w:val="20"/>
          </w:rPr>
          <w:t>https://navitassemi.com/about-navitas/</w:t>
        </w:r>
      </w:hyperlink>
    </w:p>
  </w:comment>
  <w:comment w:id="108" w:author="Todd Skousen" w:date="2025-11-06T11:55:00Z" w:initials="TS">
    <w:p w14:paraId="53BCFA0B" w14:textId="77777777" w:rsidR="000D3ED2" w:rsidRDefault="000D3ED2" w:rsidP="000D3ED2">
      <w:r>
        <w:rPr>
          <w:rStyle w:val="CommentReference"/>
        </w:rPr>
        <w:annotationRef/>
      </w:r>
      <w:hyperlink r:id="rId32" w:history="1">
        <w:r w:rsidRPr="007C0A8B">
          <w:rPr>
            <w:rStyle w:val="Hyperlink"/>
            <w:sz w:val="20"/>
            <w:szCs w:val="20"/>
          </w:rPr>
          <w:t>https://navitassemi.com/datacenter/</w:t>
        </w:r>
      </w:hyperlink>
    </w:p>
  </w:comment>
  <w:comment w:id="109" w:author="Todd Skousen" w:date="2025-11-11T08:49:00Z" w:initials="TS">
    <w:p w14:paraId="6512A02F" w14:textId="77777777" w:rsidR="00FD197C" w:rsidRDefault="00FD197C" w:rsidP="00FD197C">
      <w:r>
        <w:rPr>
          <w:rStyle w:val="CommentReference"/>
        </w:rPr>
        <w:annotationRef/>
      </w:r>
      <w:hyperlink r:id="rId33" w:anchor=":~:text=GaN%20expected%20production%20ramp%20in,with%20expansion%20into%20commercial%20EVs" w:history="1">
        <w:r w:rsidRPr="006A044C">
          <w:rPr>
            <w:rStyle w:val="Hyperlink"/>
            <w:sz w:val="20"/>
            <w:szCs w:val="20"/>
          </w:rPr>
          <w:t>https://navitassemi.com/navitas-semiconductor-announces-first-quarter-2025-financial-results/#:~:text=GaN%20expected%20production%20ramp%20in,with%20expansion%20into%20commercial%20EVs</w:t>
        </w:r>
      </w:hyperlink>
    </w:p>
  </w:comment>
  <w:comment w:id="110" w:author="Abigail Purnell" w:date="2025-11-11T15:38:00Z" w:initials="AP">
    <w:p w14:paraId="16AD1745" w14:textId="5E2C3E64" w:rsidR="005A1D6D" w:rsidRDefault="005A1D6D">
      <w:pPr>
        <w:pStyle w:val="CommentText"/>
      </w:pPr>
      <w:r>
        <w:rPr>
          <w:rStyle w:val="CommentReference"/>
        </w:rPr>
        <w:annotationRef/>
      </w:r>
      <w:r>
        <w:t>ok</w:t>
      </w:r>
    </w:p>
  </w:comment>
  <w:comment w:id="111" w:author="Todd Skousen" w:date="2025-11-11T08:53:00Z" w:initials="TS">
    <w:p w14:paraId="17515FAE" w14:textId="77777777" w:rsidR="00D605BD" w:rsidRDefault="00D605BD" w:rsidP="00D605BD">
      <w:r>
        <w:rPr>
          <w:rStyle w:val="CommentReference"/>
        </w:rPr>
        <w:annotationRef/>
      </w:r>
      <w:hyperlink r:id="rId34" w:history="1">
        <w:r w:rsidRPr="001B0E74">
          <w:rPr>
            <w:rStyle w:val="Hyperlink"/>
            <w:sz w:val="20"/>
            <w:szCs w:val="20"/>
          </w:rPr>
          <w:t>https://navitassemi.com/navitas-announces-automotive-qualification-of-high-power-gansafe-ics/</w:t>
        </w:r>
      </w:hyperlink>
    </w:p>
    <w:p w14:paraId="27D05574" w14:textId="77777777" w:rsidR="00D605BD" w:rsidRDefault="00D605BD" w:rsidP="00D605BD"/>
    <w:p w14:paraId="242795A4" w14:textId="77777777" w:rsidR="00D605BD" w:rsidRDefault="00D605BD" w:rsidP="00D605BD">
      <w:r>
        <w:rPr>
          <w:sz w:val="20"/>
          <w:szCs w:val="20"/>
        </w:rPr>
        <w:t>"Navitas’ latest GaN reliability report highlights seven years of production with accelerating volumes exceeding 250 million units, while driving field failure rate towards an impressive 100 parts per billion (ppb)."</w:t>
      </w:r>
    </w:p>
  </w:comment>
  <w:comment w:id="112" w:author="Abigail Purnell" w:date="2025-11-11T14:47:00Z" w:initials="AP">
    <w:p w14:paraId="723E66D9" w14:textId="1D781D93" w:rsidR="00D066D9" w:rsidRDefault="00D066D9">
      <w:pPr>
        <w:pStyle w:val="CommentText"/>
      </w:pPr>
      <w:r>
        <w:rPr>
          <w:rStyle w:val="CommentReference"/>
        </w:rPr>
        <w:annotationRef/>
      </w:r>
      <w:r>
        <w:t>ok</w:t>
      </w:r>
    </w:p>
  </w:comment>
  <w:comment w:id="113" w:author="Todd Skousen" w:date="2025-11-04T15:36:00Z" w:initials="TS">
    <w:p w14:paraId="0D658F2D" w14:textId="54126595" w:rsidR="00CB252D" w:rsidRDefault="00CB252D" w:rsidP="00CB252D">
      <w:r>
        <w:rPr>
          <w:rStyle w:val="CommentReference"/>
        </w:rPr>
        <w:annotationRef/>
      </w:r>
      <w:hyperlink r:id="rId35" w:history="1">
        <w:r w:rsidRPr="00711026">
          <w:rPr>
            <w:rStyle w:val="Hyperlink"/>
            <w:sz w:val="20"/>
            <w:szCs w:val="20"/>
          </w:rPr>
          <w:t>https://navitassemi.com/navitas-supports-800-vdc-power-architecture-for-nvidias-next-generation-ai-factory-computing-platforms/</w:t>
        </w:r>
      </w:hyperlink>
      <w:r>
        <w:rPr>
          <w:sz w:val="20"/>
          <w:szCs w:val="20"/>
        </w:rPr>
        <w:t xml:space="preserve"> </w:t>
      </w:r>
    </w:p>
  </w:comment>
  <w:comment w:id="114" w:author="Todd Skousen" w:date="2025-11-04T15:38:00Z" w:initials="TS">
    <w:p w14:paraId="657B6FC5" w14:textId="77777777" w:rsidR="00CB252D" w:rsidRDefault="00CB252D" w:rsidP="00CB252D">
      <w:r>
        <w:rPr>
          <w:rStyle w:val="CommentReference"/>
        </w:rPr>
        <w:annotationRef/>
      </w:r>
      <w:hyperlink r:id="rId36" w:history="1">
        <w:r w:rsidRPr="000E7ABE">
          <w:rPr>
            <w:rStyle w:val="Hyperlink"/>
            <w:sz w:val="20"/>
            <w:szCs w:val="20"/>
          </w:rPr>
          <w:t>https://www.barrons.com/articles/navitas-stock-price-nvidia-e9858777?gaa_at=eafs&amp;gaa_n=AWEtsqc2hM5rQAVcb34b4dwYgL0Yvm2LPoIRmcLPZbsynrHzfWKJ7iEeyOYh0uEnHXQ%3D&amp;gaa_ts=690a60b7&amp;gaa_sig=3onYYxJQKzCbKjMwBK3oO7RDCfKIEKHdujxsvLt-DdKaiIglknqmCmk9O8KatlUrd7J-GcGLA28qw2OoPiBZNQ%3D%3D</w:t>
        </w:r>
      </w:hyperlink>
      <w:r>
        <w:rPr>
          <w:sz w:val="20"/>
          <w:szCs w:val="20"/>
        </w:rPr>
        <w:t xml:space="preserve"> </w:t>
      </w:r>
    </w:p>
  </w:comment>
  <w:comment w:id="115" w:author="Todd Skousen" w:date="2025-11-04T16:17:00Z" w:initials="TS">
    <w:p w14:paraId="5D89AE16" w14:textId="77777777" w:rsidR="00565F87" w:rsidRDefault="00565F87" w:rsidP="00565F87">
      <w:r>
        <w:rPr>
          <w:rStyle w:val="CommentReference"/>
        </w:rPr>
        <w:annotationRef/>
      </w:r>
      <w:hyperlink r:id="rId37" w:history="1">
        <w:r w:rsidRPr="006D5ED6">
          <w:rPr>
            <w:rStyle w:val="Hyperlink"/>
            <w:sz w:val="20"/>
            <w:szCs w:val="20"/>
          </w:rPr>
          <w:t>https://www.forbes.com/sites/arielcohen/2024/05/23/ai-is-pushing-the-world-towards-an-energy-crisis/</w:t>
        </w:r>
      </w:hyperlink>
    </w:p>
  </w:comment>
  <w:comment w:id="116" w:author="Todd Skousen" w:date="2025-11-04T16:17:00Z" w:initials="TS">
    <w:p w14:paraId="38D7A3DD" w14:textId="56D50C81" w:rsidR="00565F87" w:rsidRDefault="00565F87" w:rsidP="00565F87">
      <w:r>
        <w:rPr>
          <w:rStyle w:val="CommentReference"/>
        </w:rPr>
        <w:annotationRef/>
      </w:r>
      <w:r>
        <w:rPr>
          <w:sz w:val="20"/>
          <w:szCs w:val="20"/>
        </w:rPr>
        <w:t>FOR DESIGN: We'd obviously want to delete the subscriber red block at the top corner of this image.</w:t>
      </w:r>
    </w:p>
  </w:comment>
  <w:comment w:id="117" w:author="Todd Skousen" w:date="2025-11-06T12:03:00Z" w:initials="TS">
    <w:p w14:paraId="1156FB6B" w14:textId="77777777" w:rsidR="00D531A5" w:rsidRDefault="00D531A5" w:rsidP="00D531A5">
      <w:r>
        <w:rPr>
          <w:rStyle w:val="CommentReference"/>
        </w:rPr>
        <w:annotationRef/>
      </w:r>
      <w:hyperlink r:id="rId38" w:anchor=":~:text=The%20consolidation%20of%20data%20center,for%20the%20data%20center%20industry" w:history="1">
        <w:r w:rsidRPr="0037294A">
          <w:rPr>
            <w:rStyle w:val="Hyperlink"/>
            <w:sz w:val="20"/>
            <w:szCs w:val="20"/>
          </w:rPr>
          <w:t>https://navitassemi.com/gallium-nitride-the-next-generation-of-power/#:~:text=The%20consolidation%20of%20data%20center,for%20the%20data%20center%20industry</w:t>
        </w:r>
      </w:hyperlink>
      <w:r>
        <w:rPr>
          <w:sz w:val="20"/>
          <w:szCs w:val="20"/>
        </w:rPr>
        <w:t>.</w:t>
      </w:r>
    </w:p>
  </w:comment>
  <w:comment w:id="118" w:author="Todd Skousen" w:date="2025-11-04T16:23:00Z" w:initials="TS">
    <w:p w14:paraId="2AA28B81" w14:textId="66A1D3B5" w:rsidR="00133D85" w:rsidRDefault="00133D85" w:rsidP="00133D85">
      <w:r>
        <w:rPr>
          <w:rStyle w:val="CommentReference"/>
        </w:rPr>
        <w:annotationRef/>
      </w:r>
      <w:hyperlink r:id="rId39" w:history="1">
        <w:r w:rsidRPr="007D15B1">
          <w:rPr>
            <w:rStyle w:val="Hyperlink"/>
            <w:sz w:val="20"/>
            <w:szCs w:val="20"/>
          </w:rPr>
          <w:t>https://www.quora.com/How-much-electricity-do-we-use-in-NYC-per-year</w:t>
        </w:r>
      </w:hyperlink>
    </w:p>
  </w:comment>
  <w:comment w:id="119" w:author="Todd Skousen" w:date="2025-11-04T16:31:00Z" w:initials="TS">
    <w:p w14:paraId="4C681666" w14:textId="77777777" w:rsidR="0020688A" w:rsidRDefault="0020688A" w:rsidP="0020688A">
      <w:r>
        <w:rPr>
          <w:rStyle w:val="CommentReference"/>
        </w:rPr>
        <w:annotationRef/>
      </w:r>
      <w:hyperlink r:id="rId40" w:history="1">
        <w:r w:rsidRPr="00A950BE">
          <w:rPr>
            <w:rStyle w:val="Hyperlink"/>
            <w:sz w:val="20"/>
            <w:szCs w:val="20"/>
          </w:rPr>
          <w:t>https://navitassemi.com/mobile-applications/</w:t>
        </w:r>
      </w:hyperlink>
    </w:p>
  </w:comment>
  <w:comment w:id="120" w:author="Todd Skousen" w:date="2025-11-04T16:28:00Z" w:initials="TS">
    <w:p w14:paraId="637E56C3" w14:textId="4DE42C8B" w:rsidR="00133D85" w:rsidRDefault="00133D85" w:rsidP="00133D85">
      <w:r>
        <w:rPr>
          <w:rStyle w:val="CommentReference"/>
        </w:rPr>
        <w:annotationRef/>
      </w:r>
      <w:hyperlink r:id="rId41" w:history="1">
        <w:r w:rsidRPr="00D9225B">
          <w:rPr>
            <w:rStyle w:val="Hyperlink"/>
            <w:sz w:val="20"/>
            <w:szCs w:val="20"/>
          </w:rPr>
          <w:t>https://navitassemi.com/gallium-nitride-the-next-generation-of-power/</w:t>
        </w:r>
      </w:hyperlink>
      <w:r>
        <w:rPr>
          <w:sz w:val="20"/>
          <w:szCs w:val="20"/>
        </w:rPr>
        <w:t xml:space="preserve"> </w:t>
      </w:r>
    </w:p>
  </w:comment>
  <w:comment w:id="121" w:author="Todd Skousen" w:date="2025-11-06T09:45:00Z" w:initials="TS">
    <w:p w14:paraId="575BBA35" w14:textId="77777777" w:rsidR="00EF637F" w:rsidRDefault="00EF637F" w:rsidP="00EF637F">
      <w:r>
        <w:rPr>
          <w:rStyle w:val="CommentReference"/>
        </w:rPr>
        <w:annotationRef/>
      </w:r>
      <w:hyperlink r:id="rId42" w:history="1">
        <w:r w:rsidRPr="00133DD3">
          <w:rPr>
            <w:rStyle w:val="Hyperlink"/>
            <w:sz w:val="20"/>
            <w:szCs w:val="20"/>
          </w:rPr>
          <w:t>https://navitassemi.com/navitas-powers-expanded-samsung-galaxy-smartphone-portfolio/</w:t>
        </w:r>
      </w:hyperlink>
    </w:p>
  </w:comment>
  <w:comment w:id="122" w:author="Todd Skousen" w:date="2025-11-06T09:50:00Z" w:initials="TS">
    <w:p w14:paraId="5E06DB63" w14:textId="77777777" w:rsidR="00EF637F" w:rsidRDefault="00EF637F" w:rsidP="00EF637F">
      <w:r>
        <w:rPr>
          <w:rStyle w:val="CommentReference"/>
        </w:rPr>
        <w:annotationRef/>
      </w:r>
      <w:hyperlink r:id="rId43" w:history="1">
        <w:r w:rsidRPr="00B7555D">
          <w:rPr>
            <w:rStyle w:val="Hyperlink"/>
            <w:sz w:val="20"/>
            <w:szCs w:val="20"/>
          </w:rPr>
          <w:t>https://navitassemi.com/lg-electronics-adopts-navitas-ganfast-for-worlds-lightest-laptop/</w:t>
        </w:r>
      </w:hyperlink>
    </w:p>
  </w:comment>
  <w:comment w:id="125" w:author="Todd Skousen" w:date="2025-11-13T10:00:00Z" w:initials="TS">
    <w:p w14:paraId="4FC17818" w14:textId="77777777" w:rsidR="00F9613C" w:rsidRDefault="00F9613C" w:rsidP="00F9613C">
      <w:r>
        <w:rPr>
          <w:rStyle w:val="CommentReference"/>
        </w:rPr>
        <w:annotationRef/>
      </w:r>
      <w:hyperlink r:id="rId44" w:history="1">
        <w:r w:rsidRPr="000B1E6B">
          <w:rPr>
            <w:rStyle w:val="Hyperlink"/>
            <w:sz w:val="20"/>
            <w:szCs w:val="20"/>
          </w:rPr>
          <w:t>https://navitassemi.com/navitas-drives-xiaomi-redmi-note-12-explorer-at-210-w-new-ultra-fast-charging-record/</w:t>
        </w:r>
      </w:hyperlink>
    </w:p>
  </w:comment>
  <w:comment w:id="126" w:author="Abigail Purnell" w:date="2025-11-13T11:49:00Z" w:initials="AP">
    <w:p w14:paraId="12F3783C" w14:textId="7DF5C19B" w:rsidR="009D2C30" w:rsidRDefault="009D2C30">
      <w:pPr>
        <w:pStyle w:val="CommentText"/>
      </w:pPr>
      <w:r>
        <w:rPr>
          <w:rStyle w:val="CommentReference"/>
        </w:rPr>
        <w:annotationRef/>
      </w:r>
      <w:r>
        <w:t>ok</w:t>
      </w:r>
    </w:p>
  </w:comment>
  <w:comment w:id="132" w:author="Todd Skousen" w:date="2025-11-13T10:01:00Z" w:initials="TS">
    <w:p w14:paraId="752811BB" w14:textId="77777777" w:rsidR="00F9613C" w:rsidRDefault="00F9613C" w:rsidP="00F9613C">
      <w:r>
        <w:rPr>
          <w:rStyle w:val="CommentReference"/>
        </w:rPr>
        <w:annotationRef/>
      </w:r>
    </w:p>
    <w:p w14:paraId="1D3D33E3" w14:textId="77777777" w:rsidR="00F9613C" w:rsidRDefault="00FB03D3" w:rsidP="00F9613C">
      <w:hyperlink r:id="rId45" w:history="1">
        <w:r w:rsidR="00F9613C" w:rsidRPr="000277BA">
          <w:rPr>
            <w:rStyle w:val="Hyperlink"/>
            <w:sz w:val="20"/>
            <w:szCs w:val="20"/>
          </w:rPr>
          <w:t>https://navitassemi.com/vremt-presents-navitas-with-outstanding-technical-collaboration-award/</w:t>
        </w:r>
      </w:hyperlink>
    </w:p>
    <w:p w14:paraId="7E5DC936" w14:textId="77777777" w:rsidR="00F9613C" w:rsidRDefault="00F9613C" w:rsidP="00F9613C"/>
  </w:comment>
  <w:comment w:id="136" w:author="Todd Skousen" w:date="2025-11-06T09:58:00Z" w:initials="TS">
    <w:p w14:paraId="0E78F90B" w14:textId="1E828D22" w:rsidR="00126806" w:rsidRDefault="00126806" w:rsidP="00126806">
      <w:r>
        <w:rPr>
          <w:rStyle w:val="CommentReference"/>
        </w:rPr>
        <w:annotationRef/>
      </w:r>
      <w:hyperlink r:id="rId46" w:history="1">
        <w:r w:rsidRPr="007045B4">
          <w:rPr>
            <w:rStyle w:val="Hyperlink"/>
            <w:sz w:val="20"/>
            <w:szCs w:val="20"/>
          </w:rPr>
          <w:t>https://navitassemi.com/navitas-drives-lenovos-mobile-fast-charger-development/</w:t>
        </w:r>
      </w:hyperlink>
    </w:p>
  </w:comment>
  <w:comment w:id="139" w:author="Todd Skousen" w:date="2025-11-13T10:02:00Z" w:initials="TS">
    <w:p w14:paraId="18C7C4F0" w14:textId="77777777" w:rsidR="00C45FFD" w:rsidRDefault="00C45FFD" w:rsidP="00C45FFD">
      <w:r>
        <w:rPr>
          <w:rStyle w:val="CommentReference"/>
        </w:rPr>
        <w:annotationRef/>
      </w:r>
      <w:hyperlink r:id="rId47" w:history="1">
        <w:r w:rsidRPr="0003525A">
          <w:rPr>
            <w:rStyle w:val="Hyperlink"/>
            <w:sz w:val="20"/>
            <w:szCs w:val="20"/>
          </w:rPr>
          <w:t>https://navitassemi.com/navitas-gan-sic-devices-power-dells-family-of-ai-notebooks/</w:t>
        </w:r>
      </w:hyperlink>
    </w:p>
  </w:comment>
  <w:comment w:id="144" w:author="Abigail Purnell" w:date="2025-11-11T14:38:00Z" w:initials="AP">
    <w:p w14:paraId="2A70F346" w14:textId="330B16DF" w:rsidR="00E65456" w:rsidRDefault="00E65456">
      <w:pPr>
        <w:pStyle w:val="CommentText"/>
      </w:pPr>
      <w:r>
        <w:rPr>
          <w:rStyle w:val="CommentReference"/>
        </w:rPr>
        <w:annotationRef/>
      </w:r>
      <w:r>
        <w:t>needs backup</w:t>
      </w:r>
    </w:p>
  </w:comment>
  <w:comment w:id="145" w:author="Abigail Purnell" w:date="2025-11-13T11:51:00Z" w:initials="AP">
    <w:p w14:paraId="58115C74" w14:textId="66C40035" w:rsidR="009D2C30" w:rsidRDefault="009D2C30">
      <w:pPr>
        <w:pStyle w:val="CommentText"/>
      </w:pPr>
      <w:r>
        <w:rPr>
          <w:rStyle w:val="CommentReference"/>
        </w:rPr>
        <w:annotationRef/>
      </w:r>
      <w:r>
        <w:t>resolved, supplied above</w:t>
      </w:r>
    </w:p>
  </w:comment>
  <w:comment w:id="159" w:author="Todd Skousen" w:date="2025-11-06T11:57:00Z" w:initials="TS">
    <w:p w14:paraId="41AB8AEF" w14:textId="78784DF4" w:rsidR="000D3ED2" w:rsidRDefault="000D3ED2" w:rsidP="000D3ED2">
      <w:r>
        <w:rPr>
          <w:rStyle w:val="CommentReference"/>
        </w:rPr>
        <w:annotationRef/>
      </w:r>
      <w:hyperlink r:id="rId48" w:history="1">
        <w:r w:rsidRPr="009A7D44">
          <w:rPr>
            <w:rStyle w:val="Hyperlink"/>
            <w:sz w:val="20"/>
            <w:szCs w:val="20"/>
          </w:rPr>
          <w:t>https://www.cnbc.com/2025/05/22/exclusive-look-at-high-na-asmls-new-400-million-chipmaking-colossus.html</w:t>
        </w:r>
      </w:hyperlink>
    </w:p>
  </w:comment>
  <w:comment w:id="160" w:author="Todd Skousen" w:date="2025-11-11T08:57:00Z" w:initials="TS">
    <w:p w14:paraId="58AD5BDF" w14:textId="77777777" w:rsidR="00D605BD" w:rsidRDefault="00D605BD" w:rsidP="00D605BD">
      <w:r>
        <w:rPr>
          <w:rStyle w:val="CommentReference"/>
        </w:rPr>
        <w:annotationRef/>
      </w:r>
      <w:hyperlink r:id="rId49" w:history="1">
        <w:r w:rsidRPr="00B40AB4">
          <w:rPr>
            <w:rStyle w:val="Hyperlink"/>
            <w:sz w:val="20"/>
            <w:szCs w:val="20"/>
          </w:rPr>
          <w:t>https://www.corning.com/gorillaglass/worldwide/en.html</w:t>
        </w:r>
      </w:hyperlink>
    </w:p>
  </w:comment>
  <w:comment w:id="157" w:author="Abigail Purnell" w:date="2025-11-11T14:37:00Z" w:initials="AP">
    <w:p w14:paraId="6F73BDB4" w14:textId="76B575B1" w:rsidR="00E65456" w:rsidRDefault="00E65456">
      <w:pPr>
        <w:pStyle w:val="CommentText"/>
      </w:pPr>
      <w:r w:rsidRPr="00E65456">
        <w:rPr>
          <w:rStyle w:val="CommentReference"/>
          <w:highlight w:val="yellow"/>
        </w:rPr>
        <w:annotationRef/>
      </w:r>
      <w:r w:rsidRPr="00E65456">
        <w:rPr>
          <w:highlight w:val="yellow"/>
        </w:rPr>
        <w:t>claims to check</w:t>
      </w:r>
    </w:p>
  </w:comment>
  <w:comment w:id="158" w:author="leonard kardelis" w:date="2025-11-12T09:54:00Z" w:initials="lk">
    <w:p w14:paraId="291622ED" w14:textId="6204B600" w:rsidR="00DE55A7" w:rsidRDefault="00DE55A7">
      <w:pPr>
        <w:pStyle w:val="CommentText"/>
      </w:pPr>
      <w:r>
        <w:rPr>
          <w:rStyle w:val="CommentReference"/>
        </w:rPr>
        <w:annotationRef/>
      </w:r>
      <w:r>
        <w:t>OK</w:t>
      </w:r>
    </w:p>
  </w:comment>
  <w:comment w:id="161" w:author="Todd Skousen" w:date="2025-11-06T11:13:00Z" w:initials="TS">
    <w:p w14:paraId="61552515" w14:textId="5D70B0C4" w:rsidR="008357F1" w:rsidRDefault="008357F1" w:rsidP="008357F1">
      <w:r>
        <w:rPr>
          <w:rStyle w:val="CommentReference"/>
        </w:rPr>
        <w:annotationRef/>
      </w:r>
      <w:hyperlink r:id="rId50" w:history="1">
        <w:r w:rsidRPr="00EC7600">
          <w:rPr>
            <w:rStyle w:val="Hyperlink"/>
            <w:sz w:val="20"/>
            <w:szCs w:val="20"/>
          </w:rPr>
          <w:t>https://www.microchipusa.com/industry-news/gallium-market-growth-and-semiconductors?srsltid=AfmBOoqFPmqBw8h9og_NvzJE9JoWBW2uSmsFqwAOTY25Jj3pGa-myhWr</w:t>
        </w:r>
      </w:hyperlink>
    </w:p>
  </w:comment>
  <w:comment w:id="162" w:author="Abigail Purnell" w:date="2025-11-11T14:37:00Z" w:initials="AP">
    <w:p w14:paraId="2074D6DB" w14:textId="3D187CAD" w:rsidR="00E65456" w:rsidRDefault="00E65456">
      <w:pPr>
        <w:pStyle w:val="CommentText"/>
      </w:pPr>
      <w:r>
        <w:rPr>
          <w:rStyle w:val="CommentReference"/>
        </w:rPr>
        <w:annotationRef/>
      </w:r>
      <w:r>
        <w:t>ok</w:t>
      </w:r>
    </w:p>
  </w:comment>
  <w:comment w:id="163" w:author="Abigail Purnell" w:date="2025-11-11T14:34:00Z" w:initials="AP">
    <w:p w14:paraId="682AA8EA" w14:textId="4DF8EA98" w:rsidR="005868D5" w:rsidRDefault="005868D5">
      <w:pPr>
        <w:pStyle w:val="CommentText"/>
      </w:pPr>
      <w:r>
        <w:rPr>
          <w:rStyle w:val="CommentReference"/>
        </w:rPr>
        <w:annotationRef/>
      </w:r>
      <w:r>
        <w:t>is it free for watching the promo or free with purchase?</w:t>
      </w:r>
    </w:p>
  </w:comment>
  <w:comment w:id="164" w:author="Todd Skousen" w:date="2025-11-13T10:05:00Z" w:initials="TS">
    <w:p w14:paraId="48A93805" w14:textId="77777777" w:rsidR="001478FE" w:rsidRDefault="00C45FFD" w:rsidP="001478FE">
      <w:r>
        <w:rPr>
          <w:rStyle w:val="CommentReference"/>
        </w:rPr>
        <w:annotationRef/>
      </w:r>
      <w:r w:rsidR="001478FE">
        <w:rPr>
          <w:sz w:val="20"/>
          <w:szCs w:val="20"/>
        </w:rPr>
        <w:t>No they have to purchase. I'm happy to take out the "completely free" in this spot.</w:t>
      </w:r>
    </w:p>
  </w:comment>
  <w:comment w:id="165" w:author="Abigail Purnell" w:date="2025-11-13T11:46:00Z" w:initials="AP">
    <w:p w14:paraId="5FE98260" w14:textId="5BCEFFE6" w:rsidR="009D2C30" w:rsidRDefault="009D2C30">
      <w:pPr>
        <w:pStyle w:val="CommentText"/>
      </w:pPr>
      <w:r>
        <w:rPr>
          <w:rStyle w:val="CommentReference"/>
        </w:rPr>
        <w:annotationRef/>
      </w:r>
      <w:r>
        <w:t>Perfect thanks!</w:t>
      </w:r>
    </w:p>
  </w:comment>
  <w:comment w:id="167" w:author="Todd Skousen" w:date="2025-11-11T09:00:00Z" w:initials="TS">
    <w:p w14:paraId="463EC2EA" w14:textId="180EC5FE" w:rsidR="00D605BD" w:rsidRDefault="00D605BD" w:rsidP="00D605BD">
      <w:r>
        <w:rPr>
          <w:rStyle w:val="CommentReference"/>
        </w:rPr>
        <w:annotationRef/>
      </w:r>
      <w:r>
        <w:rPr>
          <w:sz w:val="20"/>
          <w:szCs w:val="20"/>
        </w:rPr>
        <w:t>This is a LEAP on Nvidia that Karim will be recommending.</w:t>
      </w:r>
    </w:p>
    <w:p w14:paraId="70C872DB" w14:textId="77777777" w:rsidR="00D605BD" w:rsidRDefault="00D605BD" w:rsidP="00D605BD"/>
    <w:p w14:paraId="473A4A76" w14:textId="77777777" w:rsidR="00D605BD" w:rsidRDefault="00D605BD" w:rsidP="00D605BD">
      <w:r>
        <w:rPr>
          <w:sz w:val="20"/>
          <w:szCs w:val="20"/>
        </w:rPr>
        <w:t>He says it gives us 4X upside if Nvidia continues climbing over the next year.</w:t>
      </w:r>
    </w:p>
  </w:comment>
  <w:comment w:id="168" w:author="Abigail Purnell" w:date="2025-11-11T14:33:00Z" w:initials="AP">
    <w:p w14:paraId="7059F337" w14:textId="156BEB32" w:rsidR="005868D5" w:rsidRDefault="005868D5">
      <w:pPr>
        <w:pStyle w:val="CommentText"/>
      </w:pPr>
      <w:r>
        <w:rPr>
          <w:rStyle w:val="CommentReference"/>
        </w:rPr>
        <w:annotationRef/>
      </w:r>
      <w:r>
        <w:t>Ok, just be sure to send over signoff</w:t>
      </w:r>
    </w:p>
  </w:comment>
  <w:comment w:id="169" w:author="Abigail Purnell" w:date="2025-11-13T11:46:00Z" w:initials="AP">
    <w:p w14:paraId="5226F224" w14:textId="45C634EF" w:rsidR="009D2C30" w:rsidRDefault="009D2C30">
      <w:pPr>
        <w:pStyle w:val="CommentText"/>
      </w:pPr>
      <w:r>
        <w:rPr>
          <w:rStyle w:val="CommentReference"/>
        </w:rPr>
        <w:annotationRef/>
      </w:r>
      <w:r>
        <w:t>resolved</w:t>
      </w:r>
    </w:p>
  </w:comment>
  <w:comment w:id="170" w:author="Todd Skousen" w:date="2025-11-07T11:54:00Z" w:initials="TS">
    <w:p w14:paraId="30B265EC" w14:textId="5DF649E1" w:rsidR="00A8053D" w:rsidRDefault="00A8053D" w:rsidP="00A8053D">
      <w:r>
        <w:rPr>
          <w:rStyle w:val="CommentReference"/>
        </w:rPr>
        <w:annotationRef/>
      </w:r>
      <w:hyperlink r:id="rId51" w:history="1">
        <w:r w:rsidRPr="00B60C26">
          <w:rPr>
            <w:rStyle w:val="Hyperlink"/>
            <w:sz w:val="20"/>
            <w:szCs w:val="20"/>
          </w:rPr>
          <w:t>https://www.fidelity.com/viewpoints/active-investor/leaps-and-bounds</w:t>
        </w:r>
      </w:hyperlink>
    </w:p>
  </w:comment>
  <w:comment w:id="173" w:author="Todd Skousen" w:date="2025-11-11T09:01:00Z" w:initials="TS">
    <w:p w14:paraId="1BAAAE3A" w14:textId="77777777" w:rsidR="006D6A69" w:rsidRDefault="006D6A69" w:rsidP="006D6A69">
      <w:r>
        <w:rPr>
          <w:rStyle w:val="CommentReference"/>
        </w:rPr>
        <w:annotationRef/>
      </w:r>
      <w:r>
        <w:rPr>
          <w:sz w:val="20"/>
          <w:szCs w:val="20"/>
        </w:rPr>
        <w:t>All of this is from TPU Multi</w:t>
      </w:r>
    </w:p>
  </w:comment>
  <w:comment w:id="174" w:author="Todd Skousen" w:date="2025-08-27T10:27:00Z" w:initials="TS">
    <w:p w14:paraId="51055BC1" w14:textId="031495BD" w:rsidR="000D5A90" w:rsidRDefault="000D5A90" w:rsidP="000D5A90">
      <w:r>
        <w:rPr>
          <w:rStyle w:val="CommentReference"/>
        </w:rPr>
        <w:annotationRef/>
      </w:r>
      <w:r>
        <w:rPr>
          <w:sz w:val="20"/>
          <w:szCs w:val="20"/>
        </w:rPr>
        <w:t>From this article:</w:t>
      </w:r>
    </w:p>
    <w:p w14:paraId="559DE01E" w14:textId="77777777" w:rsidR="000D5A90" w:rsidRDefault="000D5A90" w:rsidP="000D5A90"/>
    <w:p w14:paraId="24ABB30B" w14:textId="77777777" w:rsidR="000D5A90" w:rsidRDefault="00FB03D3" w:rsidP="000D5A90">
      <w:hyperlink r:id="rId52" w:history="1">
        <w:r w:rsidR="000D5A90" w:rsidRPr="00E73D9D">
          <w:rPr>
            <w:rStyle w:val="Hyperlink"/>
            <w:sz w:val="20"/>
            <w:szCs w:val="20"/>
          </w:rPr>
          <w:t>https://thecryptobasic.com/2025/03/10/xrp-market-cap-is-a-myth-says-analyst-making-the-case-for-xrp-to-reach-33/</w:t>
        </w:r>
      </w:hyperlink>
    </w:p>
    <w:p w14:paraId="6A008629" w14:textId="77777777" w:rsidR="000D5A90" w:rsidRDefault="000D5A90" w:rsidP="000D5A90"/>
    <w:p w14:paraId="3127B294" w14:textId="77777777" w:rsidR="000D5A90" w:rsidRDefault="000D5A90" w:rsidP="000D5A90">
      <w:r>
        <w:rPr>
          <w:sz w:val="20"/>
          <w:szCs w:val="20"/>
        </w:rPr>
        <w:t>"he analyzed a four-hour period where XRP experienced $80 million in net inflows. During this window, XRP’s market cap expanded by $17 billion, reflecting a 212x multiplier."</w:t>
      </w:r>
    </w:p>
    <w:p w14:paraId="5AFAAFE1" w14:textId="77777777" w:rsidR="000D5A90" w:rsidRDefault="000D5A90" w:rsidP="000D5A90"/>
    <w:p w14:paraId="5E3A3BF4" w14:textId="77777777" w:rsidR="000D5A90" w:rsidRDefault="000D5A90" w:rsidP="000D5A90">
      <w:r>
        <w:rPr>
          <w:sz w:val="20"/>
          <w:szCs w:val="20"/>
        </w:rPr>
        <w:t>Another article that mentions the same example:</w:t>
      </w:r>
    </w:p>
    <w:p w14:paraId="7B1AEB16" w14:textId="77777777" w:rsidR="000D5A90" w:rsidRDefault="000D5A90" w:rsidP="000D5A90"/>
    <w:p w14:paraId="52B996F7" w14:textId="77777777" w:rsidR="000D5A90" w:rsidRDefault="00FB03D3" w:rsidP="000D5A90">
      <w:hyperlink r:id="rId53" w:history="1">
        <w:r w:rsidR="000D5A90" w:rsidRPr="00E73D9D">
          <w:rPr>
            <w:rStyle w:val="Hyperlink"/>
            <w:sz w:val="20"/>
            <w:szCs w:val="20"/>
          </w:rPr>
          <w:t>https://www.ainvest.com/news/xrp-news-today-xrp-market-cap-price-ceiling-analysts-predict-100-target-2504/</w:t>
        </w:r>
      </w:hyperlink>
      <w:r w:rsidR="000D5A90">
        <w:rPr>
          <w:sz w:val="20"/>
          <w:szCs w:val="20"/>
        </w:rPr>
        <w:t xml:space="preserve"> </w:t>
      </w:r>
    </w:p>
  </w:comment>
  <w:comment w:id="175" w:author="Chelsea Prevosto" w:date="2025-09-05T09:57:00Z" w:initials="CP">
    <w:p w14:paraId="34E151D4" w14:textId="77777777" w:rsidR="000D5A90" w:rsidRDefault="000D5A90" w:rsidP="000D5A90">
      <w:pPr>
        <w:pStyle w:val="CommentText"/>
      </w:pPr>
      <w:r w:rsidRPr="003F23D6">
        <w:rPr>
          <w:rStyle w:val="CommentReference"/>
        </w:rPr>
        <w:annotationRef/>
      </w:r>
      <w:r w:rsidRPr="003F23D6">
        <w:t>Claims, is the language here accurate? Value of the crypto = market cap?</w:t>
      </w:r>
    </w:p>
  </w:comment>
  <w:comment w:id="176" w:author="Siobhán Petersen" w:date="2025-09-08T10:00:00Z" w:initials="SP">
    <w:p w14:paraId="430D1286" w14:textId="77777777" w:rsidR="000D5A90" w:rsidRDefault="000D5A90" w:rsidP="000D5A90">
      <w:pPr>
        <w:pStyle w:val="CommentText"/>
      </w:pPr>
      <w:r w:rsidRPr="00306E2F">
        <w:rPr>
          <w:rStyle w:val="CommentReference"/>
        </w:rPr>
        <w:annotationRef/>
      </w:r>
      <w:r w:rsidRPr="00306E2F">
        <w:rPr>
          <w:highlight w:val="magenta"/>
        </w:rPr>
        <w:t>Chelsea</w:t>
      </w:r>
      <w:r w:rsidRPr="00306E2F">
        <w:t xml:space="preserve"> - language is okay, mkt cap is a calculation of the total value of all outstanding shares/coins/etc</w:t>
      </w:r>
    </w:p>
  </w:comment>
  <w:comment w:id="177" w:author="Todd Skousen" w:date="2025-08-27T10:38:00Z" w:initials="TS">
    <w:p w14:paraId="678C76B8" w14:textId="77777777" w:rsidR="000D5A90" w:rsidRDefault="000D5A90" w:rsidP="000D5A90">
      <w:r>
        <w:rPr>
          <w:rStyle w:val="CommentReference"/>
        </w:rPr>
        <w:annotationRef/>
      </w:r>
      <w:hyperlink r:id="rId54" w:history="1">
        <w:r w:rsidRPr="003C7323">
          <w:rPr>
            <w:rStyle w:val="Hyperlink"/>
            <w:sz w:val="20"/>
            <w:szCs w:val="20"/>
          </w:rPr>
          <w:t>https://www.tradingview.com/news/newsbtc:8ea9888f1094b:0-xrp-to-15-pundit-explains-how-etfs-could-trigger-massive-rally/</w:t>
        </w:r>
      </w:hyperlink>
      <w:r>
        <w:rPr>
          <w:sz w:val="20"/>
          <w:szCs w:val="20"/>
        </w:rPr>
        <w:t xml:space="preserve"> </w:t>
      </w:r>
    </w:p>
    <w:p w14:paraId="12B35B18" w14:textId="77777777" w:rsidR="000D5A90" w:rsidRDefault="000D5A90" w:rsidP="000D5A90"/>
    <w:p w14:paraId="05BA70ED" w14:textId="77777777" w:rsidR="000D5A90" w:rsidRDefault="000D5A90" w:rsidP="000D5A90">
      <w:r>
        <w:rPr>
          <w:sz w:val="20"/>
          <w:szCs w:val="20"/>
        </w:rPr>
        <w:t>He illustrated this with a striking example from April 12, 2025. On that day, over the course of eight hours, XRP’s market cap increased by $7.74 billion even though the net inflows were only $12.87 million—a phenomenon that translated into an extraordinary multiplier of 601x.</w:t>
      </w:r>
    </w:p>
  </w:comment>
  <w:comment w:id="178" w:author="Chelsea Prevosto" w:date="2025-09-05T10:04:00Z" w:initials="CP">
    <w:p w14:paraId="5C8AF954" w14:textId="77777777" w:rsidR="000D5A90" w:rsidRDefault="000D5A90" w:rsidP="000D5A90">
      <w:pPr>
        <w:pStyle w:val="CommentText"/>
      </w:pPr>
      <w:r>
        <w:rPr>
          <w:rStyle w:val="CommentReference"/>
        </w:rPr>
        <w:annotationRef/>
      </w:r>
      <w:r>
        <w:t>OK</w:t>
      </w:r>
    </w:p>
  </w:comment>
  <w:comment w:id="179" w:author="Todd Skousen" w:date="2025-08-27T10:41:00Z" w:initials="TS">
    <w:p w14:paraId="5A8C056C" w14:textId="77777777" w:rsidR="000D5A90" w:rsidRDefault="000D5A90" w:rsidP="000D5A90">
      <w:r>
        <w:rPr>
          <w:rStyle w:val="CommentReference"/>
        </w:rPr>
        <w:annotationRef/>
      </w:r>
      <w:hyperlink r:id="rId55" w:history="1">
        <w:r w:rsidRPr="00E552CB">
          <w:rPr>
            <w:rStyle w:val="Hyperlink"/>
            <w:sz w:val="20"/>
            <w:szCs w:val="20"/>
          </w:rPr>
          <w:t>https://thecryptobasic.com/2025/06/09/did-xrp-market-cap-surge-647x-from-just-17m-in-netflow-heres-what-we-know/</w:t>
        </w:r>
      </w:hyperlink>
    </w:p>
  </w:comment>
  <w:comment w:id="180" w:author="Chelsea Prevosto" w:date="2025-09-05T10:06:00Z" w:initials="CP">
    <w:p w14:paraId="48B8EE61" w14:textId="77777777" w:rsidR="000D5A90" w:rsidRDefault="000D5A90" w:rsidP="000D5A90">
      <w:pPr>
        <w:pStyle w:val="CommentText"/>
      </w:pPr>
      <w:r>
        <w:rPr>
          <w:rStyle w:val="CommentReference"/>
        </w:rPr>
        <w:annotationRef/>
      </w:r>
      <w:r>
        <w:t>OK</w:t>
      </w:r>
    </w:p>
  </w:comment>
  <w:comment w:id="181" w:author="Abigail Purnell" w:date="2025-11-11T14:31:00Z" w:initials="AP">
    <w:p w14:paraId="6397CB4C" w14:textId="758BE9A1" w:rsidR="005868D5" w:rsidRDefault="005868D5">
      <w:pPr>
        <w:pStyle w:val="CommentText"/>
      </w:pPr>
      <w:r>
        <w:rPr>
          <w:rStyle w:val="CommentReference"/>
        </w:rPr>
        <w:annotationRef/>
      </w:r>
      <w:r w:rsidR="00CE34BC">
        <w:rPr>
          <w:highlight w:val="yellow"/>
        </w:rPr>
        <w:t xml:space="preserve">Pulled from copilot. </w:t>
      </w:r>
      <w:hyperlink r:id="rId56" w:history="1">
        <w:r w:rsidR="00CE34BC" w:rsidRPr="00186AD9">
          <w:rPr>
            <w:rStyle w:val="Hyperlink"/>
            <w:highlight w:val="yellow"/>
          </w:rPr>
          <w:t>JP Morgan Estimates XRP and Solana ETFs Could Attract $3-8B After Approval</w:t>
        </w:r>
      </w:hyperlink>
    </w:p>
  </w:comment>
  <w:comment w:id="182" w:author="Abigail Purnell" w:date="2025-11-11T14:30:00Z" w:initials="AP">
    <w:p w14:paraId="5B4E4623" w14:textId="07595AF9" w:rsidR="005868D5" w:rsidRDefault="005868D5">
      <w:pPr>
        <w:pStyle w:val="CommentText"/>
      </w:pPr>
      <w:r>
        <w:rPr>
          <w:rStyle w:val="CommentReference"/>
        </w:rPr>
        <w:annotationRef/>
      </w:r>
      <w:r>
        <w:t>Be sure to send over a copy of the reports, thanks!</w:t>
      </w:r>
    </w:p>
  </w:comment>
  <w:comment w:id="183" w:author="Todd Skousen" w:date="2025-02-24T16:04:00Z" w:initials="TS">
    <w:p w14:paraId="7639ED1B" w14:textId="77777777" w:rsidR="00F047A3" w:rsidRDefault="00F047A3" w:rsidP="00F047A3">
      <w:r>
        <w:rPr>
          <w:rStyle w:val="CommentReference"/>
        </w:rPr>
        <w:annotationRef/>
      </w:r>
      <w:r>
        <w:rPr>
          <w:color w:val="000000"/>
          <w:sz w:val="20"/>
          <w:szCs w:val="20"/>
        </w:rPr>
        <w:t> Chuck D    2/7/2024 at 9:36:43 am</w:t>
      </w:r>
    </w:p>
    <w:p w14:paraId="274A0EAF" w14:textId="77777777" w:rsidR="00F047A3" w:rsidRDefault="00F047A3" w:rsidP="00F047A3">
      <w:r>
        <w:rPr>
          <w:color w:val="000000"/>
          <w:sz w:val="20"/>
          <w:szCs w:val="20"/>
        </w:rPr>
        <w:t>Good morning Karim. Just a quick note, I did sell Most of my 37,000 shares of RYCEY.  My wife and I used the money to pay cash for our retirement home in Texas.  I am very thankful to you and Bryan for all that you guys do.  I have had a touch of health problems so I have not had the opportunity to thank you both. I am so thankful I found you two guys and the team here at the War Room.  This is truly the one and only War Room!</w:t>
      </w:r>
    </w:p>
    <w:p w14:paraId="5F221C60" w14:textId="77777777" w:rsidR="00F047A3" w:rsidRDefault="00F047A3" w:rsidP="00F047A3">
      <w:r>
        <w:rPr>
          <w:color w:val="000000"/>
          <w:sz w:val="20"/>
          <w:szCs w:val="20"/>
        </w:rPr>
        <w:t xml:space="preserve"> </w:t>
      </w:r>
    </w:p>
  </w:comment>
  <w:comment w:id="184" w:author="Abigail Purnell [2]" w:date="2025-02-26T12:09:00Z" w:initials="AP">
    <w:p w14:paraId="3AA76FAF" w14:textId="77777777" w:rsidR="00F047A3" w:rsidRDefault="00F047A3" w:rsidP="00F047A3">
      <w:pPr>
        <w:pStyle w:val="CommentText"/>
      </w:pPr>
      <w:r>
        <w:rPr>
          <w:rStyle w:val="CommentReference"/>
        </w:rPr>
        <w:annotationRef/>
      </w:r>
      <w:r>
        <w:t>ok</w:t>
      </w:r>
    </w:p>
  </w:comment>
  <w:comment w:id="187" w:author="Todd Skousen" w:date="2025-11-10T15:29:00Z" w:initials="TS">
    <w:p w14:paraId="4C7521F1" w14:textId="06CC3CC5" w:rsidR="006C0628" w:rsidRDefault="006C0628" w:rsidP="006C0628">
      <w:r>
        <w:rPr>
          <w:rStyle w:val="CommentReference"/>
        </w:rPr>
        <w:annotationRef/>
      </w:r>
      <w:r>
        <w:rPr>
          <w:sz w:val="20"/>
          <w:szCs w:val="20"/>
        </w:rPr>
        <w:t>I only including these two here and not monumental insights because I didn't want this to start to feel too overwhelming.</w:t>
      </w:r>
    </w:p>
  </w:comment>
  <w:comment w:id="188" w:author="Abigail Purnell" w:date="2025-11-12T09:20:00Z" w:initials="AP">
    <w:p w14:paraId="49161B08" w14:textId="1D036A9A" w:rsidR="00AD1D29" w:rsidRDefault="00AD1D29">
      <w:pPr>
        <w:pStyle w:val="CommentText"/>
      </w:pPr>
      <w:r>
        <w:rPr>
          <w:rStyle w:val="CommentReference"/>
        </w:rPr>
        <w:annotationRef/>
      </w:r>
      <w:r>
        <w:t>Adding to get this in somewhere</w:t>
      </w:r>
    </w:p>
  </w:comment>
  <w:comment w:id="189" w:author="Todd Skousen" w:date="2025-11-13T10:07:00Z" w:initials="TS">
    <w:p w14:paraId="3A6BDC69" w14:textId="77777777" w:rsidR="001478FE" w:rsidRDefault="001478FE" w:rsidP="001478FE">
      <w:r>
        <w:rPr>
          <w:rStyle w:val="CommentReference"/>
        </w:rPr>
        <w:annotationRef/>
      </w:r>
      <w:r>
        <w:rPr>
          <w:sz w:val="20"/>
          <w:szCs w:val="20"/>
        </w:rPr>
        <w:t>Works for me.</w:t>
      </w:r>
    </w:p>
  </w:comment>
  <w:comment w:id="196" w:author="Abigail Purnell" w:date="2025-11-12T13:25:00Z" w:initials="AP">
    <w:p w14:paraId="1002E55B" w14:textId="77777777" w:rsidR="00221432" w:rsidRDefault="00221432" w:rsidP="00221432">
      <w:pPr>
        <w:pStyle w:val="CommentText"/>
      </w:pPr>
      <w:r>
        <w:rPr>
          <w:rStyle w:val="CommentReference"/>
        </w:rPr>
        <w:annotationRef/>
      </w:r>
      <w:r>
        <w:t>Adding risk language here just to get it in somewhere, feel free to play with the wording or move it around a bit as long as it appears before we start driving to the OF</w:t>
      </w:r>
    </w:p>
  </w:comment>
  <w:comment w:id="206" w:author="Todd Skousen" w:date="2025-11-13T10:13:00Z" w:initials="TS">
    <w:p w14:paraId="75D2571A" w14:textId="77777777" w:rsidR="00221432" w:rsidRDefault="00221432" w:rsidP="00221432">
      <w:r>
        <w:rPr>
          <w:rStyle w:val="CommentReference"/>
        </w:rPr>
        <w:annotationRef/>
      </w:r>
      <w:r>
        <w:rPr>
          <w:sz w:val="20"/>
          <w:szCs w:val="20"/>
        </w:rPr>
        <w:t>DESIGN: Please don't show the image of this testimonial.</w:t>
      </w:r>
    </w:p>
  </w:comment>
  <w:comment w:id="201" w:author="Abigail Purnell" w:date="2025-11-11T14:28:00Z" w:initials="AP">
    <w:p w14:paraId="16F4B20F" w14:textId="07C7ED57" w:rsidR="005868D5" w:rsidRDefault="005868D5">
      <w:pPr>
        <w:pStyle w:val="CommentText"/>
      </w:pPr>
      <w:r>
        <w:rPr>
          <w:rStyle w:val="CommentReference"/>
        </w:rPr>
        <w:annotationRef/>
      </w:r>
      <w:r>
        <w:t>Seems like the reader requested that this stay private</w:t>
      </w:r>
    </w:p>
  </w:comment>
  <w:comment w:id="202" w:author="Vladimir Rodban" w:date="2025-11-12T12:35:00Z" w:initials="VR">
    <w:p w14:paraId="60605FF2" w14:textId="77777777" w:rsidR="0071295B" w:rsidRDefault="0071295B" w:rsidP="0071295B">
      <w:pPr>
        <w:pStyle w:val="CommentText"/>
      </w:pPr>
      <w:r>
        <w:rPr>
          <w:rStyle w:val="CommentReference"/>
        </w:rPr>
        <w:annotationRef/>
      </w:r>
      <w:r>
        <w:rPr>
          <w:highlight w:val="yellow"/>
        </w:rPr>
        <w:t>AUDIT I think this is a business decision, not a legal concern.</w:t>
      </w:r>
    </w:p>
  </w:comment>
  <w:comment w:id="203" w:author="Todd Skousen" w:date="2025-11-13T10:12:00Z" w:initials="TS">
    <w:p w14:paraId="69B33FCE" w14:textId="77777777" w:rsidR="001478FE" w:rsidRDefault="001478FE" w:rsidP="001478FE">
      <w:r>
        <w:rPr>
          <w:rStyle w:val="CommentReference"/>
        </w:rPr>
        <w:annotationRef/>
      </w:r>
      <w:r>
        <w:rPr>
          <w:sz w:val="20"/>
          <w:szCs w:val="20"/>
        </w:rPr>
        <w:t xml:space="preserve">I think with the name change this is acceptable. </w:t>
      </w:r>
    </w:p>
    <w:p w14:paraId="1CA3B228" w14:textId="77777777" w:rsidR="001478FE" w:rsidRDefault="001478FE" w:rsidP="001478FE"/>
    <w:p w14:paraId="72EC4CF8" w14:textId="77777777" w:rsidR="001478FE" w:rsidRDefault="001478FE" w:rsidP="001478FE">
      <w:r>
        <w:rPr>
          <w:sz w:val="20"/>
          <w:szCs w:val="20"/>
        </w:rPr>
        <w:t>But we should not show an image of the full message for this one so its less clear who it is.</w:t>
      </w:r>
    </w:p>
  </w:comment>
  <w:comment w:id="204" w:author="Abigail Purnell" w:date="2025-11-13T11:51:00Z" w:initials="AP">
    <w:p w14:paraId="0848E88B" w14:textId="36B5F003" w:rsidR="009D2C30" w:rsidRDefault="009D2C30">
      <w:pPr>
        <w:pStyle w:val="CommentText"/>
      </w:pPr>
      <w:r>
        <w:rPr>
          <w:rStyle w:val="CommentReference"/>
        </w:rPr>
        <w:annotationRef/>
      </w:r>
      <w:r>
        <w:t xml:space="preserve">Good with that! </w:t>
      </w:r>
    </w:p>
  </w:comment>
  <w:comment w:id="209" w:author="Abigail Purnell" w:date="2025-11-12T13:25:00Z" w:initials="AP">
    <w:p w14:paraId="5BEA2752" w14:textId="77777777" w:rsidR="00221432" w:rsidRDefault="00221432" w:rsidP="00221432">
      <w:pPr>
        <w:pStyle w:val="CommentText"/>
      </w:pPr>
      <w:r>
        <w:rPr>
          <w:rStyle w:val="CommentReference"/>
        </w:rPr>
        <w:annotationRef/>
      </w:r>
      <w:r>
        <w:t>Adding risk language here just to get it in somewhere, feel free to play with the wording or move it around a bit as long as it appears before we start driving to the OF</w:t>
      </w:r>
    </w:p>
  </w:comment>
  <w:comment w:id="219" w:author="Todd Skousen" w:date="2025-11-13T10:25:00Z" w:initials="TS">
    <w:p w14:paraId="5DCFCFF5" w14:textId="77777777" w:rsidR="00AC1754" w:rsidRDefault="00AC1754" w:rsidP="00AC1754">
      <w:r>
        <w:rPr>
          <w:rStyle w:val="CommentReference"/>
        </w:rPr>
        <w:annotationRef/>
      </w:r>
      <w:r>
        <w:rPr>
          <w:sz w:val="20"/>
          <w:szCs w:val="20"/>
        </w:rPr>
        <w:t xml:space="preserve">In Airtable </w:t>
      </w:r>
      <w:hyperlink r:id="rId57" w:history="1">
        <w:r w:rsidRPr="00AA52C0">
          <w:rPr>
            <w:rStyle w:val="Hyperlink"/>
            <w:sz w:val="20"/>
            <w:szCs w:val="20"/>
          </w:rPr>
          <w:t>https://airtable.com/appxO7QZIQ0CNfe6d/shrcqApOxXbmdu1GL/tblwt5mKUnYhWToGH/viwBfLaYb8gu4sdfT</w:t>
        </w:r>
      </w:hyperlink>
    </w:p>
    <w:p w14:paraId="0869E45E" w14:textId="77777777" w:rsidR="00AC1754" w:rsidRDefault="00AC1754" w:rsidP="00AC1754"/>
    <w:p w14:paraId="7D59EFD7" w14:textId="77777777" w:rsidR="00AC1754" w:rsidRDefault="00AC1754" w:rsidP="00AC1754">
      <w:r>
        <w:rPr>
          <w:sz w:val="20"/>
          <w:szCs w:val="20"/>
        </w:rPr>
        <w:t>TPU RYCEY line 26</w:t>
      </w:r>
    </w:p>
  </w:comment>
  <w:comment w:id="220" w:author="Abigail Purnell" w:date="2025-11-13T11:44:00Z" w:initials="AP">
    <w:p w14:paraId="2E11273B" w14:textId="719EBC91" w:rsidR="009D2C30" w:rsidRDefault="009D2C30">
      <w:pPr>
        <w:pStyle w:val="CommentText"/>
      </w:pPr>
      <w:r>
        <w:rPr>
          <w:rStyle w:val="CommentReference"/>
        </w:rPr>
        <w:annotationRef/>
      </w:r>
      <w:r>
        <w:t>perfect thanks!</w:t>
      </w:r>
    </w:p>
  </w:comment>
  <w:comment w:id="232" w:author="Abigail Purnell" w:date="2025-11-11T14:28:00Z" w:initials="AP">
    <w:p w14:paraId="28CEEEB9" w14:textId="4FFD4E04" w:rsidR="005868D5" w:rsidRDefault="005868D5">
      <w:pPr>
        <w:pStyle w:val="CommentText"/>
      </w:pPr>
      <w:r>
        <w:rPr>
          <w:rStyle w:val="CommentReference"/>
        </w:rPr>
        <w:annotationRef/>
      </w:r>
      <w:r>
        <w:t>Need backup showing these numbers</w:t>
      </w:r>
    </w:p>
  </w:comment>
  <w:comment w:id="233" w:author="Abigail Purnell" w:date="2025-11-13T11:44:00Z" w:initials="AP">
    <w:p w14:paraId="475B0C3C" w14:textId="53F30B9B" w:rsidR="009D2C30" w:rsidRDefault="009D2C30">
      <w:pPr>
        <w:pStyle w:val="CommentText"/>
      </w:pPr>
      <w:r>
        <w:rPr>
          <w:rStyle w:val="CommentReference"/>
        </w:rPr>
        <w:annotationRef/>
      </w:r>
      <w:r>
        <w:t>Resolved</w:t>
      </w:r>
    </w:p>
  </w:comment>
  <w:comment w:id="236" w:author="Todd Skousen" w:date="2025-11-10T15:42:00Z" w:initials="TS">
    <w:p w14:paraId="6B90DFF9" w14:textId="77777777" w:rsidR="00D5468F" w:rsidRDefault="00D5468F" w:rsidP="00D5468F">
      <w:r>
        <w:rPr>
          <w:rStyle w:val="CommentReference"/>
        </w:rPr>
        <w:annotationRef/>
      </w:r>
      <w:hyperlink r:id="rId58" w:history="1">
        <w:r w:rsidRPr="00C254AE">
          <w:rPr>
            <w:rStyle w:val="Hyperlink"/>
            <w:sz w:val="20"/>
            <w:szCs w:val="20"/>
          </w:rPr>
          <w:t>https://news.mit.edu/2025/new-3d-chips-could-make-electronics-faster-and-more-energy-efficient-0618</w:t>
        </w:r>
      </w:hyperlink>
    </w:p>
  </w:comment>
  <w:comment w:id="238" w:author="Abigail Purnell" w:date="2025-11-11T14:27:00Z" w:initials="AP">
    <w:p w14:paraId="2B961F46" w14:textId="47DA9D3C" w:rsidR="005868D5" w:rsidRDefault="005868D5">
      <w:pPr>
        <w:pStyle w:val="CommentText"/>
      </w:pPr>
      <w:r>
        <w:rPr>
          <w:rStyle w:val="CommentReference"/>
        </w:rPr>
        <w:annotationRef/>
      </w:r>
      <w:r>
        <w:t>this one needs a timeline</w:t>
      </w:r>
    </w:p>
  </w:comment>
  <w:comment w:id="241" w:author="Abigail Purnell" w:date="2025-11-12T13:25:00Z" w:initials="AP">
    <w:p w14:paraId="4E56E9E6" w14:textId="6D0F3DF6" w:rsidR="00CE34BC" w:rsidRDefault="00CE34BC">
      <w:pPr>
        <w:pStyle w:val="CommentText"/>
      </w:pPr>
      <w:r>
        <w:rPr>
          <w:rStyle w:val="CommentReference"/>
        </w:rPr>
        <w:annotationRef/>
      </w:r>
      <w:r>
        <w:t>Adding risk language here just to get it in somewhere, feel free to play with the wording or move it around a bit as long as it appears before we start driving to the OF</w:t>
      </w:r>
    </w:p>
  </w:comment>
  <w:comment w:id="247" w:author="Todd Skousen" w:date="2025-11-11T12:49:00Z" w:initials="TS">
    <w:p w14:paraId="16FCB217" w14:textId="77777777" w:rsidR="00B14451" w:rsidRDefault="00B14451" w:rsidP="00B14451">
      <w:r>
        <w:rPr>
          <w:rStyle w:val="CommentReference"/>
        </w:rPr>
        <w:annotationRef/>
      </w:r>
      <w:r>
        <w:rPr>
          <w:sz w:val="20"/>
          <w:szCs w:val="20"/>
        </w:rPr>
        <w:t>Rick R Lifetime Member</w:t>
      </w:r>
    </w:p>
    <w:p w14:paraId="7748C8B6" w14:textId="77777777" w:rsidR="00B14451" w:rsidRDefault="00B14451" w:rsidP="00B14451"/>
    <w:p w14:paraId="3E48DC56" w14:textId="77777777" w:rsidR="00B14451" w:rsidRDefault="00B14451" w:rsidP="00B14451">
      <w:r>
        <w:rPr>
          <w:sz w:val="20"/>
          <w:szCs w:val="20"/>
        </w:rPr>
        <w:t>Lifetime Member</w:t>
      </w:r>
    </w:p>
    <w:p w14:paraId="0C39B094" w14:textId="77777777" w:rsidR="00B14451" w:rsidRDefault="00B14451" w:rsidP="00B14451">
      <w:r>
        <w:rPr>
          <w:sz w:val="20"/>
          <w:szCs w:val="20"/>
        </w:rPr>
        <w:t xml:space="preserve"> 9/10/2021 at 10:43:58 am</w:t>
      </w:r>
    </w:p>
    <w:p w14:paraId="42224D56" w14:textId="77777777" w:rsidR="00B14451" w:rsidRDefault="00B14451" w:rsidP="00B14451">
      <w:r>
        <w:rPr>
          <w:sz w:val="20"/>
          <w:szCs w:val="20"/>
        </w:rPr>
        <w:t>It's another week under our War Room belts and I believe that it's always very important to analyze each week to understand how I've done and how I could have done better or more effectively. This week for me has been a wonderful combination of personal fishing expeditions as well as investing in the suggested calls by Bryan and Karim. I have to say that it's been a terrific week!  UNP, AMC, DKNG, and some others were good gains and some personal fishing on SHOP, TSLA, and SNOW have been good choices which has help to raise the value of my portfolios by 30%. Weeks like this are truly so amazing for me because until I joined the War Room I didn't know anything about investing. I'm certainly no expert and I still make real rookie mistakes but because of great instructions and explanations from Karim and Bryan as well as extremely important educational suggestions by many members here I have gained some valuable knowledge into the pursuit of value investing. It's weeks like this that make me realize that deciding to be here was a great decision and I want to thank everyone involved in my increased knowledge base for their willingness to help me improve my financial standing. It's been a great adventure and so needed. Now, I'm gonna go celebrate a terrific week by catching a surf on a wonderfully anticipated swell. I hope you all have a terrific weekend and planning on some fun for yourselves. Aloha!</w:t>
      </w:r>
    </w:p>
  </w:comment>
  <w:comment w:id="248" w:author="Abigail Purnell" w:date="2025-11-11T14:24:00Z" w:initials="AP">
    <w:p w14:paraId="7367E042" w14:textId="74AF9685" w:rsidR="00A06367" w:rsidRDefault="00A06367">
      <w:pPr>
        <w:pStyle w:val="CommentText"/>
      </w:pPr>
      <w:r>
        <w:rPr>
          <w:rStyle w:val="CommentReference"/>
        </w:rPr>
        <w:annotationRef/>
      </w:r>
      <w:r>
        <w:t>Hi Todd, we need screenshots</w:t>
      </w:r>
      <w:r w:rsidR="00D02669">
        <w:t xml:space="preserve"> or originals</w:t>
      </w:r>
      <w:r>
        <w:t xml:space="preserve"> for all the testimonials</w:t>
      </w:r>
      <w:r w:rsidR="00D02669">
        <w:t>, could you send that over or let me know where I could find that for this one?</w:t>
      </w:r>
    </w:p>
  </w:comment>
  <w:comment w:id="249" w:author="Abigail Purnell" w:date="2025-11-13T12:25:00Z" w:initials="AP">
    <w:p w14:paraId="67C8A8B2" w14:textId="41CF2C10" w:rsidR="00B21C36" w:rsidRDefault="00B21C36">
      <w:pPr>
        <w:pStyle w:val="CommentText"/>
      </w:pPr>
      <w:r>
        <w:rPr>
          <w:rStyle w:val="CommentReference"/>
        </w:rPr>
        <w:annotationRef/>
      </w:r>
      <w:r w:rsidR="001679F5">
        <w:t>Ok, got this over email</w:t>
      </w:r>
    </w:p>
  </w:comment>
  <w:comment w:id="250" w:author="Todd Skousen" w:date="2025-11-11T13:02:00Z" w:initials="TS">
    <w:p w14:paraId="51BAA5FE" w14:textId="5A99B8F8" w:rsidR="001B44D1" w:rsidRDefault="001B44D1" w:rsidP="001B44D1">
      <w:r>
        <w:rPr>
          <w:rStyle w:val="CommentReference"/>
        </w:rPr>
        <w:annotationRef/>
      </w:r>
      <w:hyperlink r:id="rId59" w:history="1">
        <w:r w:rsidRPr="00DB30C9">
          <w:rPr>
            <w:rStyle w:val="Hyperlink"/>
            <w:sz w:val="20"/>
            <w:szCs w:val="20"/>
          </w:rPr>
          <w:t>https://www.csis.org/analysis/gallium-nitride-strategic-opportunity-semiconductor-industry</w:t>
        </w:r>
      </w:hyperlink>
    </w:p>
  </w:comment>
  <w:comment w:id="251" w:author="Todd Skousen" w:date="2025-11-11T13:06:00Z" w:initials="TS">
    <w:p w14:paraId="52DDDCDF" w14:textId="77777777" w:rsidR="008A004A" w:rsidRDefault="008A004A" w:rsidP="008A004A">
      <w:r>
        <w:rPr>
          <w:rStyle w:val="CommentReference"/>
        </w:rPr>
        <w:annotationRef/>
      </w:r>
      <w:hyperlink r:id="rId60" w:history="1">
        <w:r w:rsidRPr="0092235A">
          <w:rPr>
            <w:rStyle w:val="Hyperlink"/>
            <w:sz w:val="20"/>
            <w:szCs w:val="20"/>
          </w:rPr>
          <w:t>https://www.reuters.com/business/ramaco-launch-wyoming-hub-us-rare-earth-critical-mineral-stockpile-2025-10-27/</w:t>
        </w:r>
      </w:hyperlink>
    </w:p>
  </w:comment>
  <w:comment w:id="252" w:author="Abigail Purnell" w:date="2025-11-11T14:22:00Z" w:initials="AP">
    <w:p w14:paraId="03355D23" w14:textId="1D0F70BE" w:rsidR="00A06367" w:rsidRDefault="00A06367">
      <w:pPr>
        <w:pStyle w:val="CommentText"/>
      </w:pPr>
      <w:r>
        <w:rPr>
          <w:rStyle w:val="CommentReference"/>
        </w:rPr>
        <w:annotationRef/>
      </w:r>
      <w:r>
        <w:t>ok</w:t>
      </w:r>
    </w:p>
  </w:comment>
  <w:comment w:id="253" w:author="Abigail Purnell" w:date="2025-11-11T14:20:00Z" w:initials="AP">
    <w:p w14:paraId="3231470A" w14:textId="77777777" w:rsidR="00A06367" w:rsidRDefault="00A06367">
      <w:pPr>
        <w:pStyle w:val="CommentText"/>
      </w:pPr>
      <w:r>
        <w:rPr>
          <w:rStyle w:val="CommentReference"/>
        </w:rPr>
        <w:annotationRef/>
      </w:r>
      <w:r>
        <w:t>ok</w:t>
      </w:r>
    </w:p>
    <w:p w14:paraId="584558DB" w14:textId="6D653917" w:rsidR="00A06367" w:rsidRDefault="00FB03D3">
      <w:pPr>
        <w:pStyle w:val="CommentText"/>
      </w:pPr>
      <w:hyperlink r:id="rId61" w:history="1">
        <w:r w:rsidR="00A06367" w:rsidRPr="001005E9">
          <w:rPr>
            <w:rStyle w:val="Hyperlink"/>
          </w:rPr>
          <w:t>https://www.csis.org/analysis/gallium-nitride-strategic-opportunity-semiconductor-industry</w:t>
        </w:r>
      </w:hyperlink>
      <w:r w:rsidR="00A06367">
        <w:t xml:space="preserve"> </w:t>
      </w:r>
    </w:p>
  </w:comment>
  <w:comment w:id="254" w:author="Abigail Purnell" w:date="2025-11-11T14:19:00Z" w:initials="AP">
    <w:p w14:paraId="798A8747" w14:textId="72826AE5" w:rsidR="00A06367" w:rsidRDefault="00A06367">
      <w:pPr>
        <w:pStyle w:val="CommentText"/>
      </w:pPr>
      <w:r>
        <w:rPr>
          <w:rStyle w:val="CommentReference"/>
        </w:rPr>
        <w:annotationRef/>
      </w:r>
      <w:r>
        <w:t>do we have a timeline for the projection from the editor? Definitely send over signoff when you have it, thanks!</w:t>
      </w:r>
    </w:p>
  </w:comment>
  <w:comment w:id="255" w:author="Todd Skousen" w:date="2025-11-13T10:28:00Z" w:initials="TS">
    <w:p w14:paraId="2E4E55C0" w14:textId="77777777" w:rsidR="003C03D7" w:rsidRDefault="003C03D7" w:rsidP="003C03D7">
      <w:r>
        <w:rPr>
          <w:rStyle w:val="CommentReference"/>
        </w:rPr>
        <w:annotationRef/>
      </w:r>
      <w:r>
        <w:rPr>
          <w:sz w:val="20"/>
          <w:szCs w:val="20"/>
        </w:rPr>
        <w:t>When he's saying scale up here, that is talking about increasing the business itself not the stock price rising. So I don't think we need a timeframe right?</w:t>
      </w:r>
    </w:p>
    <w:p w14:paraId="0E3C785A" w14:textId="77777777" w:rsidR="003C03D7" w:rsidRDefault="003C03D7" w:rsidP="003C03D7"/>
    <w:p w14:paraId="58DBC311" w14:textId="77777777" w:rsidR="003C03D7" w:rsidRDefault="003C03D7" w:rsidP="003C03D7">
      <w:r>
        <w:rPr>
          <w:sz w:val="20"/>
          <w:szCs w:val="20"/>
        </w:rPr>
        <w:t>Either way, I'll get the sign off from Karim.</w:t>
      </w:r>
    </w:p>
  </w:comment>
  <w:comment w:id="256" w:author="Abigail Purnell" w:date="2025-11-13T11:42:00Z" w:initials="AP">
    <w:p w14:paraId="2BE582C8" w14:textId="15004B72" w:rsidR="009D2C30" w:rsidRDefault="009D2C30">
      <w:pPr>
        <w:pStyle w:val="CommentText"/>
      </w:pPr>
      <w:r>
        <w:rPr>
          <w:rStyle w:val="CommentReference"/>
        </w:rPr>
        <w:annotationRef/>
      </w:r>
      <w:r>
        <w:t xml:space="preserve">Resolved, signoff in </w:t>
      </w:r>
      <w:proofErr w:type="spellStart"/>
      <w:r>
        <w:t>monday</w:t>
      </w:r>
      <w:proofErr w:type="spellEnd"/>
    </w:p>
  </w:comment>
  <w:comment w:id="257" w:author="Abigail Purnell" w:date="2025-11-11T14:18:00Z" w:initials="AP">
    <w:p w14:paraId="6846EF68" w14:textId="2FAC7E76" w:rsidR="00A06367" w:rsidRPr="00A06367" w:rsidRDefault="00A06367">
      <w:pPr>
        <w:pStyle w:val="CommentText"/>
        <w:rPr>
          <w:highlight w:val="yellow"/>
        </w:rPr>
      </w:pPr>
      <w:r w:rsidRPr="00A06367">
        <w:rPr>
          <w:rStyle w:val="CommentReference"/>
          <w:highlight w:val="yellow"/>
        </w:rPr>
        <w:annotationRef/>
      </w:r>
      <w:r w:rsidRPr="00A06367">
        <w:rPr>
          <w:highlight w:val="yellow"/>
        </w:rPr>
        <w:t xml:space="preserve">needs to include timeline </w:t>
      </w:r>
    </w:p>
    <w:p w14:paraId="73D8355B" w14:textId="19735B84" w:rsidR="00A06367" w:rsidRDefault="00A06367">
      <w:pPr>
        <w:pStyle w:val="CommentText"/>
      </w:pPr>
      <w:r w:rsidRPr="00A06367">
        <w:rPr>
          <w:highlight w:val="yellow"/>
        </w:rPr>
        <w:t>claims to check</w:t>
      </w:r>
    </w:p>
  </w:comment>
  <w:comment w:id="258" w:author="leonard kardelis" w:date="2025-11-12T09:57:00Z" w:initials="lk">
    <w:p w14:paraId="02368EE9" w14:textId="09681D2A" w:rsidR="009E1FD2" w:rsidRDefault="009E1FD2">
      <w:pPr>
        <w:pStyle w:val="CommentText"/>
      </w:pPr>
      <w:r>
        <w:rPr>
          <w:rStyle w:val="CommentReference"/>
        </w:rPr>
        <w:annotationRef/>
      </w:r>
      <w:r w:rsidRPr="009E1FD2">
        <w:rPr>
          <w:highlight w:val="magenta"/>
        </w:rPr>
        <w:t>It looks like there is a tracked buy of $1.55 and $1.89, do you know when the $0.88 alert was sent?</w:t>
      </w:r>
    </w:p>
  </w:comment>
  <w:comment w:id="259" w:author="Todd Skousen" w:date="2025-11-13T10:30:00Z" w:initials="TS">
    <w:p w14:paraId="2FDB46D5" w14:textId="77777777" w:rsidR="003C03D7" w:rsidRDefault="003C03D7" w:rsidP="003C03D7">
      <w:r>
        <w:rPr>
          <w:rStyle w:val="CommentReference"/>
        </w:rPr>
        <w:annotationRef/>
      </w:r>
      <w:r>
        <w:rPr>
          <w:sz w:val="20"/>
          <w:szCs w:val="20"/>
        </w:rPr>
        <w:t>So with this promo, we ran  it for two years or so starting in 2022. Those are the opening prices but we got testimonials from a bunch of people who got in cheaper along the way. 88 cents was the price in late 2022. It actually went lower than that. But 88 cents is one I referenced earlier in the promo as a buy in point.</w:t>
      </w:r>
    </w:p>
  </w:comment>
  <w:comment w:id="260" w:author="Abigail Purnell" w:date="2025-11-13T11:20:00Z" w:initials="AP">
    <w:p w14:paraId="26D07E14" w14:textId="5CF5FF5A" w:rsidR="00D86FE0" w:rsidRDefault="00D86FE0">
      <w:pPr>
        <w:pStyle w:val="CommentText"/>
      </w:pPr>
      <w:r>
        <w:rPr>
          <w:rStyle w:val="CommentReference"/>
        </w:rPr>
        <w:annotationRef/>
      </w:r>
      <w:r>
        <w:t>ok</w:t>
      </w:r>
    </w:p>
  </w:comment>
  <w:comment w:id="263" w:author="Todd Skousen" w:date="2025-11-11T13:18:00Z" w:initials="TS">
    <w:p w14:paraId="194BC9A3" w14:textId="13F2D1AD" w:rsidR="00207BDD" w:rsidRDefault="00207BDD" w:rsidP="00207BDD">
      <w:r>
        <w:rPr>
          <w:rStyle w:val="CommentReference"/>
        </w:rPr>
        <w:annotationRef/>
      </w:r>
      <w:hyperlink r:id="rId62" w:history="1">
        <w:r w:rsidRPr="00907BE8">
          <w:rPr>
            <w:rStyle w:val="Hyperlink"/>
            <w:sz w:val="20"/>
            <w:szCs w:val="20"/>
          </w:rPr>
          <w:t>https://www.microchipusa.com/industry-news/gallium-market-growth-and-semiconductors?srsltid=AfmBOorDnrhANvu5daQGgC08L4cw6DIRE-hxP5ukpHIvfLf46wqJ0XQM</w:t>
        </w:r>
      </w:hyperlink>
    </w:p>
  </w:comment>
  <w:comment w:id="265" w:author="Abigail Purnell" w:date="2025-11-12T09:18:00Z" w:initials="AP">
    <w:p w14:paraId="439DC8EB" w14:textId="493C4EC2" w:rsidR="00AD1D29" w:rsidRDefault="00AD1D29">
      <w:pPr>
        <w:pStyle w:val="CommentText"/>
      </w:pPr>
      <w:r>
        <w:rPr>
          <w:rStyle w:val="CommentReference"/>
        </w:rPr>
        <w:annotationRef/>
      </w:r>
      <w:r>
        <w:t>elsewhere we mostly have been calling it a ‘trend advisory” I’m thinking ‘wealth advisory’ won’t work but ‘wealth research advisory</w:t>
      </w:r>
      <w:r w:rsidR="00D34219">
        <w:t>’</w:t>
      </w:r>
      <w:r>
        <w:t xml:space="preserve"> would be ok.</w:t>
      </w:r>
    </w:p>
  </w:comment>
  <w:comment w:id="266" w:author="Todd Skousen" w:date="2025-11-13T10:31:00Z" w:initials="TS">
    <w:p w14:paraId="76D98A8D" w14:textId="77777777" w:rsidR="003C03D7" w:rsidRDefault="003C03D7" w:rsidP="003C03D7">
      <w:r>
        <w:rPr>
          <w:rStyle w:val="CommentReference"/>
        </w:rPr>
        <w:annotationRef/>
      </w:r>
      <w:r>
        <w:rPr>
          <w:sz w:val="20"/>
          <w:szCs w:val="20"/>
        </w:rPr>
        <w:t>This is the actual name of the service. If that name isn't going to work, you'll need to talk to Stephen Prior about that. He gave me the name and I thought it was finallized.</w:t>
      </w:r>
    </w:p>
  </w:comment>
  <w:comment w:id="267" w:author="Abigail Purnell" w:date="2025-11-13T11:31:00Z" w:initials="AP">
    <w:p w14:paraId="5BD89B1B" w14:textId="39D14233" w:rsidR="009D2C30" w:rsidRDefault="00D86FE0">
      <w:pPr>
        <w:pStyle w:val="CommentText"/>
      </w:pPr>
      <w:r>
        <w:rPr>
          <w:rStyle w:val="CommentReference"/>
        </w:rPr>
        <w:annotationRef/>
      </w:r>
      <w:r w:rsidRPr="00B21C36">
        <w:rPr>
          <w:highlight w:val="cyan"/>
        </w:rPr>
        <w:t xml:space="preserve">Ok, I checked with </w:t>
      </w:r>
      <w:r w:rsidR="009D2C30" w:rsidRPr="00B21C36">
        <w:rPr>
          <w:highlight w:val="cyan"/>
        </w:rPr>
        <w:t xml:space="preserve">Tim and </w:t>
      </w:r>
      <w:r w:rsidRPr="00B21C36">
        <w:rPr>
          <w:highlight w:val="cyan"/>
        </w:rPr>
        <w:t>Sean Lynott</w:t>
      </w:r>
      <w:r w:rsidR="006336AD" w:rsidRPr="00B21C36">
        <w:rPr>
          <w:highlight w:val="cyan"/>
        </w:rPr>
        <w:t xml:space="preserve"> on our end and it looks like we finalized ‘Monument Trend Advisory’ </w:t>
      </w:r>
      <w:r w:rsidR="009D2C30" w:rsidRPr="00B21C36">
        <w:rPr>
          <w:highlight w:val="cyan"/>
        </w:rPr>
        <w:t xml:space="preserve">with Stephen </w:t>
      </w:r>
      <w:r w:rsidR="006336AD" w:rsidRPr="00B21C36">
        <w:rPr>
          <w:highlight w:val="cyan"/>
        </w:rPr>
        <w:t>over email on 10/24</w:t>
      </w:r>
      <w:r w:rsidR="009D2C30" w:rsidRPr="00B21C36">
        <w:rPr>
          <w:highlight w:val="cyan"/>
        </w:rPr>
        <w:t>.</w:t>
      </w:r>
      <w:r w:rsidR="009D2C30">
        <w:t xml:space="preserve"> </w:t>
      </w:r>
    </w:p>
    <w:p w14:paraId="6452090B" w14:textId="7FED2EC4" w:rsidR="009D2C30" w:rsidRDefault="009D2C30">
      <w:pPr>
        <w:pStyle w:val="CommentText"/>
      </w:pPr>
    </w:p>
  </w:comment>
  <w:comment w:id="273" w:author="Abigail Purnell" w:date="2025-11-11T14:17:00Z" w:initials="AP">
    <w:p w14:paraId="1D2CE1EC" w14:textId="696BEC2B" w:rsidR="00A06367" w:rsidRDefault="00A06367">
      <w:pPr>
        <w:pStyle w:val="CommentText"/>
      </w:pPr>
      <w:r>
        <w:rPr>
          <w:rStyle w:val="CommentReference"/>
        </w:rPr>
        <w:annotationRef/>
      </w:r>
      <w:r>
        <w:t>adding timeline, this should stay visible on the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028E66" w15:done="1"/>
  <w15:commentEx w15:paraId="2E2B2389" w15:done="1"/>
  <w15:commentEx w15:paraId="024FE790" w15:done="1"/>
  <w15:commentEx w15:paraId="019F3A74" w15:paraIdParent="024FE790" w15:done="1"/>
  <w15:commentEx w15:paraId="519F1BE4" w15:done="1"/>
  <w15:commentEx w15:paraId="33F65233" w15:paraIdParent="519F1BE4" w15:done="1"/>
  <w15:commentEx w15:paraId="0AA817F7" w15:paraIdParent="519F1BE4" w15:done="1"/>
  <w15:commentEx w15:paraId="60E9BDAD" w15:done="1"/>
  <w15:commentEx w15:paraId="4A20FF61" w15:done="1"/>
  <w15:commentEx w15:paraId="5BD4EA68" w15:done="1"/>
  <w15:commentEx w15:paraId="0CE9F0A6" w15:done="1"/>
  <w15:commentEx w15:paraId="5B52CEC0" w15:done="0"/>
  <w15:commentEx w15:paraId="688DD8C6" w15:done="1"/>
  <w15:commentEx w15:paraId="532757FF" w15:done="1"/>
  <w15:commentEx w15:paraId="1332CD2F" w15:done="1"/>
  <w15:commentEx w15:paraId="4C8D7477" w15:paraIdParent="1332CD2F" w15:done="1"/>
  <w15:commentEx w15:paraId="2F3BFCF0" w15:paraIdParent="1332CD2F" w15:done="1"/>
  <w15:commentEx w15:paraId="65C44EFD" w15:done="1"/>
  <w15:commentEx w15:paraId="7357B4F7" w15:done="1"/>
  <w15:commentEx w15:paraId="7449DB95" w15:paraIdParent="7357B4F7" w15:done="1"/>
  <w15:commentEx w15:paraId="4BCAD0C5" w15:done="1"/>
  <w15:commentEx w15:paraId="3E894F51" w15:done="1"/>
  <w15:commentEx w15:paraId="075EF4DB" w15:done="1"/>
  <w15:commentEx w15:paraId="78659519" w15:done="1"/>
  <w15:commentEx w15:paraId="0832C47D" w15:done="1"/>
  <w15:commentEx w15:paraId="27E755EB" w15:done="1"/>
  <w15:commentEx w15:paraId="53E8A33D" w15:done="1"/>
  <w15:commentEx w15:paraId="3A83CE93" w15:done="1"/>
  <w15:commentEx w15:paraId="108954CA" w15:done="1"/>
  <w15:commentEx w15:paraId="3844DE6D" w15:done="0"/>
  <w15:commentEx w15:paraId="3769C20C" w15:done="1"/>
  <w15:commentEx w15:paraId="24F09D65" w15:done="1"/>
  <w15:commentEx w15:paraId="76AAEF6C" w15:done="1"/>
  <w15:commentEx w15:paraId="1C46527D" w15:done="1"/>
  <w15:commentEx w15:paraId="44A8131E" w15:done="1"/>
  <w15:commentEx w15:paraId="0FEA22E5" w15:done="1"/>
  <w15:commentEx w15:paraId="622F5BFA" w15:done="1"/>
  <w15:commentEx w15:paraId="07FBA7A7" w15:done="1"/>
  <w15:commentEx w15:paraId="7AB4CCDE" w15:done="1"/>
  <w15:commentEx w15:paraId="3A913A84" w15:done="1"/>
  <w15:commentEx w15:paraId="694246DB" w15:done="1"/>
  <w15:commentEx w15:paraId="2FABD8C9" w15:done="1"/>
  <w15:commentEx w15:paraId="1437E677" w15:done="1"/>
  <w15:commentEx w15:paraId="35A0395F" w15:done="1"/>
  <w15:commentEx w15:paraId="78C3D3F8" w15:done="1"/>
  <w15:commentEx w15:paraId="3AE4D96D" w15:done="1"/>
  <w15:commentEx w15:paraId="53BCFA0B" w15:done="1"/>
  <w15:commentEx w15:paraId="6512A02F" w15:done="1"/>
  <w15:commentEx w15:paraId="16AD1745" w15:paraIdParent="6512A02F" w15:done="1"/>
  <w15:commentEx w15:paraId="242795A4" w15:done="1"/>
  <w15:commentEx w15:paraId="723E66D9" w15:paraIdParent="242795A4" w15:done="1"/>
  <w15:commentEx w15:paraId="0D658F2D" w15:done="1"/>
  <w15:commentEx w15:paraId="657B6FC5" w15:done="1"/>
  <w15:commentEx w15:paraId="5D89AE16" w15:done="1"/>
  <w15:commentEx w15:paraId="38D7A3DD" w15:done="0"/>
  <w15:commentEx w15:paraId="1156FB6B" w15:done="1"/>
  <w15:commentEx w15:paraId="2AA28B81" w15:done="1"/>
  <w15:commentEx w15:paraId="4C681666" w15:done="1"/>
  <w15:commentEx w15:paraId="637E56C3" w15:done="1"/>
  <w15:commentEx w15:paraId="575BBA35" w15:done="1"/>
  <w15:commentEx w15:paraId="5E06DB63" w15:done="1"/>
  <w15:commentEx w15:paraId="4FC17818" w15:done="1"/>
  <w15:commentEx w15:paraId="12F3783C" w15:paraIdParent="4FC17818" w15:done="1"/>
  <w15:commentEx w15:paraId="7E5DC936" w15:done="1"/>
  <w15:commentEx w15:paraId="0E78F90B" w15:done="1"/>
  <w15:commentEx w15:paraId="18C7C4F0" w15:done="0"/>
  <w15:commentEx w15:paraId="2A70F346" w15:done="1"/>
  <w15:commentEx w15:paraId="58115C74" w15:paraIdParent="2A70F346" w15:done="1"/>
  <w15:commentEx w15:paraId="41AB8AEF" w15:done="1"/>
  <w15:commentEx w15:paraId="58AD5BDF" w15:done="1"/>
  <w15:commentEx w15:paraId="6F73BDB4" w15:done="1"/>
  <w15:commentEx w15:paraId="291622ED" w15:paraIdParent="6F73BDB4" w15:done="1"/>
  <w15:commentEx w15:paraId="61552515" w15:done="1"/>
  <w15:commentEx w15:paraId="2074D6DB" w15:paraIdParent="61552515" w15:done="1"/>
  <w15:commentEx w15:paraId="682AA8EA" w15:done="1"/>
  <w15:commentEx w15:paraId="48A93805" w15:paraIdParent="682AA8EA" w15:done="1"/>
  <w15:commentEx w15:paraId="5FE98260" w15:paraIdParent="682AA8EA" w15:done="1"/>
  <w15:commentEx w15:paraId="473A4A76" w15:done="1"/>
  <w15:commentEx w15:paraId="7059F337" w15:paraIdParent="473A4A76" w15:done="1"/>
  <w15:commentEx w15:paraId="5226F224" w15:paraIdParent="473A4A76" w15:done="1"/>
  <w15:commentEx w15:paraId="30B265EC" w15:done="1"/>
  <w15:commentEx w15:paraId="1BAAAE3A" w15:done="1"/>
  <w15:commentEx w15:paraId="52B996F7" w15:done="1"/>
  <w15:commentEx w15:paraId="34E151D4" w15:paraIdParent="52B996F7" w15:done="1"/>
  <w15:commentEx w15:paraId="430D1286" w15:paraIdParent="52B996F7" w15:done="1"/>
  <w15:commentEx w15:paraId="05BA70ED" w15:done="1"/>
  <w15:commentEx w15:paraId="5C8AF954" w15:paraIdParent="05BA70ED" w15:done="1"/>
  <w15:commentEx w15:paraId="5A8C056C" w15:done="1"/>
  <w15:commentEx w15:paraId="48B8EE61" w15:paraIdParent="5A8C056C" w15:done="1"/>
  <w15:commentEx w15:paraId="6397CB4C" w15:done="1"/>
  <w15:commentEx w15:paraId="5B4E4623" w15:done="1"/>
  <w15:commentEx w15:paraId="5F221C60" w15:done="1"/>
  <w15:commentEx w15:paraId="3AA76FAF" w15:paraIdParent="5F221C60" w15:done="1"/>
  <w15:commentEx w15:paraId="4C7521F1" w15:done="1"/>
  <w15:commentEx w15:paraId="49161B08" w15:done="1"/>
  <w15:commentEx w15:paraId="3A6BDC69" w15:paraIdParent="49161B08" w15:done="1"/>
  <w15:commentEx w15:paraId="1002E55B" w15:done="1"/>
  <w15:commentEx w15:paraId="75D2571A" w15:done="0"/>
  <w15:commentEx w15:paraId="16F4B20F" w15:done="1"/>
  <w15:commentEx w15:paraId="60605FF2" w15:paraIdParent="16F4B20F" w15:done="1"/>
  <w15:commentEx w15:paraId="72EC4CF8" w15:paraIdParent="16F4B20F" w15:done="1"/>
  <w15:commentEx w15:paraId="0848E88B" w15:paraIdParent="16F4B20F" w15:done="1"/>
  <w15:commentEx w15:paraId="5BEA2752" w15:done="1"/>
  <w15:commentEx w15:paraId="7D59EFD7" w15:done="1"/>
  <w15:commentEx w15:paraId="2E11273B" w15:paraIdParent="7D59EFD7" w15:done="1"/>
  <w15:commentEx w15:paraId="28CEEEB9" w15:done="1"/>
  <w15:commentEx w15:paraId="475B0C3C" w15:paraIdParent="28CEEEB9" w15:done="1"/>
  <w15:commentEx w15:paraId="6B90DFF9" w15:done="1"/>
  <w15:commentEx w15:paraId="2B961F46" w15:done="1"/>
  <w15:commentEx w15:paraId="4E56E9E6" w15:done="1"/>
  <w15:commentEx w15:paraId="42224D56" w15:done="1"/>
  <w15:commentEx w15:paraId="7367E042" w15:paraIdParent="42224D56" w15:done="1"/>
  <w15:commentEx w15:paraId="67C8A8B2" w15:paraIdParent="42224D56" w15:done="1"/>
  <w15:commentEx w15:paraId="51BAA5FE" w15:done="1"/>
  <w15:commentEx w15:paraId="52DDDCDF" w15:done="1"/>
  <w15:commentEx w15:paraId="03355D23" w15:paraIdParent="52DDDCDF" w15:done="1"/>
  <w15:commentEx w15:paraId="584558DB" w15:done="1"/>
  <w15:commentEx w15:paraId="798A8747" w15:done="1"/>
  <w15:commentEx w15:paraId="58DBC311" w15:paraIdParent="798A8747" w15:done="1"/>
  <w15:commentEx w15:paraId="2BE582C8" w15:paraIdParent="798A8747" w15:done="1"/>
  <w15:commentEx w15:paraId="73D8355B" w15:done="1"/>
  <w15:commentEx w15:paraId="02368EE9" w15:paraIdParent="73D8355B" w15:done="1"/>
  <w15:commentEx w15:paraId="2FDB46D5" w15:paraIdParent="73D8355B" w15:done="1"/>
  <w15:commentEx w15:paraId="26D07E14" w15:paraIdParent="73D8355B" w15:done="1"/>
  <w15:commentEx w15:paraId="194BC9A3" w15:done="1"/>
  <w15:commentEx w15:paraId="439DC8EB" w15:done="1"/>
  <w15:commentEx w15:paraId="76D98A8D" w15:paraIdParent="439DC8EB" w15:done="1"/>
  <w15:commentEx w15:paraId="6452090B" w15:paraIdParent="439DC8EB" w15:done="1"/>
  <w15:commentEx w15:paraId="1D2CE1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BDCB52" w16cex:dateUtc="2025-11-11T19:48:00Z"/>
  <w16cex:commentExtensible w16cex:durableId="05601CD3" w16cex:dateUtc="2025-11-04T20:50:00Z"/>
  <w16cex:commentExtensible w16cex:durableId="2CBDCBCD" w16cex:dateUtc="2025-11-11T19:50:00Z"/>
  <w16cex:commentExtensible w16cex:durableId="32F31237" w16cex:dateUtc="2025-11-12T14:34:00Z"/>
  <w16cex:commentExtensible w16cex:durableId="3E9942F2" w16cex:dateUtc="2025-11-11T13:03:00Z"/>
  <w16cex:commentExtensible w16cex:durableId="2CBDCBE6" w16cex:dateUtc="2025-11-11T19:51:00Z"/>
  <w16cex:commentExtensible w16cex:durableId="7FC3341D" w16cex:dateUtc="2025-11-12T14:36:00Z"/>
  <w16cex:commentExtensible w16cex:durableId="2CBDCBF8" w16cex:dateUtc="2025-11-11T19:51:00Z"/>
  <w16cex:commentExtensible w16cex:durableId="63226E25" w16cex:dateUtc="2025-11-11T13:04:00Z"/>
  <w16cex:commentExtensible w16cex:durableId="2ADA3885" w16cex:dateUtc="2025-11-11T13:05:00Z"/>
  <w16cex:commentExtensible w16cex:durableId="2CFF59A7" w16cex:dateUtc="2025-11-11T13:09:00Z"/>
  <w16cex:commentExtensible w16cex:durableId="26112132" w16cex:dateUtc="2025-11-11T13:19:00Z"/>
  <w16cex:commentExtensible w16cex:durableId="2CBDCE3B" w16cex:dateUtc="2025-11-11T20:01:00Z"/>
  <w16cex:commentExtensible w16cex:durableId="2CBDCCD9" w16cex:dateUtc="2025-11-11T19:55:00Z"/>
  <w16cex:commentExtensible w16cex:durableId="2CBDCFEC" w16cex:dateUtc="2025-11-11T20:08:00Z"/>
  <w16cex:commentExtensible w16cex:durableId="613894F6" w16cex:dateUtc="2025-11-13T15:15:00Z"/>
  <w16cex:commentExtensible w16cex:durableId="2CC04441" w16cex:dateUtc="2025-11-13T16:49:00Z"/>
  <w16cex:commentExtensible w16cex:durableId="2CBDD02F" w16cex:dateUtc="2025-11-11T20:09:00Z"/>
  <w16cex:commentExtensible w16cex:durableId="125734AF" w16cex:dateUtc="2025-11-11T13:20:00Z"/>
  <w16cex:commentExtensible w16cex:durableId="2CBDD03B" w16cex:dateUtc="2025-11-11T20:09:00Z"/>
  <w16cex:commentExtensible w16cex:durableId="34EDBF8C" w16cex:dateUtc="2025-11-04T15:05:00Z"/>
  <w16cex:commentExtensible w16cex:durableId="66AAB44E" w16cex:dateUtc="2025-11-04T15:08:00Z"/>
  <w16cex:commentExtensible w16cex:durableId="0E5514D8" w16cex:dateUtc="2025-11-11T13:21:00Z"/>
  <w16cex:commentExtensible w16cex:durableId="12E3B057" w16cex:dateUtc="2025-11-04T15:10:00Z"/>
  <w16cex:commentExtensible w16cex:durableId="0A2AEB91" w16cex:dateUtc="2025-11-04T15:12:00Z"/>
  <w16cex:commentExtensible w16cex:durableId="12C5E323" w16cex:dateUtc="2025-11-04T15:16:00Z"/>
  <w16cex:commentExtensible w16cex:durableId="54D58C9F" w16cex:dateUtc="2025-11-11T13:21:00Z"/>
  <w16cex:commentExtensible w16cex:durableId="6D24237F" w16cex:dateUtc="2025-11-04T15:27:00Z"/>
  <w16cex:commentExtensible w16cex:durableId="5A9BEAA3" w16cex:dateUtc="2025-11-04T15:42:00Z"/>
  <w16cex:commentExtensible w16cex:durableId="1D561C2E" w16cex:dateUtc="2025-11-04T19:56:00Z"/>
  <w16cex:commentExtensible w16cex:durableId="6DAE458E" w16cex:dateUtc="2025-11-04T19:59:00Z"/>
  <w16cex:commentExtensible w16cex:durableId="141B03DF" w16cex:dateUtc="2025-11-04T15:50:00Z"/>
  <w16cex:commentExtensible w16cex:durableId="6D2F27BD" w16cex:dateUtc="2025-11-11T13:29:00Z"/>
  <w16cex:commentExtensible w16cex:durableId="1FDE14EF" w16cex:dateUtc="2025-11-11T13:23:00Z"/>
  <w16cex:commentExtensible w16cex:durableId="43D01107" w16cex:dateUtc="2025-11-06T16:41:00Z"/>
  <w16cex:commentExtensible w16cex:durableId="57766B92" w16cex:dateUtc="2025-11-06T16:46:00Z"/>
  <w16cex:commentExtensible w16cex:durableId="0B1AECF0" w16cex:dateUtc="2025-11-11T13:35:00Z"/>
  <w16cex:commentExtensible w16cex:durableId="1F0E710B" w16cex:dateUtc="2025-11-11T13:39:00Z"/>
  <w16cex:commentExtensible w16cex:durableId="306AF0EE" w16cex:dateUtc="2025-11-11T13:37:00Z"/>
  <w16cex:commentExtensible w16cex:durableId="539A2E1E" w16cex:dateUtc="2025-11-11T13:40:00Z"/>
  <w16cex:commentExtensible w16cex:durableId="0136B47C" w16cex:dateUtc="2025-11-11T13:43:00Z"/>
  <w16cex:commentExtensible w16cex:durableId="10E05E1E" w16cex:dateUtc="2025-11-11T13:44:00Z"/>
  <w16cex:commentExtensible w16cex:durableId="79E5BA69" w16cex:dateUtc="2025-11-11T13:46:00Z"/>
  <w16cex:commentExtensible w16cex:durableId="5079A0C2" w16cex:dateUtc="2025-11-11T13:47:00Z"/>
  <w16cex:commentExtensible w16cex:durableId="4595F02C" w16cex:dateUtc="2025-11-04T20:19:00Z"/>
  <w16cex:commentExtensible w16cex:durableId="0BD25696" w16cex:dateUtc="2025-11-04T20:23:00Z"/>
  <w16cex:commentExtensible w16cex:durableId="1ACBF5C3" w16cex:dateUtc="2025-11-06T16:55:00Z"/>
  <w16cex:commentExtensible w16cex:durableId="3DFEC1E7" w16cex:dateUtc="2025-11-11T13:49:00Z"/>
  <w16cex:commentExtensible w16cex:durableId="2CBDD6E2" w16cex:dateUtc="2025-11-11T20:38:00Z"/>
  <w16cex:commentExtensible w16cex:durableId="04AB3A5B" w16cex:dateUtc="2025-11-11T13:53:00Z"/>
  <w16cex:commentExtensible w16cex:durableId="2CBDCAF6" w16cex:dateUtc="2025-11-11T19:47:00Z"/>
  <w16cex:commentExtensible w16cex:durableId="2DBD8894" w16cex:dateUtc="2025-11-04T20:36:00Z"/>
  <w16cex:commentExtensible w16cex:durableId="6F2E109B" w16cex:dateUtc="2025-11-04T20:38:00Z"/>
  <w16cex:commentExtensible w16cex:durableId="1FAE043F" w16cex:dateUtc="2025-11-04T21:17:00Z"/>
  <w16cex:commentExtensible w16cex:durableId="542CEA61" w16cex:dateUtc="2025-11-04T21:17:00Z"/>
  <w16cex:commentExtensible w16cex:durableId="6F8CE82E" w16cex:dateUtc="2025-11-06T17:03:00Z"/>
  <w16cex:commentExtensible w16cex:durableId="51AC6174" w16cex:dateUtc="2025-11-04T21:23:00Z"/>
  <w16cex:commentExtensible w16cex:durableId="2C27CF84" w16cex:dateUtc="2025-11-04T21:31:00Z"/>
  <w16cex:commentExtensible w16cex:durableId="1DA60325" w16cex:dateUtc="2025-11-04T21:28:00Z"/>
  <w16cex:commentExtensible w16cex:durableId="3B2E529E" w16cex:dateUtc="2025-11-06T14:45:00Z"/>
  <w16cex:commentExtensible w16cex:durableId="77CF4A66" w16cex:dateUtc="2025-11-06T14:50:00Z"/>
  <w16cex:commentExtensible w16cex:durableId="31C68A1C" w16cex:dateUtc="2025-11-13T15:00:00Z"/>
  <w16cex:commentExtensible w16cex:durableId="2CC04465" w16cex:dateUtc="2025-11-13T16:49:00Z"/>
  <w16cex:commentExtensible w16cex:durableId="0794E907" w16cex:dateUtc="2025-11-13T15:01:00Z"/>
  <w16cex:commentExtensible w16cex:durableId="3E5222E9" w16cex:dateUtc="2025-11-06T14:58:00Z"/>
  <w16cex:commentExtensible w16cex:durableId="645EB30F" w16cex:dateUtc="2025-11-13T15:02:00Z"/>
  <w16cex:commentExtensible w16cex:durableId="2CBDC8F3" w16cex:dateUtc="2025-11-11T19:38:00Z"/>
  <w16cex:commentExtensible w16cex:durableId="2CC044B5" w16cex:dateUtc="2025-11-13T16:51:00Z"/>
  <w16cex:commentExtensible w16cex:durableId="5C8C0890" w16cex:dateUtc="2025-11-06T16:57:00Z"/>
  <w16cex:commentExtensible w16cex:durableId="3550E345" w16cex:dateUtc="2025-11-11T13:57:00Z"/>
  <w16cex:commentExtensible w16cex:durableId="2CBDC8AF" w16cex:dateUtc="2025-11-11T19:37:00Z"/>
  <w16cex:commentExtensible w16cex:durableId="4B7D0042" w16cex:dateUtc="2025-11-12T14:54:00Z"/>
  <w16cex:commentExtensible w16cex:durableId="32AB9FEA" w16cex:dateUtc="2025-11-06T16:13:00Z"/>
  <w16cex:commentExtensible w16cex:durableId="2CBDC897" w16cex:dateUtc="2025-11-11T19:37:00Z"/>
  <w16cex:commentExtensible w16cex:durableId="2CBDC7E7" w16cex:dateUtc="2025-11-11T19:34:00Z"/>
  <w16cex:commentExtensible w16cex:durableId="42E51C2A" w16cex:dateUtc="2025-11-13T15:05:00Z"/>
  <w16cex:commentExtensible w16cex:durableId="2CC04395" w16cex:dateUtc="2025-11-13T16:46:00Z"/>
  <w16cex:commentExtensible w16cex:durableId="570CA8A6" w16cex:dateUtc="2025-11-11T14:00:00Z"/>
  <w16cex:commentExtensible w16cex:durableId="2CBDC7BA" w16cex:dateUtc="2025-11-11T19:33:00Z"/>
  <w16cex:commentExtensible w16cex:durableId="2CC04387" w16cex:dateUtc="2025-11-13T16:46:00Z"/>
  <w16cex:commentExtensible w16cex:durableId="085133F3" w16cex:dateUtc="2025-11-07T16:54:00Z"/>
  <w16cex:commentExtensible w16cex:durableId="48BF2794" w16cex:dateUtc="2025-11-11T14:01:00Z"/>
  <w16cex:commentExtensible w16cex:durableId="1534CF86" w16cex:dateUtc="2025-08-27T14:27:00Z"/>
  <w16cex:commentExtensible w16cex:durableId="2C65329B" w16cex:dateUtc="2025-09-05T13:57:00Z"/>
  <w16cex:commentExtensible w16cex:durableId="2C6927DA" w16cex:dateUtc="2025-09-08T14:00:00Z"/>
  <w16cex:commentExtensible w16cex:durableId="0C6EDE9F" w16cex:dateUtc="2025-08-27T14:38:00Z"/>
  <w16cex:commentExtensible w16cex:durableId="2C653430" w16cex:dateUtc="2025-09-05T14:04:00Z"/>
  <w16cex:commentExtensible w16cex:durableId="3341AEC7" w16cex:dateUtc="2025-08-27T14:41:00Z"/>
  <w16cex:commentExtensible w16cex:durableId="2C6534AA" w16cex:dateUtc="2025-09-05T14:06:00Z"/>
  <w16cex:commentExtensible w16cex:durableId="2CBDC74A" w16cex:dateUtc="2025-11-11T19:31:00Z"/>
  <w16cex:commentExtensible w16cex:durableId="2CBDC71B" w16cex:dateUtc="2025-11-11T19:30:00Z"/>
  <w16cex:commentExtensible w16cex:durableId="06828AC7" w16cex:dateUtc="2025-11-10T20:29:00Z"/>
  <w16cex:commentExtensible w16cex:durableId="2CBECFD2" w16cex:dateUtc="2025-11-12T14:20:00Z"/>
  <w16cex:commentExtensible w16cex:durableId="7EC3203C" w16cex:dateUtc="2025-11-13T15:07:00Z"/>
  <w16cex:commentExtensible w16cex:durableId="00A6D1A8" w16cex:dateUtc="2025-11-12T18:25:00Z"/>
  <w16cex:commentExtensible w16cex:durableId="0D45089E" w16cex:dateUtc="2025-11-13T15:13:00Z"/>
  <w16cex:commentExtensible w16cex:durableId="2CBDC6AA" w16cex:dateUtc="2025-11-11T19:28:00Z"/>
  <w16cex:commentExtensible w16cex:durableId="54E066BE" w16cex:dateUtc="2025-11-12T17:35:00Z"/>
  <w16cex:commentExtensible w16cex:durableId="00994C51" w16cex:dateUtc="2025-11-13T15:12:00Z"/>
  <w16cex:commentExtensible w16cex:durableId="2CC044D0" w16cex:dateUtc="2025-11-13T16:51:00Z"/>
  <w16cex:commentExtensible w16cex:durableId="2F336525" w16cex:dateUtc="2025-11-12T18:25:00Z"/>
  <w16cex:commentExtensible w16cex:durableId="7B38C6E1" w16cex:dateUtc="2025-11-13T15:25:00Z"/>
  <w16cex:commentExtensible w16cex:durableId="2CC04323" w16cex:dateUtc="2025-11-13T16:44:00Z"/>
  <w16cex:commentExtensible w16cex:durableId="2CBDC67F" w16cex:dateUtc="2025-11-11T19:28:00Z"/>
  <w16cex:commentExtensible w16cex:durableId="2CC0430E" w16cex:dateUtc="2025-11-13T16:44:00Z"/>
  <w16cex:commentExtensible w16cex:durableId="01F2EBC8" w16cex:dateUtc="2025-11-10T20:42:00Z"/>
  <w16cex:commentExtensible w16cex:durableId="2CBDC659" w16cex:dateUtc="2025-11-11T19:27:00Z"/>
  <w16cex:commentExtensible w16cex:durableId="2CBF094B" w16cex:dateUtc="2025-11-12T18:25:00Z"/>
  <w16cex:commentExtensible w16cex:durableId="020D59DA" w16cex:dateUtc="2025-11-11T17:49:00Z"/>
  <w16cex:commentExtensible w16cex:durableId="2CBDC5AC" w16cex:dateUtc="2025-11-11T19:24:00Z"/>
  <w16cex:commentExtensible w16cex:durableId="2CC04CB4" w16cex:dateUtc="2025-11-13T17:25:00Z"/>
  <w16cex:commentExtensible w16cex:durableId="7C909B51" w16cex:dateUtc="2025-11-11T18:02:00Z"/>
  <w16cex:commentExtensible w16cex:durableId="00BD7AB5" w16cex:dateUtc="2025-11-11T18:06:00Z"/>
  <w16cex:commentExtensible w16cex:durableId="2CBDC529" w16cex:dateUtc="2025-11-11T19:22:00Z"/>
  <w16cex:commentExtensible w16cex:durableId="2CBDC4C5" w16cex:dateUtc="2025-11-11T19:20:00Z"/>
  <w16cex:commentExtensible w16cex:durableId="2CBDC45A" w16cex:dateUtc="2025-11-11T19:19:00Z"/>
  <w16cex:commentExtensible w16cex:durableId="759DD4D8" w16cex:dateUtc="2025-11-13T15:28:00Z"/>
  <w16cex:commentExtensible w16cex:durableId="2CC042C2" w16cex:dateUtc="2025-11-13T16:42:00Z"/>
  <w16cex:commentExtensible w16cex:durableId="2CBDC431" w16cex:dateUtc="2025-11-11T19:18:00Z"/>
  <w16cex:commentExtensible w16cex:durableId="26D5CA42" w16cex:dateUtc="2025-11-12T14:57:00Z"/>
  <w16cex:commentExtensible w16cex:durableId="694E1020" w16cex:dateUtc="2025-11-13T15:30:00Z"/>
  <w16cex:commentExtensible w16cex:durableId="2CC03D64" w16cex:dateUtc="2025-11-13T16:20:00Z"/>
  <w16cex:commentExtensible w16cex:durableId="78EB36A3" w16cex:dateUtc="2025-11-11T18:18:00Z"/>
  <w16cex:commentExtensible w16cex:durableId="2CBECF82" w16cex:dateUtc="2025-11-12T14:18:00Z"/>
  <w16cex:commentExtensible w16cex:durableId="08474E07" w16cex:dateUtc="2025-11-13T15:31:00Z"/>
  <w16cex:commentExtensible w16cex:durableId="2CC03FFC" w16cex:dateUtc="2025-11-13T16:31:00Z"/>
  <w16cex:commentExtensible w16cex:durableId="2CBDC3E2" w16cex:dateUtc="2025-11-11T1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028E66" w16cid:durableId="2CBDCB52"/>
  <w16cid:commentId w16cid:paraId="2E2B2389" w16cid:durableId="05601CD3"/>
  <w16cid:commentId w16cid:paraId="024FE790" w16cid:durableId="2CBDCBCD"/>
  <w16cid:commentId w16cid:paraId="019F3A74" w16cid:durableId="32F31237"/>
  <w16cid:commentId w16cid:paraId="519F1BE4" w16cid:durableId="3E9942F2"/>
  <w16cid:commentId w16cid:paraId="33F65233" w16cid:durableId="2CBDCBE6"/>
  <w16cid:commentId w16cid:paraId="0AA817F7" w16cid:durableId="7FC3341D"/>
  <w16cid:commentId w16cid:paraId="60E9BDAD" w16cid:durableId="2CBDCBF8"/>
  <w16cid:commentId w16cid:paraId="4A20FF61" w16cid:durableId="63226E25"/>
  <w16cid:commentId w16cid:paraId="5BD4EA68" w16cid:durableId="2ADA3885"/>
  <w16cid:commentId w16cid:paraId="0CE9F0A6" w16cid:durableId="2CFF59A7"/>
  <w16cid:commentId w16cid:paraId="5B52CEC0" w16cid:durableId="26112132"/>
  <w16cid:commentId w16cid:paraId="688DD8C6" w16cid:durableId="2CBDCE3B"/>
  <w16cid:commentId w16cid:paraId="532757FF" w16cid:durableId="2CBDCCD9"/>
  <w16cid:commentId w16cid:paraId="1332CD2F" w16cid:durableId="2CBDCFEC"/>
  <w16cid:commentId w16cid:paraId="4C8D7477" w16cid:durableId="613894F6"/>
  <w16cid:commentId w16cid:paraId="2F3BFCF0" w16cid:durableId="2CC04441"/>
  <w16cid:commentId w16cid:paraId="65C44EFD" w16cid:durableId="2CBDD02F"/>
  <w16cid:commentId w16cid:paraId="7357B4F7" w16cid:durableId="125734AF"/>
  <w16cid:commentId w16cid:paraId="7449DB95" w16cid:durableId="2CBDD03B"/>
  <w16cid:commentId w16cid:paraId="4BCAD0C5" w16cid:durableId="34EDBF8C"/>
  <w16cid:commentId w16cid:paraId="3E894F51" w16cid:durableId="66AAB44E"/>
  <w16cid:commentId w16cid:paraId="075EF4DB" w16cid:durableId="0E5514D8"/>
  <w16cid:commentId w16cid:paraId="78659519" w16cid:durableId="12E3B057"/>
  <w16cid:commentId w16cid:paraId="0832C47D" w16cid:durableId="0A2AEB91"/>
  <w16cid:commentId w16cid:paraId="27E755EB" w16cid:durableId="12C5E323"/>
  <w16cid:commentId w16cid:paraId="53E8A33D" w16cid:durableId="54D58C9F"/>
  <w16cid:commentId w16cid:paraId="3A83CE93" w16cid:durableId="6D24237F"/>
  <w16cid:commentId w16cid:paraId="108954CA" w16cid:durableId="5A9BEAA3"/>
  <w16cid:commentId w16cid:paraId="3844DE6D" w16cid:durableId="1D561C2E"/>
  <w16cid:commentId w16cid:paraId="3769C20C" w16cid:durableId="6DAE458E"/>
  <w16cid:commentId w16cid:paraId="24F09D65" w16cid:durableId="141B03DF"/>
  <w16cid:commentId w16cid:paraId="76AAEF6C" w16cid:durableId="6D2F27BD"/>
  <w16cid:commentId w16cid:paraId="1C46527D" w16cid:durableId="1FDE14EF"/>
  <w16cid:commentId w16cid:paraId="44A8131E" w16cid:durableId="43D01107"/>
  <w16cid:commentId w16cid:paraId="0FEA22E5" w16cid:durableId="57766B92"/>
  <w16cid:commentId w16cid:paraId="622F5BFA" w16cid:durableId="0B1AECF0"/>
  <w16cid:commentId w16cid:paraId="07FBA7A7" w16cid:durableId="1F0E710B"/>
  <w16cid:commentId w16cid:paraId="7AB4CCDE" w16cid:durableId="306AF0EE"/>
  <w16cid:commentId w16cid:paraId="3A913A84" w16cid:durableId="539A2E1E"/>
  <w16cid:commentId w16cid:paraId="694246DB" w16cid:durableId="0136B47C"/>
  <w16cid:commentId w16cid:paraId="2FABD8C9" w16cid:durableId="10E05E1E"/>
  <w16cid:commentId w16cid:paraId="1437E677" w16cid:durableId="79E5BA69"/>
  <w16cid:commentId w16cid:paraId="35A0395F" w16cid:durableId="5079A0C2"/>
  <w16cid:commentId w16cid:paraId="78C3D3F8" w16cid:durableId="4595F02C"/>
  <w16cid:commentId w16cid:paraId="3AE4D96D" w16cid:durableId="0BD25696"/>
  <w16cid:commentId w16cid:paraId="53BCFA0B" w16cid:durableId="1ACBF5C3"/>
  <w16cid:commentId w16cid:paraId="6512A02F" w16cid:durableId="3DFEC1E7"/>
  <w16cid:commentId w16cid:paraId="16AD1745" w16cid:durableId="2CBDD6E2"/>
  <w16cid:commentId w16cid:paraId="242795A4" w16cid:durableId="04AB3A5B"/>
  <w16cid:commentId w16cid:paraId="723E66D9" w16cid:durableId="2CBDCAF6"/>
  <w16cid:commentId w16cid:paraId="0D658F2D" w16cid:durableId="2DBD8894"/>
  <w16cid:commentId w16cid:paraId="657B6FC5" w16cid:durableId="6F2E109B"/>
  <w16cid:commentId w16cid:paraId="5D89AE16" w16cid:durableId="1FAE043F"/>
  <w16cid:commentId w16cid:paraId="38D7A3DD" w16cid:durableId="542CEA61"/>
  <w16cid:commentId w16cid:paraId="1156FB6B" w16cid:durableId="6F8CE82E"/>
  <w16cid:commentId w16cid:paraId="2AA28B81" w16cid:durableId="51AC6174"/>
  <w16cid:commentId w16cid:paraId="4C681666" w16cid:durableId="2C27CF84"/>
  <w16cid:commentId w16cid:paraId="637E56C3" w16cid:durableId="1DA60325"/>
  <w16cid:commentId w16cid:paraId="575BBA35" w16cid:durableId="3B2E529E"/>
  <w16cid:commentId w16cid:paraId="5E06DB63" w16cid:durableId="77CF4A66"/>
  <w16cid:commentId w16cid:paraId="4FC17818" w16cid:durableId="31C68A1C"/>
  <w16cid:commentId w16cid:paraId="12F3783C" w16cid:durableId="2CC04465"/>
  <w16cid:commentId w16cid:paraId="7E5DC936" w16cid:durableId="0794E907"/>
  <w16cid:commentId w16cid:paraId="0E78F90B" w16cid:durableId="3E5222E9"/>
  <w16cid:commentId w16cid:paraId="18C7C4F0" w16cid:durableId="645EB30F"/>
  <w16cid:commentId w16cid:paraId="2A70F346" w16cid:durableId="2CBDC8F3"/>
  <w16cid:commentId w16cid:paraId="58115C74" w16cid:durableId="2CC044B5"/>
  <w16cid:commentId w16cid:paraId="41AB8AEF" w16cid:durableId="5C8C0890"/>
  <w16cid:commentId w16cid:paraId="58AD5BDF" w16cid:durableId="3550E345"/>
  <w16cid:commentId w16cid:paraId="6F73BDB4" w16cid:durableId="2CBDC8AF"/>
  <w16cid:commentId w16cid:paraId="291622ED" w16cid:durableId="4B7D0042"/>
  <w16cid:commentId w16cid:paraId="61552515" w16cid:durableId="32AB9FEA"/>
  <w16cid:commentId w16cid:paraId="2074D6DB" w16cid:durableId="2CBDC897"/>
  <w16cid:commentId w16cid:paraId="682AA8EA" w16cid:durableId="2CBDC7E7"/>
  <w16cid:commentId w16cid:paraId="48A93805" w16cid:durableId="42E51C2A"/>
  <w16cid:commentId w16cid:paraId="5FE98260" w16cid:durableId="2CC04395"/>
  <w16cid:commentId w16cid:paraId="473A4A76" w16cid:durableId="570CA8A6"/>
  <w16cid:commentId w16cid:paraId="7059F337" w16cid:durableId="2CBDC7BA"/>
  <w16cid:commentId w16cid:paraId="5226F224" w16cid:durableId="2CC04387"/>
  <w16cid:commentId w16cid:paraId="30B265EC" w16cid:durableId="085133F3"/>
  <w16cid:commentId w16cid:paraId="1BAAAE3A" w16cid:durableId="48BF2794"/>
  <w16cid:commentId w16cid:paraId="52B996F7" w16cid:durableId="1534CF86"/>
  <w16cid:commentId w16cid:paraId="34E151D4" w16cid:durableId="2C65329B"/>
  <w16cid:commentId w16cid:paraId="430D1286" w16cid:durableId="2C6927DA"/>
  <w16cid:commentId w16cid:paraId="05BA70ED" w16cid:durableId="0C6EDE9F"/>
  <w16cid:commentId w16cid:paraId="5C8AF954" w16cid:durableId="2C653430"/>
  <w16cid:commentId w16cid:paraId="5A8C056C" w16cid:durableId="3341AEC7"/>
  <w16cid:commentId w16cid:paraId="48B8EE61" w16cid:durableId="2C6534AA"/>
  <w16cid:commentId w16cid:paraId="6397CB4C" w16cid:durableId="2CBDC74A"/>
  <w16cid:commentId w16cid:paraId="5B4E4623" w16cid:durableId="2CBDC71B"/>
  <w16cid:commentId w16cid:paraId="5F221C60" w16cid:durableId="763F7171"/>
  <w16cid:commentId w16cid:paraId="3AA76FAF" w16cid:durableId="2B6982E4"/>
  <w16cid:commentId w16cid:paraId="4C7521F1" w16cid:durableId="06828AC7"/>
  <w16cid:commentId w16cid:paraId="49161B08" w16cid:durableId="2CBECFD2"/>
  <w16cid:commentId w16cid:paraId="3A6BDC69" w16cid:durableId="7EC3203C"/>
  <w16cid:commentId w16cid:paraId="1002E55B" w16cid:durableId="00A6D1A8"/>
  <w16cid:commentId w16cid:paraId="75D2571A" w16cid:durableId="0D45089E"/>
  <w16cid:commentId w16cid:paraId="16F4B20F" w16cid:durableId="2CBDC6AA"/>
  <w16cid:commentId w16cid:paraId="60605FF2" w16cid:durableId="54E066BE"/>
  <w16cid:commentId w16cid:paraId="72EC4CF8" w16cid:durableId="00994C51"/>
  <w16cid:commentId w16cid:paraId="0848E88B" w16cid:durableId="2CC044D0"/>
  <w16cid:commentId w16cid:paraId="5BEA2752" w16cid:durableId="2F336525"/>
  <w16cid:commentId w16cid:paraId="7D59EFD7" w16cid:durableId="7B38C6E1"/>
  <w16cid:commentId w16cid:paraId="2E11273B" w16cid:durableId="2CC04323"/>
  <w16cid:commentId w16cid:paraId="28CEEEB9" w16cid:durableId="2CBDC67F"/>
  <w16cid:commentId w16cid:paraId="475B0C3C" w16cid:durableId="2CC0430E"/>
  <w16cid:commentId w16cid:paraId="6B90DFF9" w16cid:durableId="01F2EBC8"/>
  <w16cid:commentId w16cid:paraId="2B961F46" w16cid:durableId="2CBDC659"/>
  <w16cid:commentId w16cid:paraId="4E56E9E6" w16cid:durableId="2CBF094B"/>
  <w16cid:commentId w16cid:paraId="42224D56" w16cid:durableId="020D59DA"/>
  <w16cid:commentId w16cid:paraId="7367E042" w16cid:durableId="2CBDC5AC"/>
  <w16cid:commentId w16cid:paraId="67C8A8B2" w16cid:durableId="2CC04CB4"/>
  <w16cid:commentId w16cid:paraId="51BAA5FE" w16cid:durableId="7C909B51"/>
  <w16cid:commentId w16cid:paraId="52DDDCDF" w16cid:durableId="00BD7AB5"/>
  <w16cid:commentId w16cid:paraId="03355D23" w16cid:durableId="2CBDC529"/>
  <w16cid:commentId w16cid:paraId="584558DB" w16cid:durableId="2CBDC4C5"/>
  <w16cid:commentId w16cid:paraId="798A8747" w16cid:durableId="2CBDC45A"/>
  <w16cid:commentId w16cid:paraId="58DBC311" w16cid:durableId="759DD4D8"/>
  <w16cid:commentId w16cid:paraId="2BE582C8" w16cid:durableId="2CC042C2"/>
  <w16cid:commentId w16cid:paraId="73D8355B" w16cid:durableId="2CBDC431"/>
  <w16cid:commentId w16cid:paraId="02368EE9" w16cid:durableId="26D5CA42"/>
  <w16cid:commentId w16cid:paraId="2FDB46D5" w16cid:durableId="694E1020"/>
  <w16cid:commentId w16cid:paraId="26D07E14" w16cid:durableId="2CC03D64"/>
  <w16cid:commentId w16cid:paraId="194BC9A3" w16cid:durableId="78EB36A3"/>
  <w16cid:commentId w16cid:paraId="439DC8EB" w16cid:durableId="2CBECF82"/>
  <w16cid:commentId w16cid:paraId="76D98A8D" w16cid:durableId="08474E07"/>
  <w16cid:commentId w16cid:paraId="6452090B" w16cid:durableId="2CC03FFC"/>
  <w16cid:commentId w16cid:paraId="1D2CE1EC" w16cid:durableId="2CBDC3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8B066" w14:textId="77777777" w:rsidR="00FB03D3" w:rsidRDefault="00FB03D3" w:rsidP="00DF4B25">
      <w:pPr>
        <w:spacing w:after="0" w:line="240" w:lineRule="auto"/>
      </w:pPr>
      <w:r>
        <w:separator/>
      </w:r>
    </w:p>
  </w:endnote>
  <w:endnote w:type="continuationSeparator" w:id="0">
    <w:p w14:paraId="5006ABC5" w14:textId="77777777" w:rsidR="00FB03D3" w:rsidRDefault="00FB03D3" w:rsidP="00DF4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Cambria"/>
    <w:charset w:val="00"/>
    <w:family w:val="roman"/>
    <w:pitch w:val="default"/>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DFCB2" w14:textId="77777777" w:rsidR="00FB03D3" w:rsidRDefault="00FB03D3" w:rsidP="00DF4B25">
      <w:pPr>
        <w:spacing w:after="0" w:line="240" w:lineRule="auto"/>
      </w:pPr>
      <w:r>
        <w:separator/>
      </w:r>
    </w:p>
  </w:footnote>
  <w:footnote w:type="continuationSeparator" w:id="0">
    <w:p w14:paraId="50D5E78A" w14:textId="77777777" w:rsidR="00FB03D3" w:rsidRDefault="00FB03D3" w:rsidP="00DF4B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7608F"/>
    <w:multiLevelType w:val="hybridMultilevel"/>
    <w:tmpl w:val="5302F102"/>
    <w:lvl w:ilvl="0" w:tplc="0492CE88">
      <w:start w:val="1"/>
      <w:numFmt w:val="bullet"/>
      <w:lvlText w:val=""/>
      <w:lvlJc w:val="left"/>
      <w:pPr>
        <w:ind w:left="720" w:hanging="360"/>
      </w:pPr>
      <w:rPr>
        <w:rFonts w:ascii="Symbol" w:hAnsi="Symbol" w:hint="default"/>
      </w:rPr>
    </w:lvl>
    <w:lvl w:ilvl="1" w:tplc="DD1064DA" w:tentative="1">
      <w:start w:val="1"/>
      <w:numFmt w:val="bullet"/>
      <w:lvlText w:val="o"/>
      <w:lvlJc w:val="left"/>
      <w:pPr>
        <w:ind w:left="1440" w:hanging="360"/>
      </w:pPr>
      <w:rPr>
        <w:rFonts w:ascii="Courier New" w:hAnsi="Courier New" w:cs="Courier New" w:hint="default"/>
      </w:rPr>
    </w:lvl>
    <w:lvl w:ilvl="2" w:tplc="7F22DEF6" w:tentative="1">
      <w:start w:val="1"/>
      <w:numFmt w:val="bullet"/>
      <w:lvlText w:val=""/>
      <w:lvlJc w:val="left"/>
      <w:pPr>
        <w:ind w:left="2160" w:hanging="360"/>
      </w:pPr>
      <w:rPr>
        <w:rFonts w:ascii="Wingdings" w:hAnsi="Wingdings" w:hint="default"/>
      </w:rPr>
    </w:lvl>
    <w:lvl w:ilvl="3" w:tplc="1AB84FF2" w:tentative="1">
      <w:start w:val="1"/>
      <w:numFmt w:val="bullet"/>
      <w:lvlText w:val=""/>
      <w:lvlJc w:val="left"/>
      <w:pPr>
        <w:ind w:left="2880" w:hanging="360"/>
      </w:pPr>
      <w:rPr>
        <w:rFonts w:ascii="Symbol" w:hAnsi="Symbol" w:hint="default"/>
      </w:rPr>
    </w:lvl>
    <w:lvl w:ilvl="4" w:tplc="8926EB68" w:tentative="1">
      <w:start w:val="1"/>
      <w:numFmt w:val="bullet"/>
      <w:lvlText w:val="o"/>
      <w:lvlJc w:val="left"/>
      <w:pPr>
        <w:ind w:left="3600" w:hanging="360"/>
      </w:pPr>
      <w:rPr>
        <w:rFonts w:ascii="Courier New" w:hAnsi="Courier New" w:cs="Courier New" w:hint="default"/>
      </w:rPr>
    </w:lvl>
    <w:lvl w:ilvl="5" w:tplc="BE1A61E0" w:tentative="1">
      <w:start w:val="1"/>
      <w:numFmt w:val="bullet"/>
      <w:lvlText w:val=""/>
      <w:lvlJc w:val="left"/>
      <w:pPr>
        <w:ind w:left="4320" w:hanging="360"/>
      </w:pPr>
      <w:rPr>
        <w:rFonts w:ascii="Wingdings" w:hAnsi="Wingdings" w:hint="default"/>
      </w:rPr>
    </w:lvl>
    <w:lvl w:ilvl="6" w:tplc="353CA856" w:tentative="1">
      <w:start w:val="1"/>
      <w:numFmt w:val="bullet"/>
      <w:lvlText w:val=""/>
      <w:lvlJc w:val="left"/>
      <w:pPr>
        <w:ind w:left="5040" w:hanging="360"/>
      </w:pPr>
      <w:rPr>
        <w:rFonts w:ascii="Symbol" w:hAnsi="Symbol" w:hint="default"/>
      </w:rPr>
    </w:lvl>
    <w:lvl w:ilvl="7" w:tplc="791831F4" w:tentative="1">
      <w:start w:val="1"/>
      <w:numFmt w:val="bullet"/>
      <w:lvlText w:val="o"/>
      <w:lvlJc w:val="left"/>
      <w:pPr>
        <w:ind w:left="5760" w:hanging="360"/>
      </w:pPr>
      <w:rPr>
        <w:rFonts w:ascii="Courier New" w:hAnsi="Courier New" w:cs="Courier New" w:hint="default"/>
      </w:rPr>
    </w:lvl>
    <w:lvl w:ilvl="8" w:tplc="EA7EA45E" w:tentative="1">
      <w:start w:val="1"/>
      <w:numFmt w:val="bullet"/>
      <w:lvlText w:val=""/>
      <w:lvlJc w:val="left"/>
      <w:pPr>
        <w:ind w:left="6480" w:hanging="360"/>
      </w:pPr>
      <w:rPr>
        <w:rFonts w:ascii="Wingdings" w:hAnsi="Wingdings" w:hint="default"/>
      </w:rPr>
    </w:lvl>
  </w:abstractNum>
  <w:abstractNum w:abstractNumId="1" w15:restartNumberingAfterBreak="0">
    <w:nsid w:val="17ED0E6C"/>
    <w:multiLevelType w:val="multilevel"/>
    <w:tmpl w:val="0398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54569A"/>
    <w:multiLevelType w:val="multilevel"/>
    <w:tmpl w:val="486EF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B0106E"/>
    <w:multiLevelType w:val="hybridMultilevel"/>
    <w:tmpl w:val="E4B6AD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9F649C"/>
    <w:multiLevelType w:val="hybridMultilevel"/>
    <w:tmpl w:val="1BB8B8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E51029"/>
    <w:multiLevelType w:val="hybridMultilevel"/>
    <w:tmpl w:val="478E99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C377D1"/>
    <w:multiLevelType w:val="hybridMultilevel"/>
    <w:tmpl w:val="8C60DA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864F05"/>
    <w:multiLevelType w:val="multilevel"/>
    <w:tmpl w:val="7B84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F5E32CC"/>
    <w:multiLevelType w:val="hybridMultilevel"/>
    <w:tmpl w:val="1908C6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0"/>
  </w:num>
  <w:num w:numId="5">
    <w:abstractNumId w:val="3"/>
  </w:num>
  <w:num w:numId="6">
    <w:abstractNumId w:val="6"/>
  </w:num>
  <w:num w:numId="7">
    <w:abstractNumId w:val="4"/>
  </w:num>
  <w:num w:numId="8">
    <w:abstractNumId w:val="8"/>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bigail Purnell">
    <w15:presenceInfo w15:providerId="AD" w15:userId="S::apurnell@theagora.com::03c69fc8-8393-4a41-82f9-de97efbc9c3e"/>
  </w15:person>
  <w15:person w15:author="Todd Skousen">
    <w15:presenceInfo w15:providerId="AD" w15:userId="S::TSkousen@OxfordClub.com::3c8ed876-9a38-485d-8ab1-fc16fba3a205"/>
  </w15:person>
  <w15:person w15:author="leonard kardelis">
    <w15:presenceInfo w15:providerId="Windows Live" w15:userId="9de441c2ad045654"/>
  </w15:person>
  <w15:person w15:author="Chelsea Prevosto">
    <w15:presenceInfo w15:providerId="AD" w15:userId="S::cprevosto@theagora.com::ee92ef9a-4dc2-45a5-ad44-9b9beb839c0c"/>
  </w15:person>
  <w15:person w15:author="Siobhán Petersen">
    <w15:presenceInfo w15:providerId="AD" w15:userId="S::spetersen@14west.us::89047c2b-fc40-47af-bb2b-40431f68c852"/>
  </w15:person>
  <w15:person w15:author="Abigail Purnell [2]">
    <w15:presenceInfo w15:providerId="None" w15:userId="Abigail Purnell"/>
  </w15:person>
  <w15:person w15:author="Vladimir Rodban">
    <w15:presenceInfo w15:providerId="AD" w15:userId="S::vrodban@theagora.com::18b6526f-aa7d-4870-8892-bc460af377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D15"/>
    <w:rsid w:val="0003587B"/>
    <w:rsid w:val="00047DA4"/>
    <w:rsid w:val="00086F95"/>
    <w:rsid w:val="000875BE"/>
    <w:rsid w:val="000B09E1"/>
    <w:rsid w:val="000D3ED2"/>
    <w:rsid w:val="000D5A90"/>
    <w:rsid w:val="000E6500"/>
    <w:rsid w:val="00126806"/>
    <w:rsid w:val="00131F34"/>
    <w:rsid w:val="00133519"/>
    <w:rsid w:val="00133571"/>
    <w:rsid w:val="00133D85"/>
    <w:rsid w:val="001478FE"/>
    <w:rsid w:val="001679F5"/>
    <w:rsid w:val="00174135"/>
    <w:rsid w:val="001850C8"/>
    <w:rsid w:val="001B44D1"/>
    <w:rsid w:val="001D000D"/>
    <w:rsid w:val="001D20D1"/>
    <w:rsid w:val="001D3697"/>
    <w:rsid w:val="001D55C4"/>
    <w:rsid w:val="0020688A"/>
    <w:rsid w:val="00207BDD"/>
    <w:rsid w:val="002119CA"/>
    <w:rsid w:val="002173DC"/>
    <w:rsid w:val="00221432"/>
    <w:rsid w:val="002500E7"/>
    <w:rsid w:val="00252426"/>
    <w:rsid w:val="00260E3F"/>
    <w:rsid w:val="0027286A"/>
    <w:rsid w:val="00277B99"/>
    <w:rsid w:val="00297516"/>
    <w:rsid w:val="002D3AC7"/>
    <w:rsid w:val="002D420A"/>
    <w:rsid w:val="002E7FCC"/>
    <w:rsid w:val="002F1D08"/>
    <w:rsid w:val="0031170C"/>
    <w:rsid w:val="00322FB6"/>
    <w:rsid w:val="00331FBF"/>
    <w:rsid w:val="00336820"/>
    <w:rsid w:val="003412F3"/>
    <w:rsid w:val="00345F4B"/>
    <w:rsid w:val="00365F94"/>
    <w:rsid w:val="00394CFE"/>
    <w:rsid w:val="003B5AF7"/>
    <w:rsid w:val="003C03D7"/>
    <w:rsid w:val="003C7D18"/>
    <w:rsid w:val="004060C2"/>
    <w:rsid w:val="004061DC"/>
    <w:rsid w:val="00433DF2"/>
    <w:rsid w:val="00434195"/>
    <w:rsid w:val="00492B9B"/>
    <w:rsid w:val="00495A07"/>
    <w:rsid w:val="004A5B49"/>
    <w:rsid w:val="004B19A8"/>
    <w:rsid w:val="004E1C2B"/>
    <w:rsid w:val="004F51F5"/>
    <w:rsid w:val="00507396"/>
    <w:rsid w:val="005253FC"/>
    <w:rsid w:val="00536100"/>
    <w:rsid w:val="00553F4C"/>
    <w:rsid w:val="00565F87"/>
    <w:rsid w:val="005868D5"/>
    <w:rsid w:val="005A1D6D"/>
    <w:rsid w:val="005C3D72"/>
    <w:rsid w:val="005E2D35"/>
    <w:rsid w:val="005E3C54"/>
    <w:rsid w:val="006279DD"/>
    <w:rsid w:val="006336AD"/>
    <w:rsid w:val="00653BA3"/>
    <w:rsid w:val="006579A1"/>
    <w:rsid w:val="006632D2"/>
    <w:rsid w:val="00691F4B"/>
    <w:rsid w:val="00692B6A"/>
    <w:rsid w:val="006B1B19"/>
    <w:rsid w:val="006B5E1C"/>
    <w:rsid w:val="006C0628"/>
    <w:rsid w:val="006C1EF4"/>
    <w:rsid w:val="006D34AE"/>
    <w:rsid w:val="006D6A69"/>
    <w:rsid w:val="0071295B"/>
    <w:rsid w:val="00715581"/>
    <w:rsid w:val="00775E59"/>
    <w:rsid w:val="00782F79"/>
    <w:rsid w:val="00795022"/>
    <w:rsid w:val="007A4C0D"/>
    <w:rsid w:val="007A7D15"/>
    <w:rsid w:val="007B53A7"/>
    <w:rsid w:val="007B608A"/>
    <w:rsid w:val="007D49F6"/>
    <w:rsid w:val="007E39BE"/>
    <w:rsid w:val="008012E2"/>
    <w:rsid w:val="00804AC8"/>
    <w:rsid w:val="00816CC8"/>
    <w:rsid w:val="00824C2A"/>
    <w:rsid w:val="008357F1"/>
    <w:rsid w:val="00843BBA"/>
    <w:rsid w:val="00861DB9"/>
    <w:rsid w:val="00865845"/>
    <w:rsid w:val="008A004A"/>
    <w:rsid w:val="008C1269"/>
    <w:rsid w:val="008C5B4A"/>
    <w:rsid w:val="008D2D88"/>
    <w:rsid w:val="008F1EE1"/>
    <w:rsid w:val="008F6C9D"/>
    <w:rsid w:val="008F7224"/>
    <w:rsid w:val="00911C48"/>
    <w:rsid w:val="009133FD"/>
    <w:rsid w:val="00932937"/>
    <w:rsid w:val="00945643"/>
    <w:rsid w:val="00963E8E"/>
    <w:rsid w:val="00965B89"/>
    <w:rsid w:val="009759D7"/>
    <w:rsid w:val="009B3DCB"/>
    <w:rsid w:val="009D29C5"/>
    <w:rsid w:val="009D2C30"/>
    <w:rsid w:val="009E1FD2"/>
    <w:rsid w:val="00A06367"/>
    <w:rsid w:val="00A226AE"/>
    <w:rsid w:val="00A5133B"/>
    <w:rsid w:val="00A56EAF"/>
    <w:rsid w:val="00A67CA2"/>
    <w:rsid w:val="00A7418A"/>
    <w:rsid w:val="00A8053D"/>
    <w:rsid w:val="00A97C6C"/>
    <w:rsid w:val="00AC1754"/>
    <w:rsid w:val="00AD1D29"/>
    <w:rsid w:val="00AD2676"/>
    <w:rsid w:val="00B06492"/>
    <w:rsid w:val="00B14451"/>
    <w:rsid w:val="00B21C36"/>
    <w:rsid w:val="00B52F28"/>
    <w:rsid w:val="00B7293A"/>
    <w:rsid w:val="00B76BEE"/>
    <w:rsid w:val="00BA67F5"/>
    <w:rsid w:val="00BE2E77"/>
    <w:rsid w:val="00C1787E"/>
    <w:rsid w:val="00C45FFD"/>
    <w:rsid w:val="00C50ECC"/>
    <w:rsid w:val="00C54C57"/>
    <w:rsid w:val="00C63F1F"/>
    <w:rsid w:val="00C8267B"/>
    <w:rsid w:val="00C83000"/>
    <w:rsid w:val="00C84C9A"/>
    <w:rsid w:val="00CB0B8F"/>
    <w:rsid w:val="00CB252D"/>
    <w:rsid w:val="00CE2546"/>
    <w:rsid w:val="00CE34BC"/>
    <w:rsid w:val="00CF2B44"/>
    <w:rsid w:val="00CF73B7"/>
    <w:rsid w:val="00D02669"/>
    <w:rsid w:val="00D066D9"/>
    <w:rsid w:val="00D34219"/>
    <w:rsid w:val="00D3582A"/>
    <w:rsid w:val="00D45958"/>
    <w:rsid w:val="00D531A5"/>
    <w:rsid w:val="00D5468F"/>
    <w:rsid w:val="00D605BD"/>
    <w:rsid w:val="00D86FE0"/>
    <w:rsid w:val="00DA225D"/>
    <w:rsid w:val="00DA4665"/>
    <w:rsid w:val="00DC56DE"/>
    <w:rsid w:val="00DD11C8"/>
    <w:rsid w:val="00DD282C"/>
    <w:rsid w:val="00DE00BC"/>
    <w:rsid w:val="00DE55A7"/>
    <w:rsid w:val="00DF19DB"/>
    <w:rsid w:val="00DF4B25"/>
    <w:rsid w:val="00E440B5"/>
    <w:rsid w:val="00E65456"/>
    <w:rsid w:val="00E66B38"/>
    <w:rsid w:val="00EA4D29"/>
    <w:rsid w:val="00EC2EB8"/>
    <w:rsid w:val="00ED58FA"/>
    <w:rsid w:val="00EF57E9"/>
    <w:rsid w:val="00EF637F"/>
    <w:rsid w:val="00F02A10"/>
    <w:rsid w:val="00F047A3"/>
    <w:rsid w:val="00F159C0"/>
    <w:rsid w:val="00F34330"/>
    <w:rsid w:val="00F42EA1"/>
    <w:rsid w:val="00F60AA0"/>
    <w:rsid w:val="00F7523E"/>
    <w:rsid w:val="00F846B2"/>
    <w:rsid w:val="00F9613C"/>
    <w:rsid w:val="00FB03D3"/>
    <w:rsid w:val="00FB53EB"/>
    <w:rsid w:val="00FD1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904C"/>
  <w15:chartTrackingRefBased/>
  <w15:docId w15:val="{E7E3F4CB-E3C8-0D49-B187-8BFB1749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7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7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7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7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7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7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7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7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7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7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D15"/>
    <w:rPr>
      <w:rFonts w:eastAsiaTheme="majorEastAsia" w:cstheme="majorBidi"/>
      <w:color w:val="272727" w:themeColor="text1" w:themeTint="D8"/>
    </w:rPr>
  </w:style>
  <w:style w:type="paragraph" w:styleId="Title">
    <w:name w:val="Title"/>
    <w:basedOn w:val="Normal"/>
    <w:next w:val="Normal"/>
    <w:link w:val="TitleChar"/>
    <w:uiPriority w:val="10"/>
    <w:qFormat/>
    <w:rsid w:val="007A7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D15"/>
    <w:pPr>
      <w:spacing w:before="160"/>
      <w:jc w:val="center"/>
    </w:pPr>
    <w:rPr>
      <w:i/>
      <w:iCs/>
      <w:color w:val="404040" w:themeColor="text1" w:themeTint="BF"/>
    </w:rPr>
  </w:style>
  <w:style w:type="character" w:customStyle="1" w:styleId="QuoteChar">
    <w:name w:val="Quote Char"/>
    <w:basedOn w:val="DefaultParagraphFont"/>
    <w:link w:val="Quote"/>
    <w:uiPriority w:val="29"/>
    <w:rsid w:val="007A7D15"/>
    <w:rPr>
      <w:i/>
      <w:iCs/>
      <w:color w:val="404040" w:themeColor="text1" w:themeTint="BF"/>
    </w:rPr>
  </w:style>
  <w:style w:type="paragraph" w:styleId="ListParagraph">
    <w:name w:val="List Paragraph"/>
    <w:basedOn w:val="Normal"/>
    <w:uiPriority w:val="34"/>
    <w:qFormat/>
    <w:rsid w:val="007A7D15"/>
    <w:pPr>
      <w:ind w:left="720"/>
      <w:contextualSpacing/>
    </w:pPr>
  </w:style>
  <w:style w:type="character" w:styleId="IntenseEmphasis">
    <w:name w:val="Intense Emphasis"/>
    <w:basedOn w:val="DefaultParagraphFont"/>
    <w:uiPriority w:val="21"/>
    <w:qFormat/>
    <w:rsid w:val="007A7D15"/>
    <w:rPr>
      <w:i/>
      <w:iCs/>
      <w:color w:val="0F4761" w:themeColor="accent1" w:themeShade="BF"/>
    </w:rPr>
  </w:style>
  <w:style w:type="paragraph" w:styleId="IntenseQuote">
    <w:name w:val="Intense Quote"/>
    <w:basedOn w:val="Normal"/>
    <w:next w:val="Normal"/>
    <w:link w:val="IntenseQuoteChar"/>
    <w:uiPriority w:val="30"/>
    <w:qFormat/>
    <w:rsid w:val="007A7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D15"/>
    <w:rPr>
      <w:i/>
      <w:iCs/>
      <w:color w:val="0F4761" w:themeColor="accent1" w:themeShade="BF"/>
    </w:rPr>
  </w:style>
  <w:style w:type="character" w:styleId="IntenseReference">
    <w:name w:val="Intense Reference"/>
    <w:basedOn w:val="DefaultParagraphFont"/>
    <w:uiPriority w:val="32"/>
    <w:qFormat/>
    <w:rsid w:val="007A7D15"/>
    <w:rPr>
      <w:b/>
      <w:bCs/>
      <w:smallCaps/>
      <w:color w:val="0F4761" w:themeColor="accent1" w:themeShade="BF"/>
      <w:spacing w:val="5"/>
    </w:rPr>
  </w:style>
  <w:style w:type="paragraph" w:styleId="NormalWeb">
    <w:name w:val="Normal (Web)"/>
    <w:basedOn w:val="Normal"/>
    <w:uiPriority w:val="99"/>
    <w:semiHidden/>
    <w:unhideWhenUsed/>
    <w:rsid w:val="005E2D3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rkyev4jeqt0">
    <w:name w:val="markyev4jeqt0"/>
    <w:basedOn w:val="DefaultParagraphFont"/>
    <w:rsid w:val="005E2D35"/>
  </w:style>
  <w:style w:type="character" w:customStyle="1" w:styleId="marknn2azydnu">
    <w:name w:val="marknn2azydnu"/>
    <w:basedOn w:val="DefaultParagraphFont"/>
    <w:rsid w:val="00861DB9"/>
  </w:style>
  <w:style w:type="character" w:customStyle="1" w:styleId="markhfvnyehm9">
    <w:name w:val="markhfvnyehm9"/>
    <w:basedOn w:val="DefaultParagraphFont"/>
    <w:rsid w:val="00861DB9"/>
  </w:style>
  <w:style w:type="character" w:styleId="CommentReference">
    <w:name w:val="annotation reference"/>
    <w:basedOn w:val="DefaultParagraphFont"/>
    <w:uiPriority w:val="99"/>
    <w:semiHidden/>
    <w:unhideWhenUsed/>
    <w:rsid w:val="00CF73B7"/>
    <w:rPr>
      <w:sz w:val="16"/>
      <w:szCs w:val="16"/>
    </w:rPr>
  </w:style>
  <w:style w:type="paragraph" w:styleId="CommentText">
    <w:name w:val="annotation text"/>
    <w:basedOn w:val="Normal"/>
    <w:link w:val="CommentTextChar"/>
    <w:uiPriority w:val="99"/>
    <w:unhideWhenUsed/>
    <w:rsid w:val="008F1EE1"/>
    <w:pPr>
      <w:spacing w:line="240" w:lineRule="auto"/>
    </w:pPr>
    <w:rPr>
      <w:sz w:val="20"/>
      <w:szCs w:val="20"/>
    </w:rPr>
  </w:style>
  <w:style w:type="character" w:customStyle="1" w:styleId="CommentTextChar">
    <w:name w:val="Comment Text Char"/>
    <w:basedOn w:val="DefaultParagraphFont"/>
    <w:link w:val="CommentText"/>
    <w:uiPriority w:val="99"/>
    <w:rsid w:val="008F1EE1"/>
    <w:rPr>
      <w:sz w:val="20"/>
      <w:szCs w:val="20"/>
    </w:rPr>
  </w:style>
  <w:style w:type="paragraph" w:styleId="CommentSubject">
    <w:name w:val="annotation subject"/>
    <w:basedOn w:val="CommentText"/>
    <w:next w:val="CommentText"/>
    <w:link w:val="CommentSubjectChar"/>
    <w:uiPriority w:val="99"/>
    <w:semiHidden/>
    <w:unhideWhenUsed/>
    <w:rsid w:val="008F1EE1"/>
    <w:rPr>
      <w:b/>
      <w:bCs/>
    </w:rPr>
  </w:style>
  <w:style w:type="character" w:customStyle="1" w:styleId="CommentSubjectChar">
    <w:name w:val="Comment Subject Char"/>
    <w:basedOn w:val="CommentTextChar"/>
    <w:link w:val="CommentSubject"/>
    <w:uiPriority w:val="99"/>
    <w:semiHidden/>
    <w:rsid w:val="008F1EE1"/>
    <w:rPr>
      <w:b/>
      <w:bCs/>
      <w:sz w:val="20"/>
      <w:szCs w:val="20"/>
    </w:rPr>
  </w:style>
  <w:style w:type="character" w:styleId="Hyperlink">
    <w:name w:val="Hyperlink"/>
    <w:basedOn w:val="DefaultParagraphFont"/>
    <w:uiPriority w:val="99"/>
    <w:unhideWhenUsed/>
    <w:rsid w:val="008F1EE1"/>
    <w:rPr>
      <w:color w:val="467886" w:themeColor="hyperlink"/>
      <w:u w:val="single"/>
    </w:rPr>
  </w:style>
  <w:style w:type="character" w:styleId="UnresolvedMention">
    <w:name w:val="Unresolved Mention"/>
    <w:basedOn w:val="DefaultParagraphFont"/>
    <w:uiPriority w:val="99"/>
    <w:semiHidden/>
    <w:unhideWhenUsed/>
    <w:rsid w:val="008F1EE1"/>
    <w:rPr>
      <w:color w:val="605E5C"/>
      <w:shd w:val="clear" w:color="auto" w:fill="E1DFDD"/>
    </w:rPr>
  </w:style>
  <w:style w:type="paragraph" w:styleId="EndnoteText">
    <w:name w:val="endnote text"/>
    <w:basedOn w:val="Normal"/>
    <w:link w:val="EndnoteTextChar"/>
    <w:uiPriority w:val="99"/>
    <w:semiHidden/>
    <w:unhideWhenUsed/>
    <w:rsid w:val="00DF4B25"/>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DF4B25"/>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DF4B25"/>
    <w:rPr>
      <w:vertAlign w:val="superscript"/>
    </w:rPr>
  </w:style>
  <w:style w:type="paragraph" w:styleId="FootnoteText">
    <w:name w:val="footnote text"/>
    <w:basedOn w:val="Normal"/>
    <w:link w:val="FootnoteTextChar"/>
    <w:uiPriority w:val="99"/>
    <w:semiHidden/>
    <w:unhideWhenUsed/>
    <w:rsid w:val="00B144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4451"/>
    <w:rPr>
      <w:sz w:val="20"/>
      <w:szCs w:val="20"/>
    </w:rPr>
  </w:style>
  <w:style w:type="character" w:styleId="FootnoteReference">
    <w:name w:val="footnote reference"/>
    <w:basedOn w:val="DefaultParagraphFont"/>
    <w:uiPriority w:val="99"/>
    <w:semiHidden/>
    <w:unhideWhenUsed/>
    <w:rsid w:val="00B14451"/>
    <w:rPr>
      <w:vertAlign w:val="superscript"/>
    </w:rPr>
  </w:style>
  <w:style w:type="character" w:styleId="FollowedHyperlink">
    <w:name w:val="FollowedHyperlink"/>
    <w:basedOn w:val="DefaultParagraphFont"/>
    <w:uiPriority w:val="99"/>
    <w:semiHidden/>
    <w:unhideWhenUsed/>
    <w:rsid w:val="00A06367"/>
    <w:rPr>
      <w:color w:val="96607D" w:themeColor="followedHyperlink"/>
      <w:u w:val="single"/>
    </w:rPr>
  </w:style>
  <w:style w:type="paragraph" w:styleId="Revision">
    <w:name w:val="Revision"/>
    <w:hidden/>
    <w:uiPriority w:val="99"/>
    <w:semiHidden/>
    <w:rsid w:val="00211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13" Type="http://schemas.openxmlformats.org/officeDocument/2006/relationships/hyperlink" Target="https://finance.yahoo.com/news/does-openai-want-100-million-120300275.html" TargetMode="External"/><Relationship Id="rId18" Type="http://schemas.openxmlformats.org/officeDocument/2006/relationships/hyperlink" Target="https://www.nvidia.com/en-us/data-center/technologies/blackwell-architecture/" TargetMode="External"/><Relationship Id="rId26" Type="http://schemas.openxmlformats.org/officeDocument/2006/relationships/hyperlink" Target="https://www.gan.msm.cam.ac.uk/resources/crystalmodels" TargetMode="External"/><Relationship Id="rId39" Type="http://schemas.openxmlformats.org/officeDocument/2006/relationships/hyperlink" Target="https://www.quora.com/How-much-electricity-do-we-use-in-NYC-per-year" TargetMode="External"/><Relationship Id="rId21" Type="http://schemas.openxmlformats.org/officeDocument/2006/relationships/hyperlink" Target="https://www.marketwatch.com/story/moores-laws-dead-nvidia-ceo-jensen-says-in-justifying-gaming-card-price-hike-11663798618?gaa_at=eafs&amp;gaa_n=AWEtsqehEMd5UrpEvdCvmoPOHzMVeexRw_24B-jhsT-JNs7m6CS6miIgSrTUqAvx1q4%3D&amp;gaa_ts=690cd32d&amp;gaa_sig=vuk1C4p0S8Xbmge4oLJ24lTZIAdzpHwVYW6i5GFjBrgqARtR3nHjVKWCuZfaF8vkrSzL46UfxiAECZ6Mg8-1fA%3D%3D" TargetMode="External"/><Relationship Id="rId34" Type="http://schemas.openxmlformats.org/officeDocument/2006/relationships/hyperlink" Target="https://navitassemi.com/navitas-announces-automotive-qualification-of-high-power-gansafe-ics/" TargetMode="External"/><Relationship Id="rId42" Type="http://schemas.openxmlformats.org/officeDocument/2006/relationships/hyperlink" Target="https://navitassemi.com/navitas-powers-expanded-samsung-galaxy-smartphone-portfolio/" TargetMode="External"/><Relationship Id="rId47" Type="http://schemas.openxmlformats.org/officeDocument/2006/relationships/hyperlink" Target="https://navitassemi.com/navitas-gan-sic-devices-power-dells-family-of-ai-notebooks/" TargetMode="External"/><Relationship Id="rId50" Type="http://schemas.openxmlformats.org/officeDocument/2006/relationships/hyperlink" Target="https://www.microchipusa.com/industry-news/gallium-market-growth-and-semiconductors?srsltid=AfmBOoqFPmqBw8h9og_NvzJE9JoWBW2uSmsFqwAOTY25Jj3pGa-myhWr" TargetMode="External"/><Relationship Id="rId55" Type="http://schemas.openxmlformats.org/officeDocument/2006/relationships/hyperlink" Target="https://thecryptobasic.com/2025/06/09/did-xrp-market-cap-surge-647x-from-just-17m-in-netflow-heres-what-we-know/" TargetMode="External"/><Relationship Id="rId7" Type="http://schemas.openxmlformats.org/officeDocument/2006/relationships/hyperlink" Target="https://www.distilled.earth/p/these-data-centers-are-getting-really" TargetMode="External"/><Relationship Id="rId2" Type="http://schemas.openxmlformats.org/officeDocument/2006/relationships/hyperlink" Target="https://navitassemi.com/lg-electronics-adopts-navitas-ganfast-for-worlds-lightest-laptop/" TargetMode="External"/><Relationship Id="rId16" Type="http://schemas.openxmlformats.org/officeDocument/2006/relationships/hyperlink" Target="https://en.wikipedia.org/wiki/Transistor_count" TargetMode="External"/><Relationship Id="rId29" Type="http://schemas.openxmlformats.org/officeDocument/2006/relationships/hyperlink" Target="https://navitassemi.com/gan-power-ics/" TargetMode="External"/><Relationship Id="rId11" Type="http://schemas.openxmlformats.org/officeDocument/2006/relationships/hyperlink" Target="https://techcrunch.com/2025/10/14/openai-and-broadcom-partner-on-ai-hardware/" TargetMode="External"/><Relationship Id="rId24" Type="http://schemas.openxmlformats.org/officeDocument/2006/relationships/hyperlink" Target="https://www.huffpost.com/entry/gallium-critical-minerals-us_n_65fb62fde4b07c954d54942c" TargetMode="External"/><Relationship Id="rId32" Type="http://schemas.openxmlformats.org/officeDocument/2006/relationships/hyperlink" Target="https://navitassemi.com/datacenter/" TargetMode="External"/><Relationship Id="rId37" Type="http://schemas.openxmlformats.org/officeDocument/2006/relationships/hyperlink" Target="https://www.forbes.com/sites/arielcohen/2024/05/23/ai-is-pushing-the-world-towards-an-energy-crisis/" TargetMode="External"/><Relationship Id="rId40" Type="http://schemas.openxmlformats.org/officeDocument/2006/relationships/hyperlink" Target="https://navitassemi.com/mobile-applications/" TargetMode="External"/><Relationship Id="rId45" Type="http://schemas.openxmlformats.org/officeDocument/2006/relationships/hyperlink" Target="https://navitassemi.com/vremt-presents-navitas-with-outstanding-technical-collaboration-award/" TargetMode="External"/><Relationship Id="rId53" Type="http://schemas.openxmlformats.org/officeDocument/2006/relationships/hyperlink" Target="https://www.ainvest.com/news/xrp-news-today-xrp-market-cap-price-ceiling-analysts-predict-100-target-2504/" TargetMode="External"/><Relationship Id="rId58" Type="http://schemas.openxmlformats.org/officeDocument/2006/relationships/hyperlink" Target="https://news.mit.edu/2025/new-3d-chips-could-make-electronics-faster-and-more-energy-efficient-0618" TargetMode="External"/><Relationship Id="rId5" Type="http://schemas.openxmlformats.org/officeDocument/2006/relationships/image" Target="media/image3.png"/><Relationship Id="rId61" Type="http://schemas.openxmlformats.org/officeDocument/2006/relationships/hyperlink" Target="https://www.csis.org/analysis/gallium-nitride-strategic-opportunity-semiconductor-industry" TargetMode="External"/><Relationship Id="rId19" Type="http://schemas.openxmlformats.org/officeDocument/2006/relationships/hyperlink" Target="https://www.pcgamer.com/hardware/graphics-cards/the-first-us-made-nvidia-blackwell-wafer-just-came-out-of-tsmc-arizona-but-dont-get-carried-away-thinking-about-rtx-50-supers-yet/" TargetMode="External"/><Relationship Id="rId14" Type="http://schemas.openxmlformats.org/officeDocument/2006/relationships/hyperlink" Target="https://www.lindahall.org/about/news/scientist-of-the-day/the-transistor/" TargetMode="External"/><Relationship Id="rId22" Type="http://schemas.openxmlformats.org/officeDocument/2006/relationships/hyperlink" Target="https://www.sciencefocus.com/future-technology/when-the-chips-are-down" TargetMode="External"/><Relationship Id="rId27" Type="http://schemas.openxmlformats.org/officeDocument/2006/relationships/hyperlink" Target="https://www.arrow.com/en/research-and-events/articles/gan-vs-silicon-semiconductor-materials-compared" TargetMode="External"/><Relationship Id="rId30" Type="http://schemas.openxmlformats.org/officeDocument/2006/relationships/hyperlink" Target="https://navitassemi.com/team/chris-allexandre/" TargetMode="External"/><Relationship Id="rId35" Type="http://schemas.openxmlformats.org/officeDocument/2006/relationships/hyperlink" Target="https://navitassemi.com/navitas-supports-800-vdc-power-architecture-for-nvidias-next-generation-ai-factory-computing-platforms/" TargetMode="External"/><Relationship Id="rId43" Type="http://schemas.openxmlformats.org/officeDocument/2006/relationships/hyperlink" Target="https://navitassemi.com/lg-electronics-adopts-navitas-ganfast-for-worlds-lightest-laptop/" TargetMode="External"/><Relationship Id="rId48" Type="http://schemas.openxmlformats.org/officeDocument/2006/relationships/hyperlink" Target="https://www.cnbc.com/2025/05/22/exclusive-look-at-high-na-asmls-new-400-million-chipmaking-colossus.html" TargetMode="External"/><Relationship Id="rId56" Type="http://schemas.openxmlformats.org/officeDocument/2006/relationships/hyperlink" Target="https://thecryptobasic.com/2025/01/14/jp-morgan-estimates-xrp-and-solana-etfs-could-attract-3-8b-after-approval/" TargetMode="External"/><Relationship Id="rId8" Type="http://schemas.openxmlformats.org/officeDocument/2006/relationships/hyperlink" Target="https://www.aibase.com/news/17381" TargetMode="External"/><Relationship Id="rId51" Type="http://schemas.openxmlformats.org/officeDocument/2006/relationships/hyperlink" Target="https://www.fidelity.com/viewpoints/active-investor/leaps-and-bounds" TargetMode="External"/><Relationship Id="rId3" Type="http://schemas.openxmlformats.org/officeDocument/2006/relationships/hyperlink" Target="https://navitassemi.com/navitas-celebrates-ten-years-of-electrifying-next-gen-power-innovations/" TargetMode="External"/><Relationship Id="rId12" Type="http://schemas.openxmlformats.org/officeDocument/2006/relationships/hyperlink" Target="https://www.bloomberg.com/news/articles/2025-06-12/video-sam-altman-says-2026-may-be-a-big-year-for-ai" TargetMode="External"/><Relationship Id="rId17" Type="http://schemas.openxmlformats.org/officeDocument/2006/relationships/hyperlink" Target="http://news.bbc.co.uk/2/hi/technology/7223145.stm" TargetMode="External"/><Relationship Id="rId25" Type="http://schemas.openxmlformats.org/officeDocument/2006/relationships/hyperlink" Target="https://www.quantumcriticalmetals.com/pages/gallium" TargetMode="External"/><Relationship Id="rId33" Type="http://schemas.openxmlformats.org/officeDocument/2006/relationships/hyperlink" Target="https://navitassemi.com/navitas-semiconductor-announces-first-quarter-2025-financial-results/" TargetMode="External"/><Relationship Id="rId38" Type="http://schemas.openxmlformats.org/officeDocument/2006/relationships/hyperlink" Target="https://navitassemi.com/gallium-nitride-the-next-generation-of-power/" TargetMode="External"/><Relationship Id="rId46" Type="http://schemas.openxmlformats.org/officeDocument/2006/relationships/hyperlink" Target="https://navitassemi.com/navitas-drives-lenovos-mobile-fast-charger-development/" TargetMode="External"/><Relationship Id="rId59" Type="http://schemas.openxmlformats.org/officeDocument/2006/relationships/hyperlink" Target="https://www.csis.org/analysis/gallium-nitride-strategic-opportunity-semiconductor-industry" TargetMode="External"/><Relationship Id="rId20" Type="http://schemas.openxmlformats.org/officeDocument/2006/relationships/hyperlink" Target="https://www.epa.gov/reviewing-new-chemicals-under-toxic-substances-control-act-tsca/fact-sheet-nanoscale-materials" TargetMode="External"/><Relationship Id="rId41" Type="http://schemas.openxmlformats.org/officeDocument/2006/relationships/hyperlink" Target="https://navitassemi.com/gallium-nitride-the-next-generation-of-power/" TargetMode="External"/><Relationship Id="rId54" Type="http://schemas.openxmlformats.org/officeDocument/2006/relationships/hyperlink" Target="https://www.tradingview.com/news/newsbtc:8ea9888f1094b:0-xrp-to-15-pundit-explains-how-etfs-could-trigger-massive-rally/" TargetMode="External"/><Relationship Id="rId62" Type="http://schemas.openxmlformats.org/officeDocument/2006/relationships/hyperlink" Target="https://www.microchipusa.com/industry-news/gallium-market-growth-and-semiconductors?srsltid=AfmBOorDnrhANvu5daQGgC08L4cw6DIRE-hxP5ukpHIvfLf46wqJ0XQM" TargetMode="External"/><Relationship Id="rId1" Type="http://schemas.openxmlformats.org/officeDocument/2006/relationships/hyperlink" Target="https://www.semiconductor-today.com/news_items/2023/mar/navitas-210323.shtml" TargetMode="External"/><Relationship Id="rId6" Type="http://schemas.openxmlformats.org/officeDocument/2006/relationships/image" Target="media/image5.png"/><Relationship Id="rId15" Type="http://schemas.openxmlformats.org/officeDocument/2006/relationships/hyperlink" Target="https://www.thoughtco.com/what-is-a-microchip-1991410" TargetMode="External"/><Relationship Id="rId23" Type="http://schemas.openxmlformats.org/officeDocument/2006/relationships/hyperlink" Target="https://www.ebsco.com/research-starters/geology/gallium-ga" TargetMode="External"/><Relationship Id="rId28" Type="http://schemas.openxmlformats.org/officeDocument/2006/relationships/hyperlink" Target="https://navitassemi.com/gallium-nitride-the-next-generation-of-power/" TargetMode="External"/><Relationship Id="rId36" Type="http://schemas.openxmlformats.org/officeDocument/2006/relationships/hyperlink" Target="https://www.barrons.com/articles/navitas-stock-price-nvidia-e9858777?gaa_at=eafs&amp;gaa_n=AWEtsqc2hM5rQAVcb34b4dwYgL0Yvm2LPoIRmcLPZbsynrHzfWKJ7iEeyOYh0uEnHXQ%3D&amp;gaa_ts=690a60b7&amp;gaa_sig=3onYYxJQKzCbKjMwBK3oO7RDCfKIEKHdujxsvLt-DdKaiIglknqmCmk9O8KatlUrd7J-GcGLA28qw2OoPiBZNQ%3D%3D" TargetMode="External"/><Relationship Id="rId49" Type="http://schemas.openxmlformats.org/officeDocument/2006/relationships/hyperlink" Target="https://www.corning.com/gorillaglass/worldwide/en.html" TargetMode="External"/><Relationship Id="rId57" Type="http://schemas.openxmlformats.org/officeDocument/2006/relationships/hyperlink" Target="https://airtable.com/appxO7QZIQ0CNfe6d/shrcqApOxXbmdu1GL/tblwt5mKUnYhWToGH/viwBfLaYb8gu4sdfT" TargetMode="External"/><Relationship Id="rId10" Type="http://schemas.openxmlformats.org/officeDocument/2006/relationships/hyperlink" Target="https://www.reuters.com/business/retail-consumer/amazons-38-bln-openai-deal-shows-it-is-no-longer-an-ai-laggard-2025-11-04/" TargetMode="External"/><Relationship Id="rId31" Type="http://schemas.openxmlformats.org/officeDocument/2006/relationships/hyperlink" Target="https://navitassemi.com/about-navitas/" TargetMode="External"/><Relationship Id="rId44" Type="http://schemas.openxmlformats.org/officeDocument/2006/relationships/hyperlink" Target="https://navitassemi.com/navitas-drives-xiaomi-redmi-note-12-explorer-at-210-w-new-ultra-fast-charging-record/" TargetMode="External"/><Relationship Id="rId52" Type="http://schemas.openxmlformats.org/officeDocument/2006/relationships/hyperlink" Target="https://thecryptobasic.com/2025/03/10/xrp-market-cap-is-a-myth-says-analyst-making-the-case-for-xrp-to-reach-33/" TargetMode="External"/><Relationship Id="rId60" Type="http://schemas.openxmlformats.org/officeDocument/2006/relationships/hyperlink" Target="https://www.reuters.com/business/ramaco-launch-wyoming-hub-us-rare-earth-critical-mineral-stockpile-2025-10-27/" TargetMode="External"/><Relationship Id="rId4" Type="http://schemas.openxmlformats.org/officeDocument/2006/relationships/image" Target="media/image2.png"/><Relationship Id="rId9" Type="http://schemas.openxmlformats.org/officeDocument/2006/relationships/hyperlink" Target="https://www.theguardian.com/technology/2025/jul/16/zuckerberg-meta-data-center-ai-manhattan"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monumenttradersalliance.com/war-room/?active=search" TargetMode="External"/><Relationship Id="rId25" Type="http://schemas.openxmlformats.org/officeDocument/2006/relationships/image" Target="media/image13.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73A4CB72-DDE9-4B94-9BE8-EA3CF411DDA9}">
  <ds:schemaRefs>
    <ds:schemaRef ds:uri="http://schemas.microsoft.com/sharepoint/v3/contenttype/forms"/>
  </ds:schemaRefs>
</ds:datastoreItem>
</file>

<file path=customXml/itemProps2.xml><?xml version="1.0" encoding="utf-8"?>
<ds:datastoreItem xmlns:ds="http://schemas.openxmlformats.org/officeDocument/2006/customXml" ds:itemID="{C1DEACAE-9324-F449-BEDC-769B50023D7B}">
  <ds:schemaRefs>
    <ds:schemaRef ds:uri="http://schemas.openxmlformats.org/officeDocument/2006/bibliography"/>
  </ds:schemaRefs>
</ds:datastoreItem>
</file>

<file path=customXml/itemProps3.xml><?xml version="1.0" encoding="utf-8"?>
<ds:datastoreItem xmlns:ds="http://schemas.openxmlformats.org/officeDocument/2006/customXml" ds:itemID="{5C81B666-5DBE-4452-981A-A6B077D065B6}"/>
</file>

<file path=customXml/itemProps4.xml><?xml version="1.0" encoding="utf-8"?>
<ds:datastoreItem xmlns:ds="http://schemas.openxmlformats.org/officeDocument/2006/customXml" ds:itemID="{19F0C707-0D39-41AD-954D-8DAA69A9BB07}">
  <ds:schemaRefs>
    <ds:schemaRef ds:uri="http://schemas.microsoft.com/office/2006/metadata/properties"/>
    <ds:schemaRef ds:uri="http://schemas.microsoft.com/office/infopath/2007/PartnerControls"/>
    <ds:schemaRef ds:uri="2251ad64-67db-4c38-9aa8-5eaa7f9c85b4"/>
    <ds:schemaRef ds:uri="459bff93-d594-4266-b2e6-8f9552c763c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46</Pages>
  <Words>7977</Words>
  <Characters>37576</Characters>
  <Application>Microsoft Office Word</Application>
  <DocSecurity>0</DocSecurity>
  <Lines>916</Lines>
  <Paragraphs>772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Skousen</dc:creator>
  <cp:keywords/>
  <dc:description/>
  <cp:lastModifiedBy>Jocelyn M. Spreitzer</cp:lastModifiedBy>
  <cp:revision>4</cp:revision>
  <dcterms:created xsi:type="dcterms:W3CDTF">2025-11-13T19:18:00Z</dcterms:created>
  <dcterms:modified xsi:type="dcterms:W3CDTF">2026-04-03T14:56:00Z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