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7BBA7" w14:textId="77777777" w:rsidR="004B7880" w:rsidRDefault="004255BF">
      <w:pPr>
        <w:numPr>
          <w:ilvl w:val="0"/>
          <w:numId w:val="1"/>
        </w:numPr>
        <w:jc w:val="center"/>
        <w:rPr>
          <w:b/>
          <w:sz w:val="46"/>
          <w:szCs w:val="46"/>
        </w:rPr>
      </w:pPr>
      <w:bookmarkStart w:id="0" w:name="_heading=h.gjdgxs" w:colFirst="0" w:colLast="0"/>
      <w:bookmarkEnd w:id="0"/>
      <w:r>
        <w:rPr>
          <w:b/>
          <w:sz w:val="46"/>
          <w:szCs w:val="46"/>
        </w:rPr>
        <w:t xml:space="preserve">Former CBOE Trader Exposes Wednesday </w:t>
      </w:r>
      <w:sdt>
        <w:sdtPr>
          <w:tag w:val="goog_rdk_0"/>
          <w:id w:val="1446964874"/>
        </w:sdtPr>
        <w:sdtEndPr/>
        <w:sdtContent>
          <w:ins w:id="1" w:author="Nathan Stavseth" w:date="2021-07-13T13:19:00Z">
            <w:r>
              <w:rPr>
                <w:b/>
                <w:sz w:val="46"/>
                <w:szCs w:val="46"/>
              </w:rPr>
              <w:t>Market Trend</w:t>
            </w:r>
          </w:ins>
        </w:sdtContent>
      </w:sdt>
      <w:sdt>
        <w:sdtPr>
          <w:tag w:val="goog_rdk_1"/>
          <w:id w:val="-2009657394"/>
        </w:sdtPr>
        <w:sdtEndPr/>
        <w:sdtContent>
          <w:del w:id="2" w:author="Nathan Stavseth" w:date="2021-07-13T13:19:00Z">
            <w:r>
              <w:rPr>
                <w:b/>
                <w:sz w:val="46"/>
                <w:szCs w:val="46"/>
              </w:rPr>
              <w:delText>Anomaly</w:delText>
            </w:r>
          </w:del>
        </w:sdtContent>
      </w:sdt>
      <w:r>
        <w:rPr>
          <w:b/>
          <w:sz w:val="46"/>
          <w:szCs w:val="46"/>
        </w:rPr>
        <w:t xml:space="preserve"> that Has Returned 8</w:t>
      </w:r>
      <w:sdt>
        <w:sdtPr>
          <w:tag w:val="goog_rdk_2"/>
          <w:id w:val="-1558464958"/>
        </w:sdtPr>
        <w:sdtEndPr/>
        <w:sdtContent>
          <w:ins w:id="3" w:author="Nathan Stavseth" w:date="2021-07-13T13:22:00Z">
            <w:r>
              <w:rPr>
                <w:b/>
                <w:sz w:val="46"/>
                <w:szCs w:val="46"/>
              </w:rPr>
              <w:t>3</w:t>
            </w:r>
          </w:ins>
        </w:sdtContent>
      </w:sdt>
      <w:sdt>
        <w:sdtPr>
          <w:tag w:val="goog_rdk_3"/>
          <w:id w:val="1531759269"/>
        </w:sdtPr>
        <w:sdtEndPr/>
        <w:sdtContent>
          <w:del w:id="4" w:author="Nathan Stavseth" w:date="2021-07-13T13:22:00Z">
            <w:r>
              <w:rPr>
                <w:b/>
                <w:sz w:val="46"/>
                <w:szCs w:val="46"/>
              </w:rPr>
              <w:delText>5</w:delText>
            </w:r>
          </w:del>
        </w:sdtContent>
      </w:sdt>
      <w:r>
        <w:rPr>
          <w:b/>
          <w:sz w:val="46"/>
          <w:szCs w:val="46"/>
        </w:rPr>
        <w:t xml:space="preserve">% Winners </w:t>
      </w:r>
    </w:p>
    <w:p w14:paraId="4157BBA8" w14:textId="77777777" w:rsidR="004B7880" w:rsidRDefault="004B7880">
      <w:pPr>
        <w:jc w:val="center"/>
        <w:rPr>
          <w:sz w:val="46"/>
          <w:szCs w:val="46"/>
        </w:rPr>
      </w:pPr>
    </w:p>
    <w:p w14:paraId="4157BBA9" w14:textId="77777777" w:rsidR="004B7880" w:rsidRDefault="004B7880">
      <w:pPr>
        <w:jc w:val="center"/>
        <w:rPr>
          <w:sz w:val="46"/>
          <w:szCs w:val="46"/>
        </w:rPr>
      </w:pPr>
    </w:p>
    <w:p w14:paraId="4157BBAA" w14:textId="77777777" w:rsidR="004B7880" w:rsidRDefault="004255BF">
      <w:pPr>
        <w:numPr>
          <w:ilvl w:val="0"/>
          <w:numId w:val="1"/>
        </w:numPr>
        <w:spacing w:line="240" w:lineRule="auto"/>
        <w:jc w:val="center"/>
      </w:pPr>
      <w:r>
        <w:rPr>
          <w:b/>
          <w:sz w:val="46"/>
          <w:szCs w:val="46"/>
          <w:highlight w:val="white"/>
        </w:rPr>
        <w:t>[Must See] An 8</w:t>
      </w:r>
      <w:sdt>
        <w:sdtPr>
          <w:tag w:val="goog_rdk_4"/>
          <w:id w:val="-2033489906"/>
        </w:sdtPr>
        <w:sdtEndPr/>
        <w:sdtContent>
          <w:ins w:id="5" w:author="Nathan Stavseth" w:date="2021-07-13T13:22:00Z">
            <w:r>
              <w:rPr>
                <w:b/>
                <w:sz w:val="46"/>
                <w:szCs w:val="46"/>
                <w:highlight w:val="white"/>
              </w:rPr>
              <w:t>3</w:t>
            </w:r>
          </w:ins>
        </w:sdtContent>
      </w:sdt>
      <w:sdt>
        <w:sdtPr>
          <w:tag w:val="goog_rdk_5"/>
          <w:id w:val="1062132184"/>
        </w:sdtPr>
        <w:sdtEndPr/>
        <w:sdtContent>
          <w:del w:id="6" w:author="Nathan Stavseth" w:date="2021-07-13T13:22:00Z">
            <w:r>
              <w:rPr>
                <w:b/>
                <w:sz w:val="46"/>
                <w:szCs w:val="46"/>
                <w:highlight w:val="white"/>
              </w:rPr>
              <w:delText>5</w:delText>
            </w:r>
          </w:del>
        </w:sdtContent>
      </w:sdt>
      <w:r>
        <w:rPr>
          <w:b/>
          <w:sz w:val="46"/>
          <w:szCs w:val="46"/>
          <w:highlight w:val="white"/>
        </w:rPr>
        <w:t>% Win Rate GUARANTEE</w:t>
      </w:r>
    </w:p>
    <w:p w14:paraId="4157BBAB" w14:textId="77777777" w:rsidR="004B7880" w:rsidRDefault="004B7880">
      <w:pPr>
        <w:spacing w:line="240" w:lineRule="auto"/>
        <w:rPr>
          <w:sz w:val="24"/>
          <w:szCs w:val="24"/>
        </w:rPr>
      </w:pPr>
    </w:p>
    <w:p w14:paraId="4157BBAC" w14:textId="77777777" w:rsidR="004B7880" w:rsidRDefault="004B7880">
      <w:pPr>
        <w:spacing w:line="240" w:lineRule="auto"/>
        <w:rPr>
          <w:sz w:val="24"/>
          <w:szCs w:val="24"/>
        </w:rPr>
      </w:pPr>
    </w:p>
    <w:p w14:paraId="4157BBAD" w14:textId="77777777" w:rsidR="004B7880" w:rsidRDefault="004255BF">
      <w:pPr>
        <w:spacing w:line="240" w:lineRule="auto"/>
        <w:rPr>
          <w:sz w:val="24"/>
          <w:szCs w:val="24"/>
        </w:rPr>
      </w:pPr>
      <w:r>
        <w:rPr>
          <w:sz w:val="24"/>
          <w:szCs w:val="24"/>
        </w:rPr>
        <w:t xml:space="preserve">If you’re looking for a way to potentially extract income from the market by placing 1 carefully selected trade that I give out every Wednesday, then you need to hear me out.  </w:t>
      </w:r>
    </w:p>
    <w:p w14:paraId="4157BBAE" w14:textId="77777777" w:rsidR="004B7880" w:rsidRDefault="004B7880">
      <w:pPr>
        <w:spacing w:line="240" w:lineRule="auto"/>
        <w:rPr>
          <w:sz w:val="24"/>
          <w:szCs w:val="24"/>
        </w:rPr>
      </w:pPr>
    </w:p>
    <w:p w14:paraId="4157BBAF" w14:textId="77777777" w:rsidR="004B7880" w:rsidRDefault="004255BF">
      <w:pPr>
        <w:spacing w:line="240" w:lineRule="auto"/>
        <w:rPr>
          <w:sz w:val="24"/>
          <w:szCs w:val="24"/>
        </w:rPr>
      </w:pPr>
      <w:r>
        <w:rPr>
          <w:sz w:val="24"/>
          <w:szCs w:val="24"/>
        </w:rPr>
        <w:t>If you’re not interested in that, hop off!</w:t>
      </w:r>
    </w:p>
    <w:p w14:paraId="4157BBB0" w14:textId="77777777" w:rsidR="004B7880" w:rsidRDefault="004B7880">
      <w:pPr>
        <w:spacing w:line="240" w:lineRule="auto"/>
        <w:rPr>
          <w:sz w:val="24"/>
          <w:szCs w:val="24"/>
        </w:rPr>
      </w:pPr>
    </w:p>
    <w:p w14:paraId="4157BBB1" w14:textId="77777777" w:rsidR="004B7880" w:rsidRDefault="004255BF">
      <w:pPr>
        <w:spacing w:line="240" w:lineRule="auto"/>
        <w:rPr>
          <w:sz w:val="24"/>
          <w:szCs w:val="24"/>
        </w:rPr>
      </w:pPr>
      <w:r>
        <w:rPr>
          <w:sz w:val="24"/>
          <w:szCs w:val="24"/>
        </w:rPr>
        <w:t xml:space="preserve">Your time is valuable, and I’m not here to waste it. </w:t>
      </w:r>
    </w:p>
    <w:p w14:paraId="4157BBB2" w14:textId="77777777" w:rsidR="004B7880" w:rsidRDefault="004B7880">
      <w:pPr>
        <w:spacing w:line="240" w:lineRule="auto"/>
        <w:rPr>
          <w:sz w:val="24"/>
          <w:szCs w:val="24"/>
        </w:rPr>
      </w:pPr>
    </w:p>
    <w:p w14:paraId="4157BBB3" w14:textId="77777777" w:rsidR="004B7880" w:rsidRDefault="004255BF">
      <w:pPr>
        <w:spacing w:line="240" w:lineRule="auto"/>
        <w:rPr>
          <w:sz w:val="24"/>
          <w:szCs w:val="24"/>
        </w:rPr>
      </w:pPr>
      <w:r>
        <w:rPr>
          <w:sz w:val="24"/>
          <w:szCs w:val="24"/>
        </w:rPr>
        <w:t>So here we go!</w:t>
      </w:r>
    </w:p>
    <w:p w14:paraId="4157BBB4" w14:textId="77777777" w:rsidR="004B7880" w:rsidRDefault="004B7880">
      <w:pPr>
        <w:spacing w:line="240" w:lineRule="auto"/>
        <w:rPr>
          <w:sz w:val="24"/>
          <w:szCs w:val="24"/>
        </w:rPr>
      </w:pPr>
    </w:p>
    <w:p w14:paraId="4157BBB5" w14:textId="77777777" w:rsidR="004B7880" w:rsidRDefault="004255BF">
      <w:pPr>
        <w:spacing w:line="240" w:lineRule="auto"/>
        <w:rPr>
          <w:sz w:val="24"/>
          <w:szCs w:val="24"/>
        </w:rPr>
      </w:pPr>
      <w:r>
        <w:rPr>
          <w:sz w:val="24"/>
          <w:szCs w:val="24"/>
        </w:rPr>
        <w:t>In less than 7 minutes, I’m going to show three things.</w:t>
      </w:r>
    </w:p>
    <w:p w14:paraId="4157BBB6" w14:textId="77777777" w:rsidR="004B7880" w:rsidRDefault="004B7880">
      <w:pPr>
        <w:spacing w:line="240" w:lineRule="auto"/>
        <w:rPr>
          <w:sz w:val="24"/>
          <w:szCs w:val="24"/>
        </w:rPr>
      </w:pPr>
    </w:p>
    <w:p w14:paraId="4157BBB7" w14:textId="77777777" w:rsidR="004B7880" w:rsidRDefault="004255BF">
      <w:pPr>
        <w:spacing w:line="240" w:lineRule="auto"/>
        <w:rPr>
          <w:sz w:val="24"/>
          <w:szCs w:val="24"/>
        </w:rPr>
      </w:pPr>
      <w:r>
        <w:rPr>
          <w:sz w:val="24"/>
          <w:szCs w:val="24"/>
        </w:rPr>
        <w:t>First, I’m going to show you THE strategy that gave</w:t>
      </w:r>
      <w:sdt>
        <w:sdtPr>
          <w:tag w:val="goog_rdk_6"/>
          <w:id w:val="-1028794254"/>
        </w:sdtPr>
        <w:sdtEndPr/>
        <w:sdtContent>
          <w:sdt>
            <w:sdtPr>
              <w:tag w:val="goog_rdk_7"/>
              <w:id w:val="-1387559469"/>
            </w:sdtPr>
            <w:sdtEndPr/>
            <w:sdtContent>
              <w:commentRangeStart w:id="7"/>
            </w:sdtContent>
          </w:sdt>
          <w:customXmlInsRangeStart w:id="8" w:author="Rachel Blackert" w:date="2021-07-12T11:12:00Z"/>
          <w:sdt>
            <w:sdtPr>
              <w:tag w:val="goog_rdk_8"/>
              <w:id w:val="1154031008"/>
            </w:sdtPr>
            <w:sdtEndPr/>
            <w:sdtContent>
              <w:customXmlInsRangeEnd w:id="8"/>
              <w:commentRangeStart w:id="9"/>
              <w:customXmlInsRangeStart w:id="10" w:author="Rachel Blackert" w:date="2021-07-12T11:12:00Z"/>
            </w:sdtContent>
          </w:sdt>
          <w:customXmlInsRangeEnd w:id="10"/>
          <w:ins w:id="11" w:author="Rachel Blackert" w:date="2021-07-12T11:12:00Z">
            <w:r>
              <w:rPr>
                <w:sz w:val="24"/>
                <w:szCs w:val="24"/>
              </w:rPr>
              <w:t xml:space="preserve"> my readers the shot at </w:t>
            </w:r>
          </w:ins>
        </w:sdtContent>
      </w:sdt>
      <w:commentRangeEnd w:id="7"/>
      <w:r>
        <w:commentReference w:id="7"/>
      </w:r>
      <w:commentRangeEnd w:id="9"/>
      <w:r>
        <w:commentReference w:id="9"/>
      </w:r>
      <w:r>
        <w:rPr>
          <w:sz w:val="24"/>
          <w:szCs w:val="24"/>
        </w:rPr>
        <w:t xml:space="preserve">an </w:t>
      </w:r>
      <w:r>
        <w:rPr>
          <w:color w:val="434343"/>
          <w:sz w:val="24"/>
          <w:szCs w:val="24"/>
        </w:rPr>
        <w:t>8</w:t>
      </w:r>
      <w:sdt>
        <w:sdtPr>
          <w:tag w:val="goog_rdk_9"/>
          <w:id w:val="982429241"/>
        </w:sdtPr>
        <w:sdtEndPr/>
        <w:sdtContent>
          <w:ins w:id="12" w:author="Nathan Stavseth" w:date="2021-07-13T13:22:00Z">
            <w:r>
              <w:rPr>
                <w:color w:val="434343"/>
                <w:sz w:val="24"/>
                <w:szCs w:val="24"/>
              </w:rPr>
              <w:t>3</w:t>
            </w:r>
          </w:ins>
        </w:sdtContent>
      </w:sdt>
      <w:sdt>
        <w:sdtPr>
          <w:tag w:val="goog_rdk_10"/>
          <w:id w:val="426785929"/>
        </w:sdtPr>
        <w:sdtEndPr/>
        <w:sdtContent>
          <w:del w:id="13" w:author="Nathan Stavseth" w:date="2021-07-13T13:22:00Z">
            <w:r>
              <w:rPr>
                <w:color w:val="434343"/>
                <w:sz w:val="24"/>
                <w:szCs w:val="24"/>
              </w:rPr>
              <w:delText>5</w:delText>
            </w:r>
          </w:del>
        </w:sdtContent>
      </w:sdt>
      <w:r>
        <w:rPr>
          <w:sz w:val="24"/>
          <w:szCs w:val="24"/>
        </w:rPr>
        <w:t xml:space="preserve">% win rate by placing just 1 simple trade every week. </w:t>
      </w:r>
    </w:p>
    <w:p w14:paraId="4157BBB8" w14:textId="77777777" w:rsidR="004B7880" w:rsidRDefault="004B7880">
      <w:pPr>
        <w:spacing w:line="240" w:lineRule="auto"/>
        <w:rPr>
          <w:sz w:val="24"/>
          <w:szCs w:val="24"/>
        </w:rPr>
      </w:pPr>
    </w:p>
    <w:p w14:paraId="4157BBB9" w14:textId="77777777" w:rsidR="004B7880" w:rsidRDefault="00F00D83">
      <w:pPr>
        <w:spacing w:line="240" w:lineRule="auto"/>
        <w:rPr>
          <w:sz w:val="24"/>
          <w:szCs w:val="24"/>
        </w:rPr>
      </w:pPr>
      <w:sdt>
        <w:sdtPr>
          <w:tag w:val="goog_rdk_11"/>
          <w:id w:val="-1213496474"/>
        </w:sdtPr>
        <w:sdtEndPr/>
        <w:sdtContent>
          <w:commentRangeStart w:id="14"/>
        </w:sdtContent>
      </w:sdt>
      <w:r w:rsidR="004255BF">
        <w:rPr>
          <w:sz w:val="24"/>
          <w:szCs w:val="24"/>
        </w:rPr>
        <w:t>2</w:t>
      </w:r>
      <w:sdt>
        <w:sdtPr>
          <w:tag w:val="goog_rdk_12"/>
          <w:id w:val="789549068"/>
        </w:sdtPr>
        <w:sdtEndPr/>
        <w:sdtContent>
          <w:ins w:id="15" w:author="Nathan Stavseth" w:date="2021-07-13T13:18:00Z">
            <w:r w:rsidR="004255BF">
              <w:rPr>
                <w:sz w:val="24"/>
                <w:szCs w:val="24"/>
              </w:rPr>
              <w:t>3</w:t>
            </w:r>
          </w:ins>
        </w:sdtContent>
      </w:sdt>
      <w:sdt>
        <w:sdtPr>
          <w:tag w:val="goog_rdk_13"/>
          <w:id w:val="-1998728414"/>
        </w:sdtPr>
        <w:sdtEndPr/>
        <w:sdtContent>
          <w:del w:id="16" w:author="Nathan Stavseth" w:date="2021-07-13T13:18:00Z">
            <w:r w:rsidR="004255BF">
              <w:rPr>
                <w:sz w:val="24"/>
                <w:szCs w:val="24"/>
              </w:rPr>
              <w:delText>7</w:delText>
            </w:r>
          </w:del>
        </w:sdtContent>
      </w:sdt>
      <w:r w:rsidR="004255BF">
        <w:rPr>
          <w:sz w:val="24"/>
          <w:szCs w:val="24"/>
        </w:rPr>
        <w:t xml:space="preserve"> closed trades, </w:t>
      </w:r>
      <w:sdt>
        <w:sdtPr>
          <w:tag w:val="goog_rdk_14"/>
          <w:id w:val="798415903"/>
        </w:sdtPr>
        <w:sdtEndPr/>
        <w:sdtContent>
          <w:ins w:id="17" w:author="Nathan Stavseth" w:date="2021-07-13T13:18:00Z">
            <w:r w:rsidR="004255BF">
              <w:rPr>
                <w:sz w:val="24"/>
                <w:szCs w:val="24"/>
              </w:rPr>
              <w:t>19</w:t>
            </w:r>
          </w:ins>
        </w:sdtContent>
      </w:sdt>
      <w:sdt>
        <w:sdtPr>
          <w:tag w:val="goog_rdk_15"/>
          <w:id w:val="85820169"/>
        </w:sdtPr>
        <w:sdtEndPr/>
        <w:sdtContent>
          <w:del w:id="18" w:author="Nathan Stavseth" w:date="2021-07-13T13:18:00Z">
            <w:r w:rsidR="004255BF">
              <w:rPr>
                <w:sz w:val="24"/>
                <w:szCs w:val="24"/>
              </w:rPr>
              <w:delText>23</w:delText>
            </w:r>
          </w:del>
        </w:sdtContent>
      </w:sdt>
      <w:r w:rsidR="004255BF">
        <w:rPr>
          <w:sz w:val="24"/>
          <w:szCs w:val="24"/>
        </w:rPr>
        <w:t xml:space="preserve"> of them winners. </w:t>
      </w:r>
      <w:commentRangeEnd w:id="14"/>
      <w:r w:rsidR="004255BF">
        <w:commentReference w:id="14"/>
      </w:r>
    </w:p>
    <w:p w14:paraId="4157BBBA" w14:textId="77777777" w:rsidR="004B7880" w:rsidRDefault="004B7880">
      <w:pPr>
        <w:spacing w:line="240" w:lineRule="auto"/>
        <w:rPr>
          <w:sz w:val="24"/>
          <w:szCs w:val="24"/>
        </w:rPr>
      </w:pPr>
    </w:p>
    <w:p w14:paraId="4157BBBB" w14:textId="77777777" w:rsidR="004B7880" w:rsidRDefault="004255BF">
      <w:pPr>
        <w:spacing w:line="240" w:lineRule="auto"/>
        <w:rPr>
          <w:sz w:val="24"/>
          <w:szCs w:val="24"/>
        </w:rPr>
      </w:pPr>
      <w:r>
        <w:rPr>
          <w:sz w:val="24"/>
          <w:szCs w:val="24"/>
        </w:rPr>
        <w:t>This is a strategy that I perfected after years as a trader on the Chicago Board of Options Exchange...</w:t>
      </w:r>
    </w:p>
    <w:p w14:paraId="4157BBBC" w14:textId="77777777" w:rsidR="004B7880" w:rsidRDefault="004B7880">
      <w:pPr>
        <w:spacing w:line="240" w:lineRule="auto"/>
        <w:rPr>
          <w:sz w:val="24"/>
          <w:szCs w:val="24"/>
        </w:rPr>
      </w:pPr>
    </w:p>
    <w:p w14:paraId="4157BBBD" w14:textId="77777777" w:rsidR="004B7880" w:rsidRDefault="004255BF">
      <w:pPr>
        <w:spacing w:line="240" w:lineRule="auto"/>
        <w:rPr>
          <w:sz w:val="24"/>
          <w:szCs w:val="24"/>
        </w:rPr>
      </w:pPr>
      <w:r>
        <w:rPr>
          <w:sz w:val="24"/>
          <w:szCs w:val="24"/>
        </w:rPr>
        <w:t xml:space="preserve">Which takes advantage of a market </w:t>
      </w:r>
      <w:sdt>
        <w:sdtPr>
          <w:tag w:val="goog_rdk_16"/>
          <w:id w:val="1457532703"/>
        </w:sdtPr>
        <w:sdtEndPr/>
        <w:sdtContent>
          <w:commentRangeStart w:id="19"/>
        </w:sdtContent>
      </w:sdt>
      <w:sdt>
        <w:sdtPr>
          <w:tag w:val="goog_rdk_17"/>
          <w:id w:val="-68964893"/>
        </w:sdtPr>
        <w:sdtEndPr/>
        <w:sdtContent>
          <w:commentRangeStart w:id="20"/>
        </w:sdtContent>
      </w:sdt>
      <w:sdt>
        <w:sdtPr>
          <w:tag w:val="goog_rdk_18"/>
          <w:id w:val="975796665"/>
        </w:sdtPr>
        <w:sdtEndPr/>
        <w:sdtContent>
          <w:commentRangeStart w:id="21"/>
        </w:sdtContent>
      </w:sdt>
      <w:r>
        <w:rPr>
          <w:sz w:val="24"/>
          <w:szCs w:val="24"/>
        </w:rPr>
        <w:t>trend</w:t>
      </w:r>
      <w:commentRangeEnd w:id="19"/>
      <w:r>
        <w:commentReference w:id="19"/>
      </w:r>
      <w:commentRangeEnd w:id="20"/>
      <w:r>
        <w:commentReference w:id="20"/>
      </w:r>
      <w:commentRangeEnd w:id="21"/>
      <w:r>
        <w:commentReference w:id="21"/>
      </w:r>
      <w:r>
        <w:rPr>
          <w:sz w:val="24"/>
          <w:szCs w:val="24"/>
        </w:rPr>
        <w:t xml:space="preserve"> that occurs every single Wednesday of every single week.</w:t>
      </w:r>
    </w:p>
    <w:p w14:paraId="4157BBBE" w14:textId="77777777" w:rsidR="004B7880" w:rsidRDefault="004B7880">
      <w:pPr>
        <w:spacing w:line="240" w:lineRule="auto"/>
        <w:rPr>
          <w:sz w:val="24"/>
          <w:szCs w:val="24"/>
        </w:rPr>
      </w:pPr>
    </w:p>
    <w:p w14:paraId="4157BBBF" w14:textId="77777777" w:rsidR="004B7880" w:rsidRDefault="004255BF">
      <w:pPr>
        <w:spacing w:line="240" w:lineRule="auto"/>
        <w:rPr>
          <w:sz w:val="24"/>
          <w:szCs w:val="24"/>
        </w:rPr>
      </w:pPr>
      <w:r>
        <w:rPr>
          <w:sz w:val="24"/>
          <w:szCs w:val="24"/>
        </w:rPr>
        <w:t>Two, I’m going to prove to you it works.</w:t>
      </w:r>
    </w:p>
    <w:p w14:paraId="4157BBC0" w14:textId="77777777" w:rsidR="004B7880" w:rsidRDefault="004B7880">
      <w:pPr>
        <w:spacing w:line="240" w:lineRule="auto"/>
        <w:rPr>
          <w:sz w:val="24"/>
          <w:szCs w:val="24"/>
        </w:rPr>
      </w:pPr>
    </w:p>
    <w:p w14:paraId="4157BBC1" w14:textId="77777777" w:rsidR="004B7880" w:rsidRDefault="004255BF">
      <w:pPr>
        <w:spacing w:line="240" w:lineRule="auto"/>
        <w:rPr>
          <w:sz w:val="24"/>
          <w:szCs w:val="24"/>
        </w:rPr>
      </w:pPr>
      <w:r>
        <w:rPr>
          <w:sz w:val="24"/>
          <w:szCs w:val="24"/>
        </w:rPr>
        <w:t>I’ll show you my entire track record since inception. I’m not going to sugar coat anything or try to hide my losses.</w:t>
      </w:r>
    </w:p>
    <w:p w14:paraId="4157BBC2" w14:textId="77777777" w:rsidR="004B7880" w:rsidRDefault="004B7880">
      <w:pPr>
        <w:spacing w:line="240" w:lineRule="auto"/>
        <w:rPr>
          <w:sz w:val="24"/>
          <w:szCs w:val="24"/>
        </w:rPr>
      </w:pPr>
    </w:p>
    <w:p w14:paraId="4157BBC3" w14:textId="77777777" w:rsidR="004B7880" w:rsidRDefault="004255BF">
      <w:pPr>
        <w:spacing w:line="240" w:lineRule="auto"/>
        <w:rPr>
          <w:sz w:val="24"/>
          <w:szCs w:val="24"/>
        </w:rPr>
      </w:pPr>
      <w:r>
        <w:rPr>
          <w:sz w:val="24"/>
          <w:szCs w:val="24"/>
        </w:rPr>
        <w:t xml:space="preserve">You will get it all. </w:t>
      </w:r>
    </w:p>
    <w:p w14:paraId="4157BBC4" w14:textId="77777777" w:rsidR="004B7880" w:rsidRDefault="004B7880">
      <w:pPr>
        <w:spacing w:line="240" w:lineRule="auto"/>
        <w:rPr>
          <w:sz w:val="24"/>
          <w:szCs w:val="24"/>
        </w:rPr>
      </w:pPr>
    </w:p>
    <w:p w14:paraId="4157BBC5" w14:textId="77777777" w:rsidR="004B7880" w:rsidRDefault="004255BF">
      <w:pPr>
        <w:spacing w:line="240" w:lineRule="auto"/>
        <w:rPr>
          <w:sz w:val="24"/>
          <w:szCs w:val="24"/>
        </w:rPr>
      </w:pPr>
      <w:r>
        <w:rPr>
          <w:sz w:val="24"/>
          <w:szCs w:val="24"/>
        </w:rPr>
        <w:t xml:space="preserve">I want you to see exactly how this single trade works week after week after week. </w:t>
      </w:r>
    </w:p>
    <w:p w14:paraId="4157BBC6" w14:textId="77777777" w:rsidR="004B7880" w:rsidRDefault="004B7880">
      <w:pPr>
        <w:spacing w:line="240" w:lineRule="auto"/>
        <w:rPr>
          <w:sz w:val="24"/>
          <w:szCs w:val="24"/>
        </w:rPr>
      </w:pPr>
    </w:p>
    <w:p w14:paraId="4157BBC7" w14:textId="77777777" w:rsidR="004B7880" w:rsidRDefault="004255BF">
      <w:pPr>
        <w:spacing w:line="240" w:lineRule="auto"/>
        <w:rPr>
          <w:sz w:val="24"/>
          <w:szCs w:val="24"/>
        </w:rPr>
      </w:pPr>
      <w:r>
        <w:rPr>
          <w:sz w:val="24"/>
          <w:szCs w:val="24"/>
        </w:rPr>
        <w:t>And lastly, I’m going to guarantee you’ll see AT LEAST an 8</w:t>
      </w:r>
      <w:sdt>
        <w:sdtPr>
          <w:tag w:val="goog_rdk_19"/>
          <w:id w:val="-1066106583"/>
        </w:sdtPr>
        <w:sdtEndPr/>
        <w:sdtContent>
          <w:ins w:id="22" w:author="Nathan Stavseth" w:date="2021-07-13T13:31:00Z">
            <w:r>
              <w:rPr>
                <w:sz w:val="24"/>
                <w:szCs w:val="24"/>
              </w:rPr>
              <w:t>3</w:t>
            </w:r>
          </w:ins>
        </w:sdtContent>
      </w:sdt>
      <w:sdt>
        <w:sdtPr>
          <w:tag w:val="goog_rdk_20"/>
          <w:id w:val="1523519035"/>
        </w:sdtPr>
        <w:sdtEndPr/>
        <w:sdtContent>
          <w:del w:id="23" w:author="Nathan Stavseth" w:date="2021-07-13T13:31:00Z">
            <w:r>
              <w:rPr>
                <w:sz w:val="24"/>
                <w:szCs w:val="24"/>
              </w:rPr>
              <w:delText>5</w:delText>
            </w:r>
          </w:del>
        </w:sdtContent>
      </w:sdt>
      <w:r>
        <w:rPr>
          <w:sz w:val="24"/>
          <w:szCs w:val="24"/>
        </w:rPr>
        <w:t>% win rate for the year ahead, per my model portfolio starting today.</w:t>
      </w:r>
    </w:p>
    <w:p w14:paraId="4157BBC8" w14:textId="77777777" w:rsidR="004B7880" w:rsidRDefault="004B7880">
      <w:pPr>
        <w:spacing w:line="240" w:lineRule="auto"/>
        <w:rPr>
          <w:sz w:val="24"/>
          <w:szCs w:val="24"/>
        </w:rPr>
      </w:pPr>
    </w:p>
    <w:p w14:paraId="4157BBC9" w14:textId="77777777" w:rsidR="004B7880" w:rsidRDefault="004255BF">
      <w:pPr>
        <w:spacing w:line="240" w:lineRule="auto"/>
        <w:rPr>
          <w:sz w:val="24"/>
          <w:szCs w:val="24"/>
        </w:rPr>
      </w:pPr>
      <w:r>
        <w:rPr>
          <w:sz w:val="24"/>
          <w:szCs w:val="24"/>
        </w:rPr>
        <w:t>And you’ll see that my guarantee is no small thing.</w:t>
      </w:r>
    </w:p>
    <w:p w14:paraId="4157BBCA" w14:textId="77777777" w:rsidR="004B7880" w:rsidRDefault="004B7880">
      <w:pPr>
        <w:spacing w:line="240" w:lineRule="auto"/>
        <w:rPr>
          <w:sz w:val="24"/>
          <w:szCs w:val="24"/>
        </w:rPr>
      </w:pPr>
    </w:p>
    <w:p w14:paraId="4157BBCB" w14:textId="77777777" w:rsidR="004B7880" w:rsidRDefault="004255BF">
      <w:pPr>
        <w:spacing w:line="240" w:lineRule="auto"/>
        <w:rPr>
          <w:sz w:val="24"/>
          <w:szCs w:val="24"/>
        </w:rPr>
      </w:pPr>
      <w:r>
        <w:rPr>
          <w:sz w:val="24"/>
          <w:szCs w:val="24"/>
        </w:rPr>
        <w:t>If I don’t hit it, I’m going to be giving out free subscriptions next year to anyone who</w:t>
      </w:r>
    </w:p>
    <w:p w14:paraId="4157BBCC" w14:textId="77777777" w:rsidR="004B7880" w:rsidRDefault="004255BF">
      <w:pPr>
        <w:spacing w:line="240" w:lineRule="auto"/>
        <w:rPr>
          <w:sz w:val="24"/>
          <w:szCs w:val="24"/>
        </w:rPr>
      </w:pPr>
      <w:r>
        <w:rPr>
          <w:sz w:val="24"/>
          <w:szCs w:val="24"/>
        </w:rPr>
        <w:t>follows me starting today.</w:t>
      </w:r>
    </w:p>
    <w:p w14:paraId="4157BBCD" w14:textId="77777777" w:rsidR="004B7880" w:rsidRDefault="004B7880">
      <w:pPr>
        <w:spacing w:line="240" w:lineRule="auto"/>
        <w:rPr>
          <w:sz w:val="24"/>
          <w:szCs w:val="24"/>
        </w:rPr>
      </w:pPr>
    </w:p>
    <w:p w14:paraId="4157BBCE" w14:textId="77777777" w:rsidR="004B7880" w:rsidRDefault="004255BF">
      <w:pPr>
        <w:spacing w:line="240" w:lineRule="auto"/>
        <w:rPr>
          <w:sz w:val="24"/>
          <w:szCs w:val="24"/>
        </w:rPr>
      </w:pPr>
      <w:r>
        <w:rPr>
          <w:sz w:val="24"/>
          <w:szCs w:val="24"/>
        </w:rPr>
        <w:t>That could cost me a bundle of money.</w:t>
      </w:r>
    </w:p>
    <w:p w14:paraId="4157BBCF" w14:textId="77777777" w:rsidR="004B7880" w:rsidRDefault="004B7880">
      <w:pPr>
        <w:spacing w:line="240" w:lineRule="auto"/>
        <w:rPr>
          <w:sz w:val="24"/>
          <w:szCs w:val="24"/>
        </w:rPr>
      </w:pPr>
    </w:p>
    <w:p w14:paraId="4157BBD0" w14:textId="77777777" w:rsidR="004B7880" w:rsidRDefault="004255BF">
      <w:pPr>
        <w:spacing w:line="240" w:lineRule="auto"/>
        <w:rPr>
          <w:sz w:val="24"/>
          <w:szCs w:val="24"/>
        </w:rPr>
      </w:pPr>
      <w:r>
        <w:rPr>
          <w:sz w:val="24"/>
          <w:szCs w:val="24"/>
        </w:rPr>
        <w:t>But I am happy to do it.</w:t>
      </w:r>
    </w:p>
    <w:p w14:paraId="4157BBD1" w14:textId="77777777" w:rsidR="004B7880" w:rsidRDefault="004B7880">
      <w:pPr>
        <w:spacing w:line="240" w:lineRule="auto"/>
        <w:rPr>
          <w:sz w:val="24"/>
          <w:szCs w:val="24"/>
        </w:rPr>
      </w:pPr>
    </w:p>
    <w:p w14:paraId="4157BBD2" w14:textId="77777777" w:rsidR="004B7880" w:rsidRDefault="004255BF">
      <w:pPr>
        <w:spacing w:line="240" w:lineRule="auto"/>
        <w:rPr>
          <w:sz w:val="24"/>
          <w:szCs w:val="24"/>
        </w:rPr>
      </w:pPr>
      <w:r>
        <w:rPr>
          <w:sz w:val="24"/>
          <w:szCs w:val="24"/>
        </w:rPr>
        <w:t xml:space="preserve">Because it’s one thing for a trader to showcase a wildly successful track record. </w:t>
      </w:r>
    </w:p>
    <w:p w14:paraId="4157BBD3" w14:textId="77777777" w:rsidR="004B7880" w:rsidRDefault="004B7880">
      <w:pPr>
        <w:spacing w:line="240" w:lineRule="auto"/>
        <w:rPr>
          <w:sz w:val="24"/>
          <w:szCs w:val="24"/>
        </w:rPr>
      </w:pPr>
    </w:p>
    <w:p w14:paraId="4157BBD4" w14:textId="77777777" w:rsidR="004B7880" w:rsidRDefault="004255BF">
      <w:pPr>
        <w:spacing w:line="240" w:lineRule="auto"/>
        <w:rPr>
          <w:sz w:val="24"/>
          <w:szCs w:val="24"/>
        </w:rPr>
      </w:pPr>
      <w:r>
        <w:rPr>
          <w:sz w:val="24"/>
          <w:szCs w:val="24"/>
        </w:rPr>
        <w:t>It’s another thing for them to continue to perform at that caliber.</w:t>
      </w:r>
    </w:p>
    <w:p w14:paraId="4157BBD5" w14:textId="77777777" w:rsidR="004B7880" w:rsidRDefault="004B7880">
      <w:pPr>
        <w:spacing w:line="240" w:lineRule="auto"/>
        <w:rPr>
          <w:sz w:val="24"/>
          <w:szCs w:val="24"/>
        </w:rPr>
      </w:pPr>
    </w:p>
    <w:p w14:paraId="4157BBD6" w14:textId="77777777" w:rsidR="004B7880" w:rsidRDefault="004255BF">
      <w:pPr>
        <w:spacing w:line="240" w:lineRule="auto"/>
        <w:rPr>
          <w:sz w:val="24"/>
          <w:szCs w:val="24"/>
        </w:rPr>
      </w:pPr>
      <w:r>
        <w:rPr>
          <w:sz w:val="24"/>
          <w:szCs w:val="24"/>
        </w:rPr>
        <w:t>And today, I’m not going to guarantee that I’m going to continue at that caliber.</w:t>
      </w:r>
    </w:p>
    <w:p w14:paraId="4157BBD7" w14:textId="77777777" w:rsidR="004B7880" w:rsidRDefault="004B7880">
      <w:pPr>
        <w:spacing w:line="240" w:lineRule="auto"/>
        <w:rPr>
          <w:sz w:val="24"/>
          <w:szCs w:val="24"/>
        </w:rPr>
      </w:pPr>
    </w:p>
    <w:p w14:paraId="4157BBD8" w14:textId="77777777" w:rsidR="004B7880" w:rsidRDefault="004255BF">
      <w:pPr>
        <w:spacing w:line="240" w:lineRule="auto"/>
        <w:rPr>
          <w:sz w:val="24"/>
          <w:szCs w:val="24"/>
        </w:rPr>
      </w:pPr>
      <w:r>
        <w:rPr>
          <w:sz w:val="24"/>
          <w:szCs w:val="24"/>
        </w:rPr>
        <w:t>I’m going to GUARANTEE THAT I BEAT IT!</w:t>
      </w:r>
    </w:p>
    <w:p w14:paraId="4157BBD9" w14:textId="77777777" w:rsidR="004B7880" w:rsidRDefault="004B7880">
      <w:pPr>
        <w:spacing w:line="240" w:lineRule="auto"/>
        <w:rPr>
          <w:sz w:val="24"/>
          <w:szCs w:val="24"/>
        </w:rPr>
      </w:pPr>
    </w:p>
    <w:p w14:paraId="4157BBDA" w14:textId="77777777" w:rsidR="004B7880" w:rsidRDefault="004255BF">
      <w:pPr>
        <w:spacing w:line="240" w:lineRule="auto"/>
        <w:rPr>
          <w:sz w:val="24"/>
          <w:szCs w:val="24"/>
        </w:rPr>
      </w:pPr>
      <w:r>
        <w:rPr>
          <w:sz w:val="24"/>
          <w:szCs w:val="24"/>
        </w:rPr>
        <w:t xml:space="preserve">By the way, my name is Bryan Bottarelli. I started my trading career on the Chicago Board of Options Exchange back in 1999. </w:t>
      </w:r>
    </w:p>
    <w:p w14:paraId="4157BBDB" w14:textId="77777777" w:rsidR="004B7880" w:rsidRDefault="004B7880">
      <w:pPr>
        <w:spacing w:line="240" w:lineRule="auto"/>
        <w:rPr>
          <w:sz w:val="24"/>
          <w:szCs w:val="24"/>
        </w:rPr>
      </w:pPr>
    </w:p>
    <w:p w14:paraId="4157BBDC" w14:textId="77777777" w:rsidR="004B7880" w:rsidRDefault="004255BF">
      <w:pPr>
        <w:spacing w:line="240" w:lineRule="auto"/>
        <w:rPr>
          <w:sz w:val="24"/>
          <w:szCs w:val="24"/>
        </w:rPr>
      </w:pPr>
      <w:bookmarkStart w:id="24" w:name="_heading=h.30j0zll" w:colFirst="0" w:colLast="0"/>
      <w:bookmarkEnd w:id="24"/>
      <w:r>
        <w:rPr>
          <w:sz w:val="24"/>
          <w:szCs w:val="24"/>
        </w:rPr>
        <w:t xml:space="preserve">From there, I went on to run my own trading research service for the past 14 years, teaching others the strategies I’ve used day after day. </w:t>
      </w:r>
    </w:p>
    <w:p w14:paraId="4157BBDD" w14:textId="77777777" w:rsidR="004B7880" w:rsidRDefault="004B7880">
      <w:pPr>
        <w:spacing w:line="240" w:lineRule="auto"/>
        <w:rPr>
          <w:sz w:val="24"/>
          <w:szCs w:val="24"/>
        </w:rPr>
      </w:pPr>
    </w:p>
    <w:sdt>
      <w:sdtPr>
        <w:tag w:val="goog_rdk_22"/>
        <w:id w:val="1680475263"/>
      </w:sdtPr>
      <w:sdtEndPr/>
      <w:sdtContent>
        <w:p w14:paraId="4157BBDE" w14:textId="77777777" w:rsidR="004B7880" w:rsidRDefault="004255BF">
          <w:pPr>
            <w:spacing w:line="240" w:lineRule="auto"/>
            <w:rPr>
              <w:ins w:id="25" w:author="Nathan Stavseth" w:date="2021-07-13T14:50:00Z"/>
              <w:sz w:val="24"/>
              <w:szCs w:val="24"/>
            </w:rPr>
          </w:pPr>
          <w:r>
            <w:rPr>
              <w:sz w:val="24"/>
              <w:szCs w:val="24"/>
            </w:rPr>
            <w:t xml:space="preserve">And what you’ll quickly learn is that I go above and beyond for them. I’m invested in the success of my trader recommendations. Take a look at some of the feedback I’ve received across my publications. </w:t>
          </w:r>
          <w:sdt>
            <w:sdtPr>
              <w:tag w:val="goog_rdk_21"/>
              <w:id w:val="1190730384"/>
            </w:sdtPr>
            <w:sdtEndPr/>
            <w:sdtContent/>
          </w:sdt>
        </w:p>
      </w:sdtContent>
    </w:sdt>
    <w:sdt>
      <w:sdtPr>
        <w:tag w:val="goog_rdk_24"/>
        <w:id w:val="1907725841"/>
      </w:sdtPr>
      <w:sdtEndPr/>
      <w:sdtContent>
        <w:p w14:paraId="4157BBDF" w14:textId="77777777" w:rsidR="004B7880" w:rsidRDefault="00F00D83">
          <w:pPr>
            <w:spacing w:line="240" w:lineRule="auto"/>
            <w:rPr>
              <w:ins w:id="26" w:author="Nathan Stavseth" w:date="2021-07-13T14:50:00Z"/>
              <w:sz w:val="24"/>
              <w:szCs w:val="24"/>
            </w:rPr>
          </w:pPr>
          <w:sdt>
            <w:sdtPr>
              <w:tag w:val="goog_rdk_23"/>
              <w:id w:val="-901366235"/>
            </w:sdtPr>
            <w:sdtEndPr/>
            <w:sdtContent/>
          </w:sdt>
        </w:p>
      </w:sdtContent>
    </w:sdt>
    <w:sdt>
      <w:sdtPr>
        <w:tag w:val="goog_rdk_29"/>
        <w:id w:val="1011037789"/>
      </w:sdtPr>
      <w:sdtEndPr/>
      <w:sdtContent>
        <w:p w14:paraId="4157BBE0" w14:textId="77777777" w:rsidR="004B7880" w:rsidRDefault="00F00D83">
          <w:pPr>
            <w:spacing w:line="240" w:lineRule="auto"/>
            <w:rPr>
              <w:ins w:id="27" w:author="Nathan Stavseth" w:date="2021-07-13T14:50:00Z"/>
              <w:sz w:val="24"/>
              <w:szCs w:val="24"/>
            </w:rPr>
          </w:pPr>
          <w:sdt>
            <w:sdtPr>
              <w:tag w:val="goog_rdk_25"/>
              <w:id w:val="1740063587"/>
            </w:sdtPr>
            <w:sdtEndPr/>
            <w:sdtContent>
              <w:ins w:id="28" w:author="Nathan Stavseth" w:date="2021-07-13T14:50:00Z">
                <w:r w:rsidR="004255BF">
                  <w:rPr>
                    <w:sz w:val="24"/>
                    <w:szCs w:val="24"/>
                  </w:rPr>
                  <w:t>Like Jim who made a total of 340% and over $4000</w:t>
                </w:r>
              </w:ins>
            </w:sdtContent>
          </w:sdt>
          <w:sdt>
            <w:sdtPr>
              <w:tag w:val="goog_rdk_26"/>
              <w:id w:val="1826707048"/>
            </w:sdtPr>
            <w:sdtEndPr/>
            <w:sdtContent>
              <w:ins w:id="29" w:author="Rachel Blackert" w:date="2021-07-13T10:58:00Z">
                <w:r w:rsidR="004255BF">
                  <w:rPr>
                    <w:sz w:val="24"/>
                    <w:szCs w:val="24"/>
                  </w:rPr>
                  <w:t xml:space="preserve"> </w:t>
                </w:r>
              </w:ins>
              <w:sdt>
                <w:sdtPr>
                  <w:tag w:val="goog_rdk_27"/>
                  <w:id w:val="-1888794167"/>
                </w:sdtPr>
                <w:sdtEndPr/>
                <w:sdtContent>
                  <w:commentRangeStart w:id="30"/>
                </w:sdtContent>
              </w:sdt>
              <w:ins w:id="31" w:author="Rachel Blackert" w:date="2021-07-13T10:58:00Z">
                <w:r w:rsidR="004255BF">
                  <w:rPr>
                    <w:sz w:val="24"/>
                    <w:szCs w:val="24"/>
                  </w:rPr>
                  <w:t>in</w:t>
                </w:r>
                <w:commentRangeEnd w:id="30"/>
                <w:r w:rsidR="004255BF">
                  <w:commentReference w:id="30"/>
                </w:r>
                <w:r w:rsidR="004255BF">
                  <w:rPr>
                    <w:sz w:val="24"/>
                    <w:szCs w:val="24"/>
                  </w:rPr>
                  <w:t xml:space="preserve"> one day</w:t>
                </w:r>
              </w:ins>
            </w:sdtContent>
          </w:sdt>
          <w:sdt>
            <w:sdtPr>
              <w:tag w:val="goog_rdk_28"/>
              <w:id w:val="409198241"/>
            </w:sdtPr>
            <w:sdtEndPr/>
            <w:sdtContent>
              <w:ins w:id="32" w:author="Nathan Stavseth" w:date="2021-07-13T14:50:00Z">
                <w:r w:rsidR="004255BF">
                  <w:rPr>
                    <w:sz w:val="24"/>
                    <w:szCs w:val="24"/>
                  </w:rPr>
                  <w:t>. His best day ever!</w:t>
                </w:r>
              </w:ins>
            </w:sdtContent>
          </w:sdt>
        </w:p>
      </w:sdtContent>
    </w:sdt>
    <w:sdt>
      <w:sdtPr>
        <w:tag w:val="goog_rdk_31"/>
        <w:id w:val="451444655"/>
      </w:sdtPr>
      <w:sdtEndPr/>
      <w:sdtContent>
        <w:p w14:paraId="4157BBE1" w14:textId="77777777" w:rsidR="004B7880" w:rsidRDefault="00F00D83">
          <w:pPr>
            <w:spacing w:line="240" w:lineRule="auto"/>
            <w:rPr>
              <w:ins w:id="33" w:author="Nathan Stavseth" w:date="2021-07-13T14:50:00Z"/>
              <w:sz w:val="24"/>
              <w:szCs w:val="24"/>
            </w:rPr>
          </w:pPr>
          <w:sdt>
            <w:sdtPr>
              <w:tag w:val="goog_rdk_30"/>
              <w:id w:val="-773017768"/>
            </w:sdtPr>
            <w:sdtEndPr/>
            <w:sdtContent/>
          </w:sdt>
        </w:p>
      </w:sdtContent>
    </w:sdt>
    <w:sdt>
      <w:sdtPr>
        <w:tag w:val="goog_rdk_37"/>
        <w:id w:val="-1577208405"/>
      </w:sdtPr>
      <w:sdtEndPr/>
      <w:sdtContent>
        <w:p w14:paraId="4157BBE2" w14:textId="77777777" w:rsidR="004B7880" w:rsidRDefault="00F00D83">
          <w:pPr>
            <w:spacing w:line="240" w:lineRule="auto"/>
            <w:rPr>
              <w:ins w:id="34" w:author="Nathan Stavseth" w:date="2021-07-13T14:50:00Z"/>
              <w:sz w:val="24"/>
              <w:szCs w:val="24"/>
            </w:rPr>
          </w:pPr>
          <w:customXmlInsRangeStart w:id="35" w:author="Nathan Stavseth" w:date="2021-07-13T14:50:00Z"/>
          <w:sdt>
            <w:sdtPr>
              <w:tag w:val="goog_rdk_32"/>
              <w:id w:val="-1814401598"/>
            </w:sdtPr>
            <w:sdtEndPr/>
            <w:sdtContent>
              <w:customXmlInsRangeEnd w:id="35"/>
              <w:sdt>
                <w:sdtPr>
                  <w:tag w:val="goog_rdk_33"/>
                  <w:id w:val="-1489246988"/>
                </w:sdtPr>
                <w:sdtEndPr/>
                <w:sdtContent>
                  <w:commentRangeStart w:id="36"/>
                </w:sdtContent>
              </w:sdt>
              <w:customXmlInsRangeStart w:id="37" w:author="Nathan Stavseth" w:date="2021-07-13T14:50:00Z"/>
              <w:sdt>
                <w:sdtPr>
                  <w:tag w:val="goog_rdk_34"/>
                  <w:id w:val="-868686659"/>
                </w:sdtPr>
                <w:sdtEndPr/>
                <w:sdtContent>
                  <w:customXmlInsRangeEnd w:id="37"/>
                  <w:customXmlInsRangeStart w:id="38" w:author="Nathan Stavseth" w:date="2021-07-13T14:50:00Z"/>
                </w:sdtContent>
              </w:sdt>
              <w:customXmlInsRangeEnd w:id="38"/>
              <w:ins w:id="39" w:author="Nathan Stavseth" w:date="2021-07-13T14:50:00Z">
                <w:r w:rsidR="004255BF">
                  <w:rPr>
                    <w:sz w:val="24"/>
                    <w:szCs w:val="24"/>
                  </w:rPr>
                  <w:t>Or Michael who made $5000 in the first 8 minutes of his day</w:t>
                </w:r>
              </w:ins>
              <w:customXmlInsRangeStart w:id="40" w:author="Nathan Stavseth" w:date="2021-07-13T14:50:00Z"/>
            </w:sdtContent>
          </w:sdt>
          <w:customXmlInsRangeEnd w:id="40"/>
          <w:sdt>
            <w:sdtPr>
              <w:tag w:val="goog_rdk_35"/>
              <w:id w:val="184403098"/>
            </w:sdtPr>
            <w:sdtEndPr/>
            <w:sdtContent>
              <w:ins w:id="41" w:author="Rachel Blackert" w:date="2021-07-13T11:00:00Z">
                <w:r w:rsidR="004255BF">
                  <w:rPr>
                    <w:sz w:val="24"/>
                    <w:szCs w:val="24"/>
                  </w:rPr>
                  <w:t>. An amazing 111% gain</w:t>
                </w:r>
              </w:ins>
            </w:sdtContent>
          </w:sdt>
          <w:sdt>
            <w:sdtPr>
              <w:tag w:val="goog_rdk_36"/>
              <w:id w:val="1229108430"/>
            </w:sdtPr>
            <w:sdtEndPr/>
            <w:sdtContent>
              <w:ins w:id="42" w:author="Nathan Stavseth" w:date="2021-07-13T14:50:00Z">
                <w:r w:rsidR="004255BF">
                  <w:rPr>
                    <w:sz w:val="24"/>
                    <w:szCs w:val="24"/>
                  </w:rPr>
                  <w:t>.</w:t>
                </w:r>
                <w:commentRangeEnd w:id="36"/>
                <w:r w:rsidR="004255BF">
                  <w:commentReference w:id="36"/>
                </w:r>
              </w:ins>
            </w:sdtContent>
          </w:sdt>
        </w:p>
      </w:sdtContent>
    </w:sdt>
    <w:sdt>
      <w:sdtPr>
        <w:tag w:val="goog_rdk_39"/>
        <w:id w:val="-1305994616"/>
      </w:sdtPr>
      <w:sdtEndPr/>
      <w:sdtContent>
        <w:p w14:paraId="4157BBE3" w14:textId="77777777" w:rsidR="004B7880" w:rsidRDefault="004255BF">
          <w:pPr>
            <w:spacing w:line="240" w:lineRule="auto"/>
            <w:rPr>
              <w:ins w:id="43" w:author="Nathan Stavseth" w:date="2021-07-13T14:50:00Z"/>
              <w:sz w:val="24"/>
              <w:szCs w:val="24"/>
            </w:rPr>
          </w:pPr>
          <w:r>
            <w:t xml:space="preserve">     </w:t>
          </w:r>
          <w:sdt>
            <w:sdtPr>
              <w:tag w:val="goog_rdk_38"/>
              <w:id w:val="-1029642927"/>
            </w:sdtPr>
            <w:sdtEndPr/>
            <w:sdtContent/>
          </w:sdt>
        </w:p>
      </w:sdtContent>
    </w:sdt>
    <w:sdt>
      <w:sdtPr>
        <w:tag w:val="goog_rdk_44"/>
        <w:id w:val="1760494501"/>
      </w:sdtPr>
      <w:sdtEndPr/>
      <w:sdtContent>
        <w:p w14:paraId="4157BBE4" w14:textId="77777777" w:rsidR="004B7880" w:rsidRDefault="00F00D83">
          <w:pPr>
            <w:spacing w:line="240" w:lineRule="auto"/>
            <w:rPr>
              <w:ins w:id="44" w:author="Rachel Blackert" w:date="2021-07-13T11:01:00Z"/>
              <w:sz w:val="24"/>
              <w:szCs w:val="24"/>
            </w:rPr>
          </w:pPr>
          <w:sdt>
            <w:sdtPr>
              <w:tag w:val="goog_rdk_41"/>
              <w:id w:val="680093969"/>
            </w:sdtPr>
            <w:sdtEndPr/>
            <w:sdtContent>
              <w:ins w:id="45" w:author="Nathan Stavseth" w:date="2021-07-13T14:50:00Z">
                <w:r w:rsidR="004255BF">
                  <w:rPr>
                    <w:sz w:val="24"/>
                    <w:szCs w:val="24"/>
                  </w:rPr>
                  <w:t>Then Barbara made $7900 overnight!</w:t>
                </w:r>
              </w:ins>
            </w:sdtContent>
          </w:sdt>
          <w:sdt>
            <w:sdtPr>
              <w:tag w:val="goog_rdk_42"/>
              <w:id w:val="107473618"/>
            </w:sdtPr>
            <w:sdtEndPr/>
            <w:sdtContent>
              <w:ins w:id="46" w:author="Nathan Stavseth" w:date="2021-07-13T15:10:00Z">
                <w:r w:rsidR="004255BF">
                  <w:rPr>
                    <w:sz w:val="24"/>
                    <w:szCs w:val="24"/>
                  </w:rPr>
                  <w:t xml:space="preserve"> A 169% gain!</w:t>
                </w:r>
              </w:ins>
            </w:sdtContent>
          </w:sdt>
          <w:sdt>
            <w:sdtPr>
              <w:tag w:val="goog_rdk_43"/>
              <w:id w:val="-243732968"/>
            </w:sdtPr>
            <w:sdtEndPr/>
            <w:sdtContent/>
          </w:sdt>
        </w:p>
      </w:sdtContent>
    </w:sdt>
    <w:sdt>
      <w:sdtPr>
        <w:tag w:val="goog_rdk_52"/>
        <w:id w:val="-1497186651"/>
      </w:sdtPr>
      <w:sdtEndPr/>
      <w:sdtContent>
        <w:p w14:paraId="4157BBE5" w14:textId="77777777" w:rsidR="004B7880" w:rsidRDefault="00F00D83">
          <w:pPr>
            <w:spacing w:before="280" w:after="280" w:line="240" w:lineRule="auto"/>
            <w:ind w:left="720"/>
            <w:rPr>
              <w:ins w:id="47" w:author="Rachel Blackert" w:date="2021-07-13T11:01:00Z"/>
            </w:rPr>
          </w:pPr>
          <w:sdt>
            <w:sdtPr>
              <w:tag w:val="goog_rdk_47"/>
              <w:id w:val="1362708691"/>
            </w:sdtPr>
            <w:sdtEndPr/>
            <w:sdtContent>
              <w:customXmlInsRangeStart w:id="48" w:author="Rachel Blackert" w:date="2021-07-13T11:01:00Z"/>
              <w:sdt>
                <w:sdtPr>
                  <w:tag w:val="goog_rdk_48"/>
                  <w:id w:val="136074709"/>
                </w:sdtPr>
                <w:sdtEndPr/>
                <w:sdtContent>
                  <w:customXmlInsRangeEnd w:id="48"/>
                  <w:customXmlInsRangeStart w:id="49" w:author="Rachel Blackert" w:date="2021-07-13T11:01:00Z"/>
                </w:sdtContent>
              </w:sdt>
              <w:customXmlInsRangeEnd w:id="49"/>
              <w:sdt>
                <w:sdtPr>
                  <w:tag w:val="goog_rdk_49"/>
                  <w:id w:val="703760089"/>
                </w:sdtPr>
                <w:sdtEndPr/>
                <w:sdtContent>
                  <w:commentRangeStart w:id="50"/>
                </w:sdtContent>
              </w:sdt>
              <w:customXmlInsRangeStart w:id="51" w:author="Rachel Blackert" w:date="2021-07-13T11:01:00Z"/>
              <w:customXmlDelRangeStart w:id="52" w:author="Nathan Stavseth" w:date="2021-07-13T15:11:00Z"/>
              <w:sdt>
                <w:sdtPr>
                  <w:tag w:val="goog_rdk_50"/>
                  <w:id w:val="-1901050358"/>
                </w:sdtPr>
                <w:sdtEndPr/>
                <w:sdtContent>
                  <w:customXmlInsRangeEnd w:id="51"/>
                  <w:customXmlDelRangeEnd w:id="52"/>
                  <w:commentRangeStart w:id="53"/>
                  <w:customXmlInsRangeStart w:id="54" w:author="Rachel Blackert" w:date="2021-07-13T11:01:00Z"/>
                  <w:customXmlDelRangeStart w:id="55" w:author="Nathan Stavseth" w:date="2021-07-13T15:11:00Z"/>
                </w:sdtContent>
              </w:sdt>
              <w:customXmlInsRangeEnd w:id="54"/>
              <w:customXmlDelRangeEnd w:id="55"/>
              <w:ins w:id="56" w:author="Rachel Blackert" w:date="2021-07-13T11:01:00Z">
                <w:del w:id="57" w:author="Nathan Stavseth" w:date="2021-07-13T15:11:00Z">
                  <w:r w:rsidR="004255BF">
                    <w:delText>In at $2.95. Out at $7.95! +$7944. Wow!! Thanks, Bryan! -- Barbara D. 8/17/2020 at 10:02 a.m.</w:delText>
                  </w:r>
                </w:del>
              </w:ins>
            </w:sdtContent>
          </w:sdt>
          <w:commentRangeEnd w:id="50"/>
          <w:sdt>
            <w:sdtPr>
              <w:tag w:val="goog_rdk_51"/>
              <w:id w:val="801275502"/>
            </w:sdtPr>
            <w:sdtEndPr/>
            <w:sdtContent>
              <w:ins w:id="58" w:author="Rachel Blackert" w:date="2021-07-13T11:01:00Z">
                <w:r w:rsidR="004255BF">
                  <w:commentReference w:id="50"/>
                </w:r>
                <w:commentRangeEnd w:id="53"/>
                <w:r w:rsidR="004255BF">
                  <w:commentReference w:id="53"/>
                </w:r>
              </w:ins>
            </w:sdtContent>
          </w:sdt>
        </w:p>
      </w:sdtContent>
    </w:sdt>
    <w:sdt>
      <w:sdtPr>
        <w:tag w:val="goog_rdk_55"/>
        <w:id w:val="-1693366119"/>
      </w:sdtPr>
      <w:sdtEndPr/>
      <w:sdtContent>
        <w:p w14:paraId="4157BBE6" w14:textId="77777777" w:rsidR="004B7880" w:rsidRDefault="00F00D83">
          <w:pPr>
            <w:spacing w:line="240" w:lineRule="auto"/>
            <w:rPr>
              <w:ins w:id="59" w:author="Nathan Stavseth" w:date="2021-07-13T14:50:00Z"/>
              <w:sz w:val="24"/>
              <w:szCs w:val="24"/>
            </w:rPr>
          </w:pPr>
          <w:sdt>
            <w:sdtPr>
              <w:tag w:val="goog_rdk_54"/>
              <w:id w:val="717864990"/>
            </w:sdtPr>
            <w:sdtEndPr/>
            <w:sdtContent/>
          </w:sdt>
        </w:p>
      </w:sdtContent>
    </w:sdt>
    <w:sdt>
      <w:sdtPr>
        <w:tag w:val="goog_rdk_57"/>
        <w:id w:val="-635867964"/>
      </w:sdtPr>
      <w:sdtEndPr/>
      <w:sdtContent>
        <w:p w14:paraId="4157BBE7" w14:textId="77777777" w:rsidR="004B7880" w:rsidRDefault="00F00D83">
          <w:pPr>
            <w:spacing w:line="240" w:lineRule="auto"/>
            <w:rPr>
              <w:ins w:id="60" w:author="Nathan Stavseth" w:date="2021-07-13T14:50:00Z"/>
              <w:sz w:val="24"/>
              <w:szCs w:val="24"/>
            </w:rPr>
          </w:pPr>
          <w:sdt>
            <w:sdtPr>
              <w:tag w:val="goog_rdk_56"/>
              <w:id w:val="1535227267"/>
            </w:sdtPr>
            <w:sdtEndPr/>
            <w:sdtContent/>
          </w:sdt>
        </w:p>
      </w:sdtContent>
    </w:sdt>
    <w:p w14:paraId="4157BBE8" w14:textId="77777777" w:rsidR="004B7880" w:rsidRDefault="00F00D83">
      <w:pPr>
        <w:spacing w:line="240" w:lineRule="auto"/>
        <w:rPr>
          <w:sz w:val="24"/>
          <w:szCs w:val="24"/>
        </w:rPr>
      </w:pPr>
      <w:sdt>
        <w:sdtPr>
          <w:tag w:val="goog_rdk_58"/>
          <w:id w:val="-442615987"/>
        </w:sdtPr>
        <w:sdtEndPr/>
        <w:sdtContent>
          <w:ins w:id="61" w:author="Nathan Stavseth" w:date="2021-07-13T14:50:00Z">
            <w:r w:rsidR="004255BF">
              <w:rPr>
                <w:sz w:val="24"/>
                <w:szCs w:val="24"/>
              </w:rPr>
              <w:t>Or how about James who made 64% and $11,000 in just 2 days!</w:t>
            </w:r>
          </w:ins>
        </w:sdtContent>
      </w:sdt>
      <w:sdt>
        <w:sdtPr>
          <w:tag w:val="goog_rdk_59"/>
          <w:id w:val="2019961653"/>
        </w:sdtPr>
        <w:sdtEndPr/>
        <w:sdtContent>
          <w:customXmlInsRangeStart w:id="62" w:author="Rachel Blackert" w:date="2021-07-13T11:01:00Z"/>
          <w:sdt>
            <w:sdtPr>
              <w:tag w:val="goog_rdk_60"/>
              <w:id w:val="-844705155"/>
            </w:sdtPr>
            <w:sdtEndPr/>
            <w:sdtContent>
              <w:customXmlInsRangeEnd w:id="62"/>
              <w:customXmlInsRangeStart w:id="63" w:author="Rachel Blackert" w:date="2021-07-13T11:01:00Z"/>
            </w:sdtContent>
          </w:sdt>
          <w:customXmlInsRangeEnd w:id="63"/>
          <w:sdt>
            <w:sdtPr>
              <w:tag w:val="goog_rdk_61"/>
              <w:id w:val="1706287818"/>
            </w:sdtPr>
            <w:sdtEndPr/>
            <w:sdtContent>
              <w:commentRangeStart w:id="64"/>
            </w:sdtContent>
          </w:sdt>
          <w:customXmlInsRangeStart w:id="65" w:author="Rachel Blackert" w:date="2021-07-13T11:01:00Z"/>
          <w:customXmlDelRangeStart w:id="66" w:author="Nathan Stavseth" w:date="2021-07-13T14:50:00Z"/>
          <w:sdt>
            <w:sdtPr>
              <w:tag w:val="goog_rdk_62"/>
              <w:id w:val="-1048918517"/>
            </w:sdtPr>
            <w:sdtEndPr/>
            <w:sdtContent>
              <w:customXmlInsRangeEnd w:id="65"/>
              <w:customXmlDelRangeEnd w:id="66"/>
              <w:commentRangeStart w:id="67"/>
              <w:customXmlInsRangeStart w:id="68" w:author="Rachel Blackert" w:date="2021-07-13T11:01:00Z"/>
              <w:customXmlDelRangeStart w:id="69" w:author="Nathan Stavseth" w:date="2021-07-13T14:50:00Z"/>
            </w:sdtContent>
          </w:sdt>
          <w:customXmlInsRangeEnd w:id="68"/>
          <w:customXmlDelRangeEnd w:id="69"/>
          <w:customXmlInsRangeStart w:id="70" w:author="Rachel Blackert" w:date="2021-07-13T11:01:00Z"/>
          <w:customXmlDelRangeStart w:id="71" w:author="Nathan Stavseth" w:date="2021-07-13T14:50:00Z"/>
          <w:sdt>
            <w:sdtPr>
              <w:tag w:val="goog_rdk_63"/>
              <w:id w:val="-164632491"/>
            </w:sdtPr>
            <w:sdtEndPr/>
            <w:sdtContent>
              <w:customXmlInsRangeEnd w:id="70"/>
              <w:customXmlDelRangeEnd w:id="71"/>
              <w:commentRangeStart w:id="72"/>
              <w:customXmlInsRangeStart w:id="73" w:author="Rachel Blackert" w:date="2021-07-13T11:01:00Z"/>
              <w:customXmlDelRangeStart w:id="74" w:author="Nathan Stavseth" w:date="2021-07-13T14:50:00Z"/>
            </w:sdtContent>
          </w:sdt>
          <w:customXmlInsRangeEnd w:id="73"/>
          <w:customXmlDelRangeEnd w:id="74"/>
          <w:ins w:id="75" w:author="Rachel Blackert" w:date="2021-07-13T11:01:00Z">
            <w:del w:id="76" w:author="Nathan Stavseth" w:date="2021-07-13T14:50:00Z">
              <w:r w:rsidR="004255BF">
                <w:rPr>
                  <w:b/>
                </w:rPr>
                <w:delText>Bought CLX @ 3.40, sold @5.60 and netted $11,000</w:delText>
              </w:r>
            </w:del>
          </w:ins>
        </w:sdtContent>
      </w:sdt>
      <w:sdt>
        <w:sdtPr>
          <w:tag w:val="goog_rdk_64"/>
          <w:id w:val="-323738690"/>
        </w:sdtPr>
        <w:sdtEndPr/>
        <w:sdtContent>
          <w:del w:id="77" w:author="Nathan Stavseth" w:date="2021-07-13T14:50:00Z">
            <w:r w:rsidR="004255BF">
              <w:rPr>
                <w:b/>
              </w:rPr>
              <w:delText xml:space="preserve"> </w:delText>
            </w:r>
          </w:del>
        </w:sdtContent>
      </w:sdt>
      <w:commentRangeStart w:id="78"/>
      <w:commentRangeEnd w:id="78"/>
      <w:r w:rsidR="004255BF">
        <w:commentReference w:id="78"/>
      </w:r>
    </w:p>
    <w:p w14:paraId="4157BBE9" w14:textId="77777777" w:rsidR="004B7880" w:rsidRDefault="00F00D83">
      <w:pPr>
        <w:shd w:val="clear" w:color="auto" w:fill="FFFFFF"/>
        <w:spacing w:line="240" w:lineRule="auto"/>
        <w:rPr>
          <w:sz w:val="24"/>
          <w:szCs w:val="24"/>
        </w:rPr>
      </w:pPr>
      <w:sdt>
        <w:sdtPr>
          <w:tag w:val="goog_rdk_65"/>
          <w:id w:val="-1444994464"/>
        </w:sdtPr>
        <w:sdtEndPr/>
        <w:sdtContent>
          <w:commentRangeStart w:id="79"/>
        </w:sdtContent>
      </w:sdt>
      <w:sdt>
        <w:sdtPr>
          <w:tag w:val="goog_rdk_66"/>
          <w:id w:val="42567966"/>
        </w:sdtPr>
        <w:sdtEndPr/>
        <w:sdtContent>
          <w:commentRangeStart w:id="80"/>
        </w:sdtContent>
      </w:sdt>
    </w:p>
    <w:customXmlDelRangeStart w:id="81" w:author="Nathan Stavseth" w:date="2021-07-13T14:49:00Z"/>
    <w:sdt>
      <w:sdtPr>
        <w:tag w:val="goog_rdk_72"/>
        <w:id w:val="-1530338958"/>
      </w:sdtPr>
      <w:sdtEndPr/>
      <w:sdtContent>
        <w:customXmlDelRangeEnd w:id="81"/>
        <w:p w14:paraId="4157BBEA" w14:textId="77777777" w:rsidR="004B7880" w:rsidRDefault="00F00D83">
          <w:pPr>
            <w:shd w:val="clear" w:color="auto" w:fill="FFFFFF"/>
            <w:spacing w:line="240" w:lineRule="auto"/>
            <w:rPr>
              <w:del w:id="82" w:author="Nathan Stavseth" w:date="2021-07-13T14:49:00Z"/>
              <w:sz w:val="24"/>
              <w:szCs w:val="24"/>
            </w:rPr>
          </w:pPr>
          <w:customXmlDelRangeStart w:id="83" w:author="Nathan Stavseth" w:date="2021-07-13T14:49:00Z"/>
          <w:sdt>
            <w:sdtPr>
              <w:tag w:val="goog_rdk_68"/>
              <w:id w:val="1217393121"/>
            </w:sdtPr>
            <w:sdtEndPr/>
            <w:sdtContent>
              <w:customXmlDelRangeEnd w:id="83"/>
              <w:sdt>
                <w:sdtPr>
                  <w:tag w:val="goog_rdk_69"/>
                  <w:id w:val="-1887480017"/>
                </w:sdtPr>
                <w:sdtEndPr/>
                <w:sdtContent>
                  <w:commentRangeStart w:id="84"/>
                </w:sdtContent>
              </w:sdt>
              <w:customXmlDelRangeStart w:id="85" w:author="Nathan Stavseth" w:date="2021-07-13T14:49:00Z"/>
              <w:sdt>
                <w:sdtPr>
                  <w:tag w:val="goog_rdk_70"/>
                  <w:id w:val="-146822049"/>
                </w:sdtPr>
                <w:sdtEndPr/>
                <w:sdtContent>
                  <w:customXmlDelRangeEnd w:id="85"/>
                  <w:commentRangeStart w:id="86"/>
                  <w:customXmlDelRangeStart w:id="87" w:author="Nathan Stavseth" w:date="2021-07-13T14:49:00Z"/>
                </w:sdtContent>
              </w:sdt>
              <w:customXmlDelRangeEnd w:id="87"/>
              <w:customXmlDelRangeStart w:id="88" w:author="Nathan Stavseth" w:date="2021-07-13T14:49:00Z"/>
              <w:sdt>
                <w:sdtPr>
                  <w:tag w:val="goog_rdk_71"/>
                  <w:id w:val="500933074"/>
                </w:sdtPr>
                <w:sdtEndPr/>
                <w:sdtContent>
                  <w:customXmlDelRangeEnd w:id="88"/>
                  <w:customXmlDelRangeStart w:id="89" w:author="Nathan Stavseth" w:date="2021-07-13T14:49:00Z"/>
                </w:sdtContent>
              </w:sdt>
              <w:customXmlDelRangeEnd w:id="89"/>
              <w:del w:id="90" w:author="Nathan Stavseth" w:date="2021-07-13T14:49:00Z">
                <w:r w:rsidR="004255BF">
                  <w:rPr>
                    <w:sz w:val="24"/>
                    <w:szCs w:val="24"/>
                  </w:rPr>
                  <w:delText>Like Iseedro who made over $7000 in a day…</w:delText>
                </w:r>
                <w:commentRangeStart w:id="91"/>
                <w:commentRangeEnd w:id="91"/>
                <w:r w:rsidR="004255BF">
                  <w:commentReference w:id="91"/>
                </w:r>
              </w:del>
              <w:customXmlDelRangeStart w:id="92" w:author="Nathan Stavseth" w:date="2021-07-13T14:49:00Z"/>
            </w:sdtContent>
          </w:sdt>
          <w:customXmlDelRangeEnd w:id="92"/>
        </w:p>
        <w:customXmlDelRangeStart w:id="93" w:author="Nathan Stavseth" w:date="2021-07-13T14:49:00Z"/>
      </w:sdtContent>
    </w:sdt>
    <w:customXmlDelRangeEnd w:id="93"/>
    <w:sdt>
      <w:sdtPr>
        <w:tag w:val="goog_rdk_74"/>
        <w:id w:val="1828011935"/>
      </w:sdtPr>
      <w:sdtEndPr/>
      <w:sdtContent>
        <w:p w14:paraId="4157BBEB" w14:textId="77777777" w:rsidR="004B7880" w:rsidRDefault="00F00D83">
          <w:pPr>
            <w:shd w:val="clear" w:color="auto" w:fill="FFFFFF"/>
            <w:spacing w:line="240" w:lineRule="auto"/>
            <w:rPr>
              <w:del w:id="94" w:author="Nathan Stavseth" w:date="2021-07-13T14:49:00Z"/>
              <w:sz w:val="24"/>
              <w:szCs w:val="24"/>
            </w:rPr>
          </w:pPr>
          <w:sdt>
            <w:sdtPr>
              <w:tag w:val="goog_rdk_73"/>
              <w:id w:val="840817791"/>
            </w:sdtPr>
            <w:sdtEndPr/>
            <w:sdtContent/>
          </w:sdt>
        </w:p>
      </w:sdtContent>
    </w:sdt>
    <w:sdt>
      <w:sdtPr>
        <w:tag w:val="goog_rdk_78"/>
        <w:id w:val="-186527514"/>
      </w:sdtPr>
      <w:sdtEndPr/>
      <w:sdtContent>
        <w:p w14:paraId="4157BBEC" w14:textId="77777777" w:rsidR="004B7880" w:rsidRDefault="00F00D83">
          <w:pPr>
            <w:shd w:val="clear" w:color="auto" w:fill="FFFFFF"/>
            <w:spacing w:line="240" w:lineRule="auto"/>
            <w:rPr>
              <w:del w:id="95" w:author="Nathan Stavseth" w:date="2021-07-13T14:49:00Z"/>
              <w:sz w:val="24"/>
              <w:szCs w:val="24"/>
            </w:rPr>
          </w:pPr>
          <w:sdt>
            <w:sdtPr>
              <w:tag w:val="goog_rdk_75"/>
              <w:id w:val="-868687898"/>
            </w:sdtPr>
            <w:sdtEndPr/>
            <w:sdtContent>
              <w:sdt>
                <w:sdtPr>
                  <w:tag w:val="goog_rdk_76"/>
                  <w:id w:val="-22558883"/>
                </w:sdtPr>
                <w:sdtEndPr/>
                <w:sdtContent>
                  <w:commentRangeStart w:id="96"/>
                </w:sdtContent>
              </w:sdt>
              <w:customXmlDelRangeStart w:id="97" w:author="Nathan Stavseth" w:date="2021-07-13T14:49:00Z"/>
              <w:sdt>
                <w:sdtPr>
                  <w:tag w:val="goog_rdk_77"/>
                  <w:id w:val="-1624372601"/>
                </w:sdtPr>
                <w:sdtEndPr/>
                <w:sdtContent>
                  <w:customXmlDelRangeEnd w:id="97"/>
                  <w:commentRangeStart w:id="98"/>
                  <w:customXmlDelRangeStart w:id="99" w:author="Nathan Stavseth" w:date="2021-07-13T14:49:00Z"/>
                </w:sdtContent>
              </w:sdt>
              <w:customXmlDelRangeEnd w:id="99"/>
              <w:del w:id="100" w:author="Nathan Stavseth" w:date="2021-07-13T14:49:00Z">
                <w:r w:rsidR="004255BF">
                  <w:rPr>
                    <w:sz w:val="24"/>
                    <w:szCs w:val="24"/>
                  </w:rPr>
                  <w:delText>Or Edward who had his first $20,000 day after just 6 weeks</w:delText>
                </w:r>
                <w:commentRangeEnd w:id="96"/>
                <w:r w:rsidR="004255BF">
                  <w:commentReference w:id="96"/>
                </w:r>
                <w:commentRangeEnd w:id="98"/>
                <w:r w:rsidR="004255BF">
                  <w:commentReference w:id="98"/>
                </w:r>
                <w:r w:rsidR="004255BF">
                  <w:rPr>
                    <w:sz w:val="24"/>
                    <w:szCs w:val="24"/>
                  </w:rPr>
                  <w:delText xml:space="preserve">. </w:delText>
                </w:r>
              </w:del>
            </w:sdtContent>
          </w:sdt>
        </w:p>
      </w:sdtContent>
    </w:sdt>
    <w:sdt>
      <w:sdtPr>
        <w:tag w:val="goog_rdk_80"/>
        <w:id w:val="-2108260519"/>
      </w:sdtPr>
      <w:sdtEndPr/>
      <w:sdtContent>
        <w:p w14:paraId="4157BBED" w14:textId="77777777" w:rsidR="004B7880" w:rsidRDefault="00F00D83">
          <w:pPr>
            <w:shd w:val="clear" w:color="auto" w:fill="FFFFFF"/>
            <w:spacing w:line="240" w:lineRule="auto"/>
            <w:rPr>
              <w:del w:id="101" w:author="Nathan Stavseth" w:date="2021-07-13T14:49:00Z"/>
              <w:sz w:val="24"/>
              <w:szCs w:val="24"/>
            </w:rPr>
          </w:pPr>
          <w:sdt>
            <w:sdtPr>
              <w:tag w:val="goog_rdk_79"/>
              <w:id w:val="1601378774"/>
            </w:sdtPr>
            <w:sdtEndPr/>
            <w:sdtContent/>
          </w:sdt>
        </w:p>
      </w:sdtContent>
    </w:sdt>
    <w:p w14:paraId="4157BBEE" w14:textId="77777777" w:rsidR="004B7880" w:rsidRDefault="00F00D83">
      <w:pPr>
        <w:shd w:val="clear" w:color="auto" w:fill="FFFFFF"/>
        <w:spacing w:line="240" w:lineRule="auto"/>
        <w:rPr>
          <w:sz w:val="24"/>
          <w:szCs w:val="24"/>
        </w:rPr>
      </w:pPr>
      <w:sdt>
        <w:sdtPr>
          <w:tag w:val="goog_rdk_81"/>
          <w:id w:val="-1041591050"/>
        </w:sdtPr>
        <w:sdtEndPr/>
        <w:sdtContent>
          <w:sdt>
            <w:sdtPr>
              <w:tag w:val="goog_rdk_82"/>
              <w:id w:val="-937981156"/>
            </w:sdtPr>
            <w:sdtEndPr/>
            <w:sdtContent>
              <w:commentRangeStart w:id="102"/>
            </w:sdtContent>
          </w:sdt>
          <w:customXmlDelRangeStart w:id="103" w:author="Nathan Stavseth" w:date="2021-07-13T14:49:00Z"/>
          <w:sdt>
            <w:sdtPr>
              <w:tag w:val="goog_rdk_83"/>
              <w:id w:val="295955734"/>
            </w:sdtPr>
            <w:sdtEndPr/>
            <w:sdtContent>
              <w:customXmlDelRangeEnd w:id="103"/>
              <w:commentRangeStart w:id="104"/>
              <w:customXmlDelRangeStart w:id="105" w:author="Nathan Stavseth" w:date="2021-07-13T14:49:00Z"/>
            </w:sdtContent>
          </w:sdt>
          <w:customXmlDelRangeEnd w:id="105"/>
          <w:del w:id="106" w:author="Nathan Stavseth" w:date="2021-07-13T14:49:00Z">
            <w:r w:rsidR="004255BF">
              <w:rPr>
                <w:sz w:val="24"/>
                <w:szCs w:val="24"/>
              </w:rPr>
              <w:delText xml:space="preserve">And how about RARDONE who snagged $62,000 from one trade. </w:delText>
            </w:r>
          </w:del>
        </w:sdtContent>
      </w:sdt>
      <w:commentRangeEnd w:id="102"/>
      <w:r w:rsidR="004255BF">
        <w:commentReference w:id="102"/>
      </w:r>
      <w:commentRangeEnd w:id="104"/>
      <w:r w:rsidR="004255BF">
        <w:commentReference w:id="104"/>
      </w:r>
      <w:r w:rsidR="004255BF">
        <w:rPr>
          <w:sz w:val="24"/>
          <w:szCs w:val="24"/>
        </w:rPr>
        <w:br/>
      </w:r>
      <w:commentRangeEnd w:id="84"/>
      <w:r w:rsidR="004255BF">
        <w:commentReference w:id="84"/>
      </w:r>
      <w:commentRangeEnd w:id="86"/>
      <w:r w:rsidR="004255BF">
        <w:commentReference w:id="86"/>
      </w:r>
      <w:commentRangeEnd w:id="64"/>
      <w:r w:rsidR="004255BF">
        <w:commentReference w:id="64"/>
      </w:r>
      <w:commentRangeEnd w:id="67"/>
      <w:r w:rsidR="004255BF">
        <w:commentReference w:id="67"/>
      </w:r>
      <w:commentRangeEnd w:id="72"/>
      <w:r w:rsidR="004255BF">
        <w:commentReference w:id="72"/>
      </w:r>
      <w:commentRangeEnd w:id="79"/>
      <w:r w:rsidR="004255BF">
        <w:commentReference w:id="79"/>
      </w:r>
      <w:commentRangeEnd w:id="80"/>
      <w:r w:rsidR="004255BF">
        <w:commentReference w:id="80"/>
      </w:r>
    </w:p>
    <w:p w14:paraId="4157BBEF" w14:textId="77777777" w:rsidR="004B7880" w:rsidRDefault="004255BF">
      <w:pPr>
        <w:shd w:val="clear" w:color="auto" w:fill="FFFFFF"/>
        <w:spacing w:line="240" w:lineRule="auto"/>
        <w:rPr>
          <w:color w:val="202020"/>
          <w:sz w:val="24"/>
          <w:szCs w:val="24"/>
        </w:rPr>
      </w:pPr>
      <w:r>
        <w:rPr>
          <w:color w:val="202020"/>
          <w:sz w:val="24"/>
          <w:szCs w:val="24"/>
        </w:rPr>
        <w:t xml:space="preserve">Point is, no matter what size account you have, I know I can help you achieve your goals. </w:t>
      </w:r>
    </w:p>
    <w:p w14:paraId="4157BBF0" w14:textId="77777777" w:rsidR="004B7880" w:rsidRDefault="004B7880">
      <w:pPr>
        <w:shd w:val="clear" w:color="auto" w:fill="FFFFFF"/>
        <w:spacing w:line="240" w:lineRule="auto"/>
        <w:rPr>
          <w:color w:val="202020"/>
          <w:sz w:val="24"/>
          <w:szCs w:val="24"/>
        </w:rPr>
      </w:pPr>
    </w:p>
    <w:p w14:paraId="4157BBF1" w14:textId="77777777" w:rsidR="004B7880" w:rsidRDefault="004255BF">
      <w:pPr>
        <w:shd w:val="clear" w:color="auto" w:fill="FFFFFF"/>
        <w:spacing w:line="240" w:lineRule="auto"/>
        <w:rPr>
          <w:color w:val="202020"/>
          <w:sz w:val="24"/>
          <w:szCs w:val="24"/>
        </w:rPr>
      </w:pPr>
      <w:r>
        <w:rPr>
          <w:color w:val="202020"/>
          <w:sz w:val="24"/>
          <w:szCs w:val="24"/>
        </w:rPr>
        <w:t xml:space="preserve">Because it’s not about just 1 winning trade, it’s about multiple. </w:t>
      </w:r>
    </w:p>
    <w:p w14:paraId="4157BBF2" w14:textId="77777777" w:rsidR="004B7880" w:rsidRDefault="004B7880">
      <w:pPr>
        <w:shd w:val="clear" w:color="auto" w:fill="FFFFFF"/>
        <w:spacing w:line="240" w:lineRule="auto"/>
        <w:rPr>
          <w:color w:val="202020"/>
          <w:sz w:val="24"/>
          <w:szCs w:val="24"/>
        </w:rPr>
      </w:pPr>
    </w:p>
    <w:p w14:paraId="4157BBF3" w14:textId="77777777" w:rsidR="004B7880" w:rsidRDefault="00F00D83">
      <w:pPr>
        <w:shd w:val="clear" w:color="auto" w:fill="FFFFFF"/>
        <w:spacing w:line="240" w:lineRule="auto"/>
        <w:rPr>
          <w:sz w:val="24"/>
          <w:szCs w:val="24"/>
        </w:rPr>
      </w:pPr>
      <w:sdt>
        <w:sdtPr>
          <w:tag w:val="goog_rdk_84"/>
          <w:id w:val="646020228"/>
        </w:sdtPr>
        <w:sdtEndPr/>
        <w:sdtContent>
          <w:commentRangeStart w:id="107"/>
        </w:sdtContent>
      </w:sdt>
      <w:sdt>
        <w:sdtPr>
          <w:tag w:val="goog_rdk_85"/>
          <w:id w:val="509186131"/>
        </w:sdtPr>
        <w:sdtEndPr/>
        <w:sdtContent>
          <w:commentRangeStart w:id="108"/>
        </w:sdtContent>
      </w:sdt>
      <w:sdt>
        <w:sdtPr>
          <w:tag w:val="goog_rdk_86"/>
          <w:id w:val="695744385"/>
        </w:sdtPr>
        <w:sdtEndPr/>
        <w:sdtContent>
          <w:commentRangeStart w:id="109"/>
        </w:sdtContent>
      </w:sdt>
      <w:r w:rsidR="004255BF">
        <w:rPr>
          <w:color w:val="202020"/>
          <w:sz w:val="24"/>
          <w:szCs w:val="24"/>
        </w:rPr>
        <w:t xml:space="preserve">Like George who took a $25,000 account and turned it into $101,000 in 2 and a half months. </w:t>
      </w:r>
      <w:commentRangeEnd w:id="107"/>
      <w:r w:rsidR="004255BF">
        <w:commentReference w:id="107"/>
      </w:r>
      <w:commentRangeEnd w:id="108"/>
      <w:r w:rsidR="004255BF">
        <w:commentReference w:id="108"/>
      </w:r>
      <w:commentRangeEnd w:id="109"/>
      <w:r w:rsidR="004255BF">
        <w:commentReference w:id="109"/>
      </w:r>
    </w:p>
    <w:p w14:paraId="4157BBF4" w14:textId="77777777" w:rsidR="004B7880" w:rsidRDefault="004B7880">
      <w:pPr>
        <w:spacing w:line="240" w:lineRule="auto"/>
        <w:rPr>
          <w:sz w:val="24"/>
          <w:szCs w:val="24"/>
        </w:rPr>
      </w:pPr>
    </w:p>
    <w:p w14:paraId="4157BBF5" w14:textId="77777777" w:rsidR="004B7880" w:rsidRDefault="004255BF">
      <w:pPr>
        <w:spacing w:line="240" w:lineRule="auto"/>
        <w:rPr>
          <w:sz w:val="24"/>
          <w:szCs w:val="24"/>
        </w:rPr>
      </w:pPr>
      <w:r>
        <w:rPr>
          <w:sz w:val="24"/>
          <w:szCs w:val="24"/>
        </w:rPr>
        <w:t xml:space="preserve">The key here is repetition, but it’s actually more than that! </w:t>
      </w:r>
    </w:p>
    <w:p w14:paraId="4157BBF6" w14:textId="77777777" w:rsidR="004B7880" w:rsidRDefault="004B7880">
      <w:pPr>
        <w:spacing w:line="240" w:lineRule="auto"/>
        <w:rPr>
          <w:sz w:val="24"/>
          <w:szCs w:val="24"/>
        </w:rPr>
      </w:pPr>
    </w:p>
    <w:p w14:paraId="4157BBF7" w14:textId="77777777" w:rsidR="004B7880" w:rsidRDefault="004255BF">
      <w:pPr>
        <w:spacing w:line="240" w:lineRule="auto"/>
        <w:rPr>
          <w:sz w:val="24"/>
          <w:szCs w:val="24"/>
        </w:rPr>
      </w:pPr>
      <w:r>
        <w:rPr>
          <w:sz w:val="24"/>
          <w:szCs w:val="24"/>
        </w:rPr>
        <w:t>Most want something that is relatively active, but doesn’t affect their daily routine.</w:t>
      </w:r>
    </w:p>
    <w:p w14:paraId="4157BBF8" w14:textId="77777777" w:rsidR="004B7880" w:rsidRDefault="004B7880">
      <w:pPr>
        <w:spacing w:line="240" w:lineRule="auto"/>
        <w:rPr>
          <w:sz w:val="24"/>
          <w:szCs w:val="24"/>
        </w:rPr>
      </w:pPr>
    </w:p>
    <w:p w14:paraId="4157BBF9" w14:textId="77777777" w:rsidR="004B7880" w:rsidRDefault="004255BF">
      <w:pPr>
        <w:spacing w:line="240" w:lineRule="auto"/>
        <w:rPr>
          <w:sz w:val="24"/>
          <w:szCs w:val="24"/>
        </w:rPr>
      </w:pPr>
      <w:r>
        <w:rPr>
          <w:sz w:val="24"/>
          <w:szCs w:val="24"/>
        </w:rPr>
        <w:t>And they also want some hand-holding.</w:t>
      </w:r>
    </w:p>
    <w:p w14:paraId="4157BBFA" w14:textId="77777777" w:rsidR="004B7880" w:rsidRDefault="004B7880">
      <w:pPr>
        <w:spacing w:line="240" w:lineRule="auto"/>
        <w:rPr>
          <w:sz w:val="24"/>
          <w:szCs w:val="24"/>
        </w:rPr>
      </w:pPr>
    </w:p>
    <w:p w14:paraId="4157BBFB" w14:textId="77777777" w:rsidR="004B7880" w:rsidRDefault="004255BF">
      <w:pPr>
        <w:spacing w:line="240" w:lineRule="auto"/>
        <w:rPr>
          <w:sz w:val="24"/>
          <w:szCs w:val="24"/>
        </w:rPr>
      </w:pPr>
      <w:r>
        <w:rPr>
          <w:sz w:val="24"/>
          <w:szCs w:val="24"/>
        </w:rPr>
        <w:t>They want to know my exact plan with a buy, stop, and profit range so that they could essentially “set it and forget it.”</w:t>
      </w:r>
    </w:p>
    <w:p w14:paraId="4157BBFC" w14:textId="77777777" w:rsidR="004B7880" w:rsidRDefault="004B7880">
      <w:pPr>
        <w:spacing w:line="240" w:lineRule="auto"/>
        <w:rPr>
          <w:sz w:val="24"/>
          <w:szCs w:val="24"/>
        </w:rPr>
      </w:pPr>
    </w:p>
    <w:p w14:paraId="4157BBFD" w14:textId="77777777" w:rsidR="004B7880" w:rsidRDefault="004255BF">
      <w:pPr>
        <w:spacing w:line="240" w:lineRule="auto"/>
        <w:rPr>
          <w:sz w:val="24"/>
          <w:szCs w:val="24"/>
        </w:rPr>
      </w:pPr>
      <w:r>
        <w:rPr>
          <w:sz w:val="24"/>
          <w:szCs w:val="24"/>
        </w:rPr>
        <w:t>People want easy. We all do!</w:t>
      </w:r>
    </w:p>
    <w:p w14:paraId="4157BBFE" w14:textId="77777777" w:rsidR="004B7880" w:rsidRDefault="004B7880">
      <w:pPr>
        <w:spacing w:line="240" w:lineRule="auto"/>
        <w:rPr>
          <w:sz w:val="24"/>
          <w:szCs w:val="24"/>
        </w:rPr>
      </w:pPr>
    </w:p>
    <w:p w14:paraId="4157BBFF" w14:textId="77777777" w:rsidR="004B7880" w:rsidRDefault="004255BF">
      <w:pPr>
        <w:spacing w:line="240" w:lineRule="auto"/>
        <w:rPr>
          <w:sz w:val="24"/>
          <w:szCs w:val="24"/>
        </w:rPr>
      </w:pPr>
      <w:r>
        <w:rPr>
          <w:sz w:val="24"/>
          <w:szCs w:val="24"/>
        </w:rPr>
        <w:t>An overwhelming amount of people want something super simple that fits all account sizes and all experience levels.</w:t>
      </w:r>
    </w:p>
    <w:p w14:paraId="4157BC00" w14:textId="77777777" w:rsidR="004B7880" w:rsidRDefault="004B7880">
      <w:pPr>
        <w:spacing w:line="240" w:lineRule="auto"/>
        <w:rPr>
          <w:sz w:val="24"/>
          <w:szCs w:val="24"/>
        </w:rPr>
      </w:pPr>
    </w:p>
    <w:p w14:paraId="4157BC01" w14:textId="77777777" w:rsidR="004B7880" w:rsidRDefault="004255BF">
      <w:pPr>
        <w:spacing w:line="240" w:lineRule="auto"/>
        <w:rPr>
          <w:sz w:val="24"/>
          <w:szCs w:val="24"/>
        </w:rPr>
      </w:pPr>
      <w:r>
        <w:rPr>
          <w:sz w:val="24"/>
          <w:szCs w:val="24"/>
        </w:rPr>
        <w:t>Whether someone had a few hundred to start trading or $100,000 to start trading.</w:t>
      </w:r>
    </w:p>
    <w:p w14:paraId="4157BC02" w14:textId="77777777" w:rsidR="004B7880" w:rsidRDefault="004B7880">
      <w:pPr>
        <w:spacing w:line="240" w:lineRule="auto"/>
        <w:rPr>
          <w:sz w:val="24"/>
          <w:szCs w:val="24"/>
        </w:rPr>
      </w:pPr>
    </w:p>
    <w:p w14:paraId="4157BC03" w14:textId="77777777" w:rsidR="004B7880" w:rsidRDefault="004255BF">
      <w:pPr>
        <w:spacing w:line="240" w:lineRule="auto"/>
        <w:rPr>
          <w:sz w:val="24"/>
          <w:szCs w:val="24"/>
        </w:rPr>
      </w:pPr>
      <w:r>
        <w:rPr>
          <w:sz w:val="24"/>
          <w:szCs w:val="24"/>
        </w:rPr>
        <w:t>Whether they were brand new to the market or had some experience already…</w:t>
      </w:r>
    </w:p>
    <w:p w14:paraId="4157BC04" w14:textId="77777777" w:rsidR="004B7880" w:rsidRDefault="004B7880">
      <w:pPr>
        <w:spacing w:line="240" w:lineRule="auto"/>
        <w:rPr>
          <w:sz w:val="24"/>
          <w:szCs w:val="24"/>
        </w:rPr>
      </w:pPr>
    </w:p>
    <w:p w14:paraId="4157BC05" w14:textId="77777777" w:rsidR="004B7880" w:rsidRDefault="004255BF">
      <w:pPr>
        <w:spacing w:line="240" w:lineRule="auto"/>
        <w:rPr>
          <w:sz w:val="24"/>
          <w:szCs w:val="24"/>
        </w:rPr>
      </w:pPr>
      <w:r>
        <w:rPr>
          <w:sz w:val="24"/>
          <w:szCs w:val="24"/>
        </w:rPr>
        <w:t>Whether they want to learn how to trade or just want to get more market research…</w:t>
      </w:r>
    </w:p>
    <w:p w14:paraId="4157BC06" w14:textId="77777777" w:rsidR="004B7880" w:rsidRDefault="004B7880">
      <w:pPr>
        <w:spacing w:line="240" w:lineRule="auto"/>
        <w:rPr>
          <w:sz w:val="24"/>
          <w:szCs w:val="24"/>
        </w:rPr>
      </w:pPr>
    </w:p>
    <w:p w14:paraId="4157BC07" w14:textId="77777777" w:rsidR="004B7880" w:rsidRDefault="004255BF">
      <w:pPr>
        <w:spacing w:line="240" w:lineRule="auto"/>
        <w:rPr>
          <w:sz w:val="24"/>
          <w:szCs w:val="24"/>
        </w:rPr>
      </w:pPr>
      <w:r>
        <w:rPr>
          <w:sz w:val="24"/>
          <w:szCs w:val="24"/>
        </w:rPr>
        <w:t>The wanted SIMPLE!</w:t>
      </w:r>
    </w:p>
    <w:p w14:paraId="4157BC08" w14:textId="77777777" w:rsidR="004B7880" w:rsidRDefault="004B7880">
      <w:pPr>
        <w:spacing w:line="240" w:lineRule="auto"/>
        <w:rPr>
          <w:sz w:val="24"/>
          <w:szCs w:val="24"/>
        </w:rPr>
      </w:pPr>
    </w:p>
    <w:p w14:paraId="4157BC09" w14:textId="77777777" w:rsidR="004B7880" w:rsidRDefault="004255BF">
      <w:pPr>
        <w:spacing w:line="240" w:lineRule="auto"/>
        <w:rPr>
          <w:sz w:val="24"/>
          <w:szCs w:val="24"/>
        </w:rPr>
      </w:pPr>
      <w:r>
        <w:rPr>
          <w:sz w:val="24"/>
          <w:szCs w:val="24"/>
        </w:rPr>
        <w:t>And the strategy and research service I created was specifically designed to address those needs.</w:t>
      </w:r>
    </w:p>
    <w:p w14:paraId="4157BC0A" w14:textId="77777777" w:rsidR="004B7880" w:rsidRDefault="004B7880">
      <w:pPr>
        <w:spacing w:line="240" w:lineRule="auto"/>
        <w:rPr>
          <w:sz w:val="24"/>
          <w:szCs w:val="24"/>
        </w:rPr>
      </w:pPr>
    </w:p>
    <w:p w14:paraId="4157BC0B" w14:textId="77777777" w:rsidR="004B7880" w:rsidRDefault="004255BF">
      <w:pPr>
        <w:spacing w:line="240" w:lineRule="auto"/>
        <w:rPr>
          <w:sz w:val="24"/>
          <w:szCs w:val="24"/>
        </w:rPr>
      </w:pPr>
      <w:r>
        <w:rPr>
          <w:sz w:val="24"/>
          <w:szCs w:val="24"/>
        </w:rPr>
        <w:t xml:space="preserve">And I hope you’re excited because I’m about to reveal how this works. </w:t>
      </w:r>
    </w:p>
    <w:p w14:paraId="4157BC0C" w14:textId="77777777" w:rsidR="004B7880" w:rsidRDefault="004B7880">
      <w:pPr>
        <w:spacing w:line="240" w:lineRule="auto"/>
        <w:rPr>
          <w:sz w:val="24"/>
          <w:szCs w:val="24"/>
        </w:rPr>
      </w:pPr>
    </w:p>
    <w:p w14:paraId="4157BC0D" w14:textId="77777777" w:rsidR="004B7880" w:rsidRDefault="004255BF">
      <w:pPr>
        <w:spacing w:line="240" w:lineRule="auto"/>
        <w:rPr>
          <w:sz w:val="24"/>
          <w:szCs w:val="24"/>
        </w:rPr>
      </w:pPr>
      <w:r>
        <w:rPr>
          <w:sz w:val="24"/>
          <w:szCs w:val="24"/>
        </w:rPr>
        <w:t>This strategy dials in on 1 carefully selected trade recommendation that I send out every Wednesday evening.</w:t>
      </w:r>
    </w:p>
    <w:p w14:paraId="4157BC0E" w14:textId="77777777" w:rsidR="004B7880" w:rsidRDefault="004B7880">
      <w:pPr>
        <w:spacing w:line="240" w:lineRule="auto"/>
        <w:rPr>
          <w:sz w:val="24"/>
          <w:szCs w:val="24"/>
        </w:rPr>
      </w:pPr>
    </w:p>
    <w:p w14:paraId="4157BC0F" w14:textId="77777777" w:rsidR="004B7880" w:rsidRDefault="004255BF">
      <w:pPr>
        <w:spacing w:line="240" w:lineRule="auto"/>
        <w:rPr>
          <w:sz w:val="24"/>
          <w:szCs w:val="24"/>
        </w:rPr>
      </w:pPr>
      <w:r>
        <w:rPr>
          <w:sz w:val="24"/>
          <w:szCs w:val="24"/>
        </w:rPr>
        <w:t xml:space="preserve">And remember, I’m so confident that I’m going to guarantee the performance of my track record for you, but first you have to understand how it works. </w:t>
      </w:r>
    </w:p>
    <w:p w14:paraId="4157BC10" w14:textId="77777777" w:rsidR="004B7880" w:rsidRDefault="004B7880">
      <w:pPr>
        <w:spacing w:line="240" w:lineRule="auto"/>
        <w:rPr>
          <w:sz w:val="24"/>
          <w:szCs w:val="24"/>
        </w:rPr>
      </w:pPr>
    </w:p>
    <w:p w14:paraId="4157BC11" w14:textId="77777777" w:rsidR="004B7880" w:rsidRDefault="004255BF">
      <w:pPr>
        <w:spacing w:line="240" w:lineRule="auto"/>
        <w:rPr>
          <w:sz w:val="24"/>
          <w:szCs w:val="24"/>
        </w:rPr>
      </w:pPr>
      <w:r>
        <w:rPr>
          <w:sz w:val="24"/>
          <w:szCs w:val="24"/>
        </w:rPr>
        <w:t>So first off, why Wednesday?</w:t>
      </w:r>
    </w:p>
    <w:p w14:paraId="4157BC12" w14:textId="77777777" w:rsidR="004B7880" w:rsidRDefault="004B7880">
      <w:pPr>
        <w:spacing w:line="240" w:lineRule="auto"/>
        <w:rPr>
          <w:sz w:val="24"/>
          <w:szCs w:val="24"/>
        </w:rPr>
      </w:pPr>
    </w:p>
    <w:p w14:paraId="4157BC13" w14:textId="77777777" w:rsidR="004B7880" w:rsidRDefault="004255BF">
      <w:pPr>
        <w:spacing w:line="240" w:lineRule="auto"/>
        <w:rPr>
          <w:sz w:val="24"/>
          <w:szCs w:val="24"/>
        </w:rPr>
      </w:pPr>
      <w:r>
        <w:rPr>
          <w:sz w:val="24"/>
          <w:szCs w:val="24"/>
        </w:rPr>
        <w:lastRenderedPageBreak/>
        <w:t>Well, it may sound strange to you, but after trading the market for over 20 years now, I picked up on something...really unorthodox.</w:t>
      </w:r>
    </w:p>
    <w:p w14:paraId="4157BC14" w14:textId="77777777" w:rsidR="004B7880" w:rsidRDefault="004B7880">
      <w:pPr>
        <w:spacing w:line="240" w:lineRule="auto"/>
        <w:rPr>
          <w:sz w:val="24"/>
          <w:szCs w:val="24"/>
        </w:rPr>
      </w:pPr>
    </w:p>
    <w:p w14:paraId="4157BC15" w14:textId="77777777" w:rsidR="004B7880" w:rsidRDefault="004255BF">
      <w:pPr>
        <w:spacing w:line="240" w:lineRule="auto"/>
        <w:rPr>
          <w:sz w:val="24"/>
          <w:szCs w:val="24"/>
        </w:rPr>
      </w:pPr>
      <w:r>
        <w:rPr>
          <w:sz w:val="24"/>
          <w:szCs w:val="24"/>
        </w:rPr>
        <w:t>Let me just walk you through it real quick.</w:t>
      </w:r>
    </w:p>
    <w:p w14:paraId="4157BC16" w14:textId="77777777" w:rsidR="004B7880" w:rsidRDefault="004B7880">
      <w:pPr>
        <w:spacing w:line="240" w:lineRule="auto"/>
        <w:rPr>
          <w:sz w:val="24"/>
          <w:szCs w:val="24"/>
        </w:rPr>
      </w:pPr>
    </w:p>
    <w:p w14:paraId="4157BC17" w14:textId="77777777" w:rsidR="004B7880" w:rsidRDefault="004255BF">
      <w:pPr>
        <w:spacing w:line="240" w:lineRule="auto"/>
        <w:rPr>
          <w:sz w:val="24"/>
          <w:szCs w:val="24"/>
        </w:rPr>
      </w:pPr>
      <w:r>
        <w:rPr>
          <w:sz w:val="24"/>
          <w:szCs w:val="24"/>
        </w:rPr>
        <w:t xml:space="preserve">Monday is arguably the most active trading day of the week. </w:t>
      </w:r>
    </w:p>
    <w:p w14:paraId="4157BC18" w14:textId="77777777" w:rsidR="004B7880" w:rsidRDefault="004B7880">
      <w:pPr>
        <w:spacing w:line="240" w:lineRule="auto"/>
        <w:rPr>
          <w:sz w:val="24"/>
          <w:szCs w:val="24"/>
        </w:rPr>
      </w:pPr>
    </w:p>
    <w:p w14:paraId="4157BC19" w14:textId="77777777" w:rsidR="004B7880" w:rsidRDefault="004255BF">
      <w:pPr>
        <w:spacing w:line="240" w:lineRule="auto"/>
        <w:rPr>
          <w:sz w:val="24"/>
          <w:szCs w:val="24"/>
        </w:rPr>
      </w:pPr>
      <w:r>
        <w:rPr>
          <w:sz w:val="24"/>
          <w:szCs w:val="24"/>
        </w:rPr>
        <w:t>We’ve got tons of news hitting us from over the weekend, everything is going haywire.</w:t>
      </w:r>
    </w:p>
    <w:p w14:paraId="4157BC1A" w14:textId="77777777" w:rsidR="004B7880" w:rsidRDefault="004B7880">
      <w:pPr>
        <w:spacing w:line="240" w:lineRule="auto"/>
        <w:rPr>
          <w:sz w:val="24"/>
          <w:szCs w:val="24"/>
        </w:rPr>
      </w:pPr>
    </w:p>
    <w:p w14:paraId="4157BC1B" w14:textId="77777777" w:rsidR="004B7880" w:rsidRDefault="004255BF">
      <w:pPr>
        <w:spacing w:line="240" w:lineRule="auto"/>
        <w:rPr>
          <w:sz w:val="24"/>
          <w:szCs w:val="24"/>
        </w:rPr>
      </w:pPr>
      <w:r>
        <w:rPr>
          <w:sz w:val="24"/>
          <w:szCs w:val="24"/>
        </w:rPr>
        <w:t>Stocks are moving up, stocks are moving down…</w:t>
      </w:r>
    </w:p>
    <w:p w14:paraId="4157BC1C" w14:textId="77777777" w:rsidR="004B7880" w:rsidRDefault="004B7880">
      <w:pPr>
        <w:spacing w:line="240" w:lineRule="auto"/>
        <w:rPr>
          <w:sz w:val="24"/>
          <w:szCs w:val="24"/>
        </w:rPr>
      </w:pPr>
    </w:p>
    <w:p w14:paraId="4157BC1D" w14:textId="77777777" w:rsidR="004B7880" w:rsidRDefault="004255BF">
      <w:pPr>
        <w:spacing w:line="240" w:lineRule="auto"/>
        <w:rPr>
          <w:sz w:val="24"/>
          <w:szCs w:val="24"/>
        </w:rPr>
      </w:pPr>
      <w:r>
        <w:rPr>
          <w:sz w:val="24"/>
          <w:szCs w:val="24"/>
        </w:rPr>
        <w:t xml:space="preserve">It's a free for all. It’s madness and almost impossible for most to trade. </w:t>
      </w:r>
    </w:p>
    <w:p w14:paraId="4157BC1E" w14:textId="77777777" w:rsidR="004B7880" w:rsidRDefault="004B7880">
      <w:pPr>
        <w:spacing w:line="240" w:lineRule="auto"/>
        <w:rPr>
          <w:sz w:val="24"/>
          <w:szCs w:val="24"/>
        </w:rPr>
      </w:pPr>
    </w:p>
    <w:p w14:paraId="4157BC1F" w14:textId="77777777" w:rsidR="004B7880" w:rsidRDefault="004255BF">
      <w:pPr>
        <w:spacing w:line="240" w:lineRule="auto"/>
        <w:rPr>
          <w:sz w:val="24"/>
          <w:szCs w:val="24"/>
        </w:rPr>
      </w:pPr>
      <w:r>
        <w:rPr>
          <w:sz w:val="24"/>
          <w:szCs w:val="24"/>
        </w:rPr>
        <w:t>Unless you can sit at your computer all day, constantly evaluating trends and picking up on sub-5 minute moves in real time, it’s not going to work out for you.</w:t>
      </w:r>
    </w:p>
    <w:p w14:paraId="4157BC20" w14:textId="77777777" w:rsidR="004B7880" w:rsidRDefault="004B7880">
      <w:pPr>
        <w:spacing w:line="240" w:lineRule="auto"/>
        <w:rPr>
          <w:sz w:val="24"/>
          <w:szCs w:val="24"/>
        </w:rPr>
      </w:pPr>
    </w:p>
    <w:p w14:paraId="4157BC21" w14:textId="77777777" w:rsidR="004B7880" w:rsidRDefault="004255BF">
      <w:pPr>
        <w:spacing w:line="240" w:lineRule="auto"/>
        <w:rPr>
          <w:sz w:val="24"/>
          <w:szCs w:val="24"/>
        </w:rPr>
      </w:pPr>
      <w:r>
        <w:rPr>
          <w:sz w:val="24"/>
          <w:szCs w:val="24"/>
        </w:rPr>
        <w:t>So when it comes to dialing in on 1 single trade per week, Monday isn’t the day.</w:t>
      </w:r>
    </w:p>
    <w:p w14:paraId="4157BC22" w14:textId="77777777" w:rsidR="004B7880" w:rsidRDefault="004B7880">
      <w:pPr>
        <w:spacing w:line="240" w:lineRule="auto"/>
        <w:rPr>
          <w:sz w:val="24"/>
          <w:szCs w:val="24"/>
        </w:rPr>
      </w:pPr>
    </w:p>
    <w:p w14:paraId="4157BC23" w14:textId="77777777" w:rsidR="004B7880" w:rsidRDefault="004255BF">
      <w:pPr>
        <w:spacing w:line="240" w:lineRule="auto"/>
        <w:rPr>
          <w:sz w:val="24"/>
          <w:szCs w:val="24"/>
        </w:rPr>
      </w:pPr>
      <w:r>
        <w:rPr>
          <w:sz w:val="24"/>
          <w:szCs w:val="24"/>
        </w:rPr>
        <w:t>However, Monday is the day that I start to develop my watch list.</w:t>
      </w:r>
    </w:p>
    <w:p w14:paraId="4157BC24" w14:textId="77777777" w:rsidR="004B7880" w:rsidRDefault="004B7880">
      <w:pPr>
        <w:spacing w:line="240" w:lineRule="auto"/>
        <w:rPr>
          <w:sz w:val="24"/>
          <w:szCs w:val="24"/>
        </w:rPr>
      </w:pPr>
    </w:p>
    <w:p w14:paraId="4157BC25" w14:textId="77777777" w:rsidR="004B7880" w:rsidRDefault="004255BF">
      <w:pPr>
        <w:spacing w:line="240" w:lineRule="auto"/>
        <w:rPr>
          <w:sz w:val="24"/>
          <w:szCs w:val="24"/>
        </w:rPr>
      </w:pPr>
      <w:r>
        <w:rPr>
          <w:sz w:val="24"/>
          <w:szCs w:val="24"/>
        </w:rPr>
        <w:t xml:space="preserve">This is a list of roughly 10-20 stocks that I am looking at to make my move on. </w:t>
      </w:r>
    </w:p>
    <w:p w14:paraId="4157BC26" w14:textId="77777777" w:rsidR="004B7880" w:rsidRDefault="004B7880">
      <w:pPr>
        <w:spacing w:line="240" w:lineRule="auto"/>
        <w:rPr>
          <w:sz w:val="24"/>
          <w:szCs w:val="24"/>
        </w:rPr>
      </w:pPr>
    </w:p>
    <w:p w14:paraId="4157BC27" w14:textId="77777777" w:rsidR="004B7880" w:rsidRDefault="004255BF">
      <w:pPr>
        <w:spacing w:line="240" w:lineRule="auto"/>
        <w:rPr>
          <w:sz w:val="24"/>
          <w:szCs w:val="24"/>
        </w:rPr>
      </w:pPr>
      <w:r>
        <w:rPr>
          <w:sz w:val="24"/>
          <w:szCs w:val="24"/>
        </w:rPr>
        <w:t>I’m targeting trades that have at least 25% or more upside potential, all in a relatively short period of time.</w:t>
      </w:r>
    </w:p>
    <w:p w14:paraId="4157BC28" w14:textId="77777777" w:rsidR="004B7880" w:rsidRDefault="004B7880">
      <w:pPr>
        <w:spacing w:line="240" w:lineRule="auto"/>
        <w:rPr>
          <w:sz w:val="24"/>
          <w:szCs w:val="24"/>
        </w:rPr>
      </w:pPr>
    </w:p>
    <w:p w14:paraId="4157BC29" w14:textId="77777777" w:rsidR="004B7880" w:rsidRDefault="004255BF">
      <w:pPr>
        <w:spacing w:line="240" w:lineRule="auto"/>
        <w:rPr>
          <w:sz w:val="24"/>
          <w:szCs w:val="24"/>
        </w:rPr>
      </w:pPr>
      <w:r>
        <w:rPr>
          <w:sz w:val="24"/>
          <w:szCs w:val="24"/>
        </w:rPr>
        <w:t>I build this list after I digest what happened over the weekend and the trends I’m seeing take shape on Monday.</w:t>
      </w:r>
    </w:p>
    <w:p w14:paraId="4157BC2A" w14:textId="77777777" w:rsidR="004B7880" w:rsidRDefault="004B7880">
      <w:pPr>
        <w:spacing w:line="240" w:lineRule="auto"/>
        <w:rPr>
          <w:sz w:val="24"/>
          <w:szCs w:val="24"/>
        </w:rPr>
      </w:pPr>
    </w:p>
    <w:p w14:paraId="4157BC2B" w14:textId="77777777" w:rsidR="004B7880" w:rsidRDefault="004255BF">
      <w:pPr>
        <w:spacing w:line="240" w:lineRule="auto"/>
        <w:rPr>
          <w:sz w:val="24"/>
          <w:szCs w:val="24"/>
        </w:rPr>
      </w:pPr>
      <w:r>
        <w:rPr>
          <w:sz w:val="24"/>
          <w:szCs w:val="24"/>
        </w:rPr>
        <w:t>Tuesday is what I call “weeding out” day.</w:t>
      </w:r>
    </w:p>
    <w:p w14:paraId="4157BC2C" w14:textId="77777777" w:rsidR="004B7880" w:rsidRDefault="004B7880">
      <w:pPr>
        <w:spacing w:line="240" w:lineRule="auto"/>
        <w:rPr>
          <w:sz w:val="24"/>
          <w:szCs w:val="24"/>
        </w:rPr>
      </w:pPr>
    </w:p>
    <w:p w14:paraId="4157BC2D" w14:textId="77777777" w:rsidR="004B7880" w:rsidRDefault="004255BF">
      <w:pPr>
        <w:spacing w:line="240" w:lineRule="auto"/>
        <w:rPr>
          <w:sz w:val="24"/>
          <w:szCs w:val="24"/>
        </w:rPr>
      </w:pPr>
      <w:r>
        <w:rPr>
          <w:sz w:val="24"/>
          <w:szCs w:val="24"/>
        </w:rPr>
        <w:t>This is when I weed out the stocks from my list that are no longer advantageous.</w:t>
      </w:r>
    </w:p>
    <w:p w14:paraId="4157BC2E" w14:textId="77777777" w:rsidR="004B7880" w:rsidRDefault="004B7880">
      <w:pPr>
        <w:spacing w:line="240" w:lineRule="auto"/>
        <w:rPr>
          <w:sz w:val="24"/>
          <w:szCs w:val="24"/>
        </w:rPr>
      </w:pPr>
    </w:p>
    <w:p w14:paraId="4157BC2F" w14:textId="77777777" w:rsidR="004B7880" w:rsidRDefault="004255BF">
      <w:pPr>
        <w:spacing w:line="240" w:lineRule="auto"/>
        <w:rPr>
          <w:sz w:val="24"/>
          <w:szCs w:val="24"/>
        </w:rPr>
      </w:pPr>
      <w:r>
        <w:rPr>
          <w:sz w:val="24"/>
          <w:szCs w:val="24"/>
        </w:rPr>
        <w:t xml:space="preserve">Some may have fallen, while others have gapped up too quickly, and I’m not interested in them at higher levels. </w:t>
      </w:r>
    </w:p>
    <w:p w14:paraId="4157BC30" w14:textId="77777777" w:rsidR="004B7880" w:rsidRDefault="004B7880">
      <w:pPr>
        <w:spacing w:line="240" w:lineRule="auto"/>
        <w:rPr>
          <w:sz w:val="24"/>
          <w:szCs w:val="24"/>
        </w:rPr>
      </w:pPr>
    </w:p>
    <w:p w14:paraId="4157BC31" w14:textId="77777777" w:rsidR="004B7880" w:rsidRDefault="004255BF">
      <w:pPr>
        <w:spacing w:line="240" w:lineRule="auto"/>
        <w:rPr>
          <w:sz w:val="24"/>
          <w:szCs w:val="24"/>
        </w:rPr>
      </w:pPr>
      <w:r>
        <w:rPr>
          <w:sz w:val="24"/>
          <w:szCs w:val="24"/>
        </w:rPr>
        <w:t>You may think, “Bryan, you missed out on an opportunity!”</w:t>
      </w:r>
    </w:p>
    <w:p w14:paraId="4157BC32" w14:textId="77777777" w:rsidR="004B7880" w:rsidRDefault="004B7880">
      <w:pPr>
        <w:spacing w:line="240" w:lineRule="auto"/>
        <w:rPr>
          <w:sz w:val="24"/>
          <w:szCs w:val="24"/>
        </w:rPr>
      </w:pPr>
    </w:p>
    <w:p w14:paraId="4157BC33" w14:textId="77777777" w:rsidR="004B7880" w:rsidRDefault="004255BF">
      <w:pPr>
        <w:spacing w:line="240" w:lineRule="auto"/>
        <w:rPr>
          <w:sz w:val="24"/>
          <w:szCs w:val="24"/>
        </w:rPr>
      </w:pPr>
      <w:r>
        <w:rPr>
          <w:sz w:val="24"/>
          <w:szCs w:val="24"/>
        </w:rPr>
        <w:t>So what?? I miss out on tons of opportunities in the market every day!</w:t>
      </w:r>
    </w:p>
    <w:p w14:paraId="4157BC34" w14:textId="77777777" w:rsidR="004B7880" w:rsidRDefault="004B7880">
      <w:pPr>
        <w:spacing w:line="240" w:lineRule="auto"/>
        <w:rPr>
          <w:sz w:val="24"/>
          <w:szCs w:val="24"/>
        </w:rPr>
      </w:pPr>
    </w:p>
    <w:p w14:paraId="4157BC35" w14:textId="77777777" w:rsidR="004B7880" w:rsidRDefault="004255BF">
      <w:pPr>
        <w:spacing w:line="240" w:lineRule="auto"/>
        <w:rPr>
          <w:sz w:val="24"/>
          <w:szCs w:val="24"/>
        </w:rPr>
      </w:pPr>
      <w:r>
        <w:rPr>
          <w:sz w:val="24"/>
          <w:szCs w:val="24"/>
        </w:rPr>
        <w:t>You can’t chase every single stock. That’s just dumb money.</w:t>
      </w:r>
    </w:p>
    <w:p w14:paraId="4157BC36" w14:textId="77777777" w:rsidR="004B7880" w:rsidRDefault="004B7880">
      <w:pPr>
        <w:spacing w:line="240" w:lineRule="auto"/>
        <w:rPr>
          <w:sz w:val="24"/>
          <w:szCs w:val="24"/>
        </w:rPr>
      </w:pPr>
    </w:p>
    <w:p w14:paraId="4157BC37" w14:textId="77777777" w:rsidR="004B7880" w:rsidRDefault="004255BF">
      <w:pPr>
        <w:spacing w:line="240" w:lineRule="auto"/>
        <w:rPr>
          <w:sz w:val="24"/>
          <w:szCs w:val="24"/>
        </w:rPr>
      </w:pPr>
      <w:r>
        <w:rPr>
          <w:sz w:val="24"/>
          <w:szCs w:val="24"/>
        </w:rPr>
        <w:t>And look, I didn’t get to an 8</w:t>
      </w:r>
      <w:sdt>
        <w:sdtPr>
          <w:tag w:val="goog_rdk_87"/>
          <w:id w:val="-1956092696"/>
        </w:sdtPr>
        <w:sdtEndPr/>
        <w:sdtContent>
          <w:ins w:id="110" w:author="Nathan Stavseth" w:date="2021-07-13T13:22:00Z">
            <w:r>
              <w:rPr>
                <w:sz w:val="24"/>
                <w:szCs w:val="24"/>
              </w:rPr>
              <w:t>3</w:t>
            </w:r>
          </w:ins>
        </w:sdtContent>
      </w:sdt>
      <w:sdt>
        <w:sdtPr>
          <w:tag w:val="goog_rdk_88"/>
          <w:id w:val="-2100245250"/>
        </w:sdtPr>
        <w:sdtEndPr/>
        <w:sdtContent>
          <w:del w:id="111" w:author="Nathan Stavseth" w:date="2021-07-13T13:22:00Z">
            <w:r>
              <w:rPr>
                <w:sz w:val="24"/>
                <w:szCs w:val="24"/>
              </w:rPr>
              <w:delText>5</w:delText>
            </w:r>
          </w:del>
        </w:sdtContent>
      </w:sdt>
      <w:r>
        <w:rPr>
          <w:sz w:val="24"/>
          <w:szCs w:val="24"/>
        </w:rPr>
        <w:t>% win rate without sticking to the strategy that works.</w:t>
      </w:r>
    </w:p>
    <w:p w14:paraId="4157BC38" w14:textId="77777777" w:rsidR="004B7880" w:rsidRDefault="004B7880">
      <w:pPr>
        <w:spacing w:line="240" w:lineRule="auto"/>
        <w:rPr>
          <w:sz w:val="24"/>
          <w:szCs w:val="24"/>
        </w:rPr>
      </w:pPr>
    </w:p>
    <w:p w14:paraId="4157BC39" w14:textId="77777777" w:rsidR="004B7880" w:rsidRDefault="004255BF">
      <w:pPr>
        <w:spacing w:line="240" w:lineRule="auto"/>
        <w:rPr>
          <w:sz w:val="24"/>
          <w:szCs w:val="24"/>
        </w:rPr>
      </w:pPr>
      <w:r>
        <w:rPr>
          <w:sz w:val="24"/>
          <w:szCs w:val="24"/>
        </w:rPr>
        <w:t>The moment I deviate from what has worked time and time again is the moment I let greed affect my decision process, and that’s when traders fail.</w:t>
      </w:r>
    </w:p>
    <w:p w14:paraId="4157BC3A" w14:textId="77777777" w:rsidR="004B7880" w:rsidRDefault="004B7880">
      <w:pPr>
        <w:spacing w:line="240" w:lineRule="auto"/>
        <w:rPr>
          <w:sz w:val="24"/>
          <w:szCs w:val="24"/>
        </w:rPr>
      </w:pPr>
    </w:p>
    <w:p w14:paraId="4157BC3B" w14:textId="77777777" w:rsidR="004B7880" w:rsidRDefault="004255BF">
      <w:pPr>
        <w:spacing w:line="240" w:lineRule="auto"/>
        <w:rPr>
          <w:sz w:val="24"/>
          <w:szCs w:val="24"/>
        </w:rPr>
      </w:pPr>
      <w:r>
        <w:rPr>
          <w:sz w:val="24"/>
          <w:szCs w:val="24"/>
        </w:rPr>
        <w:lastRenderedPageBreak/>
        <w:t>I don’t want that for myself and I certainly don’t want that for you.</w:t>
      </w:r>
    </w:p>
    <w:p w14:paraId="4157BC3C" w14:textId="77777777" w:rsidR="004B7880" w:rsidRDefault="004B7880">
      <w:pPr>
        <w:spacing w:line="240" w:lineRule="auto"/>
        <w:rPr>
          <w:sz w:val="24"/>
          <w:szCs w:val="24"/>
        </w:rPr>
      </w:pPr>
    </w:p>
    <w:p w14:paraId="4157BC3D" w14:textId="77777777" w:rsidR="004B7880" w:rsidRDefault="004255BF">
      <w:pPr>
        <w:spacing w:line="240" w:lineRule="auto"/>
        <w:rPr>
          <w:sz w:val="24"/>
          <w:szCs w:val="24"/>
        </w:rPr>
      </w:pPr>
      <w:r>
        <w:rPr>
          <w:sz w:val="24"/>
          <w:szCs w:val="24"/>
        </w:rPr>
        <w:t>So on Tuesday, I like to trim that initial list down to about 5 stocks that have held up, and are still trading at prices within my technical parameters.</w:t>
      </w:r>
    </w:p>
    <w:p w14:paraId="4157BC3E" w14:textId="77777777" w:rsidR="004B7880" w:rsidRDefault="004B7880">
      <w:pPr>
        <w:spacing w:line="240" w:lineRule="auto"/>
        <w:rPr>
          <w:sz w:val="24"/>
          <w:szCs w:val="24"/>
        </w:rPr>
      </w:pPr>
    </w:p>
    <w:p w14:paraId="4157BC3F" w14:textId="77777777" w:rsidR="004B7880" w:rsidRDefault="004255BF">
      <w:pPr>
        <w:spacing w:line="240" w:lineRule="auto"/>
        <w:rPr>
          <w:sz w:val="24"/>
          <w:szCs w:val="24"/>
        </w:rPr>
      </w:pPr>
      <w:r>
        <w:rPr>
          <w:sz w:val="24"/>
          <w:szCs w:val="24"/>
        </w:rPr>
        <w:t>And NOW we’re cooking!</w:t>
      </w:r>
    </w:p>
    <w:p w14:paraId="4157BC40" w14:textId="77777777" w:rsidR="004B7880" w:rsidRDefault="004B7880">
      <w:pPr>
        <w:spacing w:line="240" w:lineRule="auto"/>
        <w:rPr>
          <w:sz w:val="24"/>
          <w:szCs w:val="24"/>
        </w:rPr>
      </w:pPr>
    </w:p>
    <w:p w14:paraId="4157BC41" w14:textId="77777777" w:rsidR="004B7880" w:rsidRDefault="004255BF">
      <w:pPr>
        <w:spacing w:line="240" w:lineRule="auto"/>
        <w:rPr>
          <w:sz w:val="24"/>
          <w:szCs w:val="24"/>
        </w:rPr>
      </w:pPr>
      <w:r>
        <w:rPr>
          <w:sz w:val="24"/>
          <w:szCs w:val="24"/>
        </w:rPr>
        <w:t>By the end of day Wednesday, this list gets knocked down to 1 SPECIFIC TRADE.</w:t>
      </w:r>
    </w:p>
    <w:p w14:paraId="4157BC42" w14:textId="77777777" w:rsidR="004B7880" w:rsidRDefault="004B7880">
      <w:pPr>
        <w:spacing w:line="240" w:lineRule="auto"/>
        <w:rPr>
          <w:sz w:val="24"/>
          <w:szCs w:val="24"/>
        </w:rPr>
      </w:pPr>
    </w:p>
    <w:p w14:paraId="4157BC43" w14:textId="77777777" w:rsidR="004B7880" w:rsidRDefault="004255BF">
      <w:pPr>
        <w:spacing w:line="240" w:lineRule="auto"/>
        <w:rPr>
          <w:sz w:val="24"/>
          <w:szCs w:val="24"/>
        </w:rPr>
      </w:pPr>
      <w:r>
        <w:rPr>
          <w:sz w:val="24"/>
          <w:szCs w:val="24"/>
        </w:rPr>
        <w:t xml:space="preserve">And that’s the exact trade recommendation I send to my readers. </w:t>
      </w:r>
    </w:p>
    <w:p w14:paraId="4157BC44" w14:textId="77777777" w:rsidR="004B7880" w:rsidRDefault="004B7880">
      <w:pPr>
        <w:spacing w:line="240" w:lineRule="auto"/>
        <w:rPr>
          <w:sz w:val="24"/>
          <w:szCs w:val="24"/>
        </w:rPr>
      </w:pPr>
    </w:p>
    <w:p w14:paraId="4157BC45" w14:textId="77777777" w:rsidR="004B7880" w:rsidRDefault="004255BF">
      <w:pPr>
        <w:spacing w:line="240" w:lineRule="auto"/>
        <w:rPr>
          <w:sz w:val="24"/>
          <w:szCs w:val="24"/>
        </w:rPr>
      </w:pPr>
      <w:r>
        <w:rPr>
          <w:sz w:val="24"/>
          <w:szCs w:val="24"/>
        </w:rPr>
        <w:t>This isn’t just a flip of the coin or me blindly typing in a few letters for a ticker and saying, “THAT’S THE ONE!”.</w:t>
      </w:r>
    </w:p>
    <w:p w14:paraId="4157BC46" w14:textId="77777777" w:rsidR="004B7880" w:rsidRDefault="004B7880">
      <w:pPr>
        <w:spacing w:line="240" w:lineRule="auto"/>
        <w:rPr>
          <w:sz w:val="24"/>
          <w:szCs w:val="24"/>
        </w:rPr>
      </w:pPr>
    </w:p>
    <w:p w14:paraId="4157BC47" w14:textId="77777777" w:rsidR="004B7880" w:rsidRDefault="004255BF">
      <w:pPr>
        <w:spacing w:line="240" w:lineRule="auto"/>
        <w:rPr>
          <w:sz w:val="24"/>
          <w:szCs w:val="24"/>
        </w:rPr>
      </w:pPr>
      <w:r>
        <w:rPr>
          <w:sz w:val="24"/>
          <w:szCs w:val="24"/>
        </w:rPr>
        <w:t xml:space="preserve">This is a hell of a lot of due diligence. </w:t>
      </w:r>
    </w:p>
    <w:p w14:paraId="4157BC48" w14:textId="77777777" w:rsidR="004B7880" w:rsidRDefault="004B7880">
      <w:pPr>
        <w:spacing w:line="240" w:lineRule="auto"/>
        <w:rPr>
          <w:sz w:val="24"/>
          <w:szCs w:val="24"/>
        </w:rPr>
      </w:pPr>
    </w:p>
    <w:p w14:paraId="4157BC49" w14:textId="77777777" w:rsidR="004B7880" w:rsidRDefault="004255BF">
      <w:pPr>
        <w:spacing w:line="240" w:lineRule="auto"/>
        <w:rPr>
          <w:sz w:val="24"/>
          <w:szCs w:val="24"/>
        </w:rPr>
      </w:pPr>
      <w:r>
        <w:rPr>
          <w:sz w:val="24"/>
          <w:szCs w:val="24"/>
        </w:rPr>
        <w:t xml:space="preserve">It’s 3 full days of evaluating the markets and pinpointing the 1 trade opportunity I’m taking dead aim at. </w:t>
      </w:r>
    </w:p>
    <w:p w14:paraId="4157BC4A" w14:textId="77777777" w:rsidR="004B7880" w:rsidRDefault="004B7880">
      <w:pPr>
        <w:spacing w:line="240" w:lineRule="auto"/>
        <w:rPr>
          <w:sz w:val="24"/>
          <w:szCs w:val="24"/>
        </w:rPr>
      </w:pPr>
    </w:p>
    <w:p w14:paraId="4157BC4B" w14:textId="77777777" w:rsidR="004B7880" w:rsidRDefault="004255BF">
      <w:pPr>
        <w:spacing w:line="240" w:lineRule="auto"/>
        <w:rPr>
          <w:sz w:val="24"/>
          <w:szCs w:val="24"/>
        </w:rPr>
      </w:pPr>
      <w:r>
        <w:rPr>
          <w:sz w:val="24"/>
          <w:szCs w:val="24"/>
        </w:rPr>
        <w:t>Because without those 3 days of research and analysis, there is no fricken way I’d be able to have an 8</w:t>
      </w:r>
      <w:sdt>
        <w:sdtPr>
          <w:tag w:val="goog_rdk_89"/>
          <w:id w:val="-2034945347"/>
        </w:sdtPr>
        <w:sdtEndPr/>
        <w:sdtContent>
          <w:ins w:id="112" w:author="Nathan Stavseth" w:date="2021-07-13T13:32:00Z">
            <w:r>
              <w:rPr>
                <w:sz w:val="24"/>
                <w:szCs w:val="24"/>
              </w:rPr>
              <w:t>3</w:t>
            </w:r>
          </w:ins>
        </w:sdtContent>
      </w:sdt>
      <w:sdt>
        <w:sdtPr>
          <w:tag w:val="goog_rdk_90"/>
          <w:id w:val="-1048757430"/>
        </w:sdtPr>
        <w:sdtEndPr/>
        <w:sdtContent>
          <w:del w:id="113" w:author="Nathan Stavseth" w:date="2021-07-13T13:32:00Z">
            <w:r>
              <w:rPr>
                <w:sz w:val="24"/>
                <w:szCs w:val="24"/>
              </w:rPr>
              <w:delText>5</w:delText>
            </w:r>
          </w:del>
        </w:sdtContent>
      </w:sdt>
      <w:r>
        <w:rPr>
          <w:sz w:val="24"/>
          <w:szCs w:val="24"/>
        </w:rPr>
        <w:t>% win rate.</w:t>
      </w:r>
    </w:p>
    <w:p w14:paraId="4157BC4C" w14:textId="77777777" w:rsidR="004B7880" w:rsidRDefault="004B7880">
      <w:pPr>
        <w:spacing w:line="240" w:lineRule="auto"/>
        <w:rPr>
          <w:sz w:val="24"/>
          <w:szCs w:val="24"/>
        </w:rPr>
      </w:pPr>
    </w:p>
    <w:p w14:paraId="4157BC4D" w14:textId="77777777" w:rsidR="004B7880" w:rsidRDefault="004255BF">
      <w:pPr>
        <w:spacing w:line="240" w:lineRule="auto"/>
        <w:rPr>
          <w:sz w:val="24"/>
          <w:szCs w:val="24"/>
        </w:rPr>
      </w:pPr>
      <w:r>
        <w:rPr>
          <w:sz w:val="24"/>
          <w:szCs w:val="24"/>
        </w:rPr>
        <w:t>And here’s the best part for you.</w:t>
      </w:r>
    </w:p>
    <w:p w14:paraId="4157BC4E" w14:textId="77777777" w:rsidR="004B7880" w:rsidRDefault="004B7880">
      <w:pPr>
        <w:spacing w:line="240" w:lineRule="auto"/>
        <w:rPr>
          <w:sz w:val="24"/>
          <w:szCs w:val="24"/>
        </w:rPr>
      </w:pPr>
    </w:p>
    <w:p w14:paraId="4157BC4F" w14:textId="77777777" w:rsidR="004B7880" w:rsidRDefault="004255BF">
      <w:pPr>
        <w:spacing w:line="240" w:lineRule="auto"/>
        <w:rPr>
          <w:sz w:val="24"/>
          <w:szCs w:val="24"/>
        </w:rPr>
      </w:pPr>
      <w:r>
        <w:rPr>
          <w:sz w:val="24"/>
          <w:szCs w:val="24"/>
        </w:rPr>
        <w:t xml:space="preserve">You simply hang out while I do all the work! </w:t>
      </w:r>
    </w:p>
    <w:p w14:paraId="4157BC50" w14:textId="77777777" w:rsidR="004B7880" w:rsidRDefault="004B7880">
      <w:pPr>
        <w:spacing w:line="240" w:lineRule="auto"/>
        <w:rPr>
          <w:sz w:val="24"/>
          <w:szCs w:val="24"/>
        </w:rPr>
      </w:pPr>
    </w:p>
    <w:p w14:paraId="4157BC51" w14:textId="77777777" w:rsidR="004B7880" w:rsidRDefault="004255BF">
      <w:pPr>
        <w:spacing w:line="240" w:lineRule="auto"/>
        <w:rPr>
          <w:sz w:val="24"/>
          <w:szCs w:val="24"/>
        </w:rPr>
      </w:pPr>
      <w:r>
        <w:rPr>
          <w:sz w:val="24"/>
          <w:szCs w:val="24"/>
        </w:rPr>
        <w:t>It sets up perfectly if you have a full time job, children, and other obligations.</w:t>
      </w:r>
    </w:p>
    <w:p w14:paraId="4157BC52" w14:textId="77777777" w:rsidR="004B7880" w:rsidRDefault="004B7880">
      <w:pPr>
        <w:spacing w:line="240" w:lineRule="auto"/>
        <w:rPr>
          <w:sz w:val="24"/>
          <w:szCs w:val="24"/>
        </w:rPr>
      </w:pPr>
    </w:p>
    <w:p w14:paraId="4157BC53" w14:textId="77777777" w:rsidR="004B7880" w:rsidRDefault="004255BF">
      <w:pPr>
        <w:spacing w:line="240" w:lineRule="auto"/>
        <w:rPr>
          <w:sz w:val="24"/>
          <w:szCs w:val="24"/>
        </w:rPr>
      </w:pPr>
      <w:r>
        <w:rPr>
          <w:sz w:val="24"/>
          <w:szCs w:val="24"/>
        </w:rPr>
        <w:t>Remember when I said I go above and beyond??</w:t>
      </w:r>
    </w:p>
    <w:p w14:paraId="4157BC54" w14:textId="77777777" w:rsidR="004B7880" w:rsidRDefault="004B7880">
      <w:pPr>
        <w:spacing w:line="240" w:lineRule="auto"/>
        <w:rPr>
          <w:sz w:val="24"/>
          <w:szCs w:val="24"/>
        </w:rPr>
      </w:pPr>
    </w:p>
    <w:p w14:paraId="4157BC55" w14:textId="77777777" w:rsidR="004B7880" w:rsidRDefault="004255BF">
      <w:pPr>
        <w:spacing w:line="240" w:lineRule="auto"/>
        <w:rPr>
          <w:sz w:val="24"/>
          <w:szCs w:val="24"/>
        </w:rPr>
      </w:pPr>
      <w:r>
        <w:rPr>
          <w:sz w:val="24"/>
          <w:szCs w:val="24"/>
        </w:rPr>
        <w:t>I don’t just send you a boring email I send with the buy, stop, and profit range.</w:t>
      </w:r>
    </w:p>
    <w:p w14:paraId="4157BC56" w14:textId="77777777" w:rsidR="004B7880" w:rsidRDefault="004B7880">
      <w:pPr>
        <w:spacing w:line="240" w:lineRule="auto"/>
        <w:rPr>
          <w:sz w:val="24"/>
          <w:szCs w:val="24"/>
        </w:rPr>
      </w:pPr>
    </w:p>
    <w:p w14:paraId="4157BC57" w14:textId="77777777" w:rsidR="004B7880" w:rsidRDefault="004255BF">
      <w:pPr>
        <w:spacing w:line="240" w:lineRule="auto"/>
        <w:rPr>
          <w:sz w:val="24"/>
          <w:szCs w:val="24"/>
        </w:rPr>
      </w:pPr>
      <w:r>
        <w:rPr>
          <w:sz w:val="24"/>
          <w:szCs w:val="24"/>
        </w:rPr>
        <w:t>I take it to the next level!</w:t>
      </w:r>
    </w:p>
    <w:p w14:paraId="4157BC58" w14:textId="77777777" w:rsidR="004B7880" w:rsidRDefault="004B7880">
      <w:pPr>
        <w:spacing w:line="240" w:lineRule="auto"/>
        <w:rPr>
          <w:sz w:val="24"/>
          <w:szCs w:val="24"/>
        </w:rPr>
      </w:pPr>
    </w:p>
    <w:p w14:paraId="4157BC59" w14:textId="77777777" w:rsidR="004B7880" w:rsidRDefault="004255BF">
      <w:pPr>
        <w:spacing w:line="240" w:lineRule="auto"/>
        <w:rPr>
          <w:sz w:val="24"/>
          <w:szCs w:val="24"/>
        </w:rPr>
      </w:pPr>
      <w:r>
        <w:rPr>
          <w:sz w:val="24"/>
          <w:szCs w:val="24"/>
        </w:rPr>
        <w:t>I record a video that details my analysis on the entire trade.</w:t>
      </w:r>
    </w:p>
    <w:p w14:paraId="4157BC5A" w14:textId="77777777" w:rsidR="004B7880" w:rsidRDefault="004B7880">
      <w:pPr>
        <w:spacing w:line="240" w:lineRule="auto"/>
        <w:rPr>
          <w:sz w:val="24"/>
          <w:szCs w:val="24"/>
        </w:rPr>
      </w:pPr>
    </w:p>
    <w:p w14:paraId="4157BC5B" w14:textId="77777777" w:rsidR="004B7880" w:rsidRDefault="004255BF">
      <w:pPr>
        <w:spacing w:line="240" w:lineRule="auto"/>
        <w:rPr>
          <w:sz w:val="24"/>
          <w:szCs w:val="24"/>
        </w:rPr>
      </w:pPr>
      <w:r>
        <w:rPr>
          <w:sz w:val="24"/>
          <w:szCs w:val="24"/>
        </w:rPr>
        <w:t>After watching this 2-3 minute video, you’ll have everything you need.</w:t>
      </w:r>
    </w:p>
    <w:p w14:paraId="4157BC5C" w14:textId="77777777" w:rsidR="004B7880" w:rsidRDefault="004B7880">
      <w:pPr>
        <w:spacing w:line="240" w:lineRule="auto"/>
        <w:rPr>
          <w:sz w:val="24"/>
          <w:szCs w:val="24"/>
        </w:rPr>
      </w:pPr>
    </w:p>
    <w:p w14:paraId="4157BC5D" w14:textId="77777777" w:rsidR="004B7880" w:rsidRDefault="004255BF">
      <w:pPr>
        <w:spacing w:line="240" w:lineRule="auto"/>
        <w:rPr>
          <w:sz w:val="24"/>
          <w:szCs w:val="24"/>
        </w:rPr>
      </w:pPr>
      <w:r>
        <w:rPr>
          <w:sz w:val="24"/>
          <w:szCs w:val="24"/>
        </w:rPr>
        <w:t xml:space="preserve">All you have to do is open your email, decide if this opportunity is right for you, </w:t>
      </w:r>
      <w:sdt>
        <w:sdtPr>
          <w:tag w:val="goog_rdk_91"/>
          <w:id w:val="-845863982"/>
        </w:sdtPr>
        <w:sdtEndPr/>
        <w:sdtContent>
          <w:del w:id="114" w:author="Nathan Stavseth" w:date="2021-07-13T13:33:00Z">
            <w:r>
              <w:rPr>
                <w:sz w:val="24"/>
                <w:szCs w:val="24"/>
              </w:rPr>
              <w:delText xml:space="preserve">and if it is </w:delText>
            </w:r>
          </w:del>
        </w:sdtContent>
      </w:sdt>
      <w:r>
        <w:rPr>
          <w:sz w:val="24"/>
          <w:szCs w:val="24"/>
        </w:rPr>
        <w:t>set up your buy, and you’re done!</w:t>
      </w:r>
    </w:p>
    <w:p w14:paraId="4157BC5E" w14:textId="77777777" w:rsidR="004B7880" w:rsidRDefault="004B7880">
      <w:pPr>
        <w:spacing w:line="240" w:lineRule="auto"/>
        <w:rPr>
          <w:sz w:val="24"/>
          <w:szCs w:val="24"/>
        </w:rPr>
      </w:pPr>
    </w:p>
    <w:p w14:paraId="4157BC5F" w14:textId="77777777" w:rsidR="004B7880" w:rsidRDefault="004255BF">
      <w:pPr>
        <w:spacing w:line="240" w:lineRule="auto"/>
        <w:rPr>
          <w:sz w:val="24"/>
          <w:szCs w:val="24"/>
        </w:rPr>
      </w:pPr>
      <w:r>
        <w:rPr>
          <w:sz w:val="24"/>
          <w:szCs w:val="24"/>
        </w:rPr>
        <w:t xml:space="preserve">You’re all set! </w:t>
      </w:r>
    </w:p>
    <w:p w14:paraId="4157BC60" w14:textId="77777777" w:rsidR="004B7880" w:rsidRDefault="004B7880">
      <w:pPr>
        <w:spacing w:line="240" w:lineRule="auto"/>
        <w:rPr>
          <w:sz w:val="24"/>
          <w:szCs w:val="24"/>
        </w:rPr>
      </w:pPr>
    </w:p>
    <w:p w14:paraId="4157BC61" w14:textId="77777777" w:rsidR="004B7880" w:rsidRDefault="004255BF">
      <w:pPr>
        <w:spacing w:line="240" w:lineRule="auto"/>
        <w:rPr>
          <w:sz w:val="24"/>
          <w:szCs w:val="24"/>
        </w:rPr>
      </w:pPr>
      <w:r>
        <w:rPr>
          <w:sz w:val="24"/>
          <w:szCs w:val="24"/>
        </w:rPr>
        <w:t>You don’t need to micromanage these trades and the profit target is pre-set.</w:t>
      </w:r>
    </w:p>
    <w:p w14:paraId="4157BC62" w14:textId="77777777" w:rsidR="004B7880" w:rsidRDefault="004B7880">
      <w:pPr>
        <w:spacing w:line="240" w:lineRule="auto"/>
        <w:rPr>
          <w:sz w:val="24"/>
          <w:szCs w:val="24"/>
        </w:rPr>
      </w:pPr>
    </w:p>
    <w:p w14:paraId="4157BC63" w14:textId="77777777" w:rsidR="004B7880" w:rsidRDefault="004255BF">
      <w:pPr>
        <w:spacing w:line="240" w:lineRule="auto"/>
        <w:rPr>
          <w:sz w:val="24"/>
          <w:szCs w:val="24"/>
        </w:rPr>
      </w:pPr>
      <w:r>
        <w:rPr>
          <w:sz w:val="24"/>
          <w:szCs w:val="24"/>
        </w:rPr>
        <w:lastRenderedPageBreak/>
        <w:t xml:space="preserve">And every new video contains updates on current positions in our model portfolio. So far my recommendations have an average hold time of </w:t>
      </w:r>
      <w:sdt>
        <w:sdtPr>
          <w:tag w:val="goog_rdk_92"/>
          <w:id w:val="-2014368641"/>
        </w:sdtPr>
        <w:sdtEndPr/>
        <w:sdtContent>
          <w:ins w:id="115" w:author="Nathan Stavseth" w:date="2021-07-13T13:28:00Z">
            <w:r>
              <w:rPr>
                <w:sz w:val="24"/>
                <w:szCs w:val="24"/>
              </w:rPr>
              <w:t>60</w:t>
            </w:r>
          </w:ins>
        </w:sdtContent>
      </w:sdt>
      <w:sdt>
        <w:sdtPr>
          <w:tag w:val="goog_rdk_93"/>
          <w:id w:val="1172533558"/>
        </w:sdtPr>
        <w:sdtEndPr/>
        <w:sdtContent>
          <w:del w:id="116" w:author="Nathan Stavseth" w:date="2021-07-13T13:28:00Z">
            <w:r>
              <w:rPr>
                <w:sz w:val="24"/>
                <w:szCs w:val="24"/>
              </w:rPr>
              <w:delText>55</w:delText>
            </w:r>
          </w:del>
        </w:sdtContent>
      </w:sdt>
      <w:r>
        <w:rPr>
          <w:sz w:val="24"/>
          <w:szCs w:val="24"/>
        </w:rPr>
        <w:t xml:space="preserve"> days. </w:t>
      </w:r>
    </w:p>
    <w:p w14:paraId="4157BC64" w14:textId="77777777" w:rsidR="004B7880" w:rsidRDefault="004B7880">
      <w:pPr>
        <w:spacing w:line="240" w:lineRule="auto"/>
        <w:rPr>
          <w:sz w:val="24"/>
          <w:szCs w:val="24"/>
        </w:rPr>
      </w:pPr>
    </w:p>
    <w:p w14:paraId="4157BC65" w14:textId="77777777" w:rsidR="004B7880" w:rsidRDefault="004255BF">
      <w:pPr>
        <w:spacing w:line="240" w:lineRule="auto"/>
        <w:rPr>
          <w:sz w:val="24"/>
          <w:szCs w:val="24"/>
        </w:rPr>
      </w:pPr>
      <w:r>
        <w:rPr>
          <w:sz w:val="24"/>
          <w:szCs w:val="24"/>
        </w:rPr>
        <w:t xml:space="preserve">My goal is to be active, but not overwhelming. Consistency is key. </w:t>
      </w:r>
    </w:p>
    <w:p w14:paraId="4157BC66" w14:textId="77777777" w:rsidR="004B7880" w:rsidRDefault="004B7880">
      <w:pPr>
        <w:spacing w:line="240" w:lineRule="auto"/>
        <w:rPr>
          <w:sz w:val="24"/>
          <w:szCs w:val="24"/>
        </w:rPr>
      </w:pPr>
    </w:p>
    <w:p w14:paraId="4157BC67" w14:textId="77777777" w:rsidR="004B7880" w:rsidRDefault="004255BF">
      <w:pPr>
        <w:spacing w:line="240" w:lineRule="auto"/>
        <w:rPr>
          <w:sz w:val="24"/>
          <w:szCs w:val="24"/>
        </w:rPr>
      </w:pPr>
      <w:r>
        <w:rPr>
          <w:sz w:val="24"/>
          <w:szCs w:val="24"/>
        </w:rPr>
        <w:t xml:space="preserve">My friends, that’s all you need to be a winning trader. </w:t>
      </w:r>
    </w:p>
    <w:p w14:paraId="4157BC68" w14:textId="77777777" w:rsidR="004B7880" w:rsidRDefault="004B7880">
      <w:pPr>
        <w:spacing w:line="240" w:lineRule="auto"/>
        <w:rPr>
          <w:sz w:val="24"/>
          <w:szCs w:val="24"/>
        </w:rPr>
      </w:pPr>
    </w:p>
    <w:p w14:paraId="4157BC69" w14:textId="77777777" w:rsidR="004B7880" w:rsidRDefault="004255BF">
      <w:pPr>
        <w:spacing w:line="240" w:lineRule="auto"/>
        <w:rPr>
          <w:sz w:val="24"/>
          <w:szCs w:val="24"/>
        </w:rPr>
      </w:pPr>
      <w:r>
        <w:rPr>
          <w:sz w:val="24"/>
          <w:szCs w:val="24"/>
        </w:rPr>
        <w:t>Let me show you what I’m talking about.</w:t>
      </w:r>
    </w:p>
    <w:p w14:paraId="4157BC6A" w14:textId="77777777" w:rsidR="004B7880" w:rsidRDefault="004B7880">
      <w:pPr>
        <w:spacing w:line="240" w:lineRule="auto"/>
        <w:rPr>
          <w:sz w:val="24"/>
          <w:szCs w:val="24"/>
        </w:rPr>
      </w:pPr>
    </w:p>
    <w:p w14:paraId="4157BC6B" w14:textId="77777777" w:rsidR="004B7880" w:rsidRDefault="004255BF">
      <w:pPr>
        <w:spacing w:line="240" w:lineRule="auto"/>
        <w:rPr>
          <w:sz w:val="24"/>
          <w:szCs w:val="24"/>
        </w:rPr>
      </w:pPr>
      <w:r>
        <w:rPr>
          <w:sz w:val="24"/>
          <w:szCs w:val="24"/>
        </w:rPr>
        <w:t>Here’s the full track record since it launched. I’m going to leave it on the screen for you.</w:t>
      </w:r>
    </w:p>
    <w:p w14:paraId="4157BC6C" w14:textId="77777777" w:rsidR="004B7880" w:rsidRDefault="004B7880">
      <w:pPr>
        <w:spacing w:line="240" w:lineRule="auto"/>
        <w:rPr>
          <w:sz w:val="24"/>
          <w:szCs w:val="24"/>
        </w:rPr>
      </w:pPr>
    </w:p>
    <w:p w14:paraId="4157BC6D" w14:textId="77777777" w:rsidR="004B7880" w:rsidRDefault="004B7880">
      <w:pPr>
        <w:spacing w:line="240" w:lineRule="auto"/>
        <w:rPr>
          <w:sz w:val="24"/>
          <w:szCs w:val="24"/>
        </w:rPr>
      </w:pPr>
    </w:p>
    <w:p w14:paraId="4157BC6E" w14:textId="77777777" w:rsidR="004B7880" w:rsidRDefault="004255BF">
      <w:pPr>
        <w:spacing w:line="240" w:lineRule="auto"/>
        <w:jc w:val="center"/>
        <w:rPr>
          <w:sz w:val="24"/>
          <w:szCs w:val="24"/>
        </w:rPr>
      </w:pPr>
      <w:r>
        <w:rPr>
          <w:noProof/>
          <w:sz w:val="24"/>
          <w:szCs w:val="24"/>
        </w:rPr>
        <w:drawing>
          <wp:inline distT="114300" distB="114300" distL="114300" distR="114300" wp14:anchorId="4157BDF8" wp14:editId="4157BDF9">
            <wp:extent cx="5943600" cy="6083300"/>
            <wp:effectExtent l="0" t="0" r="0" b="0"/>
            <wp:docPr id="19093744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6083300"/>
                    </a:xfrm>
                    <a:prstGeom prst="rect">
                      <a:avLst/>
                    </a:prstGeom>
                    <a:ln/>
                  </pic:spPr>
                </pic:pic>
              </a:graphicData>
            </a:graphic>
          </wp:inline>
        </w:drawing>
      </w:r>
    </w:p>
    <w:p w14:paraId="4157BC6F" w14:textId="77777777" w:rsidR="004B7880" w:rsidRDefault="004B7880">
      <w:pPr>
        <w:spacing w:line="240" w:lineRule="auto"/>
        <w:rPr>
          <w:sz w:val="24"/>
          <w:szCs w:val="24"/>
        </w:rPr>
      </w:pPr>
    </w:p>
    <w:p w14:paraId="4157BC70" w14:textId="77777777" w:rsidR="004B7880" w:rsidRDefault="004255BF">
      <w:pPr>
        <w:spacing w:line="240" w:lineRule="auto"/>
        <w:rPr>
          <w:sz w:val="24"/>
          <w:szCs w:val="24"/>
        </w:rPr>
      </w:pPr>
      <w:r>
        <w:rPr>
          <w:sz w:val="24"/>
          <w:szCs w:val="24"/>
        </w:rPr>
        <w:t>Trip Advisor!</w:t>
      </w:r>
    </w:p>
    <w:p w14:paraId="4157BC71" w14:textId="77777777" w:rsidR="004B7880" w:rsidRDefault="004B7880">
      <w:pPr>
        <w:spacing w:line="240" w:lineRule="auto"/>
        <w:rPr>
          <w:sz w:val="24"/>
          <w:szCs w:val="24"/>
        </w:rPr>
      </w:pPr>
    </w:p>
    <w:p w14:paraId="4157BC72" w14:textId="77777777" w:rsidR="004B7880" w:rsidRDefault="004255BF">
      <w:pPr>
        <w:spacing w:line="240" w:lineRule="auto"/>
        <w:rPr>
          <w:sz w:val="24"/>
          <w:szCs w:val="24"/>
        </w:rPr>
      </w:pPr>
      <w:r>
        <w:rPr>
          <w:sz w:val="24"/>
          <w:szCs w:val="24"/>
        </w:rPr>
        <w:t>Biogen!</w:t>
      </w:r>
    </w:p>
    <w:p w14:paraId="4157BC73" w14:textId="77777777" w:rsidR="004B7880" w:rsidRDefault="004B7880">
      <w:pPr>
        <w:spacing w:line="240" w:lineRule="auto"/>
        <w:rPr>
          <w:sz w:val="24"/>
          <w:szCs w:val="24"/>
        </w:rPr>
      </w:pPr>
    </w:p>
    <w:p w14:paraId="4157BC74" w14:textId="77777777" w:rsidR="004B7880" w:rsidRDefault="004255BF">
      <w:pPr>
        <w:spacing w:line="240" w:lineRule="auto"/>
        <w:rPr>
          <w:sz w:val="24"/>
          <w:szCs w:val="24"/>
        </w:rPr>
      </w:pPr>
      <w:r>
        <w:rPr>
          <w:sz w:val="24"/>
          <w:szCs w:val="24"/>
        </w:rPr>
        <w:t>Rocket Companies!</w:t>
      </w:r>
    </w:p>
    <w:p w14:paraId="4157BC75" w14:textId="77777777" w:rsidR="004B7880" w:rsidRDefault="004B7880">
      <w:pPr>
        <w:spacing w:line="240" w:lineRule="auto"/>
        <w:rPr>
          <w:sz w:val="24"/>
          <w:szCs w:val="24"/>
        </w:rPr>
      </w:pPr>
    </w:p>
    <w:p w14:paraId="4157BC76" w14:textId="77777777" w:rsidR="004B7880" w:rsidRDefault="004255BF">
      <w:pPr>
        <w:spacing w:line="240" w:lineRule="auto"/>
        <w:rPr>
          <w:sz w:val="24"/>
          <w:szCs w:val="24"/>
        </w:rPr>
      </w:pPr>
      <w:r>
        <w:rPr>
          <w:sz w:val="24"/>
          <w:szCs w:val="24"/>
        </w:rPr>
        <w:t>Cryoport!</w:t>
      </w:r>
    </w:p>
    <w:p w14:paraId="4157BC77" w14:textId="77777777" w:rsidR="004B7880" w:rsidRDefault="004B7880">
      <w:pPr>
        <w:spacing w:line="240" w:lineRule="auto"/>
        <w:rPr>
          <w:sz w:val="24"/>
          <w:szCs w:val="24"/>
        </w:rPr>
      </w:pPr>
    </w:p>
    <w:p w14:paraId="4157BC78" w14:textId="77777777" w:rsidR="004B7880" w:rsidRDefault="004255BF">
      <w:pPr>
        <w:spacing w:line="240" w:lineRule="auto"/>
        <w:rPr>
          <w:sz w:val="24"/>
          <w:szCs w:val="24"/>
        </w:rPr>
      </w:pPr>
      <w:r>
        <w:rPr>
          <w:sz w:val="24"/>
          <w:szCs w:val="24"/>
        </w:rPr>
        <w:t>Airbnb!</w:t>
      </w:r>
    </w:p>
    <w:p w14:paraId="4157BC79" w14:textId="77777777" w:rsidR="004B7880" w:rsidRDefault="004B7880">
      <w:pPr>
        <w:spacing w:line="240" w:lineRule="auto"/>
        <w:rPr>
          <w:sz w:val="24"/>
          <w:szCs w:val="24"/>
        </w:rPr>
      </w:pPr>
    </w:p>
    <w:p w14:paraId="4157BC7A" w14:textId="77777777" w:rsidR="004B7880" w:rsidRDefault="004255BF">
      <w:pPr>
        <w:spacing w:line="240" w:lineRule="auto"/>
        <w:rPr>
          <w:sz w:val="24"/>
          <w:szCs w:val="24"/>
        </w:rPr>
      </w:pPr>
      <w:r>
        <w:rPr>
          <w:sz w:val="24"/>
          <w:szCs w:val="24"/>
        </w:rPr>
        <w:t>Coty!</w:t>
      </w:r>
    </w:p>
    <w:p w14:paraId="4157BC7B" w14:textId="77777777" w:rsidR="004B7880" w:rsidRDefault="004B7880">
      <w:pPr>
        <w:spacing w:line="240" w:lineRule="auto"/>
        <w:rPr>
          <w:sz w:val="24"/>
          <w:szCs w:val="24"/>
        </w:rPr>
      </w:pPr>
    </w:p>
    <w:p w14:paraId="4157BC7C" w14:textId="77777777" w:rsidR="004B7880" w:rsidRDefault="004255BF">
      <w:pPr>
        <w:spacing w:line="240" w:lineRule="auto"/>
        <w:rPr>
          <w:sz w:val="24"/>
          <w:szCs w:val="24"/>
        </w:rPr>
      </w:pPr>
      <w:r>
        <w:rPr>
          <w:sz w:val="24"/>
          <w:szCs w:val="24"/>
        </w:rPr>
        <w:t>Tattooed Chef.</w:t>
      </w:r>
    </w:p>
    <w:p w14:paraId="4157BC7D" w14:textId="77777777" w:rsidR="004B7880" w:rsidRDefault="004B7880">
      <w:pPr>
        <w:spacing w:line="240" w:lineRule="auto"/>
        <w:rPr>
          <w:sz w:val="24"/>
          <w:szCs w:val="24"/>
        </w:rPr>
      </w:pPr>
    </w:p>
    <w:p w14:paraId="4157BC7E" w14:textId="77777777" w:rsidR="004B7880" w:rsidRDefault="004255BF">
      <w:pPr>
        <w:spacing w:line="240" w:lineRule="auto"/>
        <w:rPr>
          <w:sz w:val="24"/>
          <w:szCs w:val="24"/>
        </w:rPr>
      </w:pPr>
      <w:r>
        <w:rPr>
          <w:sz w:val="24"/>
          <w:szCs w:val="24"/>
        </w:rPr>
        <w:t>Winner after winner after winner!</w:t>
      </w:r>
    </w:p>
    <w:p w14:paraId="4157BC7F" w14:textId="77777777" w:rsidR="004B7880" w:rsidRDefault="004B7880">
      <w:pPr>
        <w:spacing w:line="240" w:lineRule="auto"/>
        <w:jc w:val="center"/>
        <w:rPr>
          <w:sz w:val="24"/>
          <w:szCs w:val="24"/>
        </w:rPr>
      </w:pPr>
    </w:p>
    <w:p w14:paraId="4157BC80" w14:textId="77777777" w:rsidR="004B7880" w:rsidRDefault="004255BF">
      <w:pPr>
        <w:spacing w:line="240" w:lineRule="auto"/>
        <w:rPr>
          <w:sz w:val="24"/>
          <w:szCs w:val="24"/>
        </w:rPr>
      </w:pPr>
      <w:r>
        <w:rPr>
          <w:sz w:val="24"/>
          <w:szCs w:val="24"/>
        </w:rPr>
        <w:t xml:space="preserve">Oh shit! </w:t>
      </w:r>
    </w:p>
    <w:p w14:paraId="4157BC81" w14:textId="77777777" w:rsidR="004B7880" w:rsidRDefault="004B7880">
      <w:pPr>
        <w:spacing w:line="240" w:lineRule="auto"/>
        <w:rPr>
          <w:sz w:val="24"/>
          <w:szCs w:val="24"/>
        </w:rPr>
      </w:pPr>
    </w:p>
    <w:p w14:paraId="4157BC82" w14:textId="77777777" w:rsidR="004B7880" w:rsidRDefault="004255BF">
      <w:pPr>
        <w:spacing w:line="240" w:lineRule="auto"/>
        <w:rPr>
          <w:sz w:val="24"/>
          <w:szCs w:val="24"/>
        </w:rPr>
      </w:pPr>
      <w:r>
        <w:rPr>
          <w:sz w:val="24"/>
          <w:szCs w:val="24"/>
        </w:rPr>
        <w:t>How did those losers get in there??</w:t>
      </w:r>
    </w:p>
    <w:p w14:paraId="4157BC83" w14:textId="77777777" w:rsidR="004B7880" w:rsidRDefault="004B7880">
      <w:pPr>
        <w:spacing w:line="240" w:lineRule="auto"/>
        <w:rPr>
          <w:sz w:val="24"/>
          <w:szCs w:val="24"/>
        </w:rPr>
      </w:pPr>
    </w:p>
    <w:p w14:paraId="4157BC84" w14:textId="77777777" w:rsidR="004B7880" w:rsidRDefault="004255BF">
      <w:pPr>
        <w:spacing w:line="240" w:lineRule="auto"/>
        <w:rPr>
          <w:sz w:val="24"/>
          <w:szCs w:val="24"/>
        </w:rPr>
      </w:pPr>
      <w:r>
        <w:rPr>
          <w:sz w:val="24"/>
          <w:szCs w:val="24"/>
        </w:rPr>
        <w:t xml:space="preserve">Normally every other guru just brushes their losers under the rug. </w:t>
      </w:r>
    </w:p>
    <w:p w14:paraId="4157BC85" w14:textId="77777777" w:rsidR="004B7880" w:rsidRDefault="004B7880">
      <w:pPr>
        <w:spacing w:line="240" w:lineRule="auto"/>
        <w:rPr>
          <w:sz w:val="24"/>
          <w:szCs w:val="24"/>
        </w:rPr>
      </w:pPr>
    </w:p>
    <w:p w14:paraId="4157BC86" w14:textId="77777777" w:rsidR="004B7880" w:rsidRDefault="004255BF">
      <w:pPr>
        <w:spacing w:line="240" w:lineRule="auto"/>
        <w:rPr>
          <w:sz w:val="24"/>
          <w:szCs w:val="24"/>
        </w:rPr>
      </w:pPr>
      <w:r>
        <w:rPr>
          <w:sz w:val="24"/>
          <w:szCs w:val="24"/>
        </w:rPr>
        <w:t>Well, that’s not me and I can’t stand that.</w:t>
      </w:r>
    </w:p>
    <w:p w14:paraId="4157BC87" w14:textId="77777777" w:rsidR="004B7880" w:rsidRDefault="004B7880">
      <w:pPr>
        <w:spacing w:line="240" w:lineRule="auto"/>
        <w:rPr>
          <w:sz w:val="24"/>
          <w:szCs w:val="24"/>
        </w:rPr>
      </w:pPr>
    </w:p>
    <w:p w14:paraId="4157BC88" w14:textId="77777777" w:rsidR="004B7880" w:rsidRDefault="004255BF">
      <w:pPr>
        <w:spacing w:line="240" w:lineRule="auto"/>
        <w:rPr>
          <w:b/>
          <w:sz w:val="24"/>
          <w:szCs w:val="24"/>
        </w:rPr>
      </w:pPr>
      <w:r>
        <w:rPr>
          <w:b/>
          <w:sz w:val="24"/>
          <w:szCs w:val="24"/>
        </w:rPr>
        <w:t xml:space="preserve">No trading strategy is perfect and all investing does carry risk. </w:t>
      </w:r>
    </w:p>
    <w:p w14:paraId="4157BC89" w14:textId="77777777" w:rsidR="004B7880" w:rsidRDefault="004B7880">
      <w:pPr>
        <w:spacing w:line="240" w:lineRule="auto"/>
        <w:rPr>
          <w:sz w:val="24"/>
          <w:szCs w:val="24"/>
        </w:rPr>
      </w:pPr>
    </w:p>
    <w:p w14:paraId="4157BC8A" w14:textId="77777777" w:rsidR="004B7880" w:rsidRDefault="004255BF">
      <w:pPr>
        <w:spacing w:line="240" w:lineRule="auto"/>
        <w:rPr>
          <w:sz w:val="24"/>
          <w:szCs w:val="24"/>
        </w:rPr>
      </w:pPr>
      <w:r>
        <w:rPr>
          <w:sz w:val="24"/>
          <w:szCs w:val="24"/>
        </w:rPr>
        <w:t>Granted, at an 8</w:t>
      </w:r>
      <w:sdt>
        <w:sdtPr>
          <w:tag w:val="goog_rdk_94"/>
          <w:id w:val="-1895187922"/>
        </w:sdtPr>
        <w:sdtEndPr/>
        <w:sdtContent>
          <w:ins w:id="117" w:author="Nathan Stavseth" w:date="2021-07-13T13:22:00Z">
            <w:r>
              <w:rPr>
                <w:sz w:val="24"/>
                <w:szCs w:val="24"/>
              </w:rPr>
              <w:t>3</w:t>
            </w:r>
          </w:ins>
        </w:sdtContent>
      </w:sdt>
      <w:sdt>
        <w:sdtPr>
          <w:tag w:val="goog_rdk_95"/>
          <w:id w:val="-295529346"/>
        </w:sdtPr>
        <w:sdtEndPr/>
        <w:sdtContent>
          <w:del w:id="118" w:author="Nathan Stavseth" w:date="2021-07-13T13:22:00Z">
            <w:r>
              <w:rPr>
                <w:sz w:val="24"/>
                <w:szCs w:val="24"/>
              </w:rPr>
              <w:delText>5</w:delText>
            </w:r>
          </w:del>
        </w:sdtContent>
      </w:sdt>
      <w:r>
        <w:rPr>
          <w:sz w:val="24"/>
          <w:szCs w:val="24"/>
        </w:rPr>
        <w:t>% win rate per our model portfolio, this one is close.</w:t>
      </w:r>
    </w:p>
    <w:p w14:paraId="4157BC8B" w14:textId="77777777" w:rsidR="004B7880" w:rsidRDefault="004B7880">
      <w:pPr>
        <w:spacing w:line="240" w:lineRule="auto"/>
        <w:rPr>
          <w:sz w:val="24"/>
          <w:szCs w:val="24"/>
        </w:rPr>
      </w:pPr>
    </w:p>
    <w:p w14:paraId="4157BC8C" w14:textId="77777777" w:rsidR="004B7880" w:rsidRDefault="004255BF">
      <w:pPr>
        <w:spacing w:line="240" w:lineRule="auto"/>
        <w:rPr>
          <w:sz w:val="24"/>
          <w:szCs w:val="24"/>
        </w:rPr>
      </w:pPr>
      <w:r>
        <w:rPr>
          <w:sz w:val="24"/>
          <w:szCs w:val="24"/>
        </w:rPr>
        <w:t xml:space="preserve">The big takeaway here is consistency. </w:t>
      </w:r>
    </w:p>
    <w:p w14:paraId="4157BC8D" w14:textId="77777777" w:rsidR="004B7880" w:rsidRDefault="004B7880">
      <w:pPr>
        <w:spacing w:line="240" w:lineRule="auto"/>
        <w:rPr>
          <w:sz w:val="24"/>
          <w:szCs w:val="24"/>
        </w:rPr>
      </w:pPr>
    </w:p>
    <w:p w14:paraId="4157BC8E" w14:textId="77777777" w:rsidR="004B7880" w:rsidRDefault="004255BF">
      <w:pPr>
        <w:spacing w:line="240" w:lineRule="auto"/>
        <w:rPr>
          <w:sz w:val="24"/>
          <w:szCs w:val="24"/>
        </w:rPr>
      </w:pPr>
      <w:r>
        <w:rPr>
          <w:sz w:val="24"/>
          <w:szCs w:val="24"/>
        </w:rPr>
        <w:t>It’s why I spend 3 days evaluating the market and making an informed decision before sending it out to my members.</w:t>
      </w:r>
    </w:p>
    <w:p w14:paraId="4157BC8F" w14:textId="77777777" w:rsidR="004B7880" w:rsidRDefault="004B7880">
      <w:pPr>
        <w:spacing w:line="240" w:lineRule="auto"/>
        <w:rPr>
          <w:sz w:val="24"/>
          <w:szCs w:val="24"/>
        </w:rPr>
      </w:pPr>
    </w:p>
    <w:p w14:paraId="4157BC90" w14:textId="77777777" w:rsidR="004B7880" w:rsidRDefault="004255BF">
      <w:pPr>
        <w:spacing w:line="240" w:lineRule="auto"/>
        <w:rPr>
          <w:sz w:val="24"/>
          <w:szCs w:val="24"/>
        </w:rPr>
      </w:pPr>
      <w:r>
        <w:rPr>
          <w:sz w:val="24"/>
          <w:szCs w:val="24"/>
        </w:rPr>
        <w:t>Here, let me show you how this looks with a couple examples.</w:t>
      </w:r>
    </w:p>
    <w:p w14:paraId="4157BC91" w14:textId="77777777" w:rsidR="004B7880" w:rsidRDefault="004B7880">
      <w:pPr>
        <w:spacing w:line="240" w:lineRule="auto"/>
        <w:rPr>
          <w:sz w:val="24"/>
          <w:szCs w:val="24"/>
        </w:rPr>
      </w:pPr>
    </w:p>
    <w:p w14:paraId="4157BC92" w14:textId="77777777" w:rsidR="004B7880" w:rsidRDefault="004255BF">
      <w:pPr>
        <w:spacing w:line="240" w:lineRule="auto"/>
        <w:rPr>
          <w:sz w:val="24"/>
          <w:szCs w:val="24"/>
        </w:rPr>
      </w:pPr>
      <w:r>
        <w:rPr>
          <w:sz w:val="24"/>
          <w:szCs w:val="24"/>
        </w:rPr>
        <w:t>Let’s first take a look at RKT.</w:t>
      </w:r>
    </w:p>
    <w:p w14:paraId="4157BC93" w14:textId="77777777" w:rsidR="004B7880" w:rsidRDefault="004B7880">
      <w:pPr>
        <w:spacing w:line="240" w:lineRule="auto"/>
        <w:rPr>
          <w:sz w:val="24"/>
          <w:szCs w:val="24"/>
        </w:rPr>
      </w:pPr>
    </w:p>
    <w:p w14:paraId="4157BC94" w14:textId="77777777" w:rsidR="004B7880" w:rsidRDefault="004255BF">
      <w:pPr>
        <w:spacing w:line="240" w:lineRule="auto"/>
        <w:rPr>
          <w:sz w:val="24"/>
          <w:szCs w:val="24"/>
        </w:rPr>
      </w:pPr>
      <w:r>
        <w:rPr>
          <w:noProof/>
          <w:sz w:val="24"/>
          <w:szCs w:val="24"/>
        </w:rPr>
        <w:lastRenderedPageBreak/>
        <w:drawing>
          <wp:inline distT="114300" distB="114300" distL="114300" distR="114300" wp14:anchorId="4157BDFA" wp14:editId="4157BDFB">
            <wp:extent cx="5395913" cy="2775782"/>
            <wp:effectExtent l="0" t="0" r="0" b="0"/>
            <wp:docPr id="19093744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395913" cy="2775782"/>
                    </a:xfrm>
                    <a:prstGeom prst="rect">
                      <a:avLst/>
                    </a:prstGeom>
                    <a:ln/>
                  </pic:spPr>
                </pic:pic>
              </a:graphicData>
            </a:graphic>
          </wp:inline>
        </w:drawing>
      </w:r>
    </w:p>
    <w:p w14:paraId="4157BC95" w14:textId="77777777" w:rsidR="004B7880" w:rsidRDefault="004B7880">
      <w:pPr>
        <w:spacing w:line="240" w:lineRule="auto"/>
        <w:rPr>
          <w:sz w:val="24"/>
          <w:szCs w:val="24"/>
        </w:rPr>
      </w:pPr>
    </w:p>
    <w:p w14:paraId="4157BC96" w14:textId="77777777" w:rsidR="004B7880" w:rsidRDefault="004255BF">
      <w:pPr>
        <w:spacing w:line="240" w:lineRule="auto"/>
        <w:jc w:val="center"/>
        <w:rPr>
          <w:b/>
          <w:color w:val="FF0000"/>
          <w:sz w:val="24"/>
          <w:szCs w:val="24"/>
        </w:rPr>
      </w:pPr>
      <w:r>
        <w:rPr>
          <w:b/>
          <w:color w:val="FF0000"/>
          <w:sz w:val="24"/>
          <w:szCs w:val="24"/>
        </w:rPr>
        <w:t>**Interactive chart that highlights the specific dates, times as mentioned in the script below**</w:t>
      </w:r>
    </w:p>
    <w:p w14:paraId="4157BC97" w14:textId="77777777" w:rsidR="004B7880" w:rsidRDefault="004B7880">
      <w:pPr>
        <w:spacing w:line="240" w:lineRule="auto"/>
        <w:rPr>
          <w:sz w:val="24"/>
          <w:szCs w:val="24"/>
        </w:rPr>
      </w:pPr>
    </w:p>
    <w:p w14:paraId="4157BC98" w14:textId="77777777" w:rsidR="004B7880" w:rsidRDefault="004255BF">
      <w:pPr>
        <w:spacing w:line="240" w:lineRule="auto"/>
        <w:rPr>
          <w:sz w:val="24"/>
          <w:szCs w:val="24"/>
        </w:rPr>
      </w:pPr>
      <w:r>
        <w:rPr>
          <w:sz w:val="24"/>
          <w:szCs w:val="24"/>
        </w:rPr>
        <w:t xml:space="preserve">I recommended this trade on </w:t>
      </w:r>
      <w:sdt>
        <w:sdtPr>
          <w:tag w:val="goog_rdk_96"/>
          <w:id w:val="-50472275"/>
        </w:sdtPr>
        <w:sdtEndPr/>
        <w:sdtContent>
          <w:commentRangeStart w:id="119"/>
        </w:sdtContent>
      </w:sdt>
      <w:r>
        <w:rPr>
          <w:sz w:val="24"/>
          <w:szCs w:val="24"/>
        </w:rPr>
        <w:t xml:space="preserve">February 4th, </w:t>
      </w:r>
      <w:commentRangeEnd w:id="119"/>
      <w:r>
        <w:commentReference w:id="119"/>
      </w:r>
      <w:r>
        <w:rPr>
          <w:sz w:val="24"/>
          <w:szCs w:val="24"/>
        </w:rPr>
        <w:t>with a specific catalyst in mind.</w:t>
      </w:r>
    </w:p>
    <w:p w14:paraId="4157BC99" w14:textId="77777777" w:rsidR="004B7880" w:rsidRDefault="004B7880">
      <w:pPr>
        <w:spacing w:line="240" w:lineRule="auto"/>
        <w:rPr>
          <w:sz w:val="24"/>
          <w:szCs w:val="24"/>
        </w:rPr>
      </w:pPr>
    </w:p>
    <w:p w14:paraId="4157BC9A" w14:textId="77777777" w:rsidR="004B7880" w:rsidRDefault="004255BF">
      <w:pPr>
        <w:spacing w:line="240" w:lineRule="auto"/>
        <w:rPr>
          <w:sz w:val="24"/>
          <w:szCs w:val="24"/>
        </w:rPr>
      </w:pPr>
      <w:r>
        <w:rPr>
          <w:sz w:val="24"/>
          <w:szCs w:val="24"/>
        </w:rPr>
        <w:t>The Super Bowl that took place that weekend, February 7th.</w:t>
      </w:r>
    </w:p>
    <w:p w14:paraId="4157BC9B" w14:textId="77777777" w:rsidR="004B7880" w:rsidRDefault="004B7880">
      <w:pPr>
        <w:spacing w:line="240" w:lineRule="auto"/>
        <w:rPr>
          <w:sz w:val="24"/>
          <w:szCs w:val="24"/>
        </w:rPr>
      </w:pPr>
    </w:p>
    <w:p w14:paraId="4157BC9C" w14:textId="77777777" w:rsidR="004B7880" w:rsidRDefault="004255BF">
      <w:pPr>
        <w:spacing w:line="240" w:lineRule="auto"/>
        <w:rPr>
          <w:sz w:val="24"/>
          <w:szCs w:val="24"/>
        </w:rPr>
      </w:pPr>
      <w:r>
        <w:rPr>
          <w:sz w:val="24"/>
          <w:szCs w:val="24"/>
        </w:rPr>
        <w:t>This may sound extremely simple to you and it SHOULD!</w:t>
      </w:r>
    </w:p>
    <w:p w14:paraId="4157BC9D" w14:textId="77777777" w:rsidR="004B7880" w:rsidRDefault="004B7880">
      <w:pPr>
        <w:spacing w:line="240" w:lineRule="auto"/>
        <w:rPr>
          <w:sz w:val="24"/>
          <w:szCs w:val="24"/>
        </w:rPr>
      </w:pPr>
    </w:p>
    <w:p w14:paraId="4157BC9E" w14:textId="77777777" w:rsidR="004B7880" w:rsidRDefault="004255BF">
      <w:pPr>
        <w:spacing w:line="240" w:lineRule="auto"/>
        <w:rPr>
          <w:sz w:val="24"/>
          <w:szCs w:val="24"/>
        </w:rPr>
      </w:pPr>
      <w:r>
        <w:rPr>
          <w:sz w:val="24"/>
          <w:szCs w:val="24"/>
        </w:rPr>
        <w:t>A couple things made this look like a clear winning opportunity.</w:t>
      </w:r>
    </w:p>
    <w:p w14:paraId="4157BC9F" w14:textId="77777777" w:rsidR="004B7880" w:rsidRDefault="004B7880">
      <w:pPr>
        <w:spacing w:line="240" w:lineRule="auto"/>
        <w:rPr>
          <w:sz w:val="24"/>
          <w:szCs w:val="24"/>
        </w:rPr>
      </w:pPr>
    </w:p>
    <w:p w14:paraId="4157BCA0" w14:textId="77777777" w:rsidR="004B7880" w:rsidRDefault="004255BF">
      <w:pPr>
        <w:spacing w:line="240" w:lineRule="auto"/>
        <w:rPr>
          <w:sz w:val="24"/>
          <w:szCs w:val="24"/>
        </w:rPr>
      </w:pPr>
      <w:r>
        <w:rPr>
          <w:sz w:val="24"/>
          <w:szCs w:val="24"/>
        </w:rPr>
        <w:t>For one, we had been in the pandemic for almost a year at this point.</w:t>
      </w:r>
    </w:p>
    <w:p w14:paraId="4157BCA1" w14:textId="77777777" w:rsidR="004B7880" w:rsidRDefault="004B7880">
      <w:pPr>
        <w:spacing w:line="240" w:lineRule="auto"/>
        <w:rPr>
          <w:sz w:val="24"/>
          <w:szCs w:val="24"/>
        </w:rPr>
      </w:pPr>
    </w:p>
    <w:p w14:paraId="4157BCA2" w14:textId="77777777" w:rsidR="004B7880" w:rsidRDefault="004255BF">
      <w:pPr>
        <w:spacing w:line="240" w:lineRule="auto"/>
        <w:rPr>
          <w:sz w:val="24"/>
          <w:szCs w:val="24"/>
        </w:rPr>
      </w:pPr>
      <w:r>
        <w:rPr>
          <w:sz w:val="24"/>
          <w:szCs w:val="24"/>
        </w:rPr>
        <w:t>The housing market was poised to make a comeback, and Rocket Mortgage knew how it could take advantage of this.</w:t>
      </w:r>
    </w:p>
    <w:p w14:paraId="4157BCA3" w14:textId="77777777" w:rsidR="004B7880" w:rsidRDefault="004B7880">
      <w:pPr>
        <w:spacing w:line="240" w:lineRule="auto"/>
        <w:rPr>
          <w:sz w:val="24"/>
          <w:szCs w:val="24"/>
        </w:rPr>
      </w:pPr>
    </w:p>
    <w:p w14:paraId="4157BCA4" w14:textId="77777777" w:rsidR="004B7880" w:rsidRDefault="004255BF">
      <w:pPr>
        <w:spacing w:line="240" w:lineRule="auto"/>
        <w:rPr>
          <w:sz w:val="24"/>
          <w:szCs w:val="24"/>
        </w:rPr>
      </w:pPr>
      <w:r>
        <w:rPr>
          <w:sz w:val="24"/>
          <w:szCs w:val="24"/>
        </w:rPr>
        <w:t>They transformed the way that people could apply for a mortgage by using their smartphones.</w:t>
      </w:r>
    </w:p>
    <w:p w14:paraId="4157BCA5" w14:textId="77777777" w:rsidR="004B7880" w:rsidRDefault="004B7880">
      <w:pPr>
        <w:spacing w:line="240" w:lineRule="auto"/>
        <w:rPr>
          <w:sz w:val="24"/>
          <w:szCs w:val="24"/>
        </w:rPr>
      </w:pPr>
    </w:p>
    <w:p w14:paraId="4157BCA6" w14:textId="77777777" w:rsidR="004B7880" w:rsidRDefault="004255BF">
      <w:pPr>
        <w:spacing w:line="240" w:lineRule="auto"/>
        <w:rPr>
          <w:sz w:val="24"/>
          <w:szCs w:val="24"/>
        </w:rPr>
      </w:pPr>
      <w:r>
        <w:rPr>
          <w:sz w:val="24"/>
          <w:szCs w:val="24"/>
        </w:rPr>
        <w:t xml:space="preserve">Gone are the days that you go into some office and sit face to face with some insurance guy. </w:t>
      </w:r>
    </w:p>
    <w:p w14:paraId="4157BCA7" w14:textId="77777777" w:rsidR="004B7880" w:rsidRDefault="004B7880">
      <w:pPr>
        <w:spacing w:line="240" w:lineRule="auto"/>
        <w:rPr>
          <w:sz w:val="24"/>
          <w:szCs w:val="24"/>
        </w:rPr>
      </w:pPr>
    </w:p>
    <w:p w14:paraId="4157BCA8" w14:textId="77777777" w:rsidR="004B7880" w:rsidRDefault="004255BF">
      <w:pPr>
        <w:spacing w:line="240" w:lineRule="auto"/>
        <w:rPr>
          <w:sz w:val="24"/>
          <w:szCs w:val="24"/>
        </w:rPr>
      </w:pPr>
      <w:r>
        <w:rPr>
          <w:sz w:val="24"/>
          <w:szCs w:val="24"/>
        </w:rPr>
        <w:t xml:space="preserve">Rocket Mortgage recognizes this early on. </w:t>
      </w:r>
    </w:p>
    <w:p w14:paraId="4157BCA9" w14:textId="77777777" w:rsidR="004B7880" w:rsidRDefault="004B7880">
      <w:pPr>
        <w:spacing w:line="240" w:lineRule="auto"/>
        <w:rPr>
          <w:sz w:val="24"/>
          <w:szCs w:val="24"/>
        </w:rPr>
      </w:pPr>
    </w:p>
    <w:p w14:paraId="4157BCAA" w14:textId="77777777" w:rsidR="004B7880" w:rsidRDefault="004255BF">
      <w:pPr>
        <w:spacing w:line="240" w:lineRule="auto"/>
        <w:rPr>
          <w:sz w:val="24"/>
          <w:szCs w:val="24"/>
        </w:rPr>
      </w:pPr>
      <w:r>
        <w:rPr>
          <w:sz w:val="24"/>
          <w:szCs w:val="24"/>
        </w:rPr>
        <w:t xml:space="preserve">It’s like dealing with a used car salesman. </w:t>
      </w:r>
    </w:p>
    <w:p w14:paraId="4157BCAB" w14:textId="77777777" w:rsidR="004B7880" w:rsidRDefault="004B7880">
      <w:pPr>
        <w:spacing w:line="240" w:lineRule="auto"/>
        <w:rPr>
          <w:sz w:val="24"/>
          <w:szCs w:val="24"/>
        </w:rPr>
      </w:pPr>
    </w:p>
    <w:p w14:paraId="4157BCAC" w14:textId="77777777" w:rsidR="004B7880" w:rsidRDefault="004255BF">
      <w:pPr>
        <w:spacing w:line="240" w:lineRule="auto"/>
        <w:rPr>
          <w:sz w:val="24"/>
          <w:szCs w:val="24"/>
        </w:rPr>
      </w:pPr>
      <w:r>
        <w:rPr>
          <w:sz w:val="24"/>
          <w:szCs w:val="24"/>
        </w:rPr>
        <w:t xml:space="preserve">But here’s the BIG catalyst. </w:t>
      </w:r>
    </w:p>
    <w:p w14:paraId="4157BCAD" w14:textId="77777777" w:rsidR="004B7880" w:rsidRDefault="004B7880">
      <w:pPr>
        <w:spacing w:line="240" w:lineRule="auto"/>
        <w:rPr>
          <w:sz w:val="24"/>
          <w:szCs w:val="24"/>
        </w:rPr>
      </w:pPr>
    </w:p>
    <w:p w14:paraId="4157BCAE" w14:textId="77777777" w:rsidR="004B7880" w:rsidRDefault="004255BF">
      <w:pPr>
        <w:spacing w:line="240" w:lineRule="auto"/>
        <w:rPr>
          <w:sz w:val="24"/>
          <w:szCs w:val="24"/>
        </w:rPr>
      </w:pPr>
      <w:r>
        <w:rPr>
          <w:sz w:val="24"/>
          <w:szCs w:val="24"/>
        </w:rPr>
        <w:t xml:space="preserve">Rocket </w:t>
      </w:r>
      <w:sdt>
        <w:sdtPr>
          <w:tag w:val="goog_rdk_97"/>
          <w:id w:val="-1880998112"/>
        </w:sdtPr>
        <w:sdtEndPr/>
        <w:sdtContent>
          <w:commentRangeStart w:id="120"/>
        </w:sdtContent>
      </w:sdt>
      <w:sdt>
        <w:sdtPr>
          <w:tag w:val="goog_rdk_98"/>
          <w:id w:val="110717135"/>
        </w:sdtPr>
        <w:sdtEndPr/>
        <w:sdtContent>
          <w:commentRangeStart w:id="121"/>
        </w:sdtContent>
      </w:sdt>
      <w:sdt>
        <w:sdtPr>
          <w:tag w:val="goog_rdk_99"/>
          <w:id w:val="428558625"/>
        </w:sdtPr>
        <w:sdtEndPr/>
        <w:sdtContent>
          <w:commentRangeStart w:id="122"/>
        </w:sdtContent>
      </w:sdt>
      <w:r>
        <w:rPr>
          <w:sz w:val="24"/>
          <w:szCs w:val="24"/>
        </w:rPr>
        <w:t>Mortgage was the premier sponsor for the Super Bowl Squares Promotion.</w:t>
      </w:r>
      <w:commentRangeEnd w:id="120"/>
      <w:r>
        <w:commentReference w:id="120"/>
      </w:r>
      <w:commentRangeEnd w:id="121"/>
      <w:r>
        <w:commentReference w:id="121"/>
      </w:r>
      <w:commentRangeEnd w:id="122"/>
      <w:r>
        <w:commentReference w:id="122"/>
      </w:r>
    </w:p>
    <w:p w14:paraId="4157BCAF" w14:textId="77777777" w:rsidR="004B7880" w:rsidRDefault="004B7880">
      <w:pPr>
        <w:spacing w:line="240" w:lineRule="auto"/>
        <w:rPr>
          <w:sz w:val="24"/>
          <w:szCs w:val="24"/>
        </w:rPr>
      </w:pPr>
    </w:p>
    <w:p w14:paraId="4157BCB0" w14:textId="77777777" w:rsidR="004B7880" w:rsidRDefault="004255BF">
      <w:pPr>
        <w:spacing w:line="240" w:lineRule="auto"/>
        <w:rPr>
          <w:sz w:val="24"/>
          <w:szCs w:val="24"/>
        </w:rPr>
      </w:pPr>
      <w:r>
        <w:rPr>
          <w:sz w:val="24"/>
          <w:szCs w:val="24"/>
        </w:rPr>
        <w:lastRenderedPageBreak/>
        <w:t>This was the perfect moment to get their message out.</w:t>
      </w:r>
    </w:p>
    <w:p w14:paraId="4157BCB1" w14:textId="77777777" w:rsidR="004B7880" w:rsidRDefault="004B7880">
      <w:pPr>
        <w:spacing w:line="240" w:lineRule="auto"/>
        <w:rPr>
          <w:sz w:val="24"/>
          <w:szCs w:val="24"/>
        </w:rPr>
      </w:pPr>
    </w:p>
    <w:p w14:paraId="4157BCB2" w14:textId="77777777" w:rsidR="004B7880" w:rsidRDefault="004255BF">
      <w:pPr>
        <w:spacing w:line="240" w:lineRule="auto"/>
        <w:rPr>
          <w:sz w:val="24"/>
          <w:szCs w:val="24"/>
        </w:rPr>
      </w:pPr>
      <w:r>
        <w:rPr>
          <w:sz w:val="24"/>
          <w:szCs w:val="24"/>
        </w:rPr>
        <w:t xml:space="preserve">Because at the same time they were doing this, Rocket </w:t>
      </w:r>
      <w:sdt>
        <w:sdtPr>
          <w:tag w:val="goog_rdk_100"/>
          <w:id w:val="1443194585"/>
        </w:sdtPr>
        <w:sdtEndPr/>
        <w:sdtContent>
          <w:commentRangeStart w:id="123"/>
        </w:sdtContent>
      </w:sdt>
      <w:sdt>
        <w:sdtPr>
          <w:tag w:val="goog_rdk_101"/>
          <w:id w:val="-338461741"/>
        </w:sdtPr>
        <w:sdtEndPr/>
        <w:sdtContent>
          <w:commentRangeStart w:id="124"/>
        </w:sdtContent>
      </w:sdt>
      <w:r>
        <w:rPr>
          <w:sz w:val="24"/>
          <w:szCs w:val="24"/>
        </w:rPr>
        <w:t xml:space="preserve">Mortgage had a high short interest, just like what we saw with the reddit community on Gamestop and AMC. </w:t>
      </w:r>
      <w:commentRangeEnd w:id="123"/>
      <w:r>
        <w:commentReference w:id="123"/>
      </w:r>
      <w:commentRangeEnd w:id="124"/>
      <w:r>
        <w:commentReference w:id="124"/>
      </w:r>
    </w:p>
    <w:p w14:paraId="4157BCB3" w14:textId="77777777" w:rsidR="004B7880" w:rsidRDefault="004B7880">
      <w:pPr>
        <w:spacing w:line="240" w:lineRule="auto"/>
        <w:rPr>
          <w:sz w:val="24"/>
          <w:szCs w:val="24"/>
        </w:rPr>
      </w:pPr>
    </w:p>
    <w:p w14:paraId="4157BCB4" w14:textId="77777777" w:rsidR="004B7880" w:rsidRDefault="004255BF">
      <w:pPr>
        <w:spacing w:line="240" w:lineRule="auto"/>
        <w:rPr>
          <w:sz w:val="24"/>
          <w:szCs w:val="24"/>
        </w:rPr>
      </w:pPr>
      <w:r>
        <w:rPr>
          <w:sz w:val="24"/>
          <w:szCs w:val="24"/>
        </w:rPr>
        <w:t xml:space="preserve">See how this is all coming together. </w:t>
      </w:r>
    </w:p>
    <w:p w14:paraId="4157BCB5" w14:textId="77777777" w:rsidR="004B7880" w:rsidRDefault="004B7880">
      <w:pPr>
        <w:spacing w:line="240" w:lineRule="auto"/>
        <w:rPr>
          <w:sz w:val="24"/>
          <w:szCs w:val="24"/>
        </w:rPr>
      </w:pPr>
    </w:p>
    <w:p w14:paraId="4157BCB6" w14:textId="77777777" w:rsidR="004B7880" w:rsidRDefault="004255BF">
      <w:pPr>
        <w:spacing w:line="240" w:lineRule="auto"/>
        <w:rPr>
          <w:sz w:val="24"/>
          <w:szCs w:val="24"/>
        </w:rPr>
      </w:pPr>
      <w:r>
        <w:rPr>
          <w:sz w:val="24"/>
          <w:szCs w:val="24"/>
        </w:rPr>
        <w:t>It was a home run on every account!</w:t>
      </w:r>
    </w:p>
    <w:p w14:paraId="4157BCB7" w14:textId="77777777" w:rsidR="004B7880" w:rsidRDefault="004B7880">
      <w:pPr>
        <w:spacing w:line="240" w:lineRule="auto"/>
        <w:rPr>
          <w:sz w:val="24"/>
          <w:szCs w:val="24"/>
        </w:rPr>
      </w:pPr>
    </w:p>
    <w:p w14:paraId="4157BCB8" w14:textId="77777777" w:rsidR="004B7880" w:rsidRDefault="004255BF">
      <w:pPr>
        <w:spacing w:line="240" w:lineRule="auto"/>
        <w:rPr>
          <w:sz w:val="24"/>
          <w:szCs w:val="24"/>
        </w:rPr>
      </w:pPr>
      <w:r>
        <w:rPr>
          <w:sz w:val="24"/>
          <w:szCs w:val="24"/>
        </w:rPr>
        <w:t>And when I tell you that we nailed this trade AHEAD of the reddit move, I mean it.</w:t>
      </w:r>
    </w:p>
    <w:p w14:paraId="4157BCB9" w14:textId="77777777" w:rsidR="004B7880" w:rsidRDefault="004B7880">
      <w:pPr>
        <w:spacing w:line="240" w:lineRule="auto"/>
        <w:rPr>
          <w:sz w:val="24"/>
          <w:szCs w:val="24"/>
        </w:rPr>
      </w:pPr>
    </w:p>
    <w:p w14:paraId="4157BCBA" w14:textId="77777777" w:rsidR="004B7880" w:rsidRDefault="004255BF">
      <w:pPr>
        <w:spacing w:line="240" w:lineRule="auto"/>
        <w:rPr>
          <w:sz w:val="24"/>
          <w:szCs w:val="24"/>
        </w:rPr>
      </w:pPr>
      <w:r>
        <w:rPr>
          <w:sz w:val="24"/>
          <w:szCs w:val="24"/>
        </w:rPr>
        <w:t xml:space="preserve">Because just a few weeks later, the stock caught fire </w:t>
      </w:r>
      <w:sdt>
        <w:sdtPr>
          <w:tag w:val="goog_rdk_102"/>
          <w:id w:val="2138529838"/>
        </w:sdtPr>
        <w:sdtEndPr/>
        <w:sdtContent>
          <w:commentRangeStart w:id="125"/>
        </w:sdtContent>
      </w:sdt>
      <w:sdt>
        <w:sdtPr>
          <w:tag w:val="goog_rdk_103"/>
          <w:id w:val="395702019"/>
        </w:sdtPr>
        <w:sdtEndPr/>
        <w:sdtContent>
          <w:commentRangeStart w:id="126"/>
        </w:sdtContent>
      </w:sdt>
      <w:sdt>
        <w:sdtPr>
          <w:tag w:val="goog_rdk_104"/>
          <w:id w:val="-1033651012"/>
        </w:sdtPr>
        <w:sdtEndPr/>
        <w:sdtContent>
          <w:commentRangeStart w:id="127"/>
        </w:sdtContent>
      </w:sdt>
      <w:r>
        <w:rPr>
          <w:sz w:val="24"/>
          <w:szCs w:val="24"/>
        </w:rPr>
        <w:t>on message boards.</w:t>
      </w:r>
      <w:commentRangeEnd w:id="125"/>
      <w:r>
        <w:commentReference w:id="125"/>
      </w:r>
      <w:commentRangeEnd w:id="126"/>
      <w:r>
        <w:commentReference w:id="126"/>
      </w:r>
      <w:commentRangeEnd w:id="127"/>
      <w:r>
        <w:commentReference w:id="127"/>
      </w:r>
    </w:p>
    <w:p w14:paraId="4157BCBB" w14:textId="77777777" w:rsidR="004B7880" w:rsidRDefault="004B7880">
      <w:pPr>
        <w:spacing w:line="240" w:lineRule="auto"/>
        <w:rPr>
          <w:sz w:val="24"/>
          <w:szCs w:val="24"/>
        </w:rPr>
      </w:pPr>
    </w:p>
    <w:p w14:paraId="4157BCBC" w14:textId="77777777" w:rsidR="004B7880" w:rsidRDefault="004255BF">
      <w:pPr>
        <w:spacing w:line="240" w:lineRule="auto"/>
        <w:rPr>
          <w:sz w:val="24"/>
          <w:szCs w:val="24"/>
        </w:rPr>
      </w:pPr>
      <w:r>
        <w:rPr>
          <w:sz w:val="24"/>
          <w:szCs w:val="24"/>
        </w:rPr>
        <w:t xml:space="preserve">After recommending the stock at $21.56 on February 4th, we were out by March 3rd, locking in profits of 26% on the first half, 50 percent on the next quarter, and the remaining quarter at 69%. </w:t>
      </w:r>
      <w:sdt>
        <w:sdtPr>
          <w:tag w:val="goog_rdk_105"/>
          <w:id w:val="1936399699"/>
        </w:sdtPr>
        <w:sdtEndPr/>
        <w:sdtContent>
          <w:commentRangeStart w:id="128"/>
        </w:sdtContent>
      </w:sdt>
      <w:r>
        <w:rPr>
          <w:sz w:val="24"/>
          <w:szCs w:val="24"/>
        </w:rPr>
        <w:t>The overall gain was 43%... in under a month!</w:t>
      </w:r>
      <w:commentRangeEnd w:id="128"/>
      <w:r>
        <w:commentReference w:id="128"/>
      </w:r>
    </w:p>
    <w:p w14:paraId="4157BCBD" w14:textId="77777777" w:rsidR="004B7880" w:rsidRDefault="004B7880">
      <w:pPr>
        <w:spacing w:line="240" w:lineRule="auto"/>
        <w:rPr>
          <w:sz w:val="24"/>
          <w:szCs w:val="24"/>
        </w:rPr>
      </w:pPr>
    </w:p>
    <w:p w14:paraId="4157BCBE" w14:textId="77777777" w:rsidR="004B7880" w:rsidRDefault="004255BF">
      <w:pPr>
        <w:spacing w:line="240" w:lineRule="auto"/>
        <w:rPr>
          <w:sz w:val="24"/>
          <w:szCs w:val="24"/>
        </w:rPr>
      </w:pPr>
      <w:r>
        <w:rPr>
          <w:sz w:val="24"/>
          <w:szCs w:val="24"/>
        </w:rPr>
        <w:t xml:space="preserve">That brings up an important piece to it all...the exit strategy. </w:t>
      </w:r>
    </w:p>
    <w:p w14:paraId="4157BCBF" w14:textId="77777777" w:rsidR="004B7880" w:rsidRDefault="004B7880">
      <w:pPr>
        <w:spacing w:line="240" w:lineRule="auto"/>
        <w:rPr>
          <w:sz w:val="24"/>
          <w:szCs w:val="24"/>
        </w:rPr>
      </w:pPr>
    </w:p>
    <w:p w14:paraId="4157BCC0" w14:textId="77777777" w:rsidR="004B7880" w:rsidRDefault="004255BF">
      <w:pPr>
        <w:spacing w:line="240" w:lineRule="auto"/>
        <w:rPr>
          <w:sz w:val="24"/>
          <w:szCs w:val="24"/>
        </w:rPr>
      </w:pPr>
      <w:r>
        <w:rPr>
          <w:sz w:val="24"/>
          <w:szCs w:val="24"/>
        </w:rPr>
        <w:t>We set our first profit target at 25%, cut half and then move our profit target up to 50% for the next half. We typically look for 100% on the last portion.</w:t>
      </w:r>
    </w:p>
    <w:p w14:paraId="4157BCC1" w14:textId="77777777" w:rsidR="004B7880" w:rsidRDefault="004B7880">
      <w:pPr>
        <w:spacing w:line="240" w:lineRule="auto"/>
        <w:rPr>
          <w:sz w:val="24"/>
          <w:szCs w:val="24"/>
        </w:rPr>
      </w:pPr>
    </w:p>
    <w:p w14:paraId="4157BCC2" w14:textId="77777777" w:rsidR="004B7880" w:rsidRDefault="004255BF">
      <w:pPr>
        <w:spacing w:line="240" w:lineRule="auto"/>
        <w:rPr>
          <w:sz w:val="24"/>
          <w:szCs w:val="24"/>
        </w:rPr>
      </w:pPr>
      <w:r>
        <w:rPr>
          <w:sz w:val="24"/>
          <w:szCs w:val="24"/>
        </w:rPr>
        <w:t>In the case with RKT, I recommended everyone lock in their remaining gains at a 69% win. Not bad, right??</w:t>
      </w:r>
    </w:p>
    <w:p w14:paraId="4157BCC3" w14:textId="77777777" w:rsidR="004B7880" w:rsidRDefault="004B7880">
      <w:pPr>
        <w:spacing w:line="240" w:lineRule="auto"/>
        <w:rPr>
          <w:sz w:val="24"/>
          <w:szCs w:val="24"/>
        </w:rPr>
      </w:pPr>
    </w:p>
    <w:p w14:paraId="4157BCC4" w14:textId="77777777" w:rsidR="004B7880" w:rsidRDefault="004255BF">
      <w:pPr>
        <w:spacing w:line="240" w:lineRule="auto"/>
        <w:rPr>
          <w:sz w:val="24"/>
          <w:szCs w:val="24"/>
        </w:rPr>
      </w:pPr>
      <w:r>
        <w:rPr>
          <w:sz w:val="24"/>
          <w:szCs w:val="24"/>
        </w:rPr>
        <w:t xml:space="preserve">See, anyone can buy a stock, but you NEED to know when to sell. </w:t>
      </w:r>
    </w:p>
    <w:p w14:paraId="4157BCC5" w14:textId="77777777" w:rsidR="004B7880" w:rsidRDefault="004B7880">
      <w:pPr>
        <w:spacing w:line="240" w:lineRule="auto"/>
        <w:rPr>
          <w:sz w:val="24"/>
          <w:szCs w:val="24"/>
        </w:rPr>
      </w:pPr>
    </w:p>
    <w:p w14:paraId="4157BCC6" w14:textId="77777777" w:rsidR="004B7880" w:rsidRDefault="004255BF">
      <w:pPr>
        <w:spacing w:line="240" w:lineRule="auto"/>
        <w:rPr>
          <w:sz w:val="24"/>
          <w:szCs w:val="24"/>
        </w:rPr>
      </w:pPr>
      <w:r>
        <w:rPr>
          <w:sz w:val="24"/>
          <w:szCs w:val="24"/>
        </w:rPr>
        <w:t>Luckily, this service is designed to make it easy for you, explaining exactly how to manage the trade so you don’t have to worry about selling too early OR selling too late and watching profits disappear.</w:t>
      </w:r>
    </w:p>
    <w:p w14:paraId="4157BCC7" w14:textId="77777777" w:rsidR="004B7880" w:rsidRDefault="004B7880">
      <w:pPr>
        <w:spacing w:line="240" w:lineRule="auto"/>
        <w:rPr>
          <w:sz w:val="24"/>
          <w:szCs w:val="24"/>
        </w:rPr>
      </w:pPr>
    </w:p>
    <w:p w14:paraId="4157BCC8" w14:textId="77777777" w:rsidR="004B7880" w:rsidRDefault="004255BF">
      <w:pPr>
        <w:spacing w:line="240" w:lineRule="auto"/>
        <w:rPr>
          <w:sz w:val="24"/>
          <w:szCs w:val="24"/>
        </w:rPr>
      </w:pPr>
      <w:r>
        <w:rPr>
          <w:sz w:val="24"/>
          <w:szCs w:val="24"/>
        </w:rPr>
        <w:t xml:space="preserve">That’s how my </w:t>
      </w:r>
      <w:sdt>
        <w:sdtPr>
          <w:tag w:val="goog_rdk_106"/>
          <w:id w:val="74483864"/>
        </w:sdtPr>
        <w:sdtEndPr/>
        <w:sdtContent>
          <w:commentRangeStart w:id="129"/>
        </w:sdtContent>
      </w:sdt>
      <w:r>
        <w:rPr>
          <w:sz w:val="24"/>
          <w:szCs w:val="24"/>
        </w:rPr>
        <w:t>readers</w:t>
      </w:r>
      <w:commentRangeEnd w:id="129"/>
      <w:r>
        <w:commentReference w:id="129"/>
      </w:r>
      <w:r>
        <w:rPr>
          <w:sz w:val="24"/>
          <w:szCs w:val="24"/>
        </w:rPr>
        <w:t xml:space="preserve"> are able to protect their profits.</w:t>
      </w:r>
    </w:p>
    <w:p w14:paraId="4157BCC9" w14:textId="77777777" w:rsidR="004B7880" w:rsidRDefault="004B7880">
      <w:pPr>
        <w:spacing w:line="240" w:lineRule="auto"/>
        <w:rPr>
          <w:sz w:val="24"/>
          <w:szCs w:val="24"/>
        </w:rPr>
      </w:pPr>
    </w:p>
    <w:sdt>
      <w:sdtPr>
        <w:tag w:val="goog_rdk_109"/>
        <w:id w:val="708459365"/>
      </w:sdtPr>
      <w:sdtEndPr/>
      <w:sdtContent>
        <w:p w14:paraId="4157BCCA" w14:textId="77777777" w:rsidR="004B7880" w:rsidRDefault="00F00D83">
          <w:pPr>
            <w:spacing w:line="240" w:lineRule="auto"/>
            <w:rPr>
              <w:ins w:id="130" w:author="Rachel Blackert" w:date="2021-07-12T15:59:00Z"/>
              <w:sz w:val="24"/>
              <w:szCs w:val="24"/>
            </w:rPr>
          </w:pPr>
          <w:sdt>
            <w:sdtPr>
              <w:tag w:val="goog_rdk_107"/>
              <w:id w:val="1714537557"/>
            </w:sdtPr>
            <w:sdtEndPr/>
            <w:sdtContent>
              <w:commentRangeStart w:id="131"/>
            </w:sdtContent>
          </w:sdt>
          <w:r w:rsidR="004255BF">
            <w:rPr>
              <w:sz w:val="24"/>
              <w:szCs w:val="24"/>
            </w:rPr>
            <w:t>No guesswork. No emotions. No fear of missing out.</w:t>
          </w:r>
          <w:sdt>
            <w:sdtPr>
              <w:tag w:val="goog_rdk_108"/>
              <w:id w:val="1773663366"/>
            </w:sdtPr>
            <w:sdtEndPr/>
            <w:sdtContent/>
          </w:sdt>
        </w:p>
      </w:sdtContent>
    </w:sdt>
    <w:sdt>
      <w:sdtPr>
        <w:tag w:val="goog_rdk_111"/>
        <w:id w:val="1298876809"/>
      </w:sdtPr>
      <w:sdtEndPr/>
      <w:sdtContent>
        <w:p w14:paraId="4157BCCB" w14:textId="77777777" w:rsidR="004B7880" w:rsidRDefault="00F00D83">
          <w:pPr>
            <w:spacing w:line="240" w:lineRule="auto"/>
            <w:rPr>
              <w:ins w:id="132" w:author="Rachel Blackert" w:date="2021-07-12T15:59:00Z"/>
              <w:sz w:val="24"/>
              <w:szCs w:val="24"/>
            </w:rPr>
          </w:pPr>
          <w:sdt>
            <w:sdtPr>
              <w:tag w:val="goog_rdk_110"/>
              <w:id w:val="-325819134"/>
            </w:sdtPr>
            <w:sdtEndPr/>
            <w:sdtContent/>
          </w:sdt>
        </w:p>
      </w:sdtContent>
    </w:sdt>
    <w:p w14:paraId="4157BCCC" w14:textId="77777777" w:rsidR="004B7880" w:rsidRDefault="00F00D83">
      <w:pPr>
        <w:spacing w:line="240" w:lineRule="auto"/>
        <w:rPr>
          <w:sz w:val="24"/>
          <w:szCs w:val="24"/>
        </w:rPr>
      </w:pPr>
      <w:sdt>
        <w:sdtPr>
          <w:tag w:val="goog_rdk_112"/>
          <w:id w:val="1726957045"/>
        </w:sdtPr>
        <w:sdtEndPr/>
        <w:sdtContent>
          <w:ins w:id="133" w:author="Rachel Blackert" w:date="2021-07-12T15:59:00Z">
            <w:r w:rsidR="004255BF">
              <w:rPr>
                <w:sz w:val="24"/>
                <w:szCs w:val="24"/>
              </w:rPr>
              <w:t>In under a month</w:t>
            </w:r>
          </w:ins>
        </w:sdtContent>
      </w:sdt>
      <w:sdt>
        <w:sdtPr>
          <w:tag w:val="goog_rdk_113"/>
          <w:id w:val="374285672"/>
        </w:sdtPr>
        <w:sdtEndPr/>
        <w:sdtContent>
          <w:ins w:id="134" w:author="Nathan Stavseth" w:date="2021-07-13T13:35:00Z">
            <w:r w:rsidR="004255BF">
              <w:rPr>
                <w:sz w:val="24"/>
                <w:szCs w:val="24"/>
              </w:rPr>
              <w:t>,</w:t>
            </w:r>
          </w:ins>
        </w:sdtContent>
      </w:sdt>
      <w:sdt>
        <w:sdtPr>
          <w:tag w:val="goog_rdk_114"/>
          <w:id w:val="1189879646"/>
        </w:sdtPr>
        <w:sdtEndPr/>
        <w:sdtContent>
          <w:ins w:id="135" w:author="Rachel Blackert" w:date="2021-07-12T15:59:00Z">
            <w:r w:rsidR="004255BF">
              <w:rPr>
                <w:sz w:val="24"/>
                <w:szCs w:val="24"/>
              </w:rPr>
              <w:t xml:space="preserve"> </w:t>
            </w:r>
          </w:ins>
        </w:sdtContent>
      </w:sdt>
      <w:sdt>
        <w:sdtPr>
          <w:tag w:val="goog_rdk_115"/>
          <w:id w:val="-1190757789"/>
        </w:sdtPr>
        <w:sdtEndPr/>
        <w:sdtContent>
          <w:ins w:id="136" w:author="Nathan Stavseth" w:date="2021-07-13T13:36:00Z">
            <w:r w:rsidR="004255BF">
              <w:rPr>
                <w:sz w:val="24"/>
                <w:szCs w:val="24"/>
              </w:rPr>
              <w:t xml:space="preserve">my readers had a </w:t>
            </w:r>
          </w:ins>
        </w:sdtContent>
      </w:sdt>
      <w:sdt>
        <w:sdtPr>
          <w:tag w:val="goog_rdk_116"/>
          <w:id w:val="1936789985"/>
        </w:sdtPr>
        <w:sdtEndPr/>
        <w:sdtContent>
          <w:customXmlInsRangeStart w:id="137" w:author="Rachel Blackert" w:date="2021-07-12T15:59:00Z"/>
          <w:sdt>
            <w:sdtPr>
              <w:tag w:val="goog_rdk_117"/>
              <w:id w:val="-2020225741"/>
            </w:sdtPr>
            <w:sdtEndPr/>
            <w:sdtContent>
              <w:customXmlInsRangeEnd w:id="137"/>
              <w:ins w:id="138" w:author="Rachel Blackert" w:date="2021-07-12T15:59:00Z">
                <w:del w:id="139" w:author="Nathan Stavseth" w:date="2021-07-13T13:36:00Z">
                  <w:r w:rsidR="004255BF">
                    <w:rPr>
                      <w:sz w:val="24"/>
                      <w:szCs w:val="24"/>
                    </w:rPr>
                    <w:delText>reader saw the</w:delText>
                  </w:r>
                </w:del>
              </w:ins>
              <w:customXmlInsRangeStart w:id="140" w:author="Rachel Blackert" w:date="2021-07-12T15:59:00Z"/>
            </w:sdtContent>
          </w:sdt>
          <w:customXmlInsRangeEnd w:id="140"/>
        </w:sdtContent>
      </w:sdt>
      <w:sdt>
        <w:sdtPr>
          <w:tag w:val="goog_rdk_118"/>
          <w:id w:val="786618873"/>
        </w:sdtPr>
        <w:sdtEndPr/>
        <w:sdtContent>
          <w:ins w:id="141" w:author="Rachel Blackert" w:date="2021-07-12T15:59:00Z">
            <w:r w:rsidR="004255BF">
              <w:rPr>
                <w:sz w:val="24"/>
                <w:szCs w:val="24"/>
              </w:rPr>
              <w:t xml:space="preserve"> shot at a 43% gain on RKT, </w:t>
            </w:r>
          </w:ins>
        </w:sdtContent>
      </w:sdt>
      <w:sdt>
        <w:sdtPr>
          <w:tag w:val="goog_rdk_119"/>
          <w:id w:val="-1835905653"/>
        </w:sdtPr>
        <w:sdtEndPr/>
        <w:sdtContent>
          <w:ins w:id="142" w:author="Nathan Stavseth" w:date="2021-07-13T13:36:00Z">
            <w:r w:rsidR="004255BF">
              <w:rPr>
                <w:sz w:val="24"/>
                <w:szCs w:val="24"/>
              </w:rPr>
              <w:t xml:space="preserve">and </w:t>
            </w:r>
          </w:ins>
        </w:sdtContent>
      </w:sdt>
      <w:sdt>
        <w:sdtPr>
          <w:tag w:val="goog_rdk_120"/>
          <w:id w:val="405725843"/>
        </w:sdtPr>
        <w:sdtEndPr/>
        <w:sdtContent>
          <w:ins w:id="143" w:author="Rachel Blackert" w:date="2021-07-12T15:59:00Z">
            <w:r w:rsidR="004255BF">
              <w:rPr>
                <w:sz w:val="24"/>
                <w:szCs w:val="24"/>
              </w:rPr>
              <w:t>some did even better!</w:t>
            </w:r>
          </w:ins>
        </w:sdtContent>
      </w:sdt>
    </w:p>
    <w:p w14:paraId="4157BCCD" w14:textId="77777777" w:rsidR="004B7880" w:rsidRDefault="004B7880">
      <w:pPr>
        <w:spacing w:line="240" w:lineRule="auto"/>
        <w:rPr>
          <w:sz w:val="24"/>
          <w:szCs w:val="24"/>
        </w:rPr>
      </w:pPr>
    </w:p>
    <w:p w14:paraId="4157BCCE" w14:textId="77777777" w:rsidR="004B7880" w:rsidRDefault="00F00D83">
      <w:pPr>
        <w:spacing w:line="240" w:lineRule="auto"/>
        <w:rPr>
          <w:sz w:val="24"/>
          <w:szCs w:val="24"/>
        </w:rPr>
      </w:pPr>
      <w:sdt>
        <w:sdtPr>
          <w:tag w:val="goog_rdk_121"/>
          <w:id w:val="2109847022"/>
        </w:sdtPr>
        <w:sdtEndPr/>
        <w:sdtContent>
          <w:commentRangeStart w:id="144"/>
        </w:sdtContent>
      </w:sdt>
      <w:sdt>
        <w:sdtPr>
          <w:tag w:val="goog_rdk_122"/>
          <w:id w:val="-548997281"/>
        </w:sdtPr>
        <w:sdtEndPr/>
        <w:sdtContent>
          <w:commentRangeStart w:id="145"/>
        </w:sdtContent>
      </w:sdt>
      <w:sdt>
        <w:sdtPr>
          <w:tag w:val="goog_rdk_123"/>
          <w:id w:val="1591891345"/>
        </w:sdtPr>
        <w:sdtEndPr/>
        <w:sdtContent>
          <w:commentRangeStart w:id="146"/>
        </w:sdtContent>
      </w:sdt>
      <w:sdt>
        <w:sdtPr>
          <w:tag w:val="goog_rdk_124"/>
          <w:id w:val="-443235241"/>
        </w:sdtPr>
        <w:sdtEndPr/>
        <w:sdtContent>
          <w:commentRangeStart w:id="147"/>
        </w:sdtContent>
      </w:sdt>
      <w:sdt>
        <w:sdtPr>
          <w:tag w:val="goog_rdk_125"/>
          <w:id w:val="-1858423344"/>
        </w:sdtPr>
        <w:sdtEndPr/>
        <w:sdtContent>
          <w:commentRangeStart w:id="148"/>
        </w:sdtContent>
      </w:sdt>
      <w:r w:rsidR="004255BF">
        <w:rPr>
          <w:sz w:val="24"/>
          <w:szCs w:val="24"/>
        </w:rPr>
        <w:t>Sidney made 57% on the entire trade!</w:t>
      </w:r>
      <w:commentRangeEnd w:id="131"/>
      <w:r w:rsidR="004255BF">
        <w:commentReference w:id="131"/>
      </w:r>
      <w:commentRangeEnd w:id="148"/>
      <w:r w:rsidR="004255BF">
        <w:commentReference w:id="148"/>
      </w:r>
    </w:p>
    <w:p w14:paraId="4157BCCF" w14:textId="77777777" w:rsidR="004B7880" w:rsidRDefault="004B7880">
      <w:pPr>
        <w:spacing w:line="240" w:lineRule="auto"/>
        <w:rPr>
          <w:sz w:val="24"/>
          <w:szCs w:val="24"/>
        </w:rPr>
      </w:pPr>
    </w:p>
    <w:p w14:paraId="4157BCD0" w14:textId="77777777" w:rsidR="004B7880" w:rsidRDefault="00F00D83">
      <w:pPr>
        <w:spacing w:line="240" w:lineRule="auto"/>
        <w:rPr>
          <w:sz w:val="24"/>
          <w:szCs w:val="24"/>
        </w:rPr>
      </w:pPr>
      <w:sdt>
        <w:sdtPr>
          <w:tag w:val="goog_rdk_126"/>
          <w:id w:val="1517425468"/>
        </w:sdtPr>
        <w:sdtEndPr/>
        <w:sdtContent>
          <w:commentRangeStart w:id="149"/>
        </w:sdtContent>
      </w:sdt>
      <w:r w:rsidR="004255BF">
        <w:rPr>
          <w:sz w:val="24"/>
          <w:szCs w:val="24"/>
        </w:rPr>
        <w:t>Peter made 117% gain on the first half that he sold!</w:t>
      </w:r>
      <w:commentRangeEnd w:id="149"/>
      <w:r w:rsidR="004255BF">
        <w:commentReference w:id="149"/>
      </w:r>
    </w:p>
    <w:p w14:paraId="4157BCD1" w14:textId="77777777" w:rsidR="004B7880" w:rsidRDefault="004B7880">
      <w:pPr>
        <w:spacing w:line="240" w:lineRule="auto"/>
        <w:rPr>
          <w:sz w:val="24"/>
          <w:szCs w:val="24"/>
        </w:rPr>
      </w:pPr>
    </w:p>
    <w:p w14:paraId="4157BCD2" w14:textId="77777777" w:rsidR="004B7880" w:rsidRDefault="00F00D83">
      <w:pPr>
        <w:spacing w:line="240" w:lineRule="auto"/>
        <w:rPr>
          <w:sz w:val="24"/>
          <w:szCs w:val="24"/>
        </w:rPr>
      </w:pPr>
      <w:sdt>
        <w:sdtPr>
          <w:tag w:val="goog_rdk_127"/>
          <w:id w:val="-1388953354"/>
        </w:sdtPr>
        <w:sdtEndPr/>
        <w:sdtContent>
          <w:commentRangeStart w:id="150"/>
        </w:sdtContent>
      </w:sdt>
      <w:r w:rsidR="004255BF">
        <w:rPr>
          <w:sz w:val="24"/>
          <w:szCs w:val="24"/>
        </w:rPr>
        <w:t>Jeff bought at 19.79 and sold at 38.25 for nearly 100%</w:t>
      </w:r>
      <w:sdt>
        <w:sdtPr>
          <w:tag w:val="goog_rdk_128"/>
          <w:id w:val="1817068512"/>
        </w:sdtPr>
        <w:sdtEndPr/>
        <w:sdtContent>
          <w:ins w:id="151" w:author="Rachel Blackert" w:date="2021-07-12T15:58:00Z">
            <w:r w:rsidR="004255BF">
              <w:rPr>
                <w:sz w:val="24"/>
                <w:szCs w:val="24"/>
              </w:rPr>
              <w:t xml:space="preserve"> a week later</w:t>
            </w:r>
          </w:ins>
        </w:sdtContent>
      </w:sdt>
      <w:r w:rsidR="004255BF">
        <w:rPr>
          <w:sz w:val="24"/>
          <w:szCs w:val="24"/>
        </w:rPr>
        <w:t>!</w:t>
      </w:r>
      <w:commentRangeEnd w:id="150"/>
      <w:r w:rsidR="004255BF">
        <w:commentReference w:id="150"/>
      </w:r>
    </w:p>
    <w:p w14:paraId="4157BCD3" w14:textId="77777777" w:rsidR="004B7880" w:rsidRDefault="004B7880">
      <w:pPr>
        <w:spacing w:line="240" w:lineRule="auto"/>
        <w:rPr>
          <w:sz w:val="24"/>
          <w:szCs w:val="24"/>
        </w:rPr>
      </w:pPr>
    </w:p>
    <w:p w14:paraId="4157BCD4" w14:textId="77777777" w:rsidR="004B7880" w:rsidRDefault="00F00D83">
      <w:pPr>
        <w:spacing w:line="240" w:lineRule="auto"/>
        <w:rPr>
          <w:sz w:val="24"/>
          <w:szCs w:val="24"/>
        </w:rPr>
      </w:pPr>
      <w:sdt>
        <w:sdtPr>
          <w:tag w:val="goog_rdk_129"/>
          <w:id w:val="2254110"/>
        </w:sdtPr>
        <w:sdtEndPr/>
        <w:sdtContent>
          <w:commentRangeStart w:id="152"/>
        </w:sdtContent>
      </w:sdt>
      <w:r w:rsidR="004255BF">
        <w:rPr>
          <w:sz w:val="24"/>
          <w:szCs w:val="24"/>
        </w:rPr>
        <w:t>Dwayne made 170% on the trade!</w:t>
      </w:r>
      <w:commentRangeEnd w:id="152"/>
      <w:r w:rsidR="004255BF">
        <w:commentReference w:id="152"/>
      </w:r>
    </w:p>
    <w:p w14:paraId="4157BCD5" w14:textId="77777777" w:rsidR="004B7880" w:rsidRDefault="004B7880">
      <w:pPr>
        <w:spacing w:line="240" w:lineRule="auto"/>
        <w:rPr>
          <w:sz w:val="24"/>
          <w:szCs w:val="24"/>
        </w:rPr>
      </w:pPr>
    </w:p>
    <w:sdt>
      <w:sdtPr>
        <w:tag w:val="goog_rdk_133"/>
        <w:id w:val="1377348147"/>
      </w:sdtPr>
      <w:sdtEndPr/>
      <w:sdtContent>
        <w:p w14:paraId="4157BCD6" w14:textId="77777777" w:rsidR="004B7880" w:rsidRDefault="00F00D83">
          <w:pPr>
            <w:spacing w:line="240" w:lineRule="auto"/>
            <w:rPr>
              <w:del w:id="153" w:author="Rachel Blackert" w:date="2021-07-12T15:55:00Z"/>
              <w:sz w:val="24"/>
              <w:szCs w:val="24"/>
            </w:rPr>
          </w:pPr>
          <w:sdt>
            <w:sdtPr>
              <w:tag w:val="goog_rdk_131"/>
              <w:id w:val="-2082589515"/>
            </w:sdtPr>
            <w:sdtEndPr/>
            <w:sdtContent>
              <w:sdt>
                <w:sdtPr>
                  <w:tag w:val="goog_rdk_132"/>
                  <w:id w:val="-1523158109"/>
                </w:sdtPr>
                <w:sdtEndPr/>
                <w:sdtContent>
                  <w:commentRangeStart w:id="154"/>
                </w:sdtContent>
              </w:sdt>
              <w:del w:id="155" w:author="Rachel Blackert" w:date="2021-07-12T15:55:00Z">
                <w:r w:rsidR="004255BF">
                  <w:rPr>
                    <w:sz w:val="24"/>
                    <w:szCs w:val="24"/>
                  </w:rPr>
                  <w:delText>And</w:delText>
                </w:r>
                <w:commentRangeEnd w:id="154"/>
                <w:r w:rsidR="004255BF">
                  <w:commentReference w:id="154"/>
                </w:r>
                <w:r w:rsidR="004255BF">
                  <w:rPr>
                    <w:sz w:val="24"/>
                    <w:szCs w:val="24"/>
                  </w:rPr>
                  <w:delText xml:space="preserve"> Bruce went with the options and made 300%!</w:delText>
                </w:r>
                <w:commentRangeEnd w:id="144"/>
                <w:r w:rsidR="004255BF">
                  <w:commentReference w:id="144"/>
                </w:r>
                <w:commentRangeEnd w:id="145"/>
                <w:r w:rsidR="004255BF">
                  <w:commentReference w:id="145"/>
                </w:r>
                <w:commentRangeEnd w:id="146"/>
                <w:r w:rsidR="004255BF">
                  <w:commentReference w:id="146"/>
                </w:r>
                <w:commentRangeEnd w:id="147"/>
                <w:r w:rsidR="004255BF">
                  <w:commentReference w:id="147"/>
                </w:r>
              </w:del>
            </w:sdtContent>
          </w:sdt>
        </w:p>
      </w:sdtContent>
    </w:sdt>
    <w:p w14:paraId="4157BCD7" w14:textId="77777777" w:rsidR="004B7880" w:rsidRDefault="004B7880">
      <w:pPr>
        <w:spacing w:line="240" w:lineRule="auto"/>
        <w:rPr>
          <w:sz w:val="24"/>
          <w:szCs w:val="24"/>
        </w:rPr>
      </w:pPr>
    </w:p>
    <w:p w14:paraId="4157BCD8" w14:textId="77777777" w:rsidR="004B7880" w:rsidRDefault="004255BF">
      <w:pPr>
        <w:spacing w:line="240" w:lineRule="auto"/>
        <w:rPr>
          <w:sz w:val="24"/>
          <w:szCs w:val="24"/>
        </w:rPr>
      </w:pPr>
      <w:r>
        <w:rPr>
          <w:sz w:val="24"/>
          <w:szCs w:val="24"/>
        </w:rPr>
        <w:t>Again, everything is set up for a detailed plan ahead of time.</w:t>
      </w:r>
    </w:p>
    <w:p w14:paraId="4157BCD9" w14:textId="77777777" w:rsidR="004B7880" w:rsidRDefault="004B7880">
      <w:pPr>
        <w:spacing w:line="240" w:lineRule="auto"/>
        <w:rPr>
          <w:sz w:val="24"/>
          <w:szCs w:val="24"/>
        </w:rPr>
      </w:pPr>
    </w:p>
    <w:p w14:paraId="4157BCDA" w14:textId="77777777" w:rsidR="004B7880" w:rsidRDefault="004255BF">
      <w:pPr>
        <w:spacing w:line="240" w:lineRule="auto"/>
        <w:rPr>
          <w:sz w:val="24"/>
          <w:szCs w:val="24"/>
        </w:rPr>
      </w:pPr>
      <w:r>
        <w:rPr>
          <w:sz w:val="24"/>
          <w:szCs w:val="24"/>
        </w:rPr>
        <w:t>I’m doing all the hard work!</w:t>
      </w:r>
    </w:p>
    <w:p w14:paraId="4157BCDB" w14:textId="77777777" w:rsidR="004B7880" w:rsidRDefault="004B7880">
      <w:pPr>
        <w:spacing w:line="240" w:lineRule="auto"/>
        <w:rPr>
          <w:sz w:val="24"/>
          <w:szCs w:val="24"/>
        </w:rPr>
      </w:pPr>
    </w:p>
    <w:p w14:paraId="4157BCDC" w14:textId="77777777" w:rsidR="004B7880" w:rsidRDefault="004255BF">
      <w:pPr>
        <w:spacing w:line="240" w:lineRule="auto"/>
        <w:rPr>
          <w:sz w:val="24"/>
          <w:szCs w:val="24"/>
        </w:rPr>
      </w:pPr>
      <w:r>
        <w:rPr>
          <w:sz w:val="24"/>
          <w:szCs w:val="24"/>
        </w:rPr>
        <w:t>To further understand how critically important profit-taking strategy is, let me walk you through Trip Advisor.</w:t>
      </w:r>
    </w:p>
    <w:p w14:paraId="4157BCDD" w14:textId="77777777" w:rsidR="004B7880" w:rsidRDefault="004B7880">
      <w:pPr>
        <w:spacing w:line="240" w:lineRule="auto"/>
        <w:rPr>
          <w:sz w:val="24"/>
          <w:szCs w:val="24"/>
        </w:rPr>
      </w:pPr>
    </w:p>
    <w:p w14:paraId="4157BCDE" w14:textId="77777777" w:rsidR="004B7880" w:rsidRDefault="004255BF">
      <w:pPr>
        <w:spacing w:line="240" w:lineRule="auto"/>
        <w:jc w:val="center"/>
        <w:rPr>
          <w:sz w:val="24"/>
          <w:szCs w:val="24"/>
        </w:rPr>
      </w:pPr>
      <w:r>
        <w:rPr>
          <w:noProof/>
          <w:sz w:val="24"/>
          <w:szCs w:val="24"/>
        </w:rPr>
        <w:drawing>
          <wp:inline distT="114300" distB="114300" distL="114300" distR="114300" wp14:anchorId="4157BDFC" wp14:editId="4157BDFD">
            <wp:extent cx="5129213" cy="2638585"/>
            <wp:effectExtent l="0" t="0" r="0" b="0"/>
            <wp:docPr id="19093744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129213" cy="2638585"/>
                    </a:xfrm>
                    <a:prstGeom prst="rect">
                      <a:avLst/>
                    </a:prstGeom>
                    <a:ln/>
                  </pic:spPr>
                </pic:pic>
              </a:graphicData>
            </a:graphic>
          </wp:inline>
        </w:drawing>
      </w:r>
    </w:p>
    <w:p w14:paraId="4157BCDF" w14:textId="77777777" w:rsidR="004B7880" w:rsidRDefault="004B7880">
      <w:pPr>
        <w:spacing w:line="240" w:lineRule="auto"/>
        <w:rPr>
          <w:sz w:val="24"/>
          <w:szCs w:val="24"/>
        </w:rPr>
      </w:pPr>
    </w:p>
    <w:p w14:paraId="4157BCE0" w14:textId="77777777" w:rsidR="004B7880" w:rsidRDefault="004255BF">
      <w:pPr>
        <w:spacing w:line="240" w:lineRule="auto"/>
        <w:jc w:val="center"/>
        <w:rPr>
          <w:sz w:val="24"/>
          <w:szCs w:val="24"/>
        </w:rPr>
      </w:pPr>
      <w:r>
        <w:rPr>
          <w:b/>
          <w:color w:val="FF0000"/>
          <w:sz w:val="24"/>
          <w:szCs w:val="24"/>
        </w:rPr>
        <w:t>**Interactive chart that highlights the specific dates, times as mentioned in the script below**</w:t>
      </w:r>
    </w:p>
    <w:p w14:paraId="4157BCE1" w14:textId="77777777" w:rsidR="004B7880" w:rsidRDefault="004B7880">
      <w:pPr>
        <w:spacing w:line="240" w:lineRule="auto"/>
        <w:rPr>
          <w:sz w:val="24"/>
          <w:szCs w:val="24"/>
        </w:rPr>
      </w:pPr>
    </w:p>
    <w:p w14:paraId="4157BCE2" w14:textId="77777777" w:rsidR="004B7880" w:rsidRDefault="004255BF">
      <w:pPr>
        <w:spacing w:line="240" w:lineRule="auto"/>
        <w:rPr>
          <w:sz w:val="24"/>
          <w:szCs w:val="24"/>
        </w:rPr>
      </w:pPr>
      <w:r>
        <w:rPr>
          <w:sz w:val="24"/>
          <w:szCs w:val="24"/>
        </w:rPr>
        <w:t xml:space="preserve">This trade recommendation was sent out </w:t>
      </w:r>
      <w:sdt>
        <w:sdtPr>
          <w:tag w:val="goog_rdk_134"/>
          <w:id w:val="-931669090"/>
        </w:sdtPr>
        <w:sdtEndPr/>
        <w:sdtContent>
          <w:commentRangeStart w:id="156"/>
        </w:sdtContent>
      </w:sdt>
      <w:r>
        <w:rPr>
          <w:sz w:val="24"/>
          <w:szCs w:val="24"/>
        </w:rPr>
        <w:t>on December 10th.</w:t>
      </w:r>
      <w:commentRangeEnd w:id="156"/>
      <w:r>
        <w:commentReference w:id="156"/>
      </w:r>
    </w:p>
    <w:p w14:paraId="4157BCE3" w14:textId="77777777" w:rsidR="004B7880" w:rsidRDefault="004B7880">
      <w:pPr>
        <w:spacing w:line="240" w:lineRule="auto"/>
        <w:rPr>
          <w:sz w:val="24"/>
          <w:szCs w:val="24"/>
        </w:rPr>
      </w:pPr>
    </w:p>
    <w:p w14:paraId="4157BCE4" w14:textId="77777777" w:rsidR="004B7880" w:rsidRDefault="004255BF">
      <w:pPr>
        <w:spacing w:line="240" w:lineRule="auto"/>
        <w:rPr>
          <w:sz w:val="24"/>
          <w:szCs w:val="24"/>
        </w:rPr>
      </w:pPr>
      <w:r>
        <w:rPr>
          <w:sz w:val="24"/>
          <w:szCs w:val="24"/>
        </w:rPr>
        <w:t>The thought process here was that travel was expected to have a strong comeback.</w:t>
      </w:r>
    </w:p>
    <w:p w14:paraId="4157BCE5" w14:textId="77777777" w:rsidR="004B7880" w:rsidRDefault="004B7880">
      <w:pPr>
        <w:spacing w:line="240" w:lineRule="auto"/>
        <w:rPr>
          <w:sz w:val="24"/>
          <w:szCs w:val="24"/>
        </w:rPr>
      </w:pPr>
    </w:p>
    <w:p w14:paraId="4157BCE6" w14:textId="77777777" w:rsidR="004B7880" w:rsidRDefault="004255BF">
      <w:pPr>
        <w:spacing w:line="240" w:lineRule="auto"/>
        <w:rPr>
          <w:sz w:val="24"/>
          <w:szCs w:val="24"/>
        </w:rPr>
      </w:pPr>
      <w:r>
        <w:rPr>
          <w:sz w:val="24"/>
          <w:szCs w:val="24"/>
        </w:rPr>
        <w:t>The first step for many travelers with Trip Advisor, which helps them plan out their vacations.</w:t>
      </w:r>
    </w:p>
    <w:p w14:paraId="4157BCE7" w14:textId="77777777" w:rsidR="004B7880" w:rsidRDefault="004B7880">
      <w:pPr>
        <w:spacing w:line="240" w:lineRule="auto"/>
        <w:rPr>
          <w:sz w:val="24"/>
          <w:szCs w:val="24"/>
        </w:rPr>
      </w:pPr>
    </w:p>
    <w:p w14:paraId="4157BCE8" w14:textId="77777777" w:rsidR="004B7880" w:rsidRDefault="004255BF">
      <w:pPr>
        <w:spacing w:line="240" w:lineRule="auto"/>
        <w:rPr>
          <w:sz w:val="24"/>
          <w:szCs w:val="24"/>
        </w:rPr>
      </w:pPr>
      <w:r>
        <w:rPr>
          <w:sz w:val="24"/>
          <w:szCs w:val="24"/>
        </w:rPr>
        <w:t xml:space="preserve">Sure enough, the stock methodically started to move up. </w:t>
      </w:r>
    </w:p>
    <w:p w14:paraId="4157BCE9" w14:textId="77777777" w:rsidR="004B7880" w:rsidRDefault="004B7880">
      <w:pPr>
        <w:spacing w:line="240" w:lineRule="auto"/>
        <w:rPr>
          <w:sz w:val="24"/>
          <w:szCs w:val="24"/>
        </w:rPr>
      </w:pPr>
    </w:p>
    <w:p w14:paraId="4157BCEA" w14:textId="77777777" w:rsidR="004B7880" w:rsidRDefault="004255BF">
      <w:pPr>
        <w:spacing w:line="240" w:lineRule="auto"/>
        <w:rPr>
          <w:sz w:val="24"/>
          <w:szCs w:val="24"/>
        </w:rPr>
      </w:pPr>
      <w:r>
        <w:rPr>
          <w:sz w:val="24"/>
          <w:szCs w:val="24"/>
        </w:rPr>
        <w:t>And that’s when our profit taking strategy went to work.</w:t>
      </w:r>
    </w:p>
    <w:p w14:paraId="4157BCEB" w14:textId="77777777" w:rsidR="004B7880" w:rsidRDefault="004B7880">
      <w:pPr>
        <w:spacing w:line="240" w:lineRule="auto"/>
        <w:rPr>
          <w:sz w:val="24"/>
          <w:szCs w:val="24"/>
        </w:rPr>
      </w:pPr>
    </w:p>
    <w:p w14:paraId="4157BCEC" w14:textId="77777777" w:rsidR="004B7880" w:rsidRDefault="004255BF">
      <w:pPr>
        <w:spacing w:line="240" w:lineRule="auto"/>
        <w:rPr>
          <w:sz w:val="24"/>
          <w:szCs w:val="24"/>
        </w:rPr>
      </w:pPr>
      <w:r>
        <w:rPr>
          <w:sz w:val="24"/>
          <w:szCs w:val="24"/>
        </w:rPr>
        <w:t>We ended up trading this to perfection.</w:t>
      </w:r>
    </w:p>
    <w:p w14:paraId="4157BCED" w14:textId="77777777" w:rsidR="004B7880" w:rsidRDefault="004B7880">
      <w:pPr>
        <w:spacing w:line="240" w:lineRule="auto"/>
        <w:rPr>
          <w:sz w:val="24"/>
          <w:szCs w:val="24"/>
        </w:rPr>
      </w:pPr>
    </w:p>
    <w:p w14:paraId="4157BCEE" w14:textId="77777777" w:rsidR="004B7880" w:rsidRDefault="004255BF">
      <w:pPr>
        <w:spacing w:line="240" w:lineRule="auto"/>
        <w:rPr>
          <w:sz w:val="24"/>
          <w:szCs w:val="24"/>
        </w:rPr>
      </w:pPr>
      <w:r>
        <w:rPr>
          <w:sz w:val="24"/>
          <w:szCs w:val="24"/>
        </w:rPr>
        <w:t>If you look at the chart when I recommended closing each leg of the trade, you’ll notice how we didn’t cut it all off at once and lose out on profits.</w:t>
      </w:r>
    </w:p>
    <w:p w14:paraId="4157BCEF" w14:textId="77777777" w:rsidR="004B7880" w:rsidRDefault="004B7880">
      <w:pPr>
        <w:spacing w:line="240" w:lineRule="auto"/>
        <w:rPr>
          <w:sz w:val="24"/>
          <w:szCs w:val="24"/>
        </w:rPr>
      </w:pPr>
    </w:p>
    <w:p w14:paraId="4157BCF0" w14:textId="77777777" w:rsidR="004B7880" w:rsidRDefault="00F00D83">
      <w:pPr>
        <w:spacing w:line="240" w:lineRule="auto"/>
        <w:rPr>
          <w:sz w:val="24"/>
          <w:szCs w:val="24"/>
        </w:rPr>
      </w:pPr>
      <w:sdt>
        <w:sdtPr>
          <w:tag w:val="goog_rdk_135"/>
          <w:id w:val="-1105113285"/>
        </w:sdtPr>
        <w:sdtEndPr/>
        <w:sdtContent>
          <w:commentRangeStart w:id="157"/>
        </w:sdtContent>
      </w:sdt>
      <w:r w:rsidR="004255BF">
        <w:rPr>
          <w:sz w:val="24"/>
          <w:szCs w:val="24"/>
        </w:rPr>
        <w:t xml:space="preserve">25% winner on the first half here in 2 months. </w:t>
      </w:r>
    </w:p>
    <w:p w14:paraId="4157BCF1" w14:textId="77777777" w:rsidR="004B7880" w:rsidRDefault="004B7880">
      <w:pPr>
        <w:spacing w:line="240" w:lineRule="auto"/>
        <w:rPr>
          <w:sz w:val="24"/>
          <w:szCs w:val="24"/>
        </w:rPr>
      </w:pPr>
    </w:p>
    <w:p w14:paraId="4157BCF2" w14:textId="77777777" w:rsidR="004B7880" w:rsidRDefault="004255BF">
      <w:pPr>
        <w:spacing w:line="240" w:lineRule="auto"/>
        <w:rPr>
          <w:sz w:val="24"/>
          <w:szCs w:val="24"/>
        </w:rPr>
      </w:pPr>
      <w:r>
        <w:rPr>
          <w:sz w:val="24"/>
          <w:szCs w:val="24"/>
        </w:rPr>
        <w:t>44% winner on half of the remaining shares in 75 days.</w:t>
      </w:r>
    </w:p>
    <w:p w14:paraId="4157BCF3" w14:textId="77777777" w:rsidR="004B7880" w:rsidRDefault="004B7880">
      <w:pPr>
        <w:spacing w:line="240" w:lineRule="auto"/>
        <w:rPr>
          <w:sz w:val="24"/>
          <w:szCs w:val="24"/>
        </w:rPr>
      </w:pPr>
    </w:p>
    <w:p w14:paraId="4157BCF4" w14:textId="77777777" w:rsidR="004B7880" w:rsidRDefault="004255BF">
      <w:pPr>
        <w:spacing w:line="240" w:lineRule="auto"/>
        <w:rPr>
          <w:sz w:val="24"/>
          <w:szCs w:val="24"/>
        </w:rPr>
      </w:pPr>
      <w:r>
        <w:rPr>
          <w:sz w:val="24"/>
          <w:szCs w:val="24"/>
        </w:rPr>
        <w:t>And a 100% winner on the remaining position right here in 3 months.</w:t>
      </w:r>
      <w:commentRangeEnd w:id="157"/>
      <w:r>
        <w:commentReference w:id="157"/>
      </w:r>
    </w:p>
    <w:p w14:paraId="4157BCF5" w14:textId="77777777" w:rsidR="004B7880" w:rsidRDefault="004B7880">
      <w:pPr>
        <w:spacing w:line="240" w:lineRule="auto"/>
        <w:rPr>
          <w:sz w:val="24"/>
          <w:szCs w:val="24"/>
        </w:rPr>
      </w:pPr>
    </w:p>
    <w:p w14:paraId="4157BCF6" w14:textId="77777777" w:rsidR="004B7880" w:rsidRDefault="004255BF">
      <w:pPr>
        <w:spacing w:line="240" w:lineRule="auto"/>
        <w:rPr>
          <w:sz w:val="24"/>
          <w:szCs w:val="24"/>
        </w:rPr>
      </w:pPr>
      <w:r>
        <w:rPr>
          <w:sz w:val="24"/>
          <w:szCs w:val="24"/>
        </w:rPr>
        <w:t>And LOOK!</w:t>
      </w:r>
    </w:p>
    <w:p w14:paraId="4157BCF7" w14:textId="77777777" w:rsidR="004B7880" w:rsidRDefault="004B7880">
      <w:pPr>
        <w:spacing w:line="240" w:lineRule="auto"/>
        <w:rPr>
          <w:sz w:val="24"/>
          <w:szCs w:val="24"/>
        </w:rPr>
      </w:pPr>
    </w:p>
    <w:p w14:paraId="4157BCF8" w14:textId="77777777" w:rsidR="004B7880" w:rsidRDefault="00F00D83">
      <w:pPr>
        <w:spacing w:line="240" w:lineRule="auto"/>
        <w:rPr>
          <w:sz w:val="24"/>
          <w:szCs w:val="24"/>
        </w:rPr>
      </w:pPr>
      <w:sdt>
        <w:sdtPr>
          <w:tag w:val="goog_rdk_136"/>
          <w:id w:val="974873531"/>
        </w:sdtPr>
        <w:sdtEndPr/>
        <w:sdtContent>
          <w:commentRangeStart w:id="158"/>
        </w:sdtContent>
      </w:sdt>
      <w:r w:rsidR="004255BF">
        <w:rPr>
          <w:sz w:val="24"/>
          <w:szCs w:val="24"/>
        </w:rPr>
        <w:t>After the last piece was sold, you’ll even notice that the stock retraced and fell.</w:t>
      </w:r>
      <w:commentRangeEnd w:id="158"/>
      <w:r w:rsidR="004255BF">
        <w:commentReference w:id="158"/>
      </w:r>
    </w:p>
    <w:p w14:paraId="4157BCF9" w14:textId="77777777" w:rsidR="004B7880" w:rsidRDefault="004B7880">
      <w:pPr>
        <w:spacing w:line="240" w:lineRule="auto"/>
        <w:rPr>
          <w:sz w:val="24"/>
          <w:szCs w:val="24"/>
        </w:rPr>
      </w:pPr>
    </w:p>
    <w:p w14:paraId="4157BCFA" w14:textId="77777777" w:rsidR="004B7880" w:rsidRDefault="004255BF">
      <w:pPr>
        <w:spacing w:line="240" w:lineRule="auto"/>
        <w:rPr>
          <w:sz w:val="24"/>
          <w:szCs w:val="24"/>
        </w:rPr>
      </w:pPr>
      <w:r>
        <w:rPr>
          <w:sz w:val="24"/>
          <w:szCs w:val="24"/>
        </w:rPr>
        <w:t>The precision of this strategy is second to none. It’s what sets it apart from anything else.</w:t>
      </w:r>
    </w:p>
    <w:p w14:paraId="4157BCFB" w14:textId="77777777" w:rsidR="004B7880" w:rsidRDefault="004B7880">
      <w:pPr>
        <w:spacing w:line="240" w:lineRule="auto"/>
        <w:rPr>
          <w:sz w:val="24"/>
          <w:szCs w:val="24"/>
        </w:rPr>
      </w:pPr>
    </w:p>
    <w:p w14:paraId="4157BCFC" w14:textId="77777777" w:rsidR="004B7880" w:rsidRDefault="004255BF">
      <w:pPr>
        <w:spacing w:line="240" w:lineRule="auto"/>
        <w:rPr>
          <w:sz w:val="24"/>
          <w:szCs w:val="24"/>
        </w:rPr>
      </w:pPr>
      <w:r>
        <w:rPr>
          <w:sz w:val="24"/>
          <w:szCs w:val="24"/>
        </w:rPr>
        <w:t>And it’s how our readers do so well!</w:t>
      </w:r>
    </w:p>
    <w:p w14:paraId="4157BCFD" w14:textId="77777777" w:rsidR="004B7880" w:rsidRDefault="004B7880">
      <w:pPr>
        <w:spacing w:line="240" w:lineRule="auto"/>
        <w:rPr>
          <w:sz w:val="24"/>
          <w:szCs w:val="24"/>
        </w:rPr>
      </w:pPr>
    </w:p>
    <w:p w14:paraId="4157BCFE" w14:textId="77777777" w:rsidR="004B7880" w:rsidRDefault="00F00D83">
      <w:pPr>
        <w:spacing w:line="240" w:lineRule="auto"/>
        <w:rPr>
          <w:sz w:val="24"/>
          <w:szCs w:val="24"/>
        </w:rPr>
      </w:pPr>
      <w:sdt>
        <w:sdtPr>
          <w:tag w:val="goog_rdk_137"/>
          <w:id w:val="-90090937"/>
        </w:sdtPr>
        <w:sdtEndPr/>
        <w:sdtContent>
          <w:commentRangeStart w:id="159"/>
        </w:sdtContent>
      </w:sdt>
      <w:sdt>
        <w:sdtPr>
          <w:tag w:val="goog_rdk_138"/>
          <w:id w:val="-984621798"/>
        </w:sdtPr>
        <w:sdtEndPr/>
        <w:sdtContent>
          <w:commentRangeStart w:id="160"/>
        </w:sdtContent>
      </w:sdt>
      <w:sdt>
        <w:sdtPr>
          <w:tag w:val="goog_rdk_139"/>
          <w:id w:val="-1826897676"/>
        </w:sdtPr>
        <w:sdtEndPr/>
        <w:sdtContent>
          <w:commentRangeStart w:id="161"/>
        </w:sdtContent>
      </w:sdt>
      <w:sdt>
        <w:sdtPr>
          <w:tag w:val="goog_rdk_140"/>
          <w:id w:val="-1065016640"/>
        </w:sdtPr>
        <w:sdtEndPr/>
        <w:sdtContent>
          <w:commentRangeStart w:id="162"/>
        </w:sdtContent>
      </w:sdt>
      <w:sdt>
        <w:sdtPr>
          <w:tag w:val="goog_rdk_141"/>
          <w:id w:val="2067530493"/>
        </w:sdtPr>
        <w:sdtEndPr/>
        <w:sdtContent>
          <w:commentRangeStart w:id="163"/>
        </w:sdtContent>
      </w:sdt>
      <w:r w:rsidR="004255BF">
        <w:rPr>
          <w:sz w:val="24"/>
          <w:szCs w:val="24"/>
        </w:rPr>
        <w:t>Like Tad. He decided to</w:t>
      </w:r>
      <w:sdt>
        <w:sdtPr>
          <w:tag w:val="goog_rdk_142"/>
          <w:id w:val="-781727219"/>
        </w:sdtPr>
        <w:sdtEndPr/>
        <w:sdtContent>
          <w:ins w:id="164" w:author="Rachel Blackert" w:date="2021-07-12T16:14:00Z">
            <w:r w:rsidR="004255BF">
              <w:rPr>
                <w:sz w:val="24"/>
                <w:szCs w:val="24"/>
              </w:rPr>
              <w:t xml:space="preserve"> amplify my strategy </w:t>
            </w:r>
          </w:ins>
          <w:sdt>
            <w:sdtPr>
              <w:tag w:val="goog_rdk_143"/>
              <w:id w:val="-472067010"/>
            </w:sdtPr>
            <w:sdtEndPr/>
            <w:sdtContent>
              <w:commentRangeStart w:id="165"/>
            </w:sdtContent>
          </w:sdt>
          <w:ins w:id="166" w:author="Rachel Blackert" w:date="2021-07-12T16:14:00Z">
            <w:r w:rsidR="004255BF">
              <w:rPr>
                <w:sz w:val="24"/>
                <w:szCs w:val="24"/>
              </w:rPr>
              <w:t>with</w:t>
            </w:r>
            <w:commentRangeEnd w:id="165"/>
            <w:r w:rsidR="004255BF">
              <w:commentReference w:id="165"/>
            </w:r>
            <w:r w:rsidR="004255BF">
              <w:rPr>
                <w:sz w:val="24"/>
                <w:szCs w:val="24"/>
              </w:rPr>
              <w:t xml:space="preserve"> an </w:t>
            </w:r>
          </w:ins>
        </w:sdtContent>
      </w:sdt>
      <w:sdt>
        <w:sdtPr>
          <w:tag w:val="goog_rdk_144"/>
          <w:id w:val="-909760999"/>
        </w:sdtPr>
        <w:sdtEndPr/>
        <w:sdtContent>
          <w:del w:id="167" w:author="Rachel Blackert" w:date="2021-07-12T16:14:00Z">
            <w:r w:rsidR="004255BF">
              <w:rPr>
                <w:sz w:val="24"/>
                <w:szCs w:val="24"/>
              </w:rPr>
              <w:delText xml:space="preserve"> trade </w:delText>
            </w:r>
          </w:del>
        </w:sdtContent>
      </w:sdt>
      <w:r w:rsidR="004255BF">
        <w:rPr>
          <w:sz w:val="24"/>
          <w:szCs w:val="24"/>
        </w:rPr>
        <w:t>options</w:t>
      </w:r>
      <w:sdt>
        <w:sdtPr>
          <w:tag w:val="goog_rdk_145"/>
          <w:id w:val="-876314565"/>
        </w:sdtPr>
        <w:sdtEndPr/>
        <w:sdtContent>
          <w:ins w:id="168" w:author="Rachel Blackert" w:date="2021-07-12T16:14:00Z">
            <w:r w:rsidR="004255BF">
              <w:rPr>
                <w:sz w:val="24"/>
                <w:szCs w:val="24"/>
              </w:rPr>
              <w:t xml:space="preserve"> play </w:t>
            </w:r>
          </w:ins>
        </w:sdtContent>
      </w:sdt>
      <w:r w:rsidR="004255BF">
        <w:rPr>
          <w:sz w:val="24"/>
          <w:szCs w:val="24"/>
        </w:rPr>
        <w:t xml:space="preserve"> instead of the stock and made 544% on the trade in under 3 months.</w:t>
      </w:r>
      <w:commentRangeEnd w:id="159"/>
      <w:r w:rsidR="004255BF">
        <w:commentReference w:id="159"/>
      </w:r>
      <w:commentRangeEnd w:id="160"/>
      <w:r w:rsidR="004255BF">
        <w:commentReference w:id="160"/>
      </w:r>
      <w:commentRangeEnd w:id="161"/>
      <w:r w:rsidR="004255BF">
        <w:commentReference w:id="161"/>
      </w:r>
      <w:commentRangeEnd w:id="162"/>
      <w:r w:rsidR="004255BF">
        <w:commentReference w:id="162"/>
      </w:r>
      <w:commentRangeEnd w:id="163"/>
      <w:r w:rsidR="004255BF">
        <w:commentReference w:id="163"/>
      </w:r>
    </w:p>
    <w:p w14:paraId="4157BCFF" w14:textId="77777777" w:rsidR="004B7880" w:rsidRDefault="004B7880">
      <w:pPr>
        <w:spacing w:line="240" w:lineRule="auto"/>
        <w:rPr>
          <w:sz w:val="24"/>
          <w:szCs w:val="24"/>
        </w:rPr>
      </w:pPr>
    </w:p>
    <w:sdt>
      <w:sdtPr>
        <w:tag w:val="goog_rdk_147"/>
        <w:id w:val="112326134"/>
      </w:sdtPr>
      <w:sdtEndPr/>
      <w:sdtContent>
        <w:p w14:paraId="4157BD00" w14:textId="77777777" w:rsidR="004B7880" w:rsidRDefault="004255BF">
          <w:pPr>
            <w:spacing w:line="240" w:lineRule="auto"/>
            <w:rPr>
              <w:ins w:id="169" w:author="Rachel Blackert" w:date="2021-07-12T16:15:00Z"/>
              <w:sz w:val="24"/>
              <w:szCs w:val="24"/>
            </w:rPr>
          </w:pPr>
          <w:r>
            <w:rPr>
              <w:sz w:val="24"/>
              <w:szCs w:val="24"/>
            </w:rPr>
            <w:t xml:space="preserve">Now, think about that. Catching a winner like that can be life changing. </w:t>
          </w:r>
          <w:sdt>
            <w:sdtPr>
              <w:tag w:val="goog_rdk_146"/>
              <w:id w:val="-475076259"/>
            </w:sdtPr>
            <w:sdtEndPr/>
            <w:sdtContent/>
          </w:sdt>
        </w:p>
      </w:sdtContent>
    </w:sdt>
    <w:sdt>
      <w:sdtPr>
        <w:tag w:val="goog_rdk_149"/>
        <w:id w:val="31384717"/>
      </w:sdtPr>
      <w:sdtEndPr/>
      <w:sdtContent>
        <w:p w14:paraId="4157BD01" w14:textId="77777777" w:rsidR="004B7880" w:rsidRDefault="00F00D83">
          <w:pPr>
            <w:spacing w:line="240" w:lineRule="auto"/>
            <w:rPr>
              <w:ins w:id="170" w:author="Rachel Blackert" w:date="2021-07-12T16:15:00Z"/>
              <w:sz w:val="24"/>
              <w:szCs w:val="24"/>
            </w:rPr>
          </w:pPr>
          <w:sdt>
            <w:sdtPr>
              <w:tag w:val="goog_rdk_148"/>
              <w:id w:val="1448971216"/>
            </w:sdtPr>
            <w:sdtEndPr/>
            <w:sdtContent/>
          </w:sdt>
        </w:p>
      </w:sdtContent>
    </w:sdt>
    <w:p w14:paraId="4157BD02" w14:textId="77777777" w:rsidR="004B7880" w:rsidRDefault="00F00D83">
      <w:pPr>
        <w:spacing w:line="240" w:lineRule="auto"/>
        <w:rPr>
          <w:sz w:val="24"/>
          <w:szCs w:val="24"/>
        </w:rPr>
      </w:pPr>
      <w:sdt>
        <w:sdtPr>
          <w:tag w:val="goog_rdk_150"/>
          <w:id w:val="1098213901"/>
        </w:sdtPr>
        <w:sdtEndPr/>
        <w:sdtContent>
          <w:sdt>
            <w:sdtPr>
              <w:tag w:val="goog_rdk_151"/>
              <w:id w:val="1331560427"/>
            </w:sdtPr>
            <w:sdtEndPr/>
            <w:sdtContent>
              <w:commentRangeStart w:id="171"/>
            </w:sdtContent>
          </w:sdt>
          <w:ins w:id="172" w:author="Rachel Blackert" w:date="2021-07-12T16:15:00Z">
            <w:r w:rsidR="004255BF">
              <w:rPr>
                <w:sz w:val="24"/>
                <w:szCs w:val="24"/>
              </w:rPr>
              <w:t>But even if you just stick to my stock strategy, you could see significant profits.</w:t>
            </w:r>
          </w:ins>
        </w:sdtContent>
      </w:sdt>
      <w:commentRangeEnd w:id="171"/>
      <w:r w:rsidR="004255BF">
        <w:commentReference w:id="171"/>
      </w:r>
    </w:p>
    <w:p w14:paraId="4157BD03" w14:textId="77777777" w:rsidR="004B7880" w:rsidRDefault="004B7880">
      <w:pPr>
        <w:spacing w:line="240" w:lineRule="auto"/>
        <w:rPr>
          <w:sz w:val="24"/>
          <w:szCs w:val="24"/>
        </w:rPr>
      </w:pPr>
    </w:p>
    <w:p w14:paraId="4157BD04" w14:textId="77777777" w:rsidR="004B7880" w:rsidRDefault="004255BF">
      <w:pPr>
        <w:spacing w:line="240" w:lineRule="auto"/>
        <w:rPr>
          <w:sz w:val="24"/>
          <w:szCs w:val="24"/>
        </w:rPr>
      </w:pPr>
      <w:r>
        <w:rPr>
          <w:sz w:val="24"/>
          <w:szCs w:val="24"/>
        </w:rPr>
        <w:t>And remember, the plan stays consistent.</w:t>
      </w:r>
    </w:p>
    <w:p w14:paraId="4157BD05" w14:textId="77777777" w:rsidR="004B7880" w:rsidRDefault="004B7880">
      <w:pPr>
        <w:spacing w:line="240" w:lineRule="auto"/>
        <w:rPr>
          <w:sz w:val="24"/>
          <w:szCs w:val="24"/>
        </w:rPr>
      </w:pPr>
    </w:p>
    <w:p w14:paraId="4157BD06" w14:textId="77777777" w:rsidR="004B7880" w:rsidRDefault="004255BF">
      <w:pPr>
        <w:spacing w:line="240" w:lineRule="auto"/>
        <w:rPr>
          <w:sz w:val="24"/>
          <w:szCs w:val="24"/>
        </w:rPr>
      </w:pPr>
      <w:r>
        <w:rPr>
          <w:sz w:val="24"/>
          <w:szCs w:val="24"/>
        </w:rPr>
        <w:t xml:space="preserve">You aren’t caught in a battle of when to buy or when to sell. </w:t>
      </w:r>
    </w:p>
    <w:p w14:paraId="4157BD07" w14:textId="77777777" w:rsidR="004B7880" w:rsidRDefault="004B7880">
      <w:pPr>
        <w:spacing w:line="240" w:lineRule="auto"/>
        <w:rPr>
          <w:sz w:val="24"/>
          <w:szCs w:val="24"/>
        </w:rPr>
      </w:pPr>
    </w:p>
    <w:p w14:paraId="4157BD08" w14:textId="77777777" w:rsidR="004B7880" w:rsidRDefault="004255BF">
      <w:pPr>
        <w:spacing w:line="240" w:lineRule="auto"/>
        <w:rPr>
          <w:sz w:val="24"/>
          <w:szCs w:val="24"/>
        </w:rPr>
      </w:pPr>
      <w:r>
        <w:rPr>
          <w:sz w:val="24"/>
          <w:szCs w:val="24"/>
        </w:rPr>
        <w:t>It’s all spelled out for you!</w:t>
      </w:r>
    </w:p>
    <w:p w14:paraId="4157BD09" w14:textId="77777777" w:rsidR="004B7880" w:rsidRDefault="004B7880">
      <w:pPr>
        <w:spacing w:line="240" w:lineRule="auto"/>
        <w:rPr>
          <w:sz w:val="24"/>
          <w:szCs w:val="24"/>
        </w:rPr>
      </w:pPr>
    </w:p>
    <w:p w14:paraId="4157BD0A" w14:textId="77777777" w:rsidR="004B7880" w:rsidRDefault="004255BF">
      <w:pPr>
        <w:spacing w:line="240" w:lineRule="auto"/>
        <w:rPr>
          <w:sz w:val="24"/>
          <w:szCs w:val="24"/>
        </w:rPr>
      </w:pPr>
      <w:r>
        <w:rPr>
          <w:sz w:val="24"/>
          <w:szCs w:val="24"/>
        </w:rPr>
        <w:t xml:space="preserve">I’m sure you’ve been in a similar position. </w:t>
      </w:r>
    </w:p>
    <w:p w14:paraId="4157BD0B" w14:textId="77777777" w:rsidR="004B7880" w:rsidRDefault="004B7880">
      <w:pPr>
        <w:spacing w:line="240" w:lineRule="auto"/>
        <w:rPr>
          <w:sz w:val="24"/>
          <w:szCs w:val="24"/>
        </w:rPr>
      </w:pPr>
    </w:p>
    <w:p w14:paraId="4157BD0C" w14:textId="77777777" w:rsidR="004B7880" w:rsidRDefault="004255BF">
      <w:pPr>
        <w:spacing w:line="240" w:lineRule="auto"/>
        <w:rPr>
          <w:sz w:val="24"/>
          <w:szCs w:val="24"/>
        </w:rPr>
      </w:pPr>
      <w:r>
        <w:rPr>
          <w:sz w:val="24"/>
          <w:szCs w:val="24"/>
        </w:rPr>
        <w:t>Most buy and hold investors would’ve watched profits disappear, but not my members!</w:t>
      </w:r>
    </w:p>
    <w:p w14:paraId="4157BD0D" w14:textId="77777777" w:rsidR="004B7880" w:rsidRDefault="004B7880">
      <w:pPr>
        <w:spacing w:line="240" w:lineRule="auto"/>
        <w:rPr>
          <w:sz w:val="24"/>
          <w:szCs w:val="24"/>
        </w:rPr>
      </w:pPr>
    </w:p>
    <w:p w14:paraId="4157BD0E" w14:textId="77777777" w:rsidR="004B7880" w:rsidRDefault="004255BF">
      <w:pPr>
        <w:spacing w:line="240" w:lineRule="auto"/>
        <w:rPr>
          <w:sz w:val="24"/>
          <w:szCs w:val="24"/>
        </w:rPr>
      </w:pPr>
      <w:r>
        <w:rPr>
          <w:sz w:val="24"/>
          <w:szCs w:val="24"/>
        </w:rPr>
        <w:t>We were in, watched it move up, and when our profit targets hit, we rang the register.</w:t>
      </w:r>
    </w:p>
    <w:p w14:paraId="4157BD0F" w14:textId="77777777" w:rsidR="004B7880" w:rsidRDefault="004B7880">
      <w:pPr>
        <w:spacing w:line="240" w:lineRule="auto"/>
        <w:rPr>
          <w:sz w:val="24"/>
          <w:szCs w:val="24"/>
        </w:rPr>
      </w:pPr>
    </w:p>
    <w:p w14:paraId="4157BD10" w14:textId="77777777" w:rsidR="004B7880" w:rsidRDefault="004255BF">
      <w:pPr>
        <w:spacing w:line="240" w:lineRule="auto"/>
        <w:rPr>
          <w:sz w:val="24"/>
          <w:szCs w:val="24"/>
        </w:rPr>
      </w:pPr>
      <w:r>
        <w:rPr>
          <w:sz w:val="24"/>
          <w:szCs w:val="24"/>
        </w:rPr>
        <w:t xml:space="preserve">From there, onto the next Wednesday trade. </w:t>
      </w:r>
    </w:p>
    <w:p w14:paraId="4157BD11" w14:textId="77777777" w:rsidR="004B7880" w:rsidRDefault="004B7880">
      <w:pPr>
        <w:spacing w:line="240" w:lineRule="auto"/>
        <w:rPr>
          <w:sz w:val="24"/>
          <w:szCs w:val="24"/>
        </w:rPr>
      </w:pPr>
    </w:p>
    <w:p w14:paraId="4157BD12" w14:textId="77777777" w:rsidR="004B7880" w:rsidRDefault="00F00D83">
      <w:pPr>
        <w:spacing w:line="240" w:lineRule="auto"/>
        <w:rPr>
          <w:sz w:val="24"/>
          <w:szCs w:val="24"/>
        </w:rPr>
      </w:pPr>
      <w:sdt>
        <w:sdtPr>
          <w:tag w:val="goog_rdk_153"/>
          <w:id w:val="-1256119830"/>
        </w:sdtPr>
        <w:sdtEndPr/>
        <w:sdtContent>
          <w:sdt>
            <w:sdtPr>
              <w:tag w:val="goog_rdk_154"/>
              <w:id w:val="735823763"/>
            </w:sdtPr>
            <w:sdtEndPr/>
            <w:sdtContent>
              <w:commentRangeStart w:id="173"/>
            </w:sdtContent>
          </w:sdt>
          <w:del w:id="174" w:author="Rachel Blackert" w:date="2021-07-13T09:48:00Z">
            <w:r w:rsidR="004255BF">
              <w:rPr>
                <w:sz w:val="24"/>
                <w:szCs w:val="24"/>
              </w:rPr>
              <w:delText>And over</w:delText>
            </w:r>
          </w:del>
        </w:sdtContent>
      </w:sdt>
      <w:sdt>
        <w:sdtPr>
          <w:tag w:val="goog_rdk_155"/>
          <w:id w:val="1748301493"/>
        </w:sdtPr>
        <w:sdtEndPr/>
        <w:sdtContent>
          <w:ins w:id="175" w:author="Rachel Blackert" w:date="2021-07-13T09:48:00Z">
            <w:r w:rsidR="004255BF">
              <w:rPr>
                <w:sz w:val="24"/>
                <w:szCs w:val="24"/>
              </w:rPr>
              <w:t xml:space="preserve">Since inception in October 2019 </w:t>
            </w:r>
          </w:ins>
          <w:sdt>
            <w:sdtPr>
              <w:tag w:val="goog_rdk_156"/>
              <w:id w:val="1560130658"/>
            </w:sdtPr>
            <w:sdtEndPr/>
            <w:sdtContent>
              <w:commentRangeStart w:id="176"/>
            </w:sdtContent>
          </w:sdt>
          <w:ins w:id="177" w:author="Rachel Blackert" w:date="2021-07-13T09:48:00Z">
            <w:r w:rsidR="004255BF">
              <w:rPr>
                <w:sz w:val="24"/>
                <w:szCs w:val="24"/>
              </w:rPr>
              <w:t>of</w:t>
            </w:r>
          </w:ins>
        </w:sdtContent>
      </w:sdt>
      <w:commentRangeEnd w:id="176"/>
      <w:r w:rsidR="004255BF">
        <w:commentReference w:id="176"/>
      </w:r>
      <w:r w:rsidR="004255BF">
        <w:rPr>
          <w:sz w:val="24"/>
          <w:szCs w:val="24"/>
        </w:rPr>
        <w:t xml:space="preserve"> the past </w:t>
      </w:r>
      <w:sdt>
        <w:sdtPr>
          <w:tag w:val="goog_rdk_157"/>
          <w:id w:val="196896167"/>
        </w:sdtPr>
        <w:sdtEndPr/>
        <w:sdtContent>
          <w:commentRangeStart w:id="178"/>
        </w:sdtContent>
      </w:sdt>
      <w:sdt>
        <w:sdtPr>
          <w:tag w:val="goog_rdk_158"/>
          <w:id w:val="221561283"/>
        </w:sdtPr>
        <w:sdtEndPr/>
        <w:sdtContent>
          <w:commentRangeStart w:id="179"/>
        </w:sdtContent>
      </w:sdt>
      <w:r w:rsidR="004255BF">
        <w:rPr>
          <w:sz w:val="24"/>
          <w:szCs w:val="24"/>
        </w:rPr>
        <w:t>2</w:t>
      </w:r>
      <w:sdt>
        <w:sdtPr>
          <w:tag w:val="goog_rdk_159"/>
          <w:id w:val="-1276641683"/>
        </w:sdtPr>
        <w:sdtEndPr/>
        <w:sdtContent>
          <w:ins w:id="180" w:author="Nathan Stavseth" w:date="2021-07-13T13:29:00Z">
            <w:r w:rsidR="004255BF">
              <w:rPr>
                <w:sz w:val="24"/>
                <w:szCs w:val="24"/>
              </w:rPr>
              <w:t>3</w:t>
            </w:r>
          </w:ins>
        </w:sdtContent>
      </w:sdt>
      <w:sdt>
        <w:sdtPr>
          <w:tag w:val="goog_rdk_160"/>
          <w:id w:val="156808858"/>
        </w:sdtPr>
        <w:sdtEndPr/>
        <w:sdtContent>
          <w:del w:id="181" w:author="Nathan Stavseth" w:date="2021-07-13T13:29:00Z">
            <w:r w:rsidR="004255BF">
              <w:rPr>
                <w:sz w:val="24"/>
                <w:szCs w:val="24"/>
              </w:rPr>
              <w:delText>7</w:delText>
            </w:r>
          </w:del>
        </w:sdtContent>
      </w:sdt>
      <w:r w:rsidR="004255BF">
        <w:rPr>
          <w:sz w:val="24"/>
          <w:szCs w:val="24"/>
        </w:rPr>
        <w:t xml:space="preserve"> trades, if every trade recommendation was taken, </w:t>
      </w:r>
      <w:sdt>
        <w:sdtPr>
          <w:tag w:val="goog_rdk_161"/>
          <w:id w:val="-1806225997"/>
        </w:sdtPr>
        <w:sdtEndPr/>
        <w:sdtContent>
          <w:ins w:id="182" w:author="Nathan Stavseth" w:date="2021-07-13T13:29:00Z">
            <w:r w:rsidR="004255BF">
              <w:rPr>
                <w:sz w:val="24"/>
                <w:szCs w:val="24"/>
              </w:rPr>
              <w:t>19</w:t>
            </w:r>
          </w:ins>
        </w:sdtContent>
      </w:sdt>
      <w:sdt>
        <w:sdtPr>
          <w:tag w:val="goog_rdk_162"/>
          <w:id w:val="1984510244"/>
        </w:sdtPr>
        <w:sdtEndPr/>
        <w:sdtContent>
          <w:del w:id="183" w:author="Nathan Stavseth" w:date="2021-07-13T13:29:00Z">
            <w:r w:rsidR="004255BF">
              <w:rPr>
                <w:sz w:val="24"/>
                <w:szCs w:val="24"/>
              </w:rPr>
              <w:delText>23</w:delText>
            </w:r>
          </w:del>
        </w:sdtContent>
      </w:sdt>
      <w:r w:rsidR="004255BF">
        <w:rPr>
          <w:sz w:val="24"/>
          <w:szCs w:val="24"/>
        </w:rPr>
        <w:t xml:space="preserve"> would have been winners. </w:t>
      </w:r>
      <w:commentRangeEnd w:id="178"/>
      <w:r w:rsidR="004255BF">
        <w:commentReference w:id="178"/>
      </w:r>
      <w:commentRangeEnd w:id="179"/>
      <w:r w:rsidR="004255BF">
        <w:commentReference w:id="179"/>
      </w:r>
    </w:p>
    <w:p w14:paraId="4157BD13" w14:textId="77777777" w:rsidR="004B7880" w:rsidRDefault="004B7880">
      <w:pPr>
        <w:spacing w:line="240" w:lineRule="auto"/>
        <w:rPr>
          <w:sz w:val="24"/>
          <w:szCs w:val="24"/>
        </w:rPr>
      </w:pPr>
    </w:p>
    <w:p w14:paraId="4157BD14" w14:textId="77777777" w:rsidR="004B7880" w:rsidRDefault="00F00D83">
      <w:pPr>
        <w:spacing w:line="240" w:lineRule="auto"/>
        <w:rPr>
          <w:sz w:val="24"/>
          <w:szCs w:val="24"/>
        </w:rPr>
      </w:pPr>
      <w:sdt>
        <w:sdtPr>
          <w:tag w:val="goog_rdk_163"/>
          <w:id w:val="825172915"/>
        </w:sdtPr>
        <w:sdtEndPr/>
        <w:sdtContent>
          <w:commentRangeStart w:id="184"/>
        </w:sdtContent>
      </w:sdt>
      <w:sdt>
        <w:sdtPr>
          <w:tag w:val="goog_rdk_164"/>
          <w:id w:val="-605726433"/>
        </w:sdtPr>
        <w:sdtEndPr/>
        <w:sdtContent>
          <w:commentRangeStart w:id="185"/>
        </w:sdtContent>
      </w:sdt>
      <w:r w:rsidR="004255BF">
        <w:t xml:space="preserve">     </w:t>
      </w:r>
      <w:r w:rsidR="004255BF">
        <w:rPr>
          <w:sz w:val="24"/>
          <w:szCs w:val="24"/>
        </w:rPr>
        <w:t>Even factoring in those 4 losers, if just $1000 was put into each of these trades, you could have been sitting on nearly $</w:t>
      </w:r>
      <w:sdt>
        <w:sdtPr>
          <w:tag w:val="goog_rdk_165"/>
          <w:id w:val="1515652420"/>
        </w:sdtPr>
        <w:sdtEndPr/>
        <w:sdtContent>
          <w:ins w:id="186" w:author="Nathan Stavseth" w:date="2021-07-13T13:29:00Z">
            <w:r w:rsidR="004255BF">
              <w:rPr>
                <w:sz w:val="24"/>
                <w:szCs w:val="24"/>
              </w:rPr>
              <w:t>3,071</w:t>
            </w:r>
          </w:ins>
        </w:sdtContent>
      </w:sdt>
      <w:sdt>
        <w:sdtPr>
          <w:tag w:val="goog_rdk_166"/>
          <w:id w:val="1129430999"/>
        </w:sdtPr>
        <w:sdtEndPr/>
        <w:sdtContent>
          <w:del w:id="187" w:author="Nathan Stavseth" w:date="2021-07-13T13:29:00Z">
            <w:r w:rsidR="004255BF">
              <w:rPr>
                <w:sz w:val="24"/>
                <w:szCs w:val="24"/>
              </w:rPr>
              <w:delText>4,350</w:delText>
            </w:r>
          </w:del>
        </w:sdtContent>
      </w:sdt>
      <w:r w:rsidR="004255BF">
        <w:rPr>
          <w:color w:val="00B0F0"/>
          <w:sz w:val="24"/>
          <w:szCs w:val="24"/>
        </w:rPr>
        <w:t xml:space="preserve"> </w:t>
      </w:r>
      <w:r w:rsidR="004255BF">
        <w:rPr>
          <w:sz w:val="24"/>
          <w:szCs w:val="24"/>
        </w:rPr>
        <w:t>in profit.</w:t>
      </w:r>
    </w:p>
    <w:p w14:paraId="4157BD15" w14:textId="77777777" w:rsidR="004B7880" w:rsidRDefault="004B7880">
      <w:pPr>
        <w:spacing w:line="240" w:lineRule="auto"/>
        <w:rPr>
          <w:sz w:val="24"/>
          <w:szCs w:val="24"/>
        </w:rPr>
      </w:pPr>
    </w:p>
    <w:p w14:paraId="4157BD16" w14:textId="77777777" w:rsidR="004B7880" w:rsidRDefault="004255BF">
      <w:pPr>
        <w:spacing w:line="240" w:lineRule="auto"/>
        <w:rPr>
          <w:sz w:val="24"/>
          <w:szCs w:val="24"/>
        </w:rPr>
      </w:pPr>
      <w:r>
        <w:rPr>
          <w:sz w:val="24"/>
          <w:szCs w:val="24"/>
        </w:rPr>
        <w:t>Trading with $5,000...well, that profit jumps over $</w:t>
      </w:r>
      <w:sdt>
        <w:sdtPr>
          <w:tag w:val="goog_rdk_167"/>
          <w:id w:val="-123091191"/>
        </w:sdtPr>
        <w:sdtEndPr/>
        <w:sdtContent>
          <w:ins w:id="188" w:author="Nathan Stavseth" w:date="2021-07-13T13:29:00Z">
            <w:r>
              <w:rPr>
                <w:sz w:val="24"/>
                <w:szCs w:val="24"/>
              </w:rPr>
              <w:t>15,357</w:t>
            </w:r>
          </w:ins>
        </w:sdtContent>
      </w:sdt>
      <w:sdt>
        <w:sdtPr>
          <w:tag w:val="goog_rdk_168"/>
          <w:id w:val="484669088"/>
        </w:sdtPr>
        <w:sdtEndPr/>
        <w:sdtContent>
          <w:del w:id="189" w:author="Nathan Stavseth" w:date="2021-07-13T13:29:00Z">
            <w:r>
              <w:rPr>
                <w:sz w:val="24"/>
                <w:szCs w:val="24"/>
              </w:rPr>
              <w:delText>21,730</w:delText>
            </w:r>
          </w:del>
        </w:sdtContent>
      </w:sdt>
      <w:r>
        <w:rPr>
          <w:sz w:val="24"/>
          <w:szCs w:val="24"/>
        </w:rPr>
        <w:t>!</w:t>
      </w:r>
      <w:commentRangeEnd w:id="184"/>
      <w:r>
        <w:commentReference w:id="184"/>
      </w:r>
      <w:commentRangeEnd w:id="185"/>
      <w:r>
        <w:commentReference w:id="185"/>
      </w:r>
    </w:p>
    <w:p w14:paraId="4157BD17" w14:textId="77777777" w:rsidR="004B7880" w:rsidRDefault="004B7880">
      <w:pPr>
        <w:spacing w:line="240" w:lineRule="auto"/>
        <w:rPr>
          <w:sz w:val="24"/>
          <w:szCs w:val="24"/>
        </w:rPr>
      </w:pPr>
    </w:p>
    <w:p w14:paraId="4157BD18" w14:textId="77777777" w:rsidR="004B7880" w:rsidRDefault="00F00D83">
      <w:pPr>
        <w:spacing w:line="240" w:lineRule="auto"/>
        <w:rPr>
          <w:sz w:val="24"/>
          <w:szCs w:val="24"/>
        </w:rPr>
      </w:pPr>
      <w:sdt>
        <w:sdtPr>
          <w:tag w:val="goog_rdk_169"/>
          <w:id w:val="658663629"/>
        </w:sdtPr>
        <w:sdtEndPr/>
        <w:sdtContent>
          <w:commentRangeStart w:id="190"/>
        </w:sdtContent>
      </w:sdt>
      <w:sdt>
        <w:sdtPr>
          <w:tag w:val="goog_rdk_170"/>
          <w:id w:val="-753974876"/>
        </w:sdtPr>
        <w:sdtEndPr/>
        <w:sdtContent>
          <w:commentRangeStart w:id="191"/>
        </w:sdtContent>
      </w:sdt>
      <w:r w:rsidR="004255BF">
        <w:rPr>
          <w:sz w:val="24"/>
          <w:szCs w:val="24"/>
        </w:rPr>
        <w:t>It doesn’t matter if you have $1000 or $100,00</w:t>
      </w:r>
      <w:sdt>
        <w:sdtPr>
          <w:tag w:val="goog_rdk_171"/>
          <w:id w:val="-1864901862"/>
        </w:sdtPr>
        <w:sdtEndPr/>
        <w:sdtContent>
          <w:ins w:id="192" w:author="Nathan Stavseth" w:date="2021-07-13T13:30:00Z">
            <w:r w:rsidR="004255BF">
              <w:rPr>
                <w:sz w:val="24"/>
                <w:szCs w:val="24"/>
              </w:rPr>
              <w:t>0</w:t>
            </w:r>
          </w:ins>
        </w:sdtContent>
      </w:sdt>
      <w:r w:rsidR="004255BF">
        <w:rPr>
          <w:sz w:val="24"/>
          <w:szCs w:val="24"/>
        </w:rPr>
        <w:t xml:space="preserve">.  </w:t>
      </w:r>
      <w:commentRangeEnd w:id="190"/>
      <w:r w:rsidR="004255BF">
        <w:commentReference w:id="190"/>
      </w:r>
      <w:commentRangeEnd w:id="191"/>
      <w:r w:rsidR="004255BF">
        <w:commentReference w:id="191"/>
      </w:r>
      <w:commentRangeEnd w:id="173"/>
      <w:r w:rsidR="004255BF">
        <w:commentReference w:id="173"/>
      </w:r>
    </w:p>
    <w:p w14:paraId="4157BD19" w14:textId="77777777" w:rsidR="004B7880" w:rsidRDefault="004B7880">
      <w:pPr>
        <w:spacing w:line="240" w:lineRule="auto"/>
        <w:rPr>
          <w:sz w:val="24"/>
          <w:szCs w:val="24"/>
        </w:rPr>
      </w:pPr>
    </w:p>
    <w:p w14:paraId="4157BD1A" w14:textId="77777777" w:rsidR="004B7880" w:rsidRDefault="004255BF">
      <w:pPr>
        <w:spacing w:line="240" w:lineRule="auto"/>
        <w:rPr>
          <w:sz w:val="24"/>
          <w:szCs w:val="24"/>
        </w:rPr>
      </w:pPr>
      <w:r>
        <w:rPr>
          <w:sz w:val="24"/>
          <w:szCs w:val="24"/>
        </w:rPr>
        <w:t>It doesn’t matter if you’ve been in the market for years.</w:t>
      </w:r>
    </w:p>
    <w:p w14:paraId="4157BD1B" w14:textId="77777777" w:rsidR="004B7880" w:rsidRDefault="004B7880">
      <w:pPr>
        <w:spacing w:line="240" w:lineRule="auto"/>
        <w:rPr>
          <w:sz w:val="24"/>
          <w:szCs w:val="24"/>
        </w:rPr>
      </w:pPr>
    </w:p>
    <w:p w14:paraId="4157BD1C" w14:textId="77777777" w:rsidR="004B7880" w:rsidRDefault="004255BF">
      <w:pPr>
        <w:spacing w:line="240" w:lineRule="auto"/>
        <w:rPr>
          <w:sz w:val="24"/>
          <w:szCs w:val="24"/>
        </w:rPr>
      </w:pPr>
      <w:r>
        <w:rPr>
          <w:sz w:val="24"/>
          <w:szCs w:val="24"/>
        </w:rPr>
        <w:t>It doesn’t matter if you’re brand new to the market.</w:t>
      </w:r>
    </w:p>
    <w:p w14:paraId="4157BD1D" w14:textId="77777777" w:rsidR="004B7880" w:rsidRDefault="004B7880">
      <w:pPr>
        <w:spacing w:line="240" w:lineRule="auto"/>
        <w:rPr>
          <w:sz w:val="24"/>
          <w:szCs w:val="24"/>
        </w:rPr>
      </w:pPr>
    </w:p>
    <w:p w14:paraId="4157BD1E" w14:textId="77777777" w:rsidR="004B7880" w:rsidRDefault="004255BF">
      <w:pPr>
        <w:spacing w:line="240" w:lineRule="auto"/>
        <w:rPr>
          <w:sz w:val="24"/>
          <w:szCs w:val="24"/>
        </w:rPr>
      </w:pPr>
      <w:r>
        <w:rPr>
          <w:sz w:val="24"/>
          <w:szCs w:val="24"/>
        </w:rPr>
        <w:lastRenderedPageBreak/>
        <w:t xml:space="preserve">And it doesn’t matter if you work a full time job. </w:t>
      </w:r>
    </w:p>
    <w:p w14:paraId="4157BD1F" w14:textId="77777777" w:rsidR="004B7880" w:rsidRDefault="004B7880">
      <w:pPr>
        <w:spacing w:line="240" w:lineRule="auto"/>
        <w:rPr>
          <w:sz w:val="24"/>
          <w:szCs w:val="24"/>
        </w:rPr>
      </w:pPr>
    </w:p>
    <w:p w14:paraId="4157BD20" w14:textId="77777777" w:rsidR="004B7880" w:rsidRDefault="004255BF">
      <w:pPr>
        <w:spacing w:line="240" w:lineRule="auto"/>
        <w:rPr>
          <w:sz w:val="24"/>
          <w:szCs w:val="24"/>
        </w:rPr>
      </w:pPr>
      <w:r>
        <w:rPr>
          <w:sz w:val="24"/>
          <w:szCs w:val="24"/>
        </w:rPr>
        <w:t>I’m confident that this could work for you!</w:t>
      </w:r>
    </w:p>
    <w:p w14:paraId="4157BD21" w14:textId="77777777" w:rsidR="004B7880" w:rsidRDefault="004B7880">
      <w:pPr>
        <w:spacing w:line="240" w:lineRule="auto"/>
        <w:rPr>
          <w:sz w:val="24"/>
          <w:szCs w:val="24"/>
        </w:rPr>
      </w:pPr>
    </w:p>
    <w:p w14:paraId="4157BD22" w14:textId="77777777" w:rsidR="004B7880" w:rsidRDefault="004255BF">
      <w:pPr>
        <w:spacing w:line="240" w:lineRule="auto"/>
        <w:rPr>
          <w:sz w:val="24"/>
          <w:szCs w:val="24"/>
        </w:rPr>
      </w:pPr>
      <w:r>
        <w:rPr>
          <w:sz w:val="24"/>
          <w:szCs w:val="24"/>
        </w:rPr>
        <w:t>Use me as your resource...</w:t>
      </w:r>
    </w:p>
    <w:p w14:paraId="4157BD23" w14:textId="77777777" w:rsidR="004B7880" w:rsidRDefault="004B7880">
      <w:pPr>
        <w:spacing w:line="240" w:lineRule="auto"/>
        <w:rPr>
          <w:sz w:val="24"/>
          <w:szCs w:val="24"/>
        </w:rPr>
      </w:pPr>
    </w:p>
    <w:p w14:paraId="4157BD24" w14:textId="77777777" w:rsidR="004B7880" w:rsidRDefault="004255BF">
      <w:pPr>
        <w:spacing w:line="240" w:lineRule="auto"/>
        <w:rPr>
          <w:sz w:val="24"/>
          <w:szCs w:val="24"/>
        </w:rPr>
      </w:pPr>
      <w:r>
        <w:rPr>
          <w:sz w:val="24"/>
          <w:szCs w:val="24"/>
        </w:rPr>
        <w:t>Let me do the leg work…</w:t>
      </w:r>
    </w:p>
    <w:p w14:paraId="4157BD25" w14:textId="77777777" w:rsidR="004B7880" w:rsidRDefault="004B7880">
      <w:pPr>
        <w:spacing w:line="240" w:lineRule="auto"/>
        <w:rPr>
          <w:sz w:val="24"/>
          <w:szCs w:val="24"/>
        </w:rPr>
      </w:pPr>
    </w:p>
    <w:p w14:paraId="4157BD26" w14:textId="77777777" w:rsidR="004B7880" w:rsidRDefault="004255BF">
      <w:pPr>
        <w:spacing w:line="240" w:lineRule="auto"/>
        <w:rPr>
          <w:sz w:val="24"/>
          <w:szCs w:val="24"/>
        </w:rPr>
      </w:pPr>
      <w:r>
        <w:rPr>
          <w:sz w:val="24"/>
          <w:szCs w:val="24"/>
        </w:rPr>
        <w:t>Let me find these trade opportunities for you..</w:t>
      </w:r>
    </w:p>
    <w:p w14:paraId="4157BD27" w14:textId="77777777" w:rsidR="004B7880" w:rsidRDefault="004B7880">
      <w:pPr>
        <w:spacing w:line="240" w:lineRule="auto"/>
        <w:rPr>
          <w:sz w:val="24"/>
          <w:szCs w:val="24"/>
        </w:rPr>
      </w:pPr>
    </w:p>
    <w:p w14:paraId="4157BD28" w14:textId="77777777" w:rsidR="004B7880" w:rsidRDefault="004255BF">
      <w:pPr>
        <w:spacing w:line="240" w:lineRule="auto"/>
        <w:rPr>
          <w:sz w:val="24"/>
          <w:szCs w:val="24"/>
        </w:rPr>
      </w:pPr>
      <w:r>
        <w:rPr>
          <w:sz w:val="24"/>
          <w:szCs w:val="24"/>
        </w:rPr>
        <w:t>Really, all you need for the chance at an 8</w:t>
      </w:r>
      <w:sdt>
        <w:sdtPr>
          <w:tag w:val="goog_rdk_172"/>
          <w:id w:val="1595287716"/>
        </w:sdtPr>
        <w:sdtEndPr/>
        <w:sdtContent>
          <w:ins w:id="193" w:author="Nathan Stavseth" w:date="2021-07-13T13:22:00Z">
            <w:r>
              <w:rPr>
                <w:sz w:val="24"/>
                <w:szCs w:val="24"/>
              </w:rPr>
              <w:t>3</w:t>
            </w:r>
          </w:ins>
        </w:sdtContent>
      </w:sdt>
      <w:sdt>
        <w:sdtPr>
          <w:tag w:val="goog_rdk_173"/>
          <w:id w:val="1555351669"/>
        </w:sdtPr>
        <w:sdtEndPr/>
        <w:sdtContent>
          <w:del w:id="194" w:author="Nathan Stavseth" w:date="2021-07-13T13:22:00Z">
            <w:r>
              <w:rPr>
                <w:sz w:val="24"/>
                <w:szCs w:val="24"/>
              </w:rPr>
              <w:delText>5</w:delText>
            </w:r>
          </w:del>
        </w:sdtContent>
      </w:sdt>
      <w:r>
        <w:rPr>
          <w:sz w:val="24"/>
          <w:szCs w:val="24"/>
        </w:rPr>
        <w:t xml:space="preserve"> percent win rate is </w:t>
      </w:r>
      <w:sdt>
        <w:sdtPr>
          <w:tag w:val="goog_rdk_174"/>
          <w:id w:val="-1483460543"/>
        </w:sdtPr>
        <w:sdtEndPr/>
        <w:sdtContent>
          <w:ins w:id="195" w:author="Nathan Stavseth" w:date="2021-07-13T13:22:00Z">
            <w:r>
              <w:rPr>
                <w:sz w:val="24"/>
                <w:szCs w:val="24"/>
              </w:rPr>
              <w:t xml:space="preserve">to </w:t>
            </w:r>
          </w:ins>
        </w:sdtContent>
      </w:sdt>
      <w:r>
        <w:rPr>
          <w:sz w:val="24"/>
          <w:szCs w:val="24"/>
        </w:rPr>
        <w:t>open an email, watch a video, and set up your trade based on my recommendation.</w:t>
      </w:r>
    </w:p>
    <w:p w14:paraId="4157BD29" w14:textId="77777777" w:rsidR="004B7880" w:rsidRDefault="004B7880">
      <w:pPr>
        <w:spacing w:line="240" w:lineRule="auto"/>
        <w:rPr>
          <w:sz w:val="24"/>
          <w:szCs w:val="24"/>
        </w:rPr>
      </w:pPr>
    </w:p>
    <w:p w14:paraId="4157BD2A" w14:textId="77777777" w:rsidR="004B7880" w:rsidRDefault="004255BF">
      <w:pPr>
        <w:spacing w:line="240" w:lineRule="auto"/>
        <w:rPr>
          <w:sz w:val="24"/>
          <w:szCs w:val="24"/>
        </w:rPr>
      </w:pPr>
      <w:r>
        <w:rPr>
          <w:sz w:val="24"/>
          <w:szCs w:val="24"/>
        </w:rPr>
        <w:t>That takes about 5-10 minutes, MAX!</w:t>
      </w:r>
    </w:p>
    <w:p w14:paraId="4157BD2B" w14:textId="77777777" w:rsidR="004B7880" w:rsidRDefault="004B7880">
      <w:pPr>
        <w:spacing w:line="240" w:lineRule="auto"/>
        <w:rPr>
          <w:sz w:val="24"/>
          <w:szCs w:val="24"/>
        </w:rPr>
      </w:pPr>
    </w:p>
    <w:p w14:paraId="4157BD2C" w14:textId="77777777" w:rsidR="004B7880" w:rsidRDefault="004255BF">
      <w:pPr>
        <w:spacing w:line="240" w:lineRule="auto"/>
        <w:rPr>
          <w:sz w:val="24"/>
          <w:szCs w:val="24"/>
        </w:rPr>
      </w:pPr>
      <w:r>
        <w:rPr>
          <w:sz w:val="24"/>
          <w:szCs w:val="24"/>
        </w:rPr>
        <w:t>If that’s too much work for you to see the shot at making life changing money, then what are you here for??</w:t>
      </w:r>
    </w:p>
    <w:p w14:paraId="4157BD2D" w14:textId="77777777" w:rsidR="004B7880" w:rsidRDefault="004B7880">
      <w:pPr>
        <w:spacing w:line="240" w:lineRule="auto"/>
        <w:rPr>
          <w:sz w:val="24"/>
          <w:szCs w:val="24"/>
        </w:rPr>
      </w:pPr>
    </w:p>
    <w:p w14:paraId="4157BD2E" w14:textId="77777777" w:rsidR="004B7880" w:rsidRDefault="004255BF">
      <w:pPr>
        <w:spacing w:line="240" w:lineRule="auto"/>
        <w:rPr>
          <w:sz w:val="24"/>
          <w:szCs w:val="24"/>
        </w:rPr>
      </w:pPr>
      <w:r>
        <w:rPr>
          <w:sz w:val="24"/>
          <w:szCs w:val="24"/>
        </w:rPr>
        <w:t>This strategy fires on all cylinders.</w:t>
      </w:r>
    </w:p>
    <w:p w14:paraId="4157BD2F" w14:textId="77777777" w:rsidR="004B7880" w:rsidRDefault="004B7880">
      <w:pPr>
        <w:spacing w:line="240" w:lineRule="auto"/>
        <w:rPr>
          <w:sz w:val="24"/>
          <w:szCs w:val="24"/>
        </w:rPr>
      </w:pPr>
    </w:p>
    <w:p w14:paraId="4157BD30" w14:textId="77777777" w:rsidR="004B7880" w:rsidRDefault="004255BF">
      <w:pPr>
        <w:spacing w:line="240" w:lineRule="auto"/>
        <w:rPr>
          <w:sz w:val="24"/>
          <w:szCs w:val="24"/>
        </w:rPr>
      </w:pPr>
      <w:r>
        <w:rPr>
          <w:sz w:val="24"/>
          <w:szCs w:val="24"/>
        </w:rPr>
        <w:t>And you’re probably thinking, “Well, that’s great for everyone who got those trades, but what about me?”</w:t>
      </w:r>
    </w:p>
    <w:p w14:paraId="4157BD31" w14:textId="77777777" w:rsidR="004B7880" w:rsidRDefault="004B7880">
      <w:pPr>
        <w:spacing w:line="240" w:lineRule="auto"/>
        <w:rPr>
          <w:sz w:val="24"/>
          <w:szCs w:val="24"/>
        </w:rPr>
      </w:pPr>
    </w:p>
    <w:p w14:paraId="4157BD32" w14:textId="77777777" w:rsidR="004B7880" w:rsidRDefault="004255BF">
      <w:pPr>
        <w:spacing w:line="240" w:lineRule="auto"/>
        <w:rPr>
          <w:sz w:val="24"/>
          <w:szCs w:val="24"/>
        </w:rPr>
      </w:pPr>
      <w:r>
        <w:rPr>
          <w:sz w:val="24"/>
          <w:szCs w:val="24"/>
        </w:rPr>
        <w:t xml:space="preserve">Well, starting today, and today only, I’m going to guarantee my track record over the next year. </w:t>
      </w:r>
    </w:p>
    <w:p w14:paraId="4157BD33" w14:textId="77777777" w:rsidR="004B7880" w:rsidRDefault="004B7880">
      <w:pPr>
        <w:spacing w:line="240" w:lineRule="auto"/>
        <w:rPr>
          <w:sz w:val="24"/>
          <w:szCs w:val="24"/>
        </w:rPr>
      </w:pPr>
    </w:p>
    <w:p w14:paraId="4157BD34" w14:textId="77777777" w:rsidR="004B7880" w:rsidRDefault="004255BF">
      <w:pPr>
        <w:spacing w:line="240" w:lineRule="auto"/>
        <w:rPr>
          <w:b/>
          <w:sz w:val="24"/>
          <w:szCs w:val="24"/>
        </w:rPr>
      </w:pPr>
      <w:r>
        <w:rPr>
          <w:b/>
          <w:sz w:val="24"/>
          <w:szCs w:val="24"/>
        </w:rPr>
        <w:t xml:space="preserve">And while it is true that past performance can not guarantee future success I am so confident I’m putting my money where my mouth is here.. </w:t>
      </w:r>
    </w:p>
    <w:p w14:paraId="4157BD35" w14:textId="77777777" w:rsidR="004B7880" w:rsidRDefault="004B7880">
      <w:pPr>
        <w:spacing w:line="240" w:lineRule="auto"/>
        <w:rPr>
          <w:b/>
          <w:sz w:val="24"/>
          <w:szCs w:val="24"/>
        </w:rPr>
      </w:pPr>
    </w:p>
    <w:p w14:paraId="4157BD36" w14:textId="77777777" w:rsidR="004B7880" w:rsidRDefault="004255BF">
      <w:pPr>
        <w:spacing w:line="240" w:lineRule="auto"/>
        <w:rPr>
          <w:sz w:val="24"/>
          <w:szCs w:val="24"/>
        </w:rPr>
      </w:pPr>
      <w:r>
        <w:rPr>
          <w:sz w:val="24"/>
          <w:szCs w:val="24"/>
        </w:rPr>
        <w:t>Over the next year, if I don’t BEAT that 8</w:t>
      </w:r>
      <w:sdt>
        <w:sdtPr>
          <w:tag w:val="goog_rdk_175"/>
          <w:id w:val="-1982682569"/>
        </w:sdtPr>
        <w:sdtEndPr/>
        <w:sdtContent>
          <w:ins w:id="196" w:author="Nathan Stavseth" w:date="2021-07-13T13:22:00Z">
            <w:r>
              <w:rPr>
                <w:sz w:val="24"/>
                <w:szCs w:val="24"/>
              </w:rPr>
              <w:t>3</w:t>
            </w:r>
          </w:ins>
        </w:sdtContent>
      </w:sdt>
      <w:sdt>
        <w:sdtPr>
          <w:tag w:val="goog_rdk_176"/>
          <w:id w:val="1502539984"/>
        </w:sdtPr>
        <w:sdtEndPr/>
        <w:sdtContent>
          <w:del w:id="197" w:author="Nathan Stavseth" w:date="2021-07-13T13:22:00Z">
            <w:r>
              <w:rPr>
                <w:sz w:val="24"/>
                <w:szCs w:val="24"/>
              </w:rPr>
              <w:delText>5</w:delText>
            </w:r>
          </w:del>
        </w:sdtContent>
      </w:sdt>
      <w:r>
        <w:rPr>
          <w:sz w:val="24"/>
          <w:szCs w:val="24"/>
        </w:rPr>
        <w:t xml:space="preserve">% win rate that I’ve shown you in my model portfolio, call my team and I will give you a second year for FREE to make up for it. </w:t>
      </w:r>
    </w:p>
    <w:p w14:paraId="4157BD37" w14:textId="77777777" w:rsidR="004B7880" w:rsidRDefault="004B7880">
      <w:pPr>
        <w:spacing w:line="240" w:lineRule="auto"/>
        <w:rPr>
          <w:sz w:val="24"/>
          <w:szCs w:val="24"/>
        </w:rPr>
      </w:pPr>
    </w:p>
    <w:p w14:paraId="4157BD38" w14:textId="77777777" w:rsidR="004B7880" w:rsidRDefault="004255BF">
      <w:pPr>
        <w:spacing w:line="240" w:lineRule="auto"/>
        <w:rPr>
          <w:sz w:val="24"/>
          <w:szCs w:val="24"/>
        </w:rPr>
      </w:pPr>
      <w:r>
        <w:rPr>
          <w:sz w:val="24"/>
          <w:szCs w:val="24"/>
        </w:rPr>
        <w:t>Even if I win 80% of the time, you get a free year.</w:t>
      </w:r>
    </w:p>
    <w:p w14:paraId="4157BD39" w14:textId="77777777" w:rsidR="004B7880" w:rsidRDefault="004B7880">
      <w:pPr>
        <w:spacing w:line="240" w:lineRule="auto"/>
        <w:rPr>
          <w:sz w:val="24"/>
          <w:szCs w:val="24"/>
        </w:rPr>
      </w:pPr>
    </w:p>
    <w:p w14:paraId="4157BD3A" w14:textId="77777777" w:rsidR="004B7880" w:rsidRDefault="004255BF">
      <w:pPr>
        <w:spacing w:line="240" w:lineRule="auto"/>
        <w:rPr>
          <w:sz w:val="24"/>
          <w:szCs w:val="24"/>
        </w:rPr>
      </w:pPr>
      <w:r>
        <w:rPr>
          <w:sz w:val="24"/>
          <w:szCs w:val="24"/>
        </w:rPr>
        <w:t>Even if I win 8</w:t>
      </w:r>
      <w:sdt>
        <w:sdtPr>
          <w:tag w:val="goog_rdk_177"/>
          <w:id w:val="-656155008"/>
        </w:sdtPr>
        <w:sdtEndPr/>
        <w:sdtContent>
          <w:ins w:id="198" w:author="Nathan Stavseth" w:date="2021-07-13T13:30:00Z">
            <w:r>
              <w:rPr>
                <w:sz w:val="24"/>
                <w:szCs w:val="24"/>
              </w:rPr>
              <w:t>2</w:t>
            </w:r>
          </w:ins>
        </w:sdtContent>
      </w:sdt>
      <w:sdt>
        <w:sdtPr>
          <w:tag w:val="goog_rdk_178"/>
          <w:id w:val="1096668621"/>
        </w:sdtPr>
        <w:sdtEndPr/>
        <w:sdtContent>
          <w:del w:id="199" w:author="Nathan Stavseth" w:date="2021-07-13T13:30:00Z">
            <w:r>
              <w:rPr>
                <w:sz w:val="24"/>
                <w:szCs w:val="24"/>
              </w:rPr>
              <w:delText>4</w:delText>
            </w:r>
          </w:del>
        </w:sdtContent>
      </w:sdt>
      <w:r>
        <w:rPr>
          <w:sz w:val="24"/>
          <w:szCs w:val="24"/>
        </w:rPr>
        <w:t>.99% of the time, you still get a free year.</w:t>
      </w:r>
    </w:p>
    <w:p w14:paraId="4157BD3B" w14:textId="77777777" w:rsidR="004B7880" w:rsidRDefault="004B7880">
      <w:pPr>
        <w:spacing w:line="240" w:lineRule="auto"/>
        <w:rPr>
          <w:sz w:val="24"/>
          <w:szCs w:val="24"/>
        </w:rPr>
      </w:pPr>
    </w:p>
    <w:p w14:paraId="4157BD3C" w14:textId="77777777" w:rsidR="004B7880" w:rsidRDefault="004255BF">
      <w:pPr>
        <w:spacing w:line="240" w:lineRule="auto"/>
        <w:rPr>
          <w:sz w:val="24"/>
          <w:szCs w:val="24"/>
        </w:rPr>
      </w:pPr>
      <w:r>
        <w:rPr>
          <w:sz w:val="24"/>
          <w:szCs w:val="24"/>
        </w:rPr>
        <w:t>Why? Because a guarantee is a guarantee!</w:t>
      </w:r>
    </w:p>
    <w:p w14:paraId="4157BD3D" w14:textId="77777777" w:rsidR="004B7880" w:rsidRDefault="004B7880">
      <w:pPr>
        <w:spacing w:line="240" w:lineRule="auto"/>
        <w:rPr>
          <w:sz w:val="24"/>
          <w:szCs w:val="24"/>
        </w:rPr>
      </w:pPr>
    </w:p>
    <w:p w14:paraId="4157BD3E" w14:textId="77777777" w:rsidR="004B7880" w:rsidRDefault="004255BF">
      <w:pPr>
        <w:spacing w:line="240" w:lineRule="auto"/>
        <w:rPr>
          <w:sz w:val="24"/>
          <w:szCs w:val="24"/>
        </w:rPr>
      </w:pPr>
      <w:r>
        <w:rPr>
          <w:sz w:val="24"/>
          <w:szCs w:val="24"/>
        </w:rPr>
        <w:t>Maybe this will ruffle some feathers, but I don’t care.</w:t>
      </w:r>
    </w:p>
    <w:p w14:paraId="4157BD3F" w14:textId="77777777" w:rsidR="004B7880" w:rsidRDefault="004B7880">
      <w:pPr>
        <w:spacing w:line="240" w:lineRule="auto"/>
        <w:rPr>
          <w:sz w:val="24"/>
          <w:szCs w:val="24"/>
        </w:rPr>
      </w:pPr>
    </w:p>
    <w:p w14:paraId="4157BD40" w14:textId="77777777" w:rsidR="004B7880" w:rsidRDefault="004255BF">
      <w:pPr>
        <w:spacing w:line="240" w:lineRule="auto"/>
        <w:rPr>
          <w:sz w:val="24"/>
          <w:szCs w:val="24"/>
        </w:rPr>
      </w:pPr>
      <w:r>
        <w:rPr>
          <w:sz w:val="24"/>
          <w:szCs w:val="24"/>
        </w:rPr>
        <w:t>At the end of the day, I stand by this strategy.</w:t>
      </w:r>
    </w:p>
    <w:p w14:paraId="4157BD41" w14:textId="77777777" w:rsidR="004B7880" w:rsidRDefault="004B7880">
      <w:pPr>
        <w:spacing w:line="240" w:lineRule="auto"/>
        <w:rPr>
          <w:sz w:val="24"/>
          <w:szCs w:val="24"/>
        </w:rPr>
      </w:pPr>
    </w:p>
    <w:p w14:paraId="4157BD42" w14:textId="77777777" w:rsidR="004B7880" w:rsidRDefault="004255BF">
      <w:pPr>
        <w:spacing w:line="240" w:lineRule="auto"/>
        <w:rPr>
          <w:sz w:val="24"/>
          <w:szCs w:val="24"/>
        </w:rPr>
      </w:pPr>
      <w:r>
        <w:rPr>
          <w:sz w:val="24"/>
          <w:szCs w:val="24"/>
        </w:rPr>
        <w:t>I stand by my commitment to my members.</w:t>
      </w:r>
    </w:p>
    <w:p w14:paraId="4157BD43" w14:textId="77777777" w:rsidR="004B7880" w:rsidRDefault="004B7880">
      <w:pPr>
        <w:spacing w:line="240" w:lineRule="auto"/>
        <w:rPr>
          <w:sz w:val="24"/>
          <w:szCs w:val="24"/>
        </w:rPr>
      </w:pPr>
    </w:p>
    <w:p w14:paraId="4157BD44" w14:textId="77777777" w:rsidR="004B7880" w:rsidRDefault="004255BF">
      <w:pPr>
        <w:spacing w:line="240" w:lineRule="auto"/>
        <w:rPr>
          <w:sz w:val="24"/>
          <w:szCs w:val="24"/>
        </w:rPr>
      </w:pPr>
      <w:r>
        <w:rPr>
          <w:sz w:val="24"/>
          <w:szCs w:val="24"/>
        </w:rPr>
        <w:t>To any other gurus out there, if you can’t guarantee success of their strategy might as well not have a strategy at all.</w:t>
      </w:r>
    </w:p>
    <w:p w14:paraId="4157BD45" w14:textId="77777777" w:rsidR="004B7880" w:rsidRDefault="004B7880">
      <w:pPr>
        <w:spacing w:line="240" w:lineRule="auto"/>
        <w:rPr>
          <w:sz w:val="24"/>
          <w:szCs w:val="24"/>
        </w:rPr>
      </w:pPr>
    </w:p>
    <w:p w14:paraId="4157BD46" w14:textId="77777777" w:rsidR="004B7880" w:rsidRDefault="004255BF">
      <w:pPr>
        <w:spacing w:line="240" w:lineRule="auto"/>
        <w:rPr>
          <w:sz w:val="24"/>
          <w:szCs w:val="24"/>
        </w:rPr>
      </w:pPr>
      <w:r>
        <w:rPr>
          <w:sz w:val="24"/>
          <w:szCs w:val="24"/>
        </w:rPr>
        <w:t>Let me reiterate this…</w:t>
      </w:r>
    </w:p>
    <w:p w14:paraId="4157BD47" w14:textId="77777777" w:rsidR="004B7880" w:rsidRDefault="004B7880">
      <w:pPr>
        <w:spacing w:line="240" w:lineRule="auto"/>
        <w:rPr>
          <w:sz w:val="24"/>
          <w:szCs w:val="24"/>
        </w:rPr>
      </w:pPr>
    </w:p>
    <w:p w14:paraId="4157BD48" w14:textId="77777777" w:rsidR="004B7880" w:rsidRDefault="004255BF">
      <w:pPr>
        <w:spacing w:line="240" w:lineRule="auto"/>
        <w:rPr>
          <w:sz w:val="24"/>
          <w:szCs w:val="24"/>
        </w:rPr>
      </w:pPr>
      <w:r>
        <w:rPr>
          <w:sz w:val="24"/>
          <w:szCs w:val="24"/>
        </w:rPr>
        <w:t>I will beat that 8</w:t>
      </w:r>
      <w:sdt>
        <w:sdtPr>
          <w:tag w:val="goog_rdk_179"/>
          <w:id w:val="-1900046790"/>
        </w:sdtPr>
        <w:sdtEndPr/>
        <w:sdtContent>
          <w:ins w:id="200" w:author="Nathan Stavseth" w:date="2021-07-13T13:22:00Z">
            <w:r>
              <w:rPr>
                <w:sz w:val="24"/>
                <w:szCs w:val="24"/>
              </w:rPr>
              <w:t>3</w:t>
            </w:r>
          </w:ins>
        </w:sdtContent>
      </w:sdt>
      <w:sdt>
        <w:sdtPr>
          <w:tag w:val="goog_rdk_180"/>
          <w:id w:val="-2109885678"/>
        </w:sdtPr>
        <w:sdtEndPr/>
        <w:sdtContent>
          <w:del w:id="201" w:author="Nathan Stavseth" w:date="2021-07-13T13:22:00Z">
            <w:r>
              <w:rPr>
                <w:sz w:val="24"/>
                <w:szCs w:val="24"/>
              </w:rPr>
              <w:delText>5</w:delText>
            </w:r>
          </w:del>
        </w:sdtContent>
      </w:sdt>
      <w:r>
        <w:rPr>
          <w:sz w:val="24"/>
          <w:szCs w:val="24"/>
        </w:rPr>
        <w:t>% win rate over the next year per our model portfolio.</w:t>
      </w:r>
    </w:p>
    <w:p w14:paraId="4157BD49" w14:textId="77777777" w:rsidR="004B7880" w:rsidRDefault="004B7880">
      <w:pPr>
        <w:spacing w:line="240" w:lineRule="auto"/>
        <w:rPr>
          <w:sz w:val="24"/>
          <w:szCs w:val="24"/>
        </w:rPr>
      </w:pPr>
    </w:p>
    <w:p w14:paraId="4157BD4A" w14:textId="77777777" w:rsidR="004B7880" w:rsidRDefault="004255BF">
      <w:pPr>
        <w:spacing w:line="240" w:lineRule="auto"/>
        <w:rPr>
          <w:sz w:val="24"/>
          <w:szCs w:val="24"/>
        </w:rPr>
      </w:pPr>
      <w:r>
        <w:rPr>
          <w:sz w:val="24"/>
          <w:szCs w:val="24"/>
        </w:rPr>
        <w:t xml:space="preserve">And in fact, I’ll do you one better. </w:t>
      </w:r>
    </w:p>
    <w:p w14:paraId="4157BD4B" w14:textId="77777777" w:rsidR="004B7880" w:rsidRDefault="004B7880">
      <w:pPr>
        <w:spacing w:line="240" w:lineRule="auto"/>
        <w:rPr>
          <w:sz w:val="24"/>
          <w:szCs w:val="24"/>
        </w:rPr>
      </w:pPr>
    </w:p>
    <w:p w14:paraId="4157BD4C" w14:textId="77777777" w:rsidR="004B7880" w:rsidRDefault="004255BF">
      <w:pPr>
        <w:spacing w:line="240" w:lineRule="auto"/>
        <w:rPr>
          <w:sz w:val="24"/>
          <w:szCs w:val="24"/>
        </w:rPr>
      </w:pPr>
      <w:r>
        <w:rPr>
          <w:sz w:val="24"/>
          <w:szCs w:val="24"/>
        </w:rPr>
        <w:t xml:space="preserve">Most services that have this type of success would throw some huge price tag on it so the rich can get richer. </w:t>
      </w:r>
    </w:p>
    <w:p w14:paraId="4157BD4D" w14:textId="77777777" w:rsidR="004B7880" w:rsidRDefault="004B7880">
      <w:pPr>
        <w:spacing w:line="240" w:lineRule="auto"/>
        <w:rPr>
          <w:sz w:val="24"/>
          <w:szCs w:val="24"/>
        </w:rPr>
      </w:pPr>
    </w:p>
    <w:p w14:paraId="4157BD4E" w14:textId="77777777" w:rsidR="004B7880" w:rsidRDefault="004255BF">
      <w:pPr>
        <w:spacing w:line="240" w:lineRule="auto"/>
        <w:rPr>
          <w:sz w:val="24"/>
          <w:szCs w:val="24"/>
        </w:rPr>
      </w:pPr>
      <w:r>
        <w:rPr>
          <w:sz w:val="24"/>
          <w:szCs w:val="24"/>
        </w:rPr>
        <w:t>Well, that isn’t me, either!</w:t>
      </w:r>
    </w:p>
    <w:p w14:paraId="4157BD4F" w14:textId="77777777" w:rsidR="004B7880" w:rsidRDefault="004B7880">
      <w:pPr>
        <w:spacing w:line="240" w:lineRule="auto"/>
        <w:rPr>
          <w:sz w:val="24"/>
          <w:szCs w:val="24"/>
        </w:rPr>
      </w:pPr>
    </w:p>
    <w:p w14:paraId="4157BD50" w14:textId="77777777" w:rsidR="004B7880" w:rsidRDefault="004255BF">
      <w:pPr>
        <w:spacing w:line="240" w:lineRule="auto"/>
        <w:rPr>
          <w:sz w:val="24"/>
          <w:szCs w:val="24"/>
        </w:rPr>
      </w:pPr>
      <w:r>
        <w:rPr>
          <w:sz w:val="24"/>
          <w:szCs w:val="24"/>
        </w:rPr>
        <w:t>After my career on the CBOE, I realized that the stock market is really any man’s, or woman’s game.</w:t>
      </w:r>
    </w:p>
    <w:p w14:paraId="4157BD51" w14:textId="77777777" w:rsidR="004B7880" w:rsidRDefault="004B7880">
      <w:pPr>
        <w:spacing w:line="240" w:lineRule="auto"/>
        <w:rPr>
          <w:sz w:val="24"/>
          <w:szCs w:val="24"/>
        </w:rPr>
      </w:pPr>
    </w:p>
    <w:p w14:paraId="4157BD52" w14:textId="77777777" w:rsidR="004B7880" w:rsidRDefault="004255BF">
      <w:pPr>
        <w:spacing w:line="240" w:lineRule="auto"/>
        <w:rPr>
          <w:sz w:val="24"/>
          <w:szCs w:val="24"/>
        </w:rPr>
      </w:pPr>
      <w:r>
        <w:rPr>
          <w:sz w:val="24"/>
          <w:szCs w:val="24"/>
        </w:rPr>
        <w:t>So when you see the price for an entire year of this research service, be prepared to be shocked and be prepared to act quickly.</w:t>
      </w:r>
    </w:p>
    <w:p w14:paraId="4157BD53" w14:textId="77777777" w:rsidR="004B7880" w:rsidRDefault="004B7880">
      <w:pPr>
        <w:spacing w:line="240" w:lineRule="auto"/>
        <w:rPr>
          <w:sz w:val="24"/>
          <w:szCs w:val="24"/>
        </w:rPr>
      </w:pPr>
    </w:p>
    <w:p w14:paraId="4157BD54" w14:textId="77777777" w:rsidR="004B7880" w:rsidRDefault="004255BF">
      <w:pPr>
        <w:spacing w:line="240" w:lineRule="auto"/>
        <w:rPr>
          <w:sz w:val="24"/>
          <w:szCs w:val="24"/>
        </w:rPr>
      </w:pPr>
      <w:r>
        <w:rPr>
          <w:sz w:val="24"/>
          <w:szCs w:val="24"/>
        </w:rPr>
        <w:t>1 year subscription, 52 trade recommendations, 8</w:t>
      </w:r>
      <w:sdt>
        <w:sdtPr>
          <w:tag w:val="goog_rdk_181"/>
          <w:id w:val="342365569"/>
        </w:sdtPr>
        <w:sdtEndPr/>
        <w:sdtContent>
          <w:ins w:id="202" w:author="Nathan Stavseth" w:date="2021-07-13T13:31:00Z">
            <w:r>
              <w:rPr>
                <w:sz w:val="24"/>
                <w:szCs w:val="24"/>
              </w:rPr>
              <w:t>3</w:t>
            </w:r>
          </w:ins>
        </w:sdtContent>
      </w:sdt>
      <w:sdt>
        <w:sdtPr>
          <w:tag w:val="goog_rdk_182"/>
          <w:id w:val="1159111164"/>
        </w:sdtPr>
        <w:sdtEndPr/>
        <w:sdtContent>
          <w:del w:id="203" w:author="Nathan Stavseth" w:date="2021-07-13T13:31:00Z">
            <w:r>
              <w:rPr>
                <w:sz w:val="24"/>
                <w:szCs w:val="24"/>
              </w:rPr>
              <w:delText>5</w:delText>
            </w:r>
          </w:del>
        </w:sdtContent>
      </w:sdt>
      <w:r>
        <w:rPr>
          <w:sz w:val="24"/>
          <w:szCs w:val="24"/>
        </w:rPr>
        <w:t>% win rate guarantee…</w:t>
      </w:r>
    </w:p>
    <w:p w14:paraId="4157BD55" w14:textId="77777777" w:rsidR="004B7880" w:rsidRDefault="004B7880">
      <w:pPr>
        <w:spacing w:line="240" w:lineRule="auto"/>
        <w:rPr>
          <w:sz w:val="24"/>
          <w:szCs w:val="24"/>
        </w:rPr>
      </w:pPr>
    </w:p>
    <w:p w14:paraId="4157BD56" w14:textId="77777777" w:rsidR="004B7880" w:rsidRDefault="004255BF">
      <w:pPr>
        <w:spacing w:line="240" w:lineRule="auto"/>
        <w:rPr>
          <w:sz w:val="24"/>
          <w:szCs w:val="24"/>
        </w:rPr>
      </w:pPr>
      <w:r>
        <w:rPr>
          <w:sz w:val="24"/>
          <w:szCs w:val="24"/>
        </w:rPr>
        <w:t xml:space="preserve">JUST $49. That’s the </w:t>
      </w:r>
      <w:sdt>
        <w:sdtPr>
          <w:tag w:val="goog_rdk_183"/>
          <w:id w:val="-1705942126"/>
        </w:sdtPr>
        <w:sdtEndPr/>
        <w:sdtContent>
          <w:commentRangeStart w:id="204"/>
        </w:sdtContent>
      </w:sdt>
      <w:sdt>
        <w:sdtPr>
          <w:tag w:val="goog_rdk_184"/>
          <w:id w:val="771900412"/>
        </w:sdtPr>
        <w:sdtEndPr/>
        <w:sdtContent>
          <w:commentRangeStart w:id="205"/>
        </w:sdtContent>
      </w:sdt>
      <w:sdt>
        <w:sdtPr>
          <w:tag w:val="goog_rdk_185"/>
          <w:id w:val="1548719588"/>
        </w:sdtPr>
        <w:sdtEndPr/>
        <w:sdtContent>
          <w:commentRangeStart w:id="206"/>
        </w:sdtContent>
      </w:sdt>
      <w:r>
        <w:rPr>
          <w:sz w:val="24"/>
          <w:szCs w:val="24"/>
        </w:rPr>
        <w:t xml:space="preserve">Trade of the Day Plus. And </w:t>
      </w:r>
      <w:sdt>
        <w:sdtPr>
          <w:tag w:val="goog_rdk_186"/>
          <w:id w:val="-1104187752"/>
        </w:sdtPr>
        <w:sdtEndPr/>
        <w:sdtContent>
          <w:ins w:id="207" w:author="Nathan Stavseth" w:date="2021-07-13T13:28:00Z">
            <w:r>
              <w:rPr>
                <w:sz w:val="24"/>
                <w:szCs w:val="24"/>
              </w:rPr>
              <w:t>a</w:t>
            </w:r>
          </w:ins>
        </w:sdtContent>
      </w:sdt>
      <w:sdt>
        <w:sdtPr>
          <w:tag w:val="goog_rdk_187"/>
          <w:id w:val="575323586"/>
        </w:sdtPr>
        <w:sdtEndPr/>
        <w:sdtContent>
          <w:del w:id="208" w:author="Nathan Stavseth" w:date="2021-07-13T13:28:00Z">
            <w:r>
              <w:rPr>
                <w:sz w:val="24"/>
                <w:szCs w:val="24"/>
              </w:rPr>
              <w:delText>this</w:delText>
            </w:r>
          </w:del>
        </w:sdtContent>
      </w:sdt>
      <w:r>
        <w:rPr>
          <w:sz w:val="24"/>
          <w:szCs w:val="24"/>
        </w:rPr>
        <w:t xml:space="preserve"> deal </w:t>
      </w:r>
      <w:sdt>
        <w:sdtPr>
          <w:tag w:val="goog_rdk_188"/>
          <w:id w:val="776998206"/>
        </w:sdtPr>
        <w:sdtEndPr/>
        <w:sdtContent>
          <w:ins w:id="209" w:author="Rachel Blackert" w:date="2021-07-12T16:10:00Z">
            <w:r>
              <w:rPr>
                <w:sz w:val="24"/>
                <w:szCs w:val="24"/>
              </w:rPr>
              <w:t>this good can’t last forever</w:t>
            </w:r>
          </w:ins>
        </w:sdtContent>
      </w:sdt>
      <w:sdt>
        <w:sdtPr>
          <w:tag w:val="goog_rdk_189"/>
          <w:id w:val="1016648909"/>
        </w:sdtPr>
        <w:sdtEndPr/>
        <w:sdtContent>
          <w:del w:id="210" w:author="Rachel Blackert" w:date="2021-07-12T16:10:00Z">
            <w:r>
              <w:rPr>
                <w:sz w:val="24"/>
                <w:szCs w:val="24"/>
              </w:rPr>
              <w:delText>is going to expire faster than you can even imagine</w:delText>
            </w:r>
          </w:del>
        </w:sdtContent>
      </w:sdt>
      <w:r>
        <w:rPr>
          <w:sz w:val="24"/>
          <w:szCs w:val="24"/>
        </w:rPr>
        <w:t>.</w:t>
      </w:r>
      <w:commentRangeEnd w:id="204"/>
      <w:r>
        <w:commentReference w:id="204"/>
      </w:r>
      <w:commentRangeEnd w:id="205"/>
      <w:r>
        <w:commentReference w:id="205"/>
      </w:r>
      <w:commentRangeEnd w:id="206"/>
      <w:r>
        <w:commentReference w:id="206"/>
      </w:r>
    </w:p>
    <w:p w14:paraId="4157BD57" w14:textId="77777777" w:rsidR="004B7880" w:rsidRDefault="004B7880">
      <w:pPr>
        <w:spacing w:line="240" w:lineRule="auto"/>
        <w:rPr>
          <w:sz w:val="24"/>
          <w:szCs w:val="24"/>
        </w:rPr>
      </w:pPr>
    </w:p>
    <w:p w14:paraId="4157BD58" w14:textId="77777777" w:rsidR="004B7880" w:rsidRDefault="004255BF">
      <w:pPr>
        <w:spacing w:line="240" w:lineRule="auto"/>
        <w:rPr>
          <w:sz w:val="24"/>
          <w:szCs w:val="24"/>
        </w:rPr>
      </w:pPr>
      <w:r>
        <w:rPr>
          <w:sz w:val="24"/>
          <w:szCs w:val="24"/>
        </w:rPr>
        <w:t>I mean, that’s less than $1 per trade!</w:t>
      </w:r>
    </w:p>
    <w:p w14:paraId="4157BD59" w14:textId="77777777" w:rsidR="004B7880" w:rsidRDefault="004B7880">
      <w:pPr>
        <w:spacing w:line="240" w:lineRule="auto"/>
        <w:rPr>
          <w:sz w:val="24"/>
          <w:szCs w:val="24"/>
        </w:rPr>
      </w:pPr>
    </w:p>
    <w:p w14:paraId="4157BD5A" w14:textId="77777777" w:rsidR="004B7880" w:rsidRDefault="004255BF">
      <w:pPr>
        <w:spacing w:line="240" w:lineRule="auto"/>
        <w:rPr>
          <w:sz w:val="24"/>
          <w:szCs w:val="24"/>
        </w:rPr>
      </w:pPr>
      <w:r>
        <w:rPr>
          <w:sz w:val="24"/>
          <w:szCs w:val="24"/>
        </w:rPr>
        <w:t xml:space="preserve">Name something you spend $1 per week that can deliver this type of profit potential.  </w:t>
      </w:r>
    </w:p>
    <w:p w14:paraId="4157BD5B" w14:textId="77777777" w:rsidR="004B7880" w:rsidRDefault="004B7880">
      <w:pPr>
        <w:spacing w:line="240" w:lineRule="auto"/>
        <w:rPr>
          <w:sz w:val="24"/>
          <w:szCs w:val="24"/>
        </w:rPr>
      </w:pPr>
    </w:p>
    <w:p w14:paraId="4157BD5C" w14:textId="77777777" w:rsidR="004B7880" w:rsidRDefault="004255BF">
      <w:pPr>
        <w:spacing w:line="240" w:lineRule="auto"/>
        <w:rPr>
          <w:sz w:val="24"/>
          <w:szCs w:val="24"/>
        </w:rPr>
      </w:pPr>
      <w:r>
        <w:rPr>
          <w:sz w:val="24"/>
          <w:szCs w:val="24"/>
        </w:rPr>
        <w:t>….YOU CAN’T!</w:t>
      </w:r>
    </w:p>
    <w:p w14:paraId="4157BD5D" w14:textId="77777777" w:rsidR="004B7880" w:rsidRDefault="004B7880">
      <w:pPr>
        <w:spacing w:line="240" w:lineRule="auto"/>
        <w:rPr>
          <w:sz w:val="24"/>
          <w:szCs w:val="24"/>
        </w:rPr>
      </w:pPr>
    </w:p>
    <w:p w14:paraId="4157BD5E" w14:textId="77777777" w:rsidR="004B7880" w:rsidRDefault="004255BF">
      <w:pPr>
        <w:spacing w:line="240" w:lineRule="auto"/>
        <w:rPr>
          <w:sz w:val="24"/>
          <w:szCs w:val="24"/>
        </w:rPr>
      </w:pPr>
      <w:r>
        <w:rPr>
          <w:sz w:val="24"/>
          <w:szCs w:val="24"/>
        </w:rPr>
        <w:t>But I’m all about integrity, and this is my way of proving that.</w:t>
      </w:r>
    </w:p>
    <w:p w14:paraId="4157BD5F" w14:textId="77777777" w:rsidR="004B7880" w:rsidRDefault="004B7880">
      <w:pPr>
        <w:spacing w:line="240" w:lineRule="auto"/>
        <w:rPr>
          <w:sz w:val="24"/>
          <w:szCs w:val="24"/>
        </w:rPr>
      </w:pPr>
    </w:p>
    <w:p w14:paraId="4157BD60" w14:textId="77777777" w:rsidR="004B7880" w:rsidRDefault="004255BF">
      <w:pPr>
        <w:spacing w:line="240" w:lineRule="auto"/>
        <w:rPr>
          <w:sz w:val="24"/>
          <w:szCs w:val="24"/>
        </w:rPr>
      </w:pPr>
      <w:r>
        <w:rPr>
          <w:sz w:val="24"/>
          <w:szCs w:val="24"/>
        </w:rPr>
        <w:t>I don’t need to price gouge you.</w:t>
      </w:r>
    </w:p>
    <w:p w14:paraId="4157BD61" w14:textId="77777777" w:rsidR="004B7880" w:rsidRDefault="004B7880">
      <w:pPr>
        <w:spacing w:line="240" w:lineRule="auto"/>
        <w:rPr>
          <w:sz w:val="24"/>
          <w:szCs w:val="24"/>
        </w:rPr>
      </w:pPr>
    </w:p>
    <w:p w14:paraId="4157BD62" w14:textId="77777777" w:rsidR="004B7880" w:rsidRDefault="004255BF">
      <w:pPr>
        <w:spacing w:line="240" w:lineRule="auto"/>
        <w:rPr>
          <w:sz w:val="24"/>
          <w:szCs w:val="24"/>
        </w:rPr>
      </w:pPr>
      <w:r>
        <w:rPr>
          <w:sz w:val="24"/>
          <w:szCs w:val="24"/>
        </w:rPr>
        <w:t>I want you to succeed.</w:t>
      </w:r>
    </w:p>
    <w:p w14:paraId="4157BD63" w14:textId="77777777" w:rsidR="004B7880" w:rsidRDefault="004B7880">
      <w:pPr>
        <w:spacing w:line="240" w:lineRule="auto"/>
        <w:rPr>
          <w:sz w:val="24"/>
          <w:szCs w:val="24"/>
        </w:rPr>
      </w:pPr>
    </w:p>
    <w:p w14:paraId="4157BD64" w14:textId="77777777" w:rsidR="004B7880" w:rsidRDefault="004255BF">
      <w:pPr>
        <w:spacing w:line="240" w:lineRule="auto"/>
        <w:rPr>
          <w:sz w:val="24"/>
          <w:szCs w:val="24"/>
        </w:rPr>
      </w:pPr>
      <w:r>
        <w:rPr>
          <w:sz w:val="24"/>
          <w:szCs w:val="24"/>
        </w:rPr>
        <w:t xml:space="preserve">And even at the normal retail price </w:t>
      </w:r>
      <w:sdt>
        <w:sdtPr>
          <w:tag w:val="goog_rdk_190"/>
          <w:id w:val="563380522"/>
        </w:sdtPr>
        <w:sdtEndPr/>
        <w:sdtContent>
          <w:commentRangeStart w:id="211"/>
        </w:sdtContent>
      </w:sdt>
      <w:sdt>
        <w:sdtPr>
          <w:tag w:val="goog_rdk_191"/>
          <w:id w:val="-1822487574"/>
        </w:sdtPr>
        <w:sdtEndPr/>
        <w:sdtContent>
          <w:commentRangeStart w:id="212"/>
        </w:sdtContent>
      </w:sdt>
      <w:sdt>
        <w:sdtPr>
          <w:tag w:val="goog_rdk_192"/>
          <w:id w:val="1646161562"/>
        </w:sdtPr>
        <w:sdtEndPr/>
        <w:sdtContent>
          <w:commentRangeStart w:id="213"/>
        </w:sdtContent>
      </w:sdt>
      <w:r>
        <w:rPr>
          <w:sz w:val="24"/>
          <w:szCs w:val="24"/>
        </w:rPr>
        <w:t>of $249 a year</w:t>
      </w:r>
      <w:commentRangeEnd w:id="211"/>
      <w:r>
        <w:commentReference w:id="211"/>
      </w:r>
      <w:commentRangeEnd w:id="212"/>
      <w:r>
        <w:commentReference w:id="212"/>
      </w:r>
      <w:commentRangeEnd w:id="213"/>
      <w:r>
        <w:commentReference w:id="213"/>
      </w:r>
      <w:r>
        <w:rPr>
          <w:sz w:val="24"/>
          <w:szCs w:val="24"/>
        </w:rPr>
        <w:t>, this is still a no brainer.</w:t>
      </w:r>
    </w:p>
    <w:p w14:paraId="4157BD65" w14:textId="77777777" w:rsidR="004B7880" w:rsidRDefault="004B7880">
      <w:pPr>
        <w:spacing w:line="240" w:lineRule="auto"/>
        <w:rPr>
          <w:sz w:val="24"/>
          <w:szCs w:val="24"/>
        </w:rPr>
      </w:pPr>
    </w:p>
    <w:p w14:paraId="4157BD66" w14:textId="77777777" w:rsidR="004B7880" w:rsidRDefault="004255BF">
      <w:pPr>
        <w:spacing w:line="240" w:lineRule="auto"/>
        <w:rPr>
          <w:sz w:val="24"/>
          <w:szCs w:val="24"/>
        </w:rPr>
      </w:pPr>
      <w:r>
        <w:rPr>
          <w:sz w:val="24"/>
          <w:szCs w:val="24"/>
        </w:rPr>
        <w:t>See, I want to prove to you that the stock market isn’t just for the rich.</w:t>
      </w:r>
    </w:p>
    <w:p w14:paraId="4157BD67" w14:textId="77777777" w:rsidR="004B7880" w:rsidRDefault="004B7880">
      <w:pPr>
        <w:spacing w:line="240" w:lineRule="auto"/>
        <w:rPr>
          <w:sz w:val="24"/>
          <w:szCs w:val="24"/>
        </w:rPr>
      </w:pPr>
    </w:p>
    <w:p w14:paraId="4157BD68" w14:textId="77777777" w:rsidR="004B7880" w:rsidRDefault="004255BF">
      <w:pPr>
        <w:spacing w:line="240" w:lineRule="auto"/>
        <w:rPr>
          <w:sz w:val="24"/>
          <w:szCs w:val="24"/>
        </w:rPr>
      </w:pPr>
      <w:r>
        <w:rPr>
          <w:sz w:val="24"/>
          <w:szCs w:val="24"/>
        </w:rPr>
        <w:t>It isn’t just for people with a finance or economics degree.</w:t>
      </w:r>
    </w:p>
    <w:p w14:paraId="4157BD69" w14:textId="77777777" w:rsidR="004B7880" w:rsidRDefault="004B7880">
      <w:pPr>
        <w:spacing w:line="240" w:lineRule="auto"/>
        <w:rPr>
          <w:sz w:val="24"/>
          <w:szCs w:val="24"/>
        </w:rPr>
      </w:pPr>
    </w:p>
    <w:p w14:paraId="4157BD6A" w14:textId="77777777" w:rsidR="004B7880" w:rsidRDefault="004255BF">
      <w:pPr>
        <w:spacing w:line="240" w:lineRule="auto"/>
        <w:rPr>
          <w:sz w:val="24"/>
          <w:szCs w:val="24"/>
        </w:rPr>
      </w:pPr>
      <w:r>
        <w:rPr>
          <w:sz w:val="24"/>
          <w:szCs w:val="24"/>
        </w:rPr>
        <w:t xml:space="preserve">It’s a free market that anyone can learn to reap the benefits from, just like you. </w:t>
      </w:r>
    </w:p>
    <w:p w14:paraId="4157BD6B" w14:textId="77777777" w:rsidR="004B7880" w:rsidRDefault="004B7880">
      <w:pPr>
        <w:spacing w:line="240" w:lineRule="auto"/>
        <w:rPr>
          <w:sz w:val="24"/>
          <w:szCs w:val="24"/>
        </w:rPr>
      </w:pPr>
    </w:p>
    <w:p w14:paraId="4157BD6C" w14:textId="77777777" w:rsidR="004B7880" w:rsidRDefault="004255BF">
      <w:pPr>
        <w:spacing w:line="240" w:lineRule="auto"/>
        <w:rPr>
          <w:sz w:val="24"/>
          <w:szCs w:val="24"/>
        </w:rPr>
      </w:pPr>
      <w:r>
        <w:rPr>
          <w:sz w:val="24"/>
          <w:szCs w:val="24"/>
        </w:rPr>
        <w:t>And for $49 a year, you’re about to understand what I mean by that first hand.</w:t>
      </w:r>
    </w:p>
    <w:p w14:paraId="4157BD6D" w14:textId="77777777" w:rsidR="004B7880" w:rsidRDefault="004B7880">
      <w:pPr>
        <w:spacing w:line="240" w:lineRule="auto"/>
        <w:rPr>
          <w:sz w:val="24"/>
          <w:szCs w:val="24"/>
        </w:rPr>
      </w:pPr>
    </w:p>
    <w:p w14:paraId="4157BD6E" w14:textId="77777777" w:rsidR="004B7880" w:rsidRDefault="004255BF">
      <w:pPr>
        <w:spacing w:line="240" w:lineRule="auto"/>
        <w:rPr>
          <w:sz w:val="24"/>
          <w:szCs w:val="24"/>
        </w:rPr>
      </w:pPr>
      <w:r>
        <w:rPr>
          <w:sz w:val="24"/>
          <w:szCs w:val="24"/>
        </w:rPr>
        <w:t xml:space="preserve">And keep in mind, I’m also going to give you a full year, money-back guarantee. </w:t>
      </w:r>
    </w:p>
    <w:p w14:paraId="4157BD6F" w14:textId="77777777" w:rsidR="004B7880" w:rsidRDefault="004B7880">
      <w:pPr>
        <w:spacing w:line="240" w:lineRule="auto"/>
        <w:rPr>
          <w:sz w:val="24"/>
          <w:szCs w:val="24"/>
        </w:rPr>
      </w:pPr>
    </w:p>
    <w:p w14:paraId="4157BD70" w14:textId="77777777" w:rsidR="004B7880" w:rsidRDefault="004255BF">
      <w:pPr>
        <w:spacing w:line="240" w:lineRule="auto"/>
        <w:rPr>
          <w:sz w:val="24"/>
          <w:szCs w:val="24"/>
        </w:rPr>
      </w:pPr>
      <w:r>
        <w:rPr>
          <w:sz w:val="24"/>
          <w:szCs w:val="24"/>
        </w:rPr>
        <w:t>Let’s say you try the service out for a couple weeks or a month and decide it’s not for you.</w:t>
      </w:r>
    </w:p>
    <w:p w14:paraId="4157BD71" w14:textId="77777777" w:rsidR="004B7880" w:rsidRDefault="004B7880">
      <w:pPr>
        <w:spacing w:line="240" w:lineRule="auto"/>
        <w:rPr>
          <w:sz w:val="24"/>
          <w:szCs w:val="24"/>
        </w:rPr>
      </w:pPr>
    </w:p>
    <w:p w14:paraId="4157BD72" w14:textId="77777777" w:rsidR="004B7880" w:rsidRDefault="004255BF">
      <w:pPr>
        <w:spacing w:line="240" w:lineRule="auto"/>
        <w:rPr>
          <w:sz w:val="24"/>
          <w:szCs w:val="24"/>
        </w:rPr>
      </w:pPr>
      <w:r>
        <w:rPr>
          <w:sz w:val="24"/>
          <w:szCs w:val="24"/>
        </w:rPr>
        <w:t>What do you do then?</w:t>
      </w:r>
    </w:p>
    <w:p w14:paraId="4157BD73" w14:textId="77777777" w:rsidR="004B7880" w:rsidRDefault="004B7880">
      <w:pPr>
        <w:spacing w:line="240" w:lineRule="auto"/>
        <w:rPr>
          <w:sz w:val="24"/>
          <w:szCs w:val="24"/>
        </w:rPr>
      </w:pPr>
    </w:p>
    <w:p w14:paraId="4157BD74" w14:textId="77777777" w:rsidR="004B7880" w:rsidRDefault="004255BF">
      <w:pPr>
        <w:spacing w:line="240" w:lineRule="auto"/>
        <w:rPr>
          <w:sz w:val="24"/>
          <w:szCs w:val="24"/>
        </w:rPr>
      </w:pPr>
      <w:r>
        <w:rPr>
          <w:sz w:val="24"/>
          <w:szCs w:val="24"/>
        </w:rPr>
        <w:t>Well, just contact my team and we’ll send you your money back.</w:t>
      </w:r>
    </w:p>
    <w:p w14:paraId="4157BD75" w14:textId="77777777" w:rsidR="004B7880" w:rsidRDefault="004B7880">
      <w:pPr>
        <w:spacing w:line="240" w:lineRule="auto"/>
        <w:rPr>
          <w:sz w:val="24"/>
          <w:szCs w:val="24"/>
        </w:rPr>
      </w:pPr>
    </w:p>
    <w:p w14:paraId="4157BD76" w14:textId="77777777" w:rsidR="004B7880" w:rsidRDefault="004255BF">
      <w:pPr>
        <w:spacing w:line="240" w:lineRule="auto"/>
        <w:rPr>
          <w:sz w:val="24"/>
          <w:szCs w:val="24"/>
        </w:rPr>
      </w:pPr>
      <w:r>
        <w:rPr>
          <w:sz w:val="24"/>
          <w:szCs w:val="24"/>
        </w:rPr>
        <w:t xml:space="preserve">Yea, you heard that right. Anytime over the next year, for any reason, if you’re not satisfied, you get a FULL refund. </w:t>
      </w:r>
    </w:p>
    <w:p w14:paraId="4157BD77" w14:textId="77777777" w:rsidR="004B7880" w:rsidRDefault="004B7880">
      <w:pPr>
        <w:spacing w:line="240" w:lineRule="auto"/>
        <w:rPr>
          <w:sz w:val="24"/>
          <w:szCs w:val="24"/>
        </w:rPr>
      </w:pPr>
    </w:p>
    <w:p w14:paraId="4157BD78" w14:textId="77777777" w:rsidR="004B7880" w:rsidRDefault="004255BF">
      <w:pPr>
        <w:spacing w:line="240" w:lineRule="auto"/>
        <w:rPr>
          <w:sz w:val="24"/>
          <w:szCs w:val="24"/>
        </w:rPr>
      </w:pPr>
      <w:r>
        <w:rPr>
          <w:sz w:val="24"/>
          <w:szCs w:val="24"/>
        </w:rPr>
        <w:t>Why would I do that?</w:t>
      </w:r>
    </w:p>
    <w:p w14:paraId="4157BD79" w14:textId="77777777" w:rsidR="004B7880" w:rsidRDefault="004B7880">
      <w:pPr>
        <w:spacing w:line="240" w:lineRule="auto"/>
        <w:rPr>
          <w:sz w:val="24"/>
          <w:szCs w:val="24"/>
        </w:rPr>
      </w:pPr>
    </w:p>
    <w:p w14:paraId="4157BD7A" w14:textId="77777777" w:rsidR="004B7880" w:rsidRDefault="004255BF">
      <w:pPr>
        <w:spacing w:line="240" w:lineRule="auto"/>
        <w:rPr>
          <w:sz w:val="24"/>
          <w:szCs w:val="24"/>
        </w:rPr>
      </w:pPr>
      <w:r>
        <w:rPr>
          <w:sz w:val="24"/>
          <w:szCs w:val="24"/>
        </w:rPr>
        <w:t xml:space="preserve">Because I know you won’t want a refund! </w:t>
      </w:r>
    </w:p>
    <w:p w14:paraId="4157BD7B" w14:textId="77777777" w:rsidR="004B7880" w:rsidRDefault="004B7880">
      <w:pPr>
        <w:spacing w:line="240" w:lineRule="auto"/>
        <w:rPr>
          <w:sz w:val="24"/>
          <w:szCs w:val="24"/>
        </w:rPr>
      </w:pPr>
    </w:p>
    <w:p w14:paraId="4157BD7C" w14:textId="77777777" w:rsidR="004B7880" w:rsidRDefault="004255BF">
      <w:pPr>
        <w:spacing w:line="240" w:lineRule="auto"/>
        <w:rPr>
          <w:sz w:val="24"/>
          <w:szCs w:val="24"/>
        </w:rPr>
      </w:pPr>
      <w:r>
        <w:rPr>
          <w:sz w:val="24"/>
          <w:szCs w:val="24"/>
        </w:rPr>
        <w:t>With this 8</w:t>
      </w:r>
      <w:sdt>
        <w:sdtPr>
          <w:tag w:val="goog_rdk_193"/>
          <w:id w:val="1516503264"/>
        </w:sdtPr>
        <w:sdtEndPr/>
        <w:sdtContent>
          <w:ins w:id="214" w:author="Nathan Stavseth" w:date="2021-07-13T13:23:00Z">
            <w:r>
              <w:rPr>
                <w:sz w:val="24"/>
                <w:szCs w:val="24"/>
              </w:rPr>
              <w:t>3</w:t>
            </w:r>
          </w:ins>
        </w:sdtContent>
      </w:sdt>
      <w:sdt>
        <w:sdtPr>
          <w:tag w:val="goog_rdk_194"/>
          <w:id w:val="-928880858"/>
        </w:sdtPr>
        <w:sdtEndPr/>
        <w:sdtContent>
          <w:del w:id="215" w:author="Nathan Stavseth" w:date="2021-07-13T13:23:00Z">
            <w:r>
              <w:rPr>
                <w:sz w:val="24"/>
                <w:szCs w:val="24"/>
              </w:rPr>
              <w:delText>5</w:delText>
            </w:r>
          </w:del>
        </w:sdtContent>
      </w:sdt>
      <w:r>
        <w:rPr>
          <w:sz w:val="24"/>
          <w:szCs w:val="24"/>
        </w:rPr>
        <w:t>% win rate, why would you leave? If anything, you’ll be begging for more!</w:t>
      </w:r>
    </w:p>
    <w:p w14:paraId="4157BD7D" w14:textId="77777777" w:rsidR="004B7880" w:rsidRDefault="004B7880">
      <w:pPr>
        <w:spacing w:line="240" w:lineRule="auto"/>
        <w:rPr>
          <w:sz w:val="24"/>
          <w:szCs w:val="24"/>
        </w:rPr>
      </w:pPr>
    </w:p>
    <w:p w14:paraId="4157BD7E" w14:textId="77777777" w:rsidR="004B7880" w:rsidRDefault="004255BF">
      <w:pPr>
        <w:spacing w:line="240" w:lineRule="auto"/>
        <w:rPr>
          <w:i/>
          <w:sz w:val="24"/>
          <w:szCs w:val="24"/>
        </w:rPr>
      </w:pPr>
      <w:r>
        <w:rPr>
          <w:i/>
          <w:sz w:val="24"/>
          <w:szCs w:val="24"/>
        </w:rPr>
        <w:t>“What’s the next pick, Bryan!”</w:t>
      </w:r>
    </w:p>
    <w:p w14:paraId="4157BD7F" w14:textId="77777777" w:rsidR="004B7880" w:rsidRDefault="004B7880">
      <w:pPr>
        <w:spacing w:line="240" w:lineRule="auto"/>
        <w:rPr>
          <w:sz w:val="24"/>
          <w:szCs w:val="24"/>
        </w:rPr>
      </w:pPr>
    </w:p>
    <w:p w14:paraId="4157BD80" w14:textId="77777777" w:rsidR="004B7880" w:rsidRDefault="004255BF">
      <w:pPr>
        <w:spacing w:line="240" w:lineRule="auto"/>
        <w:rPr>
          <w:sz w:val="24"/>
          <w:szCs w:val="24"/>
        </w:rPr>
      </w:pPr>
      <w:r>
        <w:rPr>
          <w:sz w:val="24"/>
          <w:szCs w:val="24"/>
        </w:rPr>
        <w:t xml:space="preserve">I hear that in my sleep by now. </w:t>
      </w:r>
    </w:p>
    <w:p w14:paraId="4157BD81" w14:textId="77777777" w:rsidR="004B7880" w:rsidRDefault="004B7880">
      <w:pPr>
        <w:spacing w:line="240" w:lineRule="auto"/>
        <w:rPr>
          <w:sz w:val="24"/>
          <w:szCs w:val="24"/>
        </w:rPr>
      </w:pPr>
    </w:p>
    <w:p w14:paraId="4157BD82" w14:textId="77777777" w:rsidR="004B7880" w:rsidRDefault="004255BF">
      <w:pPr>
        <w:spacing w:line="240" w:lineRule="auto"/>
        <w:rPr>
          <w:sz w:val="24"/>
          <w:szCs w:val="24"/>
        </w:rPr>
      </w:pPr>
      <w:r>
        <w:rPr>
          <w:sz w:val="24"/>
          <w:szCs w:val="24"/>
        </w:rPr>
        <w:t xml:space="preserve">Which is exactly what I intend to have happen with you. </w:t>
      </w:r>
    </w:p>
    <w:p w14:paraId="4157BD83" w14:textId="77777777" w:rsidR="004B7880" w:rsidRDefault="004B7880">
      <w:pPr>
        <w:spacing w:line="240" w:lineRule="auto"/>
        <w:rPr>
          <w:sz w:val="24"/>
          <w:szCs w:val="24"/>
        </w:rPr>
      </w:pPr>
    </w:p>
    <w:p w14:paraId="4157BD84" w14:textId="77777777" w:rsidR="004B7880" w:rsidRDefault="004255BF">
      <w:pPr>
        <w:spacing w:line="240" w:lineRule="auto"/>
        <w:rPr>
          <w:sz w:val="24"/>
          <w:szCs w:val="24"/>
        </w:rPr>
      </w:pPr>
      <w:r>
        <w:rPr>
          <w:sz w:val="24"/>
          <w:szCs w:val="24"/>
        </w:rPr>
        <w:t>I’m giving you my research and my #1 trade recommendation for less than $1 per week.</w:t>
      </w:r>
    </w:p>
    <w:p w14:paraId="4157BD85" w14:textId="77777777" w:rsidR="004B7880" w:rsidRDefault="004B7880">
      <w:pPr>
        <w:spacing w:line="240" w:lineRule="auto"/>
        <w:rPr>
          <w:sz w:val="24"/>
          <w:szCs w:val="24"/>
        </w:rPr>
      </w:pPr>
    </w:p>
    <w:p w14:paraId="4157BD86" w14:textId="77777777" w:rsidR="004B7880" w:rsidRDefault="00F00D83">
      <w:pPr>
        <w:spacing w:line="240" w:lineRule="auto"/>
        <w:rPr>
          <w:sz w:val="24"/>
          <w:szCs w:val="24"/>
        </w:rPr>
      </w:pPr>
      <w:sdt>
        <w:sdtPr>
          <w:tag w:val="goog_rdk_195"/>
          <w:id w:val="1939862142"/>
        </w:sdtPr>
        <w:sdtEndPr/>
        <w:sdtContent>
          <w:commentRangeStart w:id="216"/>
        </w:sdtContent>
      </w:sdt>
      <w:sdt>
        <w:sdtPr>
          <w:tag w:val="goog_rdk_196"/>
          <w:id w:val="837122447"/>
        </w:sdtPr>
        <w:sdtEndPr/>
        <w:sdtContent>
          <w:commentRangeStart w:id="217"/>
        </w:sdtContent>
      </w:sdt>
      <w:r w:rsidR="004255BF">
        <w:rPr>
          <w:sz w:val="24"/>
          <w:szCs w:val="24"/>
        </w:rPr>
        <w:t>I’m guaranteeing the win rate of those trades to be higher than 8</w:t>
      </w:r>
      <w:sdt>
        <w:sdtPr>
          <w:tag w:val="goog_rdk_197"/>
          <w:id w:val="-993714143"/>
        </w:sdtPr>
        <w:sdtEndPr/>
        <w:sdtContent>
          <w:ins w:id="218" w:author="Nathan Stavseth" w:date="2021-07-13T13:23:00Z">
            <w:r w:rsidR="004255BF">
              <w:rPr>
                <w:sz w:val="24"/>
                <w:szCs w:val="24"/>
              </w:rPr>
              <w:t>3</w:t>
            </w:r>
          </w:ins>
        </w:sdtContent>
      </w:sdt>
      <w:sdt>
        <w:sdtPr>
          <w:tag w:val="goog_rdk_198"/>
          <w:id w:val="-322900807"/>
        </w:sdtPr>
        <w:sdtEndPr/>
        <w:sdtContent>
          <w:del w:id="219" w:author="Nathan Stavseth" w:date="2021-07-13T13:23:00Z">
            <w:r w:rsidR="004255BF">
              <w:rPr>
                <w:sz w:val="24"/>
                <w:szCs w:val="24"/>
              </w:rPr>
              <w:delText>5</w:delText>
            </w:r>
          </w:del>
        </w:sdtContent>
      </w:sdt>
      <w:r w:rsidR="004255BF">
        <w:rPr>
          <w:sz w:val="24"/>
          <w:szCs w:val="24"/>
        </w:rPr>
        <w:t>%.</w:t>
      </w:r>
      <w:commentRangeEnd w:id="216"/>
      <w:r w:rsidR="004255BF">
        <w:commentReference w:id="216"/>
      </w:r>
      <w:commentRangeEnd w:id="217"/>
      <w:r w:rsidR="004255BF">
        <w:commentReference w:id="217"/>
      </w:r>
    </w:p>
    <w:p w14:paraId="4157BD87" w14:textId="77777777" w:rsidR="004B7880" w:rsidRDefault="004B7880">
      <w:pPr>
        <w:spacing w:line="240" w:lineRule="auto"/>
        <w:rPr>
          <w:sz w:val="24"/>
          <w:szCs w:val="24"/>
        </w:rPr>
      </w:pPr>
    </w:p>
    <w:p w14:paraId="4157BD88" w14:textId="77777777" w:rsidR="004B7880" w:rsidRDefault="004255BF">
      <w:pPr>
        <w:spacing w:line="240" w:lineRule="auto"/>
        <w:rPr>
          <w:sz w:val="24"/>
          <w:szCs w:val="24"/>
        </w:rPr>
      </w:pPr>
      <w:r>
        <w:rPr>
          <w:sz w:val="24"/>
          <w:szCs w:val="24"/>
        </w:rPr>
        <w:t>I’m giving you a full year, money back guarantee.</w:t>
      </w:r>
    </w:p>
    <w:p w14:paraId="4157BD89" w14:textId="77777777" w:rsidR="004B7880" w:rsidRDefault="004B7880">
      <w:pPr>
        <w:spacing w:line="240" w:lineRule="auto"/>
        <w:rPr>
          <w:sz w:val="24"/>
          <w:szCs w:val="24"/>
        </w:rPr>
      </w:pPr>
    </w:p>
    <w:p w14:paraId="4157BD8A" w14:textId="77777777" w:rsidR="004B7880" w:rsidRDefault="004255BF">
      <w:pPr>
        <w:spacing w:line="240" w:lineRule="auto"/>
        <w:rPr>
          <w:sz w:val="24"/>
          <w:szCs w:val="24"/>
        </w:rPr>
      </w:pPr>
      <w:r>
        <w:rPr>
          <w:sz w:val="24"/>
          <w:szCs w:val="24"/>
        </w:rPr>
        <w:t>But, let me sweeten the deal even further.</w:t>
      </w:r>
    </w:p>
    <w:p w14:paraId="4157BD8B" w14:textId="77777777" w:rsidR="004B7880" w:rsidRDefault="004B7880">
      <w:pPr>
        <w:spacing w:line="240" w:lineRule="auto"/>
        <w:rPr>
          <w:sz w:val="24"/>
          <w:szCs w:val="24"/>
        </w:rPr>
      </w:pPr>
    </w:p>
    <w:p w14:paraId="4157BD8C" w14:textId="77777777" w:rsidR="004B7880" w:rsidRDefault="004255BF">
      <w:pPr>
        <w:spacing w:line="240" w:lineRule="auto"/>
        <w:rPr>
          <w:sz w:val="24"/>
          <w:szCs w:val="24"/>
        </w:rPr>
      </w:pPr>
      <w:r>
        <w:rPr>
          <w:sz w:val="24"/>
          <w:szCs w:val="24"/>
        </w:rPr>
        <w:t xml:space="preserve">You’ll get access to </w:t>
      </w:r>
      <w:sdt>
        <w:sdtPr>
          <w:tag w:val="goog_rdk_199"/>
          <w:id w:val="-277644061"/>
        </w:sdtPr>
        <w:sdtEndPr/>
        <w:sdtContent>
          <w:commentRangeStart w:id="220"/>
        </w:sdtContent>
      </w:sdt>
      <w:sdt>
        <w:sdtPr>
          <w:tag w:val="goog_rdk_200"/>
          <w:id w:val="1499471928"/>
        </w:sdtPr>
        <w:sdtEndPr/>
        <w:sdtContent>
          <w:commentRangeStart w:id="221"/>
        </w:sdtContent>
      </w:sdt>
      <w:r>
        <w:rPr>
          <w:sz w:val="24"/>
          <w:szCs w:val="24"/>
        </w:rPr>
        <w:t xml:space="preserve">my 3 hottest reports </w:t>
      </w:r>
      <w:commentRangeEnd w:id="220"/>
      <w:r>
        <w:commentReference w:id="220"/>
      </w:r>
      <w:commentRangeEnd w:id="221"/>
      <w:r>
        <w:commentReference w:id="221"/>
      </w:r>
      <w:r>
        <w:rPr>
          <w:sz w:val="24"/>
          <w:szCs w:val="24"/>
        </w:rPr>
        <w:t xml:space="preserve">that I’ve reserved for new Trade of the Day Plus members. </w:t>
      </w:r>
    </w:p>
    <w:p w14:paraId="4157BD8D" w14:textId="77777777" w:rsidR="004B7880" w:rsidRDefault="004B7880">
      <w:pPr>
        <w:spacing w:line="240" w:lineRule="auto"/>
        <w:rPr>
          <w:sz w:val="24"/>
          <w:szCs w:val="24"/>
        </w:rPr>
      </w:pPr>
    </w:p>
    <w:p w14:paraId="4157BD8E" w14:textId="77777777" w:rsidR="004B7880" w:rsidRDefault="004255BF">
      <w:pPr>
        <w:spacing w:line="240" w:lineRule="auto"/>
        <w:rPr>
          <w:sz w:val="24"/>
          <w:szCs w:val="24"/>
        </w:rPr>
      </w:pPr>
      <w:r>
        <w:rPr>
          <w:sz w:val="24"/>
          <w:szCs w:val="24"/>
        </w:rPr>
        <w:t>The first is my Crypto Report.</w:t>
      </w:r>
    </w:p>
    <w:p w14:paraId="4157BD8F" w14:textId="77777777" w:rsidR="004B7880" w:rsidRDefault="004B7880">
      <w:pPr>
        <w:spacing w:line="240" w:lineRule="auto"/>
        <w:rPr>
          <w:sz w:val="24"/>
          <w:szCs w:val="24"/>
        </w:rPr>
      </w:pPr>
    </w:p>
    <w:p w14:paraId="4157BD90" w14:textId="77777777" w:rsidR="004B7880" w:rsidRDefault="004255BF">
      <w:pPr>
        <w:spacing w:line="240" w:lineRule="auto"/>
        <w:rPr>
          <w:sz w:val="24"/>
          <w:szCs w:val="24"/>
        </w:rPr>
      </w:pPr>
      <w:r>
        <w:rPr>
          <w:sz w:val="24"/>
          <w:szCs w:val="24"/>
        </w:rPr>
        <w:t>I get it, crypto is a hot topic right now and here is my favorite way to trade it.</w:t>
      </w:r>
    </w:p>
    <w:p w14:paraId="4157BD91" w14:textId="77777777" w:rsidR="004B7880" w:rsidRDefault="004B7880">
      <w:pPr>
        <w:spacing w:line="240" w:lineRule="auto"/>
        <w:rPr>
          <w:sz w:val="24"/>
          <w:szCs w:val="24"/>
        </w:rPr>
      </w:pPr>
    </w:p>
    <w:sdt>
      <w:sdtPr>
        <w:tag w:val="goog_rdk_203"/>
        <w:id w:val="-599718999"/>
      </w:sdtPr>
      <w:sdtEndPr/>
      <w:sdtContent>
        <w:p w14:paraId="4157BD92" w14:textId="77777777" w:rsidR="004B7880" w:rsidRDefault="00F00D83">
          <w:pPr>
            <w:spacing w:line="240" w:lineRule="auto"/>
            <w:rPr>
              <w:ins w:id="222" w:author="Rachel Blackert" w:date="2021-07-13T10:02:00Z"/>
              <w:sz w:val="24"/>
              <w:szCs w:val="24"/>
            </w:rPr>
          </w:pPr>
          <w:sdt>
            <w:sdtPr>
              <w:tag w:val="goog_rdk_202"/>
              <w:id w:val="857160162"/>
            </w:sdtPr>
            <w:sdtEndPr/>
            <w:sdtContent>
              <w:ins w:id="223" w:author="Rachel Blackert" w:date="2021-07-13T10:02:00Z">
                <w:r w:rsidR="004255BF">
                  <w:rPr>
                    <w:sz w:val="24"/>
                    <w:szCs w:val="24"/>
                  </w:rPr>
                  <w:t>A $95 value that you’re getting for free!</w:t>
                </w:r>
              </w:ins>
            </w:sdtContent>
          </w:sdt>
        </w:p>
      </w:sdtContent>
    </w:sdt>
    <w:sdt>
      <w:sdtPr>
        <w:tag w:val="goog_rdk_205"/>
        <w:id w:val="412832267"/>
      </w:sdtPr>
      <w:sdtEndPr/>
      <w:sdtContent>
        <w:p w14:paraId="4157BD93" w14:textId="77777777" w:rsidR="004B7880" w:rsidRDefault="00F00D83">
          <w:pPr>
            <w:spacing w:line="240" w:lineRule="auto"/>
            <w:rPr>
              <w:ins w:id="224" w:author="Rachel Blackert" w:date="2021-07-13T10:02:00Z"/>
              <w:sz w:val="24"/>
              <w:szCs w:val="24"/>
            </w:rPr>
          </w:pPr>
          <w:sdt>
            <w:sdtPr>
              <w:tag w:val="goog_rdk_204"/>
              <w:id w:val="-1326038569"/>
            </w:sdtPr>
            <w:sdtEndPr/>
            <w:sdtContent/>
          </w:sdt>
        </w:p>
      </w:sdtContent>
    </w:sdt>
    <w:sdt>
      <w:sdtPr>
        <w:tag w:val="goog_rdk_212"/>
        <w:id w:val="-1426562608"/>
      </w:sdtPr>
      <w:sdtEndPr/>
      <w:sdtContent>
        <w:p w14:paraId="4157BD94" w14:textId="77777777" w:rsidR="004B7880" w:rsidRDefault="00F00D83">
          <w:pPr>
            <w:spacing w:line="240" w:lineRule="auto"/>
            <w:rPr>
              <w:ins w:id="225" w:author="Rachel Blackert" w:date="2021-07-13T10:02:00Z"/>
              <w:sz w:val="24"/>
              <w:szCs w:val="24"/>
            </w:rPr>
          </w:pPr>
          <w:sdt>
            <w:sdtPr>
              <w:tag w:val="goog_rdk_206"/>
              <w:id w:val="-912543494"/>
            </w:sdtPr>
            <w:sdtEndPr/>
            <w:sdtContent>
              <w:sdt>
                <w:sdtPr>
                  <w:tag w:val="goog_rdk_207"/>
                  <w:id w:val="-904224282"/>
                </w:sdtPr>
                <w:sdtEndPr/>
                <w:sdtContent>
                  <w:commentRangeStart w:id="226"/>
                </w:sdtContent>
              </w:sdt>
              <w:customXmlInsRangeStart w:id="227" w:author="Rachel Blackert" w:date="2021-07-13T10:02:00Z"/>
              <w:sdt>
                <w:sdtPr>
                  <w:tag w:val="goog_rdk_208"/>
                  <w:id w:val="1578867128"/>
                </w:sdtPr>
                <w:sdtEndPr/>
                <w:sdtContent>
                  <w:customXmlInsRangeEnd w:id="227"/>
                  <w:commentRangeStart w:id="228"/>
                  <w:customXmlInsRangeStart w:id="229" w:author="Rachel Blackert" w:date="2021-07-13T10:02:00Z"/>
                </w:sdtContent>
              </w:sdt>
              <w:customXmlInsRangeEnd w:id="229"/>
              <w:ins w:id="230" w:author="Rachel Blackert" w:date="2021-07-13T10:02:00Z">
                <w:r w:rsidR="004255BF">
                  <w:rPr>
                    <w:sz w:val="24"/>
                    <w:szCs w:val="24"/>
                  </w:rPr>
                  <w:t xml:space="preserve">The second is my number 1 Small Cap Pick. </w:t>
                </w:r>
              </w:ins>
            </w:sdtContent>
          </w:sdt>
          <w:sdt>
            <w:sdtPr>
              <w:tag w:val="goog_rdk_209"/>
              <w:id w:val="-1926560162"/>
            </w:sdtPr>
            <w:sdtEndPr/>
            <w:sdtContent>
              <w:customXmlInsRangeStart w:id="231" w:author="Rachel Blackert" w:date="2021-07-13T10:02:00Z"/>
              <w:sdt>
                <w:sdtPr>
                  <w:tag w:val="goog_rdk_210"/>
                  <w:id w:val="-958343310"/>
                </w:sdtPr>
                <w:sdtEndPr/>
                <w:sdtContent>
                  <w:customXmlInsRangeEnd w:id="231"/>
                  <w:ins w:id="232" w:author="Rachel Blackert" w:date="2021-07-13T10:02:00Z">
                    <w:del w:id="233" w:author="Nathan Stavseth" w:date="2021-07-13T13:49:00Z">
                      <w:r w:rsidR="004255BF">
                        <w:rPr>
                          <w:sz w:val="24"/>
                          <w:szCs w:val="24"/>
                        </w:rPr>
                        <w:delText>post-covid pandemic winner</w:delText>
                      </w:r>
                    </w:del>
                  </w:ins>
                  <w:customXmlInsRangeStart w:id="234" w:author="Rachel Blackert" w:date="2021-07-13T10:02:00Z"/>
                </w:sdtContent>
              </w:sdt>
              <w:customXmlInsRangeEnd w:id="234"/>
            </w:sdtContent>
          </w:sdt>
          <w:sdt>
            <w:sdtPr>
              <w:tag w:val="goog_rdk_211"/>
              <w:id w:val="-1723357930"/>
            </w:sdtPr>
            <w:sdtEndPr/>
            <w:sdtContent>
              <w:ins w:id="235" w:author="Rachel Blackert" w:date="2021-07-13T10:02:00Z">
                <w:r w:rsidR="004255BF">
                  <w:rPr>
                    <w:sz w:val="24"/>
                    <w:szCs w:val="24"/>
                  </w:rPr>
                  <w:t xml:space="preserve">. </w:t>
                </w:r>
              </w:ins>
            </w:sdtContent>
          </w:sdt>
        </w:p>
      </w:sdtContent>
    </w:sdt>
    <w:sdt>
      <w:sdtPr>
        <w:tag w:val="goog_rdk_214"/>
        <w:id w:val="662588581"/>
      </w:sdtPr>
      <w:sdtEndPr/>
      <w:sdtContent>
        <w:p w14:paraId="4157BD95" w14:textId="77777777" w:rsidR="004B7880" w:rsidRDefault="00F00D83">
          <w:pPr>
            <w:spacing w:line="240" w:lineRule="auto"/>
            <w:rPr>
              <w:ins w:id="236" w:author="Rachel Blackert" w:date="2021-07-13T10:02:00Z"/>
              <w:sz w:val="24"/>
              <w:szCs w:val="24"/>
            </w:rPr>
          </w:pPr>
          <w:sdt>
            <w:sdtPr>
              <w:tag w:val="goog_rdk_213"/>
              <w:id w:val="-1165540631"/>
            </w:sdtPr>
            <w:sdtEndPr/>
            <w:sdtContent/>
          </w:sdt>
        </w:p>
      </w:sdtContent>
    </w:sdt>
    <w:sdt>
      <w:sdtPr>
        <w:tag w:val="goog_rdk_220"/>
        <w:id w:val="-450860765"/>
      </w:sdtPr>
      <w:sdtEndPr/>
      <w:sdtContent>
        <w:p w14:paraId="4157BD96" w14:textId="77777777" w:rsidR="004B7880" w:rsidRDefault="00F00D83">
          <w:pPr>
            <w:spacing w:line="240" w:lineRule="auto"/>
            <w:rPr>
              <w:ins w:id="237" w:author="Rachel Blackert" w:date="2021-07-13T10:02:00Z"/>
              <w:sz w:val="24"/>
              <w:szCs w:val="24"/>
            </w:rPr>
          </w:pPr>
          <w:sdt>
            <w:sdtPr>
              <w:tag w:val="goog_rdk_217"/>
              <w:id w:val="-31258872"/>
            </w:sdtPr>
            <w:sdtEndPr/>
            <w:sdtContent>
              <w:customXmlInsRangeStart w:id="238" w:author="Rachel Blackert" w:date="2021-07-13T10:02:00Z"/>
              <w:sdt>
                <w:sdtPr>
                  <w:tag w:val="goog_rdk_218"/>
                  <w:id w:val="-1389796156"/>
                </w:sdtPr>
                <w:sdtEndPr/>
                <w:sdtContent>
                  <w:customXmlInsRangeEnd w:id="238"/>
                  <w:ins w:id="239" w:author="Rachel Blackert" w:date="2021-07-13T10:02:00Z">
                    <w:del w:id="240" w:author="Nathan Stavseth" w:date="2021-07-13T13:50:00Z">
                      <w:r w:rsidR="004255BF">
                        <w:rPr>
                          <w:sz w:val="24"/>
                          <w:szCs w:val="24"/>
                        </w:rPr>
                        <w:delText xml:space="preserve">This is the stock I think will benefit more than anything else. </w:delText>
                      </w:r>
                    </w:del>
                  </w:ins>
                  <w:customXmlInsRangeStart w:id="241" w:author="Rachel Blackert" w:date="2021-07-13T10:02:00Z"/>
                </w:sdtContent>
              </w:sdt>
              <w:customXmlInsRangeEnd w:id="241"/>
            </w:sdtContent>
          </w:sdt>
          <w:sdt>
            <w:sdtPr>
              <w:tag w:val="goog_rdk_219"/>
              <w:id w:val="-160233381"/>
            </w:sdtPr>
            <w:sdtEndPr/>
            <w:sdtContent/>
          </w:sdt>
        </w:p>
      </w:sdtContent>
    </w:sdt>
    <w:sdt>
      <w:sdtPr>
        <w:tag w:val="goog_rdk_222"/>
        <w:id w:val="-1135565141"/>
      </w:sdtPr>
      <w:sdtEndPr/>
      <w:sdtContent>
        <w:p w14:paraId="4157BD97" w14:textId="77777777" w:rsidR="004B7880" w:rsidRDefault="00F00D83">
          <w:pPr>
            <w:spacing w:line="240" w:lineRule="auto"/>
            <w:rPr>
              <w:ins w:id="242" w:author="Rachel Blackert" w:date="2021-07-13T10:02:00Z"/>
              <w:sz w:val="24"/>
              <w:szCs w:val="24"/>
            </w:rPr>
          </w:pPr>
          <w:sdt>
            <w:sdtPr>
              <w:tag w:val="goog_rdk_221"/>
              <w:id w:val="-1367593581"/>
            </w:sdtPr>
            <w:sdtEndPr/>
            <w:sdtContent/>
          </w:sdt>
        </w:p>
      </w:sdtContent>
    </w:sdt>
    <w:sdt>
      <w:sdtPr>
        <w:tag w:val="goog_rdk_238"/>
        <w:id w:val="961925931"/>
      </w:sdtPr>
      <w:sdtEndPr/>
      <w:sdtContent>
        <w:p w14:paraId="4157BD98" w14:textId="77777777" w:rsidR="004B7880" w:rsidRDefault="00F00D83">
          <w:pPr>
            <w:spacing w:line="240" w:lineRule="auto"/>
            <w:rPr>
              <w:ins w:id="243" w:author="Rachel Blackert" w:date="2021-07-13T10:02:00Z"/>
              <w:sz w:val="24"/>
              <w:szCs w:val="24"/>
            </w:rPr>
          </w:pPr>
          <w:sdt>
            <w:sdtPr>
              <w:tag w:val="goog_rdk_223"/>
              <w:id w:val="-1857423196"/>
            </w:sdtPr>
            <w:sdtEndPr/>
            <w:sdtContent>
              <w:sdt>
                <w:sdtPr>
                  <w:tag w:val="goog_rdk_224"/>
                  <w:id w:val="1276831033"/>
                </w:sdtPr>
                <w:sdtEndPr/>
                <w:sdtContent>
                  <w:commentRangeStart w:id="244"/>
                </w:sdtContent>
              </w:sdt>
              <w:customXmlInsRangeStart w:id="245" w:author="Rachel Blackert" w:date="2021-07-13T10:02:00Z"/>
              <w:sdt>
                <w:sdtPr>
                  <w:tag w:val="goog_rdk_225"/>
                  <w:id w:val="717250171"/>
                </w:sdtPr>
                <w:sdtEndPr/>
                <w:sdtContent>
                  <w:customXmlInsRangeEnd w:id="245"/>
                  <w:commentRangeStart w:id="246"/>
                  <w:customXmlInsRangeStart w:id="247" w:author="Rachel Blackert" w:date="2021-07-13T10:02:00Z"/>
                </w:sdtContent>
              </w:sdt>
              <w:customXmlInsRangeEnd w:id="247"/>
              <w:customXmlInsRangeStart w:id="248" w:author="Rachel Blackert" w:date="2021-07-13T10:02:00Z"/>
              <w:sdt>
                <w:sdtPr>
                  <w:tag w:val="goog_rdk_226"/>
                  <w:id w:val="-619604847"/>
                </w:sdtPr>
                <w:sdtEndPr/>
                <w:sdtContent>
                  <w:customXmlInsRangeEnd w:id="248"/>
                  <w:commentRangeStart w:id="249"/>
                  <w:customXmlInsRangeStart w:id="250" w:author="Rachel Blackert" w:date="2021-07-13T10:02:00Z"/>
                </w:sdtContent>
              </w:sdt>
              <w:customXmlInsRangeEnd w:id="250"/>
              <w:customXmlInsRangeStart w:id="251" w:author="Rachel Blackert" w:date="2021-07-13T10:02:00Z"/>
              <w:sdt>
                <w:sdtPr>
                  <w:tag w:val="goog_rdk_227"/>
                  <w:id w:val="-618608006"/>
                </w:sdtPr>
                <w:sdtEndPr/>
                <w:sdtContent>
                  <w:customXmlInsRangeEnd w:id="251"/>
                  <w:commentRangeStart w:id="252"/>
                  <w:customXmlInsRangeStart w:id="253" w:author="Rachel Blackert" w:date="2021-07-13T10:02:00Z"/>
                </w:sdtContent>
              </w:sdt>
              <w:customXmlInsRangeEnd w:id="253"/>
              <w:customXmlInsRangeStart w:id="254" w:author="Rachel Blackert" w:date="2021-07-13T10:02:00Z"/>
              <w:sdt>
                <w:sdtPr>
                  <w:tag w:val="goog_rdk_228"/>
                  <w:id w:val="455764979"/>
                </w:sdtPr>
                <w:sdtEndPr/>
                <w:sdtContent>
                  <w:customXmlInsRangeEnd w:id="254"/>
                  <w:commentRangeStart w:id="255"/>
                  <w:customXmlInsRangeStart w:id="256" w:author="Rachel Blackert" w:date="2021-07-13T10:02:00Z"/>
                </w:sdtContent>
              </w:sdt>
              <w:customXmlInsRangeEnd w:id="256"/>
              <w:ins w:id="257" w:author="Rachel Blackert" w:date="2021-07-13T10:02:00Z">
                <w:r w:rsidR="004255BF">
                  <w:rPr>
                    <w:sz w:val="24"/>
                    <w:szCs w:val="24"/>
                  </w:rPr>
                  <w:t xml:space="preserve">I’m talking about </w:t>
                </w:r>
              </w:ins>
            </w:sdtContent>
          </w:sdt>
          <w:sdt>
            <w:sdtPr>
              <w:tag w:val="goog_rdk_229"/>
              <w:id w:val="197676380"/>
            </w:sdtPr>
            <w:sdtEndPr/>
            <w:sdtContent>
              <w:ins w:id="258" w:author="Rachel Blackert" w:date="2021-07-13T10:02:00Z">
                <w:r w:rsidR="004255BF">
                  <w:rPr>
                    <w:sz w:val="24"/>
                    <w:szCs w:val="24"/>
                  </w:rPr>
                  <w:t>the potential to double</w:t>
                </w:r>
              </w:ins>
            </w:sdtContent>
          </w:sdt>
          <w:sdt>
            <w:sdtPr>
              <w:tag w:val="goog_rdk_230"/>
              <w:id w:val="-424421582"/>
            </w:sdtPr>
            <w:sdtEndPr/>
            <w:sdtContent>
              <w:customXmlInsRangeStart w:id="259" w:author="Rachel Blackert" w:date="2021-07-13T10:02:00Z"/>
              <w:sdt>
                <w:sdtPr>
                  <w:tag w:val="goog_rdk_231"/>
                  <w:id w:val="535541317"/>
                </w:sdtPr>
                <w:sdtEndPr/>
                <w:sdtContent>
                  <w:customXmlInsRangeEnd w:id="259"/>
                  <w:ins w:id="260" w:author="Rachel Blackert" w:date="2021-07-13T10:02:00Z">
                    <w:del w:id="261" w:author="Nathan Stavseth" w:date="2021-07-13T13:53:00Z">
                      <w:r w:rsidR="004255BF">
                        <w:rPr>
                          <w:sz w:val="24"/>
                          <w:szCs w:val="24"/>
                        </w:rPr>
                        <w:delText>doubling</w:delText>
                      </w:r>
                    </w:del>
                  </w:ins>
                  <w:customXmlInsRangeStart w:id="262" w:author="Rachel Blackert" w:date="2021-07-13T10:02:00Z"/>
                </w:sdtContent>
              </w:sdt>
              <w:customXmlInsRangeEnd w:id="262"/>
            </w:sdtContent>
          </w:sdt>
          <w:sdt>
            <w:sdtPr>
              <w:tag w:val="goog_rdk_232"/>
              <w:id w:val="-222600526"/>
            </w:sdtPr>
            <w:sdtEndPr/>
            <w:sdtContent>
              <w:ins w:id="263" w:author="Rachel Blackert" w:date="2021-07-13T10:02:00Z">
                <w:r w:rsidR="004255BF">
                  <w:rPr>
                    <w:sz w:val="24"/>
                    <w:szCs w:val="24"/>
                  </w:rPr>
                  <w:t xml:space="preserve"> </w:t>
                </w:r>
              </w:ins>
            </w:sdtContent>
          </w:sdt>
          <w:sdt>
            <w:sdtPr>
              <w:tag w:val="goog_rdk_233"/>
              <w:id w:val="-1743779411"/>
            </w:sdtPr>
            <w:sdtEndPr/>
            <w:sdtContent>
              <w:customXmlInsRangeStart w:id="264" w:author="Rachel Blackert" w:date="2021-07-13T10:02:00Z"/>
              <w:sdt>
                <w:sdtPr>
                  <w:tag w:val="goog_rdk_234"/>
                  <w:id w:val="-1438748515"/>
                </w:sdtPr>
                <w:sdtEndPr/>
                <w:sdtContent>
                  <w:customXmlInsRangeEnd w:id="264"/>
                  <w:ins w:id="265" w:author="Rachel Blackert" w:date="2021-07-13T10:02:00Z">
                    <w:del w:id="266" w:author="Nathan Stavseth" w:date="2021-07-13T13:53:00Z">
                      <w:r w:rsidR="004255BF">
                        <w:rPr>
                          <w:sz w:val="24"/>
                          <w:szCs w:val="24"/>
                        </w:rPr>
                        <w:delText xml:space="preserve">or even tripling </w:delText>
                      </w:r>
                    </w:del>
                  </w:ins>
                  <w:customXmlInsRangeStart w:id="267" w:author="Rachel Blackert" w:date="2021-07-13T10:02:00Z"/>
                </w:sdtContent>
              </w:sdt>
              <w:customXmlInsRangeEnd w:id="267"/>
            </w:sdtContent>
          </w:sdt>
          <w:sdt>
            <w:sdtPr>
              <w:tag w:val="goog_rdk_235"/>
              <w:id w:val="1965682553"/>
            </w:sdtPr>
            <w:sdtEndPr/>
            <w:sdtContent>
              <w:ins w:id="268" w:author="Rachel Blackert" w:date="2021-07-13T10:02:00Z">
                <w:r w:rsidR="004255BF">
                  <w:rPr>
                    <w:sz w:val="24"/>
                    <w:szCs w:val="24"/>
                  </w:rPr>
                  <w:t xml:space="preserve">in value </w:t>
                </w:r>
              </w:ins>
            </w:sdtContent>
          </w:sdt>
          <w:sdt>
            <w:sdtPr>
              <w:tag w:val="goog_rdk_236"/>
              <w:id w:val="1387374631"/>
            </w:sdtPr>
            <w:sdtEndPr/>
            <w:sdtContent>
              <w:ins w:id="269" w:author="Rachel Blackert" w:date="2021-07-13T10:02:00Z">
                <w:r w:rsidR="004255BF">
                  <w:rPr>
                    <w:sz w:val="24"/>
                    <w:szCs w:val="24"/>
                  </w:rPr>
                  <w:t xml:space="preserve">over the next 6 months </w:t>
                </w:r>
              </w:ins>
            </w:sdtContent>
          </w:sdt>
          <w:sdt>
            <w:sdtPr>
              <w:tag w:val="goog_rdk_237"/>
              <w:id w:val="333807338"/>
            </w:sdtPr>
            <w:sdtEndPr/>
            <w:sdtContent>
              <w:ins w:id="270" w:author="Rachel Blackert" w:date="2021-07-13T10:02:00Z">
                <w:r w:rsidR="004255BF">
                  <w:rPr>
                    <w:sz w:val="24"/>
                    <w:szCs w:val="24"/>
                  </w:rPr>
                  <w:t>and you’re getting all the insight for free.</w:t>
                </w:r>
                <w:commentRangeEnd w:id="244"/>
                <w:r w:rsidR="004255BF">
                  <w:commentReference w:id="244"/>
                </w:r>
                <w:commentRangeEnd w:id="246"/>
                <w:r w:rsidR="004255BF">
                  <w:commentReference w:id="246"/>
                </w:r>
                <w:commentRangeEnd w:id="249"/>
                <w:r w:rsidR="004255BF">
                  <w:commentReference w:id="249"/>
                </w:r>
                <w:commentRangeEnd w:id="252"/>
                <w:r w:rsidR="004255BF">
                  <w:commentReference w:id="252"/>
                </w:r>
                <w:commentRangeEnd w:id="255"/>
                <w:r w:rsidR="004255BF">
                  <w:commentReference w:id="255"/>
                </w:r>
              </w:ins>
            </w:sdtContent>
          </w:sdt>
        </w:p>
      </w:sdtContent>
    </w:sdt>
    <w:sdt>
      <w:sdtPr>
        <w:tag w:val="goog_rdk_240"/>
        <w:id w:val="147483610"/>
      </w:sdtPr>
      <w:sdtEndPr/>
      <w:sdtContent>
        <w:p w14:paraId="4157BD99" w14:textId="77777777" w:rsidR="004B7880" w:rsidRDefault="00F00D83">
          <w:pPr>
            <w:spacing w:line="240" w:lineRule="auto"/>
            <w:rPr>
              <w:ins w:id="271" w:author="Rachel Blackert" w:date="2021-07-13T10:02:00Z"/>
              <w:sz w:val="24"/>
              <w:szCs w:val="24"/>
            </w:rPr>
          </w:pPr>
          <w:sdt>
            <w:sdtPr>
              <w:tag w:val="goog_rdk_239"/>
              <w:id w:val="-1983445614"/>
            </w:sdtPr>
            <w:sdtEndPr/>
            <w:sdtContent/>
          </w:sdt>
        </w:p>
      </w:sdtContent>
    </w:sdt>
    <w:sdt>
      <w:sdtPr>
        <w:tag w:val="goog_rdk_246"/>
        <w:id w:val="216554229"/>
      </w:sdtPr>
      <w:sdtEndPr/>
      <w:sdtContent>
        <w:p w14:paraId="4157BD9A" w14:textId="77777777" w:rsidR="004B7880" w:rsidRDefault="00F00D83">
          <w:pPr>
            <w:spacing w:line="240" w:lineRule="auto"/>
            <w:rPr>
              <w:ins w:id="272" w:author="Rachel Blackert" w:date="2021-07-13T10:02:00Z"/>
              <w:sz w:val="24"/>
              <w:szCs w:val="24"/>
            </w:rPr>
          </w:pPr>
          <w:sdt>
            <w:sdtPr>
              <w:tag w:val="goog_rdk_241"/>
              <w:id w:val="-277019206"/>
            </w:sdtPr>
            <w:sdtEndPr/>
            <w:sdtContent>
              <w:ins w:id="273" w:author="Rachel Blackert" w:date="2021-07-13T10:02:00Z">
                <w:r w:rsidR="004255BF">
                  <w:rPr>
                    <w:sz w:val="24"/>
                    <w:szCs w:val="24"/>
                  </w:rPr>
                  <w:t xml:space="preserve">Third is my #1 </w:t>
                </w:r>
              </w:ins>
            </w:sdtContent>
          </w:sdt>
          <w:sdt>
            <w:sdtPr>
              <w:tag w:val="goog_rdk_242"/>
              <w:id w:val="104861952"/>
            </w:sdtPr>
            <w:sdtEndPr/>
            <w:sdtContent>
              <w:ins w:id="274" w:author="Rachel Blackert" w:date="2021-07-13T10:02:00Z">
                <w:r w:rsidR="004255BF">
                  <w:rPr>
                    <w:sz w:val="24"/>
                    <w:szCs w:val="24"/>
                  </w:rPr>
                  <w:t xml:space="preserve">post covid pandemic winner. </w:t>
                </w:r>
              </w:ins>
            </w:sdtContent>
          </w:sdt>
          <w:sdt>
            <w:sdtPr>
              <w:tag w:val="goog_rdk_243"/>
              <w:id w:val="-1295602247"/>
            </w:sdtPr>
            <w:sdtEndPr/>
            <w:sdtContent>
              <w:customXmlInsRangeStart w:id="275" w:author="Rachel Blackert" w:date="2021-07-13T10:02:00Z"/>
              <w:sdt>
                <w:sdtPr>
                  <w:tag w:val="goog_rdk_244"/>
                  <w:id w:val="1859380260"/>
                </w:sdtPr>
                <w:sdtEndPr/>
                <w:sdtContent>
                  <w:customXmlInsRangeEnd w:id="275"/>
                  <w:ins w:id="276" w:author="Rachel Blackert" w:date="2021-07-13T10:02:00Z">
                    <w:del w:id="277" w:author="Nathan Stavseth" w:date="2021-07-13T13:50:00Z">
                      <w:r w:rsidR="004255BF">
                        <w:rPr>
                          <w:sz w:val="24"/>
                          <w:szCs w:val="24"/>
                        </w:rPr>
                        <w:delText>Small Cap pick.</w:delText>
                      </w:r>
                    </w:del>
                  </w:ins>
                  <w:customXmlInsRangeStart w:id="278" w:author="Rachel Blackert" w:date="2021-07-13T10:02:00Z"/>
                </w:sdtContent>
              </w:sdt>
              <w:customXmlInsRangeEnd w:id="278"/>
            </w:sdtContent>
          </w:sdt>
          <w:sdt>
            <w:sdtPr>
              <w:tag w:val="goog_rdk_245"/>
              <w:id w:val="-234545458"/>
            </w:sdtPr>
            <w:sdtEndPr/>
            <w:sdtContent/>
          </w:sdt>
        </w:p>
      </w:sdtContent>
    </w:sdt>
    <w:sdt>
      <w:sdtPr>
        <w:tag w:val="goog_rdk_248"/>
        <w:id w:val="449448824"/>
      </w:sdtPr>
      <w:sdtEndPr/>
      <w:sdtContent>
        <w:p w14:paraId="4157BD9B" w14:textId="77777777" w:rsidR="004B7880" w:rsidRDefault="00F00D83">
          <w:pPr>
            <w:spacing w:line="240" w:lineRule="auto"/>
            <w:rPr>
              <w:ins w:id="279" w:author="Rachel Blackert" w:date="2021-07-13T10:02:00Z"/>
              <w:sz w:val="24"/>
              <w:szCs w:val="24"/>
            </w:rPr>
          </w:pPr>
          <w:sdt>
            <w:sdtPr>
              <w:tag w:val="goog_rdk_247"/>
              <w:id w:val="-1019774588"/>
            </w:sdtPr>
            <w:sdtEndPr/>
            <w:sdtContent/>
          </w:sdt>
        </w:p>
      </w:sdtContent>
    </w:sdt>
    <w:sdt>
      <w:sdtPr>
        <w:tag w:val="goog_rdk_250"/>
        <w:id w:val="594218914"/>
      </w:sdtPr>
      <w:sdtEndPr/>
      <w:sdtContent>
        <w:p w14:paraId="4157BD9C" w14:textId="77777777" w:rsidR="004B7880" w:rsidRDefault="00F00D83">
          <w:pPr>
            <w:spacing w:line="240" w:lineRule="auto"/>
            <w:rPr>
              <w:ins w:id="280" w:author="Rachel Blackert" w:date="2021-07-13T10:02:00Z"/>
              <w:sz w:val="24"/>
              <w:szCs w:val="24"/>
            </w:rPr>
          </w:pPr>
          <w:sdt>
            <w:sdtPr>
              <w:tag w:val="goog_rdk_249"/>
              <w:id w:val="1172451337"/>
            </w:sdtPr>
            <w:sdtEndPr/>
            <w:sdtContent>
              <w:ins w:id="281" w:author="Rachel Blackert" w:date="2021-07-13T10:02:00Z">
                <w:r w:rsidR="004255BF">
                  <w:rPr>
                    <w:sz w:val="24"/>
                    <w:szCs w:val="24"/>
                  </w:rPr>
                  <w:t>This is the stock I think will benefit more than anything else.</w:t>
                </w:r>
              </w:ins>
            </w:sdtContent>
          </w:sdt>
        </w:p>
      </w:sdtContent>
    </w:sdt>
    <w:sdt>
      <w:sdtPr>
        <w:tag w:val="goog_rdk_252"/>
        <w:id w:val="-315887811"/>
      </w:sdtPr>
      <w:sdtEndPr/>
      <w:sdtContent>
        <w:p w14:paraId="4157BD9D" w14:textId="77777777" w:rsidR="004B7880" w:rsidRDefault="00F00D83">
          <w:pPr>
            <w:spacing w:line="240" w:lineRule="auto"/>
            <w:rPr>
              <w:ins w:id="282" w:author="Rachel Blackert" w:date="2021-07-13T10:02:00Z"/>
              <w:sz w:val="24"/>
              <w:szCs w:val="24"/>
            </w:rPr>
          </w:pPr>
          <w:sdt>
            <w:sdtPr>
              <w:tag w:val="goog_rdk_251"/>
              <w:id w:val="-213585551"/>
            </w:sdtPr>
            <w:sdtEndPr/>
            <w:sdtContent/>
          </w:sdt>
        </w:p>
      </w:sdtContent>
    </w:sdt>
    <w:sdt>
      <w:sdtPr>
        <w:tag w:val="goog_rdk_254"/>
        <w:id w:val="1595673765"/>
      </w:sdtPr>
      <w:sdtEndPr/>
      <w:sdtContent>
        <w:p w14:paraId="4157BD9E" w14:textId="77777777" w:rsidR="004B7880" w:rsidRDefault="00F00D83">
          <w:pPr>
            <w:spacing w:line="240" w:lineRule="auto"/>
            <w:rPr>
              <w:ins w:id="283" w:author="Rachel Blackert" w:date="2021-07-13T10:02:00Z"/>
              <w:sz w:val="24"/>
              <w:szCs w:val="24"/>
            </w:rPr>
          </w:pPr>
          <w:sdt>
            <w:sdtPr>
              <w:tag w:val="goog_rdk_253"/>
              <w:id w:val="1915349597"/>
            </w:sdtPr>
            <w:sdtEndPr/>
            <w:sdtContent>
              <w:ins w:id="284" w:author="Rachel Blackert" w:date="2021-07-13T10:02:00Z">
                <w:r w:rsidR="004255BF">
                  <w:rPr>
                    <w:sz w:val="24"/>
                    <w:szCs w:val="24"/>
                  </w:rPr>
                  <w:t xml:space="preserve">I can’t even tease this, because I don’t want ANYONE other than you to know about it. </w:t>
                </w:r>
              </w:ins>
            </w:sdtContent>
          </w:sdt>
        </w:p>
      </w:sdtContent>
    </w:sdt>
    <w:sdt>
      <w:sdtPr>
        <w:tag w:val="goog_rdk_256"/>
        <w:id w:val="-1606334678"/>
      </w:sdtPr>
      <w:sdtEndPr/>
      <w:sdtContent>
        <w:p w14:paraId="4157BD9F" w14:textId="77777777" w:rsidR="004B7880" w:rsidRDefault="00F00D83">
          <w:pPr>
            <w:spacing w:line="240" w:lineRule="auto"/>
            <w:rPr>
              <w:ins w:id="285" w:author="Rachel Blackert" w:date="2021-07-13T10:02:00Z"/>
              <w:sz w:val="24"/>
              <w:szCs w:val="24"/>
            </w:rPr>
          </w:pPr>
          <w:sdt>
            <w:sdtPr>
              <w:tag w:val="goog_rdk_255"/>
              <w:id w:val="1648860177"/>
            </w:sdtPr>
            <w:sdtEndPr/>
            <w:sdtContent/>
          </w:sdt>
        </w:p>
      </w:sdtContent>
    </w:sdt>
    <w:sdt>
      <w:sdtPr>
        <w:tag w:val="goog_rdk_258"/>
        <w:id w:val="-1203859828"/>
      </w:sdtPr>
      <w:sdtEndPr/>
      <w:sdtContent>
        <w:p w14:paraId="4157BDA0" w14:textId="77777777" w:rsidR="004B7880" w:rsidRDefault="00F00D83">
          <w:pPr>
            <w:spacing w:line="240" w:lineRule="auto"/>
            <w:rPr>
              <w:ins w:id="286" w:author="Rachel Blackert" w:date="2021-07-13T10:02:00Z"/>
              <w:sz w:val="24"/>
              <w:szCs w:val="24"/>
            </w:rPr>
          </w:pPr>
          <w:sdt>
            <w:sdtPr>
              <w:tag w:val="goog_rdk_257"/>
              <w:id w:val="-629777962"/>
            </w:sdtPr>
            <w:sdtEndPr/>
            <w:sdtContent>
              <w:ins w:id="287" w:author="Rachel Blackert" w:date="2021-07-13T10:02:00Z">
                <w:r w:rsidR="004255BF">
                  <w:rPr>
                    <w:sz w:val="24"/>
                    <w:szCs w:val="24"/>
                  </w:rPr>
                  <w:t xml:space="preserve">All the details are in this FREE report. </w:t>
                </w:r>
                <w:commentRangeEnd w:id="226"/>
                <w:r w:rsidR="004255BF">
                  <w:commentReference w:id="226"/>
                </w:r>
                <w:commentRangeEnd w:id="228"/>
                <w:r w:rsidR="004255BF">
                  <w:commentReference w:id="228"/>
                </w:r>
              </w:ins>
            </w:sdtContent>
          </w:sdt>
        </w:p>
      </w:sdtContent>
    </w:sdt>
    <w:sdt>
      <w:sdtPr>
        <w:tag w:val="goog_rdk_261"/>
        <w:id w:val="238605624"/>
      </w:sdtPr>
      <w:sdtEndPr/>
      <w:sdtContent>
        <w:p w14:paraId="4157BDA1" w14:textId="77777777" w:rsidR="004B7880" w:rsidRDefault="00F00D83">
          <w:pPr>
            <w:spacing w:line="240" w:lineRule="auto"/>
            <w:rPr>
              <w:del w:id="288" w:author="Rachel Blackert" w:date="2021-07-13T10:02:00Z"/>
              <w:sz w:val="24"/>
              <w:szCs w:val="24"/>
            </w:rPr>
          </w:pPr>
          <w:sdt>
            <w:sdtPr>
              <w:tag w:val="goog_rdk_260"/>
              <w:id w:val="-526718313"/>
            </w:sdtPr>
            <w:sdtEndPr/>
            <w:sdtContent>
              <w:del w:id="289" w:author="Rachel Blackert" w:date="2021-07-13T10:02:00Z">
                <w:r w:rsidR="004255BF">
                  <w:rPr>
                    <w:sz w:val="24"/>
                    <w:szCs w:val="24"/>
                  </w:rPr>
                  <w:delText xml:space="preserve"> A $95 value that you’re getting for free!</w:delText>
                </w:r>
              </w:del>
            </w:sdtContent>
          </w:sdt>
        </w:p>
      </w:sdtContent>
    </w:sdt>
    <w:sdt>
      <w:sdtPr>
        <w:tag w:val="goog_rdk_263"/>
        <w:id w:val="2000069710"/>
      </w:sdtPr>
      <w:sdtEndPr/>
      <w:sdtContent>
        <w:p w14:paraId="4157BDA2" w14:textId="77777777" w:rsidR="004B7880" w:rsidRDefault="00F00D83">
          <w:pPr>
            <w:spacing w:line="240" w:lineRule="auto"/>
            <w:rPr>
              <w:del w:id="290" w:author="Rachel Blackert" w:date="2021-07-13T10:02:00Z"/>
              <w:sz w:val="24"/>
              <w:szCs w:val="24"/>
            </w:rPr>
          </w:pPr>
          <w:sdt>
            <w:sdtPr>
              <w:tag w:val="goog_rdk_262"/>
              <w:id w:val="969786908"/>
            </w:sdtPr>
            <w:sdtEndPr/>
            <w:sdtContent/>
          </w:sdt>
        </w:p>
      </w:sdtContent>
    </w:sdt>
    <w:sdt>
      <w:sdtPr>
        <w:tag w:val="goog_rdk_265"/>
        <w:id w:val="-1196386542"/>
      </w:sdtPr>
      <w:sdtEndPr/>
      <w:sdtContent>
        <w:p w14:paraId="4157BDA3" w14:textId="77777777" w:rsidR="004B7880" w:rsidRDefault="00F00D83">
          <w:pPr>
            <w:spacing w:line="240" w:lineRule="auto"/>
            <w:rPr>
              <w:del w:id="291" w:author="Rachel Blackert" w:date="2021-07-13T10:02:00Z"/>
              <w:sz w:val="24"/>
              <w:szCs w:val="24"/>
            </w:rPr>
          </w:pPr>
          <w:sdt>
            <w:sdtPr>
              <w:tag w:val="goog_rdk_264"/>
              <w:id w:val="-1505820784"/>
            </w:sdtPr>
            <w:sdtEndPr/>
            <w:sdtContent>
              <w:del w:id="292" w:author="Rachel Blackert" w:date="2021-07-13T10:02:00Z">
                <w:r w:rsidR="004255BF">
                  <w:rPr>
                    <w:sz w:val="24"/>
                    <w:szCs w:val="24"/>
                  </w:rPr>
                  <w:delText xml:space="preserve">The second is my number 1 post-covid pandemic winner. </w:delText>
                </w:r>
              </w:del>
            </w:sdtContent>
          </w:sdt>
        </w:p>
      </w:sdtContent>
    </w:sdt>
    <w:sdt>
      <w:sdtPr>
        <w:tag w:val="goog_rdk_267"/>
        <w:id w:val="1840199942"/>
      </w:sdtPr>
      <w:sdtEndPr/>
      <w:sdtContent>
        <w:p w14:paraId="4157BDA4" w14:textId="77777777" w:rsidR="004B7880" w:rsidRDefault="00F00D83">
          <w:pPr>
            <w:spacing w:line="240" w:lineRule="auto"/>
            <w:rPr>
              <w:del w:id="293" w:author="Rachel Blackert" w:date="2021-07-13T10:02:00Z"/>
              <w:sz w:val="24"/>
              <w:szCs w:val="24"/>
            </w:rPr>
          </w:pPr>
          <w:sdt>
            <w:sdtPr>
              <w:tag w:val="goog_rdk_266"/>
              <w:id w:val="-240488772"/>
            </w:sdtPr>
            <w:sdtEndPr/>
            <w:sdtContent/>
          </w:sdt>
        </w:p>
      </w:sdtContent>
    </w:sdt>
    <w:sdt>
      <w:sdtPr>
        <w:tag w:val="goog_rdk_269"/>
        <w:id w:val="-714735242"/>
      </w:sdtPr>
      <w:sdtEndPr/>
      <w:sdtContent>
        <w:p w14:paraId="4157BDA5" w14:textId="77777777" w:rsidR="004B7880" w:rsidRDefault="00F00D83">
          <w:pPr>
            <w:spacing w:line="240" w:lineRule="auto"/>
            <w:rPr>
              <w:del w:id="294" w:author="Rachel Blackert" w:date="2021-07-13T10:02:00Z"/>
              <w:sz w:val="24"/>
              <w:szCs w:val="24"/>
            </w:rPr>
          </w:pPr>
          <w:sdt>
            <w:sdtPr>
              <w:tag w:val="goog_rdk_268"/>
              <w:id w:val="-396366797"/>
            </w:sdtPr>
            <w:sdtEndPr/>
            <w:sdtContent>
              <w:del w:id="295" w:author="Rachel Blackert" w:date="2021-07-13T10:02:00Z">
                <w:r w:rsidR="004255BF">
                  <w:rPr>
                    <w:sz w:val="24"/>
                    <w:szCs w:val="24"/>
                  </w:rPr>
                  <w:delText xml:space="preserve">This is the stock I think will benefit more than anything else. </w:delText>
                </w:r>
              </w:del>
            </w:sdtContent>
          </w:sdt>
        </w:p>
      </w:sdtContent>
    </w:sdt>
    <w:sdt>
      <w:sdtPr>
        <w:tag w:val="goog_rdk_271"/>
        <w:id w:val="1648475827"/>
      </w:sdtPr>
      <w:sdtEndPr/>
      <w:sdtContent>
        <w:p w14:paraId="4157BDA6" w14:textId="77777777" w:rsidR="004B7880" w:rsidRDefault="00F00D83">
          <w:pPr>
            <w:spacing w:line="240" w:lineRule="auto"/>
            <w:rPr>
              <w:del w:id="296" w:author="Rachel Blackert" w:date="2021-07-13T10:02:00Z"/>
              <w:sz w:val="24"/>
              <w:szCs w:val="24"/>
            </w:rPr>
          </w:pPr>
          <w:sdt>
            <w:sdtPr>
              <w:tag w:val="goog_rdk_270"/>
              <w:id w:val="1563139441"/>
            </w:sdtPr>
            <w:sdtEndPr/>
            <w:sdtContent/>
          </w:sdt>
        </w:p>
      </w:sdtContent>
    </w:sdt>
    <w:sdt>
      <w:sdtPr>
        <w:tag w:val="goog_rdk_277"/>
        <w:id w:val="-1320259275"/>
      </w:sdtPr>
      <w:sdtEndPr/>
      <w:sdtContent>
        <w:p w14:paraId="4157BDA7" w14:textId="77777777" w:rsidR="004B7880" w:rsidRDefault="00F00D83">
          <w:pPr>
            <w:spacing w:line="240" w:lineRule="auto"/>
            <w:rPr>
              <w:del w:id="297" w:author="Rachel Blackert" w:date="2021-07-13T10:02:00Z"/>
              <w:sz w:val="24"/>
              <w:szCs w:val="24"/>
            </w:rPr>
          </w:pPr>
          <w:sdt>
            <w:sdtPr>
              <w:tag w:val="goog_rdk_272"/>
              <w:id w:val="203690815"/>
            </w:sdtPr>
            <w:sdtEndPr/>
            <w:sdtContent>
              <w:sdt>
                <w:sdtPr>
                  <w:tag w:val="goog_rdk_273"/>
                  <w:id w:val="943111808"/>
                </w:sdtPr>
                <w:sdtEndPr/>
                <w:sdtContent>
                  <w:commentRangeStart w:id="298"/>
                </w:sdtContent>
              </w:sdt>
              <w:customXmlDelRangeStart w:id="299" w:author="Rachel Blackert" w:date="2021-07-13T10:02:00Z"/>
              <w:sdt>
                <w:sdtPr>
                  <w:tag w:val="goog_rdk_274"/>
                  <w:id w:val="-1658297475"/>
                </w:sdtPr>
                <w:sdtEndPr/>
                <w:sdtContent>
                  <w:customXmlDelRangeEnd w:id="299"/>
                  <w:commentRangeStart w:id="300"/>
                  <w:customXmlDelRangeStart w:id="301" w:author="Rachel Blackert" w:date="2021-07-13T10:02:00Z"/>
                </w:sdtContent>
              </w:sdt>
              <w:customXmlDelRangeEnd w:id="301"/>
              <w:customXmlDelRangeStart w:id="302" w:author="Rachel Blackert" w:date="2021-07-13T10:02:00Z"/>
              <w:sdt>
                <w:sdtPr>
                  <w:tag w:val="goog_rdk_275"/>
                  <w:id w:val="50744495"/>
                </w:sdtPr>
                <w:sdtEndPr/>
                <w:sdtContent>
                  <w:customXmlDelRangeEnd w:id="302"/>
                  <w:commentRangeStart w:id="303"/>
                  <w:customXmlDelRangeStart w:id="304" w:author="Rachel Blackert" w:date="2021-07-13T10:02:00Z"/>
                </w:sdtContent>
              </w:sdt>
              <w:customXmlDelRangeEnd w:id="304"/>
              <w:customXmlDelRangeStart w:id="305" w:author="Rachel Blackert" w:date="2021-07-13T10:02:00Z"/>
              <w:sdt>
                <w:sdtPr>
                  <w:tag w:val="goog_rdk_276"/>
                  <w:id w:val="1002010591"/>
                </w:sdtPr>
                <w:sdtEndPr/>
                <w:sdtContent>
                  <w:customXmlDelRangeEnd w:id="305"/>
                  <w:commentRangeStart w:id="306"/>
                  <w:customXmlDelRangeStart w:id="307" w:author="Rachel Blackert" w:date="2021-07-13T10:02:00Z"/>
                </w:sdtContent>
              </w:sdt>
              <w:customXmlDelRangeEnd w:id="307"/>
              <w:del w:id="308" w:author="Rachel Blackert" w:date="2021-07-13T10:02:00Z">
                <w:r w:rsidR="004255BF">
                  <w:rPr>
                    <w:sz w:val="24"/>
                    <w:szCs w:val="24"/>
                  </w:rPr>
                  <w:delText>I’m talking about doubling or even tripling in value and you’re getting all the insight for free.</w:delText>
                </w:r>
                <w:commentRangeEnd w:id="298"/>
                <w:r w:rsidR="004255BF">
                  <w:commentReference w:id="298"/>
                </w:r>
                <w:commentRangeEnd w:id="300"/>
                <w:r w:rsidR="004255BF">
                  <w:commentReference w:id="300"/>
                </w:r>
                <w:commentRangeEnd w:id="303"/>
                <w:r w:rsidR="004255BF">
                  <w:commentReference w:id="303"/>
                </w:r>
                <w:commentRangeEnd w:id="306"/>
                <w:r w:rsidR="004255BF">
                  <w:commentReference w:id="306"/>
                </w:r>
              </w:del>
            </w:sdtContent>
          </w:sdt>
        </w:p>
      </w:sdtContent>
    </w:sdt>
    <w:sdt>
      <w:sdtPr>
        <w:tag w:val="goog_rdk_279"/>
        <w:id w:val="-601959283"/>
      </w:sdtPr>
      <w:sdtEndPr/>
      <w:sdtContent>
        <w:p w14:paraId="4157BDA8" w14:textId="77777777" w:rsidR="004B7880" w:rsidRDefault="00F00D83">
          <w:pPr>
            <w:spacing w:line="240" w:lineRule="auto"/>
            <w:rPr>
              <w:del w:id="309" w:author="Rachel Blackert" w:date="2021-07-13T10:02:00Z"/>
              <w:sz w:val="24"/>
              <w:szCs w:val="24"/>
            </w:rPr>
          </w:pPr>
          <w:sdt>
            <w:sdtPr>
              <w:tag w:val="goog_rdk_278"/>
              <w:id w:val="1665431732"/>
            </w:sdtPr>
            <w:sdtEndPr/>
            <w:sdtContent/>
          </w:sdt>
        </w:p>
      </w:sdtContent>
    </w:sdt>
    <w:sdt>
      <w:sdtPr>
        <w:tag w:val="goog_rdk_281"/>
        <w:id w:val="-1955859662"/>
      </w:sdtPr>
      <w:sdtEndPr/>
      <w:sdtContent>
        <w:p w14:paraId="4157BDA9" w14:textId="77777777" w:rsidR="004B7880" w:rsidRDefault="00F00D83">
          <w:pPr>
            <w:spacing w:line="240" w:lineRule="auto"/>
            <w:rPr>
              <w:del w:id="310" w:author="Rachel Blackert" w:date="2021-07-13T10:02:00Z"/>
              <w:sz w:val="24"/>
              <w:szCs w:val="24"/>
            </w:rPr>
          </w:pPr>
          <w:sdt>
            <w:sdtPr>
              <w:tag w:val="goog_rdk_280"/>
              <w:id w:val="-2022002460"/>
            </w:sdtPr>
            <w:sdtEndPr/>
            <w:sdtContent>
              <w:del w:id="311" w:author="Rachel Blackert" w:date="2021-07-13T10:02:00Z">
                <w:r w:rsidR="004255BF">
                  <w:rPr>
                    <w:sz w:val="24"/>
                    <w:szCs w:val="24"/>
                  </w:rPr>
                  <w:delText>Third is my #1 Small Cap pick.</w:delText>
                </w:r>
              </w:del>
            </w:sdtContent>
          </w:sdt>
        </w:p>
      </w:sdtContent>
    </w:sdt>
    <w:sdt>
      <w:sdtPr>
        <w:tag w:val="goog_rdk_283"/>
        <w:id w:val="1294021351"/>
      </w:sdtPr>
      <w:sdtEndPr/>
      <w:sdtContent>
        <w:p w14:paraId="4157BDAA" w14:textId="77777777" w:rsidR="004B7880" w:rsidRDefault="00F00D83">
          <w:pPr>
            <w:spacing w:line="240" w:lineRule="auto"/>
            <w:rPr>
              <w:del w:id="312" w:author="Rachel Blackert" w:date="2021-07-13T10:02:00Z"/>
              <w:sz w:val="24"/>
              <w:szCs w:val="24"/>
            </w:rPr>
          </w:pPr>
          <w:sdt>
            <w:sdtPr>
              <w:tag w:val="goog_rdk_282"/>
              <w:id w:val="566234690"/>
            </w:sdtPr>
            <w:sdtEndPr/>
            <w:sdtContent/>
          </w:sdt>
        </w:p>
      </w:sdtContent>
    </w:sdt>
    <w:sdt>
      <w:sdtPr>
        <w:tag w:val="goog_rdk_285"/>
        <w:id w:val="1925609778"/>
      </w:sdtPr>
      <w:sdtEndPr/>
      <w:sdtContent>
        <w:p w14:paraId="4157BDAB" w14:textId="77777777" w:rsidR="004B7880" w:rsidRDefault="00F00D83">
          <w:pPr>
            <w:spacing w:line="240" w:lineRule="auto"/>
            <w:rPr>
              <w:del w:id="313" w:author="Rachel Blackert" w:date="2021-07-13T10:02:00Z"/>
              <w:sz w:val="24"/>
              <w:szCs w:val="24"/>
            </w:rPr>
          </w:pPr>
          <w:sdt>
            <w:sdtPr>
              <w:tag w:val="goog_rdk_284"/>
              <w:id w:val="254562565"/>
            </w:sdtPr>
            <w:sdtEndPr/>
            <w:sdtContent>
              <w:del w:id="314" w:author="Rachel Blackert" w:date="2021-07-13T10:02:00Z">
                <w:r w:rsidR="004255BF">
                  <w:rPr>
                    <w:sz w:val="24"/>
                    <w:szCs w:val="24"/>
                  </w:rPr>
                  <w:delText xml:space="preserve">I can’t even tease this, because I don’t want ANYONE other than you to know about it. </w:delText>
                </w:r>
              </w:del>
            </w:sdtContent>
          </w:sdt>
        </w:p>
      </w:sdtContent>
    </w:sdt>
    <w:sdt>
      <w:sdtPr>
        <w:tag w:val="goog_rdk_287"/>
        <w:id w:val="-963729525"/>
      </w:sdtPr>
      <w:sdtEndPr/>
      <w:sdtContent>
        <w:p w14:paraId="4157BDAC" w14:textId="77777777" w:rsidR="004B7880" w:rsidRDefault="00F00D83">
          <w:pPr>
            <w:spacing w:line="240" w:lineRule="auto"/>
            <w:rPr>
              <w:del w:id="315" w:author="Rachel Blackert" w:date="2021-07-13T10:02:00Z"/>
              <w:sz w:val="24"/>
              <w:szCs w:val="24"/>
            </w:rPr>
          </w:pPr>
          <w:sdt>
            <w:sdtPr>
              <w:tag w:val="goog_rdk_286"/>
              <w:id w:val="-1050600219"/>
            </w:sdtPr>
            <w:sdtEndPr/>
            <w:sdtContent/>
          </w:sdt>
        </w:p>
      </w:sdtContent>
    </w:sdt>
    <w:sdt>
      <w:sdtPr>
        <w:tag w:val="goog_rdk_289"/>
        <w:id w:val="-1997493302"/>
      </w:sdtPr>
      <w:sdtEndPr/>
      <w:sdtContent>
        <w:p w14:paraId="4157BDAD" w14:textId="77777777" w:rsidR="004B7880" w:rsidRDefault="00F00D83">
          <w:pPr>
            <w:spacing w:line="240" w:lineRule="auto"/>
            <w:rPr>
              <w:del w:id="316" w:author="Rachel Blackert" w:date="2021-07-13T10:02:00Z"/>
              <w:sz w:val="24"/>
              <w:szCs w:val="24"/>
            </w:rPr>
          </w:pPr>
          <w:sdt>
            <w:sdtPr>
              <w:tag w:val="goog_rdk_288"/>
              <w:id w:val="-669244602"/>
            </w:sdtPr>
            <w:sdtEndPr/>
            <w:sdtContent>
              <w:del w:id="317" w:author="Rachel Blackert" w:date="2021-07-13T10:02:00Z">
                <w:r w:rsidR="004255BF">
                  <w:rPr>
                    <w:sz w:val="24"/>
                    <w:szCs w:val="24"/>
                  </w:rPr>
                  <w:delText xml:space="preserve">All the details are in this FREE report. </w:delText>
                </w:r>
              </w:del>
            </w:sdtContent>
          </w:sdt>
        </w:p>
      </w:sdtContent>
    </w:sdt>
    <w:p w14:paraId="4157BDAE" w14:textId="77777777" w:rsidR="004B7880" w:rsidRDefault="004B7880">
      <w:pPr>
        <w:spacing w:line="240" w:lineRule="auto"/>
        <w:rPr>
          <w:sz w:val="24"/>
          <w:szCs w:val="24"/>
        </w:rPr>
      </w:pPr>
    </w:p>
    <w:p w14:paraId="4157BDAF" w14:textId="77777777" w:rsidR="004B7880" w:rsidRDefault="004255BF">
      <w:pPr>
        <w:spacing w:line="240" w:lineRule="auto"/>
        <w:rPr>
          <w:sz w:val="24"/>
          <w:szCs w:val="24"/>
        </w:rPr>
      </w:pPr>
      <w:r>
        <w:rPr>
          <w:sz w:val="24"/>
          <w:szCs w:val="24"/>
        </w:rPr>
        <w:t>And I want to sweeten this deal even more, because I want you to see how to turbo-charge your growth.</w:t>
      </w:r>
    </w:p>
    <w:p w14:paraId="4157BDB0" w14:textId="77777777" w:rsidR="004B7880" w:rsidRDefault="004B7880">
      <w:pPr>
        <w:spacing w:line="240" w:lineRule="auto"/>
        <w:rPr>
          <w:sz w:val="24"/>
          <w:szCs w:val="24"/>
        </w:rPr>
      </w:pPr>
    </w:p>
    <w:p w14:paraId="4157BDB1" w14:textId="77777777" w:rsidR="004B7880" w:rsidRDefault="004255BF">
      <w:pPr>
        <w:spacing w:line="240" w:lineRule="auto"/>
        <w:rPr>
          <w:sz w:val="24"/>
          <w:szCs w:val="24"/>
        </w:rPr>
      </w:pPr>
      <w:r>
        <w:rPr>
          <w:sz w:val="24"/>
          <w:szCs w:val="24"/>
        </w:rPr>
        <w:t>And the way you can do that is with options!.</w:t>
      </w:r>
    </w:p>
    <w:p w14:paraId="4157BDB2" w14:textId="77777777" w:rsidR="004B7880" w:rsidRDefault="004B7880">
      <w:pPr>
        <w:spacing w:line="240" w:lineRule="auto"/>
        <w:rPr>
          <w:sz w:val="24"/>
          <w:szCs w:val="24"/>
        </w:rPr>
      </w:pPr>
    </w:p>
    <w:p w14:paraId="4157BDB3" w14:textId="77777777" w:rsidR="004B7880" w:rsidRDefault="004255BF">
      <w:pPr>
        <w:spacing w:line="240" w:lineRule="auto"/>
        <w:rPr>
          <w:sz w:val="24"/>
          <w:szCs w:val="24"/>
        </w:rPr>
      </w:pPr>
      <w:r>
        <w:rPr>
          <w:sz w:val="24"/>
          <w:szCs w:val="24"/>
        </w:rPr>
        <w:t xml:space="preserve">I’ve taken everything I learned from being on the CBOE and over the past 20 years I’ve boiled it all down to an Options 101 Cheat Sheet. </w:t>
      </w:r>
    </w:p>
    <w:p w14:paraId="4157BDB4" w14:textId="77777777" w:rsidR="004B7880" w:rsidRDefault="004B7880">
      <w:pPr>
        <w:spacing w:line="240" w:lineRule="auto"/>
        <w:rPr>
          <w:sz w:val="24"/>
          <w:szCs w:val="24"/>
        </w:rPr>
      </w:pPr>
    </w:p>
    <w:p w14:paraId="4157BDB5" w14:textId="77777777" w:rsidR="004B7880" w:rsidRDefault="004255BF">
      <w:pPr>
        <w:spacing w:line="240" w:lineRule="auto"/>
        <w:rPr>
          <w:sz w:val="24"/>
          <w:szCs w:val="24"/>
        </w:rPr>
      </w:pPr>
      <w:r>
        <w:rPr>
          <w:sz w:val="24"/>
          <w:szCs w:val="24"/>
        </w:rPr>
        <w:t>This is the perfect way to introduce yourself to options trading.</w:t>
      </w:r>
    </w:p>
    <w:p w14:paraId="4157BDB6" w14:textId="77777777" w:rsidR="004B7880" w:rsidRDefault="004B7880">
      <w:pPr>
        <w:spacing w:line="240" w:lineRule="auto"/>
        <w:rPr>
          <w:sz w:val="24"/>
          <w:szCs w:val="24"/>
        </w:rPr>
      </w:pPr>
    </w:p>
    <w:p w14:paraId="4157BDB7" w14:textId="77777777" w:rsidR="004B7880" w:rsidRDefault="004255BF">
      <w:pPr>
        <w:spacing w:line="240" w:lineRule="auto"/>
        <w:rPr>
          <w:sz w:val="24"/>
          <w:szCs w:val="24"/>
        </w:rPr>
      </w:pPr>
      <w:r>
        <w:rPr>
          <w:sz w:val="24"/>
          <w:szCs w:val="24"/>
        </w:rPr>
        <w:t>Sticking with the above and beyond principle, I’ve paired that with an 8-volume video course, The Secrets of Wall Street.</w:t>
      </w:r>
    </w:p>
    <w:p w14:paraId="4157BDB8" w14:textId="77777777" w:rsidR="004B7880" w:rsidRDefault="004B7880">
      <w:pPr>
        <w:spacing w:line="240" w:lineRule="auto"/>
        <w:rPr>
          <w:sz w:val="24"/>
          <w:szCs w:val="24"/>
        </w:rPr>
      </w:pPr>
    </w:p>
    <w:p w14:paraId="4157BDB9" w14:textId="77777777" w:rsidR="004B7880" w:rsidRDefault="004255BF">
      <w:pPr>
        <w:spacing w:line="240" w:lineRule="auto"/>
        <w:rPr>
          <w:sz w:val="24"/>
          <w:szCs w:val="24"/>
        </w:rPr>
      </w:pPr>
      <w:r>
        <w:rPr>
          <w:sz w:val="24"/>
          <w:szCs w:val="24"/>
        </w:rPr>
        <w:t>This alone is valued at $499, but if you act right now, I’ll throw it in for FREE.</w:t>
      </w:r>
    </w:p>
    <w:p w14:paraId="4157BDBA" w14:textId="77777777" w:rsidR="004B7880" w:rsidRDefault="004B7880">
      <w:pPr>
        <w:spacing w:line="240" w:lineRule="auto"/>
        <w:rPr>
          <w:sz w:val="24"/>
          <w:szCs w:val="24"/>
        </w:rPr>
      </w:pPr>
    </w:p>
    <w:p w14:paraId="4157BDBB" w14:textId="77777777" w:rsidR="004B7880" w:rsidRDefault="004255BF">
      <w:pPr>
        <w:spacing w:line="240" w:lineRule="auto"/>
        <w:rPr>
          <w:sz w:val="24"/>
          <w:szCs w:val="24"/>
        </w:rPr>
      </w:pPr>
      <w:r>
        <w:rPr>
          <w:sz w:val="24"/>
          <w:szCs w:val="24"/>
        </w:rPr>
        <w:t xml:space="preserve">This clearly shows you how vested I am in your future wealth. </w:t>
      </w:r>
    </w:p>
    <w:p w14:paraId="4157BDBC" w14:textId="77777777" w:rsidR="004B7880" w:rsidRDefault="004B7880">
      <w:pPr>
        <w:spacing w:line="240" w:lineRule="auto"/>
        <w:rPr>
          <w:sz w:val="24"/>
          <w:szCs w:val="24"/>
        </w:rPr>
      </w:pPr>
    </w:p>
    <w:p w14:paraId="4157BDBD" w14:textId="77777777" w:rsidR="004B7880" w:rsidRDefault="004255BF">
      <w:pPr>
        <w:spacing w:line="240" w:lineRule="auto"/>
        <w:rPr>
          <w:sz w:val="24"/>
          <w:szCs w:val="24"/>
        </w:rPr>
      </w:pPr>
      <w:r>
        <w:rPr>
          <w:sz w:val="24"/>
          <w:szCs w:val="24"/>
        </w:rPr>
        <w:t>You’re getting my crypto report.</w:t>
      </w:r>
    </w:p>
    <w:p w14:paraId="4157BDBE" w14:textId="77777777" w:rsidR="004B7880" w:rsidRDefault="004B7880">
      <w:pPr>
        <w:spacing w:line="240" w:lineRule="auto"/>
        <w:rPr>
          <w:sz w:val="24"/>
          <w:szCs w:val="24"/>
        </w:rPr>
      </w:pPr>
    </w:p>
    <w:p w14:paraId="4157BDBF" w14:textId="77777777" w:rsidR="004B7880" w:rsidRDefault="004255BF">
      <w:pPr>
        <w:spacing w:line="240" w:lineRule="auto"/>
        <w:rPr>
          <w:sz w:val="24"/>
          <w:szCs w:val="24"/>
        </w:rPr>
      </w:pPr>
      <w:r>
        <w:rPr>
          <w:sz w:val="24"/>
          <w:szCs w:val="24"/>
        </w:rPr>
        <w:t>You’re getting my number 1 stock coming out of the COVID pandemic.</w:t>
      </w:r>
    </w:p>
    <w:p w14:paraId="4157BDC0" w14:textId="77777777" w:rsidR="004B7880" w:rsidRDefault="004B7880">
      <w:pPr>
        <w:spacing w:line="240" w:lineRule="auto"/>
        <w:rPr>
          <w:sz w:val="24"/>
          <w:szCs w:val="24"/>
        </w:rPr>
      </w:pPr>
    </w:p>
    <w:p w14:paraId="4157BDC1" w14:textId="77777777" w:rsidR="004B7880" w:rsidRDefault="004255BF">
      <w:pPr>
        <w:spacing w:line="240" w:lineRule="auto"/>
        <w:rPr>
          <w:sz w:val="24"/>
          <w:szCs w:val="24"/>
        </w:rPr>
      </w:pPr>
      <w:r>
        <w:rPr>
          <w:sz w:val="24"/>
          <w:szCs w:val="24"/>
        </w:rPr>
        <w:t>You’re getting my favorite small cap play of the year.</w:t>
      </w:r>
    </w:p>
    <w:p w14:paraId="4157BDC2" w14:textId="77777777" w:rsidR="004B7880" w:rsidRDefault="004B7880">
      <w:pPr>
        <w:spacing w:line="240" w:lineRule="auto"/>
        <w:rPr>
          <w:sz w:val="24"/>
          <w:szCs w:val="24"/>
        </w:rPr>
      </w:pPr>
    </w:p>
    <w:p w14:paraId="4157BDC3" w14:textId="77777777" w:rsidR="004B7880" w:rsidRDefault="004255BF">
      <w:pPr>
        <w:spacing w:line="240" w:lineRule="auto"/>
        <w:rPr>
          <w:sz w:val="24"/>
          <w:szCs w:val="24"/>
        </w:rPr>
      </w:pPr>
      <w:r>
        <w:rPr>
          <w:sz w:val="24"/>
          <w:szCs w:val="24"/>
        </w:rPr>
        <w:t>You’re getting my options 101 cheat sheet, and my Secrets of Wall Street video course.</w:t>
      </w:r>
    </w:p>
    <w:p w14:paraId="4157BDC4" w14:textId="77777777" w:rsidR="004B7880" w:rsidRDefault="004B7880">
      <w:pPr>
        <w:spacing w:line="240" w:lineRule="auto"/>
        <w:rPr>
          <w:sz w:val="24"/>
          <w:szCs w:val="24"/>
        </w:rPr>
      </w:pPr>
    </w:p>
    <w:p w14:paraId="4157BDC5" w14:textId="77777777" w:rsidR="004B7880" w:rsidRDefault="004255BF">
      <w:pPr>
        <w:spacing w:line="240" w:lineRule="auto"/>
        <w:rPr>
          <w:sz w:val="24"/>
          <w:szCs w:val="24"/>
        </w:rPr>
      </w:pPr>
      <w:r>
        <w:rPr>
          <w:sz w:val="24"/>
          <w:szCs w:val="24"/>
        </w:rPr>
        <w:lastRenderedPageBreak/>
        <w:t>You’re also getting my #1 trade recommendation coming to you every single week on Wednesday.</w:t>
      </w:r>
    </w:p>
    <w:p w14:paraId="4157BDC6" w14:textId="77777777" w:rsidR="004B7880" w:rsidRDefault="004B7880">
      <w:pPr>
        <w:spacing w:line="240" w:lineRule="auto"/>
        <w:rPr>
          <w:sz w:val="24"/>
          <w:szCs w:val="24"/>
        </w:rPr>
      </w:pPr>
    </w:p>
    <w:p w14:paraId="4157BDC7" w14:textId="77777777" w:rsidR="004B7880" w:rsidRDefault="004255BF">
      <w:pPr>
        <w:spacing w:line="240" w:lineRule="auto"/>
        <w:rPr>
          <w:sz w:val="24"/>
          <w:szCs w:val="24"/>
        </w:rPr>
      </w:pPr>
      <w:r>
        <w:rPr>
          <w:sz w:val="24"/>
          <w:szCs w:val="24"/>
        </w:rPr>
        <w:t xml:space="preserve">You’re getting a full year money back guarantee. </w:t>
      </w:r>
    </w:p>
    <w:p w14:paraId="4157BDC8" w14:textId="77777777" w:rsidR="004B7880" w:rsidRDefault="004B7880">
      <w:pPr>
        <w:spacing w:line="240" w:lineRule="auto"/>
        <w:rPr>
          <w:sz w:val="24"/>
          <w:szCs w:val="24"/>
        </w:rPr>
      </w:pPr>
    </w:p>
    <w:p w14:paraId="4157BDC9" w14:textId="77777777" w:rsidR="004B7880" w:rsidRDefault="004255BF">
      <w:pPr>
        <w:spacing w:line="240" w:lineRule="auto"/>
        <w:rPr>
          <w:sz w:val="24"/>
          <w:szCs w:val="24"/>
        </w:rPr>
      </w:pPr>
      <w:r>
        <w:rPr>
          <w:sz w:val="24"/>
          <w:szCs w:val="24"/>
        </w:rPr>
        <w:t>And I’m guaranteeing an 8</w:t>
      </w:r>
      <w:sdt>
        <w:sdtPr>
          <w:tag w:val="goog_rdk_290"/>
          <w:id w:val="-1017231898"/>
        </w:sdtPr>
        <w:sdtEndPr/>
        <w:sdtContent>
          <w:ins w:id="318" w:author="Nathan Stavseth" w:date="2021-07-13T13:27:00Z">
            <w:r>
              <w:rPr>
                <w:sz w:val="24"/>
                <w:szCs w:val="24"/>
              </w:rPr>
              <w:t>3</w:t>
            </w:r>
          </w:ins>
        </w:sdtContent>
      </w:sdt>
      <w:sdt>
        <w:sdtPr>
          <w:tag w:val="goog_rdk_291"/>
          <w:id w:val="-517231751"/>
        </w:sdtPr>
        <w:sdtEndPr/>
        <w:sdtContent>
          <w:del w:id="319" w:author="Nathan Stavseth" w:date="2021-07-13T13:27:00Z">
            <w:r>
              <w:rPr>
                <w:sz w:val="24"/>
                <w:szCs w:val="24"/>
              </w:rPr>
              <w:delText>5</w:delText>
            </w:r>
          </w:del>
        </w:sdtContent>
      </w:sdt>
      <w:r>
        <w:rPr>
          <w:sz w:val="24"/>
          <w:szCs w:val="24"/>
        </w:rPr>
        <w:t>% win rate!</w:t>
      </w:r>
    </w:p>
    <w:p w14:paraId="4157BDCA" w14:textId="77777777" w:rsidR="004B7880" w:rsidRDefault="00F00D83">
      <w:pPr>
        <w:spacing w:line="240" w:lineRule="auto"/>
        <w:rPr>
          <w:sz w:val="24"/>
          <w:szCs w:val="24"/>
        </w:rPr>
      </w:pPr>
      <w:sdt>
        <w:sdtPr>
          <w:tag w:val="goog_rdk_292"/>
          <w:id w:val="-1735008597"/>
        </w:sdtPr>
        <w:sdtEndPr/>
        <w:sdtContent>
          <w:commentRangeStart w:id="320"/>
        </w:sdtContent>
      </w:sdt>
      <w:sdt>
        <w:sdtPr>
          <w:tag w:val="goog_rdk_293"/>
          <w:id w:val="-1274861363"/>
        </w:sdtPr>
        <w:sdtEndPr/>
        <w:sdtContent>
          <w:commentRangeStart w:id="321"/>
        </w:sdtContent>
      </w:sdt>
      <w:sdt>
        <w:sdtPr>
          <w:tag w:val="goog_rdk_294"/>
          <w:id w:val="-1778555263"/>
        </w:sdtPr>
        <w:sdtEndPr/>
        <w:sdtContent>
          <w:commentRangeStart w:id="322"/>
        </w:sdtContent>
      </w:sdt>
    </w:p>
    <w:sdt>
      <w:sdtPr>
        <w:tag w:val="goog_rdk_296"/>
        <w:id w:val="-711655749"/>
      </w:sdtPr>
      <w:sdtEndPr/>
      <w:sdtContent>
        <w:p w14:paraId="4157BDCB" w14:textId="77777777" w:rsidR="004B7880" w:rsidRDefault="004255BF">
          <w:pPr>
            <w:spacing w:line="240" w:lineRule="auto"/>
            <w:rPr>
              <w:ins w:id="323" w:author="Rachel Blackert" w:date="2021-07-13T09:52:00Z"/>
              <w:sz w:val="24"/>
              <w:szCs w:val="24"/>
            </w:rPr>
          </w:pPr>
          <w:r>
            <w:rPr>
              <w:sz w:val="24"/>
              <w:szCs w:val="24"/>
            </w:rPr>
            <w:t>You’ve seen my track record.</w:t>
          </w:r>
          <w:sdt>
            <w:sdtPr>
              <w:tag w:val="goog_rdk_295"/>
              <w:id w:val="-1191600359"/>
            </w:sdtPr>
            <w:sdtEndPr/>
            <w:sdtContent/>
          </w:sdt>
        </w:p>
      </w:sdtContent>
    </w:sdt>
    <w:sdt>
      <w:sdtPr>
        <w:tag w:val="goog_rdk_298"/>
        <w:id w:val="1219102662"/>
      </w:sdtPr>
      <w:sdtEndPr/>
      <w:sdtContent>
        <w:p w14:paraId="4157BDCC" w14:textId="77777777" w:rsidR="004B7880" w:rsidRDefault="00F00D83">
          <w:pPr>
            <w:spacing w:line="240" w:lineRule="auto"/>
            <w:rPr>
              <w:ins w:id="324" w:author="Rachel Blackert" w:date="2021-07-13T09:52:00Z"/>
              <w:sz w:val="24"/>
              <w:szCs w:val="24"/>
            </w:rPr>
          </w:pPr>
          <w:sdt>
            <w:sdtPr>
              <w:tag w:val="goog_rdk_297"/>
              <w:id w:val="-1304002671"/>
            </w:sdtPr>
            <w:sdtEndPr/>
            <w:sdtContent/>
          </w:sdt>
        </w:p>
      </w:sdtContent>
    </w:sdt>
    <w:p w14:paraId="4157BDCD" w14:textId="77777777" w:rsidR="004B7880" w:rsidRPr="004255BF" w:rsidRDefault="00F00D83">
      <w:pPr>
        <w:spacing w:line="240" w:lineRule="auto"/>
        <w:rPr>
          <w:b/>
          <w:sz w:val="24"/>
          <w:szCs w:val="24"/>
        </w:rPr>
      </w:pPr>
      <w:sdt>
        <w:sdtPr>
          <w:tag w:val="goog_rdk_299"/>
          <w:id w:val="1873955522"/>
        </w:sdtPr>
        <w:sdtEndPr>
          <w:rPr>
            <w:b/>
          </w:rPr>
        </w:sdtEndPr>
        <w:sdtContent>
          <w:ins w:id="325" w:author="Rachel Blackert" w:date="2021-07-13T09:52:00Z">
            <w:r w:rsidR="004255BF">
              <w:rPr>
                <w:sz w:val="24"/>
                <w:szCs w:val="24"/>
              </w:rPr>
              <w:t xml:space="preserve">And </w:t>
            </w:r>
            <w:r w:rsidR="004255BF" w:rsidRPr="004255BF">
              <w:rPr>
                <w:b/>
                <w:sz w:val="24"/>
                <w:szCs w:val="24"/>
              </w:rPr>
              <w:t>of course we never recommend you bet the farm on any trades…</w:t>
            </w:r>
          </w:ins>
        </w:sdtContent>
      </w:sdt>
    </w:p>
    <w:p w14:paraId="4157BDCE" w14:textId="77777777" w:rsidR="004B7880" w:rsidRDefault="004B7880">
      <w:pPr>
        <w:spacing w:line="240" w:lineRule="auto"/>
        <w:rPr>
          <w:sz w:val="24"/>
          <w:szCs w:val="24"/>
        </w:rPr>
      </w:pPr>
    </w:p>
    <w:p w14:paraId="4157BDCF" w14:textId="77777777" w:rsidR="004B7880" w:rsidRDefault="00F00D83">
      <w:pPr>
        <w:spacing w:line="240" w:lineRule="auto"/>
        <w:rPr>
          <w:sz w:val="24"/>
          <w:szCs w:val="24"/>
        </w:rPr>
      </w:pPr>
      <w:sdt>
        <w:sdtPr>
          <w:tag w:val="goog_rdk_301"/>
          <w:id w:val="1295102915"/>
        </w:sdtPr>
        <w:sdtEndPr/>
        <w:sdtContent>
          <w:ins w:id="326" w:author="Rachel Blackert" w:date="2021-07-13T09:52:00Z">
            <w:r w:rsidR="004255BF">
              <w:rPr>
                <w:sz w:val="24"/>
                <w:szCs w:val="24"/>
              </w:rPr>
              <w:t>But y</w:t>
            </w:r>
          </w:ins>
        </w:sdtContent>
      </w:sdt>
      <w:sdt>
        <w:sdtPr>
          <w:tag w:val="goog_rdk_302"/>
          <w:id w:val="-1406986872"/>
        </w:sdtPr>
        <w:sdtEndPr/>
        <w:sdtContent>
          <w:del w:id="327" w:author="Rachel Blackert" w:date="2021-07-13T09:52:00Z">
            <w:r w:rsidR="004255BF">
              <w:rPr>
                <w:sz w:val="24"/>
                <w:szCs w:val="24"/>
              </w:rPr>
              <w:delText>Y</w:delText>
            </w:r>
          </w:del>
        </w:sdtContent>
      </w:sdt>
      <w:r w:rsidR="004255BF">
        <w:rPr>
          <w:sz w:val="24"/>
          <w:szCs w:val="24"/>
        </w:rPr>
        <w:t>ou saw what just $1000 could have made if each trade recommendation was taken.</w:t>
      </w:r>
    </w:p>
    <w:p w14:paraId="4157BDD0" w14:textId="77777777" w:rsidR="004B7880" w:rsidRDefault="004B7880">
      <w:pPr>
        <w:spacing w:line="240" w:lineRule="auto"/>
        <w:rPr>
          <w:sz w:val="24"/>
          <w:szCs w:val="24"/>
        </w:rPr>
      </w:pPr>
    </w:p>
    <w:p w14:paraId="4157BDD1" w14:textId="77777777" w:rsidR="004B7880" w:rsidRDefault="004255BF">
      <w:pPr>
        <w:spacing w:line="240" w:lineRule="auto"/>
        <w:rPr>
          <w:sz w:val="24"/>
          <w:szCs w:val="24"/>
        </w:rPr>
      </w:pPr>
      <w:r>
        <w:rPr>
          <w:sz w:val="24"/>
          <w:szCs w:val="24"/>
        </w:rPr>
        <w:t xml:space="preserve">If you recall, it was nearly </w:t>
      </w:r>
      <w:sdt>
        <w:sdtPr>
          <w:tag w:val="goog_rdk_303"/>
          <w:id w:val="1504626849"/>
        </w:sdtPr>
        <w:sdtEndPr/>
        <w:sdtContent>
          <w:ins w:id="328" w:author="Nathan Stavseth" w:date="2021-07-13T13:30:00Z">
            <w:r>
              <w:rPr>
                <w:sz w:val="24"/>
                <w:szCs w:val="24"/>
              </w:rPr>
              <w:t>3,071</w:t>
            </w:r>
          </w:ins>
        </w:sdtContent>
      </w:sdt>
      <w:sdt>
        <w:sdtPr>
          <w:tag w:val="goog_rdk_304"/>
          <w:id w:val="889926376"/>
        </w:sdtPr>
        <w:sdtEndPr/>
        <w:sdtContent>
          <w:del w:id="329" w:author="Nathan Stavseth" w:date="2021-07-13T13:30:00Z">
            <w:r>
              <w:rPr>
                <w:sz w:val="24"/>
                <w:szCs w:val="24"/>
              </w:rPr>
              <w:delText>4,350</w:delText>
            </w:r>
          </w:del>
        </w:sdtContent>
      </w:sdt>
      <w:r>
        <w:rPr>
          <w:color w:val="00B0F0"/>
          <w:sz w:val="24"/>
          <w:szCs w:val="24"/>
        </w:rPr>
        <w:t xml:space="preserve"> </w:t>
      </w:r>
      <w:r>
        <w:rPr>
          <w:sz w:val="24"/>
          <w:szCs w:val="24"/>
        </w:rPr>
        <w:t>in profit!</w:t>
      </w:r>
    </w:p>
    <w:p w14:paraId="4157BDD2" w14:textId="77777777" w:rsidR="004B7880" w:rsidRDefault="004B7880">
      <w:pPr>
        <w:spacing w:line="240" w:lineRule="auto"/>
        <w:rPr>
          <w:sz w:val="24"/>
          <w:szCs w:val="24"/>
        </w:rPr>
      </w:pPr>
    </w:p>
    <w:p w14:paraId="4157BDD3" w14:textId="77777777" w:rsidR="004B7880" w:rsidRDefault="00F00D83">
      <w:pPr>
        <w:spacing w:line="240" w:lineRule="auto"/>
        <w:rPr>
          <w:sz w:val="24"/>
          <w:szCs w:val="24"/>
        </w:rPr>
      </w:pPr>
      <w:sdt>
        <w:sdtPr>
          <w:tag w:val="goog_rdk_305"/>
          <w:id w:val="1009263638"/>
        </w:sdtPr>
        <w:sdtEndPr/>
        <w:sdtContent>
          <w:commentRangeStart w:id="330"/>
        </w:sdtContent>
      </w:sdt>
      <w:r w:rsidR="004255BF">
        <w:rPr>
          <w:sz w:val="24"/>
          <w:szCs w:val="24"/>
        </w:rPr>
        <w:t xml:space="preserve">If that was the case, the $49 subscription would have already been paid for </w:t>
      </w:r>
      <w:sdt>
        <w:sdtPr>
          <w:tag w:val="goog_rdk_306"/>
          <w:id w:val="-1472289183"/>
        </w:sdtPr>
        <w:sdtEndPr/>
        <w:sdtContent>
          <w:ins w:id="331" w:author="Nathan Stavseth" w:date="2021-07-13T14:15:00Z">
            <w:r w:rsidR="004255BF">
              <w:rPr>
                <w:sz w:val="24"/>
                <w:szCs w:val="24"/>
              </w:rPr>
              <w:t>62</w:t>
            </w:r>
          </w:ins>
        </w:sdtContent>
      </w:sdt>
      <w:sdt>
        <w:sdtPr>
          <w:tag w:val="goog_rdk_307"/>
          <w:id w:val="650406409"/>
        </w:sdtPr>
        <w:sdtEndPr/>
        <w:sdtContent>
          <w:del w:id="332" w:author="Nathan Stavseth" w:date="2021-07-13T14:15:00Z">
            <w:r w:rsidR="004255BF">
              <w:rPr>
                <w:sz w:val="24"/>
                <w:szCs w:val="24"/>
              </w:rPr>
              <w:delText>128</w:delText>
            </w:r>
          </w:del>
        </w:sdtContent>
      </w:sdt>
      <w:r w:rsidR="004255BF">
        <w:rPr>
          <w:sz w:val="24"/>
          <w:szCs w:val="24"/>
        </w:rPr>
        <w:t xml:space="preserve"> TIMES OVER…</w:t>
      </w:r>
    </w:p>
    <w:p w14:paraId="4157BDD4" w14:textId="77777777" w:rsidR="004B7880" w:rsidRDefault="004B7880">
      <w:pPr>
        <w:spacing w:line="240" w:lineRule="auto"/>
        <w:rPr>
          <w:sz w:val="24"/>
          <w:szCs w:val="24"/>
        </w:rPr>
      </w:pPr>
    </w:p>
    <w:p w14:paraId="4157BDD5" w14:textId="77777777" w:rsidR="004B7880" w:rsidRDefault="004255BF">
      <w:pPr>
        <w:spacing w:line="240" w:lineRule="auto"/>
        <w:rPr>
          <w:sz w:val="24"/>
          <w:szCs w:val="24"/>
        </w:rPr>
      </w:pPr>
      <w:r>
        <w:rPr>
          <w:sz w:val="24"/>
          <w:szCs w:val="24"/>
        </w:rPr>
        <w:t xml:space="preserve">And that was only </w:t>
      </w:r>
      <w:sdt>
        <w:sdtPr>
          <w:tag w:val="goog_rdk_308"/>
          <w:id w:val="722254737"/>
        </w:sdtPr>
        <w:sdtEndPr/>
        <w:sdtContent>
          <w:ins w:id="333" w:author="Rachel Blackert" w:date="2021-07-13T09:53:00Z">
            <w:r>
              <w:rPr>
                <w:sz w:val="24"/>
                <w:szCs w:val="24"/>
              </w:rPr>
              <w:t>23</w:t>
            </w:r>
          </w:ins>
        </w:sdtContent>
      </w:sdt>
      <w:sdt>
        <w:sdtPr>
          <w:tag w:val="goog_rdk_309"/>
          <w:id w:val="-3973857"/>
        </w:sdtPr>
        <w:sdtEndPr/>
        <w:sdtContent>
          <w:del w:id="334" w:author="Rachel Blackert" w:date="2021-07-13T09:53:00Z">
            <w:r>
              <w:rPr>
                <w:sz w:val="24"/>
                <w:szCs w:val="24"/>
              </w:rPr>
              <w:delText>27</w:delText>
            </w:r>
          </w:del>
        </w:sdtContent>
      </w:sdt>
      <w:r>
        <w:rPr>
          <w:sz w:val="24"/>
          <w:szCs w:val="24"/>
        </w:rPr>
        <w:t xml:space="preserve"> trades!</w:t>
      </w:r>
      <w:commentRangeEnd w:id="330"/>
      <w:r>
        <w:commentReference w:id="330"/>
      </w:r>
    </w:p>
    <w:commentRangeEnd w:id="320"/>
    <w:p w14:paraId="4157BDD6" w14:textId="77777777" w:rsidR="004B7880" w:rsidRDefault="004255BF">
      <w:pPr>
        <w:spacing w:line="240" w:lineRule="auto"/>
        <w:rPr>
          <w:sz w:val="24"/>
          <w:szCs w:val="24"/>
        </w:rPr>
      </w:pPr>
      <w:r>
        <w:commentReference w:id="320"/>
      </w:r>
      <w:commentRangeEnd w:id="321"/>
      <w:r>
        <w:commentReference w:id="321"/>
      </w:r>
      <w:commentRangeEnd w:id="322"/>
      <w:r>
        <w:commentReference w:id="322"/>
      </w:r>
    </w:p>
    <w:p w14:paraId="4157BDD7" w14:textId="77777777" w:rsidR="004B7880" w:rsidRDefault="004255BF">
      <w:pPr>
        <w:spacing w:line="240" w:lineRule="auto"/>
        <w:rPr>
          <w:sz w:val="24"/>
          <w:szCs w:val="24"/>
        </w:rPr>
      </w:pPr>
      <w:r>
        <w:rPr>
          <w:sz w:val="24"/>
          <w:szCs w:val="24"/>
        </w:rPr>
        <w:t>Imagine what you can do with it over an entire year and 52 trades!</w:t>
      </w:r>
    </w:p>
    <w:p w14:paraId="4157BDD8" w14:textId="77777777" w:rsidR="004B7880" w:rsidRDefault="004B7880">
      <w:pPr>
        <w:spacing w:line="240" w:lineRule="auto"/>
        <w:rPr>
          <w:sz w:val="24"/>
          <w:szCs w:val="24"/>
        </w:rPr>
      </w:pPr>
    </w:p>
    <w:p w14:paraId="4157BDD9" w14:textId="77777777" w:rsidR="004B7880" w:rsidRDefault="004255BF">
      <w:pPr>
        <w:spacing w:line="240" w:lineRule="auto"/>
        <w:rPr>
          <w:sz w:val="24"/>
          <w:szCs w:val="24"/>
        </w:rPr>
      </w:pPr>
      <w:r>
        <w:rPr>
          <w:sz w:val="24"/>
          <w:szCs w:val="24"/>
        </w:rPr>
        <w:t>But let’s just make this clear.</w:t>
      </w:r>
    </w:p>
    <w:p w14:paraId="4157BDDA" w14:textId="77777777" w:rsidR="004B7880" w:rsidRDefault="004B7880">
      <w:pPr>
        <w:spacing w:line="240" w:lineRule="auto"/>
        <w:rPr>
          <w:sz w:val="24"/>
          <w:szCs w:val="24"/>
        </w:rPr>
      </w:pPr>
    </w:p>
    <w:p w14:paraId="4157BDDB" w14:textId="77777777" w:rsidR="004B7880" w:rsidRDefault="004255BF">
      <w:pPr>
        <w:spacing w:line="240" w:lineRule="auto"/>
        <w:rPr>
          <w:sz w:val="24"/>
          <w:szCs w:val="24"/>
        </w:rPr>
      </w:pPr>
      <w:r>
        <w:rPr>
          <w:sz w:val="24"/>
          <w:szCs w:val="24"/>
        </w:rPr>
        <w:t>Of course this offer can’t be available for long.</w:t>
      </w:r>
    </w:p>
    <w:p w14:paraId="4157BDDC" w14:textId="77777777" w:rsidR="004B7880" w:rsidRDefault="004B7880">
      <w:pPr>
        <w:spacing w:line="240" w:lineRule="auto"/>
        <w:rPr>
          <w:sz w:val="24"/>
          <w:szCs w:val="24"/>
        </w:rPr>
      </w:pPr>
    </w:p>
    <w:p w14:paraId="4157BDDD" w14:textId="77777777" w:rsidR="004B7880" w:rsidRDefault="004255BF">
      <w:pPr>
        <w:spacing w:line="240" w:lineRule="auto"/>
        <w:rPr>
          <w:sz w:val="24"/>
          <w:szCs w:val="24"/>
        </w:rPr>
      </w:pPr>
      <w:r>
        <w:rPr>
          <w:sz w:val="24"/>
          <w:szCs w:val="24"/>
        </w:rPr>
        <w:t>We’re talking thousands of dollars worth of research WITH a performance guarantee.</w:t>
      </w:r>
    </w:p>
    <w:p w14:paraId="4157BDDE" w14:textId="77777777" w:rsidR="004B7880" w:rsidRDefault="004B7880">
      <w:pPr>
        <w:spacing w:line="240" w:lineRule="auto"/>
        <w:rPr>
          <w:sz w:val="24"/>
          <w:szCs w:val="24"/>
        </w:rPr>
      </w:pPr>
    </w:p>
    <w:p w14:paraId="4157BDDF" w14:textId="77777777" w:rsidR="004B7880" w:rsidRDefault="004255BF">
      <w:pPr>
        <w:spacing w:line="240" w:lineRule="auto"/>
        <w:rPr>
          <w:sz w:val="24"/>
          <w:szCs w:val="24"/>
        </w:rPr>
      </w:pPr>
      <w:r>
        <w:rPr>
          <w:sz w:val="24"/>
          <w:szCs w:val="24"/>
        </w:rPr>
        <w:t>If you don’t want this offer, I have to assume you aren’t interested in learning how to grow your wealth.</w:t>
      </w:r>
    </w:p>
    <w:p w14:paraId="4157BDE0" w14:textId="77777777" w:rsidR="004B7880" w:rsidRDefault="004B7880">
      <w:pPr>
        <w:spacing w:line="240" w:lineRule="auto"/>
        <w:rPr>
          <w:sz w:val="24"/>
          <w:szCs w:val="24"/>
        </w:rPr>
      </w:pPr>
    </w:p>
    <w:p w14:paraId="4157BDE1" w14:textId="77777777" w:rsidR="004B7880" w:rsidRDefault="004255BF">
      <w:pPr>
        <w:spacing w:line="240" w:lineRule="auto"/>
        <w:rPr>
          <w:sz w:val="24"/>
          <w:szCs w:val="24"/>
        </w:rPr>
      </w:pPr>
      <w:r>
        <w:rPr>
          <w:sz w:val="24"/>
          <w:szCs w:val="24"/>
        </w:rPr>
        <w:t>But, for the large majority of people that do want to learn, this research service is set up to perfection.</w:t>
      </w:r>
    </w:p>
    <w:p w14:paraId="4157BDE2" w14:textId="77777777" w:rsidR="004B7880" w:rsidRDefault="004B7880">
      <w:pPr>
        <w:spacing w:line="240" w:lineRule="auto"/>
        <w:rPr>
          <w:sz w:val="24"/>
          <w:szCs w:val="24"/>
        </w:rPr>
      </w:pPr>
    </w:p>
    <w:p w14:paraId="4157BDE3" w14:textId="77777777" w:rsidR="004B7880" w:rsidRDefault="004255BF">
      <w:pPr>
        <w:spacing w:line="240" w:lineRule="auto"/>
        <w:rPr>
          <w:sz w:val="24"/>
          <w:szCs w:val="24"/>
        </w:rPr>
      </w:pPr>
      <w:r>
        <w:rPr>
          <w:sz w:val="24"/>
          <w:szCs w:val="24"/>
        </w:rPr>
        <w:t>For $49, it’s not just a steal, it’s a no brainer.</w:t>
      </w:r>
    </w:p>
    <w:p w14:paraId="4157BDE4" w14:textId="77777777" w:rsidR="004B7880" w:rsidRDefault="004B7880">
      <w:pPr>
        <w:spacing w:line="240" w:lineRule="auto"/>
        <w:rPr>
          <w:sz w:val="24"/>
          <w:szCs w:val="24"/>
        </w:rPr>
      </w:pPr>
    </w:p>
    <w:p w14:paraId="4157BDE5" w14:textId="77777777" w:rsidR="004B7880" w:rsidRDefault="004255BF">
      <w:pPr>
        <w:spacing w:line="240" w:lineRule="auto"/>
        <w:rPr>
          <w:sz w:val="24"/>
          <w:szCs w:val="24"/>
        </w:rPr>
      </w:pPr>
      <w:r>
        <w:rPr>
          <w:sz w:val="24"/>
          <w:szCs w:val="24"/>
        </w:rPr>
        <w:t xml:space="preserve">It’s simple. </w:t>
      </w:r>
    </w:p>
    <w:p w14:paraId="4157BDE6" w14:textId="77777777" w:rsidR="004B7880" w:rsidRDefault="004B7880">
      <w:pPr>
        <w:spacing w:line="240" w:lineRule="auto"/>
        <w:rPr>
          <w:sz w:val="24"/>
          <w:szCs w:val="24"/>
        </w:rPr>
      </w:pPr>
    </w:p>
    <w:p w14:paraId="4157BDE7" w14:textId="77777777" w:rsidR="004B7880" w:rsidRDefault="004255BF">
      <w:pPr>
        <w:spacing w:line="240" w:lineRule="auto"/>
        <w:rPr>
          <w:sz w:val="24"/>
          <w:szCs w:val="24"/>
        </w:rPr>
      </w:pPr>
      <w:r>
        <w:rPr>
          <w:sz w:val="24"/>
          <w:szCs w:val="24"/>
        </w:rPr>
        <w:t xml:space="preserve">My #1 trade of the week, delivered directly to you with an entire game plan and video walk through. </w:t>
      </w:r>
    </w:p>
    <w:p w14:paraId="4157BDE8" w14:textId="77777777" w:rsidR="004B7880" w:rsidRDefault="004B7880">
      <w:pPr>
        <w:spacing w:line="240" w:lineRule="auto"/>
        <w:rPr>
          <w:sz w:val="24"/>
          <w:szCs w:val="24"/>
        </w:rPr>
      </w:pPr>
    </w:p>
    <w:p w14:paraId="4157BDE9" w14:textId="77777777" w:rsidR="004B7880" w:rsidRDefault="004255BF">
      <w:pPr>
        <w:spacing w:line="240" w:lineRule="auto"/>
        <w:rPr>
          <w:sz w:val="24"/>
          <w:szCs w:val="24"/>
        </w:rPr>
      </w:pPr>
      <w:r>
        <w:rPr>
          <w:sz w:val="24"/>
          <w:szCs w:val="24"/>
        </w:rPr>
        <w:t>All it takes is a few minutes per week to be able to review the opportunity and set it up!</w:t>
      </w:r>
    </w:p>
    <w:p w14:paraId="4157BDEA" w14:textId="77777777" w:rsidR="004B7880" w:rsidRDefault="004B7880">
      <w:pPr>
        <w:spacing w:line="240" w:lineRule="auto"/>
        <w:rPr>
          <w:sz w:val="24"/>
          <w:szCs w:val="24"/>
        </w:rPr>
      </w:pPr>
    </w:p>
    <w:p w14:paraId="4157BDEB" w14:textId="77777777" w:rsidR="004B7880" w:rsidRDefault="004255BF">
      <w:pPr>
        <w:spacing w:line="240" w:lineRule="auto"/>
        <w:rPr>
          <w:sz w:val="24"/>
          <w:szCs w:val="24"/>
        </w:rPr>
      </w:pPr>
      <w:r>
        <w:rPr>
          <w:sz w:val="24"/>
          <w:szCs w:val="24"/>
        </w:rPr>
        <w:t>And like I’ve said all along, the track record is proof of what it can do...</w:t>
      </w:r>
    </w:p>
    <w:p w14:paraId="4157BDEC" w14:textId="77777777" w:rsidR="004B7880" w:rsidRDefault="004B7880">
      <w:pPr>
        <w:spacing w:line="240" w:lineRule="auto"/>
        <w:rPr>
          <w:sz w:val="24"/>
          <w:szCs w:val="24"/>
        </w:rPr>
      </w:pPr>
    </w:p>
    <w:p w14:paraId="4157BDED" w14:textId="77777777" w:rsidR="004B7880" w:rsidRDefault="004255BF">
      <w:pPr>
        <w:spacing w:line="240" w:lineRule="auto"/>
        <w:rPr>
          <w:sz w:val="24"/>
          <w:szCs w:val="24"/>
        </w:rPr>
      </w:pPr>
      <w:r>
        <w:rPr>
          <w:sz w:val="24"/>
          <w:szCs w:val="24"/>
        </w:rPr>
        <w:lastRenderedPageBreak/>
        <w:t>Then the guarantee of an 8</w:t>
      </w:r>
      <w:sdt>
        <w:sdtPr>
          <w:tag w:val="goog_rdk_310"/>
          <w:id w:val="316457938"/>
        </w:sdtPr>
        <w:sdtEndPr/>
        <w:sdtContent>
          <w:ins w:id="335" w:author="Nathan Stavseth" w:date="2021-07-13T13:27:00Z">
            <w:r>
              <w:rPr>
                <w:sz w:val="24"/>
                <w:szCs w:val="24"/>
              </w:rPr>
              <w:t>3</w:t>
            </w:r>
          </w:ins>
        </w:sdtContent>
      </w:sdt>
      <w:sdt>
        <w:sdtPr>
          <w:tag w:val="goog_rdk_311"/>
          <w:id w:val="-1436897148"/>
        </w:sdtPr>
        <w:sdtEndPr/>
        <w:sdtContent>
          <w:del w:id="336" w:author="Nathan Stavseth" w:date="2021-07-13T13:27:00Z">
            <w:r>
              <w:rPr>
                <w:sz w:val="24"/>
                <w:szCs w:val="24"/>
              </w:rPr>
              <w:delText>5</w:delText>
            </w:r>
          </w:del>
        </w:sdtContent>
      </w:sdt>
      <w:r>
        <w:rPr>
          <w:sz w:val="24"/>
          <w:szCs w:val="24"/>
        </w:rPr>
        <w:t xml:space="preserve">% win rate throughout the next year should alleviate any future concerns that you may have had. </w:t>
      </w:r>
    </w:p>
    <w:p w14:paraId="4157BDEE" w14:textId="77777777" w:rsidR="004B7880" w:rsidRDefault="004B7880">
      <w:pPr>
        <w:spacing w:line="240" w:lineRule="auto"/>
        <w:rPr>
          <w:sz w:val="24"/>
          <w:szCs w:val="24"/>
        </w:rPr>
      </w:pPr>
    </w:p>
    <w:p w14:paraId="4157BDEF" w14:textId="77777777" w:rsidR="004B7880" w:rsidRDefault="004255BF">
      <w:pPr>
        <w:spacing w:line="240" w:lineRule="auto"/>
        <w:rPr>
          <w:sz w:val="24"/>
          <w:szCs w:val="24"/>
        </w:rPr>
      </w:pPr>
      <w:r>
        <w:rPr>
          <w:sz w:val="24"/>
          <w:szCs w:val="24"/>
        </w:rPr>
        <w:t>Opportunity doesn’t wait for anyone.</w:t>
      </w:r>
    </w:p>
    <w:p w14:paraId="4157BDF0" w14:textId="77777777" w:rsidR="004B7880" w:rsidRDefault="004B7880">
      <w:pPr>
        <w:spacing w:line="240" w:lineRule="auto"/>
        <w:rPr>
          <w:sz w:val="24"/>
          <w:szCs w:val="24"/>
        </w:rPr>
      </w:pPr>
    </w:p>
    <w:p w14:paraId="4157BDF1" w14:textId="77777777" w:rsidR="004B7880" w:rsidRDefault="004255BF">
      <w:pPr>
        <w:spacing w:line="240" w:lineRule="auto"/>
        <w:rPr>
          <w:sz w:val="24"/>
          <w:szCs w:val="24"/>
        </w:rPr>
      </w:pPr>
      <w:r>
        <w:rPr>
          <w:sz w:val="24"/>
          <w:szCs w:val="24"/>
        </w:rPr>
        <w:t>Join me today and I’ll be in touch right away!</w:t>
      </w:r>
    </w:p>
    <w:p w14:paraId="4157BDF2" w14:textId="77777777" w:rsidR="004B7880" w:rsidRDefault="004B7880">
      <w:pPr>
        <w:spacing w:line="240" w:lineRule="auto"/>
        <w:rPr>
          <w:sz w:val="24"/>
          <w:szCs w:val="24"/>
        </w:rPr>
      </w:pPr>
    </w:p>
    <w:sdt>
      <w:sdtPr>
        <w:tag w:val="goog_rdk_313"/>
        <w:id w:val="552973427"/>
      </w:sdtPr>
      <w:sdtEndPr/>
      <w:sdtContent>
        <w:p w14:paraId="4157BDF3" w14:textId="77777777" w:rsidR="004B7880" w:rsidRDefault="004255BF">
          <w:pPr>
            <w:spacing w:line="240" w:lineRule="auto"/>
            <w:rPr>
              <w:ins w:id="337" w:author="Rachel Blackert" w:date="2021-07-12T11:11:00Z"/>
              <w:sz w:val="24"/>
              <w:szCs w:val="24"/>
            </w:rPr>
          </w:pPr>
          <w:r>
            <w:rPr>
              <w:sz w:val="24"/>
              <w:szCs w:val="24"/>
            </w:rPr>
            <w:t xml:space="preserve">I guarantee you’ll never want to trade again without this strategy. </w:t>
          </w:r>
          <w:sdt>
            <w:sdtPr>
              <w:tag w:val="goog_rdk_312"/>
              <w:id w:val="288859978"/>
            </w:sdtPr>
            <w:sdtEndPr/>
            <w:sdtContent/>
          </w:sdt>
        </w:p>
      </w:sdtContent>
    </w:sdt>
    <w:sdt>
      <w:sdtPr>
        <w:tag w:val="goog_rdk_315"/>
        <w:id w:val="-525175966"/>
      </w:sdtPr>
      <w:sdtEndPr/>
      <w:sdtContent>
        <w:p w14:paraId="4157BDF4" w14:textId="77777777" w:rsidR="004B7880" w:rsidRDefault="00F00D83">
          <w:pPr>
            <w:spacing w:line="240" w:lineRule="auto"/>
            <w:rPr>
              <w:ins w:id="338" w:author="Rachel Blackert" w:date="2021-07-12T11:11:00Z"/>
              <w:sz w:val="24"/>
              <w:szCs w:val="24"/>
            </w:rPr>
          </w:pPr>
          <w:sdt>
            <w:sdtPr>
              <w:tag w:val="goog_rdk_314"/>
              <w:id w:val="-69122873"/>
            </w:sdtPr>
            <w:sdtEndPr/>
            <w:sdtContent/>
          </w:sdt>
        </w:p>
      </w:sdtContent>
    </w:sdt>
    <w:p w14:paraId="4157BDF5" w14:textId="77777777" w:rsidR="004B7880" w:rsidRDefault="00F00D83">
      <w:pPr>
        <w:spacing w:line="240" w:lineRule="auto"/>
        <w:rPr>
          <w:sz w:val="24"/>
          <w:szCs w:val="24"/>
        </w:rPr>
      </w:pPr>
      <w:sdt>
        <w:sdtPr>
          <w:tag w:val="goog_rdk_316"/>
          <w:id w:val="1479801652"/>
        </w:sdtPr>
        <w:sdtEndPr/>
        <w:sdtContent>
          <w:ins w:id="339" w:author="Rachel Blackert" w:date="2021-07-12T11:11:00Z">
            <w:r w:rsidR="004255BF">
              <w:rPr>
                <w:sz w:val="24"/>
                <w:szCs w:val="24"/>
              </w:rPr>
              <w:t xml:space="preserve">July </w:t>
            </w:r>
          </w:ins>
          <w:sdt>
            <w:sdtPr>
              <w:tag w:val="goog_rdk_317"/>
              <w:id w:val="-519781965"/>
            </w:sdtPr>
            <w:sdtEndPr/>
            <w:sdtContent>
              <w:commentRangeStart w:id="340"/>
            </w:sdtContent>
          </w:sdt>
          <w:ins w:id="341" w:author="Rachel Blackert" w:date="2021-07-12T11:11:00Z">
            <w:r w:rsidR="004255BF">
              <w:rPr>
                <w:sz w:val="24"/>
                <w:szCs w:val="24"/>
              </w:rPr>
              <w:t>2021</w:t>
            </w:r>
          </w:ins>
        </w:sdtContent>
      </w:sdt>
      <w:commentRangeEnd w:id="340"/>
      <w:r w:rsidR="004255BF">
        <w:commentReference w:id="340"/>
      </w:r>
    </w:p>
    <w:p w14:paraId="4157BDF6" w14:textId="77777777" w:rsidR="004B7880" w:rsidRDefault="004B7880">
      <w:pPr>
        <w:spacing w:line="240" w:lineRule="auto"/>
        <w:rPr>
          <w:sz w:val="24"/>
          <w:szCs w:val="24"/>
        </w:rPr>
      </w:pPr>
    </w:p>
    <w:p w14:paraId="4157BDF7" w14:textId="77777777" w:rsidR="004B7880" w:rsidRDefault="004B7880"/>
    <w:sectPr w:rsidR="004B788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Nathan Stavseth" w:date="2021-07-12T18:56:00Z" w:initials="">
    <w:p w14:paraId="4157BDFE" w14:textId="77777777" w:rsidR="004B7880" w:rsidRDefault="004255BF">
      <w:pPr>
        <w:widowControl w:val="0"/>
        <w:pBdr>
          <w:top w:val="nil"/>
          <w:left w:val="nil"/>
          <w:bottom w:val="nil"/>
          <w:right w:val="nil"/>
          <w:between w:val="nil"/>
        </w:pBdr>
        <w:spacing w:line="240" w:lineRule="auto"/>
        <w:rPr>
          <w:color w:val="000000"/>
        </w:rPr>
      </w:pPr>
      <w:r>
        <w:rPr>
          <w:color w:val="000000"/>
        </w:rPr>
        <w:t>can I change "showed" to "gave". just a word choice here that sounded better to me</w:t>
      </w:r>
    </w:p>
  </w:comment>
  <w:comment w:id="9" w:author="Rachel Blackert" w:date="2021-07-13T13:14:00Z" w:initials="">
    <w:p w14:paraId="4157BDFF" w14:textId="77777777" w:rsidR="004B7880" w:rsidRDefault="004255BF">
      <w:pPr>
        <w:widowControl w:val="0"/>
        <w:pBdr>
          <w:top w:val="nil"/>
          <w:left w:val="nil"/>
          <w:bottom w:val="nil"/>
          <w:right w:val="nil"/>
          <w:between w:val="nil"/>
        </w:pBdr>
        <w:spacing w:line="240" w:lineRule="auto"/>
        <w:rPr>
          <w:color w:val="000000"/>
        </w:rPr>
      </w:pPr>
      <w:r>
        <w:rPr>
          <w:color w:val="000000"/>
        </w:rPr>
        <w:t>ok! Moving forward if you could make sure tracked changes stay on and keep the copy marked up that would be great! We just like to see every change that has been made throughout the process.</w:t>
      </w:r>
    </w:p>
  </w:comment>
  <w:comment w:id="14" w:author="Rachel Blackert" w:date="2021-07-12T14:03:00Z" w:initials="">
    <w:p w14:paraId="4157BE00" w14:textId="77777777" w:rsidR="004B7880" w:rsidRDefault="004255BF">
      <w:pPr>
        <w:widowControl w:val="0"/>
        <w:pBdr>
          <w:top w:val="nil"/>
          <w:left w:val="nil"/>
          <w:bottom w:val="nil"/>
          <w:right w:val="nil"/>
          <w:between w:val="nil"/>
        </w:pBdr>
        <w:spacing w:line="240" w:lineRule="auto"/>
        <w:rPr>
          <w:color w:val="000000"/>
        </w:rPr>
      </w:pPr>
      <w:r>
        <w:rPr>
          <w:color w:val="000000"/>
        </w:rPr>
        <w:t>Pending, we are just verifying these numbers with Lenny as he said PF will be updated.</w:t>
      </w:r>
    </w:p>
  </w:comment>
  <w:comment w:id="19" w:author="Rachel Blackert" w:date="2021-07-12T14:03:00Z" w:initials="">
    <w:p w14:paraId="4157BE01" w14:textId="77777777" w:rsidR="004B7880" w:rsidRDefault="004255BF">
      <w:pPr>
        <w:widowControl w:val="0"/>
        <w:pBdr>
          <w:top w:val="nil"/>
          <w:left w:val="nil"/>
          <w:bottom w:val="nil"/>
          <w:right w:val="nil"/>
          <w:between w:val="nil"/>
        </w:pBdr>
        <w:spacing w:line="240" w:lineRule="auto"/>
        <w:rPr>
          <w:color w:val="000000"/>
        </w:rPr>
      </w:pPr>
      <w:r>
        <w:rPr>
          <w:color w:val="000000"/>
        </w:rPr>
        <w:t>Based on the way we describe the strategy below as 3 days of due diligence I don’t think these is any anomaly? Is there another way to frame this?</w:t>
      </w:r>
    </w:p>
  </w:comment>
  <w:comment w:id="20" w:author="Nathan Stavseth" w:date="2021-07-12T18:57:00Z" w:initials="">
    <w:p w14:paraId="4157BE02" w14:textId="77777777" w:rsidR="004B7880" w:rsidRDefault="004255BF">
      <w:pPr>
        <w:widowControl w:val="0"/>
        <w:pBdr>
          <w:top w:val="nil"/>
          <w:left w:val="nil"/>
          <w:bottom w:val="nil"/>
          <w:right w:val="nil"/>
          <w:between w:val="nil"/>
        </w:pBdr>
        <w:spacing w:line="240" w:lineRule="auto"/>
        <w:rPr>
          <w:color w:val="000000"/>
        </w:rPr>
      </w:pPr>
      <w:r>
        <w:rPr>
          <w:color w:val="000000"/>
        </w:rPr>
        <w:t>I can stick with market trends instead and just change this in the headline. That is still strong and is exactly what Bryan looks at over the course of 3 days</w:t>
      </w:r>
    </w:p>
  </w:comment>
  <w:comment w:id="21" w:author="Rachel Blackert" w:date="2021-07-13T13:14:00Z" w:initials="">
    <w:p w14:paraId="4157BE03" w14:textId="77777777" w:rsidR="004B7880" w:rsidRDefault="004255BF">
      <w:pPr>
        <w:widowControl w:val="0"/>
        <w:pBdr>
          <w:top w:val="nil"/>
          <w:left w:val="nil"/>
          <w:bottom w:val="nil"/>
          <w:right w:val="nil"/>
          <w:between w:val="nil"/>
        </w:pBdr>
        <w:spacing w:line="240" w:lineRule="auto"/>
        <w:rPr>
          <w:color w:val="000000"/>
        </w:rPr>
      </w:pPr>
      <w:r>
        <w:rPr>
          <w:color w:val="000000"/>
        </w:rPr>
        <w:t>Great, if you could rework the HL on the next round that would be great.</w:t>
      </w:r>
    </w:p>
  </w:comment>
  <w:comment w:id="30" w:author="Rachel Blackert" w:date="2021-07-13T10:58:00Z" w:initials="">
    <w:p w14:paraId="4157BE04" w14:textId="77777777" w:rsidR="004B7880" w:rsidRDefault="004255BF">
      <w:pPr>
        <w:widowControl w:val="0"/>
        <w:pBdr>
          <w:top w:val="nil"/>
          <w:left w:val="nil"/>
          <w:bottom w:val="nil"/>
          <w:right w:val="nil"/>
          <w:between w:val="nil"/>
        </w:pBdr>
        <w:spacing w:line="240" w:lineRule="auto"/>
        <w:rPr>
          <w:color w:val="000000"/>
        </w:rPr>
      </w:pPr>
      <w:r>
        <w:rPr>
          <w:color w:val="000000"/>
        </w:rPr>
        <w:t>Added timeframe</w:t>
      </w:r>
    </w:p>
  </w:comment>
  <w:comment w:id="36" w:author="Rachel Blackert" w:date="2021-07-13T10:59:00Z" w:initials="">
    <w:p w14:paraId="4157BE05" w14:textId="77777777" w:rsidR="004B7880" w:rsidRDefault="004255BF">
      <w:pPr>
        <w:widowControl w:val="0"/>
        <w:pBdr>
          <w:top w:val="nil"/>
          <w:left w:val="nil"/>
          <w:bottom w:val="nil"/>
          <w:right w:val="nil"/>
          <w:between w:val="nil"/>
        </w:pBdr>
        <w:spacing w:line="240" w:lineRule="auto"/>
        <w:rPr>
          <w:color w:val="000000"/>
        </w:rPr>
      </w:pPr>
      <w:r>
        <w:rPr>
          <w:color w:val="000000"/>
        </w:rPr>
        <w:t>We need the percentage or starting stake here. Or we could add the actual text of the testimonial since that walks it out. Getting in the % here</w:t>
      </w:r>
    </w:p>
  </w:comment>
  <w:comment w:id="50" w:author="Nick andrus" w:date="2020-12-07T16:19:00Z" w:initials="">
    <w:p w14:paraId="4157BE06"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53" w:author="Rachel Blackert" w:date="2021-05-14T12:22:00Z" w:initials="">
    <w:p w14:paraId="4157BE07" w14:textId="77777777" w:rsidR="004B7880" w:rsidRDefault="004255BF">
      <w:pPr>
        <w:widowControl w:val="0"/>
        <w:pBdr>
          <w:top w:val="nil"/>
          <w:left w:val="nil"/>
          <w:bottom w:val="nil"/>
          <w:right w:val="nil"/>
          <w:between w:val="nil"/>
        </w:pBdr>
        <w:spacing w:line="240" w:lineRule="auto"/>
        <w:rPr>
          <w:color w:val="000000"/>
        </w:rPr>
      </w:pPr>
      <w:r>
        <w:rPr>
          <w:color w:val="000000"/>
        </w:rPr>
        <w:t>ok</w:t>
      </w:r>
    </w:p>
  </w:comment>
  <w:comment w:id="78" w:author="Rachel Blackert" w:date="2021-07-13T11:02:00Z" w:initials="">
    <w:p w14:paraId="4157BE08" w14:textId="77777777" w:rsidR="004B7880" w:rsidRDefault="004255BF">
      <w:pPr>
        <w:widowControl w:val="0"/>
        <w:pBdr>
          <w:top w:val="nil"/>
          <w:left w:val="nil"/>
          <w:bottom w:val="nil"/>
          <w:right w:val="nil"/>
          <w:between w:val="nil"/>
        </w:pBdr>
        <w:spacing w:line="240" w:lineRule="auto"/>
        <w:rPr>
          <w:color w:val="000000"/>
        </w:rPr>
      </w:pPr>
      <w:r>
        <w:rPr>
          <w:color w:val="000000"/>
        </w:rPr>
        <w:t>Same here, we need readers to be able to calculate the starting stake or percentage gain here so adding the original testimonials. We could also just calculate the % gain/starting stake and get that in instead.</w:t>
      </w:r>
    </w:p>
  </w:comment>
  <w:comment w:id="91" w:author="Rachel Blackert" w:date="2021-07-12T15:43:00Z" w:initials="">
    <w:p w14:paraId="4157BE09"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96" w:author="Rachel Blackert" w:date="2021-07-12T14:32:00Z" w:initials="">
    <w:p w14:paraId="4157BE0A" w14:textId="77777777" w:rsidR="004B7880" w:rsidRDefault="004255BF">
      <w:pPr>
        <w:widowControl w:val="0"/>
        <w:pBdr>
          <w:top w:val="nil"/>
          <w:left w:val="nil"/>
          <w:bottom w:val="nil"/>
          <w:right w:val="nil"/>
          <w:between w:val="nil"/>
        </w:pBdr>
        <w:spacing w:line="240" w:lineRule="auto"/>
        <w:rPr>
          <w:color w:val="000000"/>
        </w:rPr>
      </w:pPr>
      <w:r>
        <w:rPr>
          <w:color w:val="000000"/>
        </w:rPr>
        <w:t>Do we have a starting stake to add here?</w:t>
      </w:r>
    </w:p>
  </w:comment>
  <w:comment w:id="98" w:author="Rachel Blackert" w:date="2021-07-13T13:14:00Z" w:initials="">
    <w:p w14:paraId="4157BE0B"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02" w:author="Rachel Blackert" w:date="2021-07-12T14:34:00Z" w:initials="">
    <w:p w14:paraId="4157BE0C" w14:textId="77777777" w:rsidR="004B7880" w:rsidRDefault="004255BF">
      <w:pPr>
        <w:widowControl w:val="0"/>
        <w:pBdr>
          <w:top w:val="nil"/>
          <w:left w:val="nil"/>
          <w:bottom w:val="nil"/>
          <w:right w:val="nil"/>
          <w:between w:val="nil"/>
        </w:pBdr>
        <w:spacing w:line="240" w:lineRule="auto"/>
        <w:rPr>
          <w:color w:val="000000"/>
        </w:rPr>
      </w:pPr>
      <w:r>
        <w:rPr>
          <w:color w:val="000000"/>
        </w:rPr>
        <w:t>Do we have a starting stake and timeframe to add here?</w:t>
      </w:r>
    </w:p>
  </w:comment>
  <w:comment w:id="104" w:author="Rachel Blackert" w:date="2021-07-13T13:14:00Z" w:initials="">
    <w:p w14:paraId="4157BE0D"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84" w:author="Rachel Blackert" w:date="2021-07-13T10:07:00Z" w:initials="">
    <w:p w14:paraId="4157BE0E" w14:textId="77777777" w:rsidR="004B7880" w:rsidRDefault="004255BF">
      <w:pPr>
        <w:widowControl w:val="0"/>
        <w:pBdr>
          <w:top w:val="nil"/>
          <w:left w:val="nil"/>
          <w:bottom w:val="nil"/>
          <w:right w:val="nil"/>
          <w:between w:val="nil"/>
        </w:pBdr>
        <w:spacing w:line="240" w:lineRule="auto"/>
        <w:rPr>
          <w:color w:val="000000"/>
        </w:rPr>
      </w:pPr>
      <w:r>
        <w:rPr>
          <w:color w:val="000000"/>
        </w:rPr>
        <w:t>Pending starting stakes/timeframes</w:t>
      </w:r>
    </w:p>
  </w:comment>
  <w:comment w:id="86" w:author="Nathan Stavseth" w:date="2021-07-13T14:50:00Z" w:initials="">
    <w:p w14:paraId="4157BE0F" w14:textId="77777777" w:rsidR="004B7880" w:rsidRDefault="004255BF">
      <w:pPr>
        <w:widowControl w:val="0"/>
        <w:pBdr>
          <w:top w:val="nil"/>
          <w:left w:val="nil"/>
          <w:bottom w:val="nil"/>
          <w:right w:val="nil"/>
          <w:between w:val="nil"/>
        </w:pBdr>
        <w:spacing w:line="240" w:lineRule="auto"/>
        <w:rPr>
          <w:color w:val="000000"/>
        </w:rPr>
      </w:pPr>
      <w:r>
        <w:rPr>
          <w:color w:val="000000"/>
        </w:rPr>
        <w:t>deleting these and adding new ones that were approved for the celebration promo nick wrote</w:t>
      </w:r>
    </w:p>
  </w:comment>
  <w:comment w:id="64" w:author="Leonard Kardelis" w:date="2021-07-07T07:22:00Z" w:initials="">
    <w:p w14:paraId="4157BE10"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67" w:author="Nathan Stavseth" w:date="2021-07-08T18:23:00Z" w:initials="">
    <w:p w14:paraId="4157BE11" w14:textId="77777777" w:rsidR="004B7880" w:rsidRDefault="004255BF">
      <w:pPr>
        <w:widowControl w:val="0"/>
        <w:pBdr>
          <w:top w:val="nil"/>
          <w:left w:val="nil"/>
          <w:bottom w:val="nil"/>
          <w:right w:val="nil"/>
          <w:between w:val="nil"/>
        </w:pBdr>
        <w:spacing w:line="240" w:lineRule="auto"/>
        <w:rPr>
          <w:color w:val="000000"/>
        </w:rPr>
      </w:pPr>
      <w:r>
        <w:rPr>
          <w:color w:val="000000"/>
        </w:rPr>
        <w:t>https://docs.google.com/document/d/1k1Y6sS4j5SqiTk7nsMUIHyCcqi77DK22EpzQhSVHgG8/edit</w:t>
      </w:r>
    </w:p>
  </w:comment>
  <w:comment w:id="72" w:author="Rachel Blackert" w:date="2021-07-12T18:54:00Z" w:initials="">
    <w:p w14:paraId="4157BE12" w14:textId="77777777" w:rsidR="004B7880" w:rsidRDefault="004255BF">
      <w:pPr>
        <w:widowControl w:val="0"/>
        <w:pBdr>
          <w:top w:val="nil"/>
          <w:left w:val="nil"/>
          <w:bottom w:val="nil"/>
          <w:right w:val="nil"/>
          <w:between w:val="nil"/>
        </w:pBdr>
        <w:spacing w:line="240" w:lineRule="auto"/>
        <w:rPr>
          <w:color w:val="000000"/>
        </w:rPr>
      </w:pPr>
      <w:r>
        <w:rPr>
          <w:color w:val="000000"/>
        </w:rPr>
        <w:t>For testimonials we will need the original emails/screenshots as backup.</w:t>
      </w:r>
    </w:p>
  </w:comment>
  <w:comment w:id="79" w:author="Rachel Blackert" w:date="2021-07-12T15:44:00Z" w:initials="">
    <w:p w14:paraId="4157BE13" w14:textId="77777777" w:rsidR="004B7880" w:rsidRDefault="004255BF">
      <w:pPr>
        <w:widowControl w:val="0"/>
        <w:pBdr>
          <w:top w:val="nil"/>
          <w:left w:val="nil"/>
          <w:bottom w:val="nil"/>
          <w:right w:val="nil"/>
          <w:between w:val="nil"/>
        </w:pBdr>
        <w:spacing w:line="240" w:lineRule="auto"/>
        <w:rPr>
          <w:color w:val="000000"/>
        </w:rPr>
      </w:pPr>
      <w:r>
        <w:rPr>
          <w:color w:val="000000"/>
        </w:rPr>
        <w:t>Thanks for getting this backup, but we still need the timeframes and starting stakes added for these. Do we know what trades these are based off to add the TR figures to the copy?</w:t>
      </w:r>
    </w:p>
  </w:comment>
  <w:comment w:id="80" w:author="Nathan Stavseth" w:date="2021-07-13T13:20:00Z" w:initials="">
    <w:p w14:paraId="4157BE14" w14:textId="77777777" w:rsidR="004B7880" w:rsidRDefault="004255BF">
      <w:pPr>
        <w:widowControl w:val="0"/>
        <w:pBdr>
          <w:top w:val="nil"/>
          <w:left w:val="nil"/>
          <w:bottom w:val="nil"/>
          <w:right w:val="nil"/>
          <w:between w:val="nil"/>
        </w:pBdr>
        <w:spacing w:line="240" w:lineRule="auto"/>
        <w:rPr>
          <w:color w:val="000000"/>
        </w:rPr>
      </w:pPr>
      <w:r>
        <w:rPr>
          <w:color w:val="000000"/>
        </w:rPr>
        <w:t>I can ask Ben for this and see if he has that information</w:t>
      </w:r>
    </w:p>
  </w:comment>
  <w:comment w:id="107" w:author="Leonard Kardelis" w:date="2021-07-07T07:22:00Z" w:initials="">
    <w:p w14:paraId="4157BE15"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108" w:author="Nathan Stavseth" w:date="2021-07-08T18:23:00Z" w:initials="">
    <w:p w14:paraId="4157BE16" w14:textId="77777777" w:rsidR="004B7880" w:rsidRDefault="004255BF">
      <w:pPr>
        <w:widowControl w:val="0"/>
        <w:pBdr>
          <w:top w:val="nil"/>
          <w:left w:val="nil"/>
          <w:bottom w:val="nil"/>
          <w:right w:val="nil"/>
          <w:between w:val="nil"/>
        </w:pBdr>
        <w:spacing w:line="240" w:lineRule="auto"/>
        <w:rPr>
          <w:color w:val="000000"/>
        </w:rPr>
      </w:pPr>
      <w:r>
        <w:rPr>
          <w:color w:val="000000"/>
        </w:rPr>
        <w:t>https://docs.google.com/document/d/1k1Y6sS4j5SqiTk7nsMUIHyCcqi77DK22EpzQhSVHgG8/edit</w:t>
      </w:r>
    </w:p>
  </w:comment>
  <w:comment w:id="109" w:author="Rachel Blackert" w:date="2021-07-12T18:54:00Z" w:initials="">
    <w:p w14:paraId="4157BE17"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19" w:author="Leonard Kardelis" w:date="2021-07-07T14:11:00Z" w:initials="">
    <w:p w14:paraId="4157BE18" w14:textId="77777777" w:rsidR="004B7880" w:rsidRDefault="004255BF">
      <w:pPr>
        <w:widowControl w:val="0"/>
        <w:pBdr>
          <w:top w:val="nil"/>
          <w:left w:val="nil"/>
          <w:bottom w:val="nil"/>
          <w:right w:val="nil"/>
          <w:between w:val="nil"/>
        </w:pBdr>
        <w:spacing w:line="240" w:lineRule="auto"/>
        <w:rPr>
          <w:color w:val="000000"/>
        </w:rPr>
      </w:pPr>
      <w:r>
        <w:rPr>
          <w:color w:val="000000"/>
        </w:rPr>
        <w:t>Verified</w:t>
      </w:r>
    </w:p>
  </w:comment>
  <w:comment w:id="120" w:author="Rachel Blackert" w:date="2021-07-12T10:31:00Z" w:initials="">
    <w:p w14:paraId="4157BE19" w14:textId="77777777" w:rsidR="004B7880" w:rsidRDefault="004255BF">
      <w:pPr>
        <w:widowControl w:val="0"/>
        <w:pBdr>
          <w:top w:val="nil"/>
          <w:left w:val="nil"/>
          <w:bottom w:val="nil"/>
          <w:right w:val="nil"/>
          <w:between w:val="nil"/>
        </w:pBdr>
        <w:spacing w:line="240" w:lineRule="auto"/>
        <w:rPr>
          <w:color w:val="000000"/>
        </w:rPr>
      </w:pPr>
      <w:r>
        <w:rPr>
          <w:color w:val="000000"/>
        </w:rPr>
        <w:t>Could you send backup here?</w:t>
      </w:r>
    </w:p>
  </w:comment>
  <w:comment w:id="121" w:author="Nathan Stavseth" w:date="2021-07-12T19:05:00Z" w:initials="">
    <w:p w14:paraId="4157BE1A" w14:textId="77777777" w:rsidR="004B7880" w:rsidRDefault="004255BF">
      <w:pPr>
        <w:widowControl w:val="0"/>
        <w:pBdr>
          <w:top w:val="nil"/>
          <w:left w:val="nil"/>
          <w:bottom w:val="nil"/>
          <w:right w:val="nil"/>
          <w:between w:val="nil"/>
        </w:pBdr>
        <w:spacing w:line="240" w:lineRule="auto"/>
        <w:rPr>
          <w:color w:val="000000"/>
        </w:rPr>
      </w:pPr>
      <w:r>
        <w:rPr>
          <w:color w:val="000000"/>
        </w:rPr>
        <w:t>https://rismedia.com/2021/02/09/rocket-mortgage-awarded-1-6-million-through-super-bowl-squares-sweepstakes/#:~:text=Through%20a%20multi%2Dyear%20partnership,on%20the%20company's%20YouTube%20page.</w:t>
      </w:r>
    </w:p>
  </w:comment>
  <w:comment w:id="122" w:author="Rachel Blackert" w:date="2021-07-13T13:14:00Z" w:initials="">
    <w:p w14:paraId="4157BE1B" w14:textId="77777777" w:rsidR="004B7880" w:rsidRDefault="004255BF">
      <w:pPr>
        <w:widowControl w:val="0"/>
        <w:pBdr>
          <w:top w:val="nil"/>
          <w:left w:val="nil"/>
          <w:bottom w:val="nil"/>
          <w:right w:val="nil"/>
          <w:between w:val="nil"/>
        </w:pBdr>
        <w:spacing w:line="240" w:lineRule="auto"/>
        <w:rPr>
          <w:color w:val="000000"/>
        </w:rPr>
      </w:pPr>
      <w:r>
        <w:rPr>
          <w:color w:val="000000"/>
        </w:rPr>
        <w:t>ok</w:t>
      </w:r>
    </w:p>
  </w:comment>
  <w:comment w:id="123" w:author="Leonard Kardelis" w:date="2021-07-07T08:02:00Z" w:initials="">
    <w:p w14:paraId="4157BE1C"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124" w:author="Nathan Stavseth" w:date="2021-07-08T18:24:00Z" w:initials="">
    <w:p w14:paraId="4157BE1D" w14:textId="77777777" w:rsidR="004B7880" w:rsidRDefault="004255BF">
      <w:pPr>
        <w:widowControl w:val="0"/>
        <w:pBdr>
          <w:top w:val="nil"/>
          <w:left w:val="nil"/>
          <w:bottom w:val="nil"/>
          <w:right w:val="nil"/>
          <w:between w:val="nil"/>
        </w:pBdr>
        <w:spacing w:line="240" w:lineRule="auto"/>
        <w:rPr>
          <w:color w:val="000000"/>
        </w:rPr>
      </w:pPr>
      <w:r>
        <w:rPr>
          <w:color w:val="000000"/>
        </w:rPr>
        <w:t>https://www.forbes.com/sites/petercohan/2021/03/02/with-397-short-interest-why-rocket-mortgage-stock-could-soar/?sh=ebd47c63c038</w:t>
      </w:r>
    </w:p>
  </w:comment>
  <w:comment w:id="125" w:author="Rachel Blackert" w:date="2021-07-12T14:12:00Z" w:initials="">
    <w:p w14:paraId="4157BE1E" w14:textId="77777777" w:rsidR="004B7880" w:rsidRDefault="004255BF">
      <w:pPr>
        <w:widowControl w:val="0"/>
        <w:pBdr>
          <w:top w:val="nil"/>
          <w:left w:val="nil"/>
          <w:bottom w:val="nil"/>
          <w:right w:val="nil"/>
          <w:between w:val="nil"/>
        </w:pBdr>
        <w:spacing w:line="240" w:lineRule="auto"/>
        <w:rPr>
          <w:color w:val="000000"/>
        </w:rPr>
      </w:pPr>
      <w:r>
        <w:rPr>
          <w:color w:val="000000"/>
        </w:rPr>
        <w:t>Do we have backup for this? Esp getting lots of attention on reddit after we made out rec?</w:t>
      </w:r>
    </w:p>
  </w:comment>
  <w:comment w:id="126" w:author="Nathan Stavseth" w:date="2021-07-12T19:07:00Z" w:initials="">
    <w:p w14:paraId="4157BE1F" w14:textId="77777777" w:rsidR="004B7880" w:rsidRDefault="004255BF">
      <w:pPr>
        <w:widowControl w:val="0"/>
        <w:pBdr>
          <w:top w:val="nil"/>
          <w:left w:val="nil"/>
          <w:bottom w:val="nil"/>
          <w:right w:val="nil"/>
          <w:between w:val="nil"/>
        </w:pBdr>
        <w:spacing w:line="240" w:lineRule="auto"/>
        <w:rPr>
          <w:color w:val="000000"/>
        </w:rPr>
      </w:pPr>
      <w:r>
        <w:rPr>
          <w:color w:val="000000"/>
        </w:rPr>
        <w:t>Here's an article on it: https://www.housingwire.com/articles/rocket-mortgage-stock-surges-thanks-to-wall-street-bets/</w:t>
      </w:r>
    </w:p>
  </w:comment>
  <w:comment w:id="127" w:author="Rachel Blackert" w:date="2021-07-13T13:14:00Z" w:initials="">
    <w:p w14:paraId="4157BE20" w14:textId="77777777" w:rsidR="004B7880" w:rsidRDefault="004255BF">
      <w:pPr>
        <w:widowControl w:val="0"/>
        <w:pBdr>
          <w:top w:val="nil"/>
          <w:left w:val="nil"/>
          <w:bottom w:val="nil"/>
          <w:right w:val="nil"/>
          <w:between w:val="nil"/>
        </w:pBdr>
        <w:spacing w:line="240" w:lineRule="auto"/>
        <w:rPr>
          <w:color w:val="000000"/>
        </w:rPr>
      </w:pPr>
      <w:r>
        <w:rPr>
          <w:color w:val="000000"/>
        </w:rPr>
        <w:t>ok</w:t>
      </w:r>
    </w:p>
  </w:comment>
  <w:comment w:id="128" w:author="Leonard Kardelis" w:date="2021-07-07T08:12:00Z" w:initials="">
    <w:p w14:paraId="4157BE21" w14:textId="77777777" w:rsidR="004B7880" w:rsidRDefault="004255BF">
      <w:pPr>
        <w:widowControl w:val="0"/>
        <w:pBdr>
          <w:top w:val="nil"/>
          <w:left w:val="nil"/>
          <w:bottom w:val="nil"/>
          <w:right w:val="nil"/>
          <w:between w:val="nil"/>
        </w:pBdr>
        <w:spacing w:line="240" w:lineRule="auto"/>
        <w:rPr>
          <w:color w:val="000000"/>
        </w:rPr>
      </w:pPr>
      <w:r>
        <w:rPr>
          <w:color w:val="000000"/>
        </w:rPr>
        <w:t>Legal might ask for the full return.</w:t>
      </w:r>
    </w:p>
  </w:comment>
  <w:comment w:id="129" w:author="Rachel Blackert" w:date="2021-07-12T10:34:00Z" w:initials="">
    <w:p w14:paraId="4157BE22" w14:textId="77777777" w:rsidR="004B7880" w:rsidRDefault="004255BF">
      <w:pPr>
        <w:widowControl w:val="0"/>
        <w:pBdr>
          <w:top w:val="nil"/>
          <w:left w:val="nil"/>
          <w:bottom w:val="nil"/>
          <w:right w:val="nil"/>
          <w:between w:val="nil"/>
        </w:pBdr>
        <w:spacing w:line="240" w:lineRule="auto"/>
        <w:rPr>
          <w:color w:val="000000"/>
        </w:rPr>
      </w:pPr>
      <w:r>
        <w:rPr>
          <w:color w:val="000000"/>
        </w:rPr>
        <w:t>Editing since we do not want to target all readers as traders. This is because we need to stay general to fit within the SEC’s publisher’s exemption</w:t>
      </w:r>
    </w:p>
  </w:comment>
  <w:comment w:id="131" w:author="Rachel Blackert" w:date="2021-07-12T15:59:00Z" w:initials="">
    <w:p w14:paraId="4157BE23" w14:textId="77777777" w:rsidR="004B7880" w:rsidRDefault="004255BF">
      <w:pPr>
        <w:widowControl w:val="0"/>
        <w:pBdr>
          <w:top w:val="nil"/>
          <w:left w:val="nil"/>
          <w:bottom w:val="nil"/>
          <w:right w:val="nil"/>
          <w:between w:val="nil"/>
        </w:pBdr>
        <w:spacing w:line="240" w:lineRule="auto"/>
        <w:rPr>
          <w:color w:val="000000"/>
        </w:rPr>
      </w:pPr>
      <w:r>
        <w:rPr>
          <w:color w:val="000000"/>
        </w:rPr>
        <w:t>Okay I think here we just want to make it clear what the official TR/timeframe was for this RKT play.</w:t>
      </w:r>
    </w:p>
  </w:comment>
  <w:comment w:id="148" w:author="Rachel Blackert" w:date="2021-07-12T15:59:00Z" w:initials="">
    <w:p w14:paraId="4157BE24"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49" w:author="Rachel Blackert" w:date="2021-07-12T15:58:00Z" w:initials="">
    <w:p w14:paraId="4157BE25"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50" w:author="Rachel Blackert" w:date="2021-07-12T15:58:00Z" w:initials="">
    <w:p w14:paraId="4157BE26"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52" w:author="Rachel Blackert" w:date="2021-07-12T15:56:00Z" w:initials="">
    <w:p w14:paraId="4157BE27"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54" w:author="Rachel Blackert" w:date="2021-07-12T15:55:00Z" w:initials="">
    <w:p w14:paraId="4157BE28" w14:textId="77777777" w:rsidR="004B7880" w:rsidRDefault="004255BF">
      <w:pPr>
        <w:widowControl w:val="0"/>
        <w:pBdr>
          <w:top w:val="nil"/>
          <w:left w:val="nil"/>
          <w:bottom w:val="nil"/>
          <w:right w:val="nil"/>
          <w:between w:val="nil"/>
        </w:pBdr>
        <w:spacing w:line="240" w:lineRule="auto"/>
        <w:rPr>
          <w:color w:val="000000"/>
        </w:rPr>
      </w:pPr>
      <w:r>
        <w:rPr>
          <w:color w:val="000000"/>
        </w:rPr>
        <w:t>Cutting back on this once since it is options so Bruce did not follow the exact strategy here that gave readers a 85% win rate</w:t>
      </w:r>
    </w:p>
  </w:comment>
  <w:comment w:id="144" w:author="Leonard Kardelis" w:date="2021-07-07T08:15:00Z" w:initials="">
    <w:p w14:paraId="4157BE29"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145" w:author="Nathan Stavseth" w:date="2021-07-08T18:26:00Z" w:initials="">
    <w:p w14:paraId="4157BE2A" w14:textId="77777777" w:rsidR="004B7880" w:rsidRDefault="004255BF">
      <w:pPr>
        <w:widowControl w:val="0"/>
        <w:pBdr>
          <w:top w:val="nil"/>
          <w:left w:val="nil"/>
          <w:bottom w:val="nil"/>
          <w:right w:val="nil"/>
          <w:between w:val="nil"/>
        </w:pBdr>
        <w:spacing w:line="240" w:lineRule="auto"/>
        <w:rPr>
          <w:color w:val="000000"/>
        </w:rPr>
      </w:pPr>
      <w:r>
        <w:rPr>
          <w:color w:val="000000"/>
        </w:rPr>
        <w:t>https://docs.google.com/document/d/1k1Y6sS4j5SqiTk7nsMUIHyCcqi77DK22EpzQhSVHgG8/edit</w:t>
      </w:r>
    </w:p>
  </w:comment>
  <w:comment w:id="146" w:author="Rachel Blackert" w:date="2021-07-08T18:26:00Z" w:initials="">
    <w:p w14:paraId="4157BE2B" w14:textId="77777777" w:rsidR="004B7880" w:rsidRDefault="004255BF">
      <w:pPr>
        <w:widowControl w:val="0"/>
        <w:pBdr>
          <w:top w:val="nil"/>
          <w:left w:val="nil"/>
          <w:bottom w:val="nil"/>
          <w:right w:val="nil"/>
          <w:between w:val="nil"/>
        </w:pBdr>
        <w:spacing w:line="240" w:lineRule="auto"/>
        <w:rPr>
          <w:color w:val="000000"/>
        </w:rPr>
      </w:pPr>
      <w:r>
        <w:rPr>
          <w:color w:val="000000"/>
        </w:rPr>
        <w:t>Here we will need the original emails/screenshots as backup. Also we need timeframes for each testimonial. These seem to be war testimonials. Do we not have any TPU testimonials? Now  that we are deeper into the copy we should be using TPU testimonials only. Earlier it was more okay worked into the Bio section, but here when we are talking on the strategy we should be using tpu examples..</w:t>
      </w:r>
    </w:p>
  </w:comment>
  <w:comment w:id="147" w:author="Nathan Stavseth" w:date="2021-07-12T19:08:00Z" w:initials="">
    <w:p w14:paraId="4157BE2C" w14:textId="77777777" w:rsidR="004B7880" w:rsidRDefault="004255BF">
      <w:pPr>
        <w:widowControl w:val="0"/>
        <w:pBdr>
          <w:top w:val="nil"/>
          <w:left w:val="nil"/>
          <w:bottom w:val="nil"/>
          <w:right w:val="nil"/>
          <w:between w:val="nil"/>
        </w:pBdr>
        <w:spacing w:line="240" w:lineRule="auto"/>
        <w:rPr>
          <w:color w:val="000000"/>
        </w:rPr>
      </w:pPr>
      <w:r>
        <w:rPr>
          <w:color w:val="000000"/>
        </w:rPr>
        <w:t>these were TPU trades but mentioned by people in the War Room chat</w:t>
      </w:r>
    </w:p>
  </w:comment>
  <w:comment w:id="156" w:author="Leonard Kardelis" w:date="2021-07-07T08:15:00Z" w:initials="">
    <w:p w14:paraId="4157BE2D" w14:textId="77777777" w:rsidR="004B7880" w:rsidRDefault="004255BF">
      <w:pPr>
        <w:widowControl w:val="0"/>
        <w:pBdr>
          <w:top w:val="nil"/>
          <w:left w:val="nil"/>
          <w:bottom w:val="nil"/>
          <w:right w:val="nil"/>
          <w:between w:val="nil"/>
        </w:pBdr>
        <w:spacing w:line="240" w:lineRule="auto"/>
        <w:rPr>
          <w:color w:val="000000"/>
        </w:rPr>
      </w:pPr>
      <w:r>
        <w:rPr>
          <w:color w:val="000000"/>
        </w:rPr>
        <w:t>Verified</w:t>
      </w:r>
    </w:p>
  </w:comment>
  <w:comment w:id="157" w:author="Leonard Kardelis" w:date="2021-07-07T08:17:00Z" w:initials="">
    <w:p w14:paraId="4157BE2E" w14:textId="77777777" w:rsidR="004B7880" w:rsidRDefault="004255BF">
      <w:pPr>
        <w:widowControl w:val="0"/>
        <w:pBdr>
          <w:top w:val="nil"/>
          <w:left w:val="nil"/>
          <w:bottom w:val="nil"/>
          <w:right w:val="nil"/>
          <w:between w:val="nil"/>
        </w:pBdr>
        <w:spacing w:line="240" w:lineRule="auto"/>
        <w:rPr>
          <w:color w:val="000000"/>
        </w:rPr>
      </w:pPr>
      <w:r>
        <w:rPr>
          <w:color w:val="000000"/>
        </w:rPr>
        <w:t>Verified, Might have to include the overall return of 49%</w:t>
      </w:r>
    </w:p>
  </w:comment>
  <w:comment w:id="158" w:author="Leonard Kardelis" w:date="2021-07-07T08:19:00Z" w:initials="">
    <w:p w14:paraId="4157BE2F" w14:textId="77777777" w:rsidR="004B7880" w:rsidRDefault="004255BF">
      <w:pPr>
        <w:widowControl w:val="0"/>
        <w:pBdr>
          <w:top w:val="nil"/>
          <w:left w:val="nil"/>
          <w:bottom w:val="nil"/>
          <w:right w:val="nil"/>
          <w:between w:val="nil"/>
        </w:pBdr>
        <w:spacing w:line="240" w:lineRule="auto"/>
        <w:rPr>
          <w:color w:val="000000"/>
        </w:rPr>
      </w:pPr>
      <w:r>
        <w:rPr>
          <w:color w:val="000000"/>
        </w:rPr>
        <w:t>Verified</w:t>
      </w:r>
    </w:p>
  </w:comment>
  <w:comment w:id="165" w:author="Rachel Blackert" w:date="2021-07-12T16:16:00Z" w:initials="">
    <w:p w14:paraId="4157BE30" w14:textId="77777777" w:rsidR="004B7880" w:rsidRDefault="004255BF">
      <w:pPr>
        <w:widowControl w:val="0"/>
        <w:pBdr>
          <w:top w:val="nil"/>
          <w:left w:val="nil"/>
          <w:bottom w:val="nil"/>
          <w:right w:val="nil"/>
          <w:between w:val="nil"/>
        </w:pBdr>
        <w:spacing w:line="240" w:lineRule="auto"/>
        <w:rPr>
          <w:color w:val="000000"/>
        </w:rPr>
      </w:pPr>
      <w:r>
        <w:rPr>
          <w:color w:val="000000"/>
        </w:rPr>
        <w:t>Based on auditing’s comments we do need to strengthen this separation a bit more</w:t>
      </w:r>
    </w:p>
  </w:comment>
  <w:comment w:id="159" w:author="Rachel Blackert" w:date="2021-07-12T10:48:00Z" w:initials="">
    <w:p w14:paraId="4157BE31" w14:textId="77777777" w:rsidR="004B7880" w:rsidRDefault="004255BF">
      <w:pPr>
        <w:widowControl w:val="0"/>
        <w:pBdr>
          <w:top w:val="nil"/>
          <w:left w:val="nil"/>
          <w:bottom w:val="nil"/>
          <w:right w:val="nil"/>
          <w:between w:val="nil"/>
        </w:pBdr>
        <w:spacing w:line="240" w:lineRule="auto"/>
        <w:rPr>
          <w:color w:val="000000"/>
        </w:rPr>
      </w:pPr>
      <w:r>
        <w:rPr>
          <w:color w:val="000000"/>
        </w:rPr>
        <w:t>Can we see the original TPU recommendation? Did it mention an options play at all? Either way, I do think we need to specify that this reader did something differently from the TR since I am not seeing this gain/options play listed.</w:t>
      </w:r>
    </w:p>
  </w:comment>
  <w:comment w:id="160" w:author="Nathan Stavseth" w:date="2021-07-12T19:10:00Z" w:initials="">
    <w:p w14:paraId="4157BE32" w14:textId="77777777" w:rsidR="004B7880" w:rsidRDefault="004255BF">
      <w:pPr>
        <w:widowControl w:val="0"/>
        <w:pBdr>
          <w:top w:val="nil"/>
          <w:left w:val="nil"/>
          <w:bottom w:val="nil"/>
          <w:right w:val="nil"/>
          <w:between w:val="nil"/>
        </w:pBdr>
        <w:spacing w:line="240" w:lineRule="auto"/>
        <w:rPr>
          <w:color w:val="000000"/>
        </w:rPr>
      </w:pPr>
      <w:r>
        <w:rPr>
          <w:color w:val="000000"/>
        </w:rPr>
        <w:t>I can add in language for options that he did it differently.</w:t>
      </w:r>
    </w:p>
  </w:comment>
  <w:comment w:id="161" w:author="Leonard Kardelis" w:date="2021-07-07T08:19:00Z" w:initials="">
    <w:p w14:paraId="4157BE33"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162" w:author="Nathan Stavseth" w:date="2021-07-08T18:26:00Z" w:initials="">
    <w:p w14:paraId="4157BE34" w14:textId="77777777" w:rsidR="004B7880" w:rsidRDefault="004255BF">
      <w:pPr>
        <w:widowControl w:val="0"/>
        <w:pBdr>
          <w:top w:val="nil"/>
          <w:left w:val="nil"/>
          <w:bottom w:val="nil"/>
          <w:right w:val="nil"/>
          <w:between w:val="nil"/>
        </w:pBdr>
        <w:spacing w:line="240" w:lineRule="auto"/>
        <w:rPr>
          <w:color w:val="000000"/>
        </w:rPr>
      </w:pPr>
      <w:r>
        <w:rPr>
          <w:color w:val="000000"/>
        </w:rPr>
        <w:t>https://docs.google.com/document/d/1k1Y6sS4j5SqiTk7nsMUIHyCcqi77DK22EpzQhSVHgG8/edit</w:t>
      </w:r>
    </w:p>
  </w:comment>
  <w:comment w:id="163" w:author="Rachel Blackert" w:date="2021-07-08T18:26:00Z" w:initials="">
    <w:p w14:paraId="4157BE35" w14:textId="77777777" w:rsidR="004B7880" w:rsidRDefault="004255BF">
      <w:pPr>
        <w:widowControl w:val="0"/>
        <w:pBdr>
          <w:top w:val="nil"/>
          <w:left w:val="nil"/>
          <w:bottom w:val="nil"/>
          <w:right w:val="nil"/>
          <w:between w:val="nil"/>
        </w:pBdr>
        <w:spacing w:line="240" w:lineRule="auto"/>
        <w:rPr>
          <w:color w:val="000000"/>
        </w:rPr>
      </w:pPr>
      <w:r>
        <w:rPr>
          <w:rStyle w:val="CommentReference"/>
        </w:rPr>
        <w:annotationRef/>
      </w:r>
    </w:p>
  </w:comment>
  <w:comment w:id="171" w:author="Rachel Blackert" w:date="2021-07-12T16:15:00Z" w:initials="">
    <w:p w14:paraId="4157BE36" w14:textId="77777777" w:rsidR="004B7880" w:rsidRDefault="004255BF">
      <w:pPr>
        <w:widowControl w:val="0"/>
        <w:pBdr>
          <w:top w:val="nil"/>
          <w:left w:val="nil"/>
          <w:bottom w:val="nil"/>
          <w:right w:val="nil"/>
          <w:between w:val="nil"/>
        </w:pBdr>
        <w:spacing w:line="240" w:lineRule="auto"/>
        <w:rPr>
          <w:color w:val="000000"/>
        </w:rPr>
      </w:pPr>
      <w:r>
        <w:rPr>
          <w:color w:val="000000"/>
        </w:rPr>
        <w:t>we need a line like this to separate the atypical Tad example with the lines about the real strategy below it.</w:t>
      </w:r>
    </w:p>
  </w:comment>
  <w:comment w:id="176" w:author="Rachel Blackert" w:date="2021-07-13T09:49:00Z" w:initials="">
    <w:p w14:paraId="4157BE37" w14:textId="77777777" w:rsidR="004B7880" w:rsidRDefault="004255BF">
      <w:pPr>
        <w:widowControl w:val="0"/>
        <w:pBdr>
          <w:top w:val="nil"/>
          <w:left w:val="nil"/>
          <w:bottom w:val="nil"/>
          <w:right w:val="nil"/>
          <w:between w:val="nil"/>
        </w:pBdr>
        <w:spacing w:line="240" w:lineRule="auto"/>
        <w:rPr>
          <w:color w:val="000000"/>
        </w:rPr>
      </w:pPr>
      <w:r>
        <w:rPr>
          <w:color w:val="000000"/>
        </w:rPr>
        <w:t>Getting in the inception timeframe here</w:t>
      </w:r>
    </w:p>
  </w:comment>
  <w:comment w:id="178" w:author="Leonard Kardelis" w:date="2021-07-07T08:29:00Z" w:initials="">
    <w:p w14:paraId="4157BE38" w14:textId="77777777" w:rsidR="004B7880" w:rsidRDefault="004255BF">
      <w:pPr>
        <w:widowControl w:val="0"/>
        <w:pBdr>
          <w:top w:val="nil"/>
          <w:left w:val="nil"/>
          <w:bottom w:val="nil"/>
          <w:right w:val="nil"/>
          <w:between w:val="nil"/>
        </w:pBdr>
        <w:spacing w:line="240" w:lineRule="auto"/>
        <w:rPr>
          <w:color w:val="000000"/>
        </w:rPr>
      </w:pPr>
      <w:r>
        <w:rPr>
          <w:color w:val="000000"/>
        </w:rPr>
        <w:t>Backup please. Weighting the trades and matching positions based on recommendation gives me less than 41 trades.</w:t>
      </w:r>
    </w:p>
  </w:comment>
  <w:comment w:id="179" w:author="Leonard Kardelis" w:date="2021-07-07T14:18:00Z" w:initials="">
    <w:p w14:paraId="4157BE39" w14:textId="77777777" w:rsidR="004B7880" w:rsidRDefault="004255BF">
      <w:pPr>
        <w:widowControl w:val="0"/>
        <w:pBdr>
          <w:top w:val="nil"/>
          <w:left w:val="nil"/>
          <w:bottom w:val="nil"/>
          <w:right w:val="nil"/>
          <w:between w:val="nil"/>
        </w:pBdr>
        <w:spacing w:line="240" w:lineRule="auto"/>
        <w:rPr>
          <w:color w:val="000000"/>
        </w:rPr>
      </w:pPr>
      <w:r>
        <w:rPr>
          <w:color w:val="000000"/>
        </w:rPr>
        <w:t>Updated</w:t>
      </w:r>
    </w:p>
  </w:comment>
  <w:comment w:id="184" w:author="Leonard Kardelis" w:date="2021-07-07T08:31:00Z" w:initials="">
    <w:p w14:paraId="4157BE3A" w14:textId="77777777" w:rsidR="004B7880" w:rsidRDefault="004255BF">
      <w:pPr>
        <w:widowControl w:val="0"/>
        <w:pBdr>
          <w:top w:val="nil"/>
          <w:left w:val="nil"/>
          <w:bottom w:val="nil"/>
          <w:right w:val="nil"/>
          <w:between w:val="nil"/>
        </w:pBdr>
        <w:spacing w:line="240" w:lineRule="auto"/>
        <w:rPr>
          <w:color w:val="000000"/>
        </w:rPr>
      </w:pPr>
      <w:r>
        <w:rPr>
          <w:color w:val="000000"/>
        </w:rPr>
        <w:t>Backup please</w:t>
      </w:r>
    </w:p>
  </w:comment>
  <w:comment w:id="185" w:author="Leonard Kardelis" w:date="2021-07-07T14:18:00Z" w:initials="">
    <w:p w14:paraId="4157BE3B" w14:textId="77777777" w:rsidR="004B7880" w:rsidRDefault="004255BF">
      <w:pPr>
        <w:widowControl w:val="0"/>
        <w:pBdr>
          <w:top w:val="nil"/>
          <w:left w:val="nil"/>
          <w:bottom w:val="nil"/>
          <w:right w:val="nil"/>
          <w:between w:val="nil"/>
        </w:pBdr>
        <w:spacing w:line="240" w:lineRule="auto"/>
        <w:rPr>
          <w:color w:val="000000"/>
        </w:rPr>
      </w:pPr>
      <w:r>
        <w:rPr>
          <w:color w:val="000000"/>
        </w:rPr>
        <w:t>Updated</w:t>
      </w:r>
    </w:p>
  </w:comment>
  <w:comment w:id="190" w:author="Leonard Kardelis" w:date="2021-07-07T08:31:00Z" w:initials="">
    <w:p w14:paraId="4157BE3C" w14:textId="77777777" w:rsidR="004B7880" w:rsidRDefault="004255BF">
      <w:pPr>
        <w:widowControl w:val="0"/>
        <w:pBdr>
          <w:top w:val="nil"/>
          <w:left w:val="nil"/>
          <w:bottom w:val="nil"/>
          <w:right w:val="nil"/>
          <w:between w:val="nil"/>
        </w:pBdr>
        <w:spacing w:line="240" w:lineRule="auto"/>
        <w:rPr>
          <w:color w:val="000000"/>
        </w:rPr>
      </w:pPr>
      <w:r>
        <w:rPr>
          <w:color w:val="000000"/>
        </w:rPr>
        <w:t>The account size does matter, the highest recommendation is $241</w:t>
      </w:r>
    </w:p>
  </w:comment>
  <w:comment w:id="191" w:author="Nathan Stavseth" w:date="2021-07-08T18:28:00Z" w:initials="">
    <w:p w14:paraId="4157BE3D" w14:textId="77777777" w:rsidR="004B7880" w:rsidRDefault="004255BF">
      <w:pPr>
        <w:widowControl w:val="0"/>
        <w:pBdr>
          <w:top w:val="nil"/>
          <w:left w:val="nil"/>
          <w:bottom w:val="nil"/>
          <w:right w:val="nil"/>
          <w:between w:val="nil"/>
        </w:pBdr>
        <w:spacing w:line="240" w:lineRule="auto"/>
        <w:rPr>
          <w:color w:val="000000"/>
        </w:rPr>
      </w:pPr>
      <w:r>
        <w:rPr>
          <w:color w:val="000000"/>
        </w:rPr>
        <w:t>changed</w:t>
      </w:r>
    </w:p>
  </w:comment>
  <w:comment w:id="173" w:author="Rachel Blackert" w:date="2021-07-12T14:19:00Z" w:initials="">
    <w:p w14:paraId="4157BE3E" w14:textId="77777777" w:rsidR="004B7880" w:rsidRDefault="004255BF">
      <w:pPr>
        <w:widowControl w:val="0"/>
        <w:pBdr>
          <w:top w:val="nil"/>
          <w:left w:val="nil"/>
          <w:bottom w:val="nil"/>
          <w:right w:val="nil"/>
          <w:between w:val="nil"/>
        </w:pBdr>
        <w:spacing w:line="240" w:lineRule="auto"/>
        <w:rPr>
          <w:color w:val="000000"/>
        </w:rPr>
      </w:pPr>
      <w:r>
        <w:rPr>
          <w:color w:val="000000"/>
        </w:rPr>
        <w:t>Pending figures and we need a timeframe added here also</w:t>
      </w:r>
    </w:p>
  </w:comment>
  <w:comment w:id="204" w:author="Rachel Blackert" w:date="2021-07-12T14:23:00Z" w:initials="">
    <w:p w14:paraId="4157BE3F" w14:textId="77777777" w:rsidR="004B7880" w:rsidRDefault="004255BF">
      <w:pPr>
        <w:widowControl w:val="0"/>
        <w:pBdr>
          <w:top w:val="nil"/>
          <w:left w:val="nil"/>
          <w:bottom w:val="nil"/>
          <w:right w:val="nil"/>
          <w:between w:val="nil"/>
        </w:pBdr>
        <w:spacing w:line="240" w:lineRule="auto"/>
        <w:rPr>
          <w:color w:val="000000"/>
        </w:rPr>
      </w:pPr>
      <w:r>
        <w:rPr>
          <w:color w:val="000000"/>
        </w:rPr>
        <w:t>How long are we keeping this offer open?</w:t>
      </w:r>
    </w:p>
  </w:comment>
  <w:comment w:id="205" w:author="Nathan Stavseth" w:date="2021-07-12T19:15:00Z" w:initials="">
    <w:p w14:paraId="4157BE40" w14:textId="77777777" w:rsidR="004B7880" w:rsidRDefault="004255BF">
      <w:pPr>
        <w:widowControl w:val="0"/>
        <w:pBdr>
          <w:top w:val="nil"/>
          <w:left w:val="nil"/>
          <w:bottom w:val="nil"/>
          <w:right w:val="nil"/>
          <w:between w:val="nil"/>
        </w:pBdr>
        <w:spacing w:line="240" w:lineRule="auto"/>
        <w:rPr>
          <w:color w:val="000000"/>
        </w:rPr>
      </w:pPr>
      <w:r>
        <w:rPr>
          <w:color w:val="000000"/>
        </w:rPr>
        <w:t>it will likely be open for awhile, but for new people i'd like to use some time pressure. is this ok?</w:t>
      </w:r>
    </w:p>
  </w:comment>
  <w:comment w:id="206" w:author="Rachel Blackert" w:date="2021-07-13T13:14:00Z" w:initials="">
    <w:p w14:paraId="4157BE41" w14:textId="77777777" w:rsidR="004B7880" w:rsidRDefault="004255BF">
      <w:pPr>
        <w:widowControl w:val="0"/>
        <w:pBdr>
          <w:top w:val="nil"/>
          <w:left w:val="nil"/>
          <w:bottom w:val="nil"/>
          <w:right w:val="nil"/>
          <w:between w:val="nil"/>
        </w:pBdr>
        <w:spacing w:line="240" w:lineRule="auto"/>
        <w:rPr>
          <w:color w:val="000000"/>
        </w:rPr>
      </w:pPr>
      <w:r>
        <w:rPr>
          <w:color w:val="000000"/>
        </w:rPr>
        <w:t>I think we want to avoid false urgency here so I just made it a bit puffier</w:t>
      </w:r>
    </w:p>
  </w:comment>
  <w:comment w:id="211" w:author="Rachel Blackert" w:date="2021-07-12T10:59:00Z" w:initials="">
    <w:p w14:paraId="4157BE42" w14:textId="77777777" w:rsidR="004B7880" w:rsidRDefault="004255BF">
      <w:pPr>
        <w:widowControl w:val="0"/>
        <w:pBdr>
          <w:top w:val="nil"/>
          <w:left w:val="nil"/>
          <w:bottom w:val="nil"/>
          <w:right w:val="nil"/>
          <w:between w:val="nil"/>
        </w:pBdr>
        <w:spacing w:line="240" w:lineRule="auto"/>
        <w:rPr>
          <w:color w:val="000000"/>
        </w:rPr>
      </w:pPr>
      <w:r>
        <w:rPr>
          <w:color w:val="000000"/>
        </w:rPr>
        <w:t>Could you send a us a live OF for backup that we sell it for this price? This is just something the FTC looks out for so we need backup at the time of approval that this is true.</w:t>
      </w:r>
    </w:p>
  </w:comment>
  <w:comment w:id="212" w:author="Nathan Stavseth" w:date="2021-07-12T19:16:00Z" w:initials="">
    <w:p w14:paraId="4157BE43" w14:textId="77777777" w:rsidR="004B7880" w:rsidRDefault="004255BF">
      <w:pPr>
        <w:widowControl w:val="0"/>
        <w:pBdr>
          <w:top w:val="nil"/>
          <w:left w:val="nil"/>
          <w:bottom w:val="nil"/>
          <w:right w:val="nil"/>
          <w:between w:val="nil"/>
        </w:pBdr>
        <w:spacing w:line="240" w:lineRule="auto"/>
        <w:rPr>
          <w:color w:val="000000"/>
        </w:rPr>
      </w:pPr>
      <w:r>
        <w:rPr>
          <w:color w:val="000000"/>
        </w:rPr>
        <w:t>Ryan told me this. Will get an OF</w:t>
      </w:r>
    </w:p>
  </w:comment>
  <w:comment w:id="213" w:author="Rachel Blackert" w:date="2021-07-13T13:14:00Z" w:initials="">
    <w:p w14:paraId="4157BE44" w14:textId="77777777" w:rsidR="004B7880" w:rsidRDefault="004255BF">
      <w:pPr>
        <w:widowControl w:val="0"/>
        <w:pBdr>
          <w:top w:val="nil"/>
          <w:left w:val="nil"/>
          <w:bottom w:val="nil"/>
          <w:right w:val="nil"/>
          <w:between w:val="nil"/>
        </w:pBdr>
        <w:spacing w:line="240" w:lineRule="auto"/>
        <w:rPr>
          <w:color w:val="000000"/>
        </w:rPr>
      </w:pPr>
      <w:r>
        <w:rPr>
          <w:color w:val="000000"/>
        </w:rPr>
        <w:t>https://orders.monumenttradersalliance.com/TPUGRETAIL249/ETPUWAZ1/index.htm?pageNumber=2</w:t>
      </w:r>
    </w:p>
  </w:comment>
  <w:comment w:id="216" w:author="Leonard Kardelis" w:date="2021-07-07T08:35:00Z" w:initials="">
    <w:p w14:paraId="4157BE45" w14:textId="77777777" w:rsidR="004B7880" w:rsidRDefault="004255BF">
      <w:pPr>
        <w:widowControl w:val="0"/>
        <w:pBdr>
          <w:top w:val="nil"/>
          <w:left w:val="nil"/>
          <w:bottom w:val="nil"/>
          <w:right w:val="nil"/>
          <w:between w:val="nil"/>
        </w:pBdr>
        <w:spacing w:line="240" w:lineRule="auto"/>
        <w:rPr>
          <w:color w:val="000000"/>
        </w:rPr>
      </w:pPr>
      <w:r>
        <w:rPr>
          <w:color w:val="000000"/>
        </w:rPr>
        <w:t>Having trouble understanding. “I’m guaranteeing my win rate will be 85%”. The word performance is a bit confusing.</w:t>
      </w:r>
    </w:p>
  </w:comment>
  <w:comment w:id="217" w:author="Nathan Stavseth" w:date="2021-07-08T18:30:00Z" w:initials="">
    <w:p w14:paraId="4157BE46" w14:textId="77777777" w:rsidR="004B7880" w:rsidRDefault="004255BF">
      <w:pPr>
        <w:widowControl w:val="0"/>
        <w:pBdr>
          <w:top w:val="nil"/>
          <w:left w:val="nil"/>
          <w:bottom w:val="nil"/>
          <w:right w:val="nil"/>
          <w:between w:val="nil"/>
        </w:pBdr>
        <w:spacing w:line="240" w:lineRule="auto"/>
        <w:rPr>
          <w:color w:val="000000"/>
        </w:rPr>
      </w:pPr>
      <w:r>
        <w:rPr>
          <w:color w:val="000000"/>
        </w:rPr>
        <w:t>just that it's going to be more than 85% winners</w:t>
      </w:r>
    </w:p>
  </w:comment>
  <w:comment w:id="220" w:author="Rachel Blackert" w:date="2021-07-12T14:25:00Z" w:initials="">
    <w:p w14:paraId="4157BE47" w14:textId="77777777" w:rsidR="004B7880" w:rsidRDefault="004255BF">
      <w:pPr>
        <w:widowControl w:val="0"/>
        <w:pBdr>
          <w:top w:val="nil"/>
          <w:left w:val="nil"/>
          <w:bottom w:val="nil"/>
          <w:right w:val="nil"/>
          <w:between w:val="nil"/>
        </w:pBdr>
        <w:spacing w:line="240" w:lineRule="auto"/>
        <w:rPr>
          <w:color w:val="000000"/>
        </w:rPr>
      </w:pPr>
      <w:r>
        <w:rPr>
          <w:color w:val="000000"/>
        </w:rPr>
        <w:t>Are these reports ready for review?</w:t>
      </w:r>
    </w:p>
  </w:comment>
  <w:comment w:id="221" w:author="Nathan Stavseth" w:date="2021-07-12T19:18:00Z" w:initials="">
    <w:p w14:paraId="4157BE48" w14:textId="77777777" w:rsidR="004B7880" w:rsidRDefault="004255BF">
      <w:pPr>
        <w:widowControl w:val="0"/>
        <w:pBdr>
          <w:top w:val="nil"/>
          <w:left w:val="nil"/>
          <w:bottom w:val="nil"/>
          <w:right w:val="nil"/>
          <w:between w:val="nil"/>
        </w:pBdr>
        <w:spacing w:line="240" w:lineRule="auto"/>
        <w:rPr>
          <w:color w:val="000000"/>
        </w:rPr>
      </w:pPr>
      <w:r>
        <w:rPr>
          <w:color w:val="000000"/>
        </w:rPr>
        <w:t>they've all been used before. nothing new is included.</w:t>
      </w:r>
    </w:p>
    <w:p w14:paraId="4157BE49" w14:textId="77777777" w:rsidR="004B7880" w:rsidRDefault="004B7880">
      <w:pPr>
        <w:widowControl w:val="0"/>
        <w:pBdr>
          <w:top w:val="nil"/>
          <w:left w:val="nil"/>
          <w:bottom w:val="nil"/>
          <w:right w:val="nil"/>
          <w:between w:val="nil"/>
        </w:pBdr>
        <w:spacing w:line="240" w:lineRule="auto"/>
        <w:rPr>
          <w:color w:val="000000"/>
        </w:rPr>
      </w:pPr>
    </w:p>
    <w:p w14:paraId="4157BE4A" w14:textId="77777777" w:rsidR="004B7880" w:rsidRDefault="004255BF">
      <w:pPr>
        <w:widowControl w:val="0"/>
        <w:pBdr>
          <w:top w:val="nil"/>
          <w:left w:val="nil"/>
          <w:bottom w:val="nil"/>
          <w:right w:val="nil"/>
          <w:between w:val="nil"/>
        </w:pBdr>
        <w:spacing w:line="240" w:lineRule="auto"/>
        <w:rPr>
          <w:color w:val="000000"/>
        </w:rPr>
      </w:pPr>
      <w:r>
        <w:rPr>
          <w:color w:val="000000"/>
        </w:rPr>
        <w:t xml:space="preserve">Crypto Report - https://mtatradeoftheday.com/reports/how-to-get-on-the-ground-floor-of-the-next-game-changing-companies/ </w:t>
      </w:r>
    </w:p>
    <w:p w14:paraId="4157BE4B" w14:textId="77777777" w:rsidR="004B7880" w:rsidRDefault="004B7880">
      <w:pPr>
        <w:widowControl w:val="0"/>
        <w:pBdr>
          <w:top w:val="nil"/>
          <w:left w:val="nil"/>
          <w:bottom w:val="nil"/>
          <w:right w:val="nil"/>
          <w:between w:val="nil"/>
        </w:pBdr>
        <w:spacing w:line="240" w:lineRule="auto"/>
        <w:rPr>
          <w:color w:val="000000"/>
        </w:rPr>
      </w:pPr>
    </w:p>
    <w:p w14:paraId="4157BE4C" w14:textId="77777777" w:rsidR="004B7880" w:rsidRDefault="004255BF">
      <w:pPr>
        <w:widowControl w:val="0"/>
        <w:pBdr>
          <w:top w:val="nil"/>
          <w:left w:val="nil"/>
          <w:bottom w:val="nil"/>
          <w:right w:val="nil"/>
          <w:between w:val="nil"/>
        </w:pBdr>
        <w:spacing w:line="240" w:lineRule="auto"/>
        <w:rPr>
          <w:color w:val="000000"/>
        </w:rPr>
      </w:pPr>
      <w:r>
        <w:rPr>
          <w:color w:val="000000"/>
        </w:rPr>
        <w:t>· Small Cap Report – My Favorite Small Cap Play for 2021 - https://mtatradeoftheday.com/reports/my-favorite-small-cap-play-for-2021/</w:t>
      </w:r>
    </w:p>
    <w:p w14:paraId="4157BE4D" w14:textId="77777777" w:rsidR="004B7880" w:rsidRDefault="004B7880">
      <w:pPr>
        <w:widowControl w:val="0"/>
        <w:pBdr>
          <w:top w:val="nil"/>
          <w:left w:val="nil"/>
          <w:bottom w:val="nil"/>
          <w:right w:val="nil"/>
          <w:between w:val="nil"/>
        </w:pBdr>
        <w:spacing w:line="240" w:lineRule="auto"/>
        <w:rPr>
          <w:color w:val="000000"/>
        </w:rPr>
      </w:pPr>
    </w:p>
    <w:p w14:paraId="4157BE4E" w14:textId="77777777" w:rsidR="004B7880" w:rsidRDefault="004255BF">
      <w:pPr>
        <w:widowControl w:val="0"/>
        <w:pBdr>
          <w:top w:val="nil"/>
          <w:left w:val="nil"/>
          <w:bottom w:val="nil"/>
          <w:right w:val="nil"/>
          <w:between w:val="nil"/>
        </w:pBdr>
        <w:spacing w:line="240" w:lineRule="auto"/>
        <w:rPr>
          <w:color w:val="000000"/>
        </w:rPr>
      </w:pPr>
      <w:r>
        <w:rPr>
          <w:color w:val="000000"/>
        </w:rPr>
        <w:t xml:space="preserve">· Options 101 Cheatsheet – Options for Dummies - https://mtatradeoftheday.com/reports/options-for-dummies/ </w:t>
      </w:r>
    </w:p>
    <w:p w14:paraId="4157BE4F" w14:textId="77777777" w:rsidR="004B7880" w:rsidRDefault="004B7880">
      <w:pPr>
        <w:widowControl w:val="0"/>
        <w:pBdr>
          <w:top w:val="nil"/>
          <w:left w:val="nil"/>
          <w:bottom w:val="nil"/>
          <w:right w:val="nil"/>
          <w:between w:val="nil"/>
        </w:pBdr>
        <w:spacing w:line="240" w:lineRule="auto"/>
        <w:rPr>
          <w:color w:val="000000"/>
        </w:rPr>
      </w:pPr>
    </w:p>
    <w:p w14:paraId="4157BE50" w14:textId="77777777" w:rsidR="004B7880" w:rsidRDefault="004255BF">
      <w:pPr>
        <w:widowControl w:val="0"/>
        <w:pBdr>
          <w:top w:val="nil"/>
          <w:left w:val="nil"/>
          <w:bottom w:val="nil"/>
          <w:right w:val="nil"/>
          <w:between w:val="nil"/>
        </w:pBdr>
        <w:spacing w:line="240" w:lineRule="auto"/>
        <w:rPr>
          <w:color w:val="000000"/>
        </w:rPr>
      </w:pPr>
      <w:r>
        <w:rPr>
          <w:color w:val="000000"/>
        </w:rPr>
        <w:t>· Secrets of Wallstreet series – Wall Streets Most Treasured Secrets Video Masterclass Series - https://mtatradeoftheday.com/wall-streets-most-treasured-secrets-video-masterclass-series/</w:t>
      </w:r>
    </w:p>
  </w:comment>
  <w:comment w:id="244" w:author="Rachel Blackert" w:date="2021-07-12T11:05:00Z" w:initials="">
    <w:p w14:paraId="4157BE51" w14:textId="77777777" w:rsidR="004B7880" w:rsidRDefault="004255BF">
      <w:pPr>
        <w:widowControl w:val="0"/>
        <w:pBdr>
          <w:top w:val="nil"/>
          <w:left w:val="nil"/>
          <w:bottom w:val="nil"/>
          <w:right w:val="nil"/>
          <w:between w:val="nil"/>
        </w:pBdr>
        <w:spacing w:line="240" w:lineRule="auto"/>
        <w:rPr>
          <w:color w:val="000000"/>
        </w:rPr>
      </w:pPr>
      <w:r>
        <w:rPr>
          <w:color w:val="000000"/>
        </w:rPr>
        <w:t>What stock is this? Do we have a timeframe to add to this projection?</w:t>
      </w:r>
    </w:p>
  </w:comment>
  <w:comment w:id="246" w:author="Nathan Stavseth" w:date="2021-07-12T19:19:00Z" w:initials="">
    <w:p w14:paraId="4157BE52" w14:textId="77777777" w:rsidR="004B7880" w:rsidRDefault="004255BF">
      <w:pPr>
        <w:widowControl w:val="0"/>
        <w:pBdr>
          <w:top w:val="nil"/>
          <w:left w:val="nil"/>
          <w:bottom w:val="nil"/>
          <w:right w:val="nil"/>
          <w:between w:val="nil"/>
        </w:pBdr>
        <w:spacing w:line="240" w:lineRule="auto"/>
        <w:rPr>
          <w:color w:val="000000"/>
        </w:rPr>
      </w:pPr>
      <w:r>
        <w:rPr>
          <w:color w:val="000000"/>
        </w:rPr>
        <w:t>This is the report I was sent: https://mtatradeoftheday.com/reports/my-favorite-small-cap-play-for-2021/</w:t>
      </w:r>
    </w:p>
  </w:comment>
  <w:comment w:id="249" w:author="Rachel Blackert" w:date="2021-07-13T13:14:00Z" w:initials="">
    <w:p w14:paraId="4157BE53" w14:textId="77777777" w:rsidR="004B7880" w:rsidRDefault="004255BF">
      <w:pPr>
        <w:widowControl w:val="0"/>
        <w:pBdr>
          <w:top w:val="nil"/>
          <w:left w:val="nil"/>
          <w:bottom w:val="nil"/>
          <w:right w:val="nil"/>
          <w:between w:val="nil"/>
        </w:pBdr>
        <w:spacing w:line="240" w:lineRule="auto"/>
        <w:rPr>
          <w:color w:val="000000"/>
        </w:rPr>
      </w:pPr>
      <w:r>
        <w:rPr>
          <w:color w:val="000000"/>
        </w:rPr>
        <w:t>Okay if we could just get Bryan to signoff on what timeframe he expects this gain to happen over so we can add that to the copy that would be great.</w:t>
      </w:r>
    </w:p>
  </w:comment>
  <w:comment w:id="252" w:author="Nathan Stavseth" w:date="2021-07-13T13:27:00Z" w:initials="">
    <w:p w14:paraId="4157BE54" w14:textId="77777777" w:rsidR="004B7880" w:rsidRDefault="004255BF">
      <w:pPr>
        <w:widowControl w:val="0"/>
        <w:pBdr>
          <w:top w:val="nil"/>
          <w:left w:val="nil"/>
          <w:bottom w:val="nil"/>
          <w:right w:val="nil"/>
          <w:between w:val="nil"/>
        </w:pBdr>
        <w:spacing w:line="240" w:lineRule="auto"/>
        <w:rPr>
          <w:color w:val="000000"/>
        </w:rPr>
      </w:pPr>
      <w:r>
        <w:rPr>
          <w:color w:val="000000"/>
        </w:rPr>
        <w:t>Getting insight from Bryan via email I cc'd you on</w:t>
      </w:r>
    </w:p>
  </w:comment>
  <w:comment w:id="255" w:author="Nathan Stavseth" w:date="2021-07-13T13:40:00Z" w:initials="">
    <w:p w14:paraId="4157BE55" w14:textId="77777777" w:rsidR="004B7880" w:rsidRDefault="004255BF">
      <w:pPr>
        <w:widowControl w:val="0"/>
        <w:pBdr>
          <w:top w:val="nil"/>
          <w:left w:val="nil"/>
          <w:bottom w:val="nil"/>
          <w:right w:val="nil"/>
          <w:between w:val="nil"/>
        </w:pBdr>
        <w:spacing w:line="240" w:lineRule="auto"/>
        <w:rPr>
          <w:color w:val="000000"/>
        </w:rPr>
      </w:pPr>
      <w:r>
        <w:rPr>
          <w:color w:val="000000"/>
        </w:rPr>
        <w:t>Sorry, it's this report: https://mtatradeoftheday.com/reports/my-top-covid-play/</w:t>
      </w:r>
    </w:p>
  </w:comment>
  <w:comment w:id="226" w:author="Nathan Stavseth" w:date="2021-07-12T11:05:00Z" w:initials="">
    <w:p w14:paraId="4157BE56" w14:textId="77777777" w:rsidR="004B7880" w:rsidRDefault="004255BF">
      <w:pPr>
        <w:widowControl w:val="0"/>
        <w:pBdr>
          <w:top w:val="nil"/>
          <w:left w:val="nil"/>
          <w:bottom w:val="nil"/>
          <w:right w:val="nil"/>
          <w:between w:val="nil"/>
        </w:pBdr>
        <w:spacing w:line="240" w:lineRule="auto"/>
        <w:rPr>
          <w:color w:val="000000"/>
        </w:rPr>
      </w:pPr>
      <w:r>
        <w:rPr>
          <w:color w:val="000000"/>
        </w:rPr>
        <w:t>i just rearranged these to go with what bryan said about BLNK (the 1 small cap pick doubling in 6 months)</w:t>
      </w:r>
    </w:p>
  </w:comment>
  <w:comment w:id="228" w:author="Rachel Blackert" w:date="2021-07-13T14:14:00Z" w:initials="">
    <w:p w14:paraId="4157BE57" w14:textId="77777777" w:rsidR="004B7880" w:rsidRDefault="004255BF">
      <w:pPr>
        <w:widowControl w:val="0"/>
        <w:pBdr>
          <w:top w:val="nil"/>
          <w:left w:val="nil"/>
          <w:bottom w:val="nil"/>
          <w:right w:val="nil"/>
          <w:between w:val="nil"/>
        </w:pBdr>
        <w:spacing w:line="240" w:lineRule="auto"/>
        <w:rPr>
          <w:color w:val="000000"/>
        </w:rPr>
      </w:pPr>
      <w:r>
        <w:rPr>
          <w:color w:val="000000"/>
        </w:rPr>
        <w:t>okay! This works now</w:t>
      </w:r>
    </w:p>
  </w:comment>
  <w:comment w:id="298" w:author="Rachel Blackert" w:date="2021-07-12T11:05:00Z" w:initials="">
    <w:p w14:paraId="4157BE58" w14:textId="77777777" w:rsidR="004B7880" w:rsidRDefault="004255BF">
      <w:pPr>
        <w:widowControl w:val="0"/>
        <w:pBdr>
          <w:top w:val="nil"/>
          <w:left w:val="nil"/>
          <w:bottom w:val="nil"/>
          <w:right w:val="nil"/>
          <w:between w:val="nil"/>
        </w:pBdr>
        <w:spacing w:line="240" w:lineRule="auto"/>
        <w:rPr>
          <w:color w:val="000000"/>
        </w:rPr>
      </w:pPr>
      <w:r>
        <w:rPr>
          <w:color w:val="000000"/>
        </w:rPr>
        <w:t>What stock is this? Do we have a timeframe to add to this projection?</w:t>
      </w:r>
    </w:p>
  </w:comment>
  <w:comment w:id="300" w:author="Nathan Stavseth" w:date="2021-07-12T19:19:00Z" w:initials="">
    <w:p w14:paraId="4157BE59" w14:textId="77777777" w:rsidR="004B7880" w:rsidRDefault="004255BF">
      <w:pPr>
        <w:widowControl w:val="0"/>
        <w:pBdr>
          <w:top w:val="nil"/>
          <w:left w:val="nil"/>
          <w:bottom w:val="nil"/>
          <w:right w:val="nil"/>
          <w:between w:val="nil"/>
        </w:pBdr>
        <w:spacing w:line="240" w:lineRule="auto"/>
        <w:rPr>
          <w:color w:val="000000"/>
        </w:rPr>
      </w:pPr>
      <w:r>
        <w:rPr>
          <w:color w:val="000000"/>
        </w:rPr>
        <w:t>This is the report I was sent: https://mtatradeoftheday.com/reports/my-favorite-small-cap-play-for-2021/</w:t>
      </w:r>
    </w:p>
  </w:comment>
  <w:comment w:id="303" w:author="Rachel Blackert" w:date="2021-07-13T13:14:00Z" w:initials="">
    <w:p w14:paraId="4157BE5A" w14:textId="77777777" w:rsidR="004B7880" w:rsidRDefault="004255BF">
      <w:pPr>
        <w:widowControl w:val="0"/>
        <w:pBdr>
          <w:top w:val="nil"/>
          <w:left w:val="nil"/>
          <w:bottom w:val="nil"/>
          <w:right w:val="nil"/>
          <w:between w:val="nil"/>
        </w:pBdr>
        <w:spacing w:line="240" w:lineRule="auto"/>
        <w:rPr>
          <w:color w:val="000000"/>
        </w:rPr>
      </w:pPr>
      <w:r>
        <w:rPr>
          <w:color w:val="000000"/>
        </w:rPr>
        <w:t>Okay if we could just get Bryan to signoff on what timeframe he expects this gain to happen over so we can add that to the copy that would be great.</w:t>
      </w:r>
    </w:p>
  </w:comment>
  <w:comment w:id="306" w:author="Nathan Stavseth" w:date="2021-07-13T13:27:00Z" w:initials="">
    <w:p w14:paraId="4157BE5B" w14:textId="77777777" w:rsidR="004B7880" w:rsidRDefault="004255BF">
      <w:pPr>
        <w:widowControl w:val="0"/>
        <w:pBdr>
          <w:top w:val="nil"/>
          <w:left w:val="nil"/>
          <w:bottom w:val="nil"/>
          <w:right w:val="nil"/>
          <w:between w:val="nil"/>
        </w:pBdr>
        <w:spacing w:line="240" w:lineRule="auto"/>
        <w:rPr>
          <w:color w:val="000000"/>
        </w:rPr>
      </w:pPr>
      <w:r>
        <w:rPr>
          <w:color w:val="000000"/>
        </w:rPr>
        <w:t>Getting insight from Bryan via email I cc'd you on</w:t>
      </w:r>
    </w:p>
  </w:comment>
  <w:comment w:id="330" w:author="Rachel Blackert" w:date="2021-07-13T09:53:00Z" w:initials="">
    <w:p w14:paraId="4157BE5C" w14:textId="77777777" w:rsidR="004B7880" w:rsidRDefault="004255BF">
      <w:pPr>
        <w:widowControl w:val="0"/>
        <w:pBdr>
          <w:top w:val="nil"/>
          <w:left w:val="nil"/>
          <w:bottom w:val="nil"/>
          <w:right w:val="nil"/>
          <w:between w:val="nil"/>
        </w:pBdr>
        <w:spacing w:line="240" w:lineRule="auto"/>
        <w:rPr>
          <w:color w:val="000000"/>
        </w:rPr>
      </w:pPr>
      <w:r>
        <w:rPr>
          <w:color w:val="000000"/>
        </w:rPr>
        <w:t>Is this still 128? Also updating to 23 trades.</w:t>
      </w:r>
    </w:p>
  </w:comment>
  <w:comment w:id="320" w:author="Rachel Blackert" w:date="2021-07-12T14:25:00Z" w:initials="">
    <w:p w14:paraId="4157BE5D" w14:textId="77777777" w:rsidR="004B7880" w:rsidRDefault="004255BF">
      <w:pPr>
        <w:widowControl w:val="0"/>
        <w:pBdr>
          <w:top w:val="nil"/>
          <w:left w:val="nil"/>
          <w:bottom w:val="nil"/>
          <w:right w:val="nil"/>
          <w:between w:val="nil"/>
        </w:pBdr>
        <w:spacing w:line="240" w:lineRule="auto"/>
        <w:rPr>
          <w:color w:val="000000"/>
        </w:rPr>
      </w:pPr>
      <w:r>
        <w:rPr>
          <w:color w:val="000000"/>
        </w:rPr>
        <w:t>pending</w:t>
      </w:r>
    </w:p>
  </w:comment>
  <w:comment w:id="321" w:author="Rachel Blackert" w:date="2021-07-13T13:14:00Z" w:initials="">
    <w:p w14:paraId="4157BE5E" w14:textId="77777777" w:rsidR="004B7880" w:rsidRDefault="004255BF">
      <w:pPr>
        <w:widowControl w:val="0"/>
        <w:pBdr>
          <w:top w:val="nil"/>
          <w:left w:val="nil"/>
          <w:bottom w:val="nil"/>
          <w:right w:val="nil"/>
          <w:between w:val="nil"/>
        </w:pBdr>
        <w:spacing w:line="240" w:lineRule="auto"/>
        <w:rPr>
          <w:color w:val="000000"/>
        </w:rPr>
      </w:pPr>
      <w:r>
        <w:rPr>
          <w:color w:val="000000"/>
        </w:rPr>
        <w:t>Also we do want to work in a ‘don’t bet the farm’ disclaimer in somewhere. If you could get that in where you think it fits best that would be great!</w:t>
      </w:r>
    </w:p>
  </w:comment>
  <w:comment w:id="322" w:author="Rachel Blackert" w:date="2021-07-13T13:14:00Z" w:initials="">
    <w:p w14:paraId="4157BE5F" w14:textId="77777777" w:rsidR="004B7880" w:rsidRDefault="004255BF">
      <w:pPr>
        <w:widowControl w:val="0"/>
        <w:pBdr>
          <w:top w:val="nil"/>
          <w:left w:val="nil"/>
          <w:bottom w:val="nil"/>
          <w:right w:val="nil"/>
          <w:between w:val="nil"/>
        </w:pBdr>
        <w:spacing w:line="240" w:lineRule="auto"/>
        <w:rPr>
          <w:color w:val="000000"/>
        </w:rPr>
      </w:pPr>
      <w:r>
        <w:rPr>
          <w:color w:val="000000"/>
        </w:rPr>
        <w:t>Getting this in since it was not added on the last round.</w:t>
      </w:r>
    </w:p>
  </w:comment>
  <w:comment w:id="340" w:author="Rachel Blackert" w:date="2021-07-12T11:11:00Z" w:initials="">
    <w:p w14:paraId="4157BE60" w14:textId="77777777" w:rsidR="004B7880" w:rsidRDefault="004255BF">
      <w:pPr>
        <w:widowControl w:val="0"/>
        <w:pBdr>
          <w:top w:val="nil"/>
          <w:left w:val="nil"/>
          <w:bottom w:val="nil"/>
          <w:right w:val="nil"/>
          <w:between w:val="nil"/>
        </w:pBdr>
        <w:spacing w:line="240" w:lineRule="auto"/>
        <w:rPr>
          <w:color w:val="000000"/>
        </w:rPr>
      </w:pPr>
      <w:r>
        <w:rPr>
          <w:color w:val="000000"/>
        </w:rPr>
        <w:t>Getting the approval date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57BDFE" w15:done="0"/>
  <w15:commentEx w15:paraId="4157BDFF" w15:done="0"/>
  <w15:commentEx w15:paraId="4157BE00" w15:done="0"/>
  <w15:commentEx w15:paraId="4157BE01" w15:done="0"/>
  <w15:commentEx w15:paraId="4157BE02" w15:done="0"/>
  <w15:commentEx w15:paraId="4157BE03" w15:done="0"/>
  <w15:commentEx w15:paraId="4157BE04" w15:done="0"/>
  <w15:commentEx w15:paraId="4157BE05" w15:done="0"/>
  <w15:commentEx w15:paraId="4157BE06" w15:done="0"/>
  <w15:commentEx w15:paraId="4157BE07" w15:done="0"/>
  <w15:commentEx w15:paraId="4157BE08" w15:done="0"/>
  <w15:commentEx w15:paraId="4157BE09" w15:done="0"/>
  <w15:commentEx w15:paraId="4157BE0A" w15:done="0"/>
  <w15:commentEx w15:paraId="4157BE0B" w15:done="0"/>
  <w15:commentEx w15:paraId="4157BE0C" w15:done="0"/>
  <w15:commentEx w15:paraId="4157BE0D" w15:done="0"/>
  <w15:commentEx w15:paraId="4157BE0E" w15:done="0"/>
  <w15:commentEx w15:paraId="4157BE0F" w15:done="0"/>
  <w15:commentEx w15:paraId="4157BE10" w15:done="0"/>
  <w15:commentEx w15:paraId="4157BE11" w15:done="0"/>
  <w15:commentEx w15:paraId="4157BE12" w15:done="0"/>
  <w15:commentEx w15:paraId="4157BE13" w15:done="0"/>
  <w15:commentEx w15:paraId="4157BE14" w15:done="0"/>
  <w15:commentEx w15:paraId="4157BE15" w15:done="0"/>
  <w15:commentEx w15:paraId="4157BE16" w15:done="0"/>
  <w15:commentEx w15:paraId="4157BE17" w15:done="0"/>
  <w15:commentEx w15:paraId="4157BE18" w15:done="0"/>
  <w15:commentEx w15:paraId="4157BE19" w15:done="0"/>
  <w15:commentEx w15:paraId="4157BE1A" w15:done="0"/>
  <w15:commentEx w15:paraId="4157BE1B" w15:done="0"/>
  <w15:commentEx w15:paraId="4157BE1C" w15:done="0"/>
  <w15:commentEx w15:paraId="4157BE1D" w15:done="0"/>
  <w15:commentEx w15:paraId="4157BE1E" w15:done="0"/>
  <w15:commentEx w15:paraId="4157BE1F" w15:done="0"/>
  <w15:commentEx w15:paraId="4157BE20" w15:done="0"/>
  <w15:commentEx w15:paraId="4157BE21" w15:done="0"/>
  <w15:commentEx w15:paraId="4157BE22" w15:done="0"/>
  <w15:commentEx w15:paraId="4157BE23" w15:done="0"/>
  <w15:commentEx w15:paraId="4157BE24" w15:done="0"/>
  <w15:commentEx w15:paraId="4157BE25" w15:done="0"/>
  <w15:commentEx w15:paraId="4157BE26" w15:done="0"/>
  <w15:commentEx w15:paraId="4157BE27" w15:done="0"/>
  <w15:commentEx w15:paraId="4157BE28" w15:done="0"/>
  <w15:commentEx w15:paraId="4157BE29" w15:done="0"/>
  <w15:commentEx w15:paraId="4157BE2A" w15:done="0"/>
  <w15:commentEx w15:paraId="4157BE2B" w15:done="0"/>
  <w15:commentEx w15:paraId="4157BE2C" w15:done="0"/>
  <w15:commentEx w15:paraId="4157BE2D" w15:done="0"/>
  <w15:commentEx w15:paraId="4157BE2E" w15:done="0"/>
  <w15:commentEx w15:paraId="4157BE2F" w15:done="0"/>
  <w15:commentEx w15:paraId="4157BE30" w15:done="0"/>
  <w15:commentEx w15:paraId="4157BE31" w15:done="0"/>
  <w15:commentEx w15:paraId="4157BE32" w15:done="0"/>
  <w15:commentEx w15:paraId="4157BE33" w15:done="0"/>
  <w15:commentEx w15:paraId="4157BE34" w15:done="0"/>
  <w15:commentEx w15:paraId="4157BE35" w15:done="0"/>
  <w15:commentEx w15:paraId="4157BE36" w15:done="0"/>
  <w15:commentEx w15:paraId="4157BE37" w15:done="0"/>
  <w15:commentEx w15:paraId="4157BE38" w15:done="0"/>
  <w15:commentEx w15:paraId="4157BE39" w15:done="0"/>
  <w15:commentEx w15:paraId="4157BE3A" w15:done="0"/>
  <w15:commentEx w15:paraId="4157BE3B" w15:done="0"/>
  <w15:commentEx w15:paraId="4157BE3C" w15:done="0"/>
  <w15:commentEx w15:paraId="4157BE3D" w15:done="0"/>
  <w15:commentEx w15:paraId="4157BE3E" w15:done="0"/>
  <w15:commentEx w15:paraId="4157BE3F" w15:done="0"/>
  <w15:commentEx w15:paraId="4157BE40" w15:done="0"/>
  <w15:commentEx w15:paraId="4157BE41" w15:done="0"/>
  <w15:commentEx w15:paraId="4157BE42" w15:done="0"/>
  <w15:commentEx w15:paraId="4157BE43" w15:done="0"/>
  <w15:commentEx w15:paraId="4157BE44" w15:done="0"/>
  <w15:commentEx w15:paraId="4157BE45" w15:done="0"/>
  <w15:commentEx w15:paraId="4157BE46" w15:done="0"/>
  <w15:commentEx w15:paraId="4157BE47" w15:done="0"/>
  <w15:commentEx w15:paraId="4157BE50" w15:done="0"/>
  <w15:commentEx w15:paraId="4157BE51" w15:done="0"/>
  <w15:commentEx w15:paraId="4157BE52" w15:done="0"/>
  <w15:commentEx w15:paraId="4157BE53" w15:done="0"/>
  <w15:commentEx w15:paraId="4157BE54" w15:done="0"/>
  <w15:commentEx w15:paraId="4157BE55" w15:done="0"/>
  <w15:commentEx w15:paraId="4157BE56" w15:done="0"/>
  <w15:commentEx w15:paraId="4157BE57" w15:done="0"/>
  <w15:commentEx w15:paraId="4157BE58" w15:done="0"/>
  <w15:commentEx w15:paraId="4157BE59" w15:done="0"/>
  <w15:commentEx w15:paraId="4157BE5A" w15:done="0"/>
  <w15:commentEx w15:paraId="4157BE5B" w15:done="0"/>
  <w15:commentEx w15:paraId="4157BE5C" w15:done="0"/>
  <w15:commentEx w15:paraId="4157BE5D" w15:done="0"/>
  <w15:commentEx w15:paraId="4157BE5E" w15:done="0"/>
  <w15:commentEx w15:paraId="4157BE5F" w15:done="0"/>
  <w15:commentEx w15:paraId="4157BE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57BDFE" w16cid:durableId="77D9781E"/>
  <w16cid:commentId w16cid:paraId="4157BDFF" w16cid:durableId="13E1E5C9"/>
  <w16cid:commentId w16cid:paraId="4157BE00" w16cid:durableId="1D29B93F"/>
  <w16cid:commentId w16cid:paraId="4157BE01" w16cid:durableId="41224BB2"/>
  <w16cid:commentId w16cid:paraId="4157BE02" w16cid:durableId="6FA5E9D0"/>
  <w16cid:commentId w16cid:paraId="4157BE03" w16cid:durableId="2641729C"/>
  <w16cid:commentId w16cid:paraId="4157BE04" w16cid:durableId="4618B977"/>
  <w16cid:commentId w16cid:paraId="4157BE05" w16cid:durableId="79E66BA4"/>
  <w16cid:commentId w16cid:paraId="4157BE06" w16cid:durableId="7CBFA7E7"/>
  <w16cid:commentId w16cid:paraId="4157BE07" w16cid:durableId="6B0D05BA"/>
  <w16cid:commentId w16cid:paraId="4157BE08" w16cid:durableId="02E977C6"/>
  <w16cid:commentId w16cid:paraId="4157BE09" w16cid:durableId="3A85736A"/>
  <w16cid:commentId w16cid:paraId="4157BE0A" w16cid:durableId="361D9A76"/>
  <w16cid:commentId w16cid:paraId="4157BE0B" w16cid:durableId="2993B53C"/>
  <w16cid:commentId w16cid:paraId="4157BE0C" w16cid:durableId="488CE05B"/>
  <w16cid:commentId w16cid:paraId="4157BE0D" w16cid:durableId="620D3FE4"/>
  <w16cid:commentId w16cid:paraId="4157BE0E" w16cid:durableId="65C2907D"/>
  <w16cid:commentId w16cid:paraId="4157BE0F" w16cid:durableId="0FF8B11F"/>
  <w16cid:commentId w16cid:paraId="4157BE10" w16cid:durableId="0FB775DE"/>
  <w16cid:commentId w16cid:paraId="4157BE11" w16cid:durableId="06B7D08B"/>
  <w16cid:commentId w16cid:paraId="4157BE12" w16cid:durableId="19260313"/>
  <w16cid:commentId w16cid:paraId="4157BE13" w16cid:durableId="10610743"/>
  <w16cid:commentId w16cid:paraId="4157BE14" w16cid:durableId="7B47C4A5"/>
  <w16cid:commentId w16cid:paraId="4157BE15" w16cid:durableId="0239FB90"/>
  <w16cid:commentId w16cid:paraId="4157BE16" w16cid:durableId="40AED54D"/>
  <w16cid:commentId w16cid:paraId="4157BE17" w16cid:durableId="5A1492C6"/>
  <w16cid:commentId w16cid:paraId="4157BE18" w16cid:durableId="75EBF5ED"/>
  <w16cid:commentId w16cid:paraId="4157BE19" w16cid:durableId="5171F1DF"/>
  <w16cid:commentId w16cid:paraId="4157BE1A" w16cid:durableId="6F292095"/>
  <w16cid:commentId w16cid:paraId="4157BE1B" w16cid:durableId="7221A1E0"/>
  <w16cid:commentId w16cid:paraId="4157BE1C" w16cid:durableId="3DE57988"/>
  <w16cid:commentId w16cid:paraId="4157BE1D" w16cid:durableId="0281330F"/>
  <w16cid:commentId w16cid:paraId="4157BE1E" w16cid:durableId="30E77226"/>
  <w16cid:commentId w16cid:paraId="4157BE1F" w16cid:durableId="790D7161"/>
  <w16cid:commentId w16cid:paraId="4157BE20" w16cid:durableId="176F0B62"/>
  <w16cid:commentId w16cid:paraId="4157BE21" w16cid:durableId="2194722C"/>
  <w16cid:commentId w16cid:paraId="4157BE22" w16cid:durableId="0839EC45"/>
  <w16cid:commentId w16cid:paraId="4157BE23" w16cid:durableId="3AE1D7E2"/>
  <w16cid:commentId w16cid:paraId="4157BE24" w16cid:durableId="12BAD656"/>
  <w16cid:commentId w16cid:paraId="4157BE25" w16cid:durableId="0F245EBD"/>
  <w16cid:commentId w16cid:paraId="4157BE26" w16cid:durableId="320FB585"/>
  <w16cid:commentId w16cid:paraId="4157BE27" w16cid:durableId="2B442717"/>
  <w16cid:commentId w16cid:paraId="4157BE28" w16cid:durableId="25BF5999"/>
  <w16cid:commentId w16cid:paraId="4157BE29" w16cid:durableId="667E77B2"/>
  <w16cid:commentId w16cid:paraId="4157BE2A" w16cid:durableId="46C78C97"/>
  <w16cid:commentId w16cid:paraId="4157BE2B" w16cid:durableId="0E2330B3"/>
  <w16cid:commentId w16cid:paraId="4157BE2C" w16cid:durableId="3DC53D94"/>
  <w16cid:commentId w16cid:paraId="4157BE2D" w16cid:durableId="2E94DDD9"/>
  <w16cid:commentId w16cid:paraId="4157BE2E" w16cid:durableId="49F95D90"/>
  <w16cid:commentId w16cid:paraId="4157BE2F" w16cid:durableId="690B6211"/>
  <w16cid:commentId w16cid:paraId="4157BE30" w16cid:durableId="02FE0109"/>
  <w16cid:commentId w16cid:paraId="4157BE31" w16cid:durableId="6A95B88D"/>
  <w16cid:commentId w16cid:paraId="4157BE32" w16cid:durableId="25BD002C"/>
  <w16cid:commentId w16cid:paraId="4157BE33" w16cid:durableId="499B9910"/>
  <w16cid:commentId w16cid:paraId="4157BE34" w16cid:durableId="00F1B6EE"/>
  <w16cid:commentId w16cid:paraId="4157BE35" w16cid:durableId="34665B5E"/>
  <w16cid:commentId w16cid:paraId="4157BE36" w16cid:durableId="4FC71516"/>
  <w16cid:commentId w16cid:paraId="4157BE37" w16cid:durableId="7ACD3BFB"/>
  <w16cid:commentId w16cid:paraId="4157BE38" w16cid:durableId="65E6F509"/>
  <w16cid:commentId w16cid:paraId="4157BE39" w16cid:durableId="1CBDB802"/>
  <w16cid:commentId w16cid:paraId="4157BE3A" w16cid:durableId="4FCE69FB"/>
  <w16cid:commentId w16cid:paraId="4157BE3B" w16cid:durableId="7E7A4E11"/>
  <w16cid:commentId w16cid:paraId="4157BE3C" w16cid:durableId="3FDBE48D"/>
  <w16cid:commentId w16cid:paraId="4157BE3D" w16cid:durableId="55D58C28"/>
  <w16cid:commentId w16cid:paraId="4157BE3E" w16cid:durableId="0DCCCB1C"/>
  <w16cid:commentId w16cid:paraId="4157BE3F" w16cid:durableId="702C5C1A"/>
  <w16cid:commentId w16cid:paraId="4157BE40" w16cid:durableId="3D5F7E68"/>
  <w16cid:commentId w16cid:paraId="4157BE41" w16cid:durableId="103DF50F"/>
  <w16cid:commentId w16cid:paraId="4157BE42" w16cid:durableId="27D72919"/>
  <w16cid:commentId w16cid:paraId="4157BE43" w16cid:durableId="56947E0D"/>
  <w16cid:commentId w16cid:paraId="4157BE44" w16cid:durableId="545899D4"/>
  <w16cid:commentId w16cid:paraId="4157BE45" w16cid:durableId="0EDB09A6"/>
  <w16cid:commentId w16cid:paraId="4157BE46" w16cid:durableId="6567ABD3"/>
  <w16cid:commentId w16cid:paraId="4157BE47" w16cid:durableId="793A80DC"/>
  <w16cid:commentId w16cid:paraId="4157BE50" w16cid:durableId="110DCAB6"/>
  <w16cid:commentId w16cid:paraId="4157BE51" w16cid:durableId="605135A5"/>
  <w16cid:commentId w16cid:paraId="4157BE52" w16cid:durableId="46C6C491"/>
  <w16cid:commentId w16cid:paraId="4157BE53" w16cid:durableId="42E1B039"/>
  <w16cid:commentId w16cid:paraId="4157BE54" w16cid:durableId="0411476B"/>
  <w16cid:commentId w16cid:paraId="4157BE55" w16cid:durableId="40CFF935"/>
  <w16cid:commentId w16cid:paraId="4157BE56" w16cid:durableId="11242161"/>
  <w16cid:commentId w16cid:paraId="4157BE57" w16cid:durableId="78ABC505"/>
  <w16cid:commentId w16cid:paraId="4157BE58" w16cid:durableId="13737B21"/>
  <w16cid:commentId w16cid:paraId="4157BE59" w16cid:durableId="6457A24F"/>
  <w16cid:commentId w16cid:paraId="4157BE5A" w16cid:durableId="122EB95A"/>
  <w16cid:commentId w16cid:paraId="4157BE5B" w16cid:durableId="6BF33405"/>
  <w16cid:commentId w16cid:paraId="4157BE5C" w16cid:durableId="3E474128"/>
  <w16cid:commentId w16cid:paraId="4157BE5D" w16cid:durableId="7589B9C3"/>
  <w16cid:commentId w16cid:paraId="4157BE5E" w16cid:durableId="0BA516E3"/>
  <w16cid:commentId w16cid:paraId="4157BE5F" w16cid:durableId="2729C25B"/>
  <w16cid:commentId w16cid:paraId="4157BE60" w16cid:durableId="7EF743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D64C24"/>
    <w:multiLevelType w:val="multilevel"/>
    <w:tmpl w:val="7EE831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601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880"/>
    <w:rsid w:val="004255BF"/>
    <w:rsid w:val="004B7880"/>
    <w:rsid w:val="00897855"/>
    <w:rsid w:val="00F00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BBA7"/>
  <w15:docId w15:val="{4B815573-B478-4E04-8889-BBBD1D0F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20759B"/>
    <w:rPr>
      <w:sz w:val="16"/>
      <w:szCs w:val="16"/>
    </w:rPr>
  </w:style>
  <w:style w:type="paragraph" w:styleId="CommentText">
    <w:name w:val="annotation text"/>
    <w:basedOn w:val="Normal"/>
    <w:link w:val="CommentTextChar"/>
    <w:uiPriority w:val="99"/>
    <w:unhideWhenUsed/>
    <w:rsid w:val="0020759B"/>
    <w:pPr>
      <w:spacing w:line="240" w:lineRule="auto"/>
    </w:pPr>
    <w:rPr>
      <w:sz w:val="20"/>
      <w:szCs w:val="20"/>
    </w:rPr>
  </w:style>
  <w:style w:type="character" w:customStyle="1" w:styleId="CommentTextChar">
    <w:name w:val="Comment Text Char"/>
    <w:basedOn w:val="DefaultParagraphFont"/>
    <w:link w:val="CommentText"/>
    <w:uiPriority w:val="99"/>
    <w:rsid w:val="0020759B"/>
    <w:rPr>
      <w:sz w:val="20"/>
      <w:szCs w:val="20"/>
    </w:rPr>
  </w:style>
  <w:style w:type="paragraph" w:styleId="CommentSubject">
    <w:name w:val="annotation subject"/>
    <w:basedOn w:val="CommentText"/>
    <w:next w:val="CommentText"/>
    <w:link w:val="CommentSubjectChar"/>
    <w:uiPriority w:val="99"/>
    <w:semiHidden/>
    <w:unhideWhenUsed/>
    <w:rsid w:val="0020759B"/>
    <w:rPr>
      <w:b/>
      <w:bCs/>
    </w:rPr>
  </w:style>
  <w:style w:type="character" w:customStyle="1" w:styleId="CommentSubjectChar">
    <w:name w:val="Comment Subject Char"/>
    <w:basedOn w:val="CommentTextChar"/>
    <w:link w:val="CommentSubject"/>
    <w:uiPriority w:val="99"/>
    <w:semiHidden/>
    <w:rsid w:val="0020759B"/>
    <w:rPr>
      <w:b/>
      <w:bCs/>
      <w:sz w:val="20"/>
      <w:szCs w:val="20"/>
    </w:rPr>
  </w:style>
  <w:style w:type="paragraph" w:styleId="BalloonText">
    <w:name w:val="Balloon Text"/>
    <w:basedOn w:val="Normal"/>
    <w:link w:val="BalloonTextChar"/>
    <w:uiPriority w:val="99"/>
    <w:semiHidden/>
    <w:unhideWhenUsed/>
    <w:rsid w:val="005751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1F0"/>
    <w:rPr>
      <w:rFonts w:ascii="Segoe UI" w:hAnsi="Segoe UI" w:cs="Segoe UI"/>
      <w:sz w:val="18"/>
      <w:szCs w:val="18"/>
    </w:rPr>
  </w:style>
  <w:style w:type="character" w:styleId="Hyperlink">
    <w:name w:val="Hyperlink"/>
    <w:basedOn w:val="DefaultParagraphFont"/>
    <w:uiPriority w:val="99"/>
    <w:unhideWhenUsed/>
    <w:rsid w:val="005751F0"/>
    <w:rPr>
      <w:color w:val="0000FF" w:themeColor="hyperlink"/>
      <w:u w:val="single"/>
    </w:rPr>
  </w:style>
  <w:style w:type="character" w:styleId="UnresolvedMention">
    <w:name w:val="Unresolved Mention"/>
    <w:basedOn w:val="DefaultParagraphFont"/>
    <w:uiPriority w:val="99"/>
    <w:semiHidden/>
    <w:unhideWhenUsed/>
    <w:rsid w:val="005751F0"/>
    <w:rPr>
      <w:color w:val="605E5C"/>
      <w:shd w:val="clear" w:color="auto" w:fill="E1DFDD"/>
    </w:rPr>
  </w:style>
  <w:style w:type="character" w:styleId="FollowedHyperlink">
    <w:name w:val="FollowedHyperlink"/>
    <w:basedOn w:val="DefaultParagraphFont"/>
    <w:uiPriority w:val="99"/>
    <w:semiHidden/>
    <w:unhideWhenUsed/>
    <w:rsid w:val="005751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hor0 xmlns="2251ad64-67db-4c38-9aa8-5eaa7f9c85b4">
      <UserInfo>
        <DisplayName/>
        <AccountId xsi:nil="true"/>
        <AccountType/>
      </UserInfo>
    </Author0>
    <Creator xmlns="2251ad64-67db-4c38-9aa8-5eaa7f9c85b4" xsi:nil="true"/>
    <lcf76f155ced4ddcb4097134ff3c332f xmlns="2251ad64-67db-4c38-9aa8-5eaa7f9c85b4">
      <Terms xmlns="http://schemas.microsoft.com/office/infopath/2007/PartnerControls"/>
    </lcf76f155ced4ddcb4097134ff3c332f>
    <TaxCatchAll xmlns="459bff93-d594-4266-b2e6-8f9552c763c9"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PJMOO4iPY29HHEqLef/jMDUUBoQ==">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0C363-485D-480E-BF8C-32761DE3DE66}"/>
</file>

<file path=customXml/itemProps2.xml><?xml version="1.0" encoding="utf-8"?>
<ds:datastoreItem xmlns:ds="http://schemas.openxmlformats.org/officeDocument/2006/customXml" ds:itemID="{E7BFC08F-168E-4E6A-A553-4D35F9DE31CC}">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64A5FE50-192F-4C13-B977-C847A36D8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3274</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Trader</dc:creator>
  <cp:lastModifiedBy>Allison Cascone</cp:lastModifiedBy>
  <cp:revision>3</cp:revision>
  <dcterms:created xsi:type="dcterms:W3CDTF">2021-07-13T15:37:00Z</dcterms:created>
  <dcterms:modified xsi:type="dcterms:W3CDTF">2026-05-14T14:17:00Z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ComplianceAssetId">
    <vt:lpwstr/>
  </property>
  <property fmtid="{D5CDD505-2E9C-101B-9397-08002B2CF9AE}" pid="4" name="_ExtendedDescription">
    <vt:lpwstr/>
  </property>
</Properties>
</file>