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commentsExtended.xml" ContentType="application/vnd.openxmlformats-officedocument.wordprocessingml.commentsExtended+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995982" w:rsidP="00995982" w:rsidRDefault="00995982" w14:paraId="3A8EA127" w14:textId="77777777">
      <w:pPr>
        <w:jc w:val="center"/>
        <w:rPr>
          <w:ins w:author="Nick Andrus" w:date="2024-06-12T14:35:00Z" w:id="0"/>
          <w:b/>
          <w:bCs/>
          <w:sz w:val="32"/>
          <w:szCs w:val="32"/>
        </w:rPr>
      </w:pPr>
      <w:ins w:author="Nick Andrus" w:date="2024-06-12T14:35:00Z" w:id="1">
        <w:r>
          <w:rPr>
            <w:b/>
            <w:bCs/>
            <w:sz w:val="32"/>
            <w:szCs w:val="32"/>
          </w:rPr>
          <w:t>#1</w:t>
        </w:r>
      </w:ins>
    </w:p>
    <w:p w:rsidR="00995982" w:rsidP="00995982" w:rsidRDefault="00995982" w14:paraId="675AA35D" w14:textId="77777777">
      <w:pPr>
        <w:jc w:val="center"/>
        <w:rPr>
          <w:ins w:author="Nick Andrus" w:date="2024-06-12T14:35:00Z" w:id="2"/>
          <w:b/>
          <w:bCs/>
          <w:sz w:val="32"/>
          <w:szCs w:val="32"/>
        </w:rPr>
      </w:pPr>
    </w:p>
    <w:p w:rsidRPr="00DC78CA" w:rsidR="00995982" w:rsidP="00995982" w:rsidRDefault="00995982" w14:paraId="719BF54C" w14:textId="2F8A4A8C">
      <w:pPr>
        <w:jc w:val="center"/>
        <w:rPr>
          <w:ins w:author="Nick Andrus" w:date="2024-06-12T14:34:00Z" w:id="3"/>
          <w:b/>
          <w:bCs/>
          <w:sz w:val="32"/>
          <w:szCs w:val="32"/>
        </w:rPr>
      </w:pPr>
      <w:ins w:author="Nick Andrus" w:date="2024-06-12T14:34:00Z" w:id="4">
        <w:r w:rsidRPr="00DC78CA">
          <w:rPr>
            <w:b/>
            <w:bCs/>
            <w:sz w:val="32"/>
            <w:szCs w:val="32"/>
          </w:rPr>
          <w:t xml:space="preserve">Former Chicago Exchange Pit Trading Legend Bryan </w:t>
        </w:r>
        <w:proofErr w:type="spellStart"/>
        <w:r w:rsidRPr="00DC78CA">
          <w:rPr>
            <w:b/>
            <w:bCs/>
            <w:sz w:val="32"/>
            <w:szCs w:val="32"/>
          </w:rPr>
          <w:t>Bottarelli</w:t>
        </w:r>
        <w:proofErr w:type="spellEnd"/>
        <w:r w:rsidRPr="00DC78CA">
          <w:rPr>
            <w:b/>
            <w:bCs/>
            <w:sz w:val="32"/>
            <w:szCs w:val="32"/>
          </w:rPr>
          <w:t xml:space="preserve"> Unveils Market Breakthrough:</w:t>
        </w:r>
      </w:ins>
    </w:p>
    <w:p w:rsidRPr="00461E5B" w:rsidR="00995982" w:rsidP="00995982" w:rsidRDefault="00995982" w14:paraId="071E65B7" w14:textId="77777777">
      <w:pPr>
        <w:jc w:val="center"/>
        <w:rPr>
          <w:ins w:author="Nick Andrus" w:date="2024-06-12T14:34:00Z" w:id="5"/>
          <w:b/>
          <w:bCs/>
          <w:sz w:val="32"/>
          <w:szCs w:val="32"/>
        </w:rPr>
      </w:pPr>
    </w:p>
    <w:p w:rsidRPr="00FA4217" w:rsidR="00995982" w:rsidP="00995982" w:rsidRDefault="00995982" w14:paraId="3430CFC2" w14:textId="77777777">
      <w:pPr>
        <w:jc w:val="center"/>
        <w:rPr>
          <w:ins w:author="Nick Andrus" w:date="2024-06-12T14:34:00Z" w:id="6"/>
          <w:b/>
          <w:bCs/>
          <w:sz w:val="120"/>
          <w:szCs w:val="120"/>
        </w:rPr>
      </w:pPr>
      <w:ins w:author="Nick Andrus" w:date="2024-06-12T14:34:00Z" w:id="7">
        <w:r w:rsidRPr="00FA4217">
          <w:rPr>
            <w:b/>
            <w:bCs/>
            <w:sz w:val="120"/>
            <w:szCs w:val="120"/>
          </w:rPr>
          <w:t>Zero Day Trader</w:t>
        </w:r>
      </w:ins>
    </w:p>
    <w:p w:rsidRPr="00461E5B" w:rsidR="00995982" w:rsidP="00995982" w:rsidRDefault="00995982" w14:paraId="4F9F1ABF" w14:textId="77777777">
      <w:pPr>
        <w:jc w:val="center"/>
        <w:rPr>
          <w:ins w:author="Nick Andrus" w:date="2024-06-12T14:34:00Z" w:id="8"/>
          <w:b/>
          <w:bCs/>
          <w:sz w:val="32"/>
          <w:szCs w:val="32"/>
        </w:rPr>
      </w:pPr>
    </w:p>
    <w:p w:rsidRPr="00FA4217" w:rsidR="00995982" w:rsidP="00995982" w:rsidRDefault="00995982" w14:paraId="25D1DFFD" w14:textId="77777777">
      <w:pPr>
        <w:jc w:val="center"/>
        <w:rPr>
          <w:ins w:author="Nick Andrus" w:date="2024-06-12T14:34:00Z" w:id="9"/>
          <w:b/>
          <w:bCs/>
          <w:sz w:val="40"/>
          <w:szCs w:val="40"/>
        </w:rPr>
      </w:pPr>
      <w:ins w:author="Nick Andrus" w:date="2024-06-12T14:34:00Z" w:id="10">
        <w:r w:rsidRPr="009F23DE">
          <w:rPr>
            <w:b/>
            <w:bCs/>
            <w:color w:val="C00000"/>
            <w:sz w:val="40"/>
            <w:szCs w:val="40"/>
            <w:u w:val="single"/>
          </w:rPr>
          <w:t>WARNING</w:t>
        </w:r>
        <w:r w:rsidRPr="00FA4217">
          <w:rPr>
            <w:b/>
            <w:bCs/>
            <w:sz w:val="40"/>
            <w:szCs w:val="40"/>
          </w:rPr>
          <w:t>: Do NOT Attempt to Day Trade</w:t>
        </w:r>
      </w:ins>
    </w:p>
    <w:p w:rsidRPr="00FA4217" w:rsidR="00995982" w:rsidP="00995982" w:rsidRDefault="00995982" w14:paraId="7F8AB523" w14:textId="77777777">
      <w:pPr>
        <w:jc w:val="center"/>
        <w:rPr>
          <w:ins w:author="Nick Andrus" w:date="2024-06-12T14:34:00Z" w:id="11"/>
          <w:b/>
          <w:bCs/>
          <w:sz w:val="40"/>
          <w:szCs w:val="40"/>
        </w:rPr>
      </w:pPr>
      <w:ins w:author="Nick Andrus" w:date="2024-06-12T14:34:00Z" w:id="12">
        <w:r w:rsidRPr="00FA4217">
          <w:rPr>
            <w:b/>
            <w:bCs/>
            <w:sz w:val="40"/>
            <w:szCs w:val="40"/>
          </w:rPr>
          <w:t>Or Use Zero Day Options (0DTE)</w:t>
        </w:r>
      </w:ins>
    </w:p>
    <w:p w:rsidR="00995982" w:rsidP="00995982" w:rsidRDefault="00995982" w14:paraId="075403D1" w14:textId="1D91FAC2">
      <w:pPr>
        <w:jc w:val="center"/>
        <w:rPr>
          <w:ins w:author="Nick Andrus" w:date="2024-06-12T14:35:00Z" w:id="13"/>
          <w:b/>
          <w:bCs/>
          <w:sz w:val="40"/>
          <w:szCs w:val="40"/>
        </w:rPr>
      </w:pPr>
      <w:ins w:author="Nick Andrus" w:date="2024-06-12T14:34:00Z" w:id="14">
        <w:r w:rsidRPr="00FA4217">
          <w:rPr>
            <w:b/>
            <w:bCs/>
            <w:sz w:val="40"/>
            <w:szCs w:val="40"/>
          </w:rPr>
          <w:t xml:space="preserve">Without Watching This Important </w:t>
        </w:r>
      </w:ins>
      <w:ins w:author="Nick Andrus" w:date="2024-06-18T12:19:00Z" w:id="15">
        <w:r w:rsidR="004C6EA8">
          <w:rPr>
            <w:b/>
            <w:bCs/>
            <w:sz w:val="40"/>
            <w:szCs w:val="40"/>
          </w:rPr>
          <w:t>Presentation</w:t>
        </w:r>
      </w:ins>
      <w:ins w:author="Nick Andrus" w:date="2024-06-12T14:34:00Z" w:id="16">
        <w:r w:rsidRPr="00FA4217">
          <w:rPr>
            <w:b/>
            <w:bCs/>
            <w:sz w:val="40"/>
            <w:szCs w:val="40"/>
          </w:rPr>
          <w:t>!</w:t>
        </w:r>
      </w:ins>
    </w:p>
    <w:p w:rsidR="00995982" w:rsidP="00995982" w:rsidRDefault="00995982" w14:paraId="2A10821B" w14:textId="77777777">
      <w:pPr>
        <w:jc w:val="center"/>
        <w:rPr>
          <w:ins w:author="Nick Andrus" w:date="2024-06-12T14:35:00Z" w:id="17"/>
          <w:b/>
          <w:bCs/>
          <w:sz w:val="40"/>
          <w:szCs w:val="40"/>
        </w:rPr>
      </w:pPr>
    </w:p>
    <w:p w:rsidR="00995982" w:rsidP="00995982" w:rsidRDefault="00995982" w14:paraId="15908CBB" w14:textId="33455B64">
      <w:pPr>
        <w:jc w:val="center"/>
        <w:rPr>
          <w:ins w:author="Nick Andrus" w:date="2024-06-12T14:35:00Z" w:id="18"/>
          <w:b/>
          <w:bCs/>
          <w:sz w:val="40"/>
          <w:szCs w:val="40"/>
        </w:rPr>
      </w:pPr>
      <w:ins w:author="Nick Andrus" w:date="2024-06-12T14:35:00Z" w:id="19">
        <w:r>
          <w:rPr>
            <w:b/>
            <w:bCs/>
            <w:sz w:val="40"/>
            <w:szCs w:val="40"/>
          </w:rPr>
          <w:t>#2</w:t>
        </w:r>
      </w:ins>
    </w:p>
    <w:p w:rsidR="00995982" w:rsidP="00995982" w:rsidRDefault="00995982" w14:paraId="1B08269F" w14:textId="77777777">
      <w:pPr>
        <w:jc w:val="center"/>
        <w:rPr>
          <w:ins w:author="Nick Andrus" w:date="2024-06-12T14:39:00Z" w:id="20"/>
          <w:b/>
          <w:bCs/>
          <w:sz w:val="40"/>
          <w:szCs w:val="40"/>
        </w:rPr>
      </w:pPr>
    </w:p>
    <w:p w:rsidRPr="00995982" w:rsidR="00995982" w:rsidP="00995982" w:rsidRDefault="00995982" w14:paraId="79088E3F" w14:textId="1C6485D6">
      <w:pPr>
        <w:jc w:val="center"/>
        <w:rPr>
          <w:ins w:author="Nick Andrus" w:date="2024-06-12T14:39:00Z" w:id="21"/>
          <w:b/>
          <w:bCs/>
          <w:sz w:val="36"/>
          <w:szCs w:val="36"/>
          <w:rPrChange w:author="Nick Andrus" w:date="2024-06-12T14:39:00Z" w:id="22">
            <w:rPr>
              <w:ins w:author="Nick Andrus" w:date="2024-06-12T14:39:00Z" w:id="23"/>
              <w:b/>
              <w:bCs/>
              <w:sz w:val="40"/>
              <w:szCs w:val="40"/>
            </w:rPr>
          </w:rPrChange>
        </w:rPr>
      </w:pPr>
      <w:ins w:author="Nick Andrus" w:date="2024-06-12T14:39:00Z" w:id="24">
        <w:r w:rsidRPr="00995982">
          <w:rPr>
            <w:b/>
            <w:bCs/>
            <w:sz w:val="36"/>
            <w:szCs w:val="36"/>
            <w:rPrChange w:author="Nick Andrus" w:date="2024-06-12T14:39:00Z" w:id="25">
              <w:rPr>
                <w:b/>
                <w:bCs/>
                <w:sz w:val="40"/>
                <w:szCs w:val="40"/>
              </w:rPr>
            </w:rPrChange>
          </w:rPr>
          <w:t xml:space="preserve">Former Chicago Pit Trading Legend and Multimillionaire Bryan </w:t>
        </w:r>
        <w:proofErr w:type="spellStart"/>
        <w:r w:rsidRPr="00995982">
          <w:rPr>
            <w:b/>
            <w:bCs/>
            <w:sz w:val="36"/>
            <w:szCs w:val="36"/>
            <w:rPrChange w:author="Nick Andrus" w:date="2024-06-12T14:39:00Z" w:id="26">
              <w:rPr>
                <w:b/>
                <w:bCs/>
                <w:sz w:val="40"/>
                <w:szCs w:val="40"/>
              </w:rPr>
            </w:rPrChange>
          </w:rPr>
          <w:t>Bottarelli</w:t>
        </w:r>
        <w:proofErr w:type="spellEnd"/>
        <w:r w:rsidRPr="00995982">
          <w:rPr>
            <w:b/>
            <w:bCs/>
            <w:sz w:val="36"/>
            <w:szCs w:val="36"/>
            <w:rPrChange w:author="Nick Andrus" w:date="2024-06-12T14:39:00Z" w:id="27">
              <w:rPr>
                <w:b/>
                <w:bCs/>
                <w:sz w:val="40"/>
                <w:szCs w:val="40"/>
              </w:rPr>
            </w:rPrChange>
          </w:rPr>
          <w:t xml:space="preserve">: </w:t>
        </w:r>
      </w:ins>
    </w:p>
    <w:p w:rsidR="00995982" w:rsidP="00995982" w:rsidRDefault="00995982" w14:paraId="11DCC573" w14:textId="77777777">
      <w:pPr>
        <w:jc w:val="center"/>
        <w:rPr>
          <w:ins w:author="Nick Andrus" w:date="2024-06-12T14:35:00Z" w:id="28"/>
          <w:b/>
          <w:bCs/>
          <w:sz w:val="40"/>
          <w:szCs w:val="40"/>
        </w:rPr>
      </w:pPr>
    </w:p>
    <w:p w:rsidRPr="00995982" w:rsidR="00995982" w:rsidP="00995982" w:rsidRDefault="003E2A13" w14:paraId="3708A0EA" w14:textId="7BECDBA5">
      <w:pPr>
        <w:jc w:val="center"/>
        <w:rPr>
          <w:ins w:author="Nick Andrus" w:date="2024-06-12T14:37:00Z" w:id="29"/>
          <w:b/>
          <w:bCs/>
          <w:sz w:val="52"/>
          <w:szCs w:val="52"/>
          <w:rPrChange w:author="Nick Andrus" w:date="2024-06-12T14:38:00Z" w:id="30">
            <w:rPr>
              <w:ins w:author="Nick Andrus" w:date="2024-06-12T14:37:00Z" w:id="31"/>
              <w:b/>
              <w:bCs/>
              <w:sz w:val="40"/>
              <w:szCs w:val="40"/>
            </w:rPr>
          </w:rPrChange>
        </w:rPr>
      </w:pPr>
      <w:ins w:author="Nick Andrus" w:date="2024-06-13T09:56:00Z" w:id="32">
        <w:r>
          <w:rPr>
            <w:b/>
            <w:bCs/>
            <w:sz w:val="52"/>
            <w:szCs w:val="52"/>
          </w:rPr>
          <w:t>“</w:t>
        </w:r>
      </w:ins>
      <w:ins w:author="Nick Andrus" w:date="2024-06-12T14:35:00Z" w:id="33">
        <w:r w:rsidRPr="00995982" w:rsidR="00995982">
          <w:rPr>
            <w:b/>
            <w:bCs/>
            <w:sz w:val="52"/>
            <w:szCs w:val="52"/>
            <w:rPrChange w:author="Nick Andrus" w:date="2024-06-12T14:38:00Z" w:id="34">
              <w:rPr>
                <w:b/>
                <w:bCs/>
                <w:sz w:val="40"/>
                <w:szCs w:val="40"/>
              </w:rPr>
            </w:rPrChange>
          </w:rPr>
          <w:t xml:space="preserve">Watch Me </w:t>
        </w:r>
      </w:ins>
      <w:ins w:author="David Baumann" w:date="2024-06-18T09:10:00Z" w:id="35">
        <w:r w:rsidR="0095590E">
          <w:rPr>
            <w:b/>
            <w:bCs/>
            <w:sz w:val="52"/>
            <w:szCs w:val="52"/>
          </w:rPr>
          <w:t>‘</w:t>
        </w:r>
      </w:ins>
      <w:ins w:author="Nick Andrus" w:date="2024-06-12T14:35:00Z" w:id="36">
        <w:r w:rsidRPr="00995982" w:rsidR="00995982">
          <w:rPr>
            <w:b/>
            <w:bCs/>
            <w:sz w:val="52"/>
            <w:szCs w:val="52"/>
            <w:rPrChange w:author="Nick Andrus" w:date="2024-06-12T14:38:00Z" w:id="37">
              <w:rPr>
                <w:b/>
                <w:bCs/>
                <w:sz w:val="40"/>
                <w:szCs w:val="40"/>
              </w:rPr>
            </w:rPrChange>
          </w:rPr>
          <w:t>Hack</w:t>
        </w:r>
      </w:ins>
      <w:ins w:author="David Baumann" w:date="2024-06-18T09:10:00Z" w:id="38">
        <w:r w:rsidR="0095590E">
          <w:rPr>
            <w:b/>
            <w:bCs/>
            <w:sz w:val="52"/>
            <w:szCs w:val="52"/>
          </w:rPr>
          <w:t>’</w:t>
        </w:r>
      </w:ins>
      <w:ins w:author="Nick Andrus" w:date="2024-06-12T14:35:00Z" w:id="39">
        <w:r w:rsidRPr="00995982" w:rsidR="00995982">
          <w:rPr>
            <w:b/>
            <w:bCs/>
            <w:sz w:val="52"/>
            <w:szCs w:val="52"/>
            <w:rPrChange w:author="Nick Andrus" w:date="2024-06-12T14:38:00Z" w:id="40">
              <w:rPr>
                <w:b/>
                <w:bCs/>
                <w:sz w:val="40"/>
                <w:szCs w:val="40"/>
              </w:rPr>
            </w:rPrChange>
          </w:rPr>
          <w:t xml:space="preserve"> Zero Day Options </w:t>
        </w:r>
      </w:ins>
    </w:p>
    <w:p w:rsidRPr="00995982" w:rsidR="00995982" w:rsidP="00995982" w:rsidRDefault="00995982" w14:paraId="77F54AAE" w14:textId="4CD14819">
      <w:pPr>
        <w:jc w:val="center"/>
        <w:rPr>
          <w:ins w:author="Nick Andrus" w:date="2024-06-12T14:37:00Z" w:id="41"/>
          <w:b/>
          <w:bCs/>
          <w:sz w:val="52"/>
          <w:szCs w:val="52"/>
          <w:rPrChange w:author="Nick Andrus" w:date="2024-06-12T14:38:00Z" w:id="42">
            <w:rPr>
              <w:ins w:author="Nick Andrus" w:date="2024-06-12T14:37:00Z" w:id="43"/>
              <w:b/>
              <w:bCs/>
              <w:sz w:val="40"/>
              <w:szCs w:val="40"/>
            </w:rPr>
          </w:rPrChange>
        </w:rPr>
      </w:pPr>
      <w:ins w:author="Nick Andrus" w:date="2024-06-12T14:37:00Z" w:id="44">
        <w:r w:rsidRPr="00995982">
          <w:rPr>
            <w:b/>
            <w:bCs/>
            <w:sz w:val="52"/>
            <w:szCs w:val="52"/>
            <w:rPrChange w:author="Nick Andrus" w:date="2024-06-12T14:38:00Z" w:id="45">
              <w:rPr>
                <w:b/>
                <w:bCs/>
                <w:sz w:val="40"/>
                <w:szCs w:val="40"/>
              </w:rPr>
            </w:rPrChange>
          </w:rPr>
          <w:t>And</w:t>
        </w:r>
      </w:ins>
      <w:ins w:author="Nick Andrus" w:date="2024-06-12T14:35:00Z" w:id="46">
        <w:r w:rsidRPr="00995982">
          <w:rPr>
            <w:b/>
            <w:bCs/>
            <w:sz w:val="52"/>
            <w:szCs w:val="52"/>
            <w:rPrChange w:author="Nick Andrus" w:date="2024-06-12T14:38:00Z" w:id="47">
              <w:rPr>
                <w:b/>
                <w:bCs/>
                <w:sz w:val="40"/>
                <w:szCs w:val="40"/>
              </w:rPr>
            </w:rPrChange>
          </w:rPr>
          <w:t xml:space="preserve"> Target 383% Gains… OVERNIGHT!</w:t>
        </w:r>
      </w:ins>
      <w:ins w:author="Nick Andrus" w:date="2024-06-13T09:57:00Z" w:id="48">
        <w:r w:rsidR="003E2A13">
          <w:rPr>
            <w:b/>
            <w:bCs/>
            <w:sz w:val="52"/>
            <w:szCs w:val="52"/>
          </w:rPr>
          <w:t>”</w:t>
        </w:r>
      </w:ins>
      <w:ins w:author="Nick Andrus" w:date="2024-06-12T14:35:00Z" w:id="49">
        <w:r w:rsidRPr="00995982">
          <w:rPr>
            <w:b/>
            <w:bCs/>
            <w:sz w:val="52"/>
            <w:szCs w:val="52"/>
            <w:rPrChange w:author="Nick Andrus" w:date="2024-06-12T14:38:00Z" w:id="50">
              <w:rPr>
                <w:b/>
                <w:bCs/>
                <w:sz w:val="40"/>
                <w:szCs w:val="40"/>
              </w:rPr>
            </w:rPrChange>
          </w:rPr>
          <w:t xml:space="preserve">  </w:t>
        </w:r>
      </w:ins>
    </w:p>
    <w:p w:rsidR="00995982" w:rsidP="00995982" w:rsidRDefault="00995982" w14:paraId="5FBCC8FD" w14:textId="77777777">
      <w:pPr>
        <w:jc w:val="center"/>
        <w:rPr>
          <w:ins w:author="Nick Andrus" w:date="2024-06-12T14:36:00Z" w:id="51"/>
          <w:b/>
          <w:bCs/>
          <w:sz w:val="40"/>
          <w:szCs w:val="40"/>
        </w:rPr>
      </w:pPr>
    </w:p>
    <w:p w:rsidRPr="00995982" w:rsidR="00995982" w:rsidP="00995982" w:rsidRDefault="00995982" w14:paraId="0A244D89" w14:textId="43EDCF3A">
      <w:pPr>
        <w:jc w:val="center"/>
        <w:rPr>
          <w:ins w:author="Nick Andrus" w:date="2024-06-12T14:34:00Z" w:id="52"/>
          <w:b/>
          <w:bCs/>
          <w:sz w:val="44"/>
          <w:szCs w:val="44"/>
          <w:rPrChange w:author="Nick Andrus" w:date="2024-06-12T14:39:00Z" w:id="53">
            <w:rPr>
              <w:ins w:author="Nick Andrus" w:date="2024-06-12T14:34:00Z" w:id="54"/>
              <w:b/>
              <w:bCs/>
              <w:sz w:val="40"/>
              <w:szCs w:val="40"/>
            </w:rPr>
          </w:rPrChange>
        </w:rPr>
      </w:pPr>
      <w:ins w:author="Nick Andrus" w:date="2024-06-12T14:35:00Z" w:id="55">
        <w:r w:rsidRPr="00995982">
          <w:rPr>
            <w:b/>
            <w:bCs/>
            <w:sz w:val="44"/>
            <w:szCs w:val="44"/>
            <w:rPrChange w:author="Nick Andrus" w:date="2024-06-12T14:39:00Z" w:id="56">
              <w:rPr>
                <w:b/>
                <w:bCs/>
                <w:sz w:val="40"/>
                <w:szCs w:val="40"/>
              </w:rPr>
            </w:rPrChange>
          </w:rPr>
          <w:t xml:space="preserve">LIVE </w:t>
        </w:r>
      </w:ins>
      <w:ins w:author="Nick Andrus" w:date="2024-06-18T12:20:00Z" w:id="57">
        <w:r w:rsidR="004C6EA8">
          <w:rPr>
            <w:b/>
            <w:bCs/>
            <w:sz w:val="44"/>
            <w:szCs w:val="44"/>
          </w:rPr>
          <w:t xml:space="preserve">TRADE </w:t>
        </w:r>
      </w:ins>
      <w:ins w:author="Nick Andrus" w:date="2024-06-12T14:35:00Z" w:id="58">
        <w:r w:rsidRPr="00995982">
          <w:rPr>
            <w:b/>
            <w:bCs/>
            <w:sz w:val="44"/>
            <w:szCs w:val="44"/>
            <w:rPrChange w:author="Nick Andrus" w:date="2024-06-12T14:39:00Z" w:id="59">
              <w:rPr>
                <w:b/>
                <w:bCs/>
                <w:sz w:val="40"/>
                <w:szCs w:val="40"/>
              </w:rPr>
            </w:rPrChange>
          </w:rPr>
          <w:t>Tuesday DATE</w:t>
        </w:r>
      </w:ins>
      <w:ins w:author="Nick Andrus" w:date="2024-06-12T14:36:00Z" w:id="60">
        <w:r w:rsidRPr="00995982">
          <w:rPr>
            <w:b/>
            <w:bCs/>
            <w:sz w:val="44"/>
            <w:szCs w:val="44"/>
            <w:rPrChange w:author="Nick Andrus" w:date="2024-06-12T14:39:00Z" w:id="61">
              <w:rPr>
                <w:b/>
                <w:bCs/>
                <w:sz w:val="40"/>
                <w:szCs w:val="40"/>
              </w:rPr>
            </w:rPrChange>
          </w:rPr>
          <w:t xml:space="preserve"> at 2 p.m. ET! </w:t>
        </w:r>
      </w:ins>
    </w:p>
    <w:p w:rsidR="003E2A13" w:rsidP="00A64250" w:rsidRDefault="003E2A13" w14:paraId="5BE36BD1" w14:textId="77777777">
      <w:pPr>
        <w:contextualSpacing w:val="0"/>
        <w:jc w:val="center"/>
        <w:rPr>
          <w:ins w:author="Nick Andrus" w:date="2024-06-13T09:56:00Z" w:id="62"/>
          <w:rFonts w:eastAsia="Times New Roman"/>
          <w:b/>
          <w:sz w:val="36"/>
          <w:szCs w:val="36"/>
        </w:rPr>
      </w:pPr>
    </w:p>
    <w:p w:rsidR="003E2A13" w:rsidP="00A64250" w:rsidRDefault="003E2A13" w14:paraId="6DF38411" w14:textId="2AB86026">
      <w:pPr>
        <w:contextualSpacing w:val="0"/>
        <w:jc w:val="center"/>
        <w:rPr>
          <w:ins w:author="Nick Andrus" w:date="2024-06-13T09:56:00Z" w:id="63"/>
          <w:rFonts w:eastAsia="Times New Roman"/>
          <w:b/>
          <w:sz w:val="36"/>
          <w:szCs w:val="36"/>
        </w:rPr>
      </w:pPr>
      <w:ins w:author="Nick Andrus" w:date="2024-06-13T09:56:00Z" w:id="64">
        <w:r>
          <w:rPr>
            <w:rFonts w:eastAsia="Times New Roman"/>
            <w:b/>
            <w:sz w:val="36"/>
            <w:szCs w:val="36"/>
          </w:rPr>
          <w:t>#3</w:t>
        </w:r>
      </w:ins>
    </w:p>
    <w:p w:rsidR="003E2A13" w:rsidP="00A64250" w:rsidRDefault="003E2A13" w14:paraId="3D13899F" w14:textId="77777777">
      <w:pPr>
        <w:contextualSpacing w:val="0"/>
        <w:jc w:val="center"/>
        <w:rPr>
          <w:ins w:author="Nick Andrus" w:date="2024-06-13T09:56:00Z" w:id="65"/>
          <w:rFonts w:eastAsia="Times New Roman"/>
          <w:b/>
          <w:sz w:val="36"/>
          <w:szCs w:val="36"/>
        </w:rPr>
      </w:pPr>
    </w:p>
    <w:p w:rsidRPr="0060759D" w:rsidR="003E2A13" w:rsidP="003E2A13" w:rsidRDefault="003E2A13" w14:paraId="1E4E7C4E" w14:textId="158CF220">
      <w:pPr>
        <w:jc w:val="center"/>
        <w:rPr>
          <w:ins w:author="Nick Andrus" w:date="2024-06-13T09:56:00Z" w:id="66"/>
          <w:b/>
          <w:bCs/>
          <w:sz w:val="36"/>
          <w:szCs w:val="36"/>
        </w:rPr>
      </w:pPr>
      <w:ins w:author="Nick Andrus" w:date="2024-06-13T09:56:00Z" w:id="67">
        <w:r w:rsidRPr="0060759D">
          <w:rPr>
            <w:b/>
            <w:bCs/>
            <w:sz w:val="36"/>
            <w:szCs w:val="36"/>
          </w:rPr>
          <w:t xml:space="preserve">Former Chicago Pit Trading Legend and Multimillionaire Bryan </w:t>
        </w:r>
        <w:proofErr w:type="spellStart"/>
        <w:r w:rsidRPr="0060759D">
          <w:rPr>
            <w:b/>
            <w:bCs/>
            <w:sz w:val="36"/>
            <w:szCs w:val="36"/>
          </w:rPr>
          <w:t>Bottarelli</w:t>
        </w:r>
        <w:proofErr w:type="spellEnd"/>
        <w:r w:rsidRPr="0060759D">
          <w:rPr>
            <w:b/>
            <w:bCs/>
            <w:sz w:val="36"/>
            <w:szCs w:val="36"/>
          </w:rPr>
          <w:t xml:space="preserve">: </w:t>
        </w:r>
      </w:ins>
    </w:p>
    <w:p w:rsidR="003E2A13" w:rsidP="003E2A13" w:rsidRDefault="003E2A13" w14:paraId="4403810C" w14:textId="77777777">
      <w:pPr>
        <w:jc w:val="center"/>
        <w:rPr>
          <w:ins w:author="Nick Andrus" w:date="2024-06-13T09:56:00Z" w:id="68"/>
          <w:b/>
          <w:bCs/>
          <w:sz w:val="40"/>
          <w:szCs w:val="40"/>
        </w:rPr>
      </w:pPr>
    </w:p>
    <w:p w:rsidRPr="003E2A13" w:rsidR="003E2A13" w:rsidP="003E2A13" w:rsidRDefault="003E2A13" w14:paraId="557A727D" w14:textId="1284DD59">
      <w:pPr>
        <w:jc w:val="center"/>
        <w:rPr>
          <w:ins w:author="Nick Andrus" w:date="2024-06-13T09:57:00Z" w:id="69"/>
          <w:b/>
          <w:bCs/>
          <w:sz w:val="96"/>
          <w:szCs w:val="96"/>
          <w:rPrChange w:author="Nick Andrus" w:date="2024-06-13T09:58:00Z" w:id="70">
            <w:rPr>
              <w:ins w:author="Nick Andrus" w:date="2024-06-13T09:57:00Z" w:id="71"/>
              <w:b/>
              <w:bCs/>
              <w:sz w:val="52"/>
              <w:szCs w:val="52"/>
            </w:rPr>
          </w:rPrChange>
        </w:rPr>
      </w:pPr>
      <w:ins w:author="Nick Andrus" w:date="2024-06-13T09:57:00Z" w:id="72">
        <w:r w:rsidRPr="003E2A13">
          <w:rPr>
            <w:b/>
            <w:bCs/>
            <w:sz w:val="96"/>
            <w:szCs w:val="96"/>
            <w:rPrChange w:author="Nick Andrus" w:date="2024-06-13T09:58:00Z" w:id="73">
              <w:rPr>
                <w:b/>
                <w:bCs/>
                <w:sz w:val="52"/>
                <w:szCs w:val="52"/>
              </w:rPr>
            </w:rPrChange>
          </w:rPr>
          <w:t>Zero Day Trader</w:t>
        </w:r>
      </w:ins>
    </w:p>
    <w:p w:rsidRPr="0060759D" w:rsidR="003E2A13" w:rsidP="003E2A13" w:rsidRDefault="003E2A13" w14:paraId="09A863BF" w14:textId="77777777">
      <w:pPr>
        <w:jc w:val="center"/>
        <w:rPr>
          <w:ins w:author="Nick Andrus" w:date="2024-06-13T09:56:00Z" w:id="74"/>
          <w:b/>
          <w:bCs/>
          <w:sz w:val="52"/>
          <w:szCs w:val="52"/>
        </w:rPr>
      </w:pPr>
    </w:p>
    <w:p w:rsidRPr="0060759D" w:rsidR="003E2A13" w:rsidP="003E2A13" w:rsidRDefault="003E2A13" w14:paraId="55870A0A" w14:textId="320E1BEE">
      <w:pPr>
        <w:jc w:val="center"/>
        <w:rPr>
          <w:ins w:author="Nick Andrus" w:date="2024-06-13T09:56:00Z" w:id="75"/>
          <w:b/>
          <w:bCs/>
          <w:sz w:val="52"/>
          <w:szCs w:val="52"/>
        </w:rPr>
      </w:pPr>
      <w:commentRangeStart w:id="76"/>
      <w:ins w:author="Nick Andrus" w:date="2024-06-13T09:58:00Z" w:id="77">
        <w:r>
          <w:rPr>
            <w:b/>
            <w:bCs/>
            <w:sz w:val="52"/>
            <w:szCs w:val="52"/>
          </w:rPr>
          <w:t>Strange</w:t>
        </w:r>
      </w:ins>
      <w:ins w:author="Nick Andrus" w:date="2024-06-13T09:57:00Z" w:id="78">
        <w:r>
          <w:rPr>
            <w:b/>
            <w:bCs/>
            <w:sz w:val="52"/>
            <w:szCs w:val="52"/>
          </w:rPr>
          <w:t xml:space="preserve"> 0DTE Lo</w:t>
        </w:r>
      </w:ins>
      <w:ins w:author="Nick Andrus" w:date="2024-06-13T09:58:00Z" w:id="79">
        <w:r>
          <w:rPr>
            <w:b/>
            <w:bCs/>
            <w:sz w:val="52"/>
            <w:szCs w:val="52"/>
          </w:rPr>
          <w:t xml:space="preserve">ophole </w:t>
        </w:r>
      </w:ins>
      <w:ins w:author="Nick Andrus" w:date="2024-06-13T09:59:00Z" w:id="80">
        <w:r>
          <w:rPr>
            <w:b/>
            <w:bCs/>
            <w:sz w:val="52"/>
            <w:szCs w:val="52"/>
          </w:rPr>
          <w:t>Lets Us</w:t>
        </w:r>
      </w:ins>
      <w:ins w:author="Nick Andrus" w:date="2024-06-13T09:58:00Z" w:id="81">
        <w:r>
          <w:rPr>
            <w:b/>
            <w:bCs/>
            <w:sz w:val="52"/>
            <w:szCs w:val="52"/>
          </w:rPr>
          <w:t xml:space="preserve"> </w:t>
        </w:r>
      </w:ins>
      <w:ins w:author="Nick Andrus" w:date="2024-06-13T09:56:00Z" w:id="82">
        <w:r w:rsidRPr="0060759D">
          <w:rPr>
            <w:b/>
            <w:bCs/>
            <w:sz w:val="52"/>
            <w:szCs w:val="52"/>
          </w:rPr>
          <w:t xml:space="preserve">Target </w:t>
        </w:r>
      </w:ins>
      <w:ins w:author="Nick Andrus" w:date="2024-06-18T11:16:00Z" w:id="83">
        <w:r w:rsidR="0057424A">
          <w:rPr>
            <w:b/>
            <w:bCs/>
            <w:sz w:val="52"/>
            <w:szCs w:val="52"/>
          </w:rPr>
          <w:t>253</w:t>
        </w:r>
      </w:ins>
      <w:ins w:author="David Baumann" w:date="2024-06-18T09:10:00Z" w:id="84">
        <w:r w:rsidR="0095590E">
          <w:rPr>
            <w:b/>
            <w:bCs/>
            <w:sz w:val="52"/>
            <w:szCs w:val="52"/>
          </w:rPr>
          <w:t xml:space="preserve">%... </w:t>
        </w:r>
      </w:ins>
      <w:ins w:author="Nick Andrus" w:date="2024-06-18T11:16:00Z" w:id="85">
        <w:r w:rsidR="0057424A">
          <w:rPr>
            <w:b/>
            <w:bCs/>
            <w:sz w:val="52"/>
            <w:szCs w:val="52"/>
          </w:rPr>
          <w:t>327</w:t>
        </w:r>
      </w:ins>
      <w:ins w:author="David Baumann" w:date="2024-06-18T09:10:00Z" w:id="86">
        <w:r w:rsidR="0095590E">
          <w:rPr>
            <w:b/>
            <w:bCs/>
            <w:sz w:val="52"/>
            <w:szCs w:val="52"/>
          </w:rPr>
          <w:t xml:space="preserve">%... and </w:t>
        </w:r>
      </w:ins>
      <w:ins w:author="Nick Andrus" w:date="2024-06-13T09:56:00Z" w:id="87">
        <w:r w:rsidRPr="0060759D">
          <w:rPr>
            <w:b/>
            <w:bCs/>
            <w:sz w:val="52"/>
            <w:szCs w:val="52"/>
          </w:rPr>
          <w:t xml:space="preserve">383% Gains… OVERNIGHT!  </w:t>
        </w:r>
      </w:ins>
      <w:commentRangeEnd w:id="76"/>
      <w:r w:rsidR="001A1E16">
        <w:rPr>
          <w:rStyle w:val="CommentReference"/>
        </w:rPr>
        <w:commentReference w:id="76"/>
      </w:r>
    </w:p>
    <w:p w:rsidR="003E2A13" w:rsidP="003E2A13" w:rsidRDefault="003E2A13" w14:paraId="3898F94D" w14:textId="77777777">
      <w:pPr>
        <w:jc w:val="center"/>
        <w:rPr>
          <w:ins w:author="Nick Andrus" w:date="2024-06-13T09:56:00Z" w:id="88"/>
          <w:b/>
          <w:bCs/>
          <w:sz w:val="40"/>
          <w:szCs w:val="40"/>
        </w:rPr>
      </w:pPr>
    </w:p>
    <w:p w:rsidRPr="0060759D" w:rsidR="003E2A13" w:rsidP="003E2A13" w:rsidRDefault="003E2A13" w14:paraId="5FA0C661" w14:textId="5CE3DCDE">
      <w:pPr>
        <w:jc w:val="center"/>
        <w:rPr>
          <w:ins w:author="Nick Andrus" w:date="2024-06-13T09:56:00Z" w:id="89"/>
          <w:b/>
          <w:bCs/>
          <w:sz w:val="44"/>
          <w:szCs w:val="44"/>
        </w:rPr>
      </w:pPr>
      <w:ins w:author="Nick Andrus" w:date="2024-06-13T09:56:00Z" w:id="90">
        <w:r w:rsidRPr="0060759D">
          <w:rPr>
            <w:b/>
            <w:bCs/>
            <w:sz w:val="44"/>
            <w:szCs w:val="44"/>
          </w:rPr>
          <w:t xml:space="preserve">LIVE </w:t>
        </w:r>
      </w:ins>
      <w:ins w:author="Nick Andrus" w:date="2024-06-18T11:16:00Z" w:id="91">
        <w:r w:rsidR="0057424A">
          <w:rPr>
            <w:b/>
            <w:bCs/>
            <w:sz w:val="44"/>
            <w:szCs w:val="44"/>
          </w:rPr>
          <w:t xml:space="preserve">TRADE </w:t>
        </w:r>
      </w:ins>
      <w:ins w:author="Nick Andrus" w:date="2024-06-13T09:56:00Z" w:id="92">
        <w:r w:rsidRPr="0060759D">
          <w:rPr>
            <w:b/>
            <w:bCs/>
            <w:sz w:val="44"/>
            <w:szCs w:val="44"/>
          </w:rPr>
          <w:t xml:space="preserve">Tuesday DATE at 2 p.m. ET! </w:t>
        </w:r>
      </w:ins>
    </w:p>
    <w:p w:rsidRPr="00A37743" w:rsidR="003E2A13" w:rsidP="00A64250" w:rsidRDefault="003E2A13" w14:paraId="7E9DC6C3" w14:textId="77777777">
      <w:pPr>
        <w:contextualSpacing w:val="0"/>
        <w:jc w:val="center"/>
        <w:rPr>
          <w:ins w:author="Nick Andrus" w:date="2024-06-13T09:56:00Z" w:id="93"/>
          <w:rFonts w:eastAsia="Times New Roman"/>
          <w:b/>
          <w:sz w:val="36"/>
          <w:szCs w:val="36"/>
        </w:rPr>
      </w:pPr>
    </w:p>
    <w:p w:rsidRPr="00C9217C" w:rsidR="00D001C0" w:rsidRDefault="00D001C0" w14:paraId="72B08CA0" w14:textId="77777777"/>
    <w:p w:rsidRPr="00C9217C" w:rsidR="00C9217C" w:rsidRDefault="00C9217C" w14:paraId="33BD1383" w14:textId="77777777"/>
    <w:p w:rsidRPr="00A37743" w:rsidR="00E66366" w:rsidRDefault="00E66366" w14:paraId="48529B48" w14:textId="77777777"/>
    <w:p w:rsidR="00995982" w:rsidP="00E66366" w:rsidRDefault="00995982" w14:paraId="755C1AD0" w14:textId="1CE4F29F">
      <w:pPr>
        <w:contextualSpacing w:val="0"/>
        <w:rPr>
          <w:ins w:author="Nick Andrus" w:date="2024-06-12T14:41:00Z" w:id="94"/>
          <w:rFonts w:eastAsia="Times New Roman"/>
          <w:bCs/>
          <w:sz w:val="24"/>
          <w:szCs w:val="24"/>
        </w:rPr>
      </w:pPr>
      <w:ins w:author="Nick Andrus" w:date="2024-06-12T14:41:00Z" w:id="95">
        <w:r>
          <w:rPr>
            <w:rFonts w:eastAsia="Times New Roman"/>
            <w:bCs/>
            <w:sz w:val="24"/>
            <w:szCs w:val="24"/>
          </w:rPr>
          <w:t xml:space="preserve">Hello everyone… </w:t>
        </w:r>
      </w:ins>
    </w:p>
    <w:p w:rsidR="00995982" w:rsidP="00E66366" w:rsidRDefault="00995982" w14:paraId="19C22EF5" w14:textId="77777777">
      <w:pPr>
        <w:contextualSpacing w:val="0"/>
        <w:rPr>
          <w:ins w:author="Nick Andrus" w:date="2024-06-12T14:41:00Z" w:id="96"/>
          <w:rFonts w:eastAsia="Times New Roman"/>
          <w:bCs/>
          <w:sz w:val="24"/>
          <w:szCs w:val="24"/>
        </w:rPr>
      </w:pPr>
    </w:p>
    <w:p w:rsidR="00995982" w:rsidP="00E66366" w:rsidRDefault="00995982" w14:paraId="4EEB0641" w14:textId="207ECC23">
      <w:pPr>
        <w:contextualSpacing w:val="0"/>
        <w:rPr>
          <w:ins w:author="Nick Andrus" w:date="2024-06-12T14:41:00Z" w:id="97"/>
          <w:rFonts w:eastAsia="Times New Roman"/>
          <w:bCs/>
          <w:sz w:val="24"/>
          <w:szCs w:val="24"/>
        </w:rPr>
      </w:pPr>
      <w:ins w:author="Nick Andrus" w:date="2024-06-12T14:41:00Z" w:id="98">
        <w:r>
          <w:rPr>
            <w:rFonts w:eastAsia="Times New Roman"/>
            <w:bCs/>
            <w:sz w:val="24"/>
            <w:szCs w:val="24"/>
          </w:rPr>
          <w:t>Pro Tra</w:t>
        </w:r>
      </w:ins>
      <w:ins w:author="Nick Andrus" w:date="2024-06-12T15:16:00Z" w:id="99">
        <w:r>
          <w:rPr>
            <w:rFonts w:eastAsia="Times New Roman"/>
            <w:bCs/>
            <w:sz w:val="24"/>
            <w:szCs w:val="24"/>
          </w:rPr>
          <w:t>d</w:t>
        </w:r>
      </w:ins>
      <w:ins w:author="Nick Andrus" w:date="2024-06-12T14:41:00Z" w:id="100">
        <w:r>
          <w:rPr>
            <w:rFonts w:eastAsia="Times New Roman"/>
            <w:bCs/>
            <w:sz w:val="24"/>
            <w:szCs w:val="24"/>
          </w:rPr>
          <w:t xml:space="preserve">er Bryan </w:t>
        </w:r>
        <w:proofErr w:type="spellStart"/>
        <w:r>
          <w:rPr>
            <w:rFonts w:eastAsia="Times New Roman"/>
            <w:bCs/>
            <w:sz w:val="24"/>
            <w:szCs w:val="24"/>
          </w:rPr>
          <w:t>Bottarelli</w:t>
        </w:r>
        <w:proofErr w:type="spellEnd"/>
        <w:r>
          <w:rPr>
            <w:rFonts w:eastAsia="Times New Roman"/>
            <w:bCs/>
            <w:sz w:val="24"/>
            <w:szCs w:val="24"/>
          </w:rPr>
          <w:t xml:space="preserve"> here. </w:t>
        </w:r>
      </w:ins>
    </w:p>
    <w:p w:rsidR="00995982" w:rsidP="00E66366" w:rsidRDefault="00995982" w14:paraId="74686820" w14:textId="77777777">
      <w:pPr>
        <w:contextualSpacing w:val="0"/>
        <w:rPr>
          <w:ins w:author="Nick Andrus" w:date="2024-06-12T14:41:00Z" w:id="101"/>
          <w:rFonts w:eastAsia="Times New Roman"/>
          <w:bCs/>
          <w:sz w:val="24"/>
          <w:szCs w:val="24"/>
        </w:rPr>
      </w:pPr>
    </w:p>
    <w:p w:rsidR="00565D95" w:rsidP="00E66366" w:rsidRDefault="00995982" w14:paraId="3D4BA660" w14:textId="7D9C8C11">
      <w:pPr>
        <w:contextualSpacing w:val="0"/>
        <w:rPr>
          <w:ins w:author="Nick Andrus" w:date="2024-07-02T15:46:00Z" w:id="102"/>
          <w:rFonts w:eastAsia="Times New Roman"/>
          <w:bCs/>
          <w:sz w:val="24"/>
          <w:szCs w:val="24"/>
        </w:rPr>
      </w:pPr>
      <w:ins w:author="Nick Andrus" w:date="2024-06-12T14:41:00Z" w:id="103">
        <w:r>
          <w:rPr>
            <w:rFonts w:eastAsia="Times New Roman"/>
            <w:bCs/>
            <w:sz w:val="24"/>
            <w:szCs w:val="24"/>
          </w:rPr>
          <w:t>Listen</w:t>
        </w:r>
        <w:commentRangeStart w:id="104"/>
        <w:commentRangeStart w:id="105"/>
        <w:commentRangeStart w:id="106"/>
        <w:commentRangeStart w:id="107"/>
        <w:r>
          <w:rPr>
            <w:rFonts w:eastAsia="Times New Roman"/>
            <w:bCs/>
            <w:sz w:val="24"/>
            <w:szCs w:val="24"/>
          </w:rPr>
          <w:t>… if you have ever dreamt about making thousands of dollars</w:t>
        </w:r>
      </w:ins>
      <w:ins w:author="Nick Andrus" w:date="2024-06-12T14:42:00Z" w:id="108">
        <w:r>
          <w:rPr>
            <w:rFonts w:eastAsia="Times New Roman"/>
            <w:bCs/>
            <w:sz w:val="24"/>
            <w:szCs w:val="24"/>
          </w:rPr>
          <w:t xml:space="preserve"> </w:t>
        </w:r>
      </w:ins>
      <w:commentRangeEnd w:id="104"/>
      <w:r w:rsidR="007E7505">
        <w:rPr>
          <w:rStyle w:val="CommentReference"/>
        </w:rPr>
        <w:commentReference w:id="104"/>
      </w:r>
      <w:commentRangeEnd w:id="105"/>
      <w:r>
        <w:rPr>
          <w:rStyle w:val="CommentReference"/>
        </w:rPr>
        <w:commentReference w:id="105"/>
      </w:r>
      <w:commentRangeEnd w:id="106"/>
      <w:r>
        <w:rPr>
          <w:rStyle w:val="CommentReference"/>
        </w:rPr>
        <w:commentReference w:id="106"/>
      </w:r>
      <w:commentRangeEnd w:id="107"/>
      <w:r>
        <w:rPr>
          <w:rStyle w:val="CommentReference"/>
        </w:rPr>
        <w:commentReference w:id="107"/>
      </w:r>
      <w:ins w:author="Nick Andrus" w:date="2024-06-12T14:42:00Z" w:id="109">
        <w:r>
          <w:rPr>
            <w:rFonts w:eastAsia="Times New Roman"/>
            <w:bCs/>
            <w:sz w:val="24"/>
            <w:szCs w:val="24"/>
          </w:rPr>
          <w:t>in just one day</w:t>
        </w:r>
      </w:ins>
      <w:ins w:author="Nick Andrus" w:date="2024-07-02T15:46:00Z" w:id="110">
        <w:r w:rsidR="00565D95">
          <w:rPr>
            <w:rFonts w:eastAsia="Times New Roman"/>
            <w:bCs/>
            <w:sz w:val="24"/>
            <w:szCs w:val="24"/>
          </w:rPr>
          <w:t xml:space="preserve">… </w:t>
        </w:r>
      </w:ins>
    </w:p>
    <w:p w:rsidR="00565D95" w:rsidP="00E66366" w:rsidRDefault="00565D95" w14:paraId="2462ACA2" w14:textId="77777777">
      <w:pPr>
        <w:contextualSpacing w:val="0"/>
        <w:rPr>
          <w:ins w:author="Nick Andrus" w:date="2024-07-02T15:46:00Z" w:id="111"/>
          <w:rFonts w:eastAsia="Times New Roman"/>
          <w:bCs/>
          <w:sz w:val="24"/>
          <w:szCs w:val="24"/>
        </w:rPr>
      </w:pPr>
    </w:p>
    <w:p w:rsidR="00995982" w:rsidP="00E66366" w:rsidRDefault="00565D95" w14:paraId="23D26871" w14:textId="62512B21">
      <w:pPr>
        <w:contextualSpacing w:val="0"/>
        <w:rPr>
          <w:ins w:author="Nick Andrus" w:date="2024-06-12T14:41:00Z" w:id="112"/>
          <w:rFonts w:eastAsia="Times New Roman"/>
          <w:bCs/>
          <w:sz w:val="24"/>
          <w:szCs w:val="24"/>
        </w:rPr>
      </w:pPr>
      <w:ins w:author="Nick Andrus" w:date="2024-07-02T15:46:00Z" w:id="113">
        <w:r>
          <w:rPr>
            <w:rFonts w:eastAsia="Times New Roman"/>
            <w:bCs/>
            <w:sz w:val="24"/>
            <w:szCs w:val="24"/>
          </w:rPr>
          <w:t>Or doubling… even tripling your money</w:t>
        </w:r>
      </w:ins>
      <w:ins w:author="Nick Andrus" w:date="2024-06-12T14:41:00Z" w:id="114">
        <w:r w:rsidR="00995982">
          <w:rPr>
            <w:rFonts w:eastAsia="Times New Roman"/>
            <w:bCs/>
            <w:sz w:val="24"/>
            <w:szCs w:val="24"/>
          </w:rPr>
          <w:t xml:space="preserve"> trading the market</w:t>
        </w:r>
      </w:ins>
      <w:ins w:author="Nick Andrus" w:date="2024-07-02T15:46:00Z" w:id="115">
        <w:r>
          <w:rPr>
            <w:rFonts w:eastAsia="Times New Roman"/>
            <w:bCs/>
            <w:sz w:val="24"/>
            <w:szCs w:val="24"/>
          </w:rPr>
          <w:t>…</w:t>
        </w:r>
      </w:ins>
    </w:p>
    <w:p w:rsidR="00995982" w:rsidP="00E66366" w:rsidRDefault="00995982" w14:paraId="4B0C2AAD" w14:textId="77777777">
      <w:pPr>
        <w:contextualSpacing w:val="0"/>
        <w:rPr>
          <w:ins w:author="Nick Andrus" w:date="2024-06-12T14:41:00Z" w:id="116"/>
          <w:rFonts w:eastAsia="Times New Roman"/>
          <w:bCs/>
          <w:sz w:val="24"/>
          <w:szCs w:val="24"/>
        </w:rPr>
      </w:pPr>
    </w:p>
    <w:p w:rsidR="00995982" w:rsidP="00E66366" w:rsidRDefault="00995982" w14:paraId="4A8D2871" w14:textId="516A9D88">
      <w:pPr>
        <w:contextualSpacing w:val="0"/>
        <w:rPr>
          <w:ins w:author="Nick Andrus" w:date="2024-06-12T14:42:00Z" w:id="117"/>
          <w:rFonts w:eastAsia="Times New Roman"/>
          <w:bCs/>
          <w:sz w:val="24"/>
          <w:szCs w:val="24"/>
        </w:rPr>
      </w:pPr>
      <w:ins w:author="Nick Andrus" w:date="2024-06-12T14:42:00Z" w:id="118">
        <w:r>
          <w:rPr>
            <w:rFonts w:eastAsia="Times New Roman"/>
            <w:bCs/>
            <w:sz w:val="24"/>
            <w:szCs w:val="24"/>
          </w:rPr>
          <w:t xml:space="preserve">This could be the most important message you’ll ever see. </w:t>
        </w:r>
      </w:ins>
    </w:p>
    <w:p w:rsidR="00995982" w:rsidP="00E66366" w:rsidRDefault="00995982" w14:paraId="7FF9A67E" w14:textId="77777777">
      <w:pPr>
        <w:contextualSpacing w:val="0"/>
        <w:rPr>
          <w:ins w:author="Nick Andrus" w:date="2024-06-12T14:42:00Z" w:id="119"/>
          <w:rFonts w:eastAsia="Times New Roman"/>
          <w:bCs/>
          <w:sz w:val="24"/>
          <w:szCs w:val="24"/>
        </w:rPr>
      </w:pPr>
    </w:p>
    <w:p w:rsidR="00995982" w:rsidP="00E66366" w:rsidRDefault="00995982" w14:paraId="52B35E8A" w14:textId="572BE79A">
      <w:pPr>
        <w:contextualSpacing w:val="0"/>
        <w:rPr>
          <w:ins w:author="Nick Andrus" w:date="2024-06-12T14:42:00Z" w:id="120"/>
          <w:rFonts w:eastAsia="Times New Roman"/>
          <w:bCs/>
          <w:sz w:val="24"/>
          <w:szCs w:val="24"/>
        </w:rPr>
      </w:pPr>
      <w:ins w:author="Nick Andrus" w:date="2024-06-12T14:42:00Z" w:id="121">
        <w:r>
          <w:rPr>
            <w:rFonts w:eastAsia="Times New Roman"/>
            <w:bCs/>
            <w:sz w:val="24"/>
            <w:szCs w:val="24"/>
          </w:rPr>
          <w:t xml:space="preserve">Right now… TODAY… we have an unprecedented opportunity. </w:t>
        </w:r>
      </w:ins>
    </w:p>
    <w:p w:rsidR="00995982" w:rsidP="00E66366" w:rsidRDefault="00995982" w14:paraId="755BDFBD" w14:textId="77777777">
      <w:pPr>
        <w:contextualSpacing w:val="0"/>
        <w:rPr>
          <w:ins w:author="Nick Andrus" w:date="2024-06-12T14:42:00Z" w:id="122"/>
          <w:rFonts w:eastAsia="Times New Roman"/>
          <w:bCs/>
          <w:sz w:val="24"/>
          <w:szCs w:val="24"/>
        </w:rPr>
      </w:pPr>
    </w:p>
    <w:p w:rsidR="00995982" w:rsidP="00E66366" w:rsidRDefault="00C77925" w14:paraId="7E038191" w14:textId="15870CB5">
      <w:pPr>
        <w:contextualSpacing w:val="0"/>
        <w:rPr>
          <w:ins w:author="Nick Andrus" w:date="2024-06-12T15:11:00Z" w:id="123"/>
          <w:rFonts w:eastAsia="Times New Roman"/>
          <w:bCs/>
          <w:sz w:val="24"/>
          <w:szCs w:val="24"/>
        </w:rPr>
      </w:pPr>
      <w:ins w:author="Nick Andrus" w:date="2024-07-08T13:48:00Z" w:id="124">
        <w:r>
          <w:rPr>
            <w:rFonts w:eastAsia="Times New Roman"/>
            <w:bCs/>
            <w:sz w:val="24"/>
            <w:szCs w:val="24"/>
          </w:rPr>
          <w:t>A</w:t>
        </w:r>
      </w:ins>
      <w:ins w:author="Nick Andrus" w:date="2024-07-08T11:03:00Z" w:id="125">
        <w:r w:rsidR="00085807">
          <w:rPr>
            <w:rFonts w:eastAsia="Times New Roman"/>
            <w:bCs/>
            <w:sz w:val="24"/>
            <w:szCs w:val="24"/>
          </w:rPr>
          <w:t xml:space="preserve"> </w:t>
        </w:r>
      </w:ins>
      <w:ins w:author="Nick Andrus" w:date="2024-07-02T15:49:00Z" w:id="126">
        <w:r w:rsidR="00565D95">
          <w:rPr>
            <w:rFonts w:eastAsia="Times New Roman"/>
            <w:bCs/>
            <w:sz w:val="24"/>
            <w:szCs w:val="24"/>
          </w:rPr>
          <w:t xml:space="preserve">brand-new </w:t>
        </w:r>
      </w:ins>
      <w:ins w:author="Nick Andrus" w:date="2024-06-12T15:09:00Z" w:id="127">
        <w:r w:rsidR="00995982">
          <w:rPr>
            <w:rFonts w:eastAsia="Times New Roman"/>
            <w:bCs/>
            <w:sz w:val="24"/>
            <w:szCs w:val="24"/>
          </w:rPr>
          <w:t xml:space="preserve">type of </w:t>
        </w:r>
      </w:ins>
      <w:ins w:author="Nick Andrus" w:date="2024-06-13T14:57:00Z" w:id="128">
        <w:r w:rsidR="001C234E">
          <w:rPr>
            <w:rFonts w:eastAsia="Times New Roman"/>
            <w:bCs/>
            <w:sz w:val="24"/>
            <w:szCs w:val="24"/>
          </w:rPr>
          <w:t>investment</w:t>
        </w:r>
      </w:ins>
      <w:ins w:author="Nick Andrus" w:date="2024-07-08T11:02:00Z" w:id="129">
        <w:r w:rsidR="00085807">
          <w:rPr>
            <w:rFonts w:eastAsia="Times New Roman"/>
            <w:bCs/>
            <w:sz w:val="24"/>
            <w:szCs w:val="24"/>
          </w:rPr>
          <w:t xml:space="preserve"> </w:t>
        </w:r>
      </w:ins>
      <w:ins w:author="Nick Andrus" w:date="2024-07-08T13:48:00Z" w:id="130">
        <w:r>
          <w:rPr>
            <w:rFonts w:eastAsia="Times New Roman"/>
            <w:bCs/>
            <w:sz w:val="24"/>
            <w:szCs w:val="24"/>
          </w:rPr>
          <w:t>is sweeping</w:t>
        </w:r>
      </w:ins>
      <w:ins w:author="Nick Andrus" w:date="2024-07-08T11:03:00Z" w:id="131">
        <w:r w:rsidR="00085807">
          <w:rPr>
            <w:rFonts w:eastAsia="Times New Roman"/>
            <w:bCs/>
            <w:sz w:val="24"/>
            <w:szCs w:val="24"/>
          </w:rPr>
          <w:t xml:space="preserve"> the market. </w:t>
        </w:r>
      </w:ins>
      <w:ins w:author="Nick Andrus" w:date="2024-06-12T15:09:00Z" w:id="132">
        <w:r w:rsidR="00995982">
          <w:rPr>
            <w:rFonts w:eastAsia="Times New Roman"/>
            <w:bCs/>
            <w:sz w:val="24"/>
            <w:szCs w:val="24"/>
          </w:rPr>
          <w:t xml:space="preserve"> </w:t>
        </w:r>
      </w:ins>
    </w:p>
    <w:p w:rsidR="00094ABE" w:rsidP="00E66366" w:rsidRDefault="00094ABE" w14:paraId="6A405480" w14:textId="77777777">
      <w:pPr>
        <w:contextualSpacing w:val="0"/>
        <w:rPr>
          <w:ins w:author="Nick Andrus" w:date="2024-07-08T11:19:00Z" w:id="133"/>
          <w:rFonts w:eastAsia="Times New Roman"/>
          <w:bCs/>
          <w:sz w:val="24"/>
          <w:szCs w:val="24"/>
        </w:rPr>
      </w:pPr>
    </w:p>
    <w:p w:rsidR="00995982" w:rsidP="00E66366" w:rsidRDefault="00EC198B" w14:paraId="6AFF961F" w14:textId="170D09DE">
      <w:pPr>
        <w:contextualSpacing w:val="0"/>
        <w:rPr>
          <w:ins w:author="Nick Andrus" w:date="2024-06-12T15:48:00Z" w:id="134"/>
          <w:rFonts w:eastAsia="Times New Roman"/>
          <w:bCs/>
          <w:sz w:val="24"/>
          <w:szCs w:val="24"/>
        </w:rPr>
      </w:pPr>
      <w:ins w:author="Nick Andrus" w:date="2024-06-12T15:48:00Z" w:id="135">
        <w:r>
          <w:rPr>
            <w:rFonts w:eastAsia="Times New Roman"/>
            <w:bCs/>
            <w:sz w:val="24"/>
            <w:szCs w:val="24"/>
          </w:rPr>
          <w:t>They are</w:t>
        </w:r>
      </w:ins>
      <w:ins w:author="Nick Andrus" w:date="2024-06-12T15:42:00Z" w:id="136">
        <w:r w:rsidR="00CB1444">
          <w:rPr>
            <w:rFonts w:eastAsia="Times New Roman"/>
            <w:bCs/>
            <w:sz w:val="24"/>
            <w:szCs w:val="24"/>
          </w:rPr>
          <w:t xml:space="preserve"> called</w:t>
        </w:r>
      </w:ins>
      <w:ins w:author="Nick Andrus" w:date="2024-06-12T15:11:00Z" w:id="137">
        <w:r w:rsidR="00995982">
          <w:rPr>
            <w:rFonts w:eastAsia="Times New Roman"/>
            <w:bCs/>
            <w:sz w:val="24"/>
            <w:szCs w:val="24"/>
          </w:rPr>
          <w:t xml:space="preserve"> </w:t>
        </w:r>
      </w:ins>
      <w:ins w:author="Nick Andrus" w:date="2024-06-12T15:12:00Z" w:id="138">
        <w:r w:rsidR="00995982">
          <w:rPr>
            <w:rFonts w:eastAsia="Times New Roman"/>
            <w:bCs/>
            <w:sz w:val="24"/>
            <w:szCs w:val="24"/>
          </w:rPr>
          <w:t xml:space="preserve">0DTE… </w:t>
        </w:r>
      </w:ins>
      <w:ins w:author="Nick Andrus" w:date="2024-06-12T15:42:00Z" w:id="139">
        <w:r w:rsidR="00CB1444">
          <w:rPr>
            <w:rFonts w:eastAsia="Times New Roman"/>
            <w:bCs/>
            <w:sz w:val="24"/>
            <w:szCs w:val="24"/>
          </w:rPr>
          <w:t xml:space="preserve">short for Zero Day to Expiration. </w:t>
        </w:r>
      </w:ins>
      <w:ins w:author="Nick Andrus" w:date="2024-06-12T15:10:00Z" w:id="140">
        <w:r w:rsidR="00995982">
          <w:rPr>
            <w:rFonts w:eastAsia="Times New Roman"/>
            <w:bCs/>
            <w:sz w:val="24"/>
            <w:szCs w:val="24"/>
          </w:rPr>
          <w:t xml:space="preserve"> </w:t>
        </w:r>
      </w:ins>
    </w:p>
    <w:p w:rsidR="00EC198B" w:rsidP="00E66366" w:rsidRDefault="00EC198B" w14:paraId="50D1F83D" w14:textId="77777777">
      <w:pPr>
        <w:contextualSpacing w:val="0"/>
        <w:rPr>
          <w:ins w:author="Nick Andrus" w:date="2024-06-12T15:48:00Z" w:id="141"/>
          <w:rFonts w:eastAsia="Times New Roman"/>
          <w:bCs/>
          <w:sz w:val="24"/>
          <w:szCs w:val="24"/>
        </w:rPr>
      </w:pPr>
    </w:p>
    <w:p w:rsidR="00EC198B" w:rsidP="00EC198B" w:rsidRDefault="00EC198B" w14:paraId="3E624665" w14:textId="23375642">
      <w:pPr>
        <w:contextualSpacing w:val="0"/>
        <w:rPr>
          <w:ins w:author="Nick Andrus" w:date="2024-07-08T11:23:00Z" w:id="142"/>
          <w:rFonts w:eastAsia="Times New Roman"/>
          <w:bCs/>
          <w:sz w:val="24"/>
          <w:szCs w:val="24"/>
        </w:rPr>
      </w:pPr>
      <w:ins w:author="Nick Andrus" w:date="2024-06-12T15:48:00Z" w:id="143">
        <w:r>
          <w:rPr>
            <w:rFonts w:eastAsia="Times New Roman"/>
            <w:bCs/>
            <w:sz w:val="24"/>
            <w:szCs w:val="24"/>
          </w:rPr>
          <w:t xml:space="preserve">You may have heard about </w:t>
        </w:r>
      </w:ins>
      <w:ins w:author="Nick Andrus" w:date="2024-07-08T13:49:00Z" w:id="144">
        <w:r w:rsidR="00501946">
          <w:rPr>
            <w:rFonts w:eastAsia="Times New Roman"/>
            <w:bCs/>
            <w:sz w:val="24"/>
            <w:szCs w:val="24"/>
          </w:rPr>
          <w:t xml:space="preserve">this </w:t>
        </w:r>
      </w:ins>
      <w:ins w:author="Nick Andrus" w:date="2024-07-08T15:09:00Z" w:id="145">
        <w:r w:rsidR="00A24EE9">
          <w:rPr>
            <w:rFonts w:eastAsia="Times New Roman"/>
            <w:bCs/>
            <w:sz w:val="24"/>
            <w:szCs w:val="24"/>
          </w:rPr>
          <w:t xml:space="preserve">hot </w:t>
        </w:r>
      </w:ins>
      <w:ins w:author="Nick Andrus" w:date="2024-07-08T13:49:00Z" w:id="146">
        <w:r w:rsidR="00501946">
          <w:rPr>
            <w:rFonts w:eastAsia="Times New Roman"/>
            <w:bCs/>
            <w:sz w:val="24"/>
            <w:szCs w:val="24"/>
          </w:rPr>
          <w:t>new asset</w:t>
        </w:r>
      </w:ins>
      <w:ins w:author="Nick Andrus" w:date="2024-06-12T15:48:00Z" w:id="147">
        <w:r>
          <w:rPr>
            <w:rFonts w:eastAsia="Times New Roman"/>
            <w:bCs/>
            <w:sz w:val="24"/>
            <w:szCs w:val="24"/>
          </w:rPr>
          <w:t xml:space="preserve"> in the news… or on the internet. </w:t>
        </w:r>
      </w:ins>
    </w:p>
    <w:p w:rsidR="00E9580E" w:rsidP="00EC198B" w:rsidRDefault="00E9580E" w14:paraId="3A52A752" w14:textId="77777777">
      <w:pPr>
        <w:contextualSpacing w:val="0"/>
        <w:rPr>
          <w:ins w:author="Nick Andrus" w:date="2024-07-08T11:23:00Z" w:id="148"/>
          <w:rFonts w:eastAsia="Times New Roman"/>
          <w:bCs/>
          <w:sz w:val="24"/>
          <w:szCs w:val="24"/>
        </w:rPr>
      </w:pPr>
    </w:p>
    <w:p w:rsidR="00D40102" w:rsidP="00D40102" w:rsidRDefault="00D40102" w14:paraId="40CCE295" w14:textId="77777777">
      <w:pPr>
        <w:contextualSpacing w:val="0"/>
        <w:rPr>
          <w:ins w:author="Nick Andrus" w:date="2024-07-09T09:46:00Z" w:id="149"/>
          <w:rFonts w:eastAsia="Times New Roman"/>
          <w:bCs/>
          <w:sz w:val="24"/>
          <w:szCs w:val="24"/>
        </w:rPr>
      </w:pPr>
    </w:p>
    <w:p w:rsidR="00D40102" w:rsidP="00D40102" w:rsidRDefault="00D40102" w14:paraId="0F1D517D" w14:textId="77777777">
      <w:pPr>
        <w:contextualSpacing w:val="0"/>
        <w:rPr>
          <w:ins w:author="Nick Andrus" w:date="2024-07-09T09:46:00Z" w:id="150"/>
          <w:rFonts w:eastAsia="Times New Roman"/>
          <w:bCs/>
          <w:sz w:val="24"/>
          <w:szCs w:val="24"/>
        </w:rPr>
      </w:pPr>
      <w:commentRangeStart w:id="151"/>
      <w:ins w:author="Nick Andrus" w:date="2024-07-09T09:46:00Z" w:id="152">
        <w:commentRangeEnd w:id="151"/>
        <w:r>
          <w:rPr>
            <w:rStyle w:val="CommentReference"/>
          </w:rPr>
          <w:commentReference w:id="151"/>
        </w:r>
      </w:ins>
    </w:p>
    <w:p w:rsidR="00D40102" w:rsidP="00D40102" w:rsidRDefault="00D40102" w14:paraId="72CBD657" w14:textId="77777777">
      <w:pPr>
        <w:contextualSpacing w:val="0"/>
        <w:rPr>
          <w:ins w:author="Nick Andrus" w:date="2024-07-09T09:46:00Z" w:id="153"/>
          <w:rFonts w:eastAsia="Times New Roman"/>
          <w:bCs/>
          <w:sz w:val="24"/>
          <w:szCs w:val="24"/>
        </w:rPr>
      </w:pPr>
      <w:ins w:author="Nick Andrus" w:date="2024-07-09T09:46:00Z" w:id="154">
        <w:r w:rsidRPr="00B02E02">
          <w:rPr>
            <w:rFonts w:eastAsia="Times New Roman"/>
            <w:bCs/>
            <w:noProof/>
            <w:sz w:val="24"/>
            <w:szCs w:val="24"/>
          </w:rPr>
          <w:drawing>
            <wp:inline distT="0" distB="0" distL="0" distR="0" wp14:anchorId="034BE316" wp14:editId="5F023548">
              <wp:extent cx="5943600" cy="1470025"/>
              <wp:effectExtent l="0" t="0" r="0" b="3175"/>
              <wp:docPr id="91256793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67938" name="Picture 1" descr="A screenshot of a website&#10;&#10;Description automatically generated"/>
                      <pic:cNvPicPr/>
                    </pic:nvPicPr>
                    <pic:blipFill>
                      <a:blip r:embed="rId9"/>
                      <a:stretch>
                        <a:fillRect/>
                      </a:stretch>
                    </pic:blipFill>
                    <pic:spPr>
                      <a:xfrm>
                        <a:off x="0" y="0"/>
                        <a:ext cx="5943600" cy="1470025"/>
                      </a:xfrm>
                      <a:prstGeom prst="rect">
                        <a:avLst/>
                      </a:prstGeom>
                    </pic:spPr>
                  </pic:pic>
                </a:graphicData>
              </a:graphic>
            </wp:inline>
          </w:drawing>
        </w:r>
      </w:ins>
    </w:p>
    <w:p w:rsidR="00D40102" w:rsidP="00D40102" w:rsidRDefault="00D40102" w14:paraId="10EAAEB6" w14:textId="77777777">
      <w:pPr>
        <w:contextualSpacing w:val="0"/>
        <w:rPr>
          <w:ins w:author="Nick Andrus" w:date="2024-07-09T09:46:00Z" w:id="155"/>
          <w:rFonts w:eastAsia="Times New Roman"/>
          <w:bCs/>
          <w:sz w:val="24"/>
          <w:szCs w:val="24"/>
        </w:rPr>
      </w:pPr>
      <w:ins w:author="Nick Andrus" w:date="2024-07-09T09:46:00Z" w:id="156">
        <w:r w:rsidRPr="00B02E02">
          <w:rPr>
            <w:rFonts w:eastAsia="Times New Roman"/>
            <w:bCs/>
            <w:noProof/>
            <w:sz w:val="24"/>
            <w:szCs w:val="24"/>
          </w:rPr>
          <w:drawing>
            <wp:inline distT="0" distB="0" distL="0" distR="0" wp14:anchorId="477C47B8" wp14:editId="05D84027">
              <wp:extent cx="5943600" cy="1565275"/>
              <wp:effectExtent l="0" t="0" r="0" b="0"/>
              <wp:docPr id="17633033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303323" name="Picture 1" descr="A screenshot of a computer&#10;&#10;Description automatically generated"/>
                      <pic:cNvPicPr/>
                    </pic:nvPicPr>
                    <pic:blipFill>
                      <a:blip r:embed="rId10"/>
                      <a:stretch>
                        <a:fillRect/>
                      </a:stretch>
                    </pic:blipFill>
                    <pic:spPr>
                      <a:xfrm>
                        <a:off x="0" y="0"/>
                        <a:ext cx="5943600" cy="1565275"/>
                      </a:xfrm>
                      <a:prstGeom prst="rect">
                        <a:avLst/>
                      </a:prstGeom>
                    </pic:spPr>
                  </pic:pic>
                </a:graphicData>
              </a:graphic>
            </wp:inline>
          </w:drawing>
        </w:r>
      </w:ins>
    </w:p>
    <w:p w:rsidR="00D40102" w:rsidP="00D40102" w:rsidRDefault="00D40102" w14:paraId="163D2D33" w14:textId="77777777">
      <w:pPr>
        <w:contextualSpacing w:val="0"/>
        <w:rPr>
          <w:ins w:author="Nick Andrus" w:date="2024-07-09T09:46:00Z" w:id="157"/>
          <w:rFonts w:eastAsia="Times New Roman"/>
          <w:bCs/>
          <w:sz w:val="24"/>
          <w:szCs w:val="24"/>
        </w:rPr>
      </w:pPr>
      <w:ins w:author="Nick Andrus" w:date="2024-07-09T09:46:00Z" w:id="158">
        <w:r w:rsidRPr="00B02E02">
          <w:rPr>
            <w:rFonts w:eastAsia="Times New Roman"/>
            <w:bCs/>
            <w:noProof/>
            <w:sz w:val="24"/>
            <w:szCs w:val="24"/>
          </w:rPr>
          <w:drawing>
            <wp:inline distT="0" distB="0" distL="0" distR="0" wp14:anchorId="5421D7A2" wp14:editId="315A35EC">
              <wp:extent cx="5943600" cy="851535"/>
              <wp:effectExtent l="0" t="0" r="0" b="0"/>
              <wp:docPr id="1801451007"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451007" name="Picture 1" descr="A black and white text&#10;&#10;Description automatically generated"/>
                      <pic:cNvPicPr/>
                    </pic:nvPicPr>
                    <pic:blipFill>
                      <a:blip r:embed="rId11"/>
                      <a:stretch>
                        <a:fillRect/>
                      </a:stretch>
                    </pic:blipFill>
                    <pic:spPr>
                      <a:xfrm>
                        <a:off x="0" y="0"/>
                        <a:ext cx="5943600" cy="851535"/>
                      </a:xfrm>
                      <a:prstGeom prst="rect">
                        <a:avLst/>
                      </a:prstGeom>
                    </pic:spPr>
                  </pic:pic>
                </a:graphicData>
              </a:graphic>
            </wp:inline>
          </w:drawing>
        </w:r>
      </w:ins>
    </w:p>
    <w:p w:rsidR="00D40102" w:rsidP="00D40102" w:rsidRDefault="00D40102" w14:paraId="43FBB007" w14:textId="77777777">
      <w:pPr>
        <w:contextualSpacing w:val="0"/>
        <w:rPr>
          <w:ins w:author="Nick Andrus" w:date="2024-07-09T09:46:00Z" w:id="159"/>
          <w:rFonts w:eastAsia="Times New Roman"/>
          <w:bCs/>
          <w:sz w:val="24"/>
          <w:szCs w:val="24"/>
        </w:rPr>
      </w:pPr>
      <w:ins w:author="Nick Andrus" w:date="2024-07-09T09:46:00Z" w:id="160">
        <w:r w:rsidRPr="00B02E02">
          <w:rPr>
            <w:rFonts w:eastAsia="Times New Roman"/>
            <w:bCs/>
            <w:noProof/>
            <w:sz w:val="24"/>
            <w:szCs w:val="24"/>
          </w:rPr>
          <w:drawing>
            <wp:inline distT="0" distB="0" distL="0" distR="0" wp14:anchorId="6CD370EE" wp14:editId="06A03E45">
              <wp:extent cx="5943600" cy="1466215"/>
              <wp:effectExtent l="0" t="0" r="0" b="0"/>
              <wp:docPr id="922343660"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43660" name="Picture 1" descr="A screenshot of a website&#10;&#10;Description automatically generated"/>
                      <pic:cNvPicPr/>
                    </pic:nvPicPr>
                    <pic:blipFill>
                      <a:blip r:embed="rId12"/>
                      <a:stretch>
                        <a:fillRect/>
                      </a:stretch>
                    </pic:blipFill>
                    <pic:spPr>
                      <a:xfrm>
                        <a:off x="0" y="0"/>
                        <a:ext cx="5943600" cy="1466215"/>
                      </a:xfrm>
                      <a:prstGeom prst="rect">
                        <a:avLst/>
                      </a:prstGeom>
                    </pic:spPr>
                  </pic:pic>
                </a:graphicData>
              </a:graphic>
            </wp:inline>
          </w:drawing>
        </w:r>
      </w:ins>
    </w:p>
    <w:p w:rsidR="00D40102" w:rsidP="00D40102" w:rsidRDefault="00D40102" w14:paraId="299CE6B8" w14:textId="77777777">
      <w:pPr>
        <w:contextualSpacing w:val="0"/>
        <w:rPr>
          <w:ins w:author="Nick Andrus" w:date="2024-07-09T09:46:00Z" w:id="161"/>
          <w:rFonts w:eastAsia="Times New Roman"/>
          <w:bCs/>
          <w:sz w:val="24"/>
          <w:szCs w:val="24"/>
        </w:rPr>
      </w:pPr>
      <w:ins w:author="Nick Andrus" w:date="2024-07-09T09:46:00Z" w:id="162">
        <w:r w:rsidRPr="00AF3801">
          <w:rPr>
            <w:rFonts w:eastAsia="Times New Roman"/>
            <w:bCs/>
            <w:noProof/>
            <w:sz w:val="24"/>
            <w:szCs w:val="24"/>
          </w:rPr>
          <w:drawing>
            <wp:inline distT="0" distB="0" distL="0" distR="0" wp14:anchorId="4C818E72" wp14:editId="214279CB">
              <wp:extent cx="5943600" cy="2092325"/>
              <wp:effectExtent l="0" t="0" r="0" b="3175"/>
              <wp:docPr id="1189818450" name="Picture 1" descr="A screensho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18450" name="Picture 1" descr="A screenshot of a newspaper&#10;&#10;Description automatically generated"/>
                      <pic:cNvPicPr/>
                    </pic:nvPicPr>
                    <pic:blipFill>
                      <a:blip r:embed="rId13"/>
                      <a:stretch>
                        <a:fillRect/>
                      </a:stretch>
                    </pic:blipFill>
                    <pic:spPr>
                      <a:xfrm>
                        <a:off x="0" y="0"/>
                        <a:ext cx="5943600" cy="2092325"/>
                      </a:xfrm>
                      <a:prstGeom prst="rect">
                        <a:avLst/>
                      </a:prstGeom>
                    </pic:spPr>
                  </pic:pic>
                </a:graphicData>
              </a:graphic>
            </wp:inline>
          </w:drawing>
        </w:r>
      </w:ins>
    </w:p>
    <w:p w:rsidR="00AF3801" w:rsidP="00EC198B" w:rsidRDefault="00AF3801" w14:paraId="361CF578" w14:textId="7E3FB226">
      <w:pPr>
        <w:contextualSpacing w:val="0"/>
        <w:rPr>
          <w:ins w:author="Nick Andrus" w:date="2024-07-08T13:59:00Z" w:id="163"/>
          <w:rFonts w:eastAsia="Times New Roman"/>
          <w:bCs/>
          <w:sz w:val="24"/>
          <w:szCs w:val="24"/>
        </w:rPr>
      </w:pPr>
      <w:ins w:author="Nick Andrus" w:date="2024-07-08T13:59:00Z" w:id="164">
        <w:r>
          <w:rPr>
            <w:rFonts w:eastAsia="Times New Roman"/>
            <w:bCs/>
            <w:sz w:val="24"/>
            <w:szCs w:val="24"/>
          </w:rPr>
          <w:t xml:space="preserve">Barron’s even called them “Wall Street’s Hottest Lottery Ticket”… </w:t>
        </w:r>
      </w:ins>
    </w:p>
    <w:p w:rsidR="00AF3801" w:rsidP="00EC198B" w:rsidRDefault="00AF3801" w14:paraId="6EB769DE" w14:textId="77777777">
      <w:pPr>
        <w:contextualSpacing w:val="0"/>
        <w:rPr>
          <w:ins w:author="Nick Andrus" w:date="2024-07-08T13:59:00Z" w:id="165"/>
          <w:rFonts w:eastAsia="Times New Roman"/>
          <w:bCs/>
          <w:sz w:val="24"/>
          <w:szCs w:val="24"/>
        </w:rPr>
      </w:pPr>
    </w:p>
    <w:p w:rsidR="00AF3801" w:rsidP="00EC198B" w:rsidRDefault="00AF3801" w14:paraId="4A25EEB8" w14:textId="0B747AAA">
      <w:pPr>
        <w:contextualSpacing w:val="0"/>
        <w:rPr>
          <w:ins w:author="Nick Andrus" w:date="2024-06-12T15:48:00Z" w:id="166"/>
          <w:rFonts w:eastAsia="Times New Roman"/>
          <w:bCs/>
          <w:sz w:val="24"/>
          <w:szCs w:val="24"/>
        </w:rPr>
      </w:pPr>
      <w:commentRangeStart w:id="167"/>
      <w:ins w:author="Nick Andrus" w:date="2024-07-08T13:59:00Z" w:id="168">
        <w:r w:rsidRPr="00AF3801">
          <w:rPr>
            <w:rFonts w:eastAsia="Times New Roman"/>
            <w:bCs/>
            <w:noProof/>
            <w:sz w:val="24"/>
            <w:szCs w:val="24"/>
            <w:lang w:val="en-US"/>
          </w:rPr>
          <w:drawing>
            <wp:inline distT="0" distB="0" distL="0" distR="0" wp14:anchorId="0E9271D3" wp14:editId="4F87CA6B">
              <wp:extent cx="5943600" cy="2826385"/>
              <wp:effectExtent l="0" t="0" r="0" b="5715"/>
              <wp:docPr id="632436923" name="Picture 1" descr="A screenshot of a black and whit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36923" name="Picture 1" descr="A screenshot of a black and white screen&#10;&#10;Description automatically generated"/>
                      <pic:cNvPicPr/>
                    </pic:nvPicPr>
                    <pic:blipFill>
                      <a:blip r:embed="rId14"/>
                      <a:stretch>
                        <a:fillRect/>
                      </a:stretch>
                    </pic:blipFill>
                    <pic:spPr>
                      <a:xfrm>
                        <a:off x="0" y="0"/>
                        <a:ext cx="5943600" cy="2826385"/>
                      </a:xfrm>
                      <a:prstGeom prst="rect">
                        <a:avLst/>
                      </a:prstGeom>
                    </pic:spPr>
                  </pic:pic>
                </a:graphicData>
              </a:graphic>
            </wp:inline>
          </w:drawing>
        </w:r>
      </w:ins>
      <w:ins w:author="Nick Andrus" w:date="2024-07-08T14:35:00Z" w:id="169">
        <w:commentRangeEnd w:id="167"/>
        <w:r w:rsidR="002230B2">
          <w:rPr>
            <w:rStyle w:val="CommentReference"/>
          </w:rPr>
          <w:commentReference w:id="167"/>
        </w:r>
      </w:ins>
    </w:p>
    <w:p w:rsidR="00EC198B" w:rsidP="00EC198B" w:rsidRDefault="00EC198B" w14:paraId="5B335C98" w14:textId="77777777">
      <w:pPr>
        <w:contextualSpacing w:val="0"/>
        <w:rPr>
          <w:ins w:author="Nick Andrus" w:date="2024-06-12T15:48:00Z" w:id="170"/>
          <w:rFonts w:eastAsia="Times New Roman"/>
          <w:bCs/>
          <w:sz w:val="24"/>
          <w:szCs w:val="24"/>
        </w:rPr>
      </w:pPr>
    </w:p>
    <w:p w:rsidR="00EC198B" w:rsidP="00EC198B" w:rsidRDefault="00EC198B" w14:paraId="5C740D22" w14:textId="5E03F2CB">
      <w:pPr>
        <w:contextualSpacing w:val="0"/>
        <w:rPr>
          <w:ins w:author="Nick Andrus" w:date="2024-06-12T15:48:00Z" w:id="171"/>
          <w:rFonts w:eastAsia="Times New Roman"/>
          <w:bCs/>
          <w:sz w:val="24"/>
          <w:szCs w:val="24"/>
        </w:rPr>
      </w:pPr>
      <w:ins w:author="Nick Andrus" w:date="2024-06-12T15:48:00Z" w:id="172">
        <w:r>
          <w:rPr>
            <w:rFonts w:eastAsia="Times New Roman"/>
            <w:bCs/>
            <w:sz w:val="24"/>
            <w:szCs w:val="24"/>
          </w:rPr>
          <w:t xml:space="preserve">But please… do NOT attempt to trade </w:t>
        </w:r>
      </w:ins>
      <w:ins w:author="Nick Andrus" w:date="2024-06-13T10:00:00Z" w:id="173">
        <w:r w:rsidR="00817CBC">
          <w:rPr>
            <w:rFonts w:eastAsia="Times New Roman"/>
            <w:bCs/>
            <w:sz w:val="24"/>
            <w:szCs w:val="24"/>
          </w:rPr>
          <w:t>them</w:t>
        </w:r>
      </w:ins>
      <w:ins w:author="Nick Andrus" w:date="2024-06-12T15:48:00Z" w:id="174">
        <w:r>
          <w:rPr>
            <w:rFonts w:eastAsia="Times New Roman"/>
            <w:bCs/>
            <w:sz w:val="24"/>
            <w:szCs w:val="24"/>
          </w:rPr>
          <w:t xml:space="preserve"> without watching this video first. </w:t>
        </w:r>
      </w:ins>
    </w:p>
    <w:p w:rsidR="00EC198B" w:rsidP="00EC198B" w:rsidRDefault="00EC198B" w14:paraId="6B28A9FD" w14:textId="77777777">
      <w:pPr>
        <w:contextualSpacing w:val="0"/>
        <w:rPr>
          <w:ins w:author="Nick Andrus" w:date="2024-06-12T15:48:00Z" w:id="175"/>
          <w:rFonts w:eastAsia="Times New Roman"/>
          <w:bCs/>
          <w:sz w:val="24"/>
          <w:szCs w:val="24"/>
        </w:rPr>
      </w:pPr>
    </w:p>
    <w:p w:rsidR="00EC198B" w:rsidP="00EC198B" w:rsidRDefault="00EC198B" w14:paraId="120E4A8C" w14:textId="55D625E2">
      <w:pPr>
        <w:contextualSpacing w:val="0"/>
        <w:rPr>
          <w:ins w:author="Nick Andrus" w:date="2024-06-12T15:48:00Z" w:id="176"/>
          <w:rFonts w:eastAsia="Times New Roman"/>
          <w:bCs/>
          <w:sz w:val="24"/>
          <w:szCs w:val="24"/>
        </w:rPr>
      </w:pPr>
      <w:ins w:author="Nick Andrus" w:date="2024-06-12T15:48:00Z" w:id="177">
        <w:r>
          <w:rPr>
            <w:rFonts w:eastAsia="Times New Roman"/>
            <w:bCs/>
            <w:sz w:val="24"/>
            <w:szCs w:val="24"/>
          </w:rPr>
          <w:t xml:space="preserve">Wall Street has designed these options to make THEMSELVES rich at YOUR expense. </w:t>
        </w:r>
      </w:ins>
    </w:p>
    <w:p w:rsidR="00EC198B" w:rsidP="00EC198B" w:rsidRDefault="00EC198B" w14:paraId="494E8518" w14:textId="77777777">
      <w:pPr>
        <w:contextualSpacing w:val="0"/>
        <w:rPr>
          <w:ins w:author="Nick Andrus" w:date="2024-06-12T15:48:00Z" w:id="178"/>
          <w:rFonts w:eastAsia="Times New Roman"/>
          <w:bCs/>
          <w:sz w:val="24"/>
          <w:szCs w:val="24"/>
        </w:rPr>
      </w:pPr>
    </w:p>
    <w:p w:rsidR="00DF59F2" w:rsidP="00E66366" w:rsidRDefault="00EC198B" w14:paraId="59EC15F8" w14:textId="4959D836">
      <w:pPr>
        <w:contextualSpacing w:val="0"/>
        <w:rPr>
          <w:ins w:author="Nick Andrus" w:date="2024-07-02T16:31:00Z" w:id="179"/>
          <w:rFonts w:eastAsia="Times New Roman"/>
          <w:bCs/>
          <w:sz w:val="24"/>
          <w:szCs w:val="24"/>
        </w:rPr>
      </w:pPr>
      <w:ins w:author="Nick Andrus" w:date="2024-06-12T15:48:00Z" w:id="180">
        <w:r>
          <w:rPr>
            <w:rFonts w:eastAsia="Times New Roman"/>
            <w:bCs/>
            <w:sz w:val="24"/>
            <w:szCs w:val="24"/>
          </w:rPr>
          <w:t xml:space="preserve">That’s why I’m going to show you how </w:t>
        </w:r>
      </w:ins>
      <w:ins w:author="Nick Andrus" w:date="2024-07-02T16:32:00Z" w:id="181">
        <w:r w:rsidR="00DF59F2">
          <w:rPr>
            <w:rFonts w:eastAsia="Times New Roman"/>
            <w:bCs/>
            <w:sz w:val="24"/>
            <w:szCs w:val="24"/>
          </w:rPr>
          <w:t xml:space="preserve">to </w:t>
        </w:r>
      </w:ins>
      <w:ins w:author="Nick Andrus" w:date="2024-07-02T16:30:00Z" w:id="182">
        <w:r w:rsidR="00DF59F2">
          <w:rPr>
            <w:rFonts w:eastAsia="Times New Roman"/>
            <w:bCs/>
            <w:sz w:val="24"/>
            <w:szCs w:val="24"/>
          </w:rPr>
          <w:t>beat them at their own game</w:t>
        </w:r>
      </w:ins>
      <w:ins w:author="Nick Andrus" w:date="2024-07-02T16:32:00Z" w:id="183">
        <w:r w:rsidR="00DF59F2">
          <w:rPr>
            <w:rFonts w:eastAsia="Times New Roman"/>
            <w:bCs/>
            <w:sz w:val="24"/>
            <w:szCs w:val="24"/>
          </w:rPr>
          <w:t xml:space="preserve"> with a </w:t>
        </w:r>
      </w:ins>
      <w:ins w:author="Nick Andrus" w:date="2024-07-02T16:31:00Z" w:id="184">
        <w:r w:rsidR="00DF59F2">
          <w:rPr>
            <w:rFonts w:eastAsia="Times New Roman"/>
            <w:bCs/>
            <w:sz w:val="24"/>
            <w:szCs w:val="24"/>
          </w:rPr>
          <w:t>brand-new technique</w:t>
        </w:r>
      </w:ins>
      <w:ins w:author="Nick Andrus" w:date="2024-07-02T16:33:00Z" w:id="185">
        <w:r w:rsidR="00DF59F2">
          <w:rPr>
            <w:rFonts w:eastAsia="Times New Roman"/>
            <w:bCs/>
            <w:sz w:val="24"/>
            <w:szCs w:val="24"/>
          </w:rPr>
          <w:t xml:space="preserve">. </w:t>
        </w:r>
      </w:ins>
    </w:p>
    <w:p w:rsidR="00DF59F2" w:rsidP="00E66366" w:rsidRDefault="00DF59F2" w14:paraId="3C60D4F2" w14:textId="77777777">
      <w:pPr>
        <w:contextualSpacing w:val="0"/>
        <w:rPr>
          <w:ins w:author="Nick Andrus" w:date="2024-07-02T16:31:00Z" w:id="186"/>
          <w:rFonts w:eastAsia="Times New Roman"/>
          <w:bCs/>
          <w:sz w:val="24"/>
          <w:szCs w:val="24"/>
        </w:rPr>
      </w:pPr>
    </w:p>
    <w:p w:rsidRPr="0090301C" w:rsidR="0090301C" w:rsidRDefault="00DF59F2" w14:paraId="75529015" w14:textId="2DBFBD54">
      <w:pPr>
        <w:contextualSpacing w:val="0"/>
        <w:rPr>
          <w:ins w:author="Nick Andrus" w:date="2024-06-27T10:22:00Z" w:id="187"/>
          <w:rFonts w:eastAsia="Times New Roman"/>
          <w:color w:val="000000"/>
          <w:sz w:val="24"/>
          <w:szCs w:val="24"/>
          <w:lang w:val="en-US"/>
          <w:rPrChange w:author="Nick Andrus" w:date="2024-06-27T10:24:00Z" w:id="188">
            <w:rPr>
              <w:ins w:author="Nick Andrus" w:date="2024-06-27T10:22:00Z" w:id="189"/>
              <w:rFonts w:ascii="Aptos" w:hAnsi="Aptos" w:eastAsia="Times New Roman" w:cs="Times New Roman"/>
              <w:b/>
              <w:bCs/>
              <w:color w:val="000000"/>
              <w:sz w:val="24"/>
              <w:szCs w:val="24"/>
              <w:lang w:val="en-US"/>
            </w:rPr>
          </w:rPrChange>
        </w:rPr>
        <w:pPrChange w:author="Nick Andrus" w:date="2024-07-02T16:32:00Z" w:id="190">
          <w:pPr>
            <w:spacing w:line="240" w:lineRule="auto"/>
            <w:contextualSpacing w:val="0"/>
          </w:pPr>
        </w:pPrChange>
      </w:pPr>
      <w:commentRangeStart w:id="191"/>
      <w:ins w:author="Nick Andrus" w:date="2024-07-02T16:33:00Z" w:id="192">
        <w:r>
          <w:rPr>
            <w:rFonts w:eastAsia="Times New Roman"/>
            <w:bCs/>
            <w:sz w:val="24"/>
            <w:szCs w:val="24"/>
          </w:rPr>
          <w:t>You’ll see how you can use</w:t>
        </w:r>
      </w:ins>
      <w:ins w:author="Nick Andrus" w:date="2024-07-02T16:31:00Z" w:id="193">
        <w:r>
          <w:rPr>
            <w:rFonts w:eastAsia="Times New Roman"/>
            <w:bCs/>
            <w:sz w:val="24"/>
            <w:szCs w:val="24"/>
          </w:rPr>
          <w:t xml:space="preserve"> 100% certain, monthly events to target</w:t>
        </w:r>
      </w:ins>
      <w:ins w:author="Nick Andrus" w:date="2024-07-02T16:32:00Z" w:id="194">
        <w:r>
          <w:rPr>
            <w:rStyle w:val="CommentReference"/>
          </w:rPr>
          <w:t xml:space="preserve"> </w:t>
        </w:r>
      </w:ins>
      <w:commentRangeStart w:id="195"/>
      <w:del w:author="Nick Andrus" w:date="2024-07-02T16:31:00Z" w:id="196">
        <w:commentRangeEnd w:id="195"/>
        <w:r w:rsidDel="00DF59F2" w:rsidR="007E7505">
          <w:rPr>
            <w:rStyle w:val="CommentReference"/>
          </w:rPr>
          <w:commentReference w:id="195"/>
        </w:r>
      </w:del>
      <w:ins w:author="Nick Andrus" w:date="2024-07-02T16:32:00Z" w:id="197">
        <w:r>
          <w:rPr>
            <w:rFonts w:eastAsia="Times New Roman"/>
            <w:color w:val="000000"/>
            <w:sz w:val="24"/>
            <w:szCs w:val="24"/>
            <w:lang w:val="en-US"/>
          </w:rPr>
          <w:t>25</w:t>
        </w:r>
      </w:ins>
      <w:ins w:author="Nick Andrus" w:date="2024-06-27T10:22:00Z" w:id="198">
        <w:r w:rsidRPr="0090301C" w:rsidR="0090301C">
          <w:rPr>
            <w:rFonts w:eastAsia="Times New Roman"/>
            <w:color w:val="000000"/>
            <w:sz w:val="24"/>
            <w:szCs w:val="24"/>
            <w:lang w:val="en-US"/>
            <w:rPrChange w:author="Nick Andrus" w:date="2024-06-27T10:24:00Z" w:id="199">
              <w:rPr>
                <w:rFonts w:ascii="Aptos" w:hAnsi="Aptos" w:eastAsia="Times New Roman" w:cs="Times New Roman"/>
                <w:b/>
                <w:bCs/>
                <w:color w:val="000000"/>
                <w:sz w:val="24"/>
                <w:szCs w:val="24"/>
                <w:lang w:val="en-US"/>
              </w:rPr>
            </w:rPrChange>
          </w:rPr>
          <w:t xml:space="preserve">3%... 327%... </w:t>
        </w:r>
      </w:ins>
      <w:ins w:author="Nick Andrus" w:date="2024-07-02T16:34:00Z" w:id="200">
        <w:commentRangeEnd w:id="191"/>
        <w:r>
          <w:rPr>
            <w:rStyle w:val="CommentReference"/>
          </w:rPr>
          <w:commentReference w:id="191"/>
        </w:r>
      </w:ins>
    </w:p>
    <w:p w:rsidRPr="0090301C" w:rsidR="0090301C" w:rsidP="0090301C" w:rsidRDefault="0090301C" w14:paraId="6733E7DC" w14:textId="77777777">
      <w:pPr>
        <w:spacing w:line="240" w:lineRule="auto"/>
        <w:contextualSpacing w:val="0"/>
        <w:rPr>
          <w:ins w:author="Nick Andrus" w:date="2024-06-27T10:22:00Z" w:id="201"/>
          <w:rFonts w:eastAsia="Times New Roman"/>
          <w:color w:val="000000"/>
          <w:sz w:val="24"/>
          <w:szCs w:val="24"/>
          <w:lang w:val="en-US"/>
          <w:rPrChange w:author="Nick Andrus" w:date="2024-06-27T10:24:00Z" w:id="202">
            <w:rPr>
              <w:ins w:author="Nick Andrus" w:date="2024-06-27T10:22:00Z" w:id="203"/>
              <w:rFonts w:ascii="Aptos" w:hAnsi="Aptos" w:eastAsia="Times New Roman" w:cs="Times New Roman"/>
              <w:b/>
              <w:bCs/>
              <w:color w:val="000000"/>
              <w:sz w:val="24"/>
              <w:szCs w:val="24"/>
              <w:lang w:val="en-US"/>
            </w:rPr>
          </w:rPrChange>
        </w:rPr>
      </w:pPr>
    </w:p>
    <w:p w:rsidRPr="0090301C" w:rsidR="0090301C" w:rsidP="0090301C" w:rsidRDefault="0090301C" w14:paraId="2A830636" w14:textId="77777777">
      <w:pPr>
        <w:spacing w:line="240" w:lineRule="auto"/>
        <w:contextualSpacing w:val="0"/>
        <w:rPr>
          <w:ins w:author="Nick Andrus" w:date="2024-06-27T10:22:00Z" w:id="204"/>
          <w:rFonts w:eastAsia="Times New Roman"/>
          <w:color w:val="000000"/>
          <w:sz w:val="24"/>
          <w:szCs w:val="24"/>
          <w:lang w:val="en-US"/>
          <w:rPrChange w:author="Nick Andrus" w:date="2024-06-27T10:24:00Z" w:id="205">
            <w:rPr>
              <w:ins w:author="Nick Andrus" w:date="2024-06-27T10:22:00Z" w:id="206"/>
              <w:rFonts w:ascii="Aptos" w:hAnsi="Aptos" w:eastAsia="Times New Roman" w:cs="Times New Roman"/>
              <w:b/>
              <w:bCs/>
              <w:color w:val="000000"/>
              <w:sz w:val="24"/>
              <w:szCs w:val="24"/>
              <w:lang w:val="en-US"/>
            </w:rPr>
          </w:rPrChange>
        </w:rPr>
      </w:pPr>
      <w:ins w:author="Nick Andrus" w:date="2024-06-27T10:22:00Z" w:id="207">
        <w:r w:rsidRPr="0090301C">
          <w:rPr>
            <w:rFonts w:eastAsia="Times New Roman"/>
            <w:color w:val="000000"/>
            <w:sz w:val="24"/>
            <w:szCs w:val="24"/>
            <w:lang w:val="en-US"/>
            <w:rPrChange w:author="Nick Andrus" w:date="2024-06-27T10:24:00Z" w:id="208">
              <w:rPr>
                <w:rFonts w:ascii="Aptos" w:hAnsi="Aptos" w:eastAsia="Times New Roman" w:cs="Times New Roman"/>
                <w:b/>
                <w:bCs/>
                <w:color w:val="000000"/>
                <w:sz w:val="24"/>
                <w:szCs w:val="24"/>
                <w:lang w:val="en-US"/>
              </w:rPr>
            </w:rPrChange>
          </w:rPr>
          <w:t xml:space="preserve">Even 383%... </w:t>
        </w:r>
      </w:ins>
    </w:p>
    <w:p w:rsidRPr="0090301C" w:rsidR="0090301C" w:rsidP="0090301C" w:rsidRDefault="0090301C" w14:paraId="2041460C" w14:textId="77777777">
      <w:pPr>
        <w:spacing w:line="240" w:lineRule="auto"/>
        <w:contextualSpacing w:val="0"/>
        <w:rPr>
          <w:ins w:author="Nick Andrus" w:date="2024-06-27T10:22:00Z" w:id="209"/>
          <w:rFonts w:eastAsia="Times New Roman"/>
          <w:color w:val="000000"/>
          <w:sz w:val="24"/>
          <w:szCs w:val="24"/>
          <w:lang w:val="en-US"/>
          <w:rPrChange w:author="Nick Andrus" w:date="2024-06-27T10:24:00Z" w:id="210">
            <w:rPr>
              <w:ins w:author="Nick Andrus" w:date="2024-06-27T10:22:00Z" w:id="211"/>
              <w:rFonts w:ascii="Aptos" w:hAnsi="Aptos" w:eastAsia="Times New Roman" w:cs="Times New Roman"/>
              <w:b/>
              <w:bCs/>
              <w:color w:val="000000"/>
              <w:sz w:val="24"/>
              <w:szCs w:val="24"/>
              <w:lang w:val="en-US"/>
            </w:rPr>
          </w:rPrChange>
        </w:rPr>
      </w:pPr>
    </w:p>
    <w:p w:rsidRPr="0090301C" w:rsidR="0090301C" w:rsidP="0090301C" w:rsidRDefault="0090301C" w14:paraId="1D1216AA" w14:textId="1D48F3CF">
      <w:pPr>
        <w:spacing w:line="240" w:lineRule="auto"/>
        <w:contextualSpacing w:val="0"/>
        <w:rPr>
          <w:ins w:author="Nick Andrus" w:date="2024-06-27T10:22:00Z" w:id="212"/>
          <w:rFonts w:eastAsia="Times New Roman"/>
          <w:color w:val="000000"/>
          <w:sz w:val="24"/>
          <w:szCs w:val="24"/>
          <w:lang w:val="en-US"/>
          <w:rPrChange w:author="Nick Andrus" w:date="2024-06-27T10:24:00Z" w:id="213">
            <w:rPr>
              <w:ins w:author="Nick Andrus" w:date="2024-06-27T10:22:00Z" w:id="214"/>
              <w:rFonts w:ascii="Aptos" w:hAnsi="Aptos" w:eastAsia="Times New Roman" w:cs="Times New Roman"/>
              <w:b/>
              <w:bCs/>
              <w:color w:val="000000"/>
              <w:sz w:val="24"/>
              <w:szCs w:val="24"/>
              <w:lang w:val="en-US"/>
            </w:rPr>
          </w:rPrChange>
        </w:rPr>
      </w:pPr>
      <w:ins w:author="Nick Andrus" w:date="2024-06-27T10:22:00Z" w:id="215">
        <w:r w:rsidRPr="0090301C">
          <w:rPr>
            <w:rFonts w:eastAsia="Times New Roman"/>
            <w:color w:val="000000"/>
            <w:sz w:val="24"/>
            <w:szCs w:val="24"/>
            <w:lang w:val="en-US"/>
            <w:rPrChange w:author="Nick Andrus" w:date="2024-06-27T10:24:00Z" w:id="216">
              <w:rPr>
                <w:rFonts w:ascii="Aptos" w:hAnsi="Aptos" w:eastAsia="Times New Roman" w:cs="Times New Roman"/>
                <w:b/>
                <w:bCs/>
                <w:color w:val="000000"/>
                <w:sz w:val="24"/>
                <w:szCs w:val="24"/>
                <w:lang w:val="en-US"/>
              </w:rPr>
            </w:rPrChange>
          </w:rPr>
          <w:t>All overnight…</w:t>
        </w:r>
      </w:ins>
    </w:p>
    <w:p w:rsidRPr="0090301C" w:rsidR="0090301C" w:rsidP="0090301C" w:rsidRDefault="0090301C" w14:paraId="3D46A99D" w14:textId="77777777">
      <w:pPr>
        <w:spacing w:line="240" w:lineRule="auto"/>
        <w:contextualSpacing w:val="0"/>
        <w:rPr>
          <w:ins w:author="Nick Andrus" w:date="2024-06-27T10:22:00Z" w:id="217"/>
          <w:rFonts w:eastAsia="Times New Roman"/>
          <w:color w:val="000000"/>
          <w:sz w:val="24"/>
          <w:szCs w:val="24"/>
          <w:lang w:val="en-US"/>
          <w:rPrChange w:author="Nick Andrus" w:date="2024-06-27T10:24:00Z" w:id="218">
            <w:rPr>
              <w:ins w:author="Nick Andrus" w:date="2024-06-27T10:22:00Z" w:id="219"/>
              <w:rFonts w:ascii="Aptos" w:hAnsi="Aptos" w:eastAsia="Times New Roman" w:cs="Times New Roman"/>
              <w:b/>
              <w:bCs/>
              <w:color w:val="000000"/>
              <w:sz w:val="24"/>
              <w:szCs w:val="24"/>
              <w:lang w:val="en-US"/>
            </w:rPr>
          </w:rPrChange>
        </w:rPr>
      </w:pPr>
    </w:p>
    <w:p w:rsidRPr="0090301C" w:rsidR="0090301C" w:rsidP="0090301C" w:rsidRDefault="0090301C" w14:paraId="19E13268" w14:textId="6B603AF0">
      <w:pPr>
        <w:spacing w:line="240" w:lineRule="auto"/>
        <w:contextualSpacing w:val="0"/>
        <w:rPr>
          <w:ins w:author="Nick Andrus" w:date="2024-06-27T10:20:00Z" w:id="220"/>
          <w:rFonts w:eastAsia="Times New Roman"/>
          <w:color w:val="000000"/>
          <w:sz w:val="24"/>
          <w:szCs w:val="24"/>
          <w:lang w:val="en-US"/>
          <w:rPrChange w:author="Nick Andrus" w:date="2024-06-27T10:24:00Z" w:id="221">
            <w:rPr>
              <w:ins w:author="Nick Andrus" w:date="2024-06-27T10:20:00Z" w:id="222"/>
              <w:rFonts w:ascii="Aptos" w:hAnsi="Aptos" w:eastAsia="Times New Roman" w:cs="Times New Roman"/>
              <w:color w:val="000000"/>
              <w:sz w:val="24"/>
              <w:szCs w:val="24"/>
              <w:lang w:val="en-US"/>
            </w:rPr>
          </w:rPrChange>
        </w:rPr>
      </w:pPr>
      <w:ins w:author="Nick Andrus" w:date="2024-06-27T10:22:00Z" w:id="223">
        <w:r w:rsidRPr="0090301C">
          <w:rPr>
            <w:rFonts w:eastAsia="Times New Roman"/>
            <w:color w:val="000000"/>
            <w:sz w:val="24"/>
            <w:szCs w:val="24"/>
            <w:lang w:val="en-US"/>
            <w:rPrChange w:author="Nick Andrus" w:date="2024-06-27T10:24:00Z" w:id="224">
              <w:rPr>
                <w:rFonts w:ascii="Aptos" w:hAnsi="Aptos" w:eastAsia="Times New Roman" w:cs="Times New Roman"/>
                <w:b/>
                <w:bCs/>
                <w:color w:val="000000"/>
                <w:sz w:val="24"/>
                <w:szCs w:val="24"/>
                <w:lang w:val="en-US"/>
              </w:rPr>
            </w:rPrChange>
          </w:rPr>
          <w:t xml:space="preserve">And all with less than </w:t>
        </w:r>
      </w:ins>
      <w:ins w:author="Nick Andrus" w:date="2024-06-27T10:20:00Z" w:id="225">
        <w:r w:rsidRPr="0090301C">
          <w:rPr>
            <w:rFonts w:eastAsia="Times New Roman"/>
            <w:color w:val="000000"/>
            <w:sz w:val="24"/>
            <w:szCs w:val="24"/>
            <w:lang w:val="en-US"/>
            <w:rPrChange w:author="Nick Andrus" w:date="2024-06-27T10:24:00Z" w:id="226">
              <w:rPr>
                <w:rFonts w:ascii="Aptos" w:hAnsi="Aptos" w:eastAsia="Times New Roman" w:cs="Times New Roman"/>
                <w:b/>
                <w:bCs/>
                <w:color w:val="000000"/>
                <w:sz w:val="24"/>
                <w:szCs w:val="24"/>
                <w:lang w:val="en-US"/>
              </w:rPr>
            </w:rPrChange>
          </w:rPr>
          <w:t xml:space="preserve">15 minutes </w:t>
        </w:r>
      </w:ins>
      <w:ins w:author="Nick Andrus" w:date="2024-06-27T10:22:00Z" w:id="227">
        <w:r w:rsidRPr="0090301C">
          <w:rPr>
            <w:rFonts w:eastAsia="Times New Roman"/>
            <w:color w:val="000000"/>
            <w:sz w:val="24"/>
            <w:szCs w:val="24"/>
            <w:lang w:val="en-US"/>
            <w:rPrChange w:author="Nick Andrus" w:date="2024-06-27T10:24:00Z" w:id="228">
              <w:rPr>
                <w:rFonts w:ascii="Aptos" w:hAnsi="Aptos" w:eastAsia="Times New Roman" w:cs="Times New Roman"/>
                <w:b/>
                <w:bCs/>
                <w:color w:val="000000"/>
                <w:sz w:val="24"/>
                <w:szCs w:val="24"/>
                <w:lang w:val="en-US"/>
              </w:rPr>
            </w:rPrChange>
          </w:rPr>
          <w:t>of “work”</w:t>
        </w:r>
      </w:ins>
      <w:ins w:author="Nick Andrus" w:date="2024-06-27T10:20:00Z" w:id="229">
        <w:r w:rsidRPr="0090301C">
          <w:rPr>
            <w:rFonts w:eastAsia="Times New Roman"/>
            <w:color w:val="000000"/>
            <w:sz w:val="24"/>
            <w:szCs w:val="24"/>
            <w:lang w:val="en-US"/>
            <w:rPrChange w:author="Nick Andrus" w:date="2024-06-27T10:24:00Z" w:id="230">
              <w:rPr>
                <w:rFonts w:ascii="Aptos" w:hAnsi="Aptos" w:eastAsia="Times New Roman" w:cs="Times New Roman"/>
                <w:b/>
                <w:bCs/>
                <w:color w:val="000000"/>
                <w:sz w:val="24"/>
                <w:szCs w:val="24"/>
                <w:lang w:val="en-US"/>
              </w:rPr>
            </w:rPrChange>
          </w:rPr>
          <w:t>. </w:t>
        </w:r>
      </w:ins>
    </w:p>
    <w:p w:rsidRPr="0090301C" w:rsidR="0090301C" w:rsidP="0090301C" w:rsidRDefault="0090301C" w14:paraId="6F578AC8" w14:textId="77777777">
      <w:pPr>
        <w:spacing w:line="240" w:lineRule="auto"/>
        <w:contextualSpacing w:val="0"/>
        <w:rPr>
          <w:ins w:author="Nick Andrus" w:date="2024-06-27T10:20:00Z" w:id="231"/>
          <w:rFonts w:eastAsia="Times New Roman"/>
          <w:color w:val="000000"/>
          <w:sz w:val="24"/>
          <w:szCs w:val="24"/>
          <w:lang w:val="en-US"/>
          <w:rPrChange w:author="Nick Andrus" w:date="2024-06-27T10:24:00Z" w:id="232">
            <w:rPr>
              <w:ins w:author="Nick Andrus" w:date="2024-06-27T10:20:00Z" w:id="233"/>
              <w:rFonts w:ascii="Aptos" w:hAnsi="Aptos" w:eastAsia="Times New Roman" w:cs="Times New Roman"/>
              <w:color w:val="000000"/>
              <w:sz w:val="24"/>
              <w:szCs w:val="24"/>
              <w:lang w:val="en-US"/>
            </w:rPr>
          </w:rPrChange>
        </w:rPr>
      </w:pPr>
    </w:p>
    <w:p w:rsidRPr="0090301C" w:rsidR="0090301C" w:rsidP="0090301C" w:rsidRDefault="0090301C" w14:paraId="0C74140B" w14:textId="497FEF80">
      <w:pPr>
        <w:spacing w:line="240" w:lineRule="auto"/>
        <w:contextualSpacing w:val="0"/>
        <w:rPr>
          <w:ins w:author="Nick Andrus" w:date="2024-06-27T10:20:00Z" w:id="234"/>
          <w:rFonts w:eastAsia="Times New Roman"/>
          <w:color w:val="000000"/>
          <w:sz w:val="24"/>
          <w:szCs w:val="24"/>
          <w:lang w:val="en-US"/>
          <w:rPrChange w:author="Nick Andrus" w:date="2024-06-27T10:24:00Z" w:id="235">
            <w:rPr>
              <w:ins w:author="Nick Andrus" w:date="2024-06-27T10:20:00Z" w:id="236"/>
              <w:rFonts w:ascii="Aptos" w:hAnsi="Aptos" w:eastAsia="Times New Roman" w:cs="Times New Roman"/>
              <w:color w:val="000000"/>
              <w:sz w:val="24"/>
              <w:szCs w:val="24"/>
              <w:lang w:val="en-US"/>
            </w:rPr>
          </w:rPrChange>
        </w:rPr>
      </w:pPr>
      <w:commentRangeStart w:id="237"/>
      <w:ins w:author="Nick Andrus" w:date="2024-06-27T10:20:00Z" w:id="238">
        <w:r w:rsidRPr="0090301C">
          <w:rPr>
            <w:rFonts w:eastAsia="Times New Roman"/>
            <w:color w:val="000000"/>
            <w:sz w:val="24"/>
            <w:szCs w:val="24"/>
            <w:lang w:val="en-US"/>
            <w:rPrChange w:author="Nick Andrus" w:date="2024-06-27T10:24:00Z" w:id="239">
              <w:rPr>
                <w:rFonts w:ascii="Aptos" w:hAnsi="Aptos" w:eastAsia="Times New Roman" w:cs="Times New Roman"/>
                <w:b/>
                <w:bCs/>
                <w:color w:val="000000"/>
                <w:sz w:val="24"/>
                <w:szCs w:val="24"/>
                <w:lang w:val="en-US"/>
              </w:rPr>
            </w:rPrChange>
          </w:rPr>
          <w:t>That's the power of Zero Day Options</w:t>
        </w:r>
      </w:ins>
      <w:ins w:author="Nick Andrus" w:date="2024-07-02T16:14:00Z" w:id="240">
        <w:r w:rsidR="00A85CD1">
          <w:rPr>
            <w:rFonts w:eastAsia="Times New Roman"/>
            <w:color w:val="000000"/>
            <w:sz w:val="24"/>
            <w:szCs w:val="24"/>
            <w:lang w:val="en-US"/>
          </w:rPr>
          <w:t xml:space="preserve"> </w:t>
        </w:r>
      </w:ins>
      <w:ins w:author="Nick Andrus" w:date="2024-07-02T16:20:00Z" w:id="241">
        <w:r w:rsidR="00E237BB">
          <w:rPr>
            <w:rFonts w:eastAsia="Times New Roman"/>
            <w:color w:val="000000"/>
            <w:sz w:val="24"/>
            <w:szCs w:val="24"/>
            <w:lang w:val="en-US"/>
          </w:rPr>
          <w:t>and the</w:t>
        </w:r>
      </w:ins>
      <w:ins w:author="Nick Andrus" w:date="2024-07-02T16:14:00Z" w:id="242">
        <w:r w:rsidR="00A85CD1">
          <w:rPr>
            <w:rFonts w:eastAsia="Times New Roman"/>
            <w:color w:val="000000"/>
            <w:sz w:val="24"/>
            <w:szCs w:val="24"/>
            <w:lang w:val="en-US"/>
          </w:rPr>
          <w:t xml:space="preserve"> secret catalyst </w:t>
        </w:r>
      </w:ins>
      <w:ins w:author="Nick Andrus" w:date="2024-07-02T16:21:00Z" w:id="243">
        <w:r w:rsidR="00E237BB">
          <w:rPr>
            <w:rFonts w:eastAsia="Times New Roman"/>
            <w:color w:val="000000"/>
            <w:sz w:val="24"/>
            <w:szCs w:val="24"/>
            <w:lang w:val="en-US"/>
          </w:rPr>
          <w:t>you’re about to discover</w:t>
        </w:r>
      </w:ins>
      <w:ins w:author="Nick Andrus" w:date="2024-06-27T10:20:00Z" w:id="244">
        <w:r w:rsidRPr="0090301C">
          <w:rPr>
            <w:rFonts w:eastAsia="Times New Roman"/>
            <w:color w:val="000000"/>
            <w:sz w:val="24"/>
            <w:szCs w:val="24"/>
            <w:lang w:val="en-US"/>
            <w:rPrChange w:author="Nick Andrus" w:date="2024-06-27T10:24:00Z" w:id="245">
              <w:rPr>
                <w:rFonts w:ascii="Aptos" w:hAnsi="Aptos" w:eastAsia="Times New Roman" w:cs="Times New Roman"/>
                <w:b/>
                <w:bCs/>
                <w:color w:val="000000"/>
                <w:sz w:val="24"/>
                <w:szCs w:val="24"/>
                <w:lang w:val="en-US"/>
              </w:rPr>
            </w:rPrChange>
          </w:rPr>
          <w:t>. </w:t>
        </w:r>
      </w:ins>
      <w:ins w:author="Nick Andrus" w:date="2024-07-02T16:21:00Z" w:id="246">
        <w:commentRangeEnd w:id="237"/>
        <w:r w:rsidR="00E237BB">
          <w:rPr>
            <w:rStyle w:val="CommentReference"/>
          </w:rPr>
          <w:commentReference w:id="237"/>
        </w:r>
      </w:ins>
    </w:p>
    <w:p w:rsidRPr="0090301C" w:rsidR="0090301C" w:rsidP="0090301C" w:rsidRDefault="0090301C" w14:paraId="5C31A75C" w14:textId="77777777">
      <w:pPr>
        <w:spacing w:line="240" w:lineRule="auto"/>
        <w:contextualSpacing w:val="0"/>
        <w:rPr>
          <w:ins w:author="Nick Andrus" w:date="2024-06-27T10:20:00Z" w:id="247"/>
          <w:rFonts w:eastAsia="Times New Roman"/>
          <w:color w:val="000000"/>
          <w:sz w:val="24"/>
          <w:szCs w:val="24"/>
          <w:lang w:val="en-US"/>
          <w:rPrChange w:author="Nick Andrus" w:date="2024-06-27T10:24:00Z" w:id="248">
            <w:rPr>
              <w:ins w:author="Nick Andrus" w:date="2024-06-27T10:20:00Z" w:id="249"/>
              <w:rFonts w:ascii="Aptos" w:hAnsi="Aptos" w:eastAsia="Times New Roman" w:cs="Times New Roman"/>
              <w:color w:val="000000"/>
              <w:sz w:val="24"/>
              <w:szCs w:val="24"/>
              <w:lang w:val="en-US"/>
            </w:rPr>
          </w:rPrChange>
        </w:rPr>
      </w:pPr>
    </w:p>
    <w:p w:rsidRPr="0090301C" w:rsidR="0090301C" w:rsidP="0090301C" w:rsidRDefault="0090301C" w14:paraId="77EE6B8E" w14:textId="30208742">
      <w:pPr>
        <w:spacing w:line="240" w:lineRule="auto"/>
        <w:contextualSpacing w:val="0"/>
        <w:rPr>
          <w:ins w:author="Nick Andrus" w:date="2024-06-27T10:20:00Z" w:id="250"/>
          <w:rFonts w:eastAsia="Times New Roman"/>
          <w:color w:val="000000"/>
          <w:sz w:val="24"/>
          <w:szCs w:val="24"/>
          <w:lang w:val="en-US"/>
          <w:rPrChange w:author="Nick Andrus" w:date="2024-06-27T10:24:00Z" w:id="251">
            <w:rPr>
              <w:ins w:author="Nick Andrus" w:date="2024-06-27T10:20:00Z" w:id="252"/>
              <w:rFonts w:ascii="Aptos" w:hAnsi="Aptos" w:eastAsia="Times New Roman" w:cs="Times New Roman"/>
              <w:color w:val="000000"/>
              <w:sz w:val="24"/>
              <w:szCs w:val="24"/>
              <w:lang w:val="en-US"/>
            </w:rPr>
          </w:rPrChange>
        </w:rPr>
      </w:pPr>
      <w:ins w:author="Nick Andrus" w:date="2024-06-27T10:22:00Z" w:id="253">
        <w:r w:rsidRPr="0090301C">
          <w:rPr>
            <w:rFonts w:eastAsia="Times New Roman"/>
            <w:color w:val="000000"/>
            <w:sz w:val="24"/>
            <w:szCs w:val="24"/>
            <w:lang w:val="en-US"/>
            <w:rPrChange w:author="Nick Andrus" w:date="2024-06-27T10:24:00Z" w:id="254">
              <w:rPr>
                <w:rFonts w:ascii="Aptos" w:hAnsi="Aptos" w:eastAsia="Times New Roman" w:cs="Times New Roman"/>
                <w:b/>
                <w:bCs/>
                <w:color w:val="000000"/>
                <w:sz w:val="24"/>
                <w:szCs w:val="24"/>
                <w:lang w:val="en-US"/>
              </w:rPr>
            </w:rPrChange>
          </w:rPr>
          <w:t>Maximum money… in minimum time</w:t>
        </w:r>
      </w:ins>
      <w:ins w:author="Nick Andrus" w:date="2024-06-27T10:23:00Z" w:id="255">
        <w:r w:rsidRPr="0090301C">
          <w:rPr>
            <w:rFonts w:eastAsia="Times New Roman"/>
            <w:color w:val="000000"/>
            <w:sz w:val="24"/>
            <w:szCs w:val="24"/>
            <w:lang w:val="en-US"/>
            <w:rPrChange w:author="Nick Andrus" w:date="2024-06-27T10:24:00Z" w:id="256">
              <w:rPr>
                <w:rFonts w:ascii="Aptos" w:hAnsi="Aptos" w:eastAsia="Times New Roman" w:cs="Times New Roman"/>
                <w:b/>
                <w:bCs/>
                <w:color w:val="000000"/>
                <w:sz w:val="24"/>
                <w:szCs w:val="24"/>
                <w:lang w:val="en-US"/>
              </w:rPr>
            </w:rPrChange>
          </w:rPr>
          <w:t xml:space="preserve">… </w:t>
        </w:r>
      </w:ins>
    </w:p>
    <w:p w:rsidRPr="0090301C" w:rsidR="0090301C" w:rsidP="0090301C" w:rsidRDefault="0090301C" w14:paraId="10A11F73" w14:textId="77777777">
      <w:pPr>
        <w:spacing w:line="240" w:lineRule="auto"/>
        <w:contextualSpacing w:val="0"/>
        <w:rPr>
          <w:ins w:author="Nick Andrus" w:date="2024-06-27T10:20:00Z" w:id="257"/>
          <w:rFonts w:eastAsia="Times New Roman"/>
          <w:color w:val="000000"/>
          <w:sz w:val="24"/>
          <w:szCs w:val="24"/>
          <w:lang w:val="en-US"/>
          <w:rPrChange w:author="Nick Andrus" w:date="2024-06-27T10:24:00Z" w:id="258">
            <w:rPr>
              <w:ins w:author="Nick Andrus" w:date="2024-06-27T10:20:00Z" w:id="259"/>
              <w:rFonts w:ascii="Aptos" w:hAnsi="Aptos" w:eastAsia="Times New Roman" w:cs="Times New Roman"/>
              <w:color w:val="000000"/>
              <w:sz w:val="24"/>
              <w:szCs w:val="24"/>
              <w:lang w:val="en-US"/>
            </w:rPr>
          </w:rPrChange>
        </w:rPr>
      </w:pPr>
    </w:p>
    <w:p w:rsidRPr="0090301C" w:rsidR="0090301C" w:rsidP="0090301C" w:rsidRDefault="0090301C" w14:paraId="104031CF" w14:textId="77777777">
      <w:pPr>
        <w:spacing w:line="240" w:lineRule="auto"/>
        <w:contextualSpacing w:val="0"/>
        <w:rPr>
          <w:ins w:author="Nick Andrus" w:date="2024-06-27T10:20:00Z" w:id="260"/>
          <w:rFonts w:eastAsia="Times New Roman"/>
          <w:color w:val="000000"/>
          <w:sz w:val="24"/>
          <w:szCs w:val="24"/>
          <w:lang w:val="en-US"/>
          <w:rPrChange w:author="Nick Andrus" w:date="2024-06-27T10:24:00Z" w:id="261">
            <w:rPr>
              <w:ins w:author="Nick Andrus" w:date="2024-06-27T10:20:00Z" w:id="262"/>
              <w:rFonts w:ascii="Aptos" w:hAnsi="Aptos" w:eastAsia="Times New Roman" w:cs="Times New Roman"/>
              <w:color w:val="000000"/>
              <w:sz w:val="24"/>
              <w:szCs w:val="24"/>
              <w:lang w:val="en-US"/>
            </w:rPr>
          </w:rPrChange>
        </w:rPr>
      </w:pPr>
      <w:ins w:author="Nick Andrus" w:date="2024-06-27T10:20:00Z" w:id="263">
        <w:r w:rsidRPr="0090301C">
          <w:rPr>
            <w:rFonts w:eastAsia="Times New Roman"/>
            <w:color w:val="000000"/>
            <w:sz w:val="24"/>
            <w:szCs w:val="24"/>
            <w:lang w:val="en-US"/>
            <w:rPrChange w:author="Nick Andrus" w:date="2024-06-27T10:24:00Z" w:id="264">
              <w:rPr>
                <w:rFonts w:ascii="Aptos" w:hAnsi="Aptos" w:eastAsia="Times New Roman" w:cs="Times New Roman"/>
                <w:b/>
                <w:bCs/>
                <w:color w:val="000000"/>
                <w:sz w:val="24"/>
                <w:szCs w:val="24"/>
                <w:lang w:val="en-US"/>
              </w:rPr>
            </w:rPrChange>
          </w:rPr>
          <w:t>It's a trader's dream. And now, it's all possible...</w:t>
        </w:r>
      </w:ins>
    </w:p>
    <w:p w:rsidRPr="0090301C" w:rsidR="00995982" w:rsidP="00E66366" w:rsidRDefault="00995982" w14:paraId="2ADB3BB9" w14:textId="77777777">
      <w:pPr>
        <w:contextualSpacing w:val="0"/>
        <w:rPr>
          <w:ins w:author="Nick Andrus" w:date="2024-06-12T15:10:00Z" w:id="265"/>
          <w:rFonts w:eastAsia="Times New Roman"/>
          <w:bCs/>
          <w:sz w:val="24"/>
          <w:szCs w:val="24"/>
        </w:rPr>
      </w:pPr>
    </w:p>
    <w:p w:rsidR="00995982" w:rsidP="00E66366" w:rsidRDefault="0090301C" w14:paraId="74EB3369" w14:textId="7321B93F">
      <w:pPr>
        <w:contextualSpacing w:val="0"/>
        <w:rPr>
          <w:ins w:author="Nick Andrus" w:date="2024-06-12T14:43:00Z" w:id="266"/>
          <w:rFonts w:eastAsia="Times New Roman"/>
          <w:bCs/>
          <w:sz w:val="24"/>
          <w:szCs w:val="24"/>
        </w:rPr>
      </w:pPr>
      <w:ins w:author="Nick Andrus" w:date="2024-06-27T10:24:00Z" w:id="267">
        <w:r>
          <w:rPr>
            <w:rFonts w:eastAsia="Times New Roman"/>
            <w:bCs/>
            <w:sz w:val="24"/>
            <w:szCs w:val="24"/>
          </w:rPr>
          <w:t>This brand-new way of trading</w:t>
        </w:r>
      </w:ins>
      <w:ins w:author="Nick Andrus" w:date="2024-06-12T15:10:00Z" w:id="268">
        <w:r w:rsidR="00995982">
          <w:rPr>
            <w:rFonts w:eastAsia="Times New Roman"/>
            <w:bCs/>
            <w:sz w:val="24"/>
            <w:szCs w:val="24"/>
          </w:rPr>
          <w:t xml:space="preserve"> is e</w:t>
        </w:r>
      </w:ins>
      <w:ins w:author="Nick Andrus" w:date="2024-06-12T14:42:00Z" w:id="269">
        <w:r w:rsidR="00995982">
          <w:rPr>
            <w:rFonts w:eastAsia="Times New Roman"/>
            <w:bCs/>
            <w:sz w:val="24"/>
            <w:szCs w:val="24"/>
          </w:rPr>
          <w:t>asily the biggest change to the market since options we</w:t>
        </w:r>
      </w:ins>
      <w:ins w:author="Nick Andrus" w:date="2024-06-12T14:43:00Z" w:id="270">
        <w:r w:rsidR="00995982">
          <w:rPr>
            <w:rFonts w:eastAsia="Times New Roman"/>
            <w:bCs/>
            <w:sz w:val="24"/>
            <w:szCs w:val="24"/>
          </w:rPr>
          <w:t xml:space="preserve">re first </w:t>
        </w:r>
      </w:ins>
      <w:ins w:author="Nick Andrus" w:date="2024-06-12T15:10:00Z" w:id="271">
        <w:r w:rsidR="00995982">
          <w:rPr>
            <w:rFonts w:eastAsia="Times New Roman"/>
            <w:bCs/>
            <w:sz w:val="24"/>
            <w:szCs w:val="24"/>
          </w:rPr>
          <w:t xml:space="preserve">introduced to the New York </w:t>
        </w:r>
      </w:ins>
      <w:ins w:author="Nick Andrus" w:date="2024-06-12T15:12:00Z" w:id="272">
        <w:r w:rsidR="00995982">
          <w:rPr>
            <w:rFonts w:eastAsia="Times New Roman"/>
            <w:bCs/>
            <w:sz w:val="24"/>
            <w:szCs w:val="24"/>
          </w:rPr>
          <w:t xml:space="preserve">Stock </w:t>
        </w:r>
      </w:ins>
      <w:ins w:author="Nick Andrus" w:date="2024-06-12T15:10:00Z" w:id="273">
        <w:r w:rsidR="00995982">
          <w:rPr>
            <w:rFonts w:eastAsia="Times New Roman"/>
            <w:bCs/>
            <w:sz w:val="24"/>
            <w:szCs w:val="24"/>
          </w:rPr>
          <w:t>Exchange</w:t>
        </w:r>
      </w:ins>
      <w:ins w:author="Nick Andrus" w:date="2024-06-12T14:43:00Z" w:id="274">
        <w:r w:rsidR="00995982">
          <w:rPr>
            <w:rFonts w:eastAsia="Times New Roman"/>
            <w:bCs/>
            <w:sz w:val="24"/>
            <w:szCs w:val="24"/>
          </w:rPr>
          <w:t xml:space="preserve"> in the 70’s.</w:t>
        </w:r>
      </w:ins>
    </w:p>
    <w:p w:rsidR="00995982" w:rsidP="00E66366" w:rsidRDefault="00995982" w14:paraId="3BA06E74" w14:textId="77777777">
      <w:pPr>
        <w:contextualSpacing w:val="0"/>
        <w:rPr>
          <w:ins w:author="Nick Andrus" w:date="2024-06-12T14:43:00Z" w:id="275"/>
          <w:rFonts w:eastAsia="Times New Roman"/>
          <w:bCs/>
          <w:sz w:val="24"/>
          <w:szCs w:val="24"/>
        </w:rPr>
      </w:pPr>
      <w:commentRangeStart w:id="276"/>
      <w:commentRangeStart w:id="277"/>
      <w:commentRangeStart w:id="278"/>
    </w:p>
    <w:p w:rsidR="00995982" w:rsidP="00E66366" w:rsidRDefault="00995982" w14:paraId="3D7104EB" w14:textId="17BF5306">
      <w:pPr>
        <w:contextualSpacing w:val="0"/>
        <w:rPr>
          <w:ins w:author="Nick Andrus" w:date="2024-06-12T14:43:00Z" w:id="279"/>
          <w:rFonts w:eastAsia="Times New Roman"/>
          <w:bCs/>
          <w:sz w:val="24"/>
          <w:szCs w:val="24"/>
        </w:rPr>
      </w:pPr>
      <w:ins w:author="Nick Andrus" w:date="2024-06-12T14:43:00Z" w:id="280">
        <w:r>
          <w:rPr>
            <w:rFonts w:eastAsia="Times New Roman"/>
            <w:bCs/>
            <w:sz w:val="24"/>
            <w:szCs w:val="24"/>
          </w:rPr>
          <w:t xml:space="preserve">Those who recognize the opportunity could </w:t>
        </w:r>
      </w:ins>
      <w:ins w:author="Nick Andrus" w:date="2024-07-02T15:52:00Z" w:id="281">
        <w:r w:rsidR="00B0389A">
          <w:rPr>
            <w:rFonts w:eastAsia="Times New Roman"/>
            <w:bCs/>
            <w:sz w:val="24"/>
            <w:szCs w:val="24"/>
          </w:rPr>
          <w:t>doubl</w:t>
        </w:r>
      </w:ins>
      <w:ins w:author="Nick Andrus" w:date="2024-07-02T15:53:00Z" w:id="282">
        <w:r w:rsidR="00B0389A">
          <w:rPr>
            <w:rFonts w:eastAsia="Times New Roman"/>
            <w:bCs/>
            <w:sz w:val="24"/>
            <w:szCs w:val="24"/>
          </w:rPr>
          <w:t>e their money… or MORE… overnight</w:t>
        </w:r>
      </w:ins>
      <w:ins w:author="Nick Andrus" w:date="2024-06-12T14:43:00Z" w:id="283">
        <w:r>
          <w:rPr>
            <w:rFonts w:eastAsia="Times New Roman"/>
            <w:bCs/>
            <w:sz w:val="24"/>
            <w:szCs w:val="24"/>
          </w:rPr>
          <w:t xml:space="preserve">. </w:t>
        </w:r>
      </w:ins>
      <w:commentRangeEnd w:id="276"/>
      <w:r w:rsidR="007E7505">
        <w:rPr>
          <w:rStyle w:val="CommentReference"/>
        </w:rPr>
        <w:commentReference w:id="276"/>
      </w:r>
      <w:commentRangeEnd w:id="277"/>
      <w:r>
        <w:rPr>
          <w:rStyle w:val="CommentReference"/>
        </w:rPr>
        <w:commentReference w:id="277"/>
      </w:r>
      <w:commentRangeEnd w:id="278"/>
      <w:r>
        <w:rPr>
          <w:rStyle w:val="CommentReference"/>
        </w:rPr>
        <w:commentReference w:id="278"/>
      </w:r>
    </w:p>
    <w:p w:rsidR="00995982" w:rsidP="00E66366" w:rsidRDefault="00995982" w14:paraId="5C3353C7" w14:textId="77777777">
      <w:pPr>
        <w:contextualSpacing w:val="0"/>
        <w:rPr>
          <w:ins w:author="Nick Andrus" w:date="2024-06-12T14:43:00Z" w:id="284"/>
          <w:rFonts w:eastAsia="Times New Roman"/>
          <w:bCs/>
          <w:sz w:val="24"/>
          <w:szCs w:val="24"/>
        </w:rPr>
      </w:pPr>
    </w:p>
    <w:p w:rsidR="00995982" w:rsidP="00E66366" w:rsidRDefault="00995982" w14:paraId="08062A7D" w14:textId="4435F2B7">
      <w:pPr>
        <w:contextualSpacing w:val="0"/>
        <w:rPr>
          <w:ins w:author="Nick Andrus" w:date="2024-06-12T14:43:00Z" w:id="285"/>
          <w:rFonts w:eastAsia="Times New Roman"/>
          <w:bCs/>
          <w:sz w:val="24"/>
          <w:szCs w:val="24"/>
        </w:rPr>
      </w:pPr>
      <w:ins w:author="Nick Andrus" w:date="2024-06-12T14:43:00Z" w:id="286">
        <w:r>
          <w:rPr>
            <w:rFonts w:eastAsia="Times New Roman"/>
            <w:bCs/>
            <w:sz w:val="24"/>
            <w:szCs w:val="24"/>
          </w:rPr>
          <w:t xml:space="preserve">And those who ignore this new development… </w:t>
        </w:r>
      </w:ins>
    </w:p>
    <w:p w:rsidR="00995982" w:rsidP="00E66366" w:rsidRDefault="00995982" w14:paraId="509E92FE" w14:textId="77777777">
      <w:pPr>
        <w:contextualSpacing w:val="0"/>
        <w:rPr>
          <w:ins w:author="Nick Andrus" w:date="2024-06-12T14:43:00Z" w:id="287"/>
          <w:rFonts w:eastAsia="Times New Roman"/>
          <w:bCs/>
          <w:sz w:val="24"/>
          <w:szCs w:val="24"/>
        </w:rPr>
      </w:pPr>
    </w:p>
    <w:p w:rsidR="00995982" w:rsidP="00E66366" w:rsidRDefault="00995982" w14:paraId="5A2630B8" w14:textId="2B7DD044">
      <w:pPr>
        <w:contextualSpacing w:val="0"/>
        <w:rPr>
          <w:ins w:author="Nick Andrus" w:date="2024-06-12T14:43:00Z" w:id="288"/>
          <w:rFonts w:eastAsia="Times New Roman"/>
          <w:bCs/>
          <w:sz w:val="24"/>
          <w:szCs w:val="24"/>
        </w:rPr>
      </w:pPr>
      <w:ins w:author="Nick Andrus" w:date="2024-06-12T14:43:00Z" w:id="289">
        <w:r>
          <w:rPr>
            <w:rFonts w:eastAsia="Times New Roman"/>
            <w:bCs/>
            <w:sz w:val="24"/>
            <w:szCs w:val="24"/>
          </w:rPr>
          <w:t xml:space="preserve">Well… unfortunately… </w:t>
        </w:r>
      </w:ins>
    </w:p>
    <w:p w:rsidR="00995982" w:rsidP="00E66366" w:rsidRDefault="00995982" w14:paraId="079D9C84" w14:textId="77777777">
      <w:pPr>
        <w:contextualSpacing w:val="0"/>
        <w:rPr>
          <w:ins w:author="Nick Andrus" w:date="2024-06-12T14:43:00Z" w:id="290"/>
          <w:rFonts w:eastAsia="Times New Roman"/>
          <w:bCs/>
          <w:sz w:val="24"/>
          <w:szCs w:val="24"/>
        </w:rPr>
      </w:pPr>
    </w:p>
    <w:p w:rsidR="00995982" w:rsidP="00E66366" w:rsidRDefault="00995982" w14:paraId="34194190" w14:textId="7C9F5732">
      <w:pPr>
        <w:contextualSpacing w:val="0"/>
        <w:rPr>
          <w:ins w:author="Nick Andrus" w:date="2024-06-12T14:43:00Z" w:id="291"/>
          <w:rFonts w:eastAsia="Times New Roman"/>
          <w:bCs/>
          <w:sz w:val="24"/>
          <w:szCs w:val="24"/>
        </w:rPr>
      </w:pPr>
      <w:ins w:author="Nick Andrus" w:date="2024-06-12T14:43:00Z" w:id="292">
        <w:r>
          <w:rPr>
            <w:rFonts w:eastAsia="Times New Roman"/>
            <w:bCs/>
            <w:sz w:val="24"/>
            <w:szCs w:val="24"/>
          </w:rPr>
          <w:t xml:space="preserve">They’ll be left out in the cold. </w:t>
        </w:r>
      </w:ins>
    </w:p>
    <w:p w:rsidR="00995982" w:rsidP="00E66366" w:rsidRDefault="00995982" w14:paraId="6AE32A55" w14:textId="7B80CA73">
      <w:pPr>
        <w:contextualSpacing w:val="0"/>
        <w:rPr>
          <w:ins w:author="Nick Andrus" w:date="2024-06-12T14:45:00Z" w:id="293"/>
          <w:rFonts w:eastAsia="Times New Roman"/>
          <w:bCs/>
          <w:sz w:val="24"/>
          <w:szCs w:val="24"/>
        </w:rPr>
      </w:pPr>
    </w:p>
    <w:p w:rsidR="00995982" w:rsidP="00E66366" w:rsidRDefault="00995982" w14:paraId="22080E53" w14:textId="78FF2BC8">
      <w:pPr>
        <w:contextualSpacing w:val="0"/>
        <w:rPr>
          <w:ins w:author="Nick Andrus" w:date="2024-06-12T15:13:00Z" w:id="294"/>
          <w:rFonts w:eastAsia="Times New Roman"/>
          <w:bCs/>
          <w:sz w:val="24"/>
          <w:szCs w:val="24"/>
        </w:rPr>
      </w:pPr>
      <w:ins w:author="Nick Andrus" w:date="2024-06-12T14:45:00Z" w:id="295">
        <w:r>
          <w:rPr>
            <w:rFonts w:eastAsia="Times New Roman"/>
            <w:bCs/>
            <w:sz w:val="24"/>
            <w:szCs w:val="24"/>
          </w:rPr>
          <w:t>That</w:t>
        </w:r>
      </w:ins>
      <w:ins w:author="Nick Andrus" w:date="2024-06-12T14:46:00Z" w:id="296">
        <w:r>
          <w:rPr>
            <w:rFonts w:eastAsia="Times New Roman"/>
            <w:bCs/>
            <w:sz w:val="24"/>
            <w:szCs w:val="24"/>
          </w:rPr>
          <w:t xml:space="preserve">’s why </w:t>
        </w:r>
      </w:ins>
      <w:ins w:author="David Baumann" w:date="2024-06-18T09:15:00Z" w:id="297">
        <w:r w:rsidR="0095590E">
          <w:rPr>
            <w:rFonts w:eastAsia="Times New Roman"/>
            <w:bCs/>
            <w:sz w:val="24"/>
            <w:szCs w:val="24"/>
          </w:rPr>
          <w:t>today, I’ll</w:t>
        </w:r>
      </w:ins>
      <w:ins w:author="Nick Andrus" w:date="2024-06-12T14:49:00Z" w:id="298">
        <w:r>
          <w:rPr>
            <w:rFonts w:eastAsia="Times New Roman"/>
            <w:bCs/>
            <w:sz w:val="24"/>
            <w:szCs w:val="24"/>
          </w:rPr>
          <w:t xml:space="preserve"> show </w:t>
        </w:r>
      </w:ins>
      <w:ins w:author="David Baumann" w:date="2024-06-18T09:16:00Z" w:id="299">
        <w:r w:rsidR="0095590E">
          <w:rPr>
            <w:rFonts w:eastAsia="Times New Roman"/>
            <w:bCs/>
            <w:sz w:val="24"/>
            <w:szCs w:val="24"/>
          </w:rPr>
          <w:t xml:space="preserve">you how </w:t>
        </w:r>
      </w:ins>
      <w:ins w:author="Nick Andrus" w:date="2024-06-12T15:12:00Z" w:id="300">
        <w:r>
          <w:rPr>
            <w:rFonts w:eastAsia="Times New Roman"/>
            <w:bCs/>
            <w:sz w:val="24"/>
            <w:szCs w:val="24"/>
          </w:rPr>
          <w:t xml:space="preserve">use </w:t>
        </w:r>
      </w:ins>
      <w:ins w:author="Nick Andrus" w:date="2024-06-12T15:31:00Z" w:id="301">
        <w:r w:rsidR="00CB1444">
          <w:rPr>
            <w:rFonts w:eastAsia="Times New Roman"/>
            <w:bCs/>
            <w:sz w:val="24"/>
            <w:szCs w:val="24"/>
          </w:rPr>
          <w:t>this</w:t>
        </w:r>
      </w:ins>
      <w:ins w:author="Nick Andrus" w:date="2024-06-12T15:12:00Z" w:id="302">
        <w:r>
          <w:rPr>
            <w:rFonts w:eastAsia="Times New Roman"/>
            <w:bCs/>
            <w:sz w:val="24"/>
            <w:szCs w:val="24"/>
          </w:rPr>
          <w:t xml:space="preserve"> new </w:t>
        </w:r>
      </w:ins>
      <w:ins w:author="Nick Andrus" w:date="2024-06-12T15:31:00Z" w:id="303">
        <w:r w:rsidR="00CB1444">
          <w:rPr>
            <w:rFonts w:eastAsia="Times New Roman"/>
            <w:bCs/>
            <w:sz w:val="24"/>
            <w:szCs w:val="24"/>
          </w:rPr>
          <w:t>type</w:t>
        </w:r>
      </w:ins>
      <w:ins w:author="Nick Andrus" w:date="2024-06-12T15:12:00Z" w:id="304">
        <w:r>
          <w:rPr>
            <w:rFonts w:eastAsia="Times New Roman"/>
            <w:bCs/>
            <w:sz w:val="24"/>
            <w:szCs w:val="24"/>
          </w:rPr>
          <w:t xml:space="preserve"> of </w:t>
        </w:r>
      </w:ins>
      <w:ins w:author="Nick Andrus" w:date="2024-06-12T15:33:00Z" w:id="305">
        <w:r w:rsidR="00CB1444">
          <w:rPr>
            <w:rFonts w:eastAsia="Times New Roman"/>
            <w:bCs/>
            <w:sz w:val="24"/>
            <w:szCs w:val="24"/>
          </w:rPr>
          <w:t>option</w:t>
        </w:r>
      </w:ins>
      <w:ins w:author="Nick Andrus" w:date="2024-06-12T15:12:00Z" w:id="306">
        <w:r>
          <w:rPr>
            <w:rFonts w:eastAsia="Times New Roman"/>
            <w:bCs/>
            <w:sz w:val="24"/>
            <w:szCs w:val="24"/>
          </w:rPr>
          <w:t xml:space="preserve"> to target 383</w:t>
        </w:r>
      </w:ins>
      <w:ins w:author="Nick Andrus" w:date="2024-06-12T15:13:00Z" w:id="307">
        <w:r>
          <w:rPr>
            <w:rFonts w:eastAsia="Times New Roman"/>
            <w:bCs/>
            <w:sz w:val="24"/>
            <w:szCs w:val="24"/>
          </w:rPr>
          <w:t xml:space="preserve">% overnight... </w:t>
        </w:r>
      </w:ins>
    </w:p>
    <w:p w:rsidR="00995982" w:rsidP="00E66366" w:rsidRDefault="00995982" w14:paraId="40BC5C4A" w14:textId="77777777">
      <w:pPr>
        <w:contextualSpacing w:val="0"/>
        <w:rPr>
          <w:ins w:author="Nick Andrus" w:date="2024-06-12T14:50:00Z" w:id="308"/>
          <w:rFonts w:eastAsia="Times New Roman"/>
          <w:bCs/>
          <w:sz w:val="24"/>
          <w:szCs w:val="24"/>
        </w:rPr>
      </w:pPr>
    </w:p>
    <w:p w:rsidR="00995982" w:rsidP="00E66366" w:rsidRDefault="00995982" w14:paraId="5A03CCB4" w14:textId="77777777">
      <w:pPr>
        <w:contextualSpacing w:val="0"/>
        <w:rPr>
          <w:ins w:author="Nick Andrus" w:date="2024-06-12T14:50:00Z" w:id="309"/>
          <w:rFonts w:eastAsia="Times New Roman"/>
          <w:bCs/>
          <w:sz w:val="24"/>
          <w:szCs w:val="24"/>
        </w:rPr>
      </w:pPr>
      <w:ins w:author="Nick Andrus" w:date="2024-06-12T14:50:00Z" w:id="310">
        <w:r>
          <w:rPr>
            <w:rFonts w:eastAsia="Times New Roman"/>
            <w:bCs/>
            <w:sz w:val="24"/>
            <w:szCs w:val="24"/>
          </w:rPr>
          <w:t>But a word of warning…</w:t>
        </w:r>
      </w:ins>
    </w:p>
    <w:p w:rsidR="00995982" w:rsidP="00E66366" w:rsidRDefault="00995982" w14:paraId="02D20337" w14:textId="77777777">
      <w:pPr>
        <w:contextualSpacing w:val="0"/>
        <w:rPr>
          <w:ins w:author="Nick Andrus" w:date="2024-06-12T14:51:00Z" w:id="311"/>
          <w:rFonts w:eastAsia="Times New Roman"/>
          <w:bCs/>
          <w:sz w:val="24"/>
          <w:szCs w:val="24"/>
        </w:rPr>
      </w:pPr>
    </w:p>
    <w:p w:rsidR="00995982" w:rsidP="00E66366" w:rsidRDefault="00983215" w14:paraId="1E46B5AE" w14:textId="485D5AFA">
      <w:pPr>
        <w:contextualSpacing w:val="0"/>
        <w:rPr>
          <w:ins w:author="Nick Andrus" w:date="2024-06-12T14:51:00Z" w:id="312"/>
          <w:rFonts w:eastAsia="Times New Roman"/>
          <w:bCs/>
          <w:sz w:val="24"/>
          <w:szCs w:val="24"/>
        </w:rPr>
      </w:pPr>
      <w:ins w:author="Nick Andrus" w:date="2024-06-12T15:56:00Z" w:id="313">
        <w:r>
          <w:rPr>
            <w:rFonts w:eastAsia="Times New Roman"/>
            <w:bCs/>
            <w:sz w:val="24"/>
            <w:szCs w:val="24"/>
          </w:rPr>
          <w:t>This is</w:t>
        </w:r>
      </w:ins>
      <w:ins w:author="Nick Andrus" w:date="2024-06-12T14:51:00Z" w:id="314">
        <w:r w:rsidR="00995982">
          <w:rPr>
            <w:rFonts w:eastAsia="Times New Roman"/>
            <w:bCs/>
            <w:sz w:val="24"/>
            <w:szCs w:val="24"/>
          </w:rPr>
          <w:t xml:space="preserve"> NOT day trading.</w:t>
        </w:r>
      </w:ins>
    </w:p>
    <w:p w:rsidR="00995982" w:rsidP="00E66366" w:rsidRDefault="00995982" w14:paraId="18798620" w14:textId="77777777">
      <w:pPr>
        <w:contextualSpacing w:val="0"/>
        <w:rPr>
          <w:ins w:author="Nick Andrus" w:date="2024-06-12T14:51:00Z" w:id="315"/>
          <w:rFonts w:eastAsia="Times New Roman"/>
          <w:bCs/>
          <w:sz w:val="24"/>
          <w:szCs w:val="24"/>
        </w:rPr>
      </w:pPr>
    </w:p>
    <w:p w:rsidR="00995982" w:rsidP="00E66366" w:rsidRDefault="00995982" w14:paraId="113E6D98" w14:textId="664F6F1E">
      <w:pPr>
        <w:contextualSpacing w:val="0"/>
        <w:rPr>
          <w:ins w:author="Nick Andrus" w:date="2024-06-12T14:51:00Z" w:id="316"/>
          <w:rFonts w:eastAsia="Times New Roman"/>
          <w:bCs/>
          <w:sz w:val="24"/>
          <w:szCs w:val="24"/>
        </w:rPr>
      </w:pPr>
      <w:ins w:author="Nick Andrus" w:date="2024-06-12T14:51:00Z" w:id="317">
        <w:r>
          <w:rPr>
            <w:rFonts w:eastAsia="Times New Roman"/>
            <w:bCs/>
            <w:sz w:val="24"/>
            <w:szCs w:val="24"/>
          </w:rPr>
          <w:t xml:space="preserve">It’s NOT guessing whether a stock is about to go up… or crash down… </w:t>
        </w:r>
      </w:ins>
    </w:p>
    <w:p w:rsidR="00995982" w:rsidP="00E66366" w:rsidRDefault="00995982" w14:paraId="53190822" w14:textId="77777777">
      <w:pPr>
        <w:contextualSpacing w:val="0"/>
        <w:rPr>
          <w:ins w:author="Nick Andrus" w:date="2024-06-12T14:51:00Z" w:id="318"/>
          <w:rFonts w:eastAsia="Times New Roman"/>
          <w:bCs/>
          <w:sz w:val="24"/>
          <w:szCs w:val="24"/>
        </w:rPr>
      </w:pPr>
    </w:p>
    <w:p w:rsidR="00995982" w:rsidP="00E66366" w:rsidRDefault="00995982" w14:paraId="58D7EBB2" w14:textId="6F2892D6">
      <w:pPr>
        <w:contextualSpacing w:val="0"/>
        <w:rPr>
          <w:ins w:author="Nick Andrus" w:date="2024-06-12T14:58:00Z" w:id="319"/>
          <w:rFonts w:eastAsia="Times New Roman"/>
          <w:bCs/>
          <w:sz w:val="24"/>
          <w:szCs w:val="24"/>
        </w:rPr>
      </w:pPr>
      <w:ins w:author="Nick Andrus" w:date="2024-06-12T14:52:00Z" w:id="320">
        <w:r>
          <w:rPr>
            <w:rFonts w:eastAsia="Times New Roman"/>
            <w:bCs/>
            <w:sz w:val="24"/>
            <w:szCs w:val="24"/>
          </w:rPr>
          <w:t xml:space="preserve">In </w:t>
        </w:r>
        <w:proofErr w:type="gramStart"/>
        <w:r>
          <w:rPr>
            <w:rFonts w:eastAsia="Times New Roman"/>
            <w:bCs/>
            <w:sz w:val="24"/>
            <w:szCs w:val="24"/>
          </w:rPr>
          <w:t>fact</w:t>
        </w:r>
        <w:proofErr w:type="gramEnd"/>
        <w:r>
          <w:rPr>
            <w:rFonts w:eastAsia="Times New Roman"/>
            <w:bCs/>
            <w:sz w:val="24"/>
            <w:szCs w:val="24"/>
          </w:rPr>
          <w:t>… this is probably unlike anything you’ve likely heard of</w:t>
        </w:r>
      </w:ins>
      <w:ins w:author="Nick Andrus" w:date="2024-06-12T14:56:00Z" w:id="321">
        <w:r>
          <w:rPr>
            <w:rFonts w:eastAsia="Times New Roman"/>
            <w:bCs/>
            <w:sz w:val="24"/>
            <w:szCs w:val="24"/>
          </w:rPr>
          <w:t xml:space="preserve">… because it breaks all the rules. </w:t>
        </w:r>
      </w:ins>
      <w:ins w:author="Nick Andrus" w:date="2024-06-12T14:52:00Z" w:id="322">
        <w:r>
          <w:rPr>
            <w:rFonts w:eastAsia="Times New Roman"/>
            <w:bCs/>
            <w:sz w:val="24"/>
            <w:szCs w:val="24"/>
          </w:rPr>
          <w:t xml:space="preserve"> </w:t>
        </w:r>
      </w:ins>
    </w:p>
    <w:p w:rsidR="00995982" w:rsidP="00E66366" w:rsidRDefault="00995982" w14:paraId="0868A34C" w14:textId="77777777">
      <w:pPr>
        <w:contextualSpacing w:val="0"/>
        <w:rPr>
          <w:ins w:author="Nick Andrus" w:date="2024-06-12T14:58:00Z" w:id="323"/>
          <w:rFonts w:eastAsia="Times New Roman"/>
          <w:bCs/>
          <w:sz w:val="24"/>
          <w:szCs w:val="24"/>
        </w:rPr>
      </w:pPr>
    </w:p>
    <w:p w:rsidR="00995982" w:rsidP="00E66366" w:rsidRDefault="00995982" w14:paraId="00C190C0" w14:textId="35DDD6AF">
      <w:pPr>
        <w:contextualSpacing w:val="0"/>
        <w:rPr>
          <w:ins w:author="Nick Andrus" w:date="2024-06-12T14:58:00Z" w:id="324"/>
          <w:rFonts w:eastAsia="Times New Roman"/>
          <w:bCs/>
          <w:sz w:val="24"/>
          <w:szCs w:val="24"/>
        </w:rPr>
      </w:pPr>
      <w:ins w:author="Nick Andrus" w:date="2024-06-12T14:58:00Z" w:id="325">
        <w:r>
          <w:rPr>
            <w:rFonts w:eastAsia="Times New Roman"/>
            <w:bCs/>
            <w:sz w:val="24"/>
            <w:szCs w:val="24"/>
          </w:rPr>
          <w:t>It’s ONE ticker symbol…</w:t>
        </w:r>
      </w:ins>
    </w:p>
    <w:p w:rsidR="00995982" w:rsidP="00E66366" w:rsidRDefault="00995982" w14:paraId="5382B124" w14:textId="77777777">
      <w:pPr>
        <w:contextualSpacing w:val="0"/>
        <w:rPr>
          <w:ins w:author="Nick Andrus" w:date="2024-06-12T14:58:00Z" w:id="326"/>
          <w:rFonts w:eastAsia="Times New Roman"/>
          <w:bCs/>
          <w:sz w:val="24"/>
          <w:szCs w:val="24"/>
        </w:rPr>
      </w:pPr>
    </w:p>
    <w:p w:rsidR="00B0389A" w:rsidP="00E66366" w:rsidRDefault="00995982" w14:paraId="5847A51B" w14:textId="156EDABD">
      <w:pPr>
        <w:contextualSpacing w:val="0"/>
        <w:rPr>
          <w:ins w:author="Nick Andrus" w:date="2024-07-02T15:57:00Z" w:id="327"/>
          <w:rFonts w:eastAsia="Times New Roman"/>
          <w:bCs/>
          <w:sz w:val="24"/>
          <w:szCs w:val="24"/>
        </w:rPr>
      </w:pPr>
      <w:ins w:author="Nick Andrus" w:date="2024-06-12T14:58:00Z" w:id="328">
        <w:r>
          <w:rPr>
            <w:rFonts w:eastAsia="Times New Roman"/>
            <w:bCs/>
            <w:sz w:val="24"/>
            <w:szCs w:val="24"/>
          </w:rPr>
          <w:t xml:space="preserve">Traded </w:t>
        </w:r>
      </w:ins>
      <w:ins w:author="Nick Andrus" w:date="2024-06-28T13:06:00Z" w:id="329">
        <w:r w:rsidR="00EE3FFF">
          <w:rPr>
            <w:rFonts w:eastAsia="Times New Roman"/>
            <w:bCs/>
            <w:sz w:val="24"/>
            <w:szCs w:val="24"/>
          </w:rPr>
          <w:t xml:space="preserve">around </w:t>
        </w:r>
      </w:ins>
      <w:ins w:author="Nick Andrus" w:date="2024-06-12T14:59:00Z" w:id="330">
        <w:r>
          <w:rPr>
            <w:rFonts w:eastAsia="Times New Roman"/>
            <w:bCs/>
            <w:sz w:val="24"/>
            <w:szCs w:val="24"/>
          </w:rPr>
          <w:t>100% certain events</w:t>
        </w:r>
      </w:ins>
      <w:ins w:author="Nick Andrus" w:date="2024-07-02T15:58:00Z" w:id="331">
        <w:r w:rsidR="00B0389A">
          <w:rPr>
            <w:rFonts w:eastAsia="Times New Roman"/>
            <w:bCs/>
            <w:sz w:val="24"/>
            <w:szCs w:val="24"/>
          </w:rPr>
          <w:t xml:space="preserve"> that </w:t>
        </w:r>
      </w:ins>
      <w:r w:rsidR="00172492">
        <w:rPr>
          <w:rFonts w:eastAsia="Times New Roman"/>
          <w:bCs/>
          <w:sz w:val="24"/>
          <w:szCs w:val="24"/>
        </w:rPr>
        <w:t xml:space="preserve">only </w:t>
      </w:r>
      <w:ins w:author="Nick Andrus" w:date="2024-07-02T15:58:00Z" w:id="332">
        <w:r w:rsidR="00B0389A">
          <w:rPr>
            <w:rFonts w:eastAsia="Times New Roman"/>
            <w:bCs/>
            <w:sz w:val="24"/>
            <w:szCs w:val="24"/>
          </w:rPr>
          <w:t>occur once a month.</w:t>
        </w:r>
      </w:ins>
      <w:ins w:author="Nick Andrus" w:date="2024-07-02T15:57:00Z" w:id="333">
        <w:r w:rsidR="00B0389A">
          <w:rPr>
            <w:rFonts w:eastAsia="Times New Roman"/>
            <w:bCs/>
            <w:sz w:val="24"/>
            <w:szCs w:val="24"/>
          </w:rPr>
          <w:t>..</w:t>
        </w:r>
      </w:ins>
    </w:p>
    <w:p w:rsidR="00983215" w:rsidP="00E66366" w:rsidRDefault="00983215" w14:paraId="064E5371" w14:textId="3479B912">
      <w:pPr>
        <w:contextualSpacing w:val="0"/>
        <w:rPr>
          <w:ins w:author="Nick Andrus" w:date="2024-06-12T15:53:00Z" w:id="334"/>
          <w:rFonts w:eastAsia="Times New Roman"/>
          <w:bCs/>
          <w:sz w:val="24"/>
          <w:szCs w:val="24"/>
        </w:rPr>
      </w:pPr>
    </w:p>
    <w:p w:rsidR="00D03569" w:rsidP="00E66366" w:rsidRDefault="00983215" w14:paraId="692F4A00" w14:textId="24A8D96A">
      <w:pPr>
        <w:contextualSpacing w:val="0"/>
        <w:rPr>
          <w:rFonts w:eastAsia="Times New Roman"/>
          <w:bCs/>
          <w:sz w:val="24"/>
          <w:szCs w:val="24"/>
        </w:rPr>
      </w:pPr>
      <w:ins w:author="Nick Andrus" w:date="2024-06-12T15:53:00Z" w:id="335">
        <w:r>
          <w:rPr>
            <w:rFonts w:eastAsia="Times New Roman"/>
            <w:bCs/>
            <w:sz w:val="24"/>
            <w:szCs w:val="24"/>
          </w:rPr>
          <w:t>I</w:t>
        </w:r>
      </w:ins>
      <w:ins w:author="Nick Andrus" w:date="2024-06-12T15:00:00Z" w:id="336">
        <w:r w:rsidR="00995982">
          <w:rPr>
            <w:rFonts w:eastAsia="Times New Roman"/>
            <w:bCs/>
            <w:sz w:val="24"/>
            <w:szCs w:val="24"/>
          </w:rPr>
          <w:t xml:space="preserve">n </w:t>
        </w:r>
        <w:proofErr w:type="gramStart"/>
        <w:r w:rsidR="00995982">
          <w:rPr>
            <w:rFonts w:eastAsia="Times New Roman"/>
            <w:bCs/>
            <w:sz w:val="24"/>
            <w:szCs w:val="24"/>
          </w:rPr>
          <w:t>fact</w:t>
        </w:r>
        <w:proofErr w:type="gramEnd"/>
        <w:r w:rsidR="00995982">
          <w:rPr>
            <w:rFonts w:eastAsia="Times New Roman"/>
            <w:bCs/>
            <w:sz w:val="24"/>
            <w:szCs w:val="24"/>
          </w:rPr>
          <w:t xml:space="preserve">… </w:t>
        </w:r>
      </w:ins>
      <w:ins w:author="Nick Andrus" w:date="2024-06-12T15:53:00Z" w:id="337">
        <w:r>
          <w:rPr>
            <w:rFonts w:eastAsia="Times New Roman"/>
            <w:bCs/>
            <w:sz w:val="24"/>
            <w:szCs w:val="24"/>
          </w:rPr>
          <w:t>the</w:t>
        </w:r>
      </w:ins>
      <w:ins w:author="Nick Andrus" w:date="2024-06-12T15:00:00Z" w:id="338">
        <w:r w:rsidR="00995982">
          <w:rPr>
            <w:rFonts w:eastAsia="Times New Roman"/>
            <w:bCs/>
            <w:sz w:val="24"/>
            <w:szCs w:val="24"/>
          </w:rPr>
          <w:t xml:space="preserve"> c</w:t>
        </w:r>
      </w:ins>
      <w:ins w:author="Nick Andrus" w:date="2024-06-12T14:59:00Z" w:id="339">
        <w:r w:rsidR="00995982">
          <w:rPr>
            <w:rFonts w:eastAsia="Times New Roman"/>
            <w:bCs/>
            <w:sz w:val="24"/>
            <w:szCs w:val="24"/>
          </w:rPr>
          <w:t>atalysts</w:t>
        </w:r>
      </w:ins>
      <w:ins w:author="Nick Andrus" w:date="2024-06-12T15:54:00Z" w:id="340">
        <w:r>
          <w:rPr>
            <w:rFonts w:eastAsia="Times New Roman"/>
            <w:bCs/>
            <w:sz w:val="24"/>
            <w:szCs w:val="24"/>
          </w:rPr>
          <w:t xml:space="preserve"> I’m going to show you</w:t>
        </w:r>
      </w:ins>
      <w:ins w:author="Nick Andrus" w:date="2024-06-12T15:00:00Z" w:id="341">
        <w:r w:rsidR="00995982">
          <w:rPr>
            <w:rFonts w:eastAsia="Times New Roman"/>
            <w:bCs/>
            <w:sz w:val="24"/>
            <w:szCs w:val="24"/>
          </w:rPr>
          <w:t xml:space="preserve"> are</w:t>
        </w:r>
      </w:ins>
      <w:ins w:author="Nick Andrus" w:date="2024-06-12T14:59:00Z" w:id="342">
        <w:r w:rsidR="00995982">
          <w:rPr>
            <w:rFonts w:eastAsia="Times New Roman"/>
            <w:bCs/>
            <w:sz w:val="24"/>
            <w:szCs w:val="24"/>
          </w:rPr>
          <w:t xml:space="preserve"> guaranteed by the U.S. government.</w:t>
        </w:r>
      </w:ins>
    </w:p>
    <w:p w:rsidR="00995982" w:rsidP="00E66366" w:rsidRDefault="00995982" w14:paraId="31558DDE" w14:textId="77777777">
      <w:pPr>
        <w:contextualSpacing w:val="0"/>
        <w:rPr>
          <w:ins w:author="Nick Andrus" w:date="2024-06-12T14:59:00Z" w:id="343"/>
          <w:rFonts w:eastAsia="Times New Roman"/>
          <w:bCs/>
          <w:sz w:val="24"/>
          <w:szCs w:val="24"/>
        </w:rPr>
      </w:pPr>
    </w:p>
    <w:p w:rsidRPr="00817CBC" w:rsidR="00995982" w:rsidP="00E66366" w:rsidRDefault="00995982" w14:paraId="101A9EC9" w14:textId="5FDC898E">
      <w:pPr>
        <w:contextualSpacing w:val="0"/>
        <w:rPr>
          <w:ins w:author="Nick Andrus" w:date="2024-06-12T14:59:00Z" w:id="344"/>
          <w:rFonts w:eastAsia="Times New Roman"/>
          <w:b/>
          <w:sz w:val="24"/>
          <w:szCs w:val="24"/>
          <w:rPrChange w:author="Nick Andrus" w:date="2024-06-13T10:01:00Z" w:id="345">
            <w:rPr>
              <w:ins w:author="Nick Andrus" w:date="2024-06-12T14:59:00Z" w:id="346"/>
              <w:rFonts w:eastAsia="Times New Roman"/>
              <w:bCs/>
              <w:sz w:val="24"/>
              <w:szCs w:val="24"/>
            </w:rPr>
          </w:rPrChange>
        </w:rPr>
      </w:pPr>
      <w:ins w:author="Nick Andrus" w:date="2024-06-12T14:59:00Z" w:id="347">
        <w:r w:rsidRPr="00817CBC">
          <w:rPr>
            <w:rFonts w:eastAsia="Times New Roman"/>
            <w:b/>
            <w:sz w:val="24"/>
            <w:szCs w:val="24"/>
            <w:rPrChange w:author="Nick Andrus" w:date="2024-06-13T10:01:00Z" w:id="348">
              <w:rPr>
                <w:rFonts w:eastAsia="Times New Roman"/>
                <w:bCs/>
                <w:sz w:val="24"/>
                <w:szCs w:val="24"/>
              </w:rPr>
            </w:rPrChange>
          </w:rPr>
          <w:t>You don’t have to guess whether ticker will move up or down</w:t>
        </w:r>
      </w:ins>
      <w:ins w:author="David Baumann" w:date="2024-06-14T15:46:00Z" w:id="349">
        <w:r w:rsidR="00D03569">
          <w:rPr>
            <w:rFonts w:eastAsia="Times New Roman"/>
            <w:b/>
            <w:sz w:val="24"/>
            <w:szCs w:val="24"/>
          </w:rPr>
          <w:t xml:space="preserve"> </w:t>
        </w:r>
      </w:ins>
      <w:ins w:author="Nick Andrus" w:date="2024-06-18T11:18:00Z" w:id="350">
        <w:r w:rsidR="00D01BCF">
          <w:rPr>
            <w:rFonts w:eastAsia="Times New Roman"/>
            <w:b/>
            <w:sz w:val="24"/>
            <w:szCs w:val="24"/>
          </w:rPr>
          <w:t>after</w:t>
        </w:r>
      </w:ins>
      <w:ins w:author="David Baumann" w:date="2024-06-14T15:46:00Z" w:id="351">
        <w:r w:rsidR="00D03569">
          <w:rPr>
            <w:rFonts w:eastAsia="Times New Roman"/>
            <w:b/>
            <w:sz w:val="24"/>
            <w:szCs w:val="24"/>
          </w:rPr>
          <w:t xml:space="preserve"> the catalyst</w:t>
        </w:r>
      </w:ins>
      <w:ins w:author="Nick Andrus" w:date="2024-06-12T14:59:00Z" w:id="352">
        <w:r w:rsidRPr="00817CBC">
          <w:rPr>
            <w:rFonts w:eastAsia="Times New Roman"/>
            <w:b/>
            <w:sz w:val="24"/>
            <w:szCs w:val="24"/>
            <w:rPrChange w:author="Nick Andrus" w:date="2024-06-13T10:01:00Z" w:id="353">
              <w:rPr>
                <w:rFonts w:eastAsia="Times New Roman"/>
                <w:bCs/>
                <w:sz w:val="24"/>
                <w:szCs w:val="24"/>
              </w:rPr>
            </w:rPrChange>
          </w:rPr>
          <w:t xml:space="preserve">. </w:t>
        </w:r>
      </w:ins>
    </w:p>
    <w:p w:rsidR="00995982" w:rsidP="00E66366" w:rsidRDefault="00995982" w14:paraId="6B0B784A" w14:textId="1E8DDD10">
      <w:pPr>
        <w:contextualSpacing w:val="0"/>
        <w:rPr>
          <w:ins w:author="Nick Andrus" w:date="2024-06-12T14:56:00Z" w:id="354"/>
          <w:rFonts w:eastAsia="Times New Roman"/>
          <w:bCs/>
          <w:sz w:val="24"/>
          <w:szCs w:val="24"/>
        </w:rPr>
      </w:pPr>
    </w:p>
    <w:p w:rsidR="00995982" w:rsidP="00E66366" w:rsidRDefault="00995982" w14:paraId="30402A66" w14:textId="484AC3D6">
      <w:pPr>
        <w:contextualSpacing w:val="0"/>
        <w:rPr>
          <w:ins w:author="Nick Andrus" w:date="2024-06-12T15:13:00Z" w:id="355"/>
          <w:rFonts w:eastAsia="Times New Roman"/>
          <w:bCs/>
          <w:sz w:val="24"/>
          <w:szCs w:val="24"/>
        </w:rPr>
      </w:pPr>
      <w:ins w:author="Nick Andrus" w:date="2024-06-12T14:56:00Z" w:id="356">
        <w:r>
          <w:rPr>
            <w:rFonts w:eastAsia="Times New Roman"/>
            <w:bCs/>
            <w:sz w:val="24"/>
            <w:szCs w:val="24"/>
          </w:rPr>
          <w:t xml:space="preserve">Because </w:t>
        </w:r>
      </w:ins>
      <w:ins w:author="Nick Andrus" w:date="2024-06-12T14:57:00Z" w:id="357">
        <w:r>
          <w:rPr>
            <w:rFonts w:eastAsia="Times New Roman"/>
            <w:bCs/>
            <w:sz w:val="24"/>
            <w:szCs w:val="24"/>
          </w:rPr>
          <w:t xml:space="preserve">with a </w:t>
        </w:r>
      </w:ins>
      <w:ins w:author="Nick Andrus" w:date="2024-06-12T15:00:00Z" w:id="358">
        <w:r>
          <w:rPr>
            <w:rFonts w:eastAsia="Times New Roman"/>
            <w:bCs/>
            <w:sz w:val="24"/>
            <w:szCs w:val="24"/>
          </w:rPr>
          <w:t>big</w:t>
        </w:r>
      </w:ins>
      <w:ins w:author="Nick Andrus" w:date="2024-06-12T14:57:00Z" w:id="359">
        <w:r>
          <w:rPr>
            <w:rFonts w:eastAsia="Times New Roman"/>
            <w:bCs/>
            <w:sz w:val="24"/>
            <w:szCs w:val="24"/>
          </w:rPr>
          <w:t xml:space="preserve"> move</w:t>
        </w:r>
      </w:ins>
      <w:ins w:author="Nick Andrus" w:date="2024-06-12T15:00:00Z" w:id="360">
        <w:r>
          <w:rPr>
            <w:rFonts w:eastAsia="Times New Roman"/>
            <w:bCs/>
            <w:sz w:val="24"/>
            <w:szCs w:val="24"/>
          </w:rPr>
          <w:t xml:space="preserve"> in either direction</w:t>
        </w:r>
      </w:ins>
      <w:ins w:author="Nick Andrus" w:date="2024-06-12T14:57:00Z" w:id="361">
        <w:r>
          <w:rPr>
            <w:rFonts w:eastAsia="Times New Roman"/>
            <w:bCs/>
            <w:sz w:val="24"/>
            <w:szCs w:val="24"/>
          </w:rPr>
          <w:t xml:space="preserve">… this trade wins </w:t>
        </w:r>
      </w:ins>
      <w:ins w:author="Nick Andrus" w:date="2024-06-12T15:13:00Z" w:id="362">
        <w:r>
          <w:rPr>
            <w:rFonts w:eastAsia="Times New Roman"/>
            <w:bCs/>
            <w:sz w:val="24"/>
            <w:szCs w:val="24"/>
          </w:rPr>
          <w:t>BIG</w:t>
        </w:r>
      </w:ins>
      <w:ins w:author="Nick Andrus" w:date="2024-06-12T15:14:00Z" w:id="363">
        <w:r>
          <w:rPr>
            <w:rFonts w:eastAsia="Times New Roman"/>
            <w:bCs/>
            <w:sz w:val="24"/>
            <w:szCs w:val="24"/>
          </w:rPr>
          <w:t xml:space="preserve">! </w:t>
        </w:r>
      </w:ins>
    </w:p>
    <w:p w:rsidR="00995982" w:rsidP="00E66366" w:rsidRDefault="00995982" w14:paraId="57F471CF" w14:textId="77777777">
      <w:pPr>
        <w:contextualSpacing w:val="0"/>
        <w:rPr>
          <w:ins w:author="Nick Andrus" w:date="2024-06-12T15:02:00Z" w:id="364"/>
          <w:rFonts w:eastAsia="Times New Roman"/>
          <w:bCs/>
          <w:sz w:val="24"/>
          <w:szCs w:val="24"/>
        </w:rPr>
      </w:pPr>
    </w:p>
    <w:p w:rsidR="00995982" w:rsidP="00995982" w:rsidRDefault="000C384B" w14:paraId="165BFB4A" w14:textId="48E16E30">
      <w:pPr>
        <w:contextualSpacing w:val="0"/>
        <w:rPr>
          <w:ins w:author="Nick Andrus" w:date="2024-06-12T15:02:00Z" w:id="365"/>
          <w:rFonts w:eastAsia="Times New Roman"/>
          <w:bCs/>
          <w:sz w:val="24"/>
          <w:szCs w:val="24"/>
        </w:rPr>
      </w:pPr>
      <w:ins w:author="Nick Andrus" w:date="2024-06-27T11:50:00Z" w:id="366">
        <w:r>
          <w:rPr>
            <w:rFonts w:eastAsia="Times New Roman"/>
            <w:bCs/>
            <w:sz w:val="24"/>
            <w:szCs w:val="24"/>
          </w:rPr>
          <w:t>I’m going to show you all</w:t>
        </w:r>
      </w:ins>
      <w:commentRangeStart w:id="367"/>
      <w:commentRangeStart w:id="368"/>
      <w:commentRangeStart w:id="369"/>
      <w:ins w:author="Nick Andrus" w:date="2024-06-12T15:02:00Z" w:id="370">
        <w:r w:rsidR="00995982">
          <w:rPr>
            <w:rFonts w:eastAsia="Times New Roman"/>
            <w:bCs/>
            <w:sz w:val="24"/>
            <w:szCs w:val="24"/>
          </w:rPr>
          <w:t xml:space="preserve"> my research, </w:t>
        </w:r>
      </w:ins>
      <w:ins w:author="Nick Andrus" w:date="2024-06-27T11:51:00Z" w:id="371">
        <w:r>
          <w:rPr>
            <w:rFonts w:eastAsia="Times New Roman"/>
            <w:bCs/>
            <w:sz w:val="24"/>
            <w:szCs w:val="24"/>
          </w:rPr>
          <w:t xml:space="preserve">including </w:t>
        </w:r>
      </w:ins>
      <w:ins w:author="Nick Andrus" w:date="2024-07-02T15:58:00Z" w:id="372">
        <w:r w:rsidR="00B0389A">
          <w:rPr>
            <w:rFonts w:eastAsia="Times New Roman"/>
            <w:bCs/>
            <w:sz w:val="24"/>
            <w:szCs w:val="24"/>
          </w:rPr>
          <w:t>how this</w:t>
        </w:r>
      </w:ins>
      <w:ins w:author="Nick Andrus" w:date="2024-06-27T11:47:00Z" w:id="373">
        <w:r>
          <w:rPr>
            <w:rFonts w:eastAsia="Times New Roman"/>
            <w:bCs/>
            <w:sz w:val="24"/>
            <w:szCs w:val="24"/>
          </w:rPr>
          <w:t xml:space="preserve"> </w:t>
        </w:r>
      </w:ins>
      <w:ins w:author="Nick Andrus" w:date="2024-07-02T16:12:00Z" w:id="374">
        <w:r w:rsidR="00E21375">
          <w:rPr>
            <w:rFonts w:eastAsia="Times New Roman"/>
            <w:bCs/>
            <w:sz w:val="24"/>
            <w:szCs w:val="24"/>
          </w:rPr>
          <w:t>special</w:t>
        </w:r>
      </w:ins>
      <w:ins w:author="Nick Andrus" w:date="2024-06-28T16:06:00Z" w:id="375">
        <w:r w:rsidR="00865004">
          <w:rPr>
            <w:rFonts w:eastAsia="Times New Roman"/>
            <w:bCs/>
            <w:sz w:val="24"/>
            <w:szCs w:val="24"/>
          </w:rPr>
          <w:t xml:space="preserve"> </w:t>
        </w:r>
      </w:ins>
      <w:ins w:author="Nick Andrus" w:date="2024-06-28T16:08:00Z" w:id="376">
        <w:r w:rsidR="00B761BD">
          <w:rPr>
            <w:rFonts w:eastAsia="Times New Roman"/>
            <w:bCs/>
            <w:sz w:val="24"/>
            <w:szCs w:val="24"/>
          </w:rPr>
          <w:t>catalyst</w:t>
        </w:r>
      </w:ins>
      <w:ins w:author="Nick Andrus" w:date="2024-06-27T11:47:00Z" w:id="377">
        <w:r>
          <w:rPr>
            <w:rFonts w:eastAsia="Times New Roman"/>
            <w:bCs/>
            <w:sz w:val="24"/>
            <w:szCs w:val="24"/>
          </w:rPr>
          <w:t xml:space="preserve"> </w:t>
        </w:r>
      </w:ins>
      <w:ins w:author="Nick Andrus" w:date="2024-06-28T13:17:00Z" w:id="378">
        <w:r w:rsidR="00D76A29">
          <w:rPr>
            <w:rFonts w:eastAsia="Times New Roman"/>
            <w:bCs/>
            <w:sz w:val="24"/>
            <w:szCs w:val="24"/>
          </w:rPr>
          <w:t>win</w:t>
        </w:r>
      </w:ins>
      <w:ins w:author="Nick Andrus" w:date="2024-06-28T16:08:00Z" w:id="379">
        <w:r w:rsidR="00B761BD">
          <w:rPr>
            <w:rFonts w:eastAsia="Times New Roman"/>
            <w:bCs/>
            <w:sz w:val="24"/>
            <w:szCs w:val="24"/>
          </w:rPr>
          <w:t>s</w:t>
        </w:r>
      </w:ins>
      <w:ins w:author="Nick Andrus" w:date="2024-06-12T15:02:00Z" w:id="380">
        <w:r w:rsidR="00995982">
          <w:rPr>
            <w:rFonts w:eastAsia="Times New Roman"/>
            <w:bCs/>
            <w:sz w:val="24"/>
            <w:szCs w:val="24"/>
          </w:rPr>
          <w:t xml:space="preserve"> at an 83% rate.</w:t>
        </w:r>
      </w:ins>
    </w:p>
    <w:p w:rsidR="00995982" w:rsidP="00995982" w:rsidRDefault="00995982" w14:paraId="61C3FB3B" w14:textId="77777777">
      <w:pPr>
        <w:contextualSpacing w:val="0"/>
        <w:rPr>
          <w:ins w:author="Nick Andrus" w:date="2024-06-12T15:02:00Z" w:id="381"/>
          <w:rFonts w:eastAsia="Times New Roman"/>
          <w:bCs/>
          <w:sz w:val="24"/>
          <w:szCs w:val="24"/>
        </w:rPr>
      </w:pPr>
    </w:p>
    <w:p w:rsidRPr="00995982" w:rsidR="00995982" w:rsidP="00E66366" w:rsidRDefault="00995982" w14:paraId="1D7DC6CC" w14:textId="1CF6C47F">
      <w:pPr>
        <w:contextualSpacing w:val="0"/>
        <w:rPr>
          <w:ins w:author="Nick Andrus" w:date="2024-06-12T14:53:00Z" w:id="382"/>
          <w:rFonts w:eastAsia="Times New Roman"/>
          <w:b/>
          <w:sz w:val="24"/>
          <w:szCs w:val="24"/>
          <w:rPrChange w:author="Nick Andrus" w:date="2024-06-12T15:20:00Z" w:id="383">
            <w:rPr>
              <w:ins w:author="Nick Andrus" w:date="2024-06-12T14:53:00Z" w:id="384"/>
              <w:rFonts w:eastAsia="Times New Roman"/>
              <w:bCs/>
              <w:sz w:val="24"/>
              <w:szCs w:val="24"/>
            </w:rPr>
          </w:rPrChange>
        </w:rPr>
      </w:pPr>
      <w:ins w:author="Nick Andrus" w:date="2024-06-12T15:14:00Z" w:id="385">
        <w:r w:rsidRPr="00995982">
          <w:rPr>
            <w:rFonts w:eastAsia="Times New Roman"/>
            <w:b/>
            <w:sz w:val="24"/>
            <w:szCs w:val="24"/>
            <w:rPrChange w:author="Nick Andrus" w:date="2024-06-12T15:20:00Z" w:id="386">
              <w:rPr>
                <w:rFonts w:eastAsia="Times New Roman"/>
                <w:bCs/>
                <w:sz w:val="24"/>
                <w:szCs w:val="24"/>
              </w:rPr>
            </w:rPrChange>
          </w:rPr>
          <w:t>And the</w:t>
        </w:r>
      </w:ins>
      <w:ins w:author="Nick Andrus" w:date="2024-06-12T15:02:00Z" w:id="387">
        <w:r w:rsidRPr="00995982">
          <w:rPr>
            <w:rFonts w:eastAsia="Times New Roman"/>
            <w:b/>
            <w:sz w:val="24"/>
            <w:szCs w:val="24"/>
            <w:rPrChange w:author="Nick Andrus" w:date="2024-06-12T15:20:00Z" w:id="388">
              <w:rPr>
                <w:rFonts w:eastAsia="Times New Roman"/>
                <w:bCs/>
                <w:sz w:val="24"/>
                <w:szCs w:val="24"/>
              </w:rPr>
            </w:rPrChange>
          </w:rPr>
          <w:t xml:space="preserve"> </w:t>
        </w:r>
      </w:ins>
      <w:ins w:author="Nick Andrus" w:date="2024-06-12T15:14:00Z" w:id="389">
        <w:r w:rsidRPr="00995982">
          <w:rPr>
            <w:rFonts w:eastAsia="Times New Roman"/>
            <w:b/>
            <w:sz w:val="24"/>
            <w:szCs w:val="24"/>
            <w:rPrChange w:author="Nick Andrus" w:date="2024-06-12T15:20:00Z" w:id="390">
              <w:rPr>
                <w:rFonts w:eastAsia="Times New Roman"/>
                <w:bCs/>
                <w:sz w:val="24"/>
                <w:szCs w:val="24"/>
              </w:rPr>
            </w:rPrChange>
          </w:rPr>
          <w:t>AVERAGE</w:t>
        </w:r>
      </w:ins>
      <w:ins w:author="Nick Andrus" w:date="2024-06-12T15:02:00Z" w:id="391">
        <w:r w:rsidRPr="00995982">
          <w:rPr>
            <w:rFonts w:eastAsia="Times New Roman"/>
            <w:b/>
            <w:sz w:val="24"/>
            <w:szCs w:val="24"/>
            <w:rPrChange w:author="Nick Andrus" w:date="2024-06-12T15:20:00Z" w:id="392">
              <w:rPr>
                <w:rFonts w:eastAsia="Times New Roman"/>
                <w:bCs/>
                <w:sz w:val="24"/>
                <w:szCs w:val="24"/>
              </w:rPr>
            </w:rPrChange>
          </w:rPr>
          <w:t xml:space="preserve"> gain was 115% </w:t>
        </w:r>
      </w:ins>
      <w:ins w:author="Nick Andrus" w:date="2024-06-12T15:19:00Z" w:id="393">
        <w:r w:rsidRPr="00995982">
          <w:rPr>
            <w:rFonts w:eastAsia="Times New Roman"/>
            <w:b/>
            <w:sz w:val="24"/>
            <w:szCs w:val="24"/>
            <w:rPrChange w:author="Nick Andrus" w:date="2024-06-12T15:20:00Z" w:id="394">
              <w:rPr>
                <w:rFonts w:eastAsia="Times New Roman"/>
                <w:bCs/>
                <w:sz w:val="24"/>
                <w:szCs w:val="24"/>
              </w:rPr>
            </w:rPrChange>
          </w:rPr>
          <w:t>overnight</w:t>
        </w:r>
      </w:ins>
      <w:ins w:author="Nick Andrus" w:date="2024-06-12T15:20:00Z" w:id="395">
        <w:r>
          <w:rPr>
            <w:rFonts w:eastAsia="Times New Roman"/>
            <w:b/>
            <w:sz w:val="24"/>
            <w:szCs w:val="24"/>
          </w:rPr>
          <w:t>…</w:t>
        </w:r>
      </w:ins>
      <w:ins w:author="Nick Andrus" w:date="2024-06-12T15:02:00Z" w:id="396">
        <w:r w:rsidRPr="00995982">
          <w:rPr>
            <w:rFonts w:eastAsia="Times New Roman"/>
            <w:b/>
            <w:sz w:val="24"/>
            <w:szCs w:val="24"/>
            <w:rPrChange w:author="Nick Andrus" w:date="2024-06-12T15:20:00Z" w:id="397">
              <w:rPr>
                <w:rFonts w:eastAsia="Times New Roman"/>
                <w:bCs/>
                <w:sz w:val="24"/>
                <w:szCs w:val="24"/>
              </w:rPr>
            </w:rPrChange>
          </w:rPr>
          <w:t xml:space="preserve"> winners and losers included</w:t>
        </w:r>
      </w:ins>
      <w:ins w:author="Nick Andrus" w:date="2024-06-12T15:20:00Z" w:id="398">
        <w:r>
          <w:rPr>
            <w:rFonts w:eastAsia="Times New Roman"/>
            <w:b/>
            <w:sz w:val="24"/>
            <w:szCs w:val="24"/>
          </w:rPr>
          <w:t xml:space="preserve">! </w:t>
        </w:r>
      </w:ins>
    </w:p>
    <w:p w:rsidR="000C384B" w:rsidP="00E66366" w:rsidRDefault="000C384B" w14:paraId="4FE8FDA6" w14:textId="77777777">
      <w:pPr>
        <w:contextualSpacing w:val="0"/>
        <w:rPr>
          <w:ins w:author="Nick Andrus" w:date="2024-06-27T11:47:00Z" w:id="399"/>
          <w:rFonts w:eastAsia="Times New Roman"/>
          <w:bCs/>
          <w:sz w:val="24"/>
          <w:szCs w:val="24"/>
        </w:rPr>
      </w:pPr>
    </w:p>
    <w:p w:rsidR="00995982" w:rsidP="00E66366" w:rsidRDefault="0095590E" w14:paraId="1D900330" w14:textId="1731AEC3">
      <w:pPr>
        <w:contextualSpacing w:val="0"/>
        <w:rPr>
          <w:ins w:author="David Baumann" w:date="2024-06-14T15:46:00Z" w:id="400"/>
          <w:rFonts w:eastAsia="Times New Roman"/>
          <w:bCs/>
          <w:sz w:val="24"/>
          <w:szCs w:val="24"/>
        </w:rPr>
      </w:pPr>
      <w:ins w:author="David Baumann" w:date="2024-06-18T09:17:00Z" w:id="401">
        <w:r>
          <w:rPr>
            <w:rFonts w:eastAsia="Times New Roman"/>
            <w:bCs/>
            <w:sz w:val="24"/>
            <w:szCs w:val="24"/>
          </w:rPr>
          <w:t xml:space="preserve">Seems </w:t>
        </w:r>
      </w:ins>
      <w:ins w:author="Nick Andrus" w:date="2024-06-18T11:17:00Z" w:id="402">
        <w:r w:rsidR="00D01BCF">
          <w:rPr>
            <w:rFonts w:eastAsia="Times New Roman"/>
            <w:bCs/>
            <w:sz w:val="24"/>
            <w:szCs w:val="24"/>
          </w:rPr>
          <w:t>unbelievable</w:t>
        </w:r>
      </w:ins>
      <w:ins w:author="David Baumann" w:date="2024-06-18T09:17:00Z" w:id="403">
        <w:r>
          <w:rPr>
            <w:rFonts w:eastAsia="Times New Roman"/>
            <w:bCs/>
            <w:sz w:val="24"/>
            <w:szCs w:val="24"/>
          </w:rPr>
          <w:t xml:space="preserve"> right? </w:t>
        </w:r>
      </w:ins>
      <w:del w:author="Nick Andrus" w:date="2024-07-08T11:05:00Z" w:id="404">
        <w:commentRangeEnd w:id="367"/>
        <w:r w:rsidDel="00085807" w:rsidR="001A1E16">
          <w:rPr>
            <w:rStyle w:val="CommentReference"/>
          </w:rPr>
          <w:commentReference w:id="367"/>
        </w:r>
        <w:commentRangeEnd w:id="368"/>
        <w:r>
          <w:rPr>
            <w:rStyle w:val="CommentReference"/>
          </w:rPr>
          <w:commentReference w:id="368"/>
        </w:r>
        <w:commentRangeEnd w:id="369"/>
        <w:r>
          <w:rPr>
            <w:rStyle w:val="CommentReference"/>
          </w:rPr>
          <w:commentReference w:id="369"/>
        </w:r>
      </w:del>
    </w:p>
    <w:p w:rsidR="00D03569" w:rsidP="00E66366" w:rsidRDefault="00D03569" w14:paraId="44AF42FA" w14:textId="77777777">
      <w:pPr>
        <w:contextualSpacing w:val="0"/>
        <w:rPr>
          <w:ins w:author="David Baumann" w:date="2024-06-14T15:46:00Z" w:id="405"/>
          <w:rFonts w:eastAsia="Times New Roman"/>
          <w:bCs/>
          <w:sz w:val="24"/>
          <w:szCs w:val="24"/>
        </w:rPr>
      </w:pPr>
    </w:p>
    <w:p w:rsidR="00D03569" w:rsidP="00D03569" w:rsidRDefault="00D03569" w14:paraId="0ACB97D7" w14:textId="77777777">
      <w:pPr>
        <w:contextualSpacing w:val="0"/>
        <w:rPr>
          <w:ins w:author="David Baumann" w:date="2024-06-14T15:46:00Z" w:id="406"/>
          <w:rFonts w:eastAsia="Times New Roman"/>
          <w:bCs/>
          <w:sz w:val="24"/>
          <w:szCs w:val="24"/>
        </w:rPr>
      </w:pPr>
      <w:ins w:author="David Baumann" w:date="2024-06-14T15:46:00Z" w:id="407">
        <w:r>
          <w:rPr>
            <w:rFonts w:eastAsia="Times New Roman"/>
            <w:bCs/>
            <w:sz w:val="24"/>
            <w:szCs w:val="24"/>
          </w:rPr>
          <w:t xml:space="preserve">You simply get in one day… go to bed… </w:t>
        </w:r>
      </w:ins>
    </w:p>
    <w:p w:rsidR="00D03569" w:rsidP="00D03569" w:rsidRDefault="00D03569" w14:paraId="3F8CBE1D" w14:textId="77777777">
      <w:pPr>
        <w:contextualSpacing w:val="0"/>
        <w:rPr>
          <w:ins w:author="David Baumann" w:date="2024-06-14T15:46:00Z" w:id="408"/>
          <w:rFonts w:eastAsia="Times New Roman"/>
          <w:bCs/>
          <w:sz w:val="24"/>
          <w:szCs w:val="24"/>
        </w:rPr>
      </w:pPr>
    </w:p>
    <w:p w:rsidR="00D03569" w:rsidP="00D03569" w:rsidRDefault="00D03569" w14:paraId="1566426B" w14:textId="77777777">
      <w:pPr>
        <w:contextualSpacing w:val="0"/>
        <w:rPr>
          <w:ins w:author="David Baumann" w:date="2024-06-14T15:46:00Z" w:id="409"/>
          <w:rFonts w:eastAsia="Times New Roman"/>
          <w:bCs/>
          <w:sz w:val="24"/>
          <w:szCs w:val="24"/>
        </w:rPr>
      </w:pPr>
      <w:ins w:author="David Baumann" w:date="2024-06-14T15:46:00Z" w:id="410">
        <w:r>
          <w:rPr>
            <w:rFonts w:eastAsia="Times New Roman"/>
            <w:bCs/>
            <w:sz w:val="24"/>
            <w:szCs w:val="24"/>
          </w:rPr>
          <w:t xml:space="preserve">And get out the next morning. </w:t>
        </w:r>
      </w:ins>
    </w:p>
    <w:p w:rsidR="00D03569" w:rsidP="00D03569" w:rsidRDefault="00D03569" w14:paraId="0F0EBB38" w14:textId="77777777">
      <w:pPr>
        <w:contextualSpacing w:val="0"/>
        <w:rPr>
          <w:ins w:author="David Baumann" w:date="2024-06-14T15:46:00Z" w:id="411"/>
          <w:rFonts w:eastAsia="Times New Roman"/>
          <w:bCs/>
          <w:sz w:val="24"/>
          <w:szCs w:val="24"/>
        </w:rPr>
      </w:pPr>
    </w:p>
    <w:p w:rsidR="00D03569" w:rsidP="00D03569" w:rsidRDefault="00D03569" w14:paraId="43311D99" w14:textId="16DF74B9">
      <w:pPr>
        <w:contextualSpacing w:val="0"/>
        <w:rPr>
          <w:ins w:author="David Baumann" w:date="2024-06-14T15:46:00Z" w:id="412"/>
          <w:rFonts w:eastAsia="Times New Roman"/>
          <w:bCs/>
          <w:sz w:val="24"/>
          <w:szCs w:val="24"/>
        </w:rPr>
      </w:pPr>
      <w:ins w:author="David Baumann" w:date="2024-06-14T15:47:00Z" w:id="413">
        <w:r>
          <w:rPr>
            <w:rFonts w:eastAsia="Times New Roman"/>
            <w:bCs/>
            <w:sz w:val="24"/>
            <w:szCs w:val="24"/>
          </w:rPr>
          <w:t xml:space="preserve">With the potential for massive profits. </w:t>
        </w:r>
      </w:ins>
    </w:p>
    <w:p w:rsidR="00995982" w:rsidP="00E66366" w:rsidRDefault="00995982" w14:paraId="78721CC5" w14:textId="77777777">
      <w:pPr>
        <w:contextualSpacing w:val="0"/>
        <w:rPr>
          <w:ins w:author="Nick Andrus" w:date="2024-06-12T15:03:00Z" w:id="414"/>
          <w:rFonts w:eastAsia="Times New Roman"/>
          <w:bCs/>
          <w:sz w:val="24"/>
          <w:szCs w:val="24"/>
        </w:rPr>
      </w:pPr>
    </w:p>
    <w:p w:rsidR="00CB1444" w:rsidP="00E66366" w:rsidRDefault="00CB1444" w14:paraId="7876E90C" w14:textId="77777777">
      <w:pPr>
        <w:contextualSpacing w:val="0"/>
        <w:rPr>
          <w:ins w:author="Nick Andrus" w:date="2024-06-12T15:32:00Z" w:id="415"/>
          <w:rFonts w:eastAsia="Times New Roman"/>
          <w:bCs/>
          <w:sz w:val="24"/>
          <w:szCs w:val="24"/>
        </w:rPr>
      </w:pPr>
      <w:ins w:author="Nick Andrus" w:date="2024-06-12T15:32:00Z" w:id="416">
        <w:r>
          <w:rPr>
            <w:rFonts w:eastAsia="Times New Roman"/>
            <w:bCs/>
            <w:sz w:val="24"/>
            <w:szCs w:val="24"/>
          </w:rPr>
          <w:t xml:space="preserve">In the next few minutes… </w:t>
        </w:r>
      </w:ins>
    </w:p>
    <w:p w:rsidR="00CB1444" w:rsidP="00E66366" w:rsidRDefault="00CB1444" w14:paraId="38976D87" w14:textId="77777777">
      <w:pPr>
        <w:contextualSpacing w:val="0"/>
        <w:rPr>
          <w:ins w:author="Nick Andrus" w:date="2024-06-12T15:32:00Z" w:id="417"/>
          <w:rFonts w:eastAsia="Times New Roman"/>
          <w:bCs/>
          <w:sz w:val="24"/>
          <w:szCs w:val="24"/>
        </w:rPr>
      </w:pPr>
    </w:p>
    <w:p w:rsidR="00995982" w:rsidP="00E66366" w:rsidRDefault="00995982" w14:paraId="7D036B4B" w14:textId="66B493D0">
      <w:pPr>
        <w:contextualSpacing w:val="0"/>
        <w:rPr>
          <w:ins w:author="Nick Andrus" w:date="2024-06-12T15:03:00Z" w:id="418"/>
          <w:rFonts w:eastAsia="Times New Roman"/>
          <w:bCs/>
          <w:sz w:val="24"/>
          <w:szCs w:val="24"/>
        </w:rPr>
      </w:pPr>
      <w:commentRangeStart w:id="419"/>
      <w:ins w:author="Nick Andrus" w:date="2024-06-12T15:05:00Z" w:id="420">
        <w:r>
          <w:rPr>
            <w:rFonts w:eastAsia="Times New Roman"/>
            <w:bCs/>
            <w:sz w:val="24"/>
            <w:szCs w:val="24"/>
          </w:rPr>
          <w:t>I’ll</w:t>
        </w:r>
      </w:ins>
      <w:ins w:author="Nick Andrus" w:date="2024-06-12T15:03:00Z" w:id="421">
        <w:r>
          <w:rPr>
            <w:rFonts w:eastAsia="Times New Roman"/>
            <w:bCs/>
            <w:sz w:val="24"/>
            <w:szCs w:val="24"/>
          </w:rPr>
          <w:t xml:space="preserve"> give you all the data… so you can see everything for yourself. </w:t>
        </w:r>
      </w:ins>
    </w:p>
    <w:p w:rsidR="00995982" w:rsidP="00E66366" w:rsidRDefault="00995982" w14:paraId="5F425299" w14:textId="77777777">
      <w:pPr>
        <w:contextualSpacing w:val="0"/>
        <w:rPr>
          <w:ins w:author="Nick Andrus" w:date="2024-06-12T15:03:00Z" w:id="422"/>
          <w:rFonts w:eastAsia="Times New Roman"/>
          <w:bCs/>
          <w:sz w:val="24"/>
          <w:szCs w:val="24"/>
        </w:rPr>
      </w:pPr>
    </w:p>
    <w:p w:rsidR="00085807" w:rsidP="00E66366" w:rsidRDefault="00995982" w14:paraId="626E1C3B" w14:textId="4C93B388">
      <w:pPr>
        <w:contextualSpacing w:val="0"/>
        <w:rPr>
          <w:ins w:author="Nick Andrus" w:date="2024-07-08T11:09:00Z" w:id="423"/>
          <w:rFonts w:eastAsia="Times New Roman"/>
          <w:bCs/>
          <w:sz w:val="24"/>
          <w:szCs w:val="24"/>
        </w:rPr>
      </w:pPr>
      <w:ins w:author="Nick Andrus" w:date="2024-06-12T15:03:00Z" w:id="424">
        <w:r>
          <w:rPr>
            <w:rFonts w:eastAsia="Times New Roman"/>
            <w:bCs/>
            <w:sz w:val="24"/>
            <w:szCs w:val="24"/>
          </w:rPr>
          <w:t xml:space="preserve">Including the </w:t>
        </w:r>
      </w:ins>
      <w:ins w:author="Nick Andrus" w:date="2024-06-12T15:04:00Z" w:id="425">
        <w:r>
          <w:rPr>
            <w:rFonts w:eastAsia="Times New Roman"/>
            <w:bCs/>
            <w:sz w:val="24"/>
            <w:szCs w:val="24"/>
          </w:rPr>
          <w:t>results</w:t>
        </w:r>
      </w:ins>
      <w:ins w:author="Nick Andrus" w:date="2024-06-12T15:03:00Z" w:id="426">
        <w:r>
          <w:rPr>
            <w:rFonts w:eastAsia="Times New Roman"/>
            <w:bCs/>
            <w:sz w:val="24"/>
            <w:szCs w:val="24"/>
          </w:rPr>
          <w:t xml:space="preserve"> of my exhaustive </w:t>
        </w:r>
      </w:ins>
      <w:ins w:author="Nick Andrus" w:date="2024-06-12T15:05:00Z" w:id="427">
        <w:r>
          <w:rPr>
            <w:rFonts w:eastAsia="Times New Roman"/>
            <w:bCs/>
            <w:sz w:val="24"/>
            <w:szCs w:val="24"/>
          </w:rPr>
          <w:t>back test</w:t>
        </w:r>
      </w:ins>
      <w:ins w:author="Nick Andrus" w:date="2024-06-18T12:02:00Z" w:id="428">
        <w:r w:rsidR="0095572A">
          <w:rPr>
            <w:rFonts w:eastAsia="Times New Roman"/>
            <w:bCs/>
            <w:sz w:val="24"/>
            <w:szCs w:val="24"/>
          </w:rPr>
          <w:t xml:space="preserve"> where</w:t>
        </w:r>
      </w:ins>
      <w:ins w:author="Nick Andrus" w:date="2024-07-08T11:14:00Z" w:id="429">
        <w:r w:rsidR="00EC6D08">
          <w:rPr>
            <w:rFonts w:eastAsia="Times New Roman"/>
            <w:bCs/>
            <w:sz w:val="24"/>
            <w:szCs w:val="24"/>
          </w:rPr>
          <w:t xml:space="preserve"> we</w:t>
        </w:r>
      </w:ins>
      <w:ins w:author="Nick Andrus" w:date="2024-06-18T12:02:00Z" w:id="430">
        <w:r w:rsidR="0095572A">
          <w:rPr>
            <w:rFonts w:eastAsia="Times New Roman"/>
            <w:bCs/>
            <w:sz w:val="24"/>
            <w:szCs w:val="24"/>
          </w:rPr>
          <w:t xml:space="preserve"> </w:t>
        </w:r>
      </w:ins>
      <w:ins w:author="Nick Andrus" w:date="2024-07-08T11:13:00Z" w:id="431">
        <w:r w:rsidR="00EC6D08">
          <w:rPr>
            <w:rFonts w:eastAsia="Times New Roman"/>
            <w:bCs/>
            <w:sz w:val="24"/>
            <w:szCs w:val="24"/>
          </w:rPr>
          <w:t>used</w:t>
        </w:r>
      </w:ins>
      <w:ins w:author="Nick Andrus" w:date="2024-06-18T12:02:00Z" w:id="432">
        <w:r w:rsidRPr="0095572A" w:rsidR="0095572A">
          <w:rPr>
            <w:rFonts w:eastAsia="Times New Roman"/>
            <w:bCs/>
            <w:sz w:val="24"/>
            <w:szCs w:val="24"/>
          </w:rPr>
          <w:t xml:space="preserve"> historical data</w:t>
        </w:r>
      </w:ins>
      <w:ins w:author="Nick Andrus" w:date="2024-06-18T12:03:00Z" w:id="433">
        <w:r w:rsidR="0095572A">
          <w:rPr>
            <w:rFonts w:eastAsia="Times New Roman"/>
            <w:bCs/>
            <w:sz w:val="24"/>
            <w:szCs w:val="24"/>
          </w:rPr>
          <w:t xml:space="preserve"> to </w:t>
        </w:r>
      </w:ins>
      <w:ins w:author="Nick Andrus" w:date="2024-07-08T11:08:00Z" w:id="434">
        <w:r w:rsidR="00085807">
          <w:rPr>
            <w:rFonts w:eastAsia="Times New Roman"/>
            <w:bCs/>
            <w:sz w:val="24"/>
            <w:szCs w:val="24"/>
          </w:rPr>
          <w:t>evaluate</w:t>
        </w:r>
      </w:ins>
      <w:ins w:author="Nick Andrus" w:date="2024-07-08T11:07:00Z" w:id="435">
        <w:r w:rsidR="00085807">
          <w:rPr>
            <w:rFonts w:eastAsia="Times New Roman"/>
            <w:bCs/>
            <w:sz w:val="24"/>
            <w:szCs w:val="24"/>
          </w:rPr>
          <w:t xml:space="preserve"> my </w:t>
        </w:r>
      </w:ins>
      <w:ins w:author="Nick Andrus" w:date="2024-07-08T11:11:00Z" w:id="436">
        <w:r w:rsidR="00085807">
          <w:rPr>
            <w:rFonts w:eastAsia="Times New Roman"/>
            <w:bCs/>
            <w:sz w:val="24"/>
            <w:szCs w:val="24"/>
          </w:rPr>
          <w:t>strategy</w:t>
        </w:r>
      </w:ins>
      <w:ins w:author="Nick Andrus" w:date="2024-07-08T11:13:00Z" w:id="437">
        <w:r w:rsidR="00EC6D08">
          <w:rPr>
            <w:rFonts w:eastAsia="Times New Roman"/>
            <w:bCs/>
            <w:sz w:val="24"/>
            <w:szCs w:val="24"/>
          </w:rPr>
          <w:t xml:space="preserve">. </w:t>
        </w:r>
      </w:ins>
    </w:p>
    <w:p w:rsidR="00085807" w:rsidP="00E66366" w:rsidRDefault="00085807" w14:paraId="60DD9E1F" w14:textId="77777777">
      <w:pPr>
        <w:contextualSpacing w:val="0"/>
        <w:rPr>
          <w:ins w:author="Nick Andrus" w:date="2024-07-08T11:09:00Z" w:id="438"/>
          <w:rFonts w:eastAsia="Times New Roman"/>
          <w:bCs/>
          <w:sz w:val="24"/>
          <w:szCs w:val="24"/>
        </w:rPr>
      </w:pPr>
    </w:p>
    <w:p w:rsidR="00085807" w:rsidP="00E66366" w:rsidRDefault="00085807" w14:paraId="19FDA4D0" w14:textId="55FFF705">
      <w:pPr>
        <w:contextualSpacing w:val="0"/>
        <w:rPr>
          <w:ins w:author="Nick Andrus" w:date="2024-07-08T11:07:00Z" w:id="439"/>
          <w:rFonts w:eastAsia="Times New Roman"/>
          <w:bCs/>
          <w:sz w:val="24"/>
          <w:szCs w:val="24"/>
        </w:rPr>
      </w:pPr>
      <w:ins w:author="Nick Andrus" w:date="2024-07-08T11:09:00Z" w:id="440">
        <w:r w:rsidRPr="00085807">
          <w:rPr>
            <w:rFonts w:eastAsia="Times New Roman"/>
            <w:bCs/>
            <w:sz w:val="24"/>
            <w:szCs w:val="24"/>
          </w:rPr>
          <w:t xml:space="preserve">Now of course… </w:t>
        </w:r>
      </w:ins>
      <w:ins w:author="Nick Andrus" w:date="2024-07-08T11:16:00Z" w:id="441">
        <w:r w:rsidR="001F5A8C">
          <w:rPr>
            <w:rFonts w:eastAsia="Times New Roman"/>
            <w:bCs/>
            <w:sz w:val="24"/>
            <w:szCs w:val="24"/>
          </w:rPr>
          <w:t>past data</w:t>
        </w:r>
      </w:ins>
      <w:ins w:author="Nick Andrus" w:date="2024-07-08T11:09:00Z" w:id="442">
        <w:r w:rsidRPr="00085807">
          <w:rPr>
            <w:rFonts w:eastAsia="Times New Roman"/>
            <w:bCs/>
            <w:sz w:val="24"/>
            <w:szCs w:val="24"/>
          </w:rPr>
          <w:t xml:space="preserve"> does not guarantee future results. </w:t>
        </w:r>
      </w:ins>
    </w:p>
    <w:p w:rsidR="00995982" w:rsidP="00E66366" w:rsidRDefault="00995982" w14:paraId="0FA49C63" w14:textId="77777777">
      <w:pPr>
        <w:contextualSpacing w:val="0"/>
        <w:rPr>
          <w:ins w:author="Nick Andrus" w:date="2024-06-12T15:04:00Z" w:id="443"/>
          <w:rFonts w:eastAsia="Times New Roman"/>
          <w:bCs/>
          <w:sz w:val="24"/>
          <w:szCs w:val="24"/>
        </w:rPr>
      </w:pPr>
    </w:p>
    <w:p w:rsidRPr="00B0389A" w:rsidR="00B0389A" w:rsidP="00E66366" w:rsidRDefault="00EC6D08" w14:paraId="76B7D219" w14:textId="355CEAD1">
      <w:pPr>
        <w:contextualSpacing w:val="0"/>
        <w:rPr>
          <w:ins w:author="Nick Andrus" w:date="2024-07-02T15:53:00Z" w:id="444"/>
          <w:rFonts w:eastAsia="Times New Roman"/>
          <w:bCs/>
          <w:sz w:val="24"/>
          <w:szCs w:val="24"/>
          <w:rPrChange w:author="Nick Andrus" w:date="2024-07-02T15:55:00Z" w:id="445">
            <w:rPr>
              <w:ins w:author="Nick Andrus" w:date="2024-07-02T15:53:00Z" w:id="446"/>
              <w:rFonts w:eastAsia="Times New Roman"/>
              <w:b/>
              <w:sz w:val="24"/>
              <w:szCs w:val="24"/>
            </w:rPr>
          </w:rPrChange>
        </w:rPr>
      </w:pPr>
      <w:ins w:author="Nick Andrus" w:date="2024-07-08T11:13:00Z" w:id="447">
        <w:r>
          <w:rPr>
            <w:rFonts w:eastAsia="Times New Roman"/>
            <w:bCs/>
            <w:sz w:val="24"/>
            <w:szCs w:val="24"/>
          </w:rPr>
          <w:t>But looking</w:t>
        </w:r>
      </w:ins>
      <w:ins w:author="Nick Andrus" w:date="2024-07-08T11:14:00Z" w:id="448">
        <w:r>
          <w:rPr>
            <w:rFonts w:eastAsia="Times New Roman"/>
            <w:bCs/>
            <w:sz w:val="24"/>
            <w:szCs w:val="24"/>
          </w:rPr>
          <w:t xml:space="preserve"> at</w:t>
        </w:r>
      </w:ins>
      <w:ins w:author="Nick Andrus" w:date="2024-07-08T11:13:00Z" w:id="449">
        <w:r>
          <w:rPr>
            <w:rFonts w:eastAsia="Times New Roman"/>
            <w:bCs/>
            <w:sz w:val="24"/>
            <w:szCs w:val="24"/>
          </w:rPr>
          <w:t xml:space="preserve"> </w:t>
        </w:r>
      </w:ins>
      <w:ins w:author="Nick Andrus" w:date="2024-07-08T11:14:00Z" w:id="450">
        <w:r>
          <w:rPr>
            <w:rFonts w:eastAsia="Times New Roman"/>
            <w:bCs/>
            <w:sz w:val="24"/>
            <w:szCs w:val="24"/>
          </w:rPr>
          <w:t>the</w:t>
        </w:r>
      </w:ins>
      <w:ins w:author="Nick Andrus" w:date="2024-07-08T11:13:00Z" w:id="451">
        <w:r>
          <w:rPr>
            <w:rFonts w:eastAsia="Times New Roman"/>
            <w:bCs/>
            <w:sz w:val="24"/>
            <w:szCs w:val="24"/>
          </w:rPr>
          <w:t xml:space="preserve"> zero day options </w:t>
        </w:r>
      </w:ins>
      <w:ins w:author="Nick Andrus" w:date="2024-07-08T11:14:00Z" w:id="452">
        <w:r>
          <w:rPr>
            <w:rFonts w:eastAsia="Times New Roman"/>
            <w:bCs/>
            <w:sz w:val="24"/>
            <w:szCs w:val="24"/>
          </w:rPr>
          <w:t>applied to the specific</w:t>
        </w:r>
      </w:ins>
      <w:commentRangeStart w:id="453"/>
      <w:commentRangeStart w:id="454"/>
      <w:commentRangeStart w:id="455"/>
      <w:ins w:author="Nick Andrus" w:date="2024-07-02T16:10:00Z" w:id="456">
        <w:r w:rsidR="00253BD1">
          <w:rPr>
            <w:rFonts w:eastAsia="Times New Roman"/>
            <w:bCs/>
            <w:sz w:val="24"/>
            <w:szCs w:val="24"/>
          </w:rPr>
          <w:t xml:space="preserve"> monthly</w:t>
        </w:r>
      </w:ins>
      <w:ins w:author="Nick Andrus" w:date="2024-07-02T15:54:00Z" w:id="457">
        <w:r w:rsidRPr="00B0389A" w:rsidR="00B0389A">
          <w:rPr>
            <w:rFonts w:eastAsia="Times New Roman"/>
            <w:bCs/>
            <w:sz w:val="24"/>
            <w:szCs w:val="24"/>
            <w:rPrChange w:author="Nick Andrus" w:date="2024-07-02T15:55:00Z" w:id="458">
              <w:rPr>
                <w:rFonts w:eastAsia="Times New Roman"/>
                <w:b/>
                <w:sz w:val="24"/>
                <w:szCs w:val="24"/>
              </w:rPr>
            </w:rPrChange>
          </w:rPr>
          <w:t xml:space="preserve"> </w:t>
        </w:r>
      </w:ins>
      <w:ins w:author="Nick Andrus" w:date="2024-07-02T15:53:00Z" w:id="459">
        <w:r w:rsidRPr="00B0389A" w:rsidR="00B0389A">
          <w:rPr>
            <w:rFonts w:eastAsia="Times New Roman"/>
            <w:bCs/>
            <w:sz w:val="24"/>
            <w:szCs w:val="24"/>
            <w:rPrChange w:author="Nick Andrus" w:date="2024-07-02T15:55:00Z" w:id="460">
              <w:rPr>
                <w:rFonts w:eastAsia="Times New Roman"/>
                <w:b/>
                <w:sz w:val="24"/>
                <w:szCs w:val="24"/>
              </w:rPr>
            </w:rPrChange>
          </w:rPr>
          <w:t xml:space="preserve">catalyst I’m going to show you… </w:t>
        </w:r>
      </w:ins>
      <w:ins w:author="Nick Andrus" w:date="2024-07-08T14:36:00Z" w:id="461">
        <w:commentRangeEnd w:id="419"/>
        <w:r w:rsidR="002230B2">
          <w:rPr>
            <w:rStyle w:val="CommentReference"/>
          </w:rPr>
          <w:commentReference w:id="419"/>
        </w:r>
      </w:ins>
    </w:p>
    <w:p w:rsidR="00B0389A" w:rsidP="00E66366" w:rsidRDefault="00B0389A" w14:paraId="02735D95" w14:textId="77777777">
      <w:pPr>
        <w:contextualSpacing w:val="0"/>
        <w:rPr>
          <w:ins w:author="Nick Andrus" w:date="2024-07-02T15:53:00Z" w:id="462"/>
          <w:rFonts w:eastAsia="Times New Roman"/>
          <w:b/>
          <w:sz w:val="24"/>
          <w:szCs w:val="24"/>
        </w:rPr>
      </w:pPr>
    </w:p>
    <w:p w:rsidRPr="00AF7529" w:rsidR="00995982" w:rsidP="00E66366" w:rsidRDefault="00B0389A" w14:paraId="0EE86AF2" w14:textId="48A9126A">
      <w:pPr>
        <w:contextualSpacing w:val="0"/>
        <w:rPr>
          <w:ins w:author="Nick Andrus" w:date="2024-06-12T15:06:00Z" w:id="463"/>
          <w:rFonts w:eastAsia="Times New Roman"/>
          <w:b/>
          <w:sz w:val="24"/>
          <w:szCs w:val="24"/>
          <w:rPrChange w:author="Nick Andrus" w:date="2024-07-08T13:48:00Z" w:id="464">
            <w:rPr>
              <w:ins w:author="Nick Andrus" w:date="2024-06-12T15:06:00Z" w:id="465"/>
              <w:rFonts w:eastAsia="Times New Roman"/>
              <w:bCs/>
              <w:sz w:val="24"/>
              <w:szCs w:val="24"/>
            </w:rPr>
          </w:rPrChange>
        </w:rPr>
      </w:pPr>
      <w:ins w:author="Nick Andrus" w:date="2024-07-02T15:54:00Z" w:id="466">
        <w:r>
          <w:rPr>
            <w:rFonts w:eastAsia="Times New Roman"/>
            <w:b/>
            <w:sz w:val="24"/>
            <w:szCs w:val="24"/>
          </w:rPr>
          <w:t xml:space="preserve">A $10,000 </w:t>
        </w:r>
      </w:ins>
      <w:ins w:author="Nick Andrus" w:date="2024-07-08T11:13:00Z" w:id="467">
        <w:r w:rsidR="00EC6D08">
          <w:rPr>
            <w:rFonts w:eastAsia="Times New Roman"/>
            <w:b/>
            <w:sz w:val="24"/>
            <w:szCs w:val="24"/>
          </w:rPr>
          <w:t>portfolio</w:t>
        </w:r>
      </w:ins>
      <w:ins w:author="Nick Andrus" w:date="2024-07-02T15:54:00Z" w:id="468">
        <w:r>
          <w:rPr>
            <w:rFonts w:eastAsia="Times New Roman"/>
            <w:b/>
            <w:sz w:val="24"/>
            <w:szCs w:val="24"/>
          </w:rPr>
          <w:t xml:space="preserve"> could</w:t>
        </w:r>
      </w:ins>
      <w:ins w:author="Nick Andrus" w:date="2024-06-12T15:04:00Z" w:id="469">
        <w:r w:rsidRPr="00995982" w:rsidR="00995982">
          <w:rPr>
            <w:rFonts w:eastAsia="Times New Roman"/>
            <w:b/>
            <w:sz w:val="24"/>
            <w:szCs w:val="24"/>
            <w:rPrChange w:author="Nick Andrus" w:date="2024-06-12T15:07:00Z" w:id="470">
              <w:rPr>
                <w:rFonts w:eastAsia="Times New Roman"/>
                <w:bCs/>
                <w:sz w:val="24"/>
                <w:szCs w:val="24"/>
              </w:rPr>
            </w:rPrChange>
          </w:rPr>
          <w:t xml:space="preserve"> have generated over $137,000 in profits… in just ONE YEAR! </w:t>
        </w:r>
      </w:ins>
    </w:p>
    <w:p w:rsidR="00527521" w:rsidP="00995982" w:rsidRDefault="00527521" w14:paraId="72D332F8" w14:textId="1D112248">
      <w:pPr>
        <w:contextualSpacing w:val="0"/>
        <w:rPr>
          <w:ins w:author="Nick Andrus" w:date="2024-06-13T12:29:00Z" w:id="471"/>
          <w:rFonts w:eastAsia="Times New Roman"/>
          <w:bCs/>
          <w:sz w:val="24"/>
          <w:szCs w:val="24"/>
        </w:rPr>
      </w:pPr>
    </w:p>
    <w:p w:rsidR="00527521" w:rsidP="00995982" w:rsidRDefault="00834E9D" w14:paraId="087D5F41" w14:textId="5F6BB874">
      <w:pPr>
        <w:contextualSpacing w:val="0"/>
        <w:rPr>
          <w:ins w:author="Nick Andrus" w:date="2024-06-14T13:53:00Z" w:id="472"/>
          <w:rFonts w:eastAsia="Times New Roman"/>
          <w:bCs/>
          <w:sz w:val="24"/>
          <w:szCs w:val="24"/>
        </w:rPr>
      </w:pPr>
      <w:ins w:author="Nick Andrus" w:date="2024-06-14T13:53:00Z" w:id="473">
        <w:r>
          <w:rPr>
            <w:rFonts w:eastAsia="Times New Roman"/>
            <w:bCs/>
            <w:sz w:val="24"/>
            <w:szCs w:val="24"/>
          </w:rPr>
          <w:t>And the gains on this</w:t>
        </w:r>
      </w:ins>
      <w:ins w:author="Nick Andrus" w:date="2024-06-13T12:29:00Z" w:id="474">
        <w:r w:rsidR="00527521">
          <w:rPr>
            <w:rFonts w:eastAsia="Times New Roman"/>
            <w:bCs/>
            <w:sz w:val="24"/>
            <w:szCs w:val="24"/>
          </w:rPr>
          <w:t xml:space="preserve"> one simple trade… </w:t>
        </w:r>
      </w:ins>
      <w:ins w:author="Nick Andrus" w:date="2024-06-14T13:53:00Z" w:id="475">
        <w:r>
          <w:rPr>
            <w:rFonts w:eastAsia="Times New Roman"/>
            <w:bCs/>
            <w:sz w:val="24"/>
            <w:szCs w:val="24"/>
          </w:rPr>
          <w:t>using</w:t>
        </w:r>
      </w:ins>
      <w:ins w:author="Nick Andrus" w:date="2024-06-13T12:29:00Z" w:id="476">
        <w:r w:rsidR="00527521">
          <w:rPr>
            <w:rFonts w:eastAsia="Times New Roman"/>
            <w:bCs/>
            <w:sz w:val="24"/>
            <w:szCs w:val="24"/>
          </w:rPr>
          <w:t xml:space="preserve"> </w:t>
        </w:r>
      </w:ins>
      <w:ins w:author="Nick Andrus" w:date="2024-07-08T11:14:00Z" w:id="477">
        <w:r w:rsidR="00EC6D08">
          <w:rPr>
            <w:rFonts w:eastAsia="Times New Roman"/>
            <w:bCs/>
            <w:sz w:val="24"/>
            <w:szCs w:val="24"/>
          </w:rPr>
          <w:t xml:space="preserve">these </w:t>
        </w:r>
      </w:ins>
      <w:ins w:author="Nick Andrus" w:date="2024-06-13T12:29:00Z" w:id="478">
        <w:r w:rsidR="00527521">
          <w:rPr>
            <w:rFonts w:eastAsia="Times New Roman"/>
            <w:bCs/>
            <w:sz w:val="24"/>
            <w:szCs w:val="24"/>
          </w:rPr>
          <w:t xml:space="preserve">100% </w:t>
        </w:r>
      </w:ins>
      <w:ins w:author="Nick Andrus" w:date="2024-07-02T16:12:00Z" w:id="479">
        <w:r w:rsidR="00E21375">
          <w:rPr>
            <w:rFonts w:eastAsia="Times New Roman"/>
            <w:bCs/>
            <w:sz w:val="24"/>
            <w:szCs w:val="24"/>
          </w:rPr>
          <w:t>certain events</w:t>
        </w:r>
      </w:ins>
      <w:ins w:author="Nick Andrus" w:date="2024-06-13T12:29:00Z" w:id="480">
        <w:r w:rsidR="00527521">
          <w:rPr>
            <w:rFonts w:eastAsia="Times New Roman"/>
            <w:bCs/>
            <w:sz w:val="24"/>
            <w:szCs w:val="24"/>
          </w:rPr>
          <w:t xml:space="preserve">… </w:t>
        </w:r>
      </w:ins>
    </w:p>
    <w:p w:rsidR="00834E9D" w:rsidP="00995982" w:rsidRDefault="00834E9D" w14:paraId="1CB067E2" w14:textId="77777777">
      <w:pPr>
        <w:contextualSpacing w:val="0"/>
        <w:rPr>
          <w:ins w:author="Nick Andrus" w:date="2024-06-14T13:53:00Z" w:id="481"/>
          <w:rFonts w:eastAsia="Times New Roman"/>
          <w:bCs/>
          <w:sz w:val="24"/>
          <w:szCs w:val="24"/>
        </w:rPr>
      </w:pPr>
    </w:p>
    <w:p w:rsidR="00834E9D" w:rsidP="00995982" w:rsidRDefault="00834E9D" w14:paraId="666E457F" w14:textId="7893EF14">
      <w:pPr>
        <w:contextualSpacing w:val="0"/>
        <w:rPr>
          <w:ins w:author="Nick Andrus" w:date="2024-06-13T12:29:00Z" w:id="482"/>
          <w:rFonts w:eastAsia="Times New Roman"/>
          <w:bCs/>
          <w:sz w:val="24"/>
          <w:szCs w:val="24"/>
        </w:rPr>
      </w:pPr>
      <w:ins w:author="Nick Andrus" w:date="2024-06-14T13:53:00Z" w:id="483">
        <w:r>
          <w:rPr>
            <w:rFonts w:eastAsia="Times New Roman"/>
            <w:bCs/>
            <w:sz w:val="24"/>
            <w:szCs w:val="24"/>
          </w:rPr>
          <w:t xml:space="preserve">Can be incredible. </w:t>
        </w:r>
      </w:ins>
    </w:p>
    <w:p w:rsidRPr="00A37743" w:rsidR="00527521" w:rsidP="00527521" w:rsidRDefault="00527521" w14:paraId="779F5747" w14:textId="77777777">
      <w:pPr>
        <w:contextualSpacing w:val="0"/>
        <w:rPr>
          <w:ins w:author="Nick Andrus" w:date="2024-06-13T12:30:00Z" w:id="484"/>
          <w:rFonts w:eastAsia="Times New Roman"/>
          <w:bCs/>
          <w:sz w:val="24"/>
          <w:szCs w:val="24"/>
        </w:rPr>
      </w:pPr>
    </w:p>
    <w:p w:rsidR="00527521" w:rsidP="00995982" w:rsidRDefault="00D03569" w14:paraId="635D5355" w14:textId="3D649B2C">
      <w:pPr>
        <w:contextualSpacing w:val="0"/>
        <w:rPr>
          <w:ins w:author="Nick Andrus" w:date="2024-06-12T15:06:00Z" w:id="485"/>
          <w:rFonts w:eastAsia="Times New Roman"/>
          <w:bCs/>
          <w:sz w:val="24"/>
          <w:szCs w:val="24"/>
        </w:rPr>
      </w:pPr>
      <w:ins w:author="David Baumann" w:date="2024-06-14T15:47:00Z" w:id="486">
        <w:r>
          <w:rPr>
            <w:rFonts w:eastAsia="Times New Roman"/>
            <w:bCs/>
            <w:sz w:val="24"/>
            <w:szCs w:val="24"/>
          </w:rPr>
          <w:t xml:space="preserve">For example… </w:t>
        </w:r>
      </w:ins>
    </w:p>
    <w:p w:rsidR="00527521" w:rsidP="00527521" w:rsidRDefault="00527521" w14:paraId="11875B95" w14:textId="77777777">
      <w:pPr>
        <w:contextualSpacing w:val="0"/>
        <w:rPr>
          <w:ins w:author="Nick Andrus" w:date="2024-06-13T12:27:00Z" w:id="487"/>
          <w:rFonts w:eastAsia="Times New Roman"/>
          <w:bCs/>
          <w:sz w:val="24"/>
          <w:szCs w:val="24"/>
        </w:rPr>
      </w:pPr>
    </w:p>
    <w:p w:rsidR="00D81500" w:rsidP="00D81500" w:rsidRDefault="00527521" w14:paraId="610EAF27" w14:textId="77777777">
      <w:pPr>
        <w:contextualSpacing w:val="0"/>
        <w:jc w:val="center"/>
        <w:rPr>
          <w:ins w:author="Nick Andrus" w:date="2024-06-13T15:10:00Z" w:id="488"/>
          <w:rFonts w:eastAsia="Times New Roman"/>
          <w:b/>
          <w:sz w:val="40"/>
          <w:szCs w:val="40"/>
        </w:rPr>
      </w:pPr>
      <w:commentRangeStart w:id="489"/>
      <w:ins w:author="Nick Andrus" w:date="2024-06-13T12:28:00Z" w:id="490">
        <w:r w:rsidRPr="00527521">
          <w:rPr>
            <w:rFonts w:eastAsia="Times New Roman"/>
            <w:b/>
            <w:sz w:val="40"/>
            <w:szCs w:val="40"/>
            <w:rPrChange w:author="Nick Andrus" w:date="2024-06-13T12:30:00Z" w:id="491">
              <w:rPr>
                <w:rFonts w:eastAsia="Times New Roman"/>
                <w:bCs/>
                <w:sz w:val="24"/>
                <w:szCs w:val="24"/>
              </w:rPr>
            </w:rPrChange>
          </w:rPr>
          <w:t>Overnight Payouts</w:t>
        </w:r>
        <w:r w:rsidRPr="00527521">
          <w:rPr>
            <w:rFonts w:eastAsia="Times New Roman"/>
            <w:b/>
            <w:sz w:val="40"/>
            <w:szCs w:val="40"/>
            <w:rPrChange w:author="Nick Andrus" w:date="2024-06-13T12:30:00Z" w:id="492">
              <w:rPr>
                <w:rFonts w:eastAsia="Times New Roman"/>
                <w:b/>
                <w:sz w:val="24"/>
                <w:szCs w:val="24"/>
              </w:rPr>
            </w:rPrChange>
          </w:rPr>
          <w:t xml:space="preserve"> of $25,300… $32,700… </w:t>
        </w:r>
      </w:ins>
    </w:p>
    <w:p w:rsidRPr="00527521" w:rsidR="00527521" w:rsidRDefault="00D81500" w14:paraId="2B227AB9" w14:textId="6D427209">
      <w:pPr>
        <w:contextualSpacing w:val="0"/>
        <w:jc w:val="center"/>
        <w:rPr>
          <w:ins w:author="Nick Andrus" w:date="2024-06-13T12:28:00Z" w:id="493"/>
          <w:rFonts w:eastAsia="Times New Roman"/>
          <w:b/>
          <w:sz w:val="40"/>
          <w:szCs w:val="40"/>
          <w:rPrChange w:author="Nick Andrus" w:date="2024-06-13T12:30:00Z" w:id="494">
            <w:rPr>
              <w:ins w:author="Nick Andrus" w:date="2024-06-13T12:28:00Z" w:id="495"/>
              <w:rFonts w:eastAsia="Times New Roman"/>
              <w:b/>
              <w:sz w:val="24"/>
              <w:szCs w:val="24"/>
            </w:rPr>
          </w:rPrChange>
        </w:rPr>
        <w:pPrChange w:author="Nick Andrus" w:date="2024-06-13T15:10:00Z" w:id="496">
          <w:pPr>
            <w:contextualSpacing w:val="0"/>
          </w:pPr>
        </w:pPrChange>
      </w:pPr>
      <w:ins w:author="Nick Andrus" w:date="2024-06-13T15:10:00Z" w:id="497">
        <w:r>
          <w:rPr>
            <w:rFonts w:eastAsia="Times New Roman"/>
            <w:b/>
            <w:sz w:val="40"/>
            <w:szCs w:val="40"/>
          </w:rPr>
          <w:t>E</w:t>
        </w:r>
      </w:ins>
      <w:ins w:author="Nick Andrus" w:date="2024-06-13T12:28:00Z" w:id="498">
        <w:r w:rsidRPr="00527521" w:rsidR="00527521">
          <w:rPr>
            <w:rFonts w:eastAsia="Times New Roman"/>
            <w:b/>
            <w:sz w:val="40"/>
            <w:szCs w:val="40"/>
            <w:rPrChange w:author="Nick Andrus" w:date="2024-06-13T12:30:00Z" w:id="499">
              <w:rPr>
                <w:rFonts w:eastAsia="Times New Roman"/>
                <w:b/>
                <w:sz w:val="24"/>
                <w:szCs w:val="24"/>
              </w:rPr>
            </w:rPrChange>
          </w:rPr>
          <w:t>ven $38,300</w:t>
        </w:r>
      </w:ins>
      <w:ins w:author="Nick Andrus" w:date="2024-06-13T12:29:00Z" w:id="500">
        <w:r w:rsidRPr="00527521" w:rsidR="00527521">
          <w:rPr>
            <w:rFonts w:eastAsia="Times New Roman"/>
            <w:b/>
            <w:sz w:val="40"/>
            <w:szCs w:val="40"/>
            <w:rPrChange w:author="Nick Andrus" w:date="2024-06-13T12:30:00Z" w:id="501">
              <w:rPr>
                <w:rFonts w:eastAsia="Times New Roman"/>
                <w:b/>
                <w:sz w:val="24"/>
                <w:szCs w:val="24"/>
              </w:rPr>
            </w:rPrChange>
          </w:rPr>
          <w:t>!</w:t>
        </w:r>
      </w:ins>
      <w:ins w:author="Nick Andrus" w:date="2024-06-27T10:25:00Z" w:id="502">
        <w:commentRangeEnd w:id="489"/>
        <w:r w:rsidR="0090301C">
          <w:rPr>
            <w:rStyle w:val="CommentReference"/>
          </w:rPr>
          <w:commentReference w:id="489"/>
        </w:r>
      </w:ins>
      <w:commentRangeEnd w:id="453"/>
      <w:r w:rsidR="001A1E16">
        <w:rPr>
          <w:rStyle w:val="CommentReference"/>
        </w:rPr>
        <w:commentReference w:id="453"/>
      </w:r>
      <w:commentRangeEnd w:id="454"/>
      <w:r>
        <w:rPr>
          <w:rStyle w:val="CommentReference"/>
        </w:rPr>
        <w:commentReference w:id="454"/>
      </w:r>
      <w:commentRangeEnd w:id="455"/>
      <w:r>
        <w:rPr>
          <w:rStyle w:val="CommentReference"/>
        </w:rPr>
        <w:commentReference w:id="455"/>
      </w:r>
    </w:p>
    <w:p w:rsidRPr="00A37743" w:rsidR="00527521" w:rsidP="00527521" w:rsidRDefault="00527521" w14:paraId="4076E8D1" w14:textId="77777777">
      <w:pPr>
        <w:contextualSpacing w:val="0"/>
        <w:rPr>
          <w:ins w:author="Nick Andrus" w:date="2024-06-13T12:25:00Z" w:id="503"/>
          <w:rFonts w:eastAsia="Times New Roman"/>
          <w:bCs/>
          <w:sz w:val="24"/>
          <w:szCs w:val="24"/>
        </w:rPr>
      </w:pPr>
    </w:p>
    <w:p w:rsidRPr="00A37743" w:rsidR="00527521" w:rsidP="00527521" w:rsidRDefault="00527521" w14:paraId="6474B170" w14:textId="77777777">
      <w:pPr>
        <w:contextualSpacing w:val="0"/>
        <w:rPr>
          <w:ins w:author="Nick Andrus" w:date="2024-06-13T12:25:00Z" w:id="504"/>
          <w:rFonts w:eastAsia="Times New Roman"/>
          <w:bCs/>
          <w:sz w:val="24"/>
          <w:szCs w:val="24"/>
        </w:rPr>
      </w:pPr>
    </w:p>
    <w:p w:rsidR="00527521" w:rsidP="00B440EF" w:rsidRDefault="005F06D1" w14:paraId="7847AF2E" w14:textId="2BBAEABD">
      <w:pPr>
        <w:contextualSpacing w:val="0"/>
        <w:rPr>
          <w:ins w:author="Nick Andrus" w:date="2024-06-13T12:34:00Z" w:id="505"/>
          <w:rFonts w:eastAsia="Times New Roman"/>
          <w:bCs/>
          <w:sz w:val="24"/>
          <w:szCs w:val="24"/>
        </w:rPr>
      </w:pPr>
      <w:ins w:author="Nick Andrus" w:date="2024-06-13T12:44:00Z" w:id="506">
        <w:r>
          <w:rPr>
            <w:rFonts w:eastAsia="Times New Roman"/>
            <w:bCs/>
            <w:sz w:val="24"/>
            <w:szCs w:val="24"/>
          </w:rPr>
          <w:t>One</w:t>
        </w:r>
      </w:ins>
      <w:ins w:author="Nick Andrus" w:date="2024-06-13T12:38:00Z" w:id="507">
        <w:r w:rsidR="00B440EF">
          <w:rPr>
            <w:rFonts w:eastAsia="Times New Roman"/>
            <w:bCs/>
            <w:sz w:val="24"/>
            <w:szCs w:val="24"/>
          </w:rPr>
          <w:t xml:space="preserve"> of these catalysts was scheduled for</w:t>
        </w:r>
      </w:ins>
      <w:ins w:author="Nick Andrus" w:date="2024-06-13T12:35:00Z" w:id="508">
        <w:r w:rsidR="00B440EF">
          <w:rPr>
            <w:rFonts w:eastAsia="Times New Roman"/>
            <w:bCs/>
            <w:sz w:val="24"/>
            <w:szCs w:val="24"/>
          </w:rPr>
          <w:t xml:space="preserve"> </w:t>
        </w:r>
        <w:r w:rsidRPr="00A37743" w:rsidR="00B440EF">
          <w:rPr>
            <w:rFonts w:eastAsia="Times New Roman"/>
            <w:bCs/>
            <w:sz w:val="24"/>
            <w:szCs w:val="24"/>
          </w:rPr>
          <w:t>May 2</w:t>
        </w:r>
        <w:r w:rsidRPr="00A37743" w:rsidR="00B440EF">
          <w:rPr>
            <w:rFonts w:eastAsia="Times New Roman"/>
            <w:bCs/>
            <w:sz w:val="24"/>
            <w:szCs w:val="24"/>
            <w:vertAlign w:val="superscript"/>
          </w:rPr>
          <w:t>nd</w:t>
        </w:r>
        <w:r w:rsidRPr="00A37743" w:rsidR="00B440EF">
          <w:rPr>
            <w:rFonts w:eastAsia="Times New Roman"/>
            <w:bCs/>
            <w:sz w:val="24"/>
            <w:szCs w:val="24"/>
          </w:rPr>
          <w:t xml:space="preserve"> of 2023… </w:t>
        </w:r>
      </w:ins>
    </w:p>
    <w:p w:rsidR="00B440EF" w:rsidP="00B440EF" w:rsidRDefault="00B440EF" w14:paraId="144C4C0F" w14:textId="77777777">
      <w:pPr>
        <w:contextualSpacing w:val="0"/>
        <w:rPr>
          <w:ins w:author="Nick Andrus" w:date="2024-06-13T12:31:00Z" w:id="509"/>
          <w:rFonts w:eastAsia="Times New Roman"/>
          <w:bCs/>
          <w:sz w:val="24"/>
          <w:szCs w:val="24"/>
        </w:rPr>
      </w:pPr>
    </w:p>
    <w:p w:rsidR="00B440EF" w:rsidP="00527521" w:rsidRDefault="00527521" w14:paraId="0A8E9F61" w14:textId="77777777">
      <w:pPr>
        <w:contextualSpacing w:val="0"/>
        <w:rPr>
          <w:ins w:author="Nick Andrus" w:date="2024-06-13T12:38:00Z" w:id="510"/>
          <w:rFonts w:eastAsia="Times New Roman"/>
          <w:bCs/>
          <w:sz w:val="24"/>
          <w:szCs w:val="24"/>
        </w:rPr>
      </w:pPr>
      <w:ins w:author="Nick Andrus" w:date="2024-06-13T12:31:00Z" w:id="511">
        <w:r>
          <w:rPr>
            <w:rFonts w:eastAsia="Times New Roman"/>
            <w:bCs/>
            <w:sz w:val="24"/>
            <w:szCs w:val="24"/>
          </w:rPr>
          <w:t xml:space="preserve">Remember… </w:t>
        </w:r>
      </w:ins>
      <w:ins w:author="Nick Andrus" w:date="2024-06-13T12:35:00Z" w:id="512">
        <w:r w:rsidR="00B440EF">
          <w:rPr>
            <w:rFonts w:eastAsia="Times New Roman"/>
            <w:bCs/>
            <w:sz w:val="24"/>
            <w:szCs w:val="24"/>
          </w:rPr>
          <w:t xml:space="preserve">this date </w:t>
        </w:r>
      </w:ins>
      <w:ins w:author="Nick Andrus" w:date="2024-06-13T12:38:00Z" w:id="513">
        <w:r w:rsidR="00B440EF">
          <w:rPr>
            <w:rFonts w:eastAsia="Times New Roman"/>
            <w:bCs/>
            <w:sz w:val="24"/>
            <w:szCs w:val="24"/>
          </w:rPr>
          <w:t xml:space="preserve">wasn’t a guess. </w:t>
        </w:r>
      </w:ins>
    </w:p>
    <w:p w:rsidR="00B440EF" w:rsidP="00527521" w:rsidRDefault="00B440EF" w14:paraId="720DC03F" w14:textId="77777777">
      <w:pPr>
        <w:contextualSpacing w:val="0"/>
        <w:rPr>
          <w:ins w:author="Nick Andrus" w:date="2024-06-13T12:38:00Z" w:id="514"/>
          <w:rFonts w:eastAsia="Times New Roman"/>
          <w:bCs/>
          <w:sz w:val="24"/>
          <w:szCs w:val="24"/>
        </w:rPr>
      </w:pPr>
    </w:p>
    <w:p w:rsidR="00527521" w:rsidP="00527521" w:rsidRDefault="00527521" w14:paraId="69300D00" w14:textId="20AA8D65">
      <w:pPr>
        <w:contextualSpacing w:val="0"/>
        <w:rPr>
          <w:ins w:author="Nick Andrus" w:date="2024-06-13T12:38:00Z" w:id="515"/>
          <w:rFonts w:eastAsia="Times New Roman"/>
          <w:bCs/>
          <w:sz w:val="24"/>
          <w:szCs w:val="24"/>
        </w:rPr>
      </w:pPr>
      <w:ins w:author="Nick Andrus" w:date="2024-06-13T12:31:00Z" w:id="516">
        <w:r>
          <w:rPr>
            <w:rFonts w:eastAsia="Times New Roman"/>
            <w:bCs/>
            <w:sz w:val="24"/>
            <w:szCs w:val="24"/>
          </w:rPr>
          <w:t xml:space="preserve">It was mandated by the US government. </w:t>
        </w:r>
      </w:ins>
    </w:p>
    <w:p w:rsidR="00B440EF" w:rsidP="00527521" w:rsidRDefault="00B440EF" w14:paraId="5D5AE39E" w14:textId="77777777">
      <w:pPr>
        <w:contextualSpacing w:val="0"/>
        <w:rPr>
          <w:ins w:author="Nick Andrus" w:date="2024-06-13T12:38:00Z" w:id="517"/>
          <w:rFonts w:eastAsia="Times New Roman"/>
          <w:bCs/>
          <w:sz w:val="24"/>
          <w:szCs w:val="24"/>
        </w:rPr>
      </w:pPr>
    </w:p>
    <w:p w:rsidR="00B440EF" w:rsidP="00527521" w:rsidRDefault="00B440EF" w14:paraId="29D6339D" w14:textId="15428044">
      <w:pPr>
        <w:contextualSpacing w:val="0"/>
        <w:rPr>
          <w:ins w:author="Nick Andrus" w:date="2024-06-13T12:39:00Z" w:id="518"/>
          <w:rFonts w:eastAsia="Times New Roman"/>
          <w:bCs/>
          <w:sz w:val="24"/>
          <w:szCs w:val="24"/>
        </w:rPr>
      </w:pPr>
      <w:ins w:author="Nick Andrus" w:date="2024-06-13T12:39:00Z" w:id="519">
        <w:r>
          <w:rPr>
            <w:rFonts w:eastAsia="Times New Roman"/>
            <w:bCs/>
            <w:sz w:val="24"/>
            <w:szCs w:val="24"/>
          </w:rPr>
          <w:t xml:space="preserve">All you need is one ticker (I’ll reveal it in just a </w:t>
        </w:r>
        <w:proofErr w:type="gramStart"/>
        <w:r>
          <w:rPr>
            <w:rFonts w:eastAsia="Times New Roman"/>
            <w:bCs/>
            <w:sz w:val="24"/>
            <w:szCs w:val="24"/>
          </w:rPr>
          <w:t>second)…</w:t>
        </w:r>
        <w:proofErr w:type="gramEnd"/>
        <w:r>
          <w:rPr>
            <w:rFonts w:eastAsia="Times New Roman"/>
            <w:bCs/>
            <w:sz w:val="24"/>
            <w:szCs w:val="24"/>
          </w:rPr>
          <w:t xml:space="preserve"> </w:t>
        </w:r>
      </w:ins>
    </w:p>
    <w:p w:rsidR="00B440EF" w:rsidP="00527521" w:rsidRDefault="00B440EF" w14:paraId="1080733D" w14:textId="77777777">
      <w:pPr>
        <w:contextualSpacing w:val="0"/>
        <w:rPr>
          <w:ins w:author="Nick Andrus" w:date="2024-06-13T12:39:00Z" w:id="520"/>
          <w:rFonts w:eastAsia="Times New Roman"/>
          <w:bCs/>
          <w:sz w:val="24"/>
          <w:szCs w:val="24"/>
        </w:rPr>
      </w:pPr>
    </w:p>
    <w:p w:rsidR="00B440EF" w:rsidP="00527521" w:rsidRDefault="00B440EF" w14:paraId="6DB00DCF" w14:textId="5FBB03EF">
      <w:pPr>
        <w:contextualSpacing w:val="0"/>
        <w:rPr>
          <w:ins w:author="Nick Andrus" w:date="2024-06-13T12:40:00Z" w:id="521"/>
          <w:rFonts w:eastAsia="Times New Roman"/>
          <w:bCs/>
          <w:sz w:val="24"/>
          <w:szCs w:val="24"/>
        </w:rPr>
      </w:pPr>
      <w:ins w:author="Nick Andrus" w:date="2024-06-13T12:40:00Z" w:id="522">
        <w:r>
          <w:rPr>
            <w:rFonts w:eastAsia="Times New Roman"/>
            <w:bCs/>
            <w:sz w:val="24"/>
            <w:szCs w:val="24"/>
          </w:rPr>
          <w:t xml:space="preserve">You get in the day before… </w:t>
        </w:r>
      </w:ins>
    </w:p>
    <w:p w:rsidR="00B440EF" w:rsidP="00527521" w:rsidRDefault="00B440EF" w14:paraId="3E963155" w14:textId="77777777">
      <w:pPr>
        <w:contextualSpacing w:val="0"/>
        <w:rPr>
          <w:ins w:author="Nick Andrus" w:date="2024-06-13T12:40:00Z" w:id="523"/>
          <w:rFonts w:eastAsia="Times New Roman"/>
          <w:bCs/>
          <w:sz w:val="24"/>
          <w:szCs w:val="24"/>
        </w:rPr>
      </w:pPr>
    </w:p>
    <w:p w:rsidR="00B440EF" w:rsidP="00527521" w:rsidRDefault="001C234E" w14:paraId="5663C969" w14:textId="5A7FBC30">
      <w:pPr>
        <w:contextualSpacing w:val="0"/>
        <w:rPr>
          <w:ins w:author="Nick Andrus" w:date="2024-06-13T12:31:00Z" w:id="524"/>
          <w:rFonts w:eastAsia="Times New Roman"/>
          <w:bCs/>
          <w:sz w:val="24"/>
          <w:szCs w:val="24"/>
        </w:rPr>
      </w:pPr>
      <w:ins w:author="Nick Andrus" w:date="2024-06-13T15:00:00Z" w:id="525">
        <w:r>
          <w:rPr>
            <w:rFonts w:eastAsia="Times New Roman"/>
            <w:bCs/>
            <w:sz w:val="24"/>
            <w:szCs w:val="24"/>
          </w:rPr>
          <w:t xml:space="preserve">And the next morning… </w:t>
        </w:r>
      </w:ins>
    </w:p>
    <w:p w:rsidR="00B440EF" w:rsidP="00527521" w:rsidRDefault="00B440EF" w14:paraId="56726CE8" w14:textId="77777777">
      <w:pPr>
        <w:contextualSpacing w:val="0"/>
        <w:rPr>
          <w:ins w:author="Nick Andrus" w:date="2024-06-13T12:36:00Z" w:id="526"/>
          <w:rFonts w:eastAsia="Times New Roman"/>
          <w:bCs/>
          <w:sz w:val="24"/>
          <w:szCs w:val="24"/>
        </w:rPr>
      </w:pPr>
    </w:p>
    <w:p w:rsidRPr="00A37743" w:rsidR="00527521" w:rsidP="00527521" w:rsidRDefault="00B440EF" w14:paraId="1B46EAEE" w14:textId="459B9297">
      <w:pPr>
        <w:contextualSpacing w:val="0"/>
        <w:rPr>
          <w:ins w:author="Nick Andrus" w:date="2024-06-13T12:25:00Z" w:id="527"/>
          <w:rFonts w:eastAsia="Times New Roman"/>
          <w:b/>
          <w:sz w:val="24"/>
          <w:szCs w:val="24"/>
        </w:rPr>
      </w:pPr>
      <w:ins w:author="Nick Andrus" w:date="2024-06-13T12:40:00Z" w:id="528">
        <w:r>
          <w:rPr>
            <w:rFonts w:eastAsia="Times New Roman"/>
            <w:bCs/>
            <w:sz w:val="24"/>
            <w:szCs w:val="24"/>
          </w:rPr>
          <w:t>This</w:t>
        </w:r>
      </w:ins>
      <w:ins w:author="Nick Andrus" w:date="2024-06-13T12:32:00Z" w:id="529">
        <w:r w:rsidR="00527521">
          <w:rPr>
            <w:rFonts w:eastAsia="Times New Roman"/>
            <w:bCs/>
            <w:sz w:val="24"/>
            <w:szCs w:val="24"/>
          </w:rPr>
          <w:t xml:space="preserve"> special Zero Day</w:t>
        </w:r>
      </w:ins>
      <w:ins w:author="Nick Andrus" w:date="2024-06-13T15:01:00Z" w:id="530">
        <w:r w:rsidR="001C234E">
          <w:rPr>
            <w:rFonts w:eastAsia="Times New Roman"/>
            <w:bCs/>
            <w:sz w:val="24"/>
            <w:szCs w:val="24"/>
          </w:rPr>
          <w:t xml:space="preserve"> Loophole</w:t>
        </w:r>
      </w:ins>
      <w:ins w:author="Nick Andrus" w:date="2024-06-13T12:32:00Z" w:id="531">
        <w:r w:rsidR="00527521">
          <w:rPr>
            <w:rFonts w:eastAsia="Times New Roman"/>
            <w:bCs/>
            <w:sz w:val="24"/>
            <w:szCs w:val="24"/>
          </w:rPr>
          <w:t xml:space="preserve"> </w:t>
        </w:r>
      </w:ins>
      <w:ins w:author="Nick Andrus" w:date="2024-06-13T15:01:00Z" w:id="532">
        <w:r w:rsidR="001C234E">
          <w:rPr>
            <w:rFonts w:eastAsia="Times New Roman"/>
            <w:bCs/>
            <w:sz w:val="24"/>
            <w:szCs w:val="24"/>
          </w:rPr>
          <w:t>T</w:t>
        </w:r>
      </w:ins>
      <w:ins w:author="Nick Andrus" w:date="2024-06-13T12:32:00Z" w:id="533">
        <w:r w:rsidR="00527521">
          <w:rPr>
            <w:rFonts w:eastAsia="Times New Roman"/>
            <w:bCs/>
            <w:sz w:val="24"/>
            <w:szCs w:val="24"/>
          </w:rPr>
          <w:t xml:space="preserve">rade </w:t>
        </w:r>
      </w:ins>
      <w:ins w:author="Nick Andrus" w:date="2024-06-13T12:25:00Z" w:id="534">
        <w:r w:rsidRPr="00A37743" w:rsidR="00527521">
          <w:rPr>
            <w:rFonts w:eastAsia="Times New Roman"/>
            <w:bCs/>
            <w:sz w:val="24"/>
            <w:szCs w:val="24"/>
          </w:rPr>
          <w:t>went</w:t>
        </w:r>
        <w:r w:rsidRPr="00A37743" w:rsidR="00527521">
          <w:rPr>
            <w:rFonts w:eastAsia="Times New Roman"/>
            <w:b/>
            <w:sz w:val="24"/>
            <w:szCs w:val="24"/>
          </w:rPr>
          <w:t xml:space="preserve"> as high as 383%... Overnight! </w:t>
        </w:r>
      </w:ins>
    </w:p>
    <w:p w:rsidRPr="00A37743" w:rsidR="00527521" w:rsidP="00527521" w:rsidRDefault="00527521" w14:paraId="0AAF71D9" w14:textId="77777777">
      <w:pPr>
        <w:contextualSpacing w:val="0"/>
        <w:rPr>
          <w:ins w:author="Nick Andrus" w:date="2024-06-13T12:25:00Z" w:id="535"/>
          <w:rFonts w:eastAsia="Times New Roman"/>
          <w:bCs/>
          <w:sz w:val="24"/>
          <w:szCs w:val="24"/>
        </w:rPr>
      </w:pPr>
    </w:p>
    <w:p w:rsidRPr="00A37743" w:rsidR="00527521" w:rsidP="00527521" w:rsidRDefault="00527521" w14:paraId="07AF4CF4" w14:textId="77777777">
      <w:pPr>
        <w:contextualSpacing w:val="0"/>
        <w:rPr>
          <w:ins w:author="Nick Andrus" w:date="2024-06-13T12:25:00Z" w:id="536"/>
          <w:rFonts w:eastAsia="Times New Roman"/>
          <w:bCs/>
          <w:sz w:val="24"/>
          <w:szCs w:val="24"/>
        </w:rPr>
      </w:pPr>
      <w:ins w:author="Nick Andrus" w:date="2024-06-13T12:25:00Z" w:id="537">
        <w:r w:rsidRPr="00A37743">
          <w:rPr>
            <w:rFonts w:eastAsia="Times New Roman"/>
            <w:bCs/>
            <w:sz w:val="24"/>
            <w:szCs w:val="24"/>
          </w:rPr>
          <w:t xml:space="preserve">Best of all… </w:t>
        </w:r>
      </w:ins>
    </w:p>
    <w:p w:rsidRPr="00A37743" w:rsidR="00527521" w:rsidP="00527521" w:rsidRDefault="00527521" w14:paraId="6B27EC2D" w14:textId="77777777">
      <w:pPr>
        <w:contextualSpacing w:val="0"/>
        <w:rPr>
          <w:ins w:author="Nick Andrus" w:date="2024-06-13T12:25:00Z" w:id="538"/>
          <w:rFonts w:eastAsia="Times New Roman"/>
          <w:bCs/>
          <w:sz w:val="24"/>
          <w:szCs w:val="24"/>
        </w:rPr>
      </w:pPr>
    </w:p>
    <w:p w:rsidRPr="00A37743" w:rsidR="00527521" w:rsidP="00527521" w:rsidRDefault="00527521" w14:paraId="759C7BBF" w14:textId="52C95490">
      <w:pPr>
        <w:contextualSpacing w:val="0"/>
        <w:rPr>
          <w:ins w:author="Nick Andrus" w:date="2024-06-13T12:25:00Z" w:id="539"/>
          <w:rFonts w:eastAsia="Times New Roman"/>
          <w:bCs/>
          <w:sz w:val="24"/>
          <w:szCs w:val="24"/>
        </w:rPr>
      </w:pPr>
      <w:ins w:author="Nick Andrus" w:date="2024-06-13T12:25:00Z" w:id="540">
        <w:r w:rsidRPr="00A37743">
          <w:rPr>
            <w:rFonts w:eastAsia="Times New Roman"/>
            <w:bCs/>
            <w:sz w:val="24"/>
            <w:szCs w:val="24"/>
          </w:rPr>
          <w:t xml:space="preserve">The 383% gain would have happened </w:t>
        </w:r>
      </w:ins>
      <w:ins w:author="Nick Andrus" w:date="2024-06-13T12:37:00Z" w:id="541">
        <w:r w:rsidR="00B440EF">
          <w:rPr>
            <w:rFonts w:eastAsia="Times New Roman"/>
            <w:bCs/>
            <w:sz w:val="24"/>
            <w:szCs w:val="24"/>
          </w:rPr>
          <w:t xml:space="preserve">even if the ticker went down big instead. </w:t>
        </w:r>
      </w:ins>
    </w:p>
    <w:p w:rsidRPr="00A37743" w:rsidR="00527521" w:rsidP="00527521" w:rsidRDefault="00527521" w14:paraId="0F4442E7" w14:textId="77777777">
      <w:pPr>
        <w:contextualSpacing w:val="0"/>
        <w:rPr>
          <w:ins w:author="Nick Andrus" w:date="2024-06-13T12:25:00Z" w:id="542"/>
          <w:rFonts w:eastAsia="Times New Roman"/>
          <w:bCs/>
          <w:sz w:val="24"/>
          <w:szCs w:val="24"/>
        </w:rPr>
      </w:pPr>
    </w:p>
    <w:p w:rsidRPr="00A37743" w:rsidR="00527521" w:rsidP="00527521" w:rsidRDefault="009E16BA" w14:paraId="48C75CC7" w14:textId="0DD8D806">
      <w:pPr>
        <w:contextualSpacing w:val="0"/>
        <w:rPr>
          <w:ins w:author="Nick Andrus" w:date="2024-06-13T12:25:00Z" w:id="543"/>
          <w:rFonts w:eastAsia="Times New Roman"/>
          <w:bCs/>
          <w:sz w:val="24"/>
          <w:szCs w:val="24"/>
        </w:rPr>
      </w:pPr>
      <w:ins w:author="Nick Andrus" w:date="2024-06-13T14:32:00Z" w:id="544">
        <w:r>
          <w:rPr>
            <w:rFonts w:eastAsia="Times New Roman"/>
            <w:bCs/>
            <w:sz w:val="24"/>
            <w:szCs w:val="24"/>
          </w:rPr>
          <w:t>So again… if the ticker</w:t>
        </w:r>
      </w:ins>
      <w:ins w:author="Nick Andrus" w:date="2024-06-13T12:25:00Z" w:id="545">
        <w:r w:rsidRPr="00A37743" w:rsidR="00527521">
          <w:rPr>
            <w:rFonts w:eastAsia="Times New Roman"/>
            <w:bCs/>
            <w:sz w:val="24"/>
            <w:szCs w:val="24"/>
          </w:rPr>
          <w:t xml:space="preserve"> moves UP, you can make huge overnight </w:t>
        </w:r>
        <w:r w:rsidR="00527521">
          <w:rPr>
            <w:rFonts w:eastAsia="Times New Roman"/>
            <w:bCs/>
            <w:sz w:val="24"/>
            <w:szCs w:val="24"/>
          </w:rPr>
          <w:t>gains</w:t>
        </w:r>
        <w:r w:rsidRPr="00A37743" w:rsidR="00527521">
          <w:rPr>
            <w:rFonts w:eastAsia="Times New Roman"/>
            <w:bCs/>
            <w:sz w:val="24"/>
            <w:szCs w:val="24"/>
          </w:rPr>
          <w:t xml:space="preserve">. </w:t>
        </w:r>
      </w:ins>
    </w:p>
    <w:p w:rsidRPr="00A37743" w:rsidR="00527521" w:rsidP="00527521" w:rsidRDefault="00527521" w14:paraId="233F155D" w14:textId="77777777">
      <w:pPr>
        <w:contextualSpacing w:val="0"/>
        <w:rPr>
          <w:ins w:author="Nick Andrus" w:date="2024-06-13T12:25:00Z" w:id="546"/>
          <w:rFonts w:eastAsia="Times New Roman"/>
          <w:bCs/>
          <w:sz w:val="24"/>
          <w:szCs w:val="24"/>
        </w:rPr>
      </w:pPr>
    </w:p>
    <w:p w:rsidRPr="00A37743" w:rsidR="00527521" w:rsidP="00527521" w:rsidRDefault="00527521" w14:paraId="462346CF" w14:textId="2DF82076">
      <w:pPr>
        <w:contextualSpacing w:val="0"/>
        <w:rPr>
          <w:ins w:author="Nick Andrus" w:date="2024-06-13T12:25:00Z" w:id="547"/>
          <w:rFonts w:eastAsia="Times New Roman"/>
          <w:bCs/>
          <w:sz w:val="24"/>
          <w:szCs w:val="24"/>
        </w:rPr>
      </w:pPr>
      <w:ins w:author="Nick Andrus" w:date="2024-06-13T12:25:00Z" w:id="548">
        <w:r>
          <w:rPr>
            <w:rFonts w:eastAsia="Times New Roman"/>
            <w:bCs/>
            <w:sz w:val="24"/>
            <w:szCs w:val="24"/>
          </w:rPr>
          <w:t>But even if the</w:t>
        </w:r>
        <w:r w:rsidRPr="00A37743">
          <w:rPr>
            <w:rFonts w:eastAsia="Times New Roman"/>
            <w:bCs/>
            <w:sz w:val="24"/>
            <w:szCs w:val="24"/>
          </w:rPr>
          <w:t xml:space="preserve"> </w:t>
        </w:r>
      </w:ins>
      <w:ins w:author="Nick Andrus" w:date="2024-06-13T14:32:00Z" w:id="549">
        <w:r w:rsidR="009E16BA">
          <w:rPr>
            <w:rFonts w:eastAsia="Times New Roman"/>
            <w:bCs/>
            <w:sz w:val="24"/>
            <w:szCs w:val="24"/>
          </w:rPr>
          <w:t>ticker</w:t>
        </w:r>
      </w:ins>
      <w:ins w:author="Nick Andrus" w:date="2024-06-13T12:25:00Z" w:id="550">
        <w:r w:rsidRPr="00A37743">
          <w:rPr>
            <w:rFonts w:eastAsia="Times New Roman"/>
            <w:bCs/>
            <w:sz w:val="24"/>
            <w:szCs w:val="24"/>
          </w:rPr>
          <w:t xml:space="preserve"> moves DOWN, you can</w:t>
        </w:r>
        <w:r>
          <w:rPr>
            <w:rFonts w:eastAsia="Times New Roman"/>
            <w:bCs/>
            <w:sz w:val="24"/>
            <w:szCs w:val="24"/>
          </w:rPr>
          <w:t xml:space="preserve"> STILL</w:t>
        </w:r>
        <w:r w:rsidRPr="00A37743">
          <w:rPr>
            <w:rFonts w:eastAsia="Times New Roman"/>
            <w:bCs/>
            <w:sz w:val="24"/>
            <w:szCs w:val="24"/>
          </w:rPr>
          <w:t xml:space="preserve"> make huge overnight </w:t>
        </w:r>
        <w:r>
          <w:rPr>
            <w:rFonts w:eastAsia="Times New Roman"/>
            <w:bCs/>
            <w:sz w:val="24"/>
            <w:szCs w:val="24"/>
          </w:rPr>
          <w:t>gains</w:t>
        </w:r>
        <w:r w:rsidRPr="00A37743">
          <w:rPr>
            <w:rFonts w:eastAsia="Times New Roman"/>
            <w:bCs/>
            <w:sz w:val="24"/>
            <w:szCs w:val="24"/>
          </w:rPr>
          <w:t>.</w:t>
        </w:r>
      </w:ins>
    </w:p>
    <w:p w:rsidRPr="00A37743" w:rsidR="00527521" w:rsidP="00527521" w:rsidRDefault="00527521" w14:paraId="52604B9D" w14:textId="77777777">
      <w:pPr>
        <w:contextualSpacing w:val="0"/>
        <w:rPr>
          <w:ins w:author="Nick Andrus" w:date="2024-06-13T12:25:00Z" w:id="551"/>
          <w:rFonts w:eastAsia="Times New Roman"/>
          <w:bCs/>
          <w:sz w:val="24"/>
          <w:szCs w:val="24"/>
        </w:rPr>
      </w:pPr>
    </w:p>
    <w:p w:rsidRPr="00A37743" w:rsidR="00527521" w:rsidP="00527521" w:rsidRDefault="00527521" w14:paraId="5341ACC3" w14:textId="77777777">
      <w:pPr>
        <w:contextualSpacing w:val="0"/>
        <w:rPr>
          <w:ins w:author="Nick Andrus" w:date="2024-06-13T12:25:00Z" w:id="552"/>
          <w:rFonts w:eastAsia="Times New Roman"/>
          <w:b/>
          <w:sz w:val="24"/>
          <w:szCs w:val="24"/>
          <w:u w:val="single"/>
        </w:rPr>
      </w:pPr>
      <w:ins w:author="Nick Andrus" w:date="2024-06-13T12:25:00Z" w:id="553">
        <w:r w:rsidRPr="00A37743">
          <w:rPr>
            <w:rFonts w:eastAsia="Times New Roman"/>
            <w:b/>
            <w:sz w:val="24"/>
            <w:szCs w:val="24"/>
            <w:u w:val="single"/>
          </w:rPr>
          <w:t>It does not matter.</w:t>
        </w:r>
      </w:ins>
    </w:p>
    <w:p w:rsidRPr="00A37743" w:rsidR="00527521" w:rsidP="00527521" w:rsidRDefault="00527521" w14:paraId="198D8FCE" w14:textId="77777777">
      <w:pPr>
        <w:contextualSpacing w:val="0"/>
        <w:rPr>
          <w:ins w:author="Nick Andrus" w:date="2024-06-13T12:25:00Z" w:id="554"/>
          <w:rFonts w:eastAsia="Times New Roman"/>
          <w:bCs/>
          <w:sz w:val="24"/>
          <w:szCs w:val="24"/>
        </w:rPr>
      </w:pPr>
    </w:p>
    <w:p w:rsidRPr="00A37743" w:rsidR="00527521" w:rsidP="00527521" w:rsidRDefault="00D03569" w14:paraId="66D298F1" w14:textId="1EBABE84">
      <w:pPr>
        <w:contextualSpacing w:val="0"/>
        <w:rPr>
          <w:ins w:author="Nick Andrus" w:date="2024-06-13T12:25:00Z" w:id="555"/>
          <w:rFonts w:eastAsia="Times New Roman"/>
          <w:bCs/>
          <w:sz w:val="24"/>
          <w:szCs w:val="24"/>
        </w:rPr>
      </w:pPr>
      <w:ins w:author="David Baumann" w:date="2024-06-14T15:48:00Z" w:id="556">
        <w:r>
          <w:rPr>
            <w:rFonts w:eastAsia="Times New Roman"/>
            <w:bCs/>
            <w:sz w:val="24"/>
            <w:szCs w:val="24"/>
          </w:rPr>
          <w:t>This sure takes</w:t>
        </w:r>
      </w:ins>
      <w:ins w:author="Nick Andrus" w:date="2024-06-13T12:25:00Z" w:id="557">
        <w:r w:rsidRPr="00A37743" w:rsidR="00527521">
          <w:rPr>
            <w:rFonts w:eastAsia="Times New Roman"/>
            <w:bCs/>
            <w:sz w:val="24"/>
            <w:szCs w:val="24"/>
          </w:rPr>
          <w:t xml:space="preserve"> </w:t>
        </w:r>
      </w:ins>
      <w:ins w:author="Nick Andrus" w:date="2024-06-18T11:18:00Z" w:id="558">
        <w:r w:rsidR="00D01BCF">
          <w:rPr>
            <w:rFonts w:eastAsia="Times New Roman"/>
            <w:bCs/>
            <w:sz w:val="24"/>
            <w:szCs w:val="24"/>
          </w:rPr>
          <w:t xml:space="preserve">away </w:t>
        </w:r>
      </w:ins>
      <w:ins w:author="Nick Andrus" w:date="2024-06-13T12:25:00Z" w:id="559">
        <w:r w:rsidRPr="00A37743" w:rsidR="00527521">
          <w:rPr>
            <w:rFonts w:eastAsia="Times New Roman"/>
            <w:bCs/>
            <w:sz w:val="24"/>
            <w:szCs w:val="24"/>
          </w:rPr>
          <w:t>a lot of the stress of investing!</w:t>
        </w:r>
      </w:ins>
    </w:p>
    <w:p w:rsidRPr="00A37743" w:rsidR="00527521" w:rsidP="00527521" w:rsidRDefault="00527521" w14:paraId="38423DDA" w14:textId="77777777">
      <w:pPr>
        <w:contextualSpacing w:val="0"/>
        <w:rPr>
          <w:ins w:author="Nick Andrus" w:date="2024-06-13T12:25:00Z" w:id="560"/>
          <w:rFonts w:eastAsia="Times New Roman"/>
          <w:bCs/>
          <w:sz w:val="24"/>
          <w:szCs w:val="24"/>
        </w:rPr>
      </w:pPr>
    </w:p>
    <w:p w:rsidRPr="00A37743" w:rsidR="00527521" w:rsidP="00527521" w:rsidRDefault="00527521" w14:paraId="604BA80A" w14:textId="77777777">
      <w:pPr>
        <w:contextualSpacing w:val="0"/>
        <w:rPr>
          <w:ins w:author="Nick Andrus" w:date="2024-06-13T12:25:00Z" w:id="561"/>
          <w:rFonts w:eastAsia="Times New Roman"/>
          <w:bCs/>
          <w:sz w:val="24"/>
          <w:szCs w:val="24"/>
        </w:rPr>
      </w:pPr>
      <w:ins w:author="Nick Andrus" w:date="2024-06-13T12:25:00Z" w:id="562">
        <w:r w:rsidRPr="00A37743">
          <w:rPr>
            <w:rFonts w:eastAsia="Times New Roman"/>
            <w:bCs/>
            <w:sz w:val="24"/>
            <w:szCs w:val="24"/>
          </w:rPr>
          <w:t>July 6 was another one.</w:t>
        </w:r>
      </w:ins>
    </w:p>
    <w:p w:rsidRPr="00A37743" w:rsidR="00527521" w:rsidP="00527521" w:rsidRDefault="00527521" w14:paraId="517A6B49" w14:textId="77777777">
      <w:pPr>
        <w:contextualSpacing w:val="0"/>
        <w:rPr>
          <w:ins w:author="Nick Andrus" w:date="2024-06-13T12:25:00Z" w:id="563"/>
          <w:rFonts w:eastAsia="Times New Roman"/>
          <w:bCs/>
          <w:sz w:val="24"/>
          <w:szCs w:val="24"/>
        </w:rPr>
      </w:pPr>
    </w:p>
    <w:p w:rsidR="00527521" w:rsidP="00527521" w:rsidRDefault="00B440EF" w14:paraId="6072BFAF" w14:textId="047A109A">
      <w:pPr>
        <w:contextualSpacing w:val="0"/>
        <w:rPr>
          <w:ins w:author="Nick Andrus" w:date="2024-06-13T12:40:00Z" w:id="564"/>
          <w:rFonts w:eastAsia="Times New Roman"/>
          <w:bCs/>
          <w:sz w:val="24"/>
          <w:szCs w:val="24"/>
        </w:rPr>
      </w:pPr>
      <w:ins w:author="Nick Andrus" w:date="2024-06-13T12:40:00Z" w:id="565">
        <w:r>
          <w:rPr>
            <w:rFonts w:eastAsia="Times New Roman"/>
            <w:bCs/>
            <w:sz w:val="24"/>
            <w:szCs w:val="24"/>
          </w:rPr>
          <w:t xml:space="preserve">But in this case… </w:t>
        </w:r>
      </w:ins>
    </w:p>
    <w:p w:rsidR="00B440EF" w:rsidP="00527521" w:rsidRDefault="00B440EF" w14:paraId="4D8F9E96" w14:textId="77777777">
      <w:pPr>
        <w:contextualSpacing w:val="0"/>
        <w:rPr>
          <w:ins w:author="Nick Andrus" w:date="2024-06-13T12:40:00Z" w:id="566"/>
          <w:rFonts w:eastAsia="Times New Roman"/>
          <w:bCs/>
          <w:sz w:val="24"/>
          <w:szCs w:val="24"/>
        </w:rPr>
      </w:pPr>
    </w:p>
    <w:p w:rsidR="00B440EF" w:rsidP="00527521" w:rsidRDefault="00B440EF" w14:paraId="0437C769" w14:textId="637705AC">
      <w:pPr>
        <w:contextualSpacing w:val="0"/>
        <w:rPr>
          <w:ins w:author="Nick Andrus" w:date="2024-06-13T12:40:00Z" w:id="567"/>
          <w:rFonts w:eastAsia="Times New Roman"/>
          <w:bCs/>
          <w:sz w:val="24"/>
          <w:szCs w:val="24"/>
        </w:rPr>
      </w:pPr>
      <w:ins w:author="Nick Andrus" w:date="2024-06-13T12:40:00Z" w:id="568">
        <w:r>
          <w:rPr>
            <w:rFonts w:eastAsia="Times New Roman"/>
            <w:bCs/>
            <w:sz w:val="24"/>
            <w:szCs w:val="24"/>
          </w:rPr>
          <w:t xml:space="preserve">The special ticker went DOWN. </w:t>
        </w:r>
      </w:ins>
    </w:p>
    <w:p w:rsidR="00B440EF" w:rsidP="00527521" w:rsidRDefault="00B440EF" w14:paraId="2D8780DB" w14:textId="77777777">
      <w:pPr>
        <w:contextualSpacing w:val="0"/>
        <w:rPr>
          <w:ins w:author="Nick Andrus" w:date="2024-06-13T12:40:00Z" w:id="569"/>
          <w:rFonts w:eastAsia="Times New Roman"/>
          <w:bCs/>
          <w:sz w:val="24"/>
          <w:szCs w:val="24"/>
        </w:rPr>
      </w:pPr>
    </w:p>
    <w:p w:rsidRPr="00834E9D" w:rsidR="00527521" w:rsidP="00527521" w:rsidRDefault="00B440EF" w14:paraId="30CF4AC5" w14:textId="37042C7B">
      <w:pPr>
        <w:contextualSpacing w:val="0"/>
        <w:rPr>
          <w:ins w:author="Nick Andrus" w:date="2024-06-13T12:25:00Z" w:id="570"/>
          <w:rFonts w:eastAsia="Times New Roman"/>
          <w:b/>
          <w:sz w:val="24"/>
          <w:szCs w:val="24"/>
          <w:rPrChange w:author="Nick Andrus" w:date="2024-06-14T13:52:00Z" w:id="571">
            <w:rPr>
              <w:ins w:author="Nick Andrus" w:date="2024-06-13T12:25:00Z" w:id="572"/>
              <w:rFonts w:eastAsia="Times New Roman"/>
              <w:bCs/>
              <w:sz w:val="24"/>
              <w:szCs w:val="24"/>
            </w:rPr>
          </w:rPrChange>
        </w:rPr>
      </w:pPr>
      <w:ins w:author="Nick Andrus" w:date="2024-06-13T12:41:00Z" w:id="573">
        <w:r w:rsidRPr="00834E9D">
          <w:rPr>
            <w:rFonts w:eastAsia="Times New Roman"/>
            <w:b/>
            <w:sz w:val="24"/>
            <w:szCs w:val="24"/>
            <w:rPrChange w:author="Nick Andrus" w:date="2024-06-14T13:52:00Z" w:id="574">
              <w:rPr>
                <w:rFonts w:eastAsia="Times New Roman"/>
                <w:bCs/>
                <w:sz w:val="24"/>
                <w:szCs w:val="24"/>
              </w:rPr>
            </w:rPrChange>
          </w:rPr>
          <w:t>Yet… the special Zero Day Loophole</w:t>
        </w:r>
      </w:ins>
      <w:ins w:author="Nick Andrus" w:date="2024-06-13T12:25:00Z" w:id="575">
        <w:r w:rsidRPr="00834E9D" w:rsidR="00527521">
          <w:rPr>
            <w:rFonts w:eastAsia="Times New Roman"/>
            <w:b/>
            <w:sz w:val="24"/>
            <w:szCs w:val="24"/>
            <w:rPrChange w:author="Nick Andrus" w:date="2024-06-14T13:52:00Z" w:id="576">
              <w:rPr>
                <w:rFonts w:eastAsia="Times New Roman"/>
                <w:bCs/>
                <w:sz w:val="24"/>
                <w:szCs w:val="24"/>
              </w:rPr>
            </w:rPrChange>
          </w:rPr>
          <w:t xml:space="preserve"> trade I’m going to show you </w:t>
        </w:r>
        <w:r w:rsidRPr="00834E9D" w:rsidR="00527521">
          <w:rPr>
            <w:rFonts w:eastAsia="Times New Roman"/>
            <w:b/>
            <w:i/>
            <w:iCs/>
            <w:sz w:val="24"/>
            <w:szCs w:val="24"/>
            <w:rPrChange w:author="Nick Andrus" w:date="2024-06-14T13:52:00Z" w:id="577">
              <w:rPr>
                <w:rFonts w:eastAsia="Times New Roman"/>
                <w:bCs/>
                <w:i/>
                <w:iCs/>
                <w:sz w:val="24"/>
                <w:szCs w:val="24"/>
              </w:rPr>
            </w:rPrChange>
          </w:rPr>
          <w:t>still</w:t>
        </w:r>
        <w:r w:rsidRPr="00834E9D" w:rsidR="00527521">
          <w:rPr>
            <w:rFonts w:eastAsia="Times New Roman"/>
            <w:b/>
            <w:sz w:val="24"/>
            <w:szCs w:val="24"/>
            <w:rPrChange w:author="Nick Andrus" w:date="2024-06-14T13:52:00Z" w:id="578">
              <w:rPr>
                <w:rFonts w:eastAsia="Times New Roman"/>
                <w:bCs/>
                <w:sz w:val="24"/>
                <w:szCs w:val="24"/>
              </w:rPr>
            </w:rPrChange>
          </w:rPr>
          <w:t xml:space="preserve"> shot up 327%.</w:t>
        </w:r>
      </w:ins>
    </w:p>
    <w:p w:rsidRPr="00A37743" w:rsidR="00527521" w:rsidP="00527521" w:rsidRDefault="00527521" w14:paraId="1B74314C" w14:textId="77777777">
      <w:pPr>
        <w:contextualSpacing w:val="0"/>
        <w:rPr>
          <w:ins w:author="Nick Andrus" w:date="2024-06-13T12:25:00Z" w:id="579"/>
          <w:rFonts w:eastAsia="Times New Roman"/>
          <w:bCs/>
          <w:sz w:val="24"/>
          <w:szCs w:val="24"/>
        </w:rPr>
      </w:pPr>
    </w:p>
    <w:p w:rsidR="00527521" w:rsidP="00527521" w:rsidRDefault="00527521" w14:paraId="53940042" w14:textId="632837A4">
      <w:pPr>
        <w:contextualSpacing w:val="0"/>
        <w:rPr>
          <w:ins w:author="Nick Andrus" w:date="2024-06-13T15:10:00Z" w:id="580"/>
          <w:rFonts w:eastAsia="Times New Roman"/>
          <w:bCs/>
          <w:sz w:val="24"/>
          <w:szCs w:val="24"/>
        </w:rPr>
      </w:pPr>
      <w:ins w:author="Nick Andrus" w:date="2024-06-13T12:25:00Z" w:id="581">
        <w:r w:rsidRPr="00A37743">
          <w:rPr>
            <w:rFonts w:eastAsia="Times New Roman"/>
            <w:bCs/>
            <w:sz w:val="24"/>
            <w:szCs w:val="24"/>
          </w:rPr>
          <w:t>On August 29</w:t>
        </w:r>
      </w:ins>
      <w:ins w:author="Nick Andrus" w:date="2024-06-13T12:41:00Z" w:id="582">
        <w:r w:rsidR="00B440EF">
          <w:rPr>
            <w:rFonts w:eastAsia="Times New Roman"/>
            <w:bCs/>
            <w:sz w:val="24"/>
            <w:szCs w:val="24"/>
          </w:rPr>
          <w:t xml:space="preserve">… </w:t>
        </w:r>
      </w:ins>
    </w:p>
    <w:p w:rsidR="002552E7" w:rsidP="00527521" w:rsidRDefault="002552E7" w14:paraId="068B4636" w14:textId="77777777">
      <w:pPr>
        <w:contextualSpacing w:val="0"/>
        <w:rPr>
          <w:ins w:author="Nick Andrus" w:date="2024-06-13T12:41:00Z" w:id="583"/>
          <w:rFonts w:eastAsia="Times New Roman"/>
          <w:bCs/>
          <w:sz w:val="24"/>
          <w:szCs w:val="24"/>
        </w:rPr>
      </w:pPr>
    </w:p>
    <w:p w:rsidR="00B440EF" w:rsidP="00527521" w:rsidRDefault="00B440EF" w14:paraId="15B125AD" w14:textId="3C7C1697">
      <w:pPr>
        <w:contextualSpacing w:val="0"/>
        <w:rPr>
          <w:ins w:author="David Baumann" w:date="2024-06-14T15:48:00Z" w:id="584"/>
          <w:rFonts w:eastAsia="Times New Roman"/>
          <w:bCs/>
          <w:sz w:val="24"/>
          <w:szCs w:val="24"/>
        </w:rPr>
      </w:pPr>
      <w:ins w:author="Nick Andrus" w:date="2024-06-13T12:41:00Z" w:id="585">
        <w:r>
          <w:rPr>
            <w:rFonts w:eastAsia="Times New Roman"/>
            <w:bCs/>
            <w:sz w:val="24"/>
            <w:szCs w:val="24"/>
          </w:rPr>
          <w:t xml:space="preserve">Once again… we knew the catalyst was coming. </w:t>
        </w:r>
      </w:ins>
    </w:p>
    <w:p w:rsidR="00D03569" w:rsidP="00527521" w:rsidRDefault="00D03569" w14:paraId="5D882808" w14:textId="77777777">
      <w:pPr>
        <w:contextualSpacing w:val="0"/>
        <w:rPr>
          <w:ins w:author="David Baumann" w:date="2024-06-14T15:48:00Z" w:id="586"/>
          <w:rFonts w:eastAsia="Times New Roman"/>
          <w:bCs/>
          <w:sz w:val="24"/>
          <w:szCs w:val="24"/>
        </w:rPr>
      </w:pPr>
    </w:p>
    <w:p w:rsidR="00D03569" w:rsidP="00527521" w:rsidRDefault="00D03569" w14:paraId="48C72D61" w14:textId="108C6D6F">
      <w:pPr>
        <w:contextualSpacing w:val="0"/>
        <w:rPr>
          <w:ins w:author="Nick Andrus" w:date="2024-06-13T12:41:00Z" w:id="587"/>
          <w:rFonts w:eastAsia="Times New Roman"/>
          <w:bCs/>
          <w:sz w:val="24"/>
          <w:szCs w:val="24"/>
        </w:rPr>
      </w:pPr>
      <w:ins w:author="David Baumann" w:date="2024-06-14T15:48:00Z" w:id="588">
        <w:r>
          <w:rPr>
            <w:rFonts w:eastAsia="Times New Roman"/>
            <w:bCs/>
            <w:sz w:val="24"/>
            <w:szCs w:val="24"/>
          </w:rPr>
          <w:t xml:space="preserve">It was mandated by the U.S. government. </w:t>
        </w:r>
      </w:ins>
    </w:p>
    <w:p w:rsidR="00B440EF" w:rsidP="00527521" w:rsidRDefault="00B440EF" w14:paraId="73148CC9" w14:textId="77777777">
      <w:pPr>
        <w:contextualSpacing w:val="0"/>
        <w:rPr>
          <w:ins w:author="Nick Andrus" w:date="2024-06-13T12:41:00Z" w:id="589"/>
          <w:rFonts w:eastAsia="Times New Roman"/>
          <w:bCs/>
          <w:sz w:val="24"/>
          <w:szCs w:val="24"/>
        </w:rPr>
      </w:pPr>
    </w:p>
    <w:p w:rsidRPr="00A37743" w:rsidR="00B440EF" w:rsidP="00527521" w:rsidRDefault="00B440EF" w14:paraId="5756B3CD" w14:textId="271E4B0E">
      <w:pPr>
        <w:contextualSpacing w:val="0"/>
        <w:rPr>
          <w:ins w:author="Nick Andrus" w:date="2024-06-13T12:25:00Z" w:id="590"/>
          <w:rFonts w:eastAsia="Times New Roman"/>
          <w:bCs/>
          <w:sz w:val="24"/>
          <w:szCs w:val="24"/>
        </w:rPr>
      </w:pPr>
      <w:ins w:author="Nick Andrus" w:date="2024-06-13T12:41:00Z" w:id="591">
        <w:r>
          <w:rPr>
            <w:rFonts w:eastAsia="Times New Roman"/>
            <w:bCs/>
            <w:sz w:val="24"/>
            <w:szCs w:val="24"/>
          </w:rPr>
          <w:t xml:space="preserve">And this time… the ticker went UP overnight. </w:t>
        </w:r>
      </w:ins>
    </w:p>
    <w:p w:rsidRPr="00A37743" w:rsidR="00527521" w:rsidP="00527521" w:rsidRDefault="00527521" w14:paraId="6FDAC109" w14:textId="77777777">
      <w:pPr>
        <w:contextualSpacing w:val="0"/>
        <w:rPr>
          <w:ins w:author="Nick Andrus" w:date="2024-06-13T12:25:00Z" w:id="592"/>
          <w:rFonts w:eastAsia="Times New Roman"/>
          <w:bCs/>
          <w:sz w:val="24"/>
          <w:szCs w:val="24"/>
        </w:rPr>
      </w:pPr>
    </w:p>
    <w:p w:rsidRPr="00834E9D" w:rsidR="00527521" w:rsidP="00527521" w:rsidRDefault="00B440EF" w14:paraId="4FCAB8AC" w14:textId="52DB9F91">
      <w:pPr>
        <w:contextualSpacing w:val="0"/>
        <w:rPr>
          <w:ins w:author="Nick Andrus" w:date="2024-06-13T12:25:00Z" w:id="593"/>
          <w:rFonts w:eastAsia="Times New Roman"/>
          <w:b/>
          <w:sz w:val="24"/>
          <w:szCs w:val="24"/>
          <w:rPrChange w:author="Nick Andrus" w:date="2024-06-14T13:52:00Z" w:id="594">
            <w:rPr>
              <w:ins w:author="Nick Andrus" w:date="2024-06-13T12:25:00Z" w:id="595"/>
              <w:rFonts w:eastAsia="Times New Roman"/>
              <w:bCs/>
              <w:sz w:val="24"/>
              <w:szCs w:val="24"/>
            </w:rPr>
          </w:rPrChange>
        </w:rPr>
      </w:pPr>
      <w:ins w:author="Nick Andrus" w:date="2024-06-13T12:41:00Z" w:id="596">
        <w:r w:rsidRPr="00834E9D">
          <w:rPr>
            <w:rFonts w:eastAsia="Times New Roman"/>
            <w:b/>
            <w:sz w:val="24"/>
            <w:szCs w:val="24"/>
            <w:rPrChange w:author="Nick Andrus" w:date="2024-06-14T13:52:00Z" w:id="597">
              <w:rPr>
                <w:rFonts w:eastAsia="Times New Roman"/>
                <w:bCs/>
                <w:sz w:val="24"/>
                <w:szCs w:val="24"/>
              </w:rPr>
            </w:rPrChange>
          </w:rPr>
          <w:t>O</w:t>
        </w:r>
      </w:ins>
      <w:ins w:author="Nick Andrus" w:date="2024-06-13T12:25:00Z" w:id="598">
        <w:r w:rsidRPr="00834E9D" w:rsidR="00527521">
          <w:rPr>
            <w:rFonts w:eastAsia="Times New Roman"/>
            <w:b/>
            <w:sz w:val="24"/>
            <w:szCs w:val="24"/>
            <w:rPrChange w:author="Nick Andrus" w:date="2024-06-14T13:52:00Z" w:id="599">
              <w:rPr>
                <w:rFonts w:eastAsia="Times New Roman"/>
                <w:bCs/>
                <w:sz w:val="24"/>
                <w:szCs w:val="24"/>
              </w:rPr>
            </w:rPrChange>
          </w:rPr>
          <w:t xml:space="preserve">nce again </w:t>
        </w:r>
      </w:ins>
      <w:ins w:author="Nick Andrus" w:date="2024-06-13T12:41:00Z" w:id="600">
        <w:r w:rsidRPr="00834E9D">
          <w:rPr>
            <w:rFonts w:eastAsia="Times New Roman"/>
            <w:b/>
            <w:sz w:val="24"/>
            <w:szCs w:val="24"/>
            <w:rPrChange w:author="Nick Andrus" w:date="2024-06-14T13:52:00Z" w:id="601">
              <w:rPr>
                <w:rFonts w:eastAsia="Times New Roman"/>
                <w:bCs/>
                <w:sz w:val="24"/>
                <w:szCs w:val="24"/>
              </w:rPr>
            </w:rPrChange>
          </w:rPr>
          <w:t xml:space="preserve">the </w:t>
        </w:r>
      </w:ins>
      <w:ins w:author="Nick Andrus" w:date="2024-06-13T12:42:00Z" w:id="602">
        <w:r w:rsidRPr="00834E9D">
          <w:rPr>
            <w:rFonts w:eastAsia="Times New Roman"/>
            <w:b/>
            <w:sz w:val="24"/>
            <w:szCs w:val="24"/>
            <w:rPrChange w:author="Nick Andrus" w:date="2024-06-14T13:52:00Z" w:id="603">
              <w:rPr>
                <w:rFonts w:eastAsia="Times New Roman"/>
                <w:bCs/>
                <w:sz w:val="24"/>
                <w:szCs w:val="24"/>
              </w:rPr>
            </w:rPrChange>
          </w:rPr>
          <w:t xml:space="preserve">Zero Day Loophole made </w:t>
        </w:r>
      </w:ins>
      <w:ins w:author="Nick Andrus" w:date="2024-06-13T12:25:00Z" w:id="604">
        <w:r w:rsidRPr="00834E9D" w:rsidR="00527521">
          <w:rPr>
            <w:rFonts w:eastAsia="Times New Roman"/>
            <w:b/>
            <w:sz w:val="24"/>
            <w:szCs w:val="24"/>
            <w:rPrChange w:author="Nick Andrus" w:date="2024-06-14T13:52:00Z" w:id="605">
              <w:rPr>
                <w:rFonts w:eastAsia="Times New Roman"/>
                <w:bCs/>
                <w:sz w:val="24"/>
                <w:szCs w:val="24"/>
              </w:rPr>
            </w:rPrChange>
          </w:rPr>
          <w:t xml:space="preserve">overnight gains as high as 253%. </w:t>
        </w:r>
      </w:ins>
    </w:p>
    <w:p w:rsidRPr="00A37743" w:rsidR="00527521" w:rsidP="00527521" w:rsidRDefault="00527521" w14:paraId="2F1B7FAB" w14:textId="77777777">
      <w:pPr>
        <w:contextualSpacing w:val="0"/>
        <w:rPr>
          <w:ins w:author="Nick Andrus" w:date="2024-06-13T12:25:00Z" w:id="606"/>
          <w:rFonts w:eastAsia="Times New Roman"/>
          <w:bCs/>
          <w:sz w:val="24"/>
          <w:szCs w:val="24"/>
        </w:rPr>
      </w:pPr>
    </w:p>
    <w:p w:rsidR="00527521" w:rsidP="00527521" w:rsidRDefault="00527521" w14:paraId="4CFD8D26" w14:textId="4CF1D93F">
      <w:pPr>
        <w:contextualSpacing w:val="0"/>
        <w:rPr>
          <w:ins w:author="Nick Andrus" w:date="2024-06-13T15:11:00Z" w:id="607"/>
          <w:rFonts w:eastAsia="Times New Roman"/>
          <w:bCs/>
          <w:sz w:val="24"/>
          <w:szCs w:val="24"/>
        </w:rPr>
      </w:pPr>
      <w:ins w:author="Nick Andrus" w:date="2024-06-13T12:25:00Z" w:id="608">
        <w:r w:rsidRPr="00A37743">
          <w:rPr>
            <w:rFonts w:eastAsia="Times New Roman"/>
            <w:bCs/>
            <w:sz w:val="24"/>
            <w:szCs w:val="24"/>
          </w:rPr>
          <w:t xml:space="preserve">In other </w:t>
        </w:r>
        <w:proofErr w:type="gramStart"/>
        <w:r w:rsidRPr="00A37743">
          <w:rPr>
            <w:rFonts w:eastAsia="Times New Roman"/>
            <w:bCs/>
            <w:sz w:val="24"/>
            <w:szCs w:val="24"/>
          </w:rPr>
          <w:t>words</w:t>
        </w:r>
        <w:proofErr w:type="gramEnd"/>
        <w:r w:rsidRPr="00A37743">
          <w:rPr>
            <w:rFonts w:eastAsia="Times New Roman"/>
            <w:bCs/>
            <w:sz w:val="24"/>
            <w:szCs w:val="24"/>
          </w:rPr>
          <w:t xml:space="preserve">… it doesn’t matter whether the </w:t>
        </w:r>
      </w:ins>
      <w:ins w:author="Nick Andrus" w:date="2024-06-13T15:11:00Z" w:id="609">
        <w:r w:rsidR="002552E7">
          <w:rPr>
            <w:rFonts w:eastAsia="Times New Roman"/>
            <w:bCs/>
            <w:sz w:val="24"/>
            <w:szCs w:val="24"/>
          </w:rPr>
          <w:t xml:space="preserve">ticker goes up or down. </w:t>
        </w:r>
      </w:ins>
    </w:p>
    <w:p w:rsidR="002552E7" w:rsidP="00527521" w:rsidRDefault="002552E7" w14:paraId="393CFAB6" w14:textId="77777777">
      <w:pPr>
        <w:contextualSpacing w:val="0"/>
        <w:rPr>
          <w:ins w:author="Nick Andrus" w:date="2024-06-13T15:11:00Z" w:id="610"/>
          <w:rFonts w:eastAsia="Times New Roman"/>
          <w:bCs/>
          <w:sz w:val="24"/>
          <w:szCs w:val="24"/>
        </w:rPr>
      </w:pPr>
    </w:p>
    <w:p w:rsidRPr="00A37743" w:rsidR="002552E7" w:rsidP="00527521" w:rsidRDefault="002552E7" w14:paraId="6786848C" w14:textId="5C3316CC">
      <w:pPr>
        <w:contextualSpacing w:val="0"/>
        <w:rPr>
          <w:ins w:author="Nick Andrus" w:date="2024-06-13T12:25:00Z" w:id="611"/>
          <w:rFonts w:eastAsia="Times New Roman"/>
          <w:bCs/>
          <w:sz w:val="24"/>
          <w:szCs w:val="24"/>
        </w:rPr>
      </w:pPr>
      <w:ins w:author="Nick Andrus" w:date="2024-06-13T15:11:00Z" w:id="612">
        <w:r>
          <w:rPr>
            <w:rFonts w:eastAsia="Times New Roman"/>
            <w:bCs/>
            <w:sz w:val="24"/>
            <w:szCs w:val="24"/>
          </w:rPr>
          <w:t>With this Zero Day secret… you can win either</w:t>
        </w:r>
      </w:ins>
      <w:ins w:author="Nick Andrus" w:date="2024-06-13T15:12:00Z" w:id="613">
        <w:r>
          <w:rPr>
            <w:rFonts w:eastAsia="Times New Roman"/>
            <w:bCs/>
            <w:sz w:val="24"/>
            <w:szCs w:val="24"/>
          </w:rPr>
          <w:t xml:space="preserve"> way. </w:t>
        </w:r>
      </w:ins>
    </w:p>
    <w:p w:rsidRPr="00A37743" w:rsidR="00527521" w:rsidP="00527521" w:rsidRDefault="00527521" w14:paraId="35669EF6" w14:textId="77777777">
      <w:pPr>
        <w:contextualSpacing w:val="0"/>
        <w:rPr>
          <w:ins w:author="Nick Andrus" w:date="2024-06-13T12:25:00Z" w:id="614"/>
          <w:rFonts w:eastAsia="Times New Roman"/>
          <w:bCs/>
          <w:sz w:val="24"/>
          <w:szCs w:val="24"/>
        </w:rPr>
      </w:pPr>
    </w:p>
    <w:p w:rsidR="00527521" w:rsidP="00527521" w:rsidRDefault="002552E7" w14:paraId="3CED2513" w14:textId="615529A6">
      <w:pPr>
        <w:contextualSpacing w:val="0"/>
        <w:rPr>
          <w:ins w:author="Nick Andrus" w:date="2024-06-13T12:25:00Z" w:id="615"/>
          <w:rFonts w:eastAsia="Times New Roman"/>
          <w:bCs/>
          <w:sz w:val="24"/>
          <w:szCs w:val="24"/>
        </w:rPr>
      </w:pPr>
      <w:ins w:author="Nick Andrus" w:date="2024-06-13T15:11:00Z" w:id="616">
        <w:r>
          <w:rPr>
            <w:rFonts w:eastAsia="Times New Roman"/>
            <w:bCs/>
            <w:sz w:val="24"/>
            <w:szCs w:val="24"/>
          </w:rPr>
          <w:t>And the</w:t>
        </w:r>
      </w:ins>
      <w:ins w:author="Nick Andrus" w:date="2024-06-13T12:25:00Z" w:id="617">
        <w:r w:rsidR="00527521">
          <w:rPr>
            <w:rFonts w:eastAsia="Times New Roman"/>
            <w:bCs/>
            <w:sz w:val="24"/>
            <w:szCs w:val="24"/>
          </w:rPr>
          <w:t xml:space="preserve"> process is straightforward: </w:t>
        </w:r>
      </w:ins>
    </w:p>
    <w:p w:rsidR="00527521" w:rsidP="00527521" w:rsidRDefault="00527521" w14:paraId="70B41E58" w14:textId="77777777">
      <w:pPr>
        <w:contextualSpacing w:val="0"/>
        <w:rPr>
          <w:ins w:author="Nick Andrus" w:date="2024-06-13T12:25:00Z" w:id="618"/>
          <w:rFonts w:eastAsia="Times New Roman"/>
          <w:bCs/>
          <w:sz w:val="24"/>
          <w:szCs w:val="24"/>
        </w:rPr>
      </w:pPr>
    </w:p>
    <w:p w:rsidRPr="00035EAA" w:rsidR="00527521" w:rsidP="00527521" w:rsidRDefault="00527521" w14:paraId="48FD0B02" w14:textId="7E0A19DC">
      <w:pPr>
        <w:contextualSpacing w:val="0"/>
        <w:rPr>
          <w:ins w:author="Nick Andrus" w:date="2024-06-13T12:25:00Z" w:id="619"/>
          <w:rFonts w:eastAsia="Times New Roman"/>
          <w:b/>
          <w:sz w:val="24"/>
          <w:szCs w:val="24"/>
        </w:rPr>
      </w:pPr>
      <w:ins w:author="Nick Andrus" w:date="2024-06-13T12:25:00Z" w:id="620">
        <w:r w:rsidRPr="00035EAA">
          <w:rPr>
            <w:rFonts w:eastAsia="Times New Roman"/>
            <w:b/>
            <w:sz w:val="24"/>
            <w:szCs w:val="24"/>
          </w:rPr>
          <w:t xml:space="preserve">Step One: Identify the </w:t>
        </w:r>
      </w:ins>
      <w:ins w:author="Nick Andrus" w:date="2024-06-13T12:42:00Z" w:id="621">
        <w:r w:rsidR="00B440EF">
          <w:rPr>
            <w:rFonts w:eastAsia="Times New Roman"/>
            <w:b/>
            <w:sz w:val="24"/>
            <w:szCs w:val="24"/>
          </w:rPr>
          <w:t>next 100%</w:t>
        </w:r>
      </w:ins>
      <w:ins w:author="David Baumann" w:date="2024-06-14T15:51:00Z" w:id="622">
        <w:r w:rsidR="00D03569">
          <w:rPr>
            <w:rFonts w:eastAsia="Times New Roman"/>
            <w:b/>
            <w:sz w:val="24"/>
            <w:szCs w:val="24"/>
          </w:rPr>
          <w:t>-</w:t>
        </w:r>
      </w:ins>
      <w:ins w:author="Nick Andrus" w:date="2024-06-13T12:42:00Z" w:id="623">
        <w:r w:rsidR="00B440EF">
          <w:rPr>
            <w:rFonts w:eastAsia="Times New Roman"/>
            <w:b/>
            <w:sz w:val="24"/>
            <w:szCs w:val="24"/>
          </w:rPr>
          <w:t xml:space="preserve">certain </w:t>
        </w:r>
      </w:ins>
      <w:ins w:author="Elliot Knowles" w:date="2024-07-01T09:44:00Z" w:id="624">
        <w:r w:rsidR="002B3B2D">
          <w:rPr>
            <w:rFonts w:eastAsia="Times New Roman"/>
            <w:b/>
            <w:sz w:val="24"/>
            <w:szCs w:val="24"/>
          </w:rPr>
          <w:t xml:space="preserve">monthly </w:t>
        </w:r>
      </w:ins>
      <w:ins w:author="Nick Andrus" w:date="2024-06-13T12:42:00Z" w:id="625">
        <w:r w:rsidR="00B440EF">
          <w:rPr>
            <w:rFonts w:eastAsia="Times New Roman"/>
            <w:b/>
            <w:sz w:val="24"/>
            <w:szCs w:val="24"/>
          </w:rPr>
          <w:t xml:space="preserve">catalyst </w:t>
        </w:r>
      </w:ins>
    </w:p>
    <w:p w:rsidRPr="00035EAA" w:rsidR="00527521" w:rsidP="00527521" w:rsidRDefault="00527521" w14:paraId="2E9C1AED" w14:textId="77777777">
      <w:pPr>
        <w:contextualSpacing w:val="0"/>
        <w:rPr>
          <w:ins w:author="Nick Andrus" w:date="2024-06-13T12:25:00Z" w:id="626"/>
          <w:rFonts w:eastAsia="Times New Roman"/>
          <w:b/>
          <w:sz w:val="24"/>
          <w:szCs w:val="24"/>
        </w:rPr>
      </w:pPr>
    </w:p>
    <w:p w:rsidRPr="006607F8" w:rsidR="00527521" w:rsidP="00527521" w:rsidRDefault="00527521" w14:paraId="35C1CFB6" w14:textId="11441050">
      <w:pPr>
        <w:contextualSpacing w:val="0"/>
        <w:rPr>
          <w:ins w:author="Nick Andrus" w:date="2024-06-13T12:25:00Z" w:id="627"/>
          <w:b/>
          <w:sz w:val="24"/>
        </w:rPr>
      </w:pPr>
      <w:ins w:author="Nick Andrus" w:date="2024-06-13T12:25:00Z" w:id="628">
        <w:r w:rsidRPr="00035EAA">
          <w:rPr>
            <w:rFonts w:eastAsia="Times New Roman"/>
            <w:b/>
            <w:sz w:val="24"/>
            <w:szCs w:val="24"/>
          </w:rPr>
          <w:t xml:space="preserve">Step Two: </w:t>
        </w:r>
        <w:r w:rsidRPr="006607F8">
          <w:rPr>
            <w:b/>
            <w:sz w:val="24"/>
          </w:rPr>
          <w:t xml:space="preserve">Make </w:t>
        </w:r>
        <w:r w:rsidRPr="00035EAA">
          <w:rPr>
            <w:rFonts w:eastAsia="Times New Roman"/>
            <w:b/>
            <w:sz w:val="24"/>
            <w:szCs w:val="24"/>
          </w:rPr>
          <w:t xml:space="preserve">one </w:t>
        </w:r>
        <w:r w:rsidRPr="006607F8">
          <w:rPr>
            <w:b/>
            <w:sz w:val="24"/>
          </w:rPr>
          <w:t xml:space="preserve">trade </w:t>
        </w:r>
      </w:ins>
      <w:ins w:author="David Baumann" w:date="2024-06-14T15:50:00Z" w:id="629">
        <w:r w:rsidR="00D03569">
          <w:rPr>
            <w:rFonts w:eastAsia="Times New Roman"/>
            <w:b/>
            <w:sz w:val="24"/>
            <w:szCs w:val="24"/>
          </w:rPr>
          <w:t>on</w:t>
        </w:r>
      </w:ins>
      <w:ins w:author="Nick Andrus" w:date="2024-06-13T12:25:00Z" w:id="630">
        <w:r w:rsidRPr="00035EAA">
          <w:rPr>
            <w:rFonts w:eastAsia="Times New Roman"/>
            <w:b/>
            <w:sz w:val="24"/>
            <w:szCs w:val="24"/>
          </w:rPr>
          <w:t xml:space="preserve"> one ticker </w:t>
        </w:r>
        <w:r w:rsidRPr="006607F8">
          <w:rPr>
            <w:b/>
            <w:sz w:val="24"/>
          </w:rPr>
          <w:t>the day before</w:t>
        </w:r>
      </w:ins>
      <w:ins w:author="David Baumann" w:date="2024-06-14T15:49:00Z" w:id="631">
        <w:r w:rsidR="00D03569">
          <w:rPr>
            <w:b/>
            <w:sz w:val="24"/>
          </w:rPr>
          <w:t xml:space="preserve"> the catalyst is scheduled to hit</w:t>
        </w:r>
      </w:ins>
    </w:p>
    <w:p w:rsidRPr="006607F8" w:rsidR="00527521" w:rsidP="00527521" w:rsidRDefault="00527521" w14:paraId="674A5C3F" w14:textId="77777777">
      <w:pPr>
        <w:contextualSpacing w:val="0"/>
        <w:rPr>
          <w:ins w:author="Nick Andrus" w:date="2024-06-13T12:25:00Z" w:id="632"/>
          <w:b/>
          <w:sz w:val="24"/>
        </w:rPr>
      </w:pPr>
    </w:p>
    <w:p w:rsidRPr="00B440EF" w:rsidR="00527521" w:rsidP="00E66366" w:rsidRDefault="00527521" w14:paraId="080A75B5" w14:textId="6CB101F7">
      <w:pPr>
        <w:contextualSpacing w:val="0"/>
        <w:rPr>
          <w:ins w:author="Nick Andrus" w:date="2024-06-12T15:08:00Z" w:id="633"/>
          <w:b/>
          <w:sz w:val="24"/>
          <w:rPrChange w:author="Nick Andrus" w:date="2024-06-13T12:43:00Z" w:id="634">
            <w:rPr>
              <w:ins w:author="Nick Andrus" w:date="2024-06-12T15:08:00Z" w:id="635"/>
              <w:rFonts w:eastAsia="Times New Roman"/>
              <w:bCs/>
              <w:sz w:val="24"/>
              <w:szCs w:val="24"/>
            </w:rPr>
          </w:rPrChange>
        </w:rPr>
      </w:pPr>
      <w:ins w:author="Nick Andrus" w:date="2024-06-13T12:25:00Z" w:id="636">
        <w:r w:rsidRPr="00035EAA">
          <w:rPr>
            <w:rFonts w:eastAsia="Times New Roman"/>
            <w:b/>
            <w:sz w:val="24"/>
            <w:szCs w:val="24"/>
          </w:rPr>
          <w:t xml:space="preserve">Step Three: </w:t>
        </w:r>
        <w:r>
          <w:rPr>
            <w:rFonts w:eastAsia="Times New Roman"/>
            <w:b/>
            <w:sz w:val="24"/>
            <w:szCs w:val="24"/>
          </w:rPr>
          <w:t xml:space="preserve">Close the trade </w:t>
        </w:r>
      </w:ins>
      <w:ins w:author="David Baumann" w:date="2024-06-14T15:49:00Z" w:id="637">
        <w:r w:rsidR="00D03569">
          <w:rPr>
            <w:rFonts w:eastAsia="Times New Roman"/>
            <w:b/>
            <w:sz w:val="24"/>
            <w:szCs w:val="24"/>
          </w:rPr>
          <w:t>the next day</w:t>
        </w:r>
      </w:ins>
      <w:ins w:author="David Baumann" w:date="2024-06-14T15:51:00Z" w:id="638">
        <w:r w:rsidR="00D03569">
          <w:rPr>
            <w:rFonts w:eastAsia="Times New Roman"/>
            <w:b/>
            <w:sz w:val="24"/>
            <w:szCs w:val="24"/>
          </w:rPr>
          <w:t xml:space="preserve"> – post catalyst – </w:t>
        </w:r>
      </w:ins>
      <w:ins w:author="Nick Andrus" w:date="2024-06-13T12:25:00Z" w:id="639">
        <w:r>
          <w:rPr>
            <w:rFonts w:eastAsia="Times New Roman"/>
            <w:b/>
            <w:sz w:val="24"/>
            <w:szCs w:val="24"/>
          </w:rPr>
          <w:t>for the chance at</w:t>
        </w:r>
        <w:r w:rsidRPr="006607F8">
          <w:rPr>
            <w:b/>
            <w:sz w:val="24"/>
          </w:rPr>
          <w:t xml:space="preserve"> dramatic overnight </w:t>
        </w:r>
        <w:r>
          <w:rPr>
            <w:b/>
            <w:sz w:val="24"/>
          </w:rPr>
          <w:t>profit</w:t>
        </w:r>
        <w:r>
          <w:rPr>
            <w:rFonts w:eastAsia="Times New Roman"/>
            <w:b/>
            <w:sz w:val="24"/>
            <w:szCs w:val="24"/>
          </w:rPr>
          <w:t>!</w:t>
        </w:r>
        <w:r w:rsidRPr="006607F8">
          <w:rPr>
            <w:b/>
            <w:sz w:val="24"/>
          </w:rPr>
          <w:t xml:space="preserve"> </w:t>
        </w:r>
      </w:ins>
    </w:p>
    <w:p w:rsidR="00995982" w:rsidP="00E66366" w:rsidRDefault="00995982" w14:paraId="340C328B" w14:textId="77777777">
      <w:pPr>
        <w:contextualSpacing w:val="0"/>
        <w:rPr>
          <w:ins w:author="Nick Andrus" w:date="2024-06-12T15:08:00Z" w:id="640"/>
          <w:rFonts w:eastAsia="Times New Roman"/>
          <w:bCs/>
          <w:sz w:val="24"/>
          <w:szCs w:val="24"/>
        </w:rPr>
      </w:pPr>
    </w:p>
    <w:p w:rsidR="00834E9D" w:rsidP="00834E9D" w:rsidRDefault="00834E9D" w14:paraId="76464FEE" w14:textId="77777777">
      <w:pPr>
        <w:contextualSpacing w:val="0"/>
        <w:rPr>
          <w:ins w:author="Nick Andrus" w:date="2024-06-14T13:54:00Z" w:id="641"/>
          <w:rFonts w:eastAsia="Times New Roman"/>
          <w:bCs/>
          <w:sz w:val="24"/>
          <w:szCs w:val="24"/>
        </w:rPr>
      </w:pPr>
      <w:ins w:author="Nick Andrus" w:date="2024-06-14T13:54:00Z" w:id="642">
        <w:r>
          <w:rPr>
            <w:rFonts w:eastAsia="Times New Roman"/>
            <w:bCs/>
            <w:sz w:val="24"/>
            <w:szCs w:val="24"/>
          </w:rPr>
          <w:t xml:space="preserve">Imagine… </w:t>
        </w:r>
      </w:ins>
    </w:p>
    <w:p w:rsidR="00834E9D" w:rsidP="00834E9D" w:rsidRDefault="00834E9D" w14:paraId="3CCF2399" w14:textId="77777777">
      <w:pPr>
        <w:contextualSpacing w:val="0"/>
        <w:rPr>
          <w:ins w:author="Nick Andrus" w:date="2024-06-14T13:54:00Z" w:id="643"/>
          <w:rFonts w:eastAsia="Times New Roman"/>
          <w:bCs/>
          <w:sz w:val="24"/>
          <w:szCs w:val="24"/>
        </w:rPr>
      </w:pPr>
    </w:p>
    <w:p w:rsidRPr="00834E9D" w:rsidR="00834E9D" w:rsidP="00834E9D" w:rsidRDefault="00834E9D" w14:paraId="451287E5" w14:textId="5E6AA880">
      <w:pPr>
        <w:contextualSpacing w:val="0"/>
        <w:rPr>
          <w:ins w:author="Nick Andrus" w:date="2024-06-14T13:54:00Z" w:id="644"/>
          <w:rFonts w:eastAsia="Times New Roman"/>
          <w:bCs/>
          <w:sz w:val="24"/>
          <w:szCs w:val="24"/>
        </w:rPr>
      </w:pPr>
      <w:ins w:author="Nick Andrus" w:date="2024-06-14T13:54:00Z" w:id="645">
        <w:r w:rsidRPr="00834E9D">
          <w:rPr>
            <w:rFonts w:eastAsia="Times New Roman"/>
            <w:bCs/>
            <w:sz w:val="24"/>
            <w:szCs w:val="24"/>
          </w:rPr>
          <w:t xml:space="preserve">Overnight Payouts of $25,300… $32,700… </w:t>
        </w:r>
      </w:ins>
    </w:p>
    <w:p w:rsidR="00834E9D" w:rsidP="00834E9D" w:rsidRDefault="00834E9D" w14:paraId="00D3E674" w14:textId="77777777">
      <w:pPr>
        <w:contextualSpacing w:val="0"/>
        <w:rPr>
          <w:ins w:author="Nick Andrus" w:date="2024-06-14T13:54:00Z" w:id="646"/>
          <w:rFonts w:eastAsia="Times New Roman"/>
          <w:bCs/>
          <w:sz w:val="24"/>
          <w:szCs w:val="24"/>
        </w:rPr>
      </w:pPr>
    </w:p>
    <w:p w:rsidR="00834E9D" w:rsidP="00834E9D" w:rsidRDefault="00834E9D" w14:paraId="5214AC29" w14:textId="1480B74F">
      <w:pPr>
        <w:contextualSpacing w:val="0"/>
        <w:rPr>
          <w:ins w:author="Nick Andrus" w:date="2024-06-14T13:54:00Z" w:id="647"/>
          <w:rFonts w:eastAsia="Times New Roman"/>
          <w:bCs/>
          <w:sz w:val="24"/>
          <w:szCs w:val="24"/>
        </w:rPr>
      </w:pPr>
      <w:ins w:author="Nick Andrus" w:date="2024-06-14T13:54:00Z" w:id="648">
        <w:r w:rsidRPr="00834E9D">
          <w:rPr>
            <w:rFonts w:eastAsia="Times New Roman"/>
            <w:bCs/>
            <w:sz w:val="24"/>
            <w:szCs w:val="24"/>
          </w:rPr>
          <w:t>Even $38,300</w:t>
        </w:r>
        <w:r>
          <w:rPr>
            <w:rFonts w:eastAsia="Times New Roman"/>
            <w:bCs/>
            <w:sz w:val="24"/>
            <w:szCs w:val="24"/>
          </w:rPr>
          <w:t>!</w:t>
        </w:r>
      </w:ins>
    </w:p>
    <w:p w:rsidR="00834E9D" w:rsidP="00834E9D" w:rsidRDefault="00834E9D" w14:paraId="78469182" w14:textId="77777777">
      <w:pPr>
        <w:contextualSpacing w:val="0"/>
        <w:rPr>
          <w:ins w:author="Nick Andrus" w:date="2024-06-14T13:54:00Z" w:id="649"/>
          <w:rFonts w:eastAsia="Times New Roman"/>
          <w:bCs/>
          <w:sz w:val="24"/>
          <w:szCs w:val="24"/>
        </w:rPr>
      </w:pPr>
    </w:p>
    <w:p w:rsidR="00527521" w:rsidP="00834E9D" w:rsidRDefault="00527521" w14:paraId="51815514" w14:textId="38177DEC">
      <w:pPr>
        <w:contextualSpacing w:val="0"/>
        <w:rPr>
          <w:ins w:author="Nick Andrus" w:date="2024-06-13T12:23:00Z" w:id="650"/>
          <w:rFonts w:eastAsia="Times New Roman"/>
          <w:bCs/>
          <w:sz w:val="24"/>
          <w:szCs w:val="24"/>
        </w:rPr>
      </w:pPr>
      <w:ins w:author="Nick Andrus" w:date="2024-06-13T12:23:00Z" w:id="651">
        <w:r>
          <w:rPr>
            <w:rFonts w:eastAsia="Times New Roman"/>
            <w:bCs/>
            <w:sz w:val="24"/>
            <w:szCs w:val="24"/>
          </w:rPr>
          <w:t xml:space="preserve">How is this possible? </w:t>
        </w:r>
      </w:ins>
    </w:p>
    <w:p w:rsidR="00527521" w:rsidP="00E66366" w:rsidRDefault="00527521" w14:paraId="3046E49E" w14:textId="77777777">
      <w:pPr>
        <w:contextualSpacing w:val="0"/>
        <w:rPr>
          <w:ins w:author="Nick Andrus" w:date="2024-06-13T12:23:00Z" w:id="652"/>
          <w:rFonts w:eastAsia="Times New Roman"/>
          <w:bCs/>
          <w:sz w:val="24"/>
          <w:szCs w:val="24"/>
        </w:rPr>
      </w:pPr>
    </w:p>
    <w:p w:rsidR="00FD2886" w:rsidP="00E66366" w:rsidRDefault="00527521" w14:paraId="16C32AA6" w14:textId="628448C0">
      <w:pPr>
        <w:contextualSpacing w:val="0"/>
        <w:rPr>
          <w:ins w:author="Nick Andrus" w:date="2024-06-13T10:02:00Z" w:id="653"/>
          <w:rFonts w:eastAsia="Times New Roman"/>
          <w:bCs/>
          <w:sz w:val="24"/>
          <w:szCs w:val="24"/>
        </w:rPr>
      </w:pPr>
      <w:ins w:author="Nick Andrus" w:date="2024-06-13T12:23:00Z" w:id="654">
        <w:r>
          <w:rPr>
            <w:rFonts w:eastAsia="Times New Roman"/>
            <w:bCs/>
            <w:sz w:val="24"/>
            <w:szCs w:val="24"/>
          </w:rPr>
          <w:t xml:space="preserve">It’s all thanks </w:t>
        </w:r>
      </w:ins>
      <w:ins w:author="Nick Andrus" w:date="2024-06-13T12:24:00Z" w:id="655">
        <w:r>
          <w:rPr>
            <w:rFonts w:eastAsia="Times New Roman"/>
            <w:bCs/>
            <w:sz w:val="24"/>
            <w:szCs w:val="24"/>
          </w:rPr>
          <w:t xml:space="preserve">to </w:t>
        </w:r>
      </w:ins>
      <w:ins w:author="David Baumann" w:date="2024-06-14T15:51:00Z" w:id="656">
        <w:r w:rsidR="00D03569">
          <w:rPr>
            <w:rFonts w:eastAsia="Times New Roman"/>
            <w:bCs/>
            <w:sz w:val="24"/>
            <w:szCs w:val="24"/>
          </w:rPr>
          <w:t xml:space="preserve">a special type of </w:t>
        </w:r>
      </w:ins>
      <w:ins w:author="Nick Andrus" w:date="2024-06-13T10:02:00Z" w:id="657">
        <w:r w:rsidR="00FD2886">
          <w:rPr>
            <w:rFonts w:eastAsia="Times New Roman"/>
            <w:bCs/>
            <w:sz w:val="24"/>
            <w:szCs w:val="24"/>
          </w:rPr>
          <w:t>options</w:t>
        </w:r>
      </w:ins>
      <w:ins w:author="David Baumann" w:date="2024-06-14T15:52:00Z" w:id="658">
        <w:r w:rsidR="00D03569">
          <w:rPr>
            <w:rFonts w:eastAsia="Times New Roman"/>
            <w:bCs/>
            <w:sz w:val="24"/>
            <w:szCs w:val="24"/>
          </w:rPr>
          <w:t xml:space="preserve"> available to everyday traders like us</w:t>
        </w:r>
      </w:ins>
      <w:ins w:author="Nick Andrus" w:date="2024-06-13T10:02:00Z" w:id="659">
        <w:r w:rsidR="00FD2886">
          <w:rPr>
            <w:rFonts w:eastAsia="Times New Roman"/>
            <w:bCs/>
            <w:sz w:val="24"/>
            <w:szCs w:val="24"/>
          </w:rPr>
          <w:t xml:space="preserve">… </w:t>
        </w:r>
      </w:ins>
    </w:p>
    <w:p w:rsidR="00FD2886" w:rsidP="00E66366" w:rsidRDefault="00FD2886" w14:paraId="598A6CAD" w14:textId="77777777">
      <w:pPr>
        <w:contextualSpacing w:val="0"/>
        <w:rPr>
          <w:ins w:author="Nick Andrus" w:date="2024-06-13T10:02:00Z" w:id="660"/>
          <w:rFonts w:eastAsia="Times New Roman"/>
          <w:bCs/>
          <w:sz w:val="24"/>
          <w:szCs w:val="24"/>
        </w:rPr>
      </w:pPr>
    </w:p>
    <w:p w:rsidR="00527521" w:rsidP="00E66366" w:rsidRDefault="00527521" w14:paraId="132B1313" w14:textId="78F4892D">
      <w:pPr>
        <w:contextualSpacing w:val="0"/>
        <w:rPr>
          <w:ins w:author="Nick Andrus" w:date="2024-06-13T12:24:00Z" w:id="661"/>
          <w:rFonts w:eastAsia="Times New Roman"/>
          <w:bCs/>
          <w:sz w:val="24"/>
          <w:szCs w:val="24"/>
        </w:rPr>
      </w:pPr>
      <w:ins w:author="Nick Andrus" w:date="2024-06-13T12:24:00Z" w:id="662">
        <w:r>
          <w:rPr>
            <w:rFonts w:eastAsia="Times New Roman"/>
            <w:bCs/>
            <w:sz w:val="24"/>
            <w:szCs w:val="24"/>
          </w:rPr>
          <w:t xml:space="preserve">Let’s dig into </w:t>
        </w:r>
      </w:ins>
      <w:ins w:author="David Baumann" w:date="2024-06-14T15:52:00Z" w:id="663">
        <w:r w:rsidR="00D03569">
          <w:rPr>
            <w:rFonts w:eastAsia="Times New Roman"/>
            <w:bCs/>
            <w:sz w:val="24"/>
            <w:szCs w:val="24"/>
          </w:rPr>
          <w:t>Zero-Day</w:t>
        </w:r>
      </w:ins>
      <w:ins w:author="David Baumann" w:date="2024-06-14T15:53:00Z" w:id="664">
        <w:r w:rsidR="00D03569">
          <w:rPr>
            <w:rFonts w:eastAsia="Times New Roman"/>
            <w:bCs/>
            <w:sz w:val="24"/>
            <w:szCs w:val="24"/>
          </w:rPr>
          <w:t xml:space="preserve"> </w:t>
        </w:r>
      </w:ins>
      <w:ins w:author="Nick Andrus" w:date="2024-06-13T12:24:00Z" w:id="665">
        <w:r>
          <w:rPr>
            <w:rFonts w:eastAsia="Times New Roman"/>
            <w:bCs/>
            <w:sz w:val="24"/>
            <w:szCs w:val="24"/>
          </w:rPr>
          <w:t>options</w:t>
        </w:r>
      </w:ins>
      <w:ins w:author="David Baumann" w:date="2024-06-14T15:53:00Z" w:id="666">
        <w:r w:rsidR="00D03569">
          <w:rPr>
            <w:rFonts w:eastAsia="Times New Roman"/>
            <w:bCs/>
            <w:sz w:val="24"/>
            <w:szCs w:val="24"/>
          </w:rPr>
          <w:t>, also known as ODTE options</w:t>
        </w:r>
      </w:ins>
      <w:ins w:author="Nick Andrus" w:date="2024-06-13T12:24:00Z" w:id="667">
        <w:r>
          <w:rPr>
            <w:rFonts w:eastAsia="Times New Roman"/>
            <w:bCs/>
            <w:sz w:val="24"/>
            <w:szCs w:val="24"/>
          </w:rPr>
          <w:t xml:space="preserve">… and </w:t>
        </w:r>
      </w:ins>
      <w:ins w:author="David Baumann" w:date="2024-06-14T15:53:00Z" w:id="668">
        <w:r w:rsidR="00D03569">
          <w:rPr>
            <w:rFonts w:eastAsia="Times New Roman"/>
            <w:bCs/>
            <w:sz w:val="24"/>
            <w:szCs w:val="24"/>
          </w:rPr>
          <w:t xml:space="preserve">see </w:t>
        </w:r>
      </w:ins>
      <w:ins w:author="Nick Andrus" w:date="2024-06-13T12:24:00Z" w:id="669">
        <w:r>
          <w:rPr>
            <w:rFonts w:eastAsia="Times New Roman"/>
            <w:bCs/>
            <w:sz w:val="24"/>
            <w:szCs w:val="24"/>
          </w:rPr>
          <w:t>why they can be so lucrative</w:t>
        </w:r>
      </w:ins>
      <w:ins w:author="Nick Andrus" w:date="2024-06-13T10:02:00Z" w:id="670">
        <w:r w:rsidR="00FD2886">
          <w:rPr>
            <w:rFonts w:eastAsia="Times New Roman"/>
            <w:bCs/>
            <w:sz w:val="24"/>
            <w:szCs w:val="24"/>
          </w:rPr>
          <w:t xml:space="preserve">… </w:t>
        </w:r>
      </w:ins>
    </w:p>
    <w:p w:rsidR="00527521" w:rsidP="00E66366" w:rsidRDefault="00527521" w14:paraId="6FAAAA0B" w14:textId="77777777">
      <w:pPr>
        <w:contextualSpacing w:val="0"/>
        <w:rPr>
          <w:ins w:author="Nick Andrus" w:date="2024-06-13T12:24:00Z" w:id="671"/>
          <w:rFonts w:eastAsia="Times New Roman"/>
          <w:bCs/>
          <w:sz w:val="24"/>
          <w:szCs w:val="24"/>
        </w:rPr>
      </w:pPr>
    </w:p>
    <w:p w:rsidR="00D03569" w:rsidP="00E66366" w:rsidRDefault="00D03569" w14:paraId="6275CA78" w14:textId="18EB5B49">
      <w:pPr>
        <w:contextualSpacing w:val="0"/>
        <w:rPr>
          <w:ins w:author="David Baumann" w:date="2024-06-14T15:53:00Z" w:id="672"/>
          <w:rFonts w:eastAsia="Times New Roman"/>
          <w:bCs/>
          <w:sz w:val="24"/>
          <w:szCs w:val="24"/>
        </w:rPr>
      </w:pPr>
      <w:ins w:author="David Baumann" w:date="2024-06-14T15:53:00Z" w:id="673">
        <w:r>
          <w:rPr>
            <w:rFonts w:eastAsia="Times New Roman"/>
            <w:bCs/>
            <w:sz w:val="24"/>
            <w:szCs w:val="24"/>
          </w:rPr>
          <w:t>And</w:t>
        </w:r>
      </w:ins>
      <w:ins w:author="Nick Andrus" w:date="2024-06-13T10:03:00Z" w:id="674">
        <w:r w:rsidR="00FD2886">
          <w:rPr>
            <w:rFonts w:eastAsia="Times New Roman"/>
            <w:bCs/>
            <w:sz w:val="24"/>
            <w:szCs w:val="24"/>
          </w:rPr>
          <w:t xml:space="preserve"> </w:t>
        </w:r>
      </w:ins>
      <w:ins w:author="David Baumann" w:date="2024-06-14T15:53:00Z" w:id="675">
        <w:r>
          <w:rPr>
            <w:rFonts w:eastAsia="Times New Roman"/>
            <w:bCs/>
            <w:sz w:val="24"/>
            <w:szCs w:val="24"/>
          </w:rPr>
          <w:t xml:space="preserve">better yet… </w:t>
        </w:r>
      </w:ins>
    </w:p>
    <w:p w:rsidR="00D03569" w:rsidP="00E66366" w:rsidRDefault="00D03569" w14:paraId="27CAD36D" w14:textId="77777777">
      <w:pPr>
        <w:contextualSpacing w:val="0"/>
        <w:rPr>
          <w:ins w:author="David Baumann" w:date="2024-06-14T15:53:00Z" w:id="676"/>
          <w:rFonts w:eastAsia="Times New Roman"/>
          <w:bCs/>
          <w:sz w:val="24"/>
          <w:szCs w:val="24"/>
        </w:rPr>
      </w:pPr>
    </w:p>
    <w:p w:rsidR="00FD2886" w:rsidP="00E66366" w:rsidRDefault="00D03569" w14:paraId="0F246B14" w14:textId="46CAB6DB">
      <w:pPr>
        <w:contextualSpacing w:val="0"/>
        <w:rPr>
          <w:ins w:author="Nick Andrus" w:date="2024-06-13T10:03:00Z" w:id="677"/>
          <w:rFonts w:eastAsia="Times New Roman"/>
          <w:bCs/>
          <w:sz w:val="24"/>
          <w:szCs w:val="24"/>
        </w:rPr>
      </w:pPr>
      <w:ins w:author="David Baumann" w:date="2024-06-14T15:53:00Z" w:id="678">
        <w:r>
          <w:rPr>
            <w:rFonts w:eastAsia="Times New Roman"/>
            <w:bCs/>
            <w:sz w:val="24"/>
            <w:szCs w:val="24"/>
          </w:rPr>
          <w:t xml:space="preserve">See how they can </w:t>
        </w:r>
      </w:ins>
      <w:ins w:author="Nick Andrus" w:date="2024-06-13T10:03:00Z" w:id="679">
        <w:r w:rsidR="00FD2886">
          <w:rPr>
            <w:rFonts w:eastAsia="Times New Roman"/>
            <w:bCs/>
            <w:sz w:val="24"/>
            <w:szCs w:val="24"/>
          </w:rPr>
          <w:t xml:space="preserve">put the odds in your favor 83% of the time… </w:t>
        </w:r>
      </w:ins>
    </w:p>
    <w:p w:rsidR="00FD2886" w:rsidP="00E66366" w:rsidRDefault="00FD2886" w14:paraId="657A8B7F" w14:textId="77777777">
      <w:pPr>
        <w:contextualSpacing w:val="0"/>
        <w:rPr>
          <w:ins w:author="Nick Andrus" w:date="2024-06-13T10:03:00Z" w:id="680"/>
          <w:rFonts w:eastAsia="Times New Roman"/>
          <w:bCs/>
          <w:sz w:val="24"/>
          <w:szCs w:val="24"/>
        </w:rPr>
      </w:pPr>
    </w:p>
    <w:p w:rsidRPr="00F77B8E" w:rsidR="00995982" w:rsidP="00216C75" w:rsidRDefault="00216C75" w14:paraId="3F6BAFE0" w14:textId="6DB0C3C1">
      <w:pPr>
        <w:contextualSpacing w:val="0"/>
        <w:jc w:val="center"/>
        <w:rPr>
          <w:ins w:author="Nick Andrus" w:date="2024-06-13T10:40:00Z" w:id="681"/>
          <w:rFonts w:eastAsia="Times New Roman"/>
          <w:b/>
          <w:sz w:val="24"/>
          <w:szCs w:val="24"/>
          <w:rPrChange w:author="Nick Andrus" w:date="2024-06-13T11:13:00Z" w:id="682">
            <w:rPr>
              <w:ins w:author="Nick Andrus" w:date="2024-06-13T10:40:00Z" w:id="683"/>
              <w:rFonts w:eastAsia="Times New Roman"/>
              <w:bCs/>
              <w:sz w:val="24"/>
              <w:szCs w:val="24"/>
            </w:rPr>
          </w:rPrChange>
        </w:rPr>
      </w:pPr>
      <w:ins w:author="Nick Andrus" w:date="2024-06-13T10:40:00Z" w:id="684">
        <w:r w:rsidRPr="00F77B8E">
          <w:rPr>
            <w:rFonts w:eastAsia="Times New Roman"/>
            <w:b/>
            <w:sz w:val="24"/>
            <w:szCs w:val="24"/>
            <w:rPrChange w:author="Nick Andrus" w:date="2024-06-13T11:13:00Z" w:id="685">
              <w:rPr>
                <w:rFonts w:eastAsia="Times New Roman"/>
                <w:bCs/>
                <w:sz w:val="24"/>
                <w:szCs w:val="24"/>
              </w:rPr>
            </w:rPrChange>
          </w:rPr>
          <w:t>Zero Day Options (0</w:t>
        </w:r>
        <w:proofErr w:type="gramStart"/>
        <w:r w:rsidRPr="00F77B8E">
          <w:rPr>
            <w:rFonts w:eastAsia="Times New Roman"/>
            <w:b/>
            <w:sz w:val="24"/>
            <w:szCs w:val="24"/>
            <w:rPrChange w:author="Nick Andrus" w:date="2024-06-13T11:13:00Z" w:id="686">
              <w:rPr>
                <w:rFonts w:eastAsia="Times New Roman"/>
                <w:bCs/>
                <w:sz w:val="24"/>
                <w:szCs w:val="24"/>
              </w:rPr>
            </w:rPrChange>
          </w:rPr>
          <w:t>DTE)…</w:t>
        </w:r>
        <w:proofErr w:type="gramEnd"/>
        <w:r w:rsidRPr="00F77B8E">
          <w:rPr>
            <w:rFonts w:eastAsia="Times New Roman"/>
            <w:b/>
            <w:sz w:val="24"/>
            <w:szCs w:val="24"/>
            <w:rPrChange w:author="Nick Andrus" w:date="2024-06-13T11:13:00Z" w:id="687">
              <w:rPr>
                <w:rFonts w:eastAsia="Times New Roman"/>
                <w:bCs/>
                <w:sz w:val="24"/>
                <w:szCs w:val="24"/>
              </w:rPr>
            </w:rPrChange>
          </w:rPr>
          <w:t xml:space="preserve"> </w:t>
        </w:r>
      </w:ins>
    </w:p>
    <w:p w:rsidR="00F77B8E" w:rsidP="00216C75" w:rsidRDefault="00F77B8E" w14:paraId="14755EFB" w14:textId="07E7E08B">
      <w:pPr>
        <w:contextualSpacing w:val="0"/>
        <w:jc w:val="center"/>
        <w:rPr>
          <w:ins w:author="Nick Andrus" w:date="2024-06-13T11:15:00Z" w:id="688"/>
          <w:rFonts w:eastAsia="Times New Roman"/>
          <w:b/>
          <w:sz w:val="24"/>
          <w:szCs w:val="24"/>
        </w:rPr>
      </w:pPr>
      <w:ins w:author="Nick Andrus" w:date="2024-06-13T11:15:00Z" w:id="689">
        <w:r>
          <w:rPr>
            <w:rFonts w:eastAsia="Times New Roman"/>
            <w:b/>
            <w:sz w:val="24"/>
            <w:szCs w:val="24"/>
          </w:rPr>
          <w:t xml:space="preserve">How a Recent </w:t>
        </w:r>
      </w:ins>
      <w:ins w:author="Nick Andrus" w:date="2024-06-13T11:18:00Z" w:id="690">
        <w:r>
          <w:rPr>
            <w:rFonts w:eastAsia="Times New Roman"/>
            <w:b/>
            <w:sz w:val="24"/>
            <w:szCs w:val="24"/>
          </w:rPr>
          <w:t>College</w:t>
        </w:r>
      </w:ins>
      <w:ins w:author="Nick Andrus" w:date="2024-06-13T11:15:00Z" w:id="691">
        <w:r>
          <w:rPr>
            <w:rFonts w:eastAsia="Times New Roman"/>
            <w:b/>
            <w:sz w:val="24"/>
            <w:szCs w:val="24"/>
          </w:rPr>
          <w:t xml:space="preserve"> Grad Made $</w:t>
        </w:r>
      </w:ins>
      <w:commentRangeStart w:id="692"/>
      <w:ins w:author="Elliot Knowles" w:date="2024-07-01T09:47:00Z" w:id="693">
        <w:r w:rsidR="002B3B2D">
          <w:rPr>
            <w:rFonts w:eastAsia="Times New Roman"/>
            <w:b/>
            <w:sz w:val="24"/>
            <w:szCs w:val="24"/>
          </w:rPr>
          <w:t>14</w:t>
        </w:r>
      </w:ins>
      <w:ins w:author="Elliot Knowles" w:date="2024-07-01T09:48:00Z" w:id="694">
        <w:commentRangeEnd w:id="692"/>
        <w:r w:rsidR="00AC5918">
          <w:rPr>
            <w:rStyle w:val="CommentReference"/>
          </w:rPr>
          <w:commentReference w:id="692"/>
        </w:r>
      </w:ins>
      <w:ins w:author="Nick Andrus" w:date="2024-06-13T11:15:00Z" w:id="695">
        <w:r>
          <w:rPr>
            <w:rFonts w:eastAsia="Times New Roman"/>
            <w:b/>
            <w:sz w:val="24"/>
            <w:szCs w:val="24"/>
          </w:rPr>
          <w:t>,000 in ONE Day</w:t>
        </w:r>
      </w:ins>
    </w:p>
    <w:p w:rsidR="00F77B8E" w:rsidP="00216C75" w:rsidRDefault="00F77B8E" w14:paraId="75A742D1" w14:textId="77777777">
      <w:pPr>
        <w:contextualSpacing w:val="0"/>
        <w:jc w:val="center"/>
        <w:rPr>
          <w:ins w:author="Nick Andrus" w:date="2024-06-13T11:15:00Z" w:id="696"/>
          <w:rFonts w:eastAsia="Times New Roman"/>
          <w:b/>
          <w:sz w:val="24"/>
          <w:szCs w:val="24"/>
        </w:rPr>
      </w:pPr>
      <w:ins w:author="Nick Andrus" w:date="2024-06-13T11:15:00Z" w:id="697">
        <w:r>
          <w:rPr>
            <w:rFonts w:eastAsia="Times New Roman"/>
            <w:b/>
            <w:sz w:val="24"/>
            <w:szCs w:val="24"/>
          </w:rPr>
          <w:t>(His Goal: Make Six Figures EVERY Month!)</w:t>
        </w:r>
      </w:ins>
    </w:p>
    <w:p w:rsidR="00995982" w:rsidP="00E66366" w:rsidRDefault="00995982" w14:paraId="37997E61" w14:textId="77777777">
      <w:pPr>
        <w:contextualSpacing w:val="0"/>
        <w:rPr>
          <w:ins w:author="Nick Andrus" w:date="2024-06-12T15:22:00Z" w:id="698"/>
          <w:rFonts w:eastAsia="Times New Roman"/>
          <w:bCs/>
          <w:sz w:val="24"/>
          <w:szCs w:val="24"/>
        </w:rPr>
      </w:pPr>
    </w:p>
    <w:p w:rsidR="00216C75" w:rsidP="009325B1" w:rsidRDefault="006B07CF" w14:paraId="7FDC0DEA" w14:textId="418041CC">
      <w:pPr>
        <w:contextualSpacing w:val="0"/>
        <w:rPr>
          <w:ins w:author="Nick Andrus" w:date="2024-06-13T11:43:00Z" w:id="699"/>
          <w:rFonts w:eastAsia="Times New Roman"/>
          <w:bCs/>
          <w:sz w:val="24"/>
          <w:szCs w:val="24"/>
        </w:rPr>
      </w:pPr>
      <w:ins w:author="Nick Andrus" w:date="2024-06-13T11:43:00Z" w:id="700">
        <w:r>
          <w:rPr>
            <w:rFonts w:eastAsia="Times New Roman"/>
            <w:bCs/>
            <w:sz w:val="24"/>
            <w:szCs w:val="24"/>
          </w:rPr>
          <w:t xml:space="preserve">If you aren’t familiar with these new options… </w:t>
        </w:r>
      </w:ins>
    </w:p>
    <w:p w:rsidR="006B07CF" w:rsidP="009325B1" w:rsidRDefault="006B07CF" w14:paraId="64BD1DBC" w14:textId="77777777">
      <w:pPr>
        <w:contextualSpacing w:val="0"/>
        <w:rPr>
          <w:ins w:author="Nick Andrus" w:date="2024-06-13T11:43:00Z" w:id="701"/>
          <w:rFonts w:eastAsia="Times New Roman"/>
          <w:bCs/>
          <w:sz w:val="24"/>
          <w:szCs w:val="24"/>
        </w:rPr>
      </w:pPr>
    </w:p>
    <w:p w:rsidR="006B07CF" w:rsidP="009325B1" w:rsidRDefault="006B07CF" w14:paraId="73E910DA" w14:textId="01159A5B">
      <w:pPr>
        <w:contextualSpacing w:val="0"/>
        <w:rPr>
          <w:ins w:author="Nick Andrus" w:date="2024-06-13T10:42:00Z" w:id="702"/>
          <w:rFonts w:eastAsia="Times New Roman"/>
          <w:bCs/>
          <w:sz w:val="24"/>
          <w:szCs w:val="24"/>
        </w:rPr>
      </w:pPr>
      <w:ins w:author="Nick Andrus" w:date="2024-06-13T11:43:00Z" w:id="703">
        <w:r>
          <w:rPr>
            <w:rFonts w:eastAsia="Times New Roman"/>
            <w:bCs/>
            <w:sz w:val="24"/>
            <w:szCs w:val="24"/>
          </w:rPr>
          <w:t xml:space="preserve">Their popularity has skyrocketed in the past year. </w:t>
        </w:r>
      </w:ins>
    </w:p>
    <w:p w:rsidR="00216C75" w:rsidP="009325B1" w:rsidRDefault="00216C75" w14:paraId="2B2070B0" w14:textId="77777777">
      <w:pPr>
        <w:contextualSpacing w:val="0"/>
        <w:rPr>
          <w:ins w:author="Nick Andrus" w:date="2024-06-13T10:42:00Z" w:id="704"/>
          <w:rFonts w:eastAsia="Times New Roman"/>
          <w:bCs/>
          <w:sz w:val="24"/>
          <w:szCs w:val="24"/>
        </w:rPr>
      </w:pPr>
    </w:p>
    <w:p w:rsidR="00D61D77" w:rsidP="00D61D77" w:rsidRDefault="00D61D77" w14:paraId="2B273F17" w14:textId="77777777">
      <w:pPr>
        <w:contextualSpacing w:val="0"/>
        <w:rPr>
          <w:ins w:author="Nick Andrus" w:date="2024-06-26T11:09:00Z" w:id="705"/>
          <w:rFonts w:eastAsia="Times New Roman"/>
          <w:bCs/>
          <w:sz w:val="24"/>
          <w:szCs w:val="24"/>
        </w:rPr>
      </w:pPr>
      <w:commentRangeStart w:id="706"/>
      <w:commentRangeStart w:id="707"/>
      <w:ins w:author="Nick Andrus" w:date="2024-06-26T11:09:00Z" w:id="708">
        <w:r>
          <w:rPr>
            <w:rFonts w:eastAsia="Times New Roman"/>
            <w:bCs/>
            <w:sz w:val="24"/>
            <w:szCs w:val="24"/>
          </w:rPr>
          <w:t xml:space="preserve">In </w:t>
        </w:r>
        <w:proofErr w:type="gramStart"/>
        <w:r>
          <w:rPr>
            <w:rFonts w:eastAsia="Times New Roman"/>
            <w:bCs/>
            <w:sz w:val="24"/>
            <w:szCs w:val="24"/>
          </w:rPr>
          <w:t>fact</w:t>
        </w:r>
        <w:proofErr w:type="gramEnd"/>
        <w:r>
          <w:rPr>
            <w:rFonts w:eastAsia="Times New Roman"/>
            <w:bCs/>
            <w:sz w:val="24"/>
            <w:szCs w:val="24"/>
          </w:rPr>
          <w:t xml:space="preserve">… a Bank of America report states that 40% of the trading volume on the S&amp;P 500 comes from Zero Day Options. </w:t>
        </w:r>
        <w:commentRangeEnd w:id="706"/>
        <w:r>
          <w:rPr>
            <w:rStyle w:val="CommentReference"/>
          </w:rPr>
          <w:commentReference w:id="706"/>
        </w:r>
      </w:ins>
    </w:p>
    <w:p w:rsidR="009325B1" w:rsidP="009325B1" w:rsidRDefault="009325B1" w14:paraId="35F52DEB" w14:textId="77777777">
      <w:pPr>
        <w:contextualSpacing w:val="0"/>
        <w:rPr>
          <w:ins w:author="Nick Andrus" w:date="2024-06-13T10:07:00Z" w:id="709"/>
          <w:rFonts w:eastAsia="Times New Roman"/>
          <w:bCs/>
          <w:sz w:val="24"/>
          <w:szCs w:val="24"/>
        </w:rPr>
      </w:pPr>
    </w:p>
    <w:p w:rsidR="009325B1" w:rsidP="009325B1" w:rsidRDefault="00517954" w14:paraId="10127392" w14:textId="5838F9DF">
      <w:pPr>
        <w:contextualSpacing w:val="0"/>
        <w:rPr>
          <w:ins w:author="Nick Andrus" w:date="2024-06-14T13:56:00Z" w:id="710"/>
          <w:rFonts w:eastAsia="Times New Roman"/>
          <w:bCs/>
          <w:sz w:val="24"/>
          <w:szCs w:val="24"/>
        </w:rPr>
      </w:pPr>
      <w:commentRangeStart w:id="711"/>
      <w:ins w:author="Nick Andrus" w:date="2024-06-14T13:56:00Z" w:id="712">
        <w:r>
          <w:rPr>
            <w:rFonts w:eastAsia="Times New Roman"/>
            <w:bCs/>
            <w:sz w:val="24"/>
            <w:szCs w:val="24"/>
          </w:rPr>
          <w:t>The Wall Street Journal calls it “one of the biggest shifts in the markets in the past decade.”</w:t>
        </w:r>
      </w:ins>
      <w:ins w:author="Nick Andrus" w:date="2024-06-26T11:11:00Z" w:id="713">
        <w:commentRangeEnd w:id="711"/>
        <w:r w:rsidR="00D61D77">
          <w:rPr>
            <w:rStyle w:val="CommentReference"/>
          </w:rPr>
          <w:commentReference w:id="711"/>
        </w:r>
      </w:ins>
    </w:p>
    <w:p w:rsidR="00517954" w:rsidP="009325B1" w:rsidRDefault="00517954" w14:paraId="0560EAEF" w14:textId="77777777">
      <w:pPr>
        <w:contextualSpacing w:val="0"/>
        <w:rPr>
          <w:ins w:author="Nick Andrus" w:date="2024-06-13T10:07:00Z" w:id="714"/>
          <w:rFonts w:eastAsia="Times New Roman"/>
          <w:bCs/>
          <w:sz w:val="24"/>
          <w:szCs w:val="24"/>
        </w:rPr>
      </w:pPr>
    </w:p>
    <w:p w:rsidR="00D61D77" w:rsidP="009325B1" w:rsidRDefault="00D61D77" w14:paraId="3869274A" w14:textId="77777777">
      <w:pPr>
        <w:contextualSpacing w:val="0"/>
        <w:jc w:val="center"/>
        <w:rPr>
          <w:ins w:author="Nick Andrus" w:date="2024-06-26T11:11:00Z" w:id="715"/>
          <w:rFonts w:eastAsia="Times New Roman"/>
          <w:b/>
          <w:sz w:val="24"/>
          <w:szCs w:val="24"/>
        </w:rPr>
      </w:pPr>
      <w:ins w:author="Nick Andrus" w:date="2024-06-26T11:11:00Z" w:id="716">
        <w:r>
          <w:rPr>
            <w:rFonts w:eastAsia="Times New Roman"/>
            <w:b/>
            <w:sz w:val="24"/>
            <w:szCs w:val="24"/>
          </w:rPr>
          <w:t xml:space="preserve">GRAPHIC DISPLAY LIKE NESPAPER CUTOUT: </w:t>
        </w:r>
      </w:ins>
    </w:p>
    <w:p w:rsidRPr="002E4A0E" w:rsidR="009325B1" w:rsidP="009325B1" w:rsidRDefault="009325B1" w14:paraId="2EE85645" w14:textId="20780BCB">
      <w:pPr>
        <w:contextualSpacing w:val="0"/>
        <w:jc w:val="center"/>
        <w:rPr>
          <w:ins w:author="Nick Andrus" w:date="2024-06-13T10:07:00Z" w:id="717"/>
          <w:rFonts w:eastAsia="Times New Roman"/>
          <w:b/>
          <w:sz w:val="24"/>
          <w:szCs w:val="24"/>
        </w:rPr>
      </w:pPr>
      <w:ins w:author="Nick Andrus" w:date="2024-06-13T10:07:00Z" w:id="718">
        <w:r w:rsidRPr="002E4A0E">
          <w:rPr>
            <w:rFonts w:eastAsia="Times New Roman"/>
            <w:b/>
            <w:sz w:val="24"/>
            <w:szCs w:val="24"/>
          </w:rPr>
          <w:t>“This is one of THE biggest shifts in the markets in the past decade” – Wall Street Journal</w:t>
        </w:r>
      </w:ins>
    </w:p>
    <w:p w:rsidR="009325B1" w:rsidP="009325B1" w:rsidRDefault="009325B1" w14:paraId="224271AE" w14:textId="77777777">
      <w:pPr>
        <w:contextualSpacing w:val="0"/>
        <w:rPr>
          <w:ins w:author="Nick Andrus" w:date="2024-06-13T10:07:00Z" w:id="719"/>
          <w:rFonts w:eastAsia="Times New Roman"/>
          <w:bCs/>
          <w:sz w:val="24"/>
          <w:szCs w:val="24"/>
        </w:rPr>
      </w:pPr>
    </w:p>
    <w:p w:rsidR="00685647" w:rsidP="00685647" w:rsidRDefault="00685647" w14:paraId="1FB465DA" w14:textId="24EA1833">
      <w:pPr>
        <w:contextualSpacing w:val="0"/>
        <w:rPr>
          <w:ins w:author="David Baumann" w:date="2024-06-18T09:32:00Z" w:id="720"/>
          <w:rFonts w:eastAsia="Times New Roman"/>
          <w:bCs/>
          <w:sz w:val="24"/>
          <w:szCs w:val="24"/>
        </w:rPr>
      </w:pPr>
      <w:commentRangeStart w:id="721"/>
      <w:ins w:author="David Baumann" w:date="2024-06-18T09:32:00Z" w:id="722">
        <w:r>
          <w:rPr>
            <w:rFonts w:eastAsia="Times New Roman"/>
            <w:bCs/>
            <w:sz w:val="24"/>
            <w:szCs w:val="24"/>
          </w:rPr>
          <w:t xml:space="preserve">And Tip ranks says the daily value of zero day options trading is a shocking one TRILLION dollars. </w:t>
        </w:r>
      </w:ins>
      <w:commentRangeEnd w:id="721"/>
      <w:r w:rsidR="00D61D77">
        <w:rPr>
          <w:rStyle w:val="CommentReference"/>
        </w:rPr>
        <w:commentReference w:id="721"/>
      </w:r>
    </w:p>
    <w:p w:rsidR="00685647" w:rsidP="00685647" w:rsidRDefault="00685647" w14:paraId="2956E0F9" w14:textId="77777777">
      <w:pPr>
        <w:contextualSpacing w:val="0"/>
        <w:rPr>
          <w:ins w:author="David Baumann" w:date="2024-06-18T09:32:00Z" w:id="723"/>
          <w:rFonts w:eastAsia="Times New Roman"/>
          <w:bCs/>
          <w:sz w:val="24"/>
          <w:szCs w:val="24"/>
        </w:rPr>
      </w:pPr>
    </w:p>
    <w:p w:rsidR="00685647" w:rsidP="00685647" w:rsidRDefault="00685647" w14:paraId="49FFB296" w14:textId="02DABEFA">
      <w:pPr>
        <w:contextualSpacing w:val="0"/>
        <w:rPr>
          <w:ins w:author="David Baumann" w:date="2024-06-18T09:32:00Z" w:id="724"/>
          <w:rFonts w:eastAsia="Times New Roman"/>
          <w:bCs/>
          <w:sz w:val="24"/>
          <w:szCs w:val="24"/>
        </w:rPr>
      </w:pPr>
      <w:ins w:author="David Baumann" w:date="2024-06-18T09:32:00Z" w:id="725">
        <w:r>
          <w:rPr>
            <w:rFonts w:eastAsia="Times New Roman"/>
            <w:bCs/>
            <w:sz w:val="24"/>
            <w:szCs w:val="24"/>
          </w:rPr>
          <w:t>In other words, there’s a</w:t>
        </w:r>
      </w:ins>
      <w:ins w:author="David Baumann" w:date="2024-06-18T09:33:00Z" w:id="726">
        <w:r>
          <w:rPr>
            <w:rFonts w:eastAsia="Times New Roman"/>
            <w:bCs/>
            <w:sz w:val="24"/>
            <w:szCs w:val="24"/>
          </w:rPr>
          <w:t xml:space="preserve"> ton</w:t>
        </w:r>
      </w:ins>
      <w:ins w:author="David Baumann" w:date="2024-06-18T09:32:00Z" w:id="727">
        <w:r>
          <w:rPr>
            <w:rFonts w:eastAsia="Times New Roman"/>
            <w:bCs/>
            <w:sz w:val="24"/>
            <w:szCs w:val="24"/>
          </w:rPr>
          <w:t xml:space="preserve"> of money out there for the taking… IF you know how to </w:t>
        </w:r>
      </w:ins>
      <w:ins w:author="David Baumann" w:date="2024-06-18T09:33:00Z" w:id="728">
        <w:r>
          <w:rPr>
            <w:rFonts w:eastAsia="Times New Roman"/>
            <w:bCs/>
            <w:sz w:val="24"/>
            <w:szCs w:val="24"/>
          </w:rPr>
          <w:t xml:space="preserve">successfully </w:t>
        </w:r>
      </w:ins>
      <w:ins w:author="David Baumann" w:date="2024-06-18T09:32:00Z" w:id="729">
        <w:r>
          <w:rPr>
            <w:rFonts w:eastAsia="Times New Roman"/>
            <w:bCs/>
            <w:sz w:val="24"/>
            <w:szCs w:val="24"/>
          </w:rPr>
          <w:t>trad</w:t>
        </w:r>
      </w:ins>
      <w:ins w:author="David Baumann" w:date="2024-06-18T09:33:00Z" w:id="730">
        <w:r>
          <w:rPr>
            <w:rFonts w:eastAsia="Times New Roman"/>
            <w:bCs/>
            <w:sz w:val="24"/>
            <w:szCs w:val="24"/>
          </w:rPr>
          <w:t xml:space="preserve">e 0 Day Options. </w:t>
        </w:r>
      </w:ins>
    </w:p>
    <w:p w:rsidR="00F77B8E" w:rsidP="009325B1" w:rsidRDefault="00F77B8E" w14:paraId="099046A5" w14:textId="77777777">
      <w:pPr>
        <w:contextualSpacing w:val="0"/>
        <w:rPr>
          <w:ins w:author="Nick Andrus" w:date="2024-06-13T11:18:00Z" w:id="731"/>
          <w:rFonts w:eastAsia="Times New Roman"/>
          <w:bCs/>
          <w:sz w:val="24"/>
          <w:szCs w:val="24"/>
        </w:rPr>
      </w:pPr>
    </w:p>
    <w:p w:rsidR="00F77B8E" w:rsidP="009325B1" w:rsidRDefault="00F77B8E" w14:paraId="46934123" w14:textId="75D786D9">
      <w:pPr>
        <w:contextualSpacing w:val="0"/>
        <w:rPr>
          <w:ins w:author="Nick Andrus" w:date="2024-06-13T11:18:00Z" w:id="732"/>
          <w:rFonts w:eastAsia="Times New Roman"/>
          <w:bCs/>
          <w:sz w:val="24"/>
          <w:szCs w:val="24"/>
        </w:rPr>
      </w:pPr>
      <w:commentRangeStart w:id="733"/>
      <w:ins w:author="Nick Andrus" w:date="2024-06-13T11:18:00Z" w:id="734">
        <w:r>
          <w:rPr>
            <w:rFonts w:eastAsia="Times New Roman"/>
            <w:bCs/>
            <w:sz w:val="24"/>
            <w:szCs w:val="24"/>
          </w:rPr>
          <w:t xml:space="preserve">The Wall Street Journal </w:t>
        </w:r>
      </w:ins>
      <w:ins w:author="Nick Andrus" w:date="2024-06-13T11:34:00Z" w:id="735">
        <w:r w:rsidR="007A6DDE">
          <w:rPr>
            <w:rFonts w:eastAsia="Times New Roman"/>
            <w:bCs/>
            <w:sz w:val="24"/>
            <w:szCs w:val="24"/>
          </w:rPr>
          <w:t>even reported</w:t>
        </w:r>
      </w:ins>
      <w:ins w:author="Nick Andrus" w:date="2024-06-13T11:18:00Z" w:id="736">
        <w:r>
          <w:rPr>
            <w:rFonts w:eastAsia="Times New Roman"/>
            <w:bCs/>
            <w:sz w:val="24"/>
            <w:szCs w:val="24"/>
          </w:rPr>
          <w:t xml:space="preserve"> the story of </w:t>
        </w:r>
      </w:ins>
      <w:ins w:author="David Baumann" w:date="2024-06-14T15:54:00Z" w:id="737">
        <w:r w:rsidR="00D03569">
          <w:rPr>
            <w:rFonts w:eastAsia="Times New Roman"/>
            <w:bCs/>
            <w:sz w:val="24"/>
            <w:szCs w:val="24"/>
          </w:rPr>
          <w:t xml:space="preserve">a young man named </w:t>
        </w:r>
      </w:ins>
      <w:proofErr w:type="spellStart"/>
      <w:ins w:author="Nick Andrus" w:date="2024-06-13T11:18:00Z" w:id="738">
        <w:r>
          <w:rPr>
            <w:rFonts w:eastAsia="Times New Roman"/>
            <w:bCs/>
            <w:sz w:val="24"/>
            <w:szCs w:val="24"/>
          </w:rPr>
          <w:t>Drayson</w:t>
        </w:r>
        <w:proofErr w:type="spellEnd"/>
        <w:r>
          <w:rPr>
            <w:rFonts w:eastAsia="Times New Roman"/>
            <w:bCs/>
            <w:sz w:val="24"/>
            <w:szCs w:val="24"/>
          </w:rPr>
          <w:t xml:space="preserve">… who just graduated college and started trading. </w:t>
        </w:r>
      </w:ins>
      <w:ins w:author="Nick Andrus" w:date="2024-06-13T11:34:00Z" w:id="739">
        <w:commentRangeEnd w:id="733"/>
        <w:r w:rsidR="007A6DDE">
          <w:rPr>
            <w:rStyle w:val="CommentReference"/>
          </w:rPr>
          <w:commentReference w:id="733"/>
        </w:r>
      </w:ins>
    </w:p>
    <w:p w:rsidR="00F77B8E" w:rsidP="009325B1" w:rsidRDefault="00F77B8E" w14:paraId="24A5858D" w14:textId="77777777">
      <w:pPr>
        <w:contextualSpacing w:val="0"/>
        <w:rPr>
          <w:ins w:author="Nick Andrus" w:date="2024-06-13T11:18:00Z" w:id="740"/>
          <w:rFonts w:eastAsia="Times New Roman"/>
          <w:bCs/>
          <w:sz w:val="24"/>
          <w:szCs w:val="24"/>
        </w:rPr>
      </w:pPr>
    </w:p>
    <w:p w:rsidR="00F77B8E" w:rsidP="009325B1" w:rsidRDefault="00F77B8E" w14:paraId="32299D84" w14:textId="7869DA28">
      <w:pPr>
        <w:contextualSpacing w:val="0"/>
        <w:rPr>
          <w:ins w:author="Nick Andrus" w:date="2024-06-13T11:18:00Z" w:id="741"/>
          <w:rFonts w:eastAsia="Times New Roman"/>
          <w:bCs/>
          <w:sz w:val="24"/>
          <w:szCs w:val="24"/>
        </w:rPr>
      </w:pPr>
      <w:ins w:author="Nick Andrus" w:date="2024-06-13T11:18:00Z" w:id="742">
        <w:r>
          <w:rPr>
            <w:rFonts w:eastAsia="Times New Roman"/>
            <w:bCs/>
            <w:sz w:val="24"/>
            <w:szCs w:val="24"/>
          </w:rPr>
          <w:t xml:space="preserve">Using these new options… </w:t>
        </w:r>
      </w:ins>
      <w:ins w:author="Nick Andrus" w:date="2024-06-26T11:12:00Z" w:id="743">
        <w:commentRangeEnd w:id="707"/>
        <w:r w:rsidR="00D61D77">
          <w:rPr>
            <w:rStyle w:val="CommentReference"/>
          </w:rPr>
          <w:commentReference w:id="707"/>
        </w:r>
      </w:ins>
    </w:p>
    <w:p w:rsidR="00F77B8E" w:rsidP="009325B1" w:rsidRDefault="00F77B8E" w14:paraId="7E455039" w14:textId="77777777">
      <w:pPr>
        <w:contextualSpacing w:val="0"/>
        <w:rPr>
          <w:ins w:author="Nick Andrus" w:date="2024-06-13T11:18:00Z" w:id="744"/>
          <w:rFonts w:eastAsia="Times New Roman"/>
          <w:bCs/>
          <w:sz w:val="24"/>
          <w:szCs w:val="24"/>
        </w:rPr>
      </w:pPr>
    </w:p>
    <w:p w:rsidR="00F77B8E" w:rsidP="009325B1" w:rsidRDefault="00F77B8E" w14:paraId="23769FC7" w14:textId="66A17EFF">
      <w:pPr>
        <w:contextualSpacing w:val="0"/>
        <w:rPr>
          <w:ins w:author="Nick Andrus" w:date="2024-06-13T11:19:00Z" w:id="745"/>
          <w:rFonts w:eastAsia="Times New Roman"/>
          <w:bCs/>
          <w:sz w:val="24"/>
          <w:szCs w:val="24"/>
        </w:rPr>
      </w:pPr>
      <w:ins w:author="Nick Andrus" w:date="2024-06-13T11:18:00Z" w:id="746">
        <w:r>
          <w:rPr>
            <w:rFonts w:eastAsia="Times New Roman"/>
            <w:bCs/>
            <w:sz w:val="24"/>
            <w:szCs w:val="24"/>
          </w:rPr>
          <w:t>He normally bets a few thousand dollars p</w:t>
        </w:r>
      </w:ins>
      <w:ins w:author="Nick Andrus" w:date="2024-06-13T11:19:00Z" w:id="747">
        <w:r>
          <w:rPr>
            <w:rFonts w:eastAsia="Times New Roman"/>
            <w:bCs/>
            <w:sz w:val="24"/>
            <w:szCs w:val="24"/>
          </w:rPr>
          <w:t>er trade…</w:t>
        </w:r>
      </w:ins>
    </w:p>
    <w:p w:rsidR="00F77B8E" w:rsidP="009325B1" w:rsidRDefault="00F77B8E" w14:paraId="397E9115" w14:textId="77777777">
      <w:pPr>
        <w:contextualSpacing w:val="0"/>
        <w:rPr>
          <w:ins w:author="Nick Andrus" w:date="2024-06-13T11:19:00Z" w:id="748"/>
          <w:rFonts w:eastAsia="Times New Roman"/>
          <w:bCs/>
          <w:sz w:val="24"/>
          <w:szCs w:val="24"/>
        </w:rPr>
      </w:pPr>
    </w:p>
    <w:p w:rsidRPr="00C239B5" w:rsidR="00F77B8E" w:rsidP="009325B1" w:rsidRDefault="00F77B8E" w14:paraId="115E09FD" w14:textId="199B0627">
      <w:pPr>
        <w:contextualSpacing w:val="0"/>
        <w:rPr>
          <w:ins w:author="Nick Andrus" w:date="2024-06-13T11:24:00Z" w:id="749"/>
          <w:rFonts w:eastAsia="Times New Roman"/>
          <w:b/>
          <w:sz w:val="24"/>
          <w:szCs w:val="24"/>
          <w:rPrChange w:author="Nick Andrus" w:date="2024-06-13T12:01:00Z" w:id="750">
            <w:rPr>
              <w:ins w:author="Nick Andrus" w:date="2024-06-13T11:24:00Z" w:id="751"/>
              <w:rFonts w:eastAsia="Times New Roman"/>
              <w:bCs/>
              <w:sz w:val="24"/>
              <w:szCs w:val="24"/>
            </w:rPr>
          </w:rPrChange>
        </w:rPr>
      </w:pPr>
      <w:ins w:author="Nick Andrus" w:date="2024-06-13T11:19:00Z" w:id="752">
        <w:r w:rsidRPr="00C239B5">
          <w:rPr>
            <w:rFonts w:eastAsia="Times New Roman"/>
            <w:b/>
            <w:sz w:val="24"/>
            <w:szCs w:val="24"/>
            <w:rPrChange w:author="Nick Andrus" w:date="2024-06-13T12:01:00Z" w:id="753">
              <w:rPr>
                <w:rFonts w:eastAsia="Times New Roman"/>
                <w:bCs/>
                <w:sz w:val="24"/>
                <w:szCs w:val="24"/>
              </w:rPr>
            </w:rPrChange>
          </w:rPr>
          <w:t>And has made as much as $14,000 in just one day</w:t>
        </w:r>
      </w:ins>
      <w:ins w:author="Nick Andrus" w:date="2024-06-13T12:00:00Z" w:id="754">
        <w:r w:rsidRPr="00C239B5" w:rsidR="00C239B5">
          <w:rPr>
            <w:rFonts w:eastAsia="Times New Roman"/>
            <w:b/>
            <w:sz w:val="24"/>
            <w:szCs w:val="24"/>
            <w:rPrChange w:author="Nick Andrus" w:date="2024-06-13T12:01:00Z" w:id="755">
              <w:rPr>
                <w:rFonts w:eastAsia="Times New Roman"/>
                <w:bCs/>
                <w:sz w:val="24"/>
                <w:szCs w:val="24"/>
              </w:rPr>
            </w:rPrChange>
          </w:rPr>
          <w:t>!</w:t>
        </w:r>
      </w:ins>
      <w:ins w:author="Nick Andrus" w:date="2024-06-13T11:19:00Z" w:id="756">
        <w:r w:rsidRPr="00C239B5">
          <w:rPr>
            <w:rFonts w:eastAsia="Times New Roman"/>
            <w:b/>
            <w:sz w:val="24"/>
            <w:szCs w:val="24"/>
            <w:rPrChange w:author="Nick Andrus" w:date="2024-06-13T12:01:00Z" w:id="757">
              <w:rPr>
                <w:rFonts w:eastAsia="Times New Roman"/>
                <w:bCs/>
                <w:sz w:val="24"/>
                <w:szCs w:val="24"/>
              </w:rPr>
            </w:rPrChange>
          </w:rPr>
          <w:t xml:space="preserve"> </w:t>
        </w:r>
      </w:ins>
    </w:p>
    <w:p w:rsidR="004E6646" w:rsidP="009325B1" w:rsidRDefault="004E6646" w14:paraId="110F0E70" w14:textId="77777777">
      <w:pPr>
        <w:contextualSpacing w:val="0"/>
        <w:rPr>
          <w:ins w:author="Nick Andrus" w:date="2024-06-13T11:24:00Z" w:id="758"/>
          <w:rFonts w:eastAsia="Times New Roman"/>
          <w:bCs/>
          <w:sz w:val="24"/>
          <w:szCs w:val="24"/>
        </w:rPr>
      </w:pPr>
    </w:p>
    <w:p w:rsidR="004E6646" w:rsidP="009325B1" w:rsidRDefault="004E6646" w14:paraId="4A9278D5" w14:textId="3F16FEE1">
      <w:pPr>
        <w:contextualSpacing w:val="0"/>
        <w:rPr>
          <w:ins w:author="Nick Andrus" w:date="2024-06-13T11:35:00Z" w:id="759"/>
          <w:rFonts w:eastAsia="Times New Roman"/>
          <w:bCs/>
          <w:sz w:val="24"/>
          <w:szCs w:val="24"/>
        </w:rPr>
      </w:pPr>
      <w:ins w:author="Nick Andrus" w:date="2024-06-13T11:24:00Z" w:id="760">
        <w:r>
          <w:rPr>
            <w:rFonts w:eastAsia="Times New Roman"/>
            <w:bCs/>
            <w:sz w:val="24"/>
            <w:szCs w:val="24"/>
          </w:rPr>
          <w:t xml:space="preserve">He says “it’s like winning the lottery.” </w:t>
        </w:r>
      </w:ins>
    </w:p>
    <w:p w:rsidR="007A6DDE" w:rsidP="009325B1" w:rsidRDefault="007A6DDE" w14:paraId="5469F220" w14:textId="77777777">
      <w:pPr>
        <w:contextualSpacing w:val="0"/>
        <w:rPr>
          <w:ins w:author="Nick Andrus" w:date="2024-06-13T11:35:00Z" w:id="761"/>
          <w:rFonts w:eastAsia="Times New Roman"/>
          <w:bCs/>
          <w:sz w:val="24"/>
          <w:szCs w:val="24"/>
        </w:rPr>
      </w:pPr>
    </w:p>
    <w:p w:rsidR="007A6DDE" w:rsidP="009325B1" w:rsidRDefault="007A6DDE" w14:paraId="1FFAAA92" w14:textId="5162396B">
      <w:pPr>
        <w:contextualSpacing w:val="0"/>
        <w:rPr>
          <w:ins w:author="Nick Andrus" w:date="2024-06-13T11:38:00Z" w:id="762"/>
          <w:rFonts w:eastAsia="Times New Roman"/>
          <w:bCs/>
          <w:sz w:val="24"/>
          <w:szCs w:val="24"/>
        </w:rPr>
      </w:pPr>
      <w:ins w:author="Nick Andrus" w:date="2024-06-13T11:41:00Z" w:id="763">
        <w:r>
          <w:rPr>
            <w:rFonts w:eastAsia="Times New Roman"/>
            <w:bCs/>
            <w:sz w:val="24"/>
            <w:szCs w:val="24"/>
          </w:rPr>
          <w:t>Trading 0DTE options allowed him to buy</w:t>
        </w:r>
      </w:ins>
      <w:ins w:author="Nick Andrus" w:date="2024-06-13T11:35:00Z" w:id="764">
        <w:r>
          <w:rPr>
            <w:rFonts w:eastAsia="Times New Roman"/>
            <w:bCs/>
            <w:sz w:val="24"/>
            <w:szCs w:val="24"/>
          </w:rPr>
          <w:t xml:space="preserve"> </w:t>
        </w:r>
      </w:ins>
      <w:ins w:author="Nick Andrus" w:date="2024-06-13T11:38:00Z" w:id="765">
        <w:r>
          <w:rPr>
            <w:rFonts w:eastAsia="Times New Roman"/>
            <w:bCs/>
            <w:sz w:val="24"/>
            <w:szCs w:val="24"/>
          </w:rPr>
          <w:t xml:space="preserve">his dream car… the AMG GTR… a Rolex… travel around the world… </w:t>
        </w:r>
      </w:ins>
    </w:p>
    <w:p w:rsidR="007A6DDE" w:rsidP="009325B1" w:rsidRDefault="007A6DDE" w14:paraId="30121715" w14:textId="77777777">
      <w:pPr>
        <w:contextualSpacing w:val="0"/>
        <w:rPr>
          <w:ins w:author="Nick Andrus" w:date="2024-06-13T11:38:00Z" w:id="766"/>
          <w:rFonts w:eastAsia="Times New Roman"/>
          <w:bCs/>
          <w:sz w:val="24"/>
          <w:szCs w:val="24"/>
        </w:rPr>
      </w:pPr>
    </w:p>
    <w:p w:rsidR="007A6DDE" w:rsidP="009325B1" w:rsidRDefault="007A6DDE" w14:paraId="0D62B409" w14:textId="306E3137">
      <w:pPr>
        <w:contextualSpacing w:val="0"/>
        <w:rPr>
          <w:ins w:author="Nick Andrus" w:date="2024-06-13T11:19:00Z" w:id="767"/>
          <w:rFonts w:eastAsia="Times New Roman"/>
          <w:bCs/>
          <w:sz w:val="24"/>
          <w:szCs w:val="24"/>
        </w:rPr>
      </w:pPr>
      <w:ins w:author="Nick Andrus" w:date="2024-06-13T11:38:00Z" w:id="768">
        <w:r>
          <w:rPr>
            <w:rFonts w:eastAsia="Times New Roman"/>
            <w:bCs/>
            <w:sz w:val="24"/>
            <w:szCs w:val="24"/>
          </w:rPr>
          <w:t xml:space="preserve">And his goal is to eventually make six figures… per month! </w:t>
        </w:r>
      </w:ins>
    </w:p>
    <w:p w:rsidR="00F77B8E" w:rsidP="009325B1" w:rsidRDefault="00F77B8E" w14:paraId="044C9F94" w14:textId="77777777">
      <w:pPr>
        <w:contextualSpacing w:val="0"/>
        <w:rPr>
          <w:ins w:author="Nick Andrus" w:date="2024-06-13T11:19:00Z" w:id="769"/>
          <w:rFonts w:eastAsia="Times New Roman"/>
          <w:bCs/>
          <w:sz w:val="24"/>
          <w:szCs w:val="24"/>
        </w:rPr>
      </w:pPr>
    </w:p>
    <w:p w:rsidR="00F77B8E" w:rsidP="009325B1" w:rsidRDefault="004E6646" w14:paraId="377167A9" w14:textId="66FE0CC4">
      <w:pPr>
        <w:contextualSpacing w:val="0"/>
        <w:rPr>
          <w:ins w:author="Nick Andrus" w:date="2024-06-13T11:19:00Z" w:id="770"/>
          <w:rFonts w:eastAsia="Times New Roman"/>
          <w:bCs/>
          <w:sz w:val="24"/>
          <w:szCs w:val="24"/>
        </w:rPr>
      </w:pPr>
      <w:ins w:author="Nick Andrus" w:date="2024-06-13T11:24:00Z" w:id="771">
        <w:r>
          <w:rPr>
            <w:rFonts w:eastAsia="Times New Roman"/>
            <w:bCs/>
            <w:sz w:val="24"/>
            <w:szCs w:val="24"/>
          </w:rPr>
          <w:t xml:space="preserve">The story is just incredible. </w:t>
        </w:r>
      </w:ins>
    </w:p>
    <w:p w:rsidR="006B07CF" w:rsidP="009325B1" w:rsidRDefault="006B07CF" w14:paraId="7C9482E1" w14:textId="77777777">
      <w:pPr>
        <w:contextualSpacing w:val="0"/>
        <w:rPr>
          <w:ins w:author="Nick Andrus" w:date="2024-06-13T10:07:00Z" w:id="772"/>
          <w:rFonts w:eastAsia="Times New Roman"/>
          <w:bCs/>
          <w:sz w:val="24"/>
          <w:szCs w:val="24"/>
        </w:rPr>
      </w:pPr>
    </w:p>
    <w:p w:rsidR="006B07CF" w:rsidP="009325B1" w:rsidRDefault="009325B1" w14:paraId="3DE9D901" w14:textId="77777777">
      <w:pPr>
        <w:contextualSpacing w:val="0"/>
        <w:rPr>
          <w:ins w:author="Nick Andrus" w:date="2024-06-13T11:42:00Z" w:id="773"/>
          <w:rFonts w:eastAsia="Times New Roman"/>
          <w:bCs/>
          <w:sz w:val="24"/>
          <w:szCs w:val="24"/>
        </w:rPr>
      </w:pPr>
      <w:ins w:author="Nick Andrus" w:date="2024-06-13T10:07:00Z" w:id="774">
        <w:r>
          <w:rPr>
            <w:rFonts w:eastAsia="Times New Roman"/>
            <w:bCs/>
            <w:sz w:val="24"/>
            <w:szCs w:val="24"/>
          </w:rPr>
          <w:t xml:space="preserve">But most people </w:t>
        </w:r>
      </w:ins>
      <w:ins w:author="Nick Andrus" w:date="2024-06-13T11:42:00Z" w:id="775">
        <w:r w:rsidR="006B07CF">
          <w:rPr>
            <w:rFonts w:eastAsia="Times New Roman"/>
            <w:bCs/>
            <w:sz w:val="24"/>
            <w:szCs w:val="24"/>
          </w:rPr>
          <w:t xml:space="preserve">will hear his story… try to trade these new options… </w:t>
        </w:r>
      </w:ins>
    </w:p>
    <w:p w:rsidR="006B07CF" w:rsidP="009325B1" w:rsidRDefault="006B07CF" w14:paraId="046A6B67" w14:textId="77777777">
      <w:pPr>
        <w:contextualSpacing w:val="0"/>
        <w:rPr>
          <w:ins w:author="Nick Andrus" w:date="2024-06-13T11:42:00Z" w:id="776"/>
          <w:rFonts w:eastAsia="Times New Roman"/>
          <w:bCs/>
          <w:sz w:val="24"/>
          <w:szCs w:val="24"/>
        </w:rPr>
      </w:pPr>
    </w:p>
    <w:p w:rsidR="009325B1" w:rsidP="009325B1" w:rsidRDefault="006B07CF" w14:paraId="2B5E3DA3" w14:textId="6796F667">
      <w:pPr>
        <w:contextualSpacing w:val="0"/>
        <w:rPr>
          <w:ins w:author="Nick Andrus" w:date="2024-06-13T11:35:00Z" w:id="777"/>
          <w:rFonts w:eastAsia="Times New Roman"/>
          <w:bCs/>
          <w:sz w:val="24"/>
          <w:szCs w:val="24"/>
        </w:rPr>
      </w:pPr>
      <w:ins w:author="Nick Andrus" w:date="2024-06-13T11:42:00Z" w:id="778">
        <w:r>
          <w:rPr>
            <w:rFonts w:eastAsia="Times New Roman"/>
            <w:bCs/>
            <w:sz w:val="24"/>
            <w:szCs w:val="24"/>
          </w:rPr>
          <w:t xml:space="preserve">And get fleeced. </w:t>
        </w:r>
      </w:ins>
      <w:ins w:author="Elliot Knowles" w:date="2024-07-01T09:49:00Z" w:id="779">
        <w:r w:rsidR="00AC5918">
          <w:rPr>
            <w:rFonts w:eastAsia="Times New Roman"/>
            <w:bCs/>
            <w:sz w:val="24"/>
            <w:szCs w:val="24"/>
          </w:rPr>
          <w:t xml:space="preserve">Because blindly trading these type of options is especially </w:t>
        </w:r>
        <w:commentRangeStart w:id="780"/>
        <w:r w:rsidR="00AC5918">
          <w:rPr>
            <w:rFonts w:eastAsia="Times New Roman"/>
            <w:bCs/>
            <w:sz w:val="24"/>
            <w:szCs w:val="24"/>
          </w:rPr>
          <w:t>risky</w:t>
        </w:r>
        <w:commentRangeEnd w:id="780"/>
        <w:r w:rsidR="00AC5918">
          <w:rPr>
            <w:rStyle w:val="CommentReference"/>
          </w:rPr>
          <w:commentReference w:id="780"/>
        </w:r>
      </w:ins>
    </w:p>
    <w:p w:rsidR="007A6DDE" w:rsidP="009325B1" w:rsidRDefault="007A6DDE" w14:paraId="589B1B88" w14:textId="77777777">
      <w:pPr>
        <w:contextualSpacing w:val="0"/>
        <w:rPr>
          <w:ins w:author="Nick Andrus" w:date="2024-06-13T11:35:00Z" w:id="781"/>
          <w:rFonts w:eastAsia="Times New Roman"/>
          <w:bCs/>
          <w:sz w:val="24"/>
          <w:szCs w:val="24"/>
        </w:rPr>
      </w:pPr>
    </w:p>
    <w:p w:rsidR="007A6DDE" w:rsidP="009325B1" w:rsidRDefault="007A6DDE" w14:paraId="1EBBC366" w14:textId="669C1093">
      <w:pPr>
        <w:contextualSpacing w:val="0"/>
        <w:rPr>
          <w:ins w:author="Nick Andrus" w:date="2024-06-13T10:07:00Z" w:id="782"/>
          <w:rFonts w:eastAsia="Times New Roman"/>
          <w:bCs/>
          <w:sz w:val="24"/>
          <w:szCs w:val="24"/>
        </w:rPr>
      </w:pPr>
      <w:ins w:author="Nick Andrus" w:date="2024-06-13T11:35:00Z" w:id="783">
        <w:r>
          <w:rPr>
            <w:rFonts w:eastAsia="Times New Roman"/>
            <w:bCs/>
            <w:sz w:val="24"/>
            <w:szCs w:val="24"/>
          </w:rPr>
          <w:t xml:space="preserve">The same Wall Street Journal </w:t>
        </w:r>
      </w:ins>
      <w:ins w:author="Nick Andrus" w:date="2024-06-14T13:56:00Z" w:id="784">
        <w:r w:rsidR="00517954">
          <w:rPr>
            <w:rFonts w:eastAsia="Times New Roman"/>
            <w:bCs/>
            <w:sz w:val="24"/>
            <w:szCs w:val="24"/>
          </w:rPr>
          <w:t>story notes</w:t>
        </w:r>
      </w:ins>
      <w:ins w:author="Nick Andrus" w:date="2024-06-13T11:35:00Z" w:id="785">
        <w:r>
          <w:rPr>
            <w:rFonts w:eastAsia="Times New Roman"/>
            <w:bCs/>
            <w:sz w:val="24"/>
            <w:szCs w:val="24"/>
          </w:rPr>
          <w:t xml:space="preserve"> that “oft</w:t>
        </w:r>
      </w:ins>
      <w:ins w:author="Nick Andrus" w:date="2024-06-13T11:36:00Z" w:id="786">
        <w:r>
          <w:rPr>
            <w:rFonts w:eastAsia="Times New Roman"/>
            <w:bCs/>
            <w:sz w:val="24"/>
            <w:szCs w:val="24"/>
          </w:rPr>
          <w:t xml:space="preserve">entimes the odds are stacked against you…” </w:t>
        </w:r>
      </w:ins>
    </w:p>
    <w:p w:rsidR="009325B1" w:rsidP="009325B1" w:rsidRDefault="009325B1" w14:paraId="596F52D5" w14:textId="77777777">
      <w:pPr>
        <w:contextualSpacing w:val="0"/>
        <w:rPr>
          <w:ins w:author="Nick Andrus" w:date="2024-06-13T10:07:00Z" w:id="787"/>
          <w:rFonts w:eastAsia="Times New Roman"/>
          <w:bCs/>
          <w:sz w:val="24"/>
          <w:szCs w:val="24"/>
        </w:rPr>
      </w:pPr>
    </w:p>
    <w:p w:rsidR="009325B1" w:rsidP="009325B1" w:rsidRDefault="007A6DDE" w14:paraId="1EC98D32" w14:textId="22801283">
      <w:pPr>
        <w:contextualSpacing w:val="0"/>
        <w:rPr>
          <w:ins w:author="Nick Andrus" w:date="2024-06-13T10:07:00Z" w:id="788"/>
          <w:rFonts w:eastAsia="Times New Roman"/>
          <w:bCs/>
          <w:sz w:val="24"/>
          <w:szCs w:val="24"/>
        </w:rPr>
      </w:pPr>
      <w:ins w:author="Nick Andrus" w:date="2024-06-13T11:36:00Z" w:id="789">
        <w:r>
          <w:rPr>
            <w:rFonts w:eastAsia="Times New Roman"/>
            <w:bCs/>
            <w:sz w:val="24"/>
            <w:szCs w:val="24"/>
          </w:rPr>
          <w:t>That’s because normally retail traders</w:t>
        </w:r>
      </w:ins>
      <w:ins w:author="Nick Andrus" w:date="2024-06-13T10:07:00Z" w:id="790">
        <w:r w:rsidR="009325B1">
          <w:rPr>
            <w:rFonts w:eastAsia="Times New Roman"/>
            <w:bCs/>
            <w:sz w:val="24"/>
            <w:szCs w:val="24"/>
          </w:rPr>
          <w:t xml:space="preserve"> try to bet on whether the market will go up or down</w:t>
        </w:r>
      </w:ins>
      <w:ins w:author="Nick Andrus" w:date="2024-06-13T10:42:00Z" w:id="791">
        <w:r w:rsidR="00216C75">
          <w:rPr>
            <w:rFonts w:eastAsia="Times New Roman"/>
            <w:bCs/>
            <w:sz w:val="24"/>
            <w:szCs w:val="24"/>
          </w:rPr>
          <w:t xml:space="preserve"> during the day</w:t>
        </w:r>
      </w:ins>
      <w:ins w:author="Nick Andrus" w:date="2024-06-13T10:07:00Z" w:id="792">
        <w:r w:rsidR="009325B1">
          <w:rPr>
            <w:rFonts w:eastAsia="Times New Roman"/>
            <w:bCs/>
            <w:sz w:val="24"/>
            <w:szCs w:val="24"/>
          </w:rPr>
          <w:t xml:space="preserve">. </w:t>
        </w:r>
      </w:ins>
    </w:p>
    <w:p w:rsidR="00F77B8E" w:rsidP="009325B1" w:rsidRDefault="00F77B8E" w14:paraId="60F8AFF3" w14:textId="77777777">
      <w:pPr>
        <w:contextualSpacing w:val="0"/>
        <w:rPr>
          <w:ins w:author="Nick Andrus" w:date="2024-06-13T11:19:00Z" w:id="793"/>
          <w:rFonts w:eastAsia="Times New Roman"/>
          <w:bCs/>
          <w:sz w:val="24"/>
          <w:szCs w:val="24"/>
        </w:rPr>
      </w:pPr>
    </w:p>
    <w:p w:rsidRPr="006B1FC3" w:rsidR="006B1FC3" w:rsidP="006B1FC3" w:rsidRDefault="00F77B8E" w14:paraId="5CB65A2C" w14:textId="16E9A50F">
      <w:pPr>
        <w:contextualSpacing w:val="0"/>
        <w:rPr>
          <w:ins w:author="Nick Andrus" w:date="2024-06-13T11:21:00Z" w:id="794"/>
          <w:rFonts w:eastAsia="Times New Roman"/>
          <w:bCs/>
          <w:sz w:val="24"/>
          <w:szCs w:val="24"/>
        </w:rPr>
      </w:pPr>
      <w:commentRangeStart w:id="795"/>
      <w:ins w:author="Nick Andrus" w:date="2024-06-13T11:20:00Z" w:id="796">
        <w:r>
          <w:rPr>
            <w:rFonts w:eastAsia="Times New Roman"/>
            <w:bCs/>
            <w:sz w:val="24"/>
            <w:szCs w:val="24"/>
          </w:rPr>
          <w:t xml:space="preserve">According </w:t>
        </w:r>
      </w:ins>
      <w:ins w:author="Nick Andrus" w:date="2024-06-13T11:21:00Z" w:id="797">
        <w:r>
          <w:rPr>
            <w:rFonts w:eastAsia="Times New Roman"/>
            <w:bCs/>
            <w:sz w:val="24"/>
            <w:szCs w:val="24"/>
          </w:rPr>
          <w:t xml:space="preserve">to the </w:t>
        </w:r>
        <w:commentRangeEnd w:id="795"/>
        <w:r w:rsidR="006B1FC3">
          <w:rPr>
            <w:rStyle w:val="CommentReference"/>
          </w:rPr>
          <w:commentReference w:id="795"/>
        </w:r>
        <w:r w:rsidR="006B1FC3">
          <w:t>N</w:t>
        </w:r>
        <w:r w:rsidRPr="006B1FC3" w:rsidR="006B1FC3">
          <w:rPr>
            <w:rFonts w:eastAsia="Times New Roman"/>
            <w:bCs/>
            <w:sz w:val="24"/>
            <w:szCs w:val="24"/>
          </w:rPr>
          <w:t>ational Bureau of Economic Research</w:t>
        </w:r>
      </w:ins>
      <w:ins w:author="Nick Andrus" w:date="2024-06-14T14:11:00Z" w:id="798">
        <w:r w:rsidR="00805B8A">
          <w:rPr>
            <w:rFonts w:eastAsia="Times New Roman"/>
            <w:bCs/>
            <w:sz w:val="24"/>
            <w:szCs w:val="24"/>
          </w:rPr>
          <w:t>…</w:t>
        </w:r>
      </w:ins>
    </w:p>
    <w:p w:rsidR="006B1FC3" w:rsidP="006B1FC3" w:rsidRDefault="006B1FC3" w14:paraId="075564B0" w14:textId="77777777">
      <w:pPr>
        <w:contextualSpacing w:val="0"/>
        <w:rPr>
          <w:ins w:author="Nick Andrus" w:date="2024-06-13T11:21:00Z" w:id="799"/>
          <w:rFonts w:eastAsia="Times New Roman"/>
          <w:bCs/>
          <w:sz w:val="24"/>
          <w:szCs w:val="24"/>
        </w:rPr>
      </w:pPr>
    </w:p>
    <w:p w:rsidR="00F77B8E" w:rsidP="006B1FC3" w:rsidRDefault="006B1FC3" w14:paraId="34A12F99" w14:textId="7B615435">
      <w:pPr>
        <w:contextualSpacing w:val="0"/>
        <w:rPr>
          <w:ins w:author="Nick Andrus" w:date="2024-06-13T10:42:00Z" w:id="800"/>
          <w:rFonts w:eastAsia="Times New Roman"/>
          <w:bCs/>
          <w:sz w:val="24"/>
          <w:szCs w:val="24"/>
        </w:rPr>
      </w:pPr>
      <w:commentRangeStart w:id="801"/>
      <w:ins w:author="Nick Andrus" w:date="2024-06-13T11:21:00Z" w:id="802">
        <w:r>
          <w:rPr>
            <w:rFonts w:eastAsia="Times New Roman"/>
            <w:bCs/>
            <w:sz w:val="24"/>
            <w:szCs w:val="24"/>
          </w:rPr>
          <w:t>A</w:t>
        </w:r>
        <w:r w:rsidRPr="006B1FC3">
          <w:rPr>
            <w:rFonts w:eastAsia="Times New Roman"/>
            <w:bCs/>
            <w:sz w:val="24"/>
            <w:szCs w:val="24"/>
          </w:rPr>
          <w:t xml:space="preserve">pproximately 80% of day traders lose money, with only </w:t>
        </w:r>
      </w:ins>
      <w:ins w:author="Nick Andrus" w:date="2024-06-13T11:22:00Z" w:id="803">
        <w:r>
          <w:rPr>
            <w:rFonts w:eastAsia="Times New Roman"/>
            <w:bCs/>
            <w:sz w:val="24"/>
            <w:szCs w:val="24"/>
          </w:rPr>
          <w:t>1% being</w:t>
        </w:r>
      </w:ins>
      <w:ins w:author="Nick Andrus" w:date="2024-06-13T11:21:00Z" w:id="804">
        <w:r w:rsidRPr="006B1FC3">
          <w:rPr>
            <w:rFonts w:eastAsia="Times New Roman"/>
            <w:bCs/>
            <w:sz w:val="24"/>
            <w:szCs w:val="24"/>
          </w:rPr>
          <w:t xml:space="preserve"> consistently profitable.</w:t>
        </w:r>
      </w:ins>
    </w:p>
    <w:p w:rsidR="00216C75" w:rsidP="009325B1" w:rsidRDefault="00216C75" w14:paraId="7413FBB5" w14:textId="77777777">
      <w:pPr>
        <w:contextualSpacing w:val="0"/>
        <w:rPr>
          <w:ins w:author="Nick Andrus" w:date="2024-06-13T11:22:00Z" w:id="805"/>
          <w:rFonts w:eastAsia="Times New Roman"/>
          <w:bCs/>
          <w:sz w:val="24"/>
          <w:szCs w:val="24"/>
        </w:rPr>
      </w:pPr>
    </w:p>
    <w:p w:rsidR="007A6DDE" w:rsidP="009325B1" w:rsidRDefault="007A6DDE" w14:paraId="39EFFCC0" w14:textId="2E1A49AA">
      <w:pPr>
        <w:contextualSpacing w:val="0"/>
        <w:rPr>
          <w:ins w:author="Nick Andrus" w:date="2024-06-13T11:37:00Z" w:id="806"/>
          <w:rFonts w:eastAsia="Times New Roman"/>
          <w:bCs/>
          <w:sz w:val="24"/>
          <w:szCs w:val="24"/>
        </w:rPr>
      </w:pPr>
      <w:ins w:author="Nick Andrus" w:date="2024-06-13T11:37:00Z" w:id="807">
        <w:r>
          <w:rPr>
            <w:rFonts w:eastAsia="Times New Roman"/>
            <w:bCs/>
            <w:sz w:val="24"/>
            <w:szCs w:val="24"/>
          </w:rPr>
          <w:t xml:space="preserve">That’s why we </w:t>
        </w:r>
      </w:ins>
      <w:ins w:author="Nick Andrus" w:date="2024-06-14T14:11:00Z" w:id="808">
        <w:r w:rsidR="00805B8A">
          <w:rPr>
            <w:rFonts w:eastAsia="Times New Roman"/>
            <w:bCs/>
            <w:sz w:val="24"/>
            <w:szCs w:val="24"/>
          </w:rPr>
          <w:t>don’t</w:t>
        </w:r>
      </w:ins>
      <w:ins w:author="Nick Andrus" w:date="2024-06-13T11:37:00Z" w:id="809">
        <w:r>
          <w:rPr>
            <w:rFonts w:eastAsia="Times New Roman"/>
            <w:bCs/>
            <w:sz w:val="24"/>
            <w:szCs w:val="24"/>
          </w:rPr>
          <w:t xml:space="preserve"> try to day trade… </w:t>
        </w:r>
      </w:ins>
    </w:p>
    <w:p w:rsidR="007A6DDE" w:rsidP="009325B1" w:rsidRDefault="007A6DDE" w14:paraId="4DBA7D09" w14:textId="77777777">
      <w:pPr>
        <w:contextualSpacing w:val="0"/>
        <w:rPr>
          <w:ins w:author="Nick Andrus" w:date="2024-06-13T11:37:00Z" w:id="810"/>
          <w:rFonts w:eastAsia="Times New Roman"/>
          <w:bCs/>
          <w:sz w:val="24"/>
          <w:szCs w:val="24"/>
        </w:rPr>
      </w:pPr>
    </w:p>
    <w:p w:rsidR="007A6DDE" w:rsidP="009325B1" w:rsidRDefault="007A6DDE" w14:paraId="6CC8910F" w14:textId="77777777">
      <w:pPr>
        <w:contextualSpacing w:val="0"/>
        <w:rPr>
          <w:ins w:author="Nick Andrus" w:date="2024-06-13T11:37:00Z" w:id="811"/>
          <w:rFonts w:eastAsia="Times New Roman"/>
          <w:bCs/>
          <w:sz w:val="24"/>
          <w:szCs w:val="24"/>
        </w:rPr>
      </w:pPr>
      <w:ins w:author="Nick Andrus" w:date="2024-06-13T11:37:00Z" w:id="812">
        <w:r>
          <w:rPr>
            <w:rFonts w:eastAsia="Times New Roman"/>
            <w:bCs/>
            <w:sz w:val="24"/>
            <w:szCs w:val="24"/>
          </w:rPr>
          <w:t xml:space="preserve">Instead… </w:t>
        </w:r>
      </w:ins>
    </w:p>
    <w:p w:rsidR="007A6DDE" w:rsidP="009325B1" w:rsidRDefault="007A6DDE" w14:paraId="65D91BBC" w14:textId="77777777">
      <w:pPr>
        <w:contextualSpacing w:val="0"/>
        <w:rPr>
          <w:ins w:author="Nick Andrus" w:date="2024-06-13T11:37:00Z" w:id="813"/>
          <w:rFonts w:eastAsia="Times New Roman"/>
          <w:bCs/>
          <w:sz w:val="24"/>
          <w:szCs w:val="24"/>
        </w:rPr>
      </w:pPr>
    </w:p>
    <w:p w:rsidR="007A6DDE" w:rsidP="009325B1" w:rsidRDefault="007A6DDE" w14:paraId="6D0A78B0" w14:textId="030EF7E4">
      <w:pPr>
        <w:contextualSpacing w:val="0"/>
        <w:rPr>
          <w:ins w:author="Nick Andrus" w:date="2024-06-13T11:39:00Z" w:id="814"/>
          <w:rFonts w:eastAsia="Times New Roman"/>
          <w:bCs/>
          <w:sz w:val="24"/>
          <w:szCs w:val="24"/>
        </w:rPr>
      </w:pPr>
      <w:ins w:author="Nick Andrus" w:date="2024-06-13T11:37:00Z" w:id="815">
        <w:r>
          <w:rPr>
            <w:rFonts w:eastAsia="Times New Roman"/>
            <w:bCs/>
            <w:sz w:val="24"/>
            <w:szCs w:val="24"/>
          </w:rPr>
          <w:t xml:space="preserve">We trade OVERNIGHT. </w:t>
        </w:r>
      </w:ins>
      <w:ins w:author="Elliot Knowles" w:date="2024-07-01T09:51:00Z" w:id="816">
        <w:r w:rsidR="00AC5918">
          <w:rPr>
            <w:rFonts w:eastAsia="Times New Roman"/>
            <w:bCs/>
            <w:sz w:val="24"/>
            <w:szCs w:val="24"/>
          </w:rPr>
          <w:t>On a single, monthly catalyst.</w:t>
        </w:r>
      </w:ins>
    </w:p>
    <w:p w:rsidR="007A6DDE" w:rsidP="009325B1" w:rsidRDefault="007A6DDE" w14:paraId="278E291C" w14:textId="77777777">
      <w:pPr>
        <w:contextualSpacing w:val="0"/>
        <w:rPr>
          <w:ins w:author="Nick Andrus" w:date="2024-06-13T11:39:00Z" w:id="817"/>
          <w:rFonts w:eastAsia="Times New Roman"/>
          <w:bCs/>
          <w:sz w:val="24"/>
          <w:szCs w:val="24"/>
        </w:rPr>
      </w:pPr>
    </w:p>
    <w:p w:rsidR="007A6DDE" w:rsidP="009325B1" w:rsidRDefault="007A6DDE" w14:paraId="104064E8" w14:textId="4A8EF0EE">
      <w:pPr>
        <w:contextualSpacing w:val="0"/>
        <w:rPr>
          <w:ins w:author="Nick Andrus" w:date="2024-06-13T11:39:00Z" w:id="818"/>
          <w:rFonts w:eastAsia="Times New Roman"/>
          <w:bCs/>
          <w:sz w:val="24"/>
          <w:szCs w:val="24"/>
        </w:rPr>
      </w:pPr>
      <w:ins w:author="Nick Andrus" w:date="2024-06-13T11:39:00Z" w:id="819">
        <w:r>
          <w:rPr>
            <w:rFonts w:eastAsia="Times New Roman"/>
            <w:bCs/>
            <w:sz w:val="24"/>
            <w:szCs w:val="24"/>
          </w:rPr>
          <w:t xml:space="preserve">We make one trade… on one ticker symbol one day… </w:t>
        </w:r>
      </w:ins>
    </w:p>
    <w:p w:rsidR="007A6DDE" w:rsidP="009325B1" w:rsidRDefault="007A6DDE" w14:paraId="260223E2" w14:textId="77777777">
      <w:pPr>
        <w:contextualSpacing w:val="0"/>
        <w:rPr>
          <w:ins w:author="Nick Andrus" w:date="2024-06-13T11:39:00Z" w:id="820"/>
          <w:rFonts w:eastAsia="Times New Roman"/>
          <w:bCs/>
          <w:sz w:val="24"/>
          <w:szCs w:val="24"/>
        </w:rPr>
      </w:pPr>
    </w:p>
    <w:p w:rsidR="007A6DDE" w:rsidP="009325B1" w:rsidRDefault="007A6DDE" w14:paraId="716515E7" w14:textId="1CB92498">
      <w:pPr>
        <w:contextualSpacing w:val="0"/>
        <w:rPr>
          <w:ins w:author="Nick Andrus" w:date="2024-06-13T11:39:00Z" w:id="821"/>
          <w:rFonts w:eastAsia="Times New Roman"/>
          <w:bCs/>
          <w:sz w:val="24"/>
          <w:szCs w:val="24"/>
        </w:rPr>
      </w:pPr>
      <w:ins w:author="Nick Andrus" w:date="2024-06-13T11:39:00Z" w:id="822">
        <w:r>
          <w:rPr>
            <w:rFonts w:eastAsia="Times New Roman"/>
            <w:bCs/>
            <w:sz w:val="24"/>
            <w:szCs w:val="24"/>
          </w:rPr>
          <w:t xml:space="preserve">Go to bed… </w:t>
        </w:r>
      </w:ins>
    </w:p>
    <w:p w:rsidR="007A6DDE" w:rsidP="009325B1" w:rsidRDefault="007A6DDE" w14:paraId="5390FA6A" w14:textId="77777777">
      <w:pPr>
        <w:contextualSpacing w:val="0"/>
        <w:rPr>
          <w:ins w:author="Nick Andrus" w:date="2024-06-13T11:39:00Z" w:id="823"/>
          <w:rFonts w:eastAsia="Times New Roman"/>
          <w:bCs/>
          <w:sz w:val="24"/>
          <w:szCs w:val="24"/>
        </w:rPr>
      </w:pPr>
    </w:p>
    <w:p w:rsidR="007A6DDE" w:rsidP="009325B1" w:rsidRDefault="007A6DDE" w14:paraId="640F5B8B" w14:textId="2D7222E1">
      <w:pPr>
        <w:contextualSpacing w:val="0"/>
        <w:rPr>
          <w:ins w:author="Nick Andrus" w:date="2024-06-13T11:39:00Z" w:id="824"/>
          <w:rFonts w:eastAsia="Times New Roman"/>
          <w:bCs/>
          <w:sz w:val="24"/>
          <w:szCs w:val="24"/>
        </w:rPr>
      </w:pPr>
      <w:ins w:author="Nick Andrus" w:date="2024-06-13T11:39:00Z" w:id="825">
        <w:r>
          <w:rPr>
            <w:rFonts w:eastAsia="Times New Roman"/>
            <w:bCs/>
            <w:sz w:val="24"/>
            <w:szCs w:val="24"/>
          </w:rPr>
          <w:t xml:space="preserve">And get out the next day. </w:t>
        </w:r>
      </w:ins>
      <w:commentRangeEnd w:id="801"/>
      <w:r w:rsidR="00D03569">
        <w:rPr>
          <w:rStyle w:val="CommentReference"/>
        </w:rPr>
        <w:commentReference w:id="801"/>
      </w:r>
    </w:p>
    <w:p w:rsidR="007A6DDE" w:rsidP="009325B1" w:rsidRDefault="007A6DDE" w14:paraId="3565382B" w14:textId="77777777">
      <w:pPr>
        <w:contextualSpacing w:val="0"/>
        <w:rPr>
          <w:ins w:author="Nick Andrus" w:date="2024-06-13T11:39:00Z" w:id="826"/>
          <w:rFonts w:eastAsia="Times New Roman"/>
          <w:bCs/>
          <w:sz w:val="24"/>
          <w:szCs w:val="24"/>
        </w:rPr>
      </w:pPr>
    </w:p>
    <w:p w:rsidR="007A6DDE" w:rsidP="009325B1" w:rsidRDefault="007A6DDE" w14:paraId="3A7BB56A" w14:textId="075B4893">
      <w:pPr>
        <w:contextualSpacing w:val="0"/>
        <w:rPr>
          <w:ins w:author="Nick Andrus" w:date="2024-06-13T11:37:00Z" w:id="827"/>
          <w:rFonts w:eastAsia="Times New Roman"/>
          <w:bCs/>
          <w:sz w:val="24"/>
          <w:szCs w:val="24"/>
        </w:rPr>
      </w:pPr>
      <w:ins w:author="Nick Andrus" w:date="2024-06-13T11:39:00Z" w:id="828">
        <w:r>
          <w:rPr>
            <w:rFonts w:eastAsia="Times New Roman"/>
            <w:bCs/>
            <w:sz w:val="24"/>
            <w:szCs w:val="24"/>
          </w:rPr>
          <w:t xml:space="preserve">It flips the script… and gives you the edge you need. </w:t>
        </w:r>
      </w:ins>
    </w:p>
    <w:p w:rsidR="006B1FC3" w:rsidP="009325B1" w:rsidRDefault="006B1FC3" w14:paraId="3A7297A3" w14:textId="77777777">
      <w:pPr>
        <w:contextualSpacing w:val="0"/>
        <w:rPr>
          <w:ins w:author="Nick Andrus" w:date="2024-06-13T11:22:00Z" w:id="829"/>
          <w:rFonts w:eastAsia="Times New Roman"/>
          <w:bCs/>
          <w:sz w:val="24"/>
          <w:szCs w:val="24"/>
        </w:rPr>
      </w:pPr>
    </w:p>
    <w:p w:rsidR="006B1FC3" w:rsidP="009325B1" w:rsidRDefault="006B1FC3" w14:paraId="691DF9F6" w14:textId="543EF000">
      <w:pPr>
        <w:contextualSpacing w:val="0"/>
        <w:rPr>
          <w:ins w:author="Nick Andrus" w:date="2024-06-13T11:22:00Z" w:id="830"/>
          <w:rFonts w:eastAsia="Times New Roman"/>
          <w:bCs/>
          <w:sz w:val="24"/>
          <w:szCs w:val="24"/>
        </w:rPr>
      </w:pPr>
      <w:ins w:author="Nick Andrus" w:date="2024-06-13T11:22:00Z" w:id="831">
        <w:r>
          <w:rPr>
            <w:rFonts w:eastAsia="Times New Roman"/>
            <w:bCs/>
            <w:sz w:val="24"/>
            <w:szCs w:val="24"/>
          </w:rPr>
          <w:t xml:space="preserve">In my research… it completely </w:t>
        </w:r>
      </w:ins>
      <w:ins w:author="Nick Andrus" w:date="2024-06-13T11:39:00Z" w:id="832">
        <w:r w:rsidR="007A6DDE">
          <w:rPr>
            <w:rFonts w:eastAsia="Times New Roman"/>
            <w:bCs/>
            <w:sz w:val="24"/>
            <w:szCs w:val="24"/>
          </w:rPr>
          <w:t>puts</w:t>
        </w:r>
      </w:ins>
      <w:ins w:author="Nick Andrus" w:date="2024-06-13T11:22:00Z" w:id="833">
        <w:r>
          <w:rPr>
            <w:rFonts w:eastAsia="Times New Roman"/>
            <w:bCs/>
            <w:sz w:val="24"/>
            <w:szCs w:val="24"/>
          </w:rPr>
          <w:t xml:space="preserve"> the odds </w:t>
        </w:r>
      </w:ins>
      <w:ins w:author="Nick Andrus" w:date="2024-06-13T11:40:00Z" w:id="834">
        <w:r w:rsidR="007A6DDE">
          <w:rPr>
            <w:rFonts w:eastAsia="Times New Roman"/>
            <w:bCs/>
            <w:sz w:val="24"/>
            <w:szCs w:val="24"/>
          </w:rPr>
          <w:t xml:space="preserve">back </w:t>
        </w:r>
      </w:ins>
      <w:ins w:author="Nick Andrus" w:date="2024-06-13T11:22:00Z" w:id="835">
        <w:r>
          <w:rPr>
            <w:rFonts w:eastAsia="Times New Roman"/>
            <w:bCs/>
            <w:sz w:val="24"/>
            <w:szCs w:val="24"/>
          </w:rPr>
          <w:t>into your favor…</w:t>
        </w:r>
      </w:ins>
    </w:p>
    <w:p w:rsidR="006B1FC3" w:rsidP="009325B1" w:rsidRDefault="006B1FC3" w14:paraId="78667324" w14:textId="77777777">
      <w:pPr>
        <w:contextualSpacing w:val="0"/>
        <w:rPr>
          <w:ins w:author="Nick Andrus" w:date="2024-06-13T11:22:00Z" w:id="836"/>
          <w:rFonts w:eastAsia="Times New Roman"/>
          <w:bCs/>
          <w:sz w:val="24"/>
          <w:szCs w:val="24"/>
        </w:rPr>
      </w:pPr>
    </w:p>
    <w:p w:rsidR="006B1FC3" w:rsidP="009325B1" w:rsidRDefault="006B1FC3" w14:paraId="22BFC77B" w14:textId="73BB5B33">
      <w:pPr>
        <w:contextualSpacing w:val="0"/>
        <w:rPr>
          <w:ins w:author="Nick Andrus" w:date="2024-06-13T11:22:00Z" w:id="837"/>
          <w:rFonts w:eastAsia="Times New Roman"/>
          <w:bCs/>
          <w:sz w:val="24"/>
          <w:szCs w:val="24"/>
        </w:rPr>
      </w:pPr>
      <w:ins w:author="Nick Andrus" w:date="2024-06-13T11:22:00Z" w:id="838">
        <w:r>
          <w:rPr>
            <w:rFonts w:eastAsia="Times New Roman"/>
            <w:bCs/>
            <w:sz w:val="24"/>
            <w:szCs w:val="24"/>
          </w:rPr>
          <w:t xml:space="preserve">With </w:t>
        </w:r>
        <w:proofErr w:type="gramStart"/>
        <w:r>
          <w:rPr>
            <w:rFonts w:eastAsia="Times New Roman"/>
            <w:bCs/>
            <w:sz w:val="24"/>
            <w:szCs w:val="24"/>
          </w:rPr>
          <w:t>83% win</w:t>
        </w:r>
        <w:proofErr w:type="gramEnd"/>
        <w:r>
          <w:rPr>
            <w:rFonts w:eastAsia="Times New Roman"/>
            <w:bCs/>
            <w:sz w:val="24"/>
            <w:szCs w:val="24"/>
          </w:rPr>
          <w:t xml:space="preserve"> rate…</w:t>
        </w:r>
      </w:ins>
    </w:p>
    <w:p w:rsidR="006B1FC3" w:rsidP="009325B1" w:rsidRDefault="006B1FC3" w14:paraId="3D45C809" w14:textId="77777777">
      <w:pPr>
        <w:contextualSpacing w:val="0"/>
        <w:rPr>
          <w:ins w:author="Nick Andrus" w:date="2024-06-13T11:22:00Z" w:id="839"/>
          <w:rFonts w:eastAsia="Times New Roman"/>
          <w:bCs/>
          <w:sz w:val="24"/>
          <w:szCs w:val="24"/>
        </w:rPr>
      </w:pPr>
    </w:p>
    <w:p w:rsidRPr="007A6DDE" w:rsidR="006B1FC3" w:rsidP="009325B1" w:rsidRDefault="006B1FC3" w14:paraId="47AF9073" w14:textId="1D48323A">
      <w:pPr>
        <w:contextualSpacing w:val="0"/>
        <w:rPr>
          <w:ins w:author="Nick Andrus" w:date="2024-06-13T11:22:00Z" w:id="840"/>
          <w:rFonts w:eastAsia="Times New Roman"/>
          <w:b/>
          <w:sz w:val="24"/>
          <w:szCs w:val="24"/>
          <w:rPrChange w:author="Nick Andrus" w:date="2024-06-13T11:40:00Z" w:id="841">
            <w:rPr>
              <w:ins w:author="Nick Andrus" w:date="2024-06-13T11:22:00Z" w:id="842"/>
              <w:rFonts w:eastAsia="Times New Roman"/>
              <w:bCs/>
              <w:sz w:val="24"/>
              <w:szCs w:val="24"/>
            </w:rPr>
          </w:rPrChange>
        </w:rPr>
      </w:pPr>
      <w:ins w:author="Nick Andrus" w:date="2024-06-13T11:22:00Z" w:id="843">
        <w:r w:rsidRPr="007A6DDE">
          <w:rPr>
            <w:rFonts w:eastAsia="Times New Roman"/>
            <w:b/>
            <w:sz w:val="24"/>
            <w:szCs w:val="24"/>
            <w:rPrChange w:author="Nick Andrus" w:date="2024-06-13T11:40:00Z" w:id="844">
              <w:rPr>
                <w:rFonts w:eastAsia="Times New Roman"/>
                <w:bCs/>
                <w:sz w:val="24"/>
                <w:szCs w:val="24"/>
              </w:rPr>
            </w:rPrChange>
          </w:rPr>
          <w:t xml:space="preserve">And </w:t>
        </w:r>
      </w:ins>
      <w:ins w:author="David Baumann" w:date="2024-06-14T15:55:00Z" w:id="845">
        <w:r w:rsidR="00D03569">
          <w:rPr>
            <w:rFonts w:eastAsia="Times New Roman"/>
            <w:b/>
            <w:sz w:val="24"/>
            <w:szCs w:val="24"/>
          </w:rPr>
          <w:t xml:space="preserve">an extraordinary, almost unbelievable </w:t>
        </w:r>
      </w:ins>
      <w:ins w:author="Nick Andrus" w:date="2024-06-13T11:22:00Z" w:id="846">
        <w:r w:rsidRPr="007A6DDE">
          <w:rPr>
            <w:rFonts w:eastAsia="Times New Roman"/>
            <w:b/>
            <w:sz w:val="24"/>
            <w:szCs w:val="24"/>
            <w:rPrChange w:author="Nick Andrus" w:date="2024-06-13T11:40:00Z" w:id="847">
              <w:rPr>
                <w:rFonts w:eastAsia="Times New Roman"/>
                <w:bCs/>
                <w:sz w:val="24"/>
                <w:szCs w:val="24"/>
              </w:rPr>
            </w:rPrChange>
          </w:rPr>
          <w:t>1</w:t>
        </w:r>
      </w:ins>
      <w:ins w:author="Nick Andrus" w:date="2024-06-13T11:23:00Z" w:id="848">
        <w:r w:rsidRPr="007A6DDE">
          <w:rPr>
            <w:rFonts w:eastAsia="Times New Roman"/>
            <w:b/>
            <w:sz w:val="24"/>
            <w:szCs w:val="24"/>
            <w:rPrChange w:author="Nick Andrus" w:date="2024-06-13T11:40:00Z" w:id="849">
              <w:rPr>
                <w:rFonts w:eastAsia="Times New Roman"/>
                <w:bCs/>
                <w:sz w:val="24"/>
                <w:szCs w:val="24"/>
              </w:rPr>
            </w:rPrChange>
          </w:rPr>
          <w:t xml:space="preserve">15% AVERAGE gains overnight. </w:t>
        </w:r>
      </w:ins>
    </w:p>
    <w:p w:rsidR="006B1FC3" w:rsidP="009325B1" w:rsidRDefault="006B1FC3" w14:paraId="5B935BBD" w14:textId="77777777">
      <w:pPr>
        <w:contextualSpacing w:val="0"/>
        <w:rPr>
          <w:ins w:author="Nick Andrus" w:date="2024-06-13T11:22:00Z" w:id="850"/>
          <w:rFonts w:eastAsia="Times New Roman"/>
          <w:bCs/>
          <w:sz w:val="24"/>
          <w:szCs w:val="24"/>
        </w:rPr>
      </w:pPr>
    </w:p>
    <w:p w:rsidR="006B1FC3" w:rsidP="009325B1" w:rsidRDefault="006B1FC3" w14:paraId="2D169CCF" w14:textId="14EE032A">
      <w:pPr>
        <w:contextualSpacing w:val="0"/>
        <w:rPr>
          <w:ins w:author="Nick Andrus" w:date="2024-06-13T11:22:00Z" w:id="851"/>
          <w:rFonts w:eastAsia="Times New Roman"/>
          <w:bCs/>
          <w:sz w:val="24"/>
          <w:szCs w:val="24"/>
        </w:rPr>
      </w:pPr>
      <w:ins w:author="Nick Andrus" w:date="2024-06-13T11:22:00Z" w:id="852">
        <w:r>
          <w:rPr>
            <w:rFonts w:eastAsia="Times New Roman"/>
            <w:bCs/>
            <w:sz w:val="24"/>
            <w:szCs w:val="24"/>
          </w:rPr>
          <w:t xml:space="preserve">How? </w:t>
        </w:r>
      </w:ins>
    </w:p>
    <w:p w:rsidR="006B1FC3" w:rsidP="009325B1" w:rsidRDefault="006B1FC3" w14:paraId="51E2BEB5" w14:textId="77777777">
      <w:pPr>
        <w:contextualSpacing w:val="0"/>
        <w:rPr>
          <w:ins w:author="Nick Andrus" w:date="2024-06-13T10:42:00Z" w:id="853"/>
          <w:rFonts w:eastAsia="Times New Roman"/>
          <w:bCs/>
          <w:sz w:val="24"/>
          <w:szCs w:val="24"/>
        </w:rPr>
      </w:pPr>
    </w:p>
    <w:p w:rsidR="00216C75" w:rsidP="009325B1" w:rsidRDefault="006B1FC3" w14:paraId="2CE31811" w14:textId="776B7B05">
      <w:pPr>
        <w:contextualSpacing w:val="0"/>
        <w:rPr>
          <w:ins w:author="Elliot Knowles" w:date="2024-07-01T09:54:00Z" w:id="854"/>
          <w:rFonts w:eastAsia="Times New Roman"/>
          <w:bCs/>
          <w:sz w:val="24"/>
          <w:szCs w:val="24"/>
        </w:rPr>
      </w:pPr>
      <w:ins w:author="Nick Andrus" w:date="2024-06-13T11:23:00Z" w:id="855">
        <w:r>
          <w:rPr>
            <w:rFonts w:eastAsia="Times New Roman"/>
            <w:bCs/>
            <w:sz w:val="24"/>
            <w:szCs w:val="24"/>
          </w:rPr>
          <w:t xml:space="preserve">Well… </w:t>
        </w:r>
      </w:ins>
      <w:ins w:author="Nick Andrus" w:date="2024-06-13T10:47:00Z" w:id="856">
        <w:r w:rsidR="00216C75">
          <w:rPr>
            <w:rFonts w:eastAsia="Times New Roman"/>
            <w:bCs/>
            <w:sz w:val="24"/>
            <w:szCs w:val="24"/>
          </w:rPr>
          <w:t>The</w:t>
        </w:r>
      </w:ins>
      <w:ins w:author="Nick Andrus" w:date="2024-06-13T10:46:00Z" w:id="857">
        <w:r w:rsidR="00216C75">
          <w:rPr>
            <w:rFonts w:eastAsia="Times New Roman"/>
            <w:bCs/>
            <w:sz w:val="24"/>
            <w:szCs w:val="24"/>
          </w:rPr>
          <w:t xml:space="preserve"> biggest risk in these </w:t>
        </w:r>
      </w:ins>
      <w:ins w:author="Elliot Knowles" w:date="2024-07-01T09:53:00Z" w:id="858">
        <w:r w:rsidR="00AC5918">
          <w:rPr>
            <w:rFonts w:eastAsia="Times New Roman"/>
            <w:bCs/>
            <w:sz w:val="24"/>
            <w:szCs w:val="24"/>
          </w:rPr>
          <w:t xml:space="preserve">zero day </w:t>
        </w:r>
      </w:ins>
      <w:ins w:author="Nick Andrus" w:date="2024-06-13T10:46:00Z" w:id="859">
        <w:r w:rsidR="00216C75">
          <w:rPr>
            <w:rFonts w:eastAsia="Times New Roman"/>
            <w:bCs/>
            <w:sz w:val="24"/>
            <w:szCs w:val="24"/>
          </w:rPr>
          <w:t>options</w:t>
        </w:r>
      </w:ins>
      <w:ins w:author="Nick Andrus" w:date="2024-06-13T10:48:00Z" w:id="860">
        <w:r w:rsidR="00216C75">
          <w:rPr>
            <w:rFonts w:eastAsia="Times New Roman"/>
            <w:bCs/>
            <w:sz w:val="24"/>
            <w:szCs w:val="24"/>
          </w:rPr>
          <w:t xml:space="preserve"> is their extra volatility. </w:t>
        </w:r>
      </w:ins>
    </w:p>
    <w:p w:rsidR="00AC5918" w:rsidP="009325B1" w:rsidRDefault="00AC5918" w14:paraId="0F2A7B0C" w14:textId="6BBF3966">
      <w:pPr>
        <w:contextualSpacing w:val="0"/>
        <w:rPr>
          <w:ins w:author="Elliot Knowles" w:date="2024-07-01T09:54:00Z" w:id="861"/>
          <w:rFonts w:eastAsia="Times New Roman"/>
          <w:bCs/>
          <w:sz w:val="24"/>
          <w:szCs w:val="24"/>
        </w:rPr>
      </w:pPr>
    </w:p>
    <w:p w:rsidR="00AC5918" w:rsidP="009325B1" w:rsidRDefault="00AC5918" w14:paraId="2209E72E" w14:textId="23432A49">
      <w:pPr>
        <w:contextualSpacing w:val="0"/>
        <w:rPr>
          <w:ins w:author="Nick Andrus" w:date="2024-06-13T10:46:00Z" w:id="862"/>
          <w:rFonts w:eastAsia="Times New Roman"/>
          <w:bCs/>
          <w:sz w:val="24"/>
          <w:szCs w:val="24"/>
        </w:rPr>
      </w:pPr>
      <w:ins w:author="Elliot Knowles" w:date="2024-07-01T09:54:00Z" w:id="863">
        <w:r>
          <w:rPr>
            <w:rFonts w:eastAsia="Times New Roman"/>
            <w:bCs/>
            <w:sz w:val="24"/>
            <w:szCs w:val="24"/>
          </w:rPr>
          <w:t xml:space="preserve">But by making a specific trade based around a </w:t>
        </w:r>
      </w:ins>
      <w:ins w:author="Elliot Knowles" w:date="2024-07-01T09:55:00Z" w:id="864">
        <w:r>
          <w:rPr>
            <w:rFonts w:eastAsia="Times New Roman"/>
            <w:bCs/>
            <w:sz w:val="24"/>
            <w:szCs w:val="24"/>
          </w:rPr>
          <w:t>monthly</w:t>
        </w:r>
      </w:ins>
      <w:ins w:author="Elliot Knowles" w:date="2024-07-01T09:54:00Z" w:id="865">
        <w:r>
          <w:rPr>
            <w:rFonts w:eastAsia="Times New Roman"/>
            <w:bCs/>
            <w:sz w:val="24"/>
            <w:szCs w:val="24"/>
          </w:rPr>
          <w:t xml:space="preserve"> catalyst, </w:t>
        </w:r>
      </w:ins>
      <w:ins w:author="Elliot Knowles" w:date="2024-07-01T09:55:00Z" w:id="866">
        <w:r>
          <w:rPr>
            <w:rFonts w:eastAsia="Times New Roman"/>
            <w:bCs/>
            <w:sz w:val="24"/>
            <w:szCs w:val="24"/>
          </w:rPr>
          <w:t xml:space="preserve">I have found a way to turn this volatility in our </w:t>
        </w:r>
        <w:commentRangeStart w:id="867"/>
        <w:r>
          <w:rPr>
            <w:rFonts w:eastAsia="Times New Roman"/>
            <w:bCs/>
            <w:sz w:val="24"/>
            <w:szCs w:val="24"/>
          </w:rPr>
          <w:t>favor</w:t>
        </w:r>
        <w:commentRangeEnd w:id="867"/>
        <w:r>
          <w:rPr>
            <w:rStyle w:val="CommentReference"/>
          </w:rPr>
          <w:commentReference w:id="867"/>
        </w:r>
        <w:r>
          <w:rPr>
            <w:rFonts w:eastAsia="Times New Roman"/>
            <w:bCs/>
            <w:sz w:val="24"/>
            <w:szCs w:val="24"/>
          </w:rPr>
          <w:t>.</w:t>
        </w:r>
      </w:ins>
    </w:p>
    <w:p w:rsidR="00216C75" w:rsidP="009325B1" w:rsidRDefault="00216C75" w14:paraId="3B5ECEA5" w14:textId="77777777">
      <w:pPr>
        <w:contextualSpacing w:val="0"/>
        <w:rPr>
          <w:ins w:author="Nick Andrus" w:date="2024-06-13T10:46:00Z" w:id="868"/>
          <w:rFonts w:eastAsia="Times New Roman"/>
          <w:bCs/>
          <w:sz w:val="24"/>
          <w:szCs w:val="24"/>
        </w:rPr>
      </w:pPr>
    </w:p>
    <w:p w:rsidR="00216C75" w:rsidP="009325B1" w:rsidRDefault="00216C75" w14:paraId="3A1D8944" w14:textId="5ED8ED97">
      <w:pPr>
        <w:contextualSpacing w:val="0"/>
        <w:rPr>
          <w:ins w:author="Nick Andrus" w:date="2024-06-13T11:14:00Z" w:id="869"/>
          <w:rFonts w:eastAsia="Times New Roman"/>
          <w:bCs/>
          <w:sz w:val="24"/>
          <w:szCs w:val="24"/>
        </w:rPr>
      </w:pPr>
      <w:ins w:author="Nick Andrus" w:date="2024-06-13T10:47:00Z" w:id="870">
        <w:r>
          <w:rPr>
            <w:rFonts w:eastAsia="Times New Roman"/>
            <w:bCs/>
            <w:sz w:val="24"/>
            <w:szCs w:val="24"/>
          </w:rPr>
          <w:t xml:space="preserve">These options can move BIG… up or down… </w:t>
        </w:r>
      </w:ins>
    </w:p>
    <w:p w:rsidR="00F77B8E" w:rsidP="009325B1" w:rsidRDefault="00F77B8E" w14:paraId="547A9D12" w14:textId="77777777">
      <w:pPr>
        <w:contextualSpacing w:val="0"/>
        <w:rPr>
          <w:ins w:author="Nick Andrus" w:date="2024-06-13T10:48:00Z" w:id="871"/>
          <w:rFonts w:eastAsia="Times New Roman"/>
          <w:bCs/>
          <w:sz w:val="24"/>
          <w:szCs w:val="24"/>
        </w:rPr>
      </w:pPr>
    </w:p>
    <w:p w:rsidR="00216C75" w:rsidP="009325B1" w:rsidRDefault="00216C75" w14:paraId="68412C2C" w14:textId="4C3258C3">
      <w:pPr>
        <w:contextualSpacing w:val="0"/>
        <w:rPr>
          <w:ins w:author="Nick Andrus" w:date="2024-06-13T10:48:00Z" w:id="872"/>
          <w:rFonts w:eastAsia="Times New Roman"/>
          <w:bCs/>
          <w:sz w:val="24"/>
          <w:szCs w:val="24"/>
        </w:rPr>
      </w:pPr>
      <w:ins w:author="Nick Andrus" w:date="2024-06-13T10:48:00Z" w:id="873">
        <w:r>
          <w:rPr>
            <w:rFonts w:eastAsia="Times New Roman"/>
            <w:bCs/>
            <w:sz w:val="24"/>
            <w:szCs w:val="24"/>
          </w:rPr>
          <w:t xml:space="preserve">EXTREMELY fast. </w:t>
        </w:r>
      </w:ins>
    </w:p>
    <w:p w:rsidR="00216C75" w:rsidP="009325B1" w:rsidRDefault="00216C75" w14:paraId="0E16F81C" w14:textId="77777777">
      <w:pPr>
        <w:contextualSpacing w:val="0"/>
        <w:rPr>
          <w:ins w:author="Nick Andrus" w:date="2024-06-13T10:47:00Z" w:id="874"/>
          <w:rFonts w:eastAsia="Times New Roman"/>
          <w:bCs/>
          <w:sz w:val="24"/>
          <w:szCs w:val="24"/>
        </w:rPr>
      </w:pPr>
    </w:p>
    <w:p w:rsidR="00216C75" w:rsidP="009325B1" w:rsidRDefault="00216C75" w14:paraId="047FD71A" w14:textId="420A7FC3">
      <w:pPr>
        <w:contextualSpacing w:val="0"/>
        <w:rPr>
          <w:ins w:author="Nick Andrus" w:date="2024-06-13T10:47:00Z" w:id="875"/>
          <w:rFonts w:eastAsia="Times New Roman"/>
          <w:bCs/>
          <w:sz w:val="24"/>
          <w:szCs w:val="24"/>
        </w:rPr>
      </w:pPr>
      <w:ins w:author="Nick Andrus" w:date="2024-06-13T10:47:00Z" w:id="876">
        <w:r>
          <w:rPr>
            <w:rFonts w:eastAsia="Times New Roman"/>
            <w:bCs/>
            <w:sz w:val="24"/>
            <w:szCs w:val="24"/>
          </w:rPr>
          <w:t>If you are on the wrong side of the move… you</w:t>
        </w:r>
      </w:ins>
      <w:ins w:author="Nick Andrus" w:date="2024-06-13T11:44:00Z" w:id="877">
        <w:r w:rsidR="006B07CF">
          <w:rPr>
            <w:rFonts w:eastAsia="Times New Roman"/>
            <w:bCs/>
            <w:sz w:val="24"/>
            <w:szCs w:val="24"/>
          </w:rPr>
          <w:t xml:space="preserve"> lose BIG</w:t>
        </w:r>
      </w:ins>
      <w:ins w:author="Nick Andrus" w:date="2024-06-13T10:47:00Z" w:id="878">
        <w:r>
          <w:rPr>
            <w:rFonts w:eastAsia="Times New Roman"/>
            <w:bCs/>
            <w:sz w:val="24"/>
            <w:szCs w:val="24"/>
          </w:rPr>
          <w:t xml:space="preserve">. </w:t>
        </w:r>
      </w:ins>
    </w:p>
    <w:p w:rsidR="00216C75" w:rsidP="009325B1" w:rsidRDefault="00216C75" w14:paraId="6FD16671" w14:textId="77777777">
      <w:pPr>
        <w:contextualSpacing w:val="0"/>
        <w:rPr>
          <w:ins w:author="Nick Andrus" w:date="2024-06-13T10:47:00Z" w:id="879"/>
          <w:rFonts w:eastAsia="Times New Roman"/>
          <w:bCs/>
          <w:sz w:val="24"/>
          <w:szCs w:val="24"/>
        </w:rPr>
      </w:pPr>
    </w:p>
    <w:p w:rsidR="00216C75" w:rsidP="009325B1" w:rsidRDefault="00216C75" w14:paraId="5F64AF31" w14:textId="232E49FE">
      <w:pPr>
        <w:contextualSpacing w:val="0"/>
        <w:rPr>
          <w:ins w:author="Nick Andrus" w:date="2024-06-13T10:47:00Z" w:id="880"/>
          <w:rFonts w:eastAsia="Times New Roman"/>
          <w:bCs/>
          <w:sz w:val="24"/>
          <w:szCs w:val="24"/>
        </w:rPr>
      </w:pPr>
      <w:ins w:author="Nick Andrus" w:date="2024-06-13T10:47:00Z" w:id="881">
        <w:r>
          <w:rPr>
            <w:rFonts w:eastAsia="Times New Roman"/>
            <w:bCs/>
            <w:sz w:val="24"/>
            <w:szCs w:val="24"/>
          </w:rPr>
          <w:t xml:space="preserve">But not Wall Street. </w:t>
        </w:r>
      </w:ins>
    </w:p>
    <w:p w:rsidR="00216C75" w:rsidP="009325B1" w:rsidRDefault="00216C75" w14:paraId="1D8F3AF6" w14:textId="77777777">
      <w:pPr>
        <w:contextualSpacing w:val="0"/>
        <w:rPr>
          <w:ins w:author="Nick Andrus" w:date="2024-06-13T10:47:00Z" w:id="882"/>
          <w:rFonts w:eastAsia="Times New Roman"/>
          <w:bCs/>
          <w:sz w:val="24"/>
          <w:szCs w:val="24"/>
        </w:rPr>
      </w:pPr>
    </w:p>
    <w:p w:rsidR="00216C75" w:rsidP="00216C75" w:rsidRDefault="00216C75" w14:paraId="2AD34806" w14:textId="716144BA">
      <w:pPr>
        <w:contextualSpacing w:val="0"/>
        <w:rPr>
          <w:ins w:author="Nick Andrus" w:date="2024-06-13T10:48:00Z" w:id="883"/>
          <w:rFonts w:eastAsia="Times New Roman"/>
          <w:bCs/>
          <w:sz w:val="24"/>
          <w:szCs w:val="24"/>
        </w:rPr>
      </w:pPr>
      <w:ins w:author="Nick Andrus" w:date="2024-06-13T10:48:00Z" w:id="884">
        <w:r>
          <w:rPr>
            <w:rFonts w:eastAsia="Times New Roman"/>
            <w:bCs/>
            <w:sz w:val="24"/>
            <w:szCs w:val="24"/>
          </w:rPr>
          <w:t xml:space="preserve">The market makers know how to make money whether the options go up or down. </w:t>
        </w:r>
      </w:ins>
    </w:p>
    <w:p w:rsidR="00216C75" w:rsidP="00216C75" w:rsidRDefault="00216C75" w14:paraId="067EE720" w14:textId="77777777">
      <w:pPr>
        <w:contextualSpacing w:val="0"/>
        <w:rPr>
          <w:ins w:author="Nick Andrus" w:date="2024-06-13T10:48:00Z" w:id="885"/>
          <w:rFonts w:eastAsia="Times New Roman"/>
          <w:bCs/>
          <w:sz w:val="24"/>
          <w:szCs w:val="24"/>
        </w:rPr>
      </w:pPr>
    </w:p>
    <w:p w:rsidR="00216C75" w:rsidP="00216C75" w:rsidRDefault="00216C75" w14:paraId="4D755B0A" w14:textId="77777777">
      <w:pPr>
        <w:contextualSpacing w:val="0"/>
        <w:rPr>
          <w:ins w:author="Nick Andrus" w:date="2024-06-13T10:48:00Z" w:id="886"/>
          <w:rFonts w:eastAsia="Times New Roman"/>
          <w:bCs/>
          <w:sz w:val="24"/>
          <w:szCs w:val="24"/>
        </w:rPr>
      </w:pPr>
      <w:ins w:author="Nick Andrus" w:date="2024-06-13T10:48:00Z" w:id="887">
        <w:r>
          <w:rPr>
            <w:rFonts w:eastAsia="Times New Roman"/>
            <w:bCs/>
            <w:sz w:val="24"/>
            <w:szCs w:val="24"/>
          </w:rPr>
          <w:t xml:space="preserve">They don’t care which way it goes… because they’ve figured out how to win based on the volatility… </w:t>
        </w:r>
      </w:ins>
    </w:p>
    <w:p w:rsidR="00216C75" w:rsidP="00216C75" w:rsidRDefault="00216C75" w14:paraId="2A32731D" w14:textId="77777777">
      <w:pPr>
        <w:contextualSpacing w:val="0"/>
        <w:rPr>
          <w:ins w:author="Nick Andrus" w:date="2024-06-13T10:48:00Z" w:id="888"/>
          <w:rFonts w:eastAsia="Times New Roman"/>
          <w:bCs/>
          <w:sz w:val="24"/>
          <w:szCs w:val="24"/>
        </w:rPr>
      </w:pPr>
    </w:p>
    <w:p w:rsidR="00216C75" w:rsidP="00216C75" w:rsidRDefault="00216C75" w14:paraId="28DFA55B" w14:textId="6586EE71">
      <w:pPr>
        <w:contextualSpacing w:val="0"/>
        <w:rPr>
          <w:ins w:author="Nick Andrus" w:date="2024-06-13T10:48:00Z" w:id="889"/>
          <w:rFonts w:eastAsia="Times New Roman"/>
          <w:bCs/>
          <w:sz w:val="24"/>
          <w:szCs w:val="24"/>
        </w:rPr>
      </w:pPr>
      <w:ins w:author="Nick Andrus" w:date="2024-06-13T10:48:00Z" w:id="890">
        <w:r>
          <w:rPr>
            <w:rFonts w:eastAsia="Times New Roman"/>
            <w:bCs/>
            <w:sz w:val="24"/>
            <w:szCs w:val="24"/>
          </w:rPr>
          <w:t xml:space="preserve">Not based on the direction of the move. </w:t>
        </w:r>
      </w:ins>
    </w:p>
    <w:p w:rsidR="00216C75" w:rsidP="009325B1" w:rsidRDefault="00216C75" w14:paraId="105F2F72" w14:textId="26D74AD5">
      <w:pPr>
        <w:contextualSpacing w:val="0"/>
        <w:rPr>
          <w:ins w:author="Nick Andrus" w:date="2024-06-13T10:43:00Z" w:id="891"/>
          <w:rFonts w:eastAsia="Times New Roman"/>
          <w:bCs/>
          <w:sz w:val="24"/>
          <w:szCs w:val="24"/>
        </w:rPr>
      </w:pPr>
    </w:p>
    <w:p w:rsidR="00216C75" w:rsidP="009325B1" w:rsidRDefault="00216C75" w14:paraId="63E0ED25" w14:textId="043E1096">
      <w:pPr>
        <w:contextualSpacing w:val="0"/>
        <w:rPr>
          <w:ins w:author="Nick Andrus" w:date="2024-06-13T10:44:00Z" w:id="892"/>
          <w:rFonts w:eastAsia="Times New Roman"/>
          <w:bCs/>
          <w:sz w:val="24"/>
          <w:szCs w:val="24"/>
        </w:rPr>
      </w:pPr>
      <w:ins w:author="Nick Andrus" w:date="2024-06-13T10:43:00Z" w:id="893">
        <w:r>
          <w:rPr>
            <w:rFonts w:eastAsia="Times New Roman"/>
            <w:bCs/>
            <w:sz w:val="24"/>
            <w:szCs w:val="24"/>
          </w:rPr>
          <w:t>It’s the biggest secret in Wall Stree</w:t>
        </w:r>
      </w:ins>
      <w:ins w:author="Nick Andrus" w:date="2024-06-13T10:44:00Z" w:id="894">
        <w:r>
          <w:rPr>
            <w:rFonts w:eastAsia="Times New Roman"/>
            <w:bCs/>
            <w:sz w:val="24"/>
            <w:szCs w:val="24"/>
          </w:rPr>
          <w:t xml:space="preserve">t. </w:t>
        </w:r>
      </w:ins>
    </w:p>
    <w:p w:rsidR="00216C75" w:rsidP="009325B1" w:rsidRDefault="00216C75" w14:paraId="64CA5214" w14:textId="77777777">
      <w:pPr>
        <w:contextualSpacing w:val="0"/>
        <w:rPr>
          <w:ins w:author="Nick Andrus" w:date="2024-06-13T10:44:00Z" w:id="895"/>
          <w:rFonts w:eastAsia="Times New Roman"/>
          <w:bCs/>
          <w:sz w:val="24"/>
          <w:szCs w:val="24"/>
        </w:rPr>
      </w:pPr>
    </w:p>
    <w:p w:rsidR="00216C75" w:rsidP="009325B1" w:rsidRDefault="00216C75" w14:paraId="7C4CF35F" w14:textId="6ABA09D5">
      <w:pPr>
        <w:contextualSpacing w:val="0"/>
        <w:rPr>
          <w:ins w:author="Nick Andrus" w:date="2024-06-13T10:44:00Z" w:id="896"/>
          <w:rFonts w:eastAsia="Times New Roman"/>
          <w:bCs/>
          <w:sz w:val="24"/>
          <w:szCs w:val="24"/>
        </w:rPr>
      </w:pPr>
      <w:ins w:author="Nick Andrus" w:date="2024-06-13T10:44:00Z" w:id="897">
        <w:r>
          <w:rPr>
            <w:rFonts w:eastAsia="Times New Roman"/>
            <w:bCs/>
            <w:sz w:val="24"/>
            <w:szCs w:val="24"/>
          </w:rPr>
          <w:t xml:space="preserve">I know… </w:t>
        </w:r>
      </w:ins>
    </w:p>
    <w:p w:rsidR="00216C75" w:rsidP="009325B1" w:rsidRDefault="00216C75" w14:paraId="005A5DD3" w14:textId="77777777">
      <w:pPr>
        <w:contextualSpacing w:val="0"/>
        <w:rPr>
          <w:ins w:author="Nick Andrus" w:date="2024-06-13T10:44:00Z" w:id="898"/>
          <w:rFonts w:eastAsia="Times New Roman"/>
          <w:bCs/>
          <w:sz w:val="24"/>
          <w:szCs w:val="24"/>
        </w:rPr>
      </w:pPr>
    </w:p>
    <w:p w:rsidR="00216C75" w:rsidP="009325B1" w:rsidRDefault="00216C75" w14:paraId="6CEE29F0" w14:textId="2158F01A">
      <w:pPr>
        <w:contextualSpacing w:val="0"/>
        <w:rPr>
          <w:ins w:author="Nick Andrus" w:date="2024-06-13T10:07:00Z" w:id="899"/>
          <w:rFonts w:eastAsia="Times New Roman"/>
          <w:bCs/>
          <w:sz w:val="24"/>
          <w:szCs w:val="24"/>
        </w:rPr>
      </w:pPr>
      <w:ins w:author="Nick Andrus" w:date="2024-06-13T10:44:00Z" w:id="900">
        <w:r>
          <w:rPr>
            <w:rFonts w:eastAsia="Times New Roman"/>
            <w:bCs/>
            <w:sz w:val="24"/>
            <w:szCs w:val="24"/>
          </w:rPr>
          <w:t xml:space="preserve">Because I was on the inside… </w:t>
        </w:r>
      </w:ins>
    </w:p>
    <w:p w:rsidR="009325B1" w:rsidP="009325B1" w:rsidRDefault="009325B1" w14:paraId="3A1C5238" w14:textId="77777777">
      <w:pPr>
        <w:contextualSpacing w:val="0"/>
        <w:rPr>
          <w:ins w:author="Nick Andrus" w:date="2024-06-13T10:07:00Z" w:id="901"/>
          <w:rFonts w:eastAsia="Times New Roman"/>
          <w:bCs/>
          <w:sz w:val="24"/>
          <w:szCs w:val="24"/>
        </w:rPr>
      </w:pPr>
    </w:p>
    <w:p w:rsidRPr="00A37743" w:rsidR="000958D9" w:rsidRDefault="000958D9" w14:paraId="7F40B59B" w14:textId="77777777">
      <w:pPr>
        <w:contextualSpacing w:val="0"/>
        <w:rPr>
          <w:rFonts w:eastAsia="Times New Roman"/>
          <w:bCs/>
          <w:sz w:val="24"/>
          <w:szCs w:val="24"/>
        </w:rPr>
      </w:pPr>
    </w:p>
    <w:p w:rsidRPr="00A37743" w:rsidR="000958D9" w:rsidRDefault="000958D9" w14:paraId="75038432" w14:textId="77777777">
      <w:pPr>
        <w:contextualSpacing w:val="0"/>
        <w:rPr>
          <w:rFonts w:eastAsia="Times New Roman"/>
          <w:bCs/>
          <w:sz w:val="24"/>
          <w:szCs w:val="24"/>
        </w:rPr>
      </w:pPr>
    </w:p>
    <w:p w:rsidR="00F77B8E" w:rsidP="000958D9" w:rsidRDefault="00216C75" w14:paraId="23C6093F" w14:textId="77777777">
      <w:pPr>
        <w:contextualSpacing w:val="0"/>
        <w:jc w:val="center"/>
        <w:rPr>
          <w:ins w:author="Nick Andrus" w:date="2024-06-13T11:13:00Z" w:id="902"/>
          <w:rFonts w:eastAsia="Times New Roman"/>
          <w:b/>
          <w:sz w:val="24"/>
          <w:szCs w:val="24"/>
        </w:rPr>
      </w:pPr>
      <w:ins w:author="Nick Andrus" w:date="2024-06-13T10:48:00Z" w:id="903">
        <w:r>
          <w:rPr>
            <w:rFonts w:eastAsia="Times New Roman"/>
            <w:b/>
            <w:sz w:val="24"/>
            <w:szCs w:val="24"/>
          </w:rPr>
          <w:t xml:space="preserve">I know the Secret to Trading Options… </w:t>
        </w:r>
      </w:ins>
    </w:p>
    <w:p w:rsidR="00216C75" w:rsidP="000958D9" w:rsidRDefault="00216C75" w14:paraId="5248235A" w14:textId="71109236">
      <w:pPr>
        <w:contextualSpacing w:val="0"/>
        <w:jc w:val="center"/>
        <w:rPr>
          <w:ins w:author="Nick Andrus" w:date="2024-06-13T10:49:00Z" w:id="904"/>
          <w:rFonts w:eastAsia="Times New Roman"/>
          <w:b/>
          <w:sz w:val="24"/>
          <w:szCs w:val="24"/>
        </w:rPr>
      </w:pPr>
      <w:ins w:author="Nick Andrus" w:date="2024-06-13T10:49:00Z" w:id="905">
        <w:r>
          <w:rPr>
            <w:rFonts w:eastAsia="Times New Roman"/>
            <w:b/>
            <w:sz w:val="24"/>
            <w:szCs w:val="24"/>
          </w:rPr>
          <w:t xml:space="preserve">Because I was on the INSIDE </w:t>
        </w:r>
      </w:ins>
    </w:p>
    <w:p w:rsidRPr="00A37743" w:rsidR="001E1DD4" w:rsidRDefault="001E1DD4" w14:paraId="0B717AC0" w14:textId="77777777">
      <w:pPr>
        <w:contextualSpacing w:val="0"/>
        <w:rPr>
          <w:rFonts w:eastAsia="Times New Roman"/>
          <w:bCs/>
          <w:sz w:val="24"/>
          <w:szCs w:val="24"/>
        </w:rPr>
      </w:pPr>
    </w:p>
    <w:p w:rsidRPr="00A37743" w:rsidR="001E1DD4" w:rsidRDefault="00995982" w14:paraId="6A6F7FEE" w14:textId="684C700B">
      <w:pPr>
        <w:contextualSpacing w:val="0"/>
        <w:rPr>
          <w:rFonts w:eastAsia="Times New Roman"/>
          <w:bCs/>
          <w:sz w:val="24"/>
          <w:szCs w:val="24"/>
        </w:rPr>
      </w:pPr>
      <w:ins w:author="Nick Andrus" w:date="2024-06-12T15:24:00Z" w:id="906">
        <w:r>
          <w:rPr>
            <w:rFonts w:eastAsia="Times New Roman"/>
            <w:bCs/>
            <w:sz w:val="24"/>
            <w:szCs w:val="24"/>
          </w:rPr>
          <w:t xml:space="preserve">As I mentioned before… </w:t>
        </w:r>
      </w:ins>
      <w:r w:rsidRPr="00A37743" w:rsidR="001E1DD4">
        <w:rPr>
          <w:rFonts w:eastAsia="Times New Roman"/>
          <w:bCs/>
          <w:sz w:val="24"/>
          <w:szCs w:val="24"/>
        </w:rPr>
        <w:t xml:space="preserve"> my name is Bryan </w:t>
      </w:r>
      <w:proofErr w:type="spellStart"/>
      <w:r w:rsidRPr="00A37743" w:rsidR="001E1DD4">
        <w:rPr>
          <w:rFonts w:eastAsia="Times New Roman"/>
          <w:bCs/>
          <w:sz w:val="24"/>
          <w:szCs w:val="24"/>
        </w:rPr>
        <w:t>Bottarelli</w:t>
      </w:r>
      <w:proofErr w:type="spellEnd"/>
      <w:r w:rsidRPr="00A37743" w:rsidR="001E1DD4">
        <w:rPr>
          <w:rFonts w:eastAsia="Times New Roman"/>
          <w:bCs/>
          <w:sz w:val="24"/>
          <w:szCs w:val="24"/>
        </w:rPr>
        <w:t xml:space="preserve">. </w:t>
      </w:r>
    </w:p>
    <w:p w:rsidRPr="00A37743" w:rsidR="001E1DD4" w:rsidRDefault="001E1DD4" w14:paraId="4E9B159E" w14:textId="77777777">
      <w:pPr>
        <w:contextualSpacing w:val="0"/>
        <w:rPr>
          <w:rFonts w:eastAsia="Times New Roman"/>
          <w:bCs/>
          <w:sz w:val="24"/>
          <w:szCs w:val="24"/>
        </w:rPr>
      </w:pPr>
    </w:p>
    <w:p w:rsidRPr="00A37743" w:rsidR="001E1DD4" w:rsidRDefault="001E1DD4" w14:paraId="481BF621" w14:textId="7AAD5AEA">
      <w:pPr>
        <w:contextualSpacing w:val="0"/>
        <w:rPr>
          <w:rFonts w:eastAsia="Times New Roman"/>
          <w:bCs/>
          <w:sz w:val="24"/>
          <w:szCs w:val="24"/>
        </w:rPr>
      </w:pPr>
      <w:r w:rsidRPr="00A37743">
        <w:rPr>
          <w:rFonts w:eastAsia="Times New Roman"/>
          <w:bCs/>
          <w:sz w:val="24"/>
          <w:szCs w:val="24"/>
        </w:rPr>
        <w:t xml:space="preserve">If you aren’t familiar with me or my work… </w:t>
      </w:r>
    </w:p>
    <w:p w:rsidRPr="00A37743" w:rsidR="001E1DD4" w:rsidRDefault="001E1DD4" w14:paraId="0F17FD64" w14:textId="77777777">
      <w:pPr>
        <w:contextualSpacing w:val="0"/>
        <w:rPr>
          <w:rFonts w:eastAsia="Times New Roman"/>
          <w:bCs/>
          <w:sz w:val="24"/>
          <w:szCs w:val="24"/>
        </w:rPr>
      </w:pPr>
    </w:p>
    <w:p w:rsidRPr="00A37743" w:rsidR="001E1DD4" w:rsidRDefault="001E1DD4" w14:paraId="6F55D2DC" w14:textId="77777777">
      <w:pPr>
        <w:contextualSpacing w:val="0"/>
        <w:rPr>
          <w:rFonts w:eastAsia="Times New Roman"/>
          <w:bCs/>
          <w:sz w:val="24"/>
          <w:szCs w:val="24"/>
        </w:rPr>
      </w:pPr>
      <w:r w:rsidRPr="00A37743">
        <w:rPr>
          <w:rFonts w:eastAsia="Times New Roman"/>
          <w:bCs/>
          <w:sz w:val="24"/>
          <w:szCs w:val="24"/>
        </w:rPr>
        <w:t xml:space="preserve">More than two decades ago… </w:t>
      </w:r>
    </w:p>
    <w:p w:rsidRPr="00A37743" w:rsidR="001E1DD4" w:rsidRDefault="001E1DD4" w14:paraId="3DDBE705" w14:textId="77777777">
      <w:pPr>
        <w:contextualSpacing w:val="0"/>
        <w:rPr>
          <w:rFonts w:eastAsia="Times New Roman"/>
          <w:bCs/>
          <w:sz w:val="24"/>
          <w:szCs w:val="24"/>
        </w:rPr>
      </w:pPr>
    </w:p>
    <w:p w:rsidRPr="00A37743" w:rsidR="001E1DD4" w:rsidRDefault="001E1DD4" w14:paraId="63BBBE08" w14:textId="4A87267A">
      <w:pPr>
        <w:contextualSpacing w:val="0"/>
        <w:rPr>
          <w:rFonts w:eastAsia="Times New Roman"/>
          <w:bCs/>
          <w:sz w:val="24"/>
          <w:szCs w:val="24"/>
        </w:rPr>
      </w:pPr>
      <w:r w:rsidRPr="00A37743">
        <w:rPr>
          <w:rFonts w:eastAsia="Times New Roman"/>
          <w:bCs/>
          <w:sz w:val="24"/>
          <w:szCs w:val="24"/>
        </w:rPr>
        <w:t xml:space="preserve">I got my start in the rough and tumble world of the live trading pit in the Chicago Board Options Exchange – or the CBOE. </w:t>
      </w:r>
    </w:p>
    <w:p w:rsidRPr="00A37743" w:rsidR="001E1DD4" w:rsidRDefault="001E1DD4" w14:paraId="2F2CD79B" w14:textId="77777777">
      <w:pPr>
        <w:contextualSpacing w:val="0"/>
        <w:rPr>
          <w:rFonts w:eastAsia="Times New Roman"/>
          <w:bCs/>
          <w:sz w:val="24"/>
          <w:szCs w:val="24"/>
        </w:rPr>
      </w:pPr>
    </w:p>
    <w:p w:rsidR="00216C75" w:rsidRDefault="00596F6E" w14:paraId="0F0AC87A" w14:textId="7671B3E3">
      <w:pPr>
        <w:contextualSpacing w:val="0"/>
        <w:rPr>
          <w:ins w:author="Nick Andrus" w:date="2024-06-13T10:56:00Z" w:id="907"/>
          <w:rFonts w:eastAsia="Times New Roman"/>
          <w:bCs/>
          <w:sz w:val="24"/>
          <w:szCs w:val="24"/>
        </w:rPr>
      </w:pPr>
      <w:ins w:author="Nick Andrus" w:date="2024-06-13T10:56:00Z" w:id="908">
        <w:r>
          <w:rPr>
            <w:rFonts w:eastAsia="Times New Roman"/>
            <w:bCs/>
            <w:sz w:val="24"/>
            <w:szCs w:val="24"/>
          </w:rPr>
          <w:t>We were the</w:t>
        </w:r>
      </w:ins>
      <w:ins w:author="David Baumann" w:date="2024-06-18T09:37:00Z" w:id="909">
        <w:r w:rsidR="00685647">
          <w:rPr>
            <w:rFonts w:eastAsia="Times New Roman"/>
            <w:bCs/>
            <w:sz w:val="24"/>
            <w:szCs w:val="24"/>
          </w:rPr>
          <w:t xml:space="preserve"> guys</w:t>
        </w:r>
      </w:ins>
      <w:ins w:author="Nick Andrus" w:date="2024-06-13T10:56:00Z" w:id="910">
        <w:r>
          <w:rPr>
            <w:rFonts w:eastAsia="Times New Roman"/>
            <w:bCs/>
            <w:sz w:val="24"/>
            <w:szCs w:val="24"/>
          </w:rPr>
          <w:t xml:space="preserve"> you see in the pictures of the trading floor. </w:t>
        </w:r>
      </w:ins>
    </w:p>
    <w:p w:rsidR="00596F6E" w:rsidRDefault="00596F6E" w14:paraId="0D5D5230" w14:textId="77777777">
      <w:pPr>
        <w:contextualSpacing w:val="0"/>
        <w:rPr>
          <w:ins w:author="Nick Andrus" w:date="2024-06-13T10:56:00Z" w:id="911"/>
          <w:rFonts w:eastAsia="Times New Roman"/>
          <w:bCs/>
          <w:sz w:val="24"/>
          <w:szCs w:val="24"/>
        </w:rPr>
      </w:pPr>
    </w:p>
    <w:p w:rsidR="00596F6E" w:rsidRDefault="00AE4708" w14:paraId="77DD2F7F" w14:textId="6C84DAE9">
      <w:pPr>
        <w:contextualSpacing w:val="0"/>
        <w:rPr>
          <w:ins w:author="Nick Andrus" w:date="2024-06-13T10:56:00Z" w:id="912"/>
          <w:rFonts w:eastAsia="Times New Roman"/>
          <w:bCs/>
          <w:sz w:val="24"/>
          <w:szCs w:val="24"/>
        </w:rPr>
      </w:pPr>
      <w:ins w:author="Nick Andrus" w:date="2024-06-13T11:25:00Z" w:id="913">
        <w:r>
          <w:rPr>
            <w:rFonts w:eastAsia="Times New Roman"/>
            <w:bCs/>
            <w:sz w:val="24"/>
            <w:szCs w:val="24"/>
          </w:rPr>
          <w:t xml:space="preserve">While retail traders may try to trade options IN the market… </w:t>
        </w:r>
      </w:ins>
    </w:p>
    <w:p w:rsidR="00596F6E" w:rsidRDefault="00596F6E" w14:paraId="2F9DC7C1" w14:textId="77777777">
      <w:pPr>
        <w:contextualSpacing w:val="0"/>
        <w:rPr>
          <w:ins w:author="Nick Andrus" w:date="2024-06-13T10:56:00Z" w:id="914"/>
          <w:rFonts w:eastAsia="Times New Roman"/>
          <w:bCs/>
          <w:sz w:val="24"/>
          <w:szCs w:val="24"/>
        </w:rPr>
      </w:pPr>
    </w:p>
    <w:p w:rsidR="00596F6E" w:rsidRDefault="00596F6E" w14:paraId="0123B7F3" w14:textId="483E4325">
      <w:pPr>
        <w:contextualSpacing w:val="0"/>
        <w:rPr>
          <w:ins w:author="Nick Andrus" w:date="2024-06-13T10:49:00Z" w:id="915"/>
          <w:rFonts w:eastAsia="Times New Roman"/>
          <w:bCs/>
          <w:sz w:val="24"/>
          <w:szCs w:val="24"/>
        </w:rPr>
      </w:pPr>
      <w:ins w:author="Nick Andrus" w:date="2024-06-13T10:56:00Z" w:id="916">
        <w:r>
          <w:rPr>
            <w:rFonts w:eastAsia="Times New Roman"/>
            <w:bCs/>
            <w:sz w:val="24"/>
            <w:szCs w:val="24"/>
          </w:rPr>
          <w:t xml:space="preserve">We WERE the options market. </w:t>
        </w:r>
      </w:ins>
    </w:p>
    <w:p w:rsidR="00216C75" w:rsidRDefault="00216C75" w14:paraId="31C5BBF4" w14:textId="77777777">
      <w:pPr>
        <w:contextualSpacing w:val="0"/>
        <w:rPr>
          <w:ins w:author="Nick Andrus" w:date="2024-06-13T10:49:00Z" w:id="917"/>
          <w:rFonts w:eastAsia="Times New Roman"/>
          <w:bCs/>
          <w:sz w:val="24"/>
          <w:szCs w:val="24"/>
        </w:rPr>
      </w:pPr>
    </w:p>
    <w:p w:rsidRPr="00A37743" w:rsidR="001E1DD4" w:rsidRDefault="001E1DD4" w14:paraId="5FE4B8AC" w14:textId="54AAA696">
      <w:pPr>
        <w:contextualSpacing w:val="0"/>
        <w:rPr>
          <w:rFonts w:eastAsia="Times New Roman"/>
          <w:bCs/>
          <w:sz w:val="24"/>
          <w:szCs w:val="24"/>
        </w:rPr>
      </w:pPr>
      <w:r w:rsidRPr="00A37743">
        <w:rPr>
          <w:rFonts w:eastAsia="Times New Roman"/>
          <w:bCs/>
          <w:sz w:val="24"/>
          <w:szCs w:val="24"/>
        </w:rPr>
        <w:t>It was fast and furious.</w:t>
      </w:r>
    </w:p>
    <w:p w:rsidRPr="00A37743" w:rsidR="001E1DD4" w:rsidRDefault="001E1DD4" w14:paraId="0E1EC280" w14:textId="77777777">
      <w:pPr>
        <w:contextualSpacing w:val="0"/>
        <w:rPr>
          <w:rFonts w:eastAsia="Times New Roman"/>
          <w:bCs/>
          <w:sz w:val="24"/>
          <w:szCs w:val="24"/>
        </w:rPr>
      </w:pPr>
    </w:p>
    <w:p w:rsidR="001E1DD4" w:rsidRDefault="001E1DD4" w14:paraId="3ABE354B" w14:textId="5981873B">
      <w:pPr>
        <w:contextualSpacing w:val="0"/>
        <w:rPr>
          <w:ins w:author="Nick Andrus" w:date="2024-06-13T10:56:00Z" w:id="918"/>
          <w:rFonts w:eastAsia="Times New Roman"/>
          <w:bCs/>
          <w:sz w:val="24"/>
          <w:szCs w:val="24"/>
        </w:rPr>
      </w:pPr>
      <w:r w:rsidRPr="00A37743">
        <w:rPr>
          <w:rFonts w:eastAsia="Times New Roman"/>
          <w:bCs/>
          <w:sz w:val="24"/>
          <w:szCs w:val="24"/>
        </w:rPr>
        <w:t xml:space="preserve">The action was fun… and the money was incredible. </w:t>
      </w:r>
    </w:p>
    <w:p w:rsidR="00CC5F0D" w:rsidP="00CC5F0D" w:rsidRDefault="00CC5F0D" w14:paraId="2AEAAE48" w14:textId="5B7427ED">
      <w:pPr>
        <w:contextualSpacing w:val="0"/>
        <w:rPr>
          <w:ins w:author="Nick Andrus" w:date="2024-06-13T11:05:00Z" w:id="919"/>
          <w:rFonts w:eastAsia="Times New Roman"/>
          <w:bCs/>
          <w:sz w:val="24"/>
          <w:szCs w:val="24"/>
        </w:rPr>
      </w:pPr>
    </w:p>
    <w:p w:rsidR="00CC5F0D" w:rsidP="00CC5F0D" w:rsidRDefault="00CC5F0D" w14:paraId="38DF7DE6" w14:textId="1272B913">
      <w:pPr>
        <w:contextualSpacing w:val="0"/>
        <w:rPr>
          <w:ins w:author="Nick Andrus" w:date="2024-06-13T11:06:00Z" w:id="920"/>
          <w:rFonts w:eastAsia="Times New Roman"/>
          <w:bCs/>
          <w:sz w:val="24"/>
          <w:szCs w:val="24"/>
        </w:rPr>
      </w:pPr>
      <w:ins w:author="Nick Andrus" w:date="2024-06-13T11:05:00Z" w:id="921">
        <w:r>
          <w:rPr>
            <w:rFonts w:eastAsia="Times New Roman"/>
            <w:bCs/>
            <w:sz w:val="24"/>
            <w:szCs w:val="24"/>
          </w:rPr>
          <w:t>But on the inside</w:t>
        </w:r>
      </w:ins>
      <w:ins w:author="David Baumann" w:date="2024-06-18T09:40:00Z" w:id="922">
        <w:r w:rsidR="00685647">
          <w:rPr>
            <w:rFonts w:eastAsia="Times New Roman"/>
            <w:bCs/>
            <w:sz w:val="24"/>
            <w:szCs w:val="24"/>
          </w:rPr>
          <w:t xml:space="preserve"> of the CBOE</w:t>
        </w:r>
      </w:ins>
      <w:ins w:author="Nick Andrus" w:date="2024-06-13T11:05:00Z" w:id="923">
        <w:r>
          <w:rPr>
            <w:rFonts w:eastAsia="Times New Roman"/>
            <w:bCs/>
            <w:sz w:val="24"/>
            <w:szCs w:val="24"/>
          </w:rPr>
          <w:t>…</w:t>
        </w:r>
      </w:ins>
      <w:ins w:author="Nick Andrus" w:date="2024-06-13T11:06:00Z" w:id="924">
        <w:r>
          <w:rPr>
            <w:rFonts w:eastAsia="Times New Roman"/>
            <w:bCs/>
            <w:sz w:val="24"/>
            <w:szCs w:val="24"/>
          </w:rPr>
          <w:t xml:space="preserve"> the</w:t>
        </w:r>
      </w:ins>
      <w:ins w:author="David Baumann" w:date="2024-06-18T09:40:00Z" w:id="925">
        <w:r w:rsidR="00685647">
          <w:rPr>
            <w:rFonts w:eastAsia="Times New Roman"/>
            <w:bCs/>
            <w:sz w:val="24"/>
            <w:szCs w:val="24"/>
          </w:rPr>
          <w:t xml:space="preserve"> pit traders </w:t>
        </w:r>
      </w:ins>
      <w:ins w:author="Nick Andrus" w:date="2024-06-13T11:06:00Z" w:id="926">
        <w:r>
          <w:rPr>
            <w:rFonts w:eastAsia="Times New Roman"/>
            <w:bCs/>
            <w:sz w:val="24"/>
            <w:szCs w:val="24"/>
          </w:rPr>
          <w:t>don’t trade</w:t>
        </w:r>
      </w:ins>
      <w:ins w:author="David Baumann" w:date="2024-06-18T09:40:00Z" w:id="927">
        <w:r w:rsidR="00685647">
          <w:rPr>
            <w:rFonts w:eastAsia="Times New Roman"/>
            <w:bCs/>
            <w:sz w:val="24"/>
            <w:szCs w:val="24"/>
          </w:rPr>
          <w:t xml:space="preserve"> options</w:t>
        </w:r>
      </w:ins>
      <w:ins w:author="Nick Andrus" w:date="2024-06-13T11:06:00Z" w:id="928">
        <w:r>
          <w:rPr>
            <w:rFonts w:eastAsia="Times New Roman"/>
            <w:bCs/>
            <w:sz w:val="24"/>
            <w:szCs w:val="24"/>
          </w:rPr>
          <w:t xml:space="preserve"> like the typical retail investor sitting on the computer. </w:t>
        </w:r>
      </w:ins>
    </w:p>
    <w:p w:rsidR="00CC5F0D" w:rsidP="00CC5F0D" w:rsidRDefault="00CC5F0D" w14:paraId="7935CDCA" w14:textId="77777777">
      <w:pPr>
        <w:contextualSpacing w:val="0"/>
        <w:rPr>
          <w:ins w:author="Nick Andrus" w:date="2024-06-13T11:06:00Z" w:id="929"/>
          <w:rFonts w:eastAsia="Times New Roman"/>
          <w:bCs/>
          <w:sz w:val="24"/>
          <w:szCs w:val="24"/>
        </w:rPr>
      </w:pPr>
    </w:p>
    <w:p w:rsidR="00596F6E" w:rsidP="00596F6E" w:rsidRDefault="00CC5F0D" w14:paraId="69326B0C" w14:textId="776ADD97">
      <w:pPr>
        <w:contextualSpacing w:val="0"/>
        <w:rPr>
          <w:ins w:author="Nick Andrus" w:date="2024-06-13T10:58:00Z" w:id="930"/>
          <w:rFonts w:eastAsia="Times New Roman"/>
          <w:bCs/>
          <w:sz w:val="24"/>
          <w:szCs w:val="24"/>
        </w:rPr>
      </w:pPr>
      <w:ins w:author="Nick Andrus" w:date="2024-06-13T11:06:00Z" w:id="931">
        <w:r>
          <w:rPr>
            <w:rFonts w:eastAsia="Times New Roman"/>
            <w:bCs/>
            <w:sz w:val="24"/>
            <w:szCs w:val="24"/>
          </w:rPr>
          <w:t xml:space="preserve">They use the </w:t>
        </w:r>
      </w:ins>
      <w:ins w:author="Nick Andrus" w:date="2024-06-13T10:59:00Z" w:id="932">
        <w:r w:rsidR="00596F6E">
          <w:rPr>
            <w:rFonts w:eastAsia="Times New Roman"/>
            <w:bCs/>
            <w:sz w:val="24"/>
            <w:szCs w:val="24"/>
          </w:rPr>
          <w:t xml:space="preserve">biggest </w:t>
        </w:r>
      </w:ins>
      <w:ins w:author="Nick Andrus" w:date="2024-06-13T12:58:00Z" w:id="933">
        <w:r w:rsidR="00D75905">
          <w:rPr>
            <w:rFonts w:eastAsia="Times New Roman"/>
            <w:bCs/>
            <w:sz w:val="24"/>
            <w:szCs w:val="24"/>
          </w:rPr>
          <w:t>options trading</w:t>
        </w:r>
      </w:ins>
      <w:ins w:author="Nick Andrus" w:date="2024-06-13T10:58:00Z" w:id="934">
        <w:r w:rsidR="00596F6E">
          <w:rPr>
            <w:rFonts w:eastAsia="Times New Roman"/>
            <w:bCs/>
            <w:sz w:val="24"/>
            <w:szCs w:val="24"/>
          </w:rPr>
          <w:t xml:space="preserve"> secret</w:t>
        </w:r>
      </w:ins>
      <w:ins w:author="Nick Andrus" w:date="2024-06-13T10:59:00Z" w:id="935">
        <w:r w:rsidR="00596F6E">
          <w:rPr>
            <w:rFonts w:eastAsia="Times New Roman"/>
            <w:bCs/>
            <w:sz w:val="24"/>
            <w:szCs w:val="24"/>
          </w:rPr>
          <w:t xml:space="preserve"> of them all: </w:t>
        </w:r>
      </w:ins>
      <w:ins w:author="Nick Andrus" w:date="2024-06-13T10:58:00Z" w:id="936">
        <w:r w:rsidR="00596F6E">
          <w:rPr>
            <w:rFonts w:eastAsia="Times New Roman"/>
            <w:bCs/>
            <w:sz w:val="24"/>
            <w:szCs w:val="24"/>
          </w:rPr>
          <w:t xml:space="preserve"> </w:t>
        </w:r>
      </w:ins>
    </w:p>
    <w:p w:rsidR="00596F6E" w:rsidP="00596F6E" w:rsidRDefault="00596F6E" w14:paraId="4E418A98" w14:textId="77777777">
      <w:pPr>
        <w:contextualSpacing w:val="0"/>
        <w:rPr>
          <w:ins w:author="Nick Andrus" w:date="2024-06-13T10:58:00Z" w:id="937"/>
          <w:rFonts w:eastAsia="Times New Roman"/>
          <w:bCs/>
          <w:sz w:val="24"/>
          <w:szCs w:val="24"/>
        </w:rPr>
      </w:pPr>
    </w:p>
    <w:p w:rsidR="00596F6E" w:rsidP="00596F6E" w:rsidRDefault="00F24D4A" w14:paraId="436EBDE3" w14:textId="27BC7CD8">
      <w:pPr>
        <w:contextualSpacing w:val="0"/>
        <w:rPr>
          <w:ins w:author="Nick Andrus" w:date="2024-06-13T13:59:00Z" w:id="938"/>
          <w:rFonts w:eastAsia="Times New Roman"/>
          <w:bCs/>
          <w:sz w:val="24"/>
          <w:szCs w:val="24"/>
        </w:rPr>
      </w:pPr>
      <w:ins w:author="Nick Andrus" w:date="2024-06-13T13:59:00Z" w:id="939">
        <w:r>
          <w:rPr>
            <w:rFonts w:eastAsia="Times New Roman"/>
            <w:bCs/>
            <w:sz w:val="24"/>
            <w:szCs w:val="24"/>
          </w:rPr>
          <w:t>My mentors called it</w:t>
        </w:r>
      </w:ins>
      <w:ins w:author="Nick Andrus" w:date="2024-06-13T10:59:00Z" w:id="940">
        <w:r w:rsidR="00596F6E">
          <w:rPr>
            <w:rFonts w:eastAsia="Times New Roman"/>
            <w:bCs/>
            <w:sz w:val="24"/>
            <w:szCs w:val="24"/>
          </w:rPr>
          <w:t>:</w:t>
        </w:r>
      </w:ins>
      <w:ins w:author="Nick Andrus" w:date="2024-06-13T10:58:00Z" w:id="941">
        <w:r w:rsidR="00596F6E">
          <w:rPr>
            <w:rFonts w:eastAsia="Times New Roman"/>
            <w:bCs/>
            <w:sz w:val="24"/>
            <w:szCs w:val="24"/>
          </w:rPr>
          <w:t xml:space="preserve"> “Delta Neutral.” </w:t>
        </w:r>
      </w:ins>
    </w:p>
    <w:p w:rsidR="00F24D4A" w:rsidP="00596F6E" w:rsidRDefault="00F24D4A" w14:paraId="7C82565C" w14:textId="77777777">
      <w:pPr>
        <w:contextualSpacing w:val="0"/>
        <w:rPr>
          <w:ins w:author="Nick Andrus" w:date="2024-06-13T13:59:00Z" w:id="942"/>
          <w:rFonts w:eastAsia="Times New Roman"/>
          <w:bCs/>
          <w:sz w:val="24"/>
          <w:szCs w:val="24"/>
        </w:rPr>
      </w:pPr>
    </w:p>
    <w:p w:rsidR="00F24D4A" w:rsidP="00596F6E" w:rsidRDefault="00F24D4A" w14:paraId="1086F989" w14:textId="4451C2CA">
      <w:pPr>
        <w:contextualSpacing w:val="0"/>
        <w:rPr>
          <w:ins w:author="Nick Andrus" w:date="2024-06-13T14:00:00Z" w:id="943"/>
          <w:rFonts w:eastAsia="Times New Roman"/>
          <w:bCs/>
          <w:sz w:val="24"/>
          <w:szCs w:val="24"/>
        </w:rPr>
      </w:pPr>
      <w:ins w:author="Nick Andrus" w:date="2024-06-13T13:59:00Z" w:id="944">
        <w:r>
          <w:rPr>
            <w:rFonts w:eastAsia="Times New Roman"/>
            <w:bCs/>
            <w:sz w:val="24"/>
            <w:szCs w:val="24"/>
          </w:rPr>
          <w:t>It may sound stra</w:t>
        </w:r>
      </w:ins>
      <w:ins w:author="Nick Andrus" w:date="2024-06-13T14:00:00Z" w:id="945">
        <w:r>
          <w:rPr>
            <w:rFonts w:eastAsia="Times New Roman"/>
            <w:bCs/>
            <w:sz w:val="24"/>
            <w:szCs w:val="24"/>
          </w:rPr>
          <w:t xml:space="preserve">nge… but the meaning is simple: </w:t>
        </w:r>
      </w:ins>
    </w:p>
    <w:p w:rsidR="00F24D4A" w:rsidP="00596F6E" w:rsidRDefault="00F24D4A" w14:paraId="1D3E02F8" w14:textId="77777777">
      <w:pPr>
        <w:contextualSpacing w:val="0"/>
        <w:rPr>
          <w:ins w:author="Nick Andrus" w:date="2024-06-13T14:00:00Z" w:id="946"/>
          <w:rFonts w:eastAsia="Times New Roman"/>
          <w:bCs/>
          <w:sz w:val="24"/>
          <w:szCs w:val="24"/>
        </w:rPr>
      </w:pPr>
    </w:p>
    <w:p w:rsidR="00F24D4A" w:rsidP="00596F6E" w:rsidRDefault="00F24D4A" w14:paraId="658AD67E" w14:textId="5632DB4D">
      <w:pPr>
        <w:contextualSpacing w:val="0"/>
        <w:rPr>
          <w:ins w:author="Nick Andrus" w:date="2024-06-13T14:00:00Z" w:id="947"/>
          <w:rFonts w:eastAsia="Times New Roman"/>
          <w:bCs/>
          <w:sz w:val="24"/>
          <w:szCs w:val="24"/>
        </w:rPr>
      </w:pPr>
      <w:ins w:author="Nick Andrus" w:date="2024-06-13T14:00:00Z" w:id="948">
        <w:r>
          <w:rPr>
            <w:rFonts w:eastAsia="Times New Roman"/>
            <w:bCs/>
            <w:sz w:val="24"/>
            <w:szCs w:val="24"/>
          </w:rPr>
          <w:t>Win both ways</w:t>
        </w:r>
      </w:ins>
      <w:ins w:author="David Baumann" w:date="2024-06-18T09:41:00Z" w:id="949">
        <w:r w:rsidR="00685647">
          <w:rPr>
            <w:rFonts w:eastAsia="Times New Roman"/>
            <w:bCs/>
            <w:sz w:val="24"/>
            <w:szCs w:val="24"/>
          </w:rPr>
          <w:t>… no matter which direction the stock moves.</w:t>
        </w:r>
      </w:ins>
      <w:ins w:author="Nick Andrus" w:date="2024-06-13T14:00:00Z" w:id="950">
        <w:r>
          <w:rPr>
            <w:rFonts w:eastAsia="Times New Roman"/>
            <w:bCs/>
            <w:sz w:val="24"/>
            <w:szCs w:val="24"/>
          </w:rPr>
          <w:t xml:space="preserve"> </w:t>
        </w:r>
      </w:ins>
    </w:p>
    <w:p w:rsidR="00F24D4A" w:rsidP="00596F6E" w:rsidRDefault="00F24D4A" w14:paraId="68B1B36C" w14:textId="77777777">
      <w:pPr>
        <w:contextualSpacing w:val="0"/>
        <w:rPr>
          <w:ins w:author="Nick Andrus" w:date="2024-06-13T14:00:00Z" w:id="951"/>
          <w:rFonts w:eastAsia="Times New Roman"/>
          <w:bCs/>
          <w:sz w:val="24"/>
          <w:szCs w:val="24"/>
        </w:rPr>
      </w:pPr>
    </w:p>
    <w:p w:rsidR="00F24D4A" w:rsidP="00596F6E" w:rsidRDefault="00805B8A" w14:paraId="35EC1715" w14:textId="459968F5">
      <w:pPr>
        <w:contextualSpacing w:val="0"/>
        <w:rPr>
          <w:ins w:author="Nick Andrus" w:date="2024-06-13T14:09:00Z" w:id="952"/>
          <w:rFonts w:eastAsia="Times New Roman"/>
          <w:bCs/>
          <w:sz w:val="24"/>
          <w:szCs w:val="24"/>
        </w:rPr>
      </w:pPr>
      <w:ins w:author="Nick Andrus" w:date="2024-06-14T14:12:00Z" w:id="953">
        <w:r>
          <w:rPr>
            <w:rFonts w:eastAsia="Times New Roman"/>
            <w:bCs/>
            <w:sz w:val="24"/>
            <w:szCs w:val="24"/>
          </w:rPr>
          <w:t>I know… it seems impossible</w:t>
        </w:r>
      </w:ins>
      <w:ins w:author="Nick Andrus" w:date="2024-06-13T14:00:00Z" w:id="954">
        <w:r w:rsidR="00F24D4A">
          <w:rPr>
            <w:rFonts w:eastAsia="Times New Roman"/>
            <w:bCs/>
            <w:sz w:val="24"/>
            <w:szCs w:val="24"/>
          </w:rPr>
          <w:t xml:space="preserve">. </w:t>
        </w:r>
      </w:ins>
    </w:p>
    <w:p w:rsidR="0072384A" w:rsidP="00596F6E" w:rsidRDefault="0072384A" w14:paraId="1D9448F9" w14:textId="77777777">
      <w:pPr>
        <w:contextualSpacing w:val="0"/>
        <w:rPr>
          <w:ins w:author="Nick Andrus" w:date="2024-06-13T14:09:00Z" w:id="955"/>
          <w:rFonts w:eastAsia="Times New Roman"/>
          <w:bCs/>
          <w:sz w:val="24"/>
          <w:szCs w:val="24"/>
        </w:rPr>
      </w:pPr>
    </w:p>
    <w:p w:rsidR="0072384A" w:rsidP="00596F6E" w:rsidRDefault="0072384A" w14:paraId="6100A37A" w14:textId="1F6BB1BD">
      <w:pPr>
        <w:contextualSpacing w:val="0"/>
        <w:rPr>
          <w:ins w:author="Nick Andrus" w:date="2024-06-13T14:09:00Z" w:id="956"/>
          <w:rFonts w:eastAsia="Times New Roman"/>
          <w:bCs/>
          <w:sz w:val="24"/>
          <w:szCs w:val="24"/>
        </w:rPr>
      </w:pPr>
      <w:ins w:author="Nick Andrus" w:date="2024-06-13T14:09:00Z" w:id="957">
        <w:r>
          <w:rPr>
            <w:rFonts w:eastAsia="Times New Roman"/>
            <w:bCs/>
            <w:sz w:val="24"/>
            <w:szCs w:val="24"/>
          </w:rPr>
          <w:t xml:space="preserve">But if you know the secret… </w:t>
        </w:r>
      </w:ins>
    </w:p>
    <w:p w:rsidR="0072384A" w:rsidP="00596F6E" w:rsidRDefault="0072384A" w14:paraId="4CEFCDB0" w14:textId="77777777">
      <w:pPr>
        <w:contextualSpacing w:val="0"/>
        <w:rPr>
          <w:ins w:author="Nick Andrus" w:date="2024-06-13T14:09:00Z" w:id="958"/>
          <w:rFonts w:eastAsia="Times New Roman"/>
          <w:bCs/>
          <w:sz w:val="24"/>
          <w:szCs w:val="24"/>
        </w:rPr>
      </w:pPr>
    </w:p>
    <w:p w:rsidR="0072384A" w:rsidP="00596F6E" w:rsidRDefault="0072384A" w14:paraId="301CBDF5" w14:textId="697803BC">
      <w:pPr>
        <w:contextualSpacing w:val="0"/>
        <w:rPr>
          <w:ins w:author="Nick Andrus" w:date="2024-06-13T10:58:00Z" w:id="959"/>
          <w:rFonts w:eastAsia="Times New Roman"/>
          <w:bCs/>
          <w:sz w:val="24"/>
          <w:szCs w:val="24"/>
        </w:rPr>
      </w:pPr>
      <w:ins w:author="Nick Andrus" w:date="2024-06-13T14:09:00Z" w:id="960">
        <w:r>
          <w:rPr>
            <w:rFonts w:eastAsia="Times New Roman"/>
            <w:bCs/>
            <w:sz w:val="24"/>
            <w:szCs w:val="24"/>
          </w:rPr>
          <w:t>Whe</w:t>
        </w:r>
      </w:ins>
      <w:ins w:author="Nick Andrus" w:date="2024-06-13T14:10:00Z" w:id="961">
        <w:r>
          <w:rPr>
            <w:rFonts w:eastAsia="Times New Roman"/>
            <w:bCs/>
            <w:sz w:val="24"/>
            <w:szCs w:val="24"/>
          </w:rPr>
          <w:t xml:space="preserve">n a stock moves big up or down… you can win BIG either way. </w:t>
        </w:r>
      </w:ins>
    </w:p>
    <w:p w:rsidR="00596F6E" w:rsidP="00596F6E" w:rsidRDefault="00596F6E" w14:paraId="458624E7" w14:textId="77777777">
      <w:pPr>
        <w:contextualSpacing w:val="0"/>
        <w:rPr>
          <w:ins w:author="Nick Andrus" w:date="2024-06-13T10:58:00Z" w:id="962"/>
          <w:rFonts w:eastAsia="Times New Roman"/>
          <w:bCs/>
          <w:sz w:val="24"/>
          <w:szCs w:val="24"/>
        </w:rPr>
      </w:pPr>
    </w:p>
    <w:p w:rsidR="00596F6E" w:rsidP="00596F6E" w:rsidRDefault="00596F6E" w14:paraId="46428A7C" w14:textId="77777777">
      <w:pPr>
        <w:contextualSpacing w:val="0"/>
        <w:rPr>
          <w:ins w:author="Nick Andrus" w:date="2024-06-13T10:58:00Z" w:id="963"/>
          <w:rFonts w:eastAsia="Times New Roman"/>
          <w:bCs/>
          <w:sz w:val="24"/>
          <w:szCs w:val="24"/>
        </w:rPr>
      </w:pPr>
      <w:ins w:author="Nick Andrus" w:date="2024-06-13T10:58:00Z" w:id="964">
        <w:r>
          <w:rPr>
            <w:rFonts w:eastAsia="Times New Roman"/>
            <w:bCs/>
            <w:sz w:val="24"/>
            <w:szCs w:val="24"/>
          </w:rPr>
          <w:t xml:space="preserve">It changed how I viewed the market… and trading… </w:t>
        </w:r>
      </w:ins>
    </w:p>
    <w:p w:rsidR="00596F6E" w:rsidP="00596F6E" w:rsidRDefault="00596F6E" w14:paraId="01C7855A" w14:textId="77777777">
      <w:pPr>
        <w:contextualSpacing w:val="0"/>
        <w:rPr>
          <w:ins w:author="Nick Andrus" w:date="2024-06-13T10:58:00Z" w:id="965"/>
          <w:rFonts w:eastAsia="Times New Roman"/>
          <w:bCs/>
          <w:sz w:val="24"/>
          <w:szCs w:val="24"/>
        </w:rPr>
      </w:pPr>
    </w:p>
    <w:p w:rsidR="00596F6E" w:rsidP="00596F6E" w:rsidRDefault="00596F6E" w14:paraId="437E32F2" w14:textId="6575D994">
      <w:pPr>
        <w:contextualSpacing w:val="0"/>
        <w:rPr>
          <w:ins w:author="Nick Andrus" w:date="2024-06-13T10:58:00Z" w:id="966"/>
          <w:rFonts w:eastAsia="Times New Roman"/>
          <w:bCs/>
          <w:sz w:val="24"/>
          <w:szCs w:val="24"/>
        </w:rPr>
      </w:pPr>
      <w:ins w:author="Nick Andrus" w:date="2024-06-13T10:58:00Z" w:id="967">
        <w:r>
          <w:rPr>
            <w:rFonts w:eastAsia="Times New Roman"/>
            <w:bCs/>
            <w:sz w:val="24"/>
            <w:szCs w:val="24"/>
          </w:rPr>
          <w:t xml:space="preserve">Forever. </w:t>
        </w:r>
      </w:ins>
    </w:p>
    <w:p w:rsidRPr="00A37743" w:rsidR="00596F6E" w:rsidP="00596F6E" w:rsidRDefault="00596F6E" w14:paraId="1FD0E8D9" w14:textId="77777777">
      <w:pPr>
        <w:contextualSpacing w:val="0"/>
        <w:rPr>
          <w:ins w:author="Nick Andrus" w:date="2024-06-13T10:59:00Z" w:id="968"/>
          <w:rFonts w:eastAsia="Times New Roman"/>
          <w:bCs/>
          <w:sz w:val="24"/>
          <w:szCs w:val="24"/>
        </w:rPr>
      </w:pPr>
    </w:p>
    <w:p w:rsidR="00596F6E" w:rsidP="00596F6E" w:rsidRDefault="00CC5F0D" w14:paraId="4DAB8B82" w14:textId="29D703D4">
      <w:pPr>
        <w:contextualSpacing w:val="0"/>
        <w:rPr>
          <w:ins w:author="Nick Andrus" w:date="2024-06-13T11:00:00Z" w:id="969"/>
          <w:rFonts w:eastAsia="Times New Roman"/>
          <w:bCs/>
          <w:sz w:val="24"/>
          <w:szCs w:val="24"/>
        </w:rPr>
      </w:pPr>
      <w:ins w:author="Nick Andrus" w:date="2024-06-13T11:07:00Z" w:id="970">
        <w:r>
          <w:rPr>
            <w:rFonts w:eastAsia="Times New Roman"/>
            <w:bCs/>
            <w:sz w:val="24"/>
            <w:szCs w:val="24"/>
          </w:rPr>
          <w:t>Years later… I l</w:t>
        </w:r>
      </w:ins>
      <w:ins w:author="Nick Andrus" w:date="2024-06-13T11:00:00Z" w:id="971">
        <w:r w:rsidR="00596F6E">
          <w:rPr>
            <w:rFonts w:eastAsia="Times New Roman"/>
            <w:bCs/>
            <w:sz w:val="24"/>
            <w:szCs w:val="24"/>
          </w:rPr>
          <w:t xml:space="preserve">eft the pit to help regular people become Pro Traders. </w:t>
        </w:r>
      </w:ins>
    </w:p>
    <w:p w:rsidR="00596F6E" w:rsidP="00596F6E" w:rsidRDefault="00596F6E" w14:paraId="1A95AC83" w14:textId="77777777">
      <w:pPr>
        <w:contextualSpacing w:val="0"/>
        <w:rPr>
          <w:ins w:author="Nick Andrus" w:date="2024-06-13T11:00:00Z" w:id="972"/>
          <w:rFonts w:eastAsia="Times New Roman"/>
          <w:bCs/>
          <w:sz w:val="24"/>
          <w:szCs w:val="24"/>
        </w:rPr>
      </w:pPr>
    </w:p>
    <w:p w:rsidR="00685647" w:rsidRDefault="00CC5F0D" w14:paraId="0FB7BC7F" w14:textId="63AAD39D">
      <w:pPr>
        <w:contextualSpacing w:val="0"/>
        <w:rPr>
          <w:ins w:author="David Baumann" w:date="2024-06-18T09:41:00Z" w:id="973"/>
          <w:rFonts w:eastAsia="Times New Roman"/>
          <w:bCs/>
          <w:sz w:val="24"/>
          <w:szCs w:val="24"/>
        </w:rPr>
      </w:pPr>
      <w:ins w:author="Nick Andrus" w:date="2024-06-13T11:07:00Z" w:id="974">
        <w:r>
          <w:rPr>
            <w:rFonts w:eastAsia="Times New Roman"/>
            <w:bCs/>
            <w:sz w:val="24"/>
            <w:szCs w:val="24"/>
          </w:rPr>
          <w:t>I applied this “</w:t>
        </w:r>
      </w:ins>
      <w:ins w:author="Nick Andrus" w:date="2024-06-18T11:22:00Z" w:id="975">
        <w:r w:rsidR="006C31DD">
          <w:rPr>
            <w:rFonts w:eastAsia="Times New Roman"/>
            <w:bCs/>
            <w:sz w:val="24"/>
            <w:szCs w:val="24"/>
          </w:rPr>
          <w:t>Win Both Ways</w:t>
        </w:r>
      </w:ins>
      <w:ins w:author="Nick Andrus" w:date="2024-06-13T11:07:00Z" w:id="976">
        <w:r>
          <w:rPr>
            <w:rFonts w:eastAsia="Times New Roman"/>
            <w:bCs/>
            <w:sz w:val="24"/>
            <w:szCs w:val="24"/>
          </w:rPr>
          <w:t xml:space="preserve">” strategy to </w:t>
        </w:r>
      </w:ins>
      <w:ins w:author="David Baumann" w:date="2024-06-18T09:41:00Z" w:id="977">
        <w:r w:rsidR="00685647">
          <w:rPr>
            <w:rFonts w:eastAsia="Times New Roman"/>
            <w:bCs/>
            <w:sz w:val="24"/>
            <w:szCs w:val="24"/>
          </w:rPr>
          <w:t xml:space="preserve">a particular catalyst that impacts stocks. </w:t>
        </w:r>
      </w:ins>
    </w:p>
    <w:p w:rsidR="00685647" w:rsidRDefault="00685647" w14:paraId="7B9E6C06" w14:textId="77777777">
      <w:pPr>
        <w:contextualSpacing w:val="0"/>
        <w:rPr>
          <w:ins w:author="David Baumann" w:date="2024-06-18T09:41:00Z" w:id="978"/>
          <w:rFonts w:eastAsia="Times New Roman"/>
          <w:bCs/>
          <w:sz w:val="24"/>
          <w:szCs w:val="24"/>
        </w:rPr>
      </w:pPr>
    </w:p>
    <w:p w:rsidR="00596F6E" w:rsidRDefault="00685647" w14:paraId="0F445C57" w14:textId="78140B29">
      <w:pPr>
        <w:contextualSpacing w:val="0"/>
        <w:rPr>
          <w:ins w:author="Nick Andrus" w:date="2024-06-13T10:49:00Z" w:id="979"/>
          <w:rFonts w:eastAsia="Times New Roman"/>
          <w:bCs/>
          <w:sz w:val="24"/>
          <w:szCs w:val="24"/>
        </w:rPr>
      </w:pPr>
      <w:ins w:author="David Baumann" w:date="2024-06-18T09:41:00Z" w:id="980">
        <w:r>
          <w:rPr>
            <w:rFonts w:eastAsia="Times New Roman"/>
            <w:bCs/>
            <w:sz w:val="24"/>
            <w:szCs w:val="24"/>
          </w:rPr>
          <w:t>E</w:t>
        </w:r>
      </w:ins>
      <w:ins w:author="Nick Andrus" w:date="2024-06-13T11:07:00Z" w:id="981">
        <w:r w:rsidR="00CC5F0D">
          <w:rPr>
            <w:rFonts w:eastAsia="Times New Roman"/>
            <w:bCs/>
            <w:sz w:val="24"/>
            <w:szCs w:val="24"/>
          </w:rPr>
          <w:t xml:space="preserve">arnings releases. </w:t>
        </w:r>
      </w:ins>
    </w:p>
    <w:p w:rsidR="00AE73B9" w:rsidRDefault="00AE73B9" w14:paraId="7602EECA" w14:textId="77777777">
      <w:pPr>
        <w:contextualSpacing w:val="0"/>
        <w:rPr>
          <w:rFonts w:eastAsia="Times New Roman"/>
          <w:bCs/>
          <w:sz w:val="24"/>
          <w:szCs w:val="24"/>
        </w:rPr>
      </w:pPr>
    </w:p>
    <w:p w:rsidR="0085466B" w:rsidRDefault="0085466B" w14:paraId="00D79A21" w14:textId="55982B6E">
      <w:pPr>
        <w:contextualSpacing w:val="0"/>
        <w:rPr>
          <w:ins w:author="Nick Andrus" w:date="2024-06-13T12:48:00Z" w:id="982"/>
          <w:rFonts w:eastAsia="Times New Roman"/>
          <w:bCs/>
          <w:sz w:val="24"/>
          <w:szCs w:val="24"/>
        </w:rPr>
      </w:pPr>
      <w:ins w:author="Nick Andrus" w:date="2024-06-13T12:48:00Z" w:id="983">
        <w:r>
          <w:rPr>
            <w:rFonts w:eastAsia="Times New Roman"/>
            <w:bCs/>
            <w:sz w:val="24"/>
            <w:szCs w:val="24"/>
          </w:rPr>
          <w:t xml:space="preserve">Why earnings? </w:t>
        </w:r>
      </w:ins>
    </w:p>
    <w:p w:rsidR="0085466B" w:rsidRDefault="0085466B" w14:paraId="35640AA3" w14:textId="77777777">
      <w:pPr>
        <w:contextualSpacing w:val="0"/>
        <w:rPr>
          <w:ins w:author="Nick Andrus" w:date="2024-06-13T12:48:00Z" w:id="984"/>
          <w:rFonts w:eastAsia="Times New Roman"/>
          <w:bCs/>
          <w:sz w:val="24"/>
          <w:szCs w:val="24"/>
        </w:rPr>
      </w:pPr>
    </w:p>
    <w:p w:rsidR="0085466B" w:rsidP="0085466B" w:rsidRDefault="0085466B" w14:paraId="44A3F683" w14:textId="49C70F53">
      <w:pPr>
        <w:contextualSpacing w:val="0"/>
        <w:rPr>
          <w:ins w:author="Nick Andrus" w:date="2024-06-13T12:49:00Z" w:id="985"/>
          <w:rFonts w:eastAsia="Times New Roman"/>
          <w:bCs/>
          <w:sz w:val="24"/>
          <w:szCs w:val="24"/>
        </w:rPr>
      </w:pPr>
      <w:ins w:author="Nick Andrus" w:date="2024-06-13T12:49:00Z" w:id="986">
        <w:r>
          <w:rPr>
            <w:rFonts w:eastAsia="Times New Roman"/>
            <w:bCs/>
            <w:sz w:val="24"/>
            <w:szCs w:val="24"/>
          </w:rPr>
          <w:t xml:space="preserve">Well… as many traders know… </w:t>
        </w:r>
      </w:ins>
    </w:p>
    <w:p w:rsidR="0085466B" w:rsidP="0085466B" w:rsidRDefault="0085466B" w14:paraId="464942D2" w14:textId="3117026F">
      <w:pPr>
        <w:contextualSpacing w:val="0"/>
        <w:rPr>
          <w:ins w:author="Nick Andrus" w:date="2024-06-13T12:49:00Z" w:id="987"/>
          <w:rFonts w:eastAsia="Times New Roman"/>
          <w:bCs/>
          <w:sz w:val="24"/>
          <w:szCs w:val="24"/>
        </w:rPr>
      </w:pPr>
    </w:p>
    <w:p w:rsidR="0085466B" w:rsidP="0085466B" w:rsidRDefault="0085466B" w14:paraId="3FD3C9CC" w14:textId="22E182C1">
      <w:pPr>
        <w:contextualSpacing w:val="0"/>
        <w:rPr>
          <w:ins w:author="Nick Andrus" w:date="2024-06-13T12:49:00Z" w:id="988"/>
          <w:rFonts w:eastAsia="Times New Roman"/>
          <w:bCs/>
          <w:sz w:val="24"/>
          <w:szCs w:val="24"/>
        </w:rPr>
      </w:pPr>
      <w:ins w:author="Nick Andrus" w:date="2024-06-13T12:49:00Z" w:id="989">
        <w:r>
          <w:rPr>
            <w:rFonts w:eastAsia="Times New Roman"/>
            <w:bCs/>
            <w:sz w:val="24"/>
            <w:szCs w:val="24"/>
          </w:rPr>
          <w:t xml:space="preserve">Earnings leads to HUGE frenzies in a stock. </w:t>
        </w:r>
      </w:ins>
    </w:p>
    <w:p w:rsidR="0085466B" w:rsidP="0085466B" w:rsidRDefault="0085466B" w14:paraId="51EC1EA2" w14:textId="77777777">
      <w:pPr>
        <w:contextualSpacing w:val="0"/>
        <w:rPr>
          <w:ins w:author="Nick Andrus" w:date="2024-06-13T12:49:00Z" w:id="990"/>
          <w:rFonts w:eastAsia="Times New Roman"/>
          <w:bCs/>
          <w:sz w:val="24"/>
          <w:szCs w:val="24"/>
        </w:rPr>
      </w:pPr>
    </w:p>
    <w:p w:rsidRPr="00A37743" w:rsidR="0085466B" w:rsidP="0085466B" w:rsidRDefault="0085466B" w14:paraId="7FB15432" w14:textId="15362903">
      <w:pPr>
        <w:contextualSpacing w:val="0"/>
        <w:rPr>
          <w:ins w:author="Nick Andrus" w:date="2024-06-13T12:49:00Z" w:id="991"/>
          <w:rFonts w:eastAsia="Times New Roman"/>
          <w:bCs/>
          <w:sz w:val="24"/>
          <w:szCs w:val="24"/>
        </w:rPr>
      </w:pPr>
      <w:ins w:author="Nick Andrus" w:date="2024-06-13T12:49:00Z" w:id="992">
        <w:r>
          <w:rPr>
            <w:rFonts w:eastAsia="Times New Roman"/>
            <w:bCs/>
            <w:sz w:val="24"/>
            <w:szCs w:val="24"/>
          </w:rPr>
          <w:t xml:space="preserve">But MOST investors lose big if they try to trade around earnings. </w:t>
        </w:r>
      </w:ins>
    </w:p>
    <w:p w:rsidR="0085466B" w:rsidP="0085466B" w:rsidRDefault="0085466B" w14:paraId="7B99E6C2" w14:textId="345D8946">
      <w:pPr>
        <w:contextualSpacing w:val="0"/>
        <w:rPr>
          <w:ins w:author="Nick Andrus" w:date="2024-06-13T12:50:00Z" w:id="993"/>
          <w:rFonts w:eastAsia="Times New Roman"/>
          <w:bCs/>
          <w:sz w:val="24"/>
          <w:szCs w:val="24"/>
        </w:rPr>
      </w:pPr>
    </w:p>
    <w:p w:rsidRPr="00A37743" w:rsidR="001E1DD4" w:rsidRDefault="0085466B" w14:paraId="1C158851" w14:textId="2AF0AFC0">
      <w:pPr>
        <w:contextualSpacing w:val="0"/>
        <w:rPr>
          <w:rFonts w:eastAsia="Times New Roman"/>
          <w:bCs/>
          <w:sz w:val="24"/>
          <w:szCs w:val="24"/>
        </w:rPr>
      </w:pPr>
      <w:ins w:author="Nick Andrus" w:date="2024-06-13T12:50:00Z" w:id="994">
        <w:r>
          <w:rPr>
            <w:rFonts w:eastAsia="Times New Roman"/>
            <w:bCs/>
            <w:sz w:val="24"/>
            <w:szCs w:val="24"/>
          </w:rPr>
          <w:t xml:space="preserve">That’s because it’s next to </w:t>
        </w:r>
      </w:ins>
      <w:r w:rsidRPr="00A37743" w:rsidR="001E1DD4">
        <w:rPr>
          <w:rFonts w:eastAsia="Times New Roman"/>
          <w:bCs/>
          <w:sz w:val="24"/>
          <w:szCs w:val="24"/>
        </w:rPr>
        <w:t>impossible to figure out whe</w:t>
      </w:r>
      <w:r w:rsidR="00E51835">
        <w:rPr>
          <w:rFonts w:eastAsia="Times New Roman"/>
          <w:bCs/>
          <w:sz w:val="24"/>
          <w:szCs w:val="24"/>
        </w:rPr>
        <w:t>ther a company would release positive or negative earnings.</w:t>
      </w:r>
    </w:p>
    <w:p w:rsidRPr="00A37743" w:rsidR="001E1DD4" w:rsidRDefault="001E1DD4" w14:paraId="7A1BBA0D" w14:textId="77777777">
      <w:pPr>
        <w:contextualSpacing w:val="0"/>
        <w:rPr>
          <w:rFonts w:eastAsia="Times New Roman"/>
          <w:bCs/>
          <w:sz w:val="24"/>
          <w:szCs w:val="24"/>
        </w:rPr>
      </w:pPr>
    </w:p>
    <w:p w:rsidR="001E1DD4" w:rsidRDefault="00E51835" w14:paraId="46AF7DB0" w14:textId="0D64652C">
      <w:pPr>
        <w:contextualSpacing w:val="0"/>
        <w:rPr>
          <w:rFonts w:eastAsia="Times New Roman"/>
          <w:bCs/>
          <w:sz w:val="24"/>
          <w:szCs w:val="24"/>
        </w:rPr>
      </w:pPr>
      <w:r>
        <w:rPr>
          <w:rFonts w:eastAsia="Times New Roman"/>
          <w:bCs/>
          <w:sz w:val="24"/>
          <w:szCs w:val="24"/>
        </w:rPr>
        <w:t>Even a</w:t>
      </w:r>
      <w:r w:rsidRPr="00A37743" w:rsidR="001E1DD4">
        <w:rPr>
          <w:rFonts w:eastAsia="Times New Roman"/>
          <w:bCs/>
          <w:sz w:val="24"/>
          <w:szCs w:val="24"/>
        </w:rPr>
        <w:t xml:space="preserve"> </w:t>
      </w:r>
      <w:r w:rsidRPr="002E4A0E" w:rsidR="001E1DD4">
        <w:rPr>
          <w:rFonts w:eastAsia="Times New Roman"/>
          <w:bCs/>
          <w:i/>
          <w:iCs/>
          <w:sz w:val="24"/>
          <w:szCs w:val="24"/>
        </w:rPr>
        <w:t>good</w:t>
      </w:r>
      <w:r w:rsidRPr="00A37743" w:rsidR="001E1DD4">
        <w:rPr>
          <w:rFonts w:eastAsia="Times New Roman"/>
          <w:bCs/>
          <w:sz w:val="24"/>
          <w:szCs w:val="24"/>
        </w:rPr>
        <w:t xml:space="preserve"> earnings report didn’t necessarily translate into a surge in the stock. </w:t>
      </w:r>
    </w:p>
    <w:p w:rsidR="00E51835" w:rsidRDefault="00E51835" w14:paraId="654D19CC" w14:textId="77777777">
      <w:pPr>
        <w:contextualSpacing w:val="0"/>
        <w:rPr>
          <w:rFonts w:eastAsia="Times New Roman"/>
          <w:bCs/>
          <w:sz w:val="24"/>
          <w:szCs w:val="24"/>
        </w:rPr>
      </w:pPr>
    </w:p>
    <w:p w:rsidR="00D75905" w:rsidP="00D75905" w:rsidRDefault="00D75905" w14:paraId="44F3618D" w14:textId="3F14C2B9">
      <w:pPr>
        <w:contextualSpacing w:val="0"/>
        <w:rPr>
          <w:rFonts w:eastAsia="Times New Roman"/>
          <w:bCs/>
          <w:sz w:val="24"/>
          <w:szCs w:val="24"/>
        </w:rPr>
      </w:pPr>
      <w:r>
        <w:rPr>
          <w:rFonts w:eastAsia="Times New Roman"/>
          <w:bCs/>
          <w:sz w:val="24"/>
          <w:szCs w:val="24"/>
        </w:rPr>
        <w:t xml:space="preserve">But with the </w:t>
      </w:r>
      <w:r w:rsidR="00A24ABC">
        <w:rPr>
          <w:rFonts w:eastAsia="Times New Roman"/>
          <w:bCs/>
          <w:sz w:val="24"/>
          <w:szCs w:val="24"/>
        </w:rPr>
        <w:t>“Win Both Ways”</w:t>
      </w:r>
      <w:r>
        <w:rPr>
          <w:rFonts w:eastAsia="Times New Roman"/>
          <w:bCs/>
          <w:sz w:val="24"/>
          <w:szCs w:val="24"/>
        </w:rPr>
        <w:t xml:space="preserve"> strategy… you don’t have to guess. </w:t>
      </w:r>
    </w:p>
    <w:p w:rsidR="00D75905" w:rsidP="00D75905" w:rsidRDefault="00D75905" w14:paraId="108C9A9A" w14:textId="77777777">
      <w:pPr>
        <w:contextualSpacing w:val="0"/>
        <w:rPr>
          <w:rFonts w:eastAsia="Times New Roman"/>
          <w:bCs/>
          <w:sz w:val="24"/>
          <w:szCs w:val="24"/>
        </w:rPr>
      </w:pPr>
    </w:p>
    <w:p w:rsidRPr="00A37743" w:rsidR="001E1DD4" w:rsidRDefault="0085466B" w14:paraId="35A72771" w14:textId="007988B0">
      <w:pPr>
        <w:contextualSpacing w:val="0"/>
        <w:rPr>
          <w:rFonts w:eastAsia="Times New Roman"/>
          <w:bCs/>
          <w:sz w:val="24"/>
          <w:szCs w:val="24"/>
        </w:rPr>
      </w:pPr>
      <w:r>
        <w:rPr>
          <w:rFonts w:eastAsia="Times New Roman"/>
          <w:bCs/>
          <w:sz w:val="24"/>
          <w:szCs w:val="24"/>
        </w:rPr>
        <w:t xml:space="preserve">I simply </w:t>
      </w:r>
      <w:r w:rsidRPr="00A37743" w:rsidR="001E1DD4">
        <w:rPr>
          <w:rFonts w:eastAsia="Times New Roman"/>
          <w:bCs/>
          <w:sz w:val="24"/>
          <w:szCs w:val="24"/>
        </w:rPr>
        <w:t>get into one day</w:t>
      </w:r>
      <w:r w:rsidR="00E51835">
        <w:rPr>
          <w:rFonts w:eastAsia="Times New Roman"/>
          <w:bCs/>
          <w:sz w:val="24"/>
          <w:szCs w:val="24"/>
        </w:rPr>
        <w:t xml:space="preserve"> before </w:t>
      </w:r>
      <w:ins w:author="Nick Andrus" w:date="2024-06-13T14:33:00Z" w:id="995">
        <w:r w:rsidR="00A3577D">
          <w:rPr>
            <w:rFonts w:eastAsia="Times New Roman"/>
            <w:bCs/>
            <w:sz w:val="24"/>
            <w:szCs w:val="24"/>
          </w:rPr>
          <w:t>the</w:t>
        </w:r>
      </w:ins>
      <w:r w:rsidR="00640CE7">
        <w:rPr>
          <w:rFonts w:eastAsia="Times New Roman"/>
          <w:bCs/>
          <w:sz w:val="24"/>
          <w:szCs w:val="24"/>
        </w:rPr>
        <w:t xml:space="preserve"> earnings reports</w:t>
      </w:r>
      <w:ins w:author="Nick Andrus" w:date="2024-06-13T14:33:00Z" w:id="996">
        <w:r w:rsidR="00A3577D">
          <w:rPr>
            <w:rFonts w:eastAsia="Times New Roman"/>
            <w:bCs/>
            <w:sz w:val="24"/>
            <w:szCs w:val="24"/>
          </w:rPr>
          <w:t xml:space="preserve"> drops</w:t>
        </w:r>
      </w:ins>
      <w:r w:rsidRPr="00A37743" w:rsidR="001E1DD4">
        <w:rPr>
          <w:rFonts w:eastAsia="Times New Roman"/>
          <w:bCs/>
          <w:sz w:val="24"/>
          <w:szCs w:val="24"/>
        </w:rPr>
        <w:t xml:space="preserve">… and </w:t>
      </w:r>
      <w:r w:rsidR="00E51835">
        <w:rPr>
          <w:rFonts w:eastAsia="Times New Roman"/>
          <w:bCs/>
          <w:sz w:val="24"/>
          <w:szCs w:val="24"/>
        </w:rPr>
        <w:t xml:space="preserve">then </w:t>
      </w:r>
      <w:r w:rsidRPr="00A37743" w:rsidR="001E1DD4">
        <w:rPr>
          <w:rFonts w:eastAsia="Times New Roman"/>
          <w:bCs/>
          <w:sz w:val="24"/>
          <w:szCs w:val="24"/>
        </w:rPr>
        <w:t>get out the very next day…</w:t>
      </w:r>
    </w:p>
    <w:p w:rsidRPr="00A37743" w:rsidR="001E1DD4" w:rsidRDefault="001E1DD4" w14:paraId="08BA3382" w14:textId="77777777">
      <w:pPr>
        <w:contextualSpacing w:val="0"/>
        <w:rPr>
          <w:rFonts w:eastAsia="Times New Roman"/>
          <w:bCs/>
          <w:sz w:val="24"/>
          <w:szCs w:val="24"/>
        </w:rPr>
      </w:pPr>
    </w:p>
    <w:p w:rsidR="001E1DD4" w:rsidRDefault="001E1DD4" w14:paraId="1D0C7A7A" w14:textId="09A66E1E">
      <w:pPr>
        <w:contextualSpacing w:val="0"/>
        <w:rPr>
          <w:rFonts w:eastAsia="Times New Roman"/>
          <w:bCs/>
          <w:sz w:val="24"/>
          <w:szCs w:val="24"/>
        </w:rPr>
      </w:pPr>
      <w:r w:rsidRPr="00A37743">
        <w:rPr>
          <w:rFonts w:eastAsia="Times New Roman"/>
          <w:bCs/>
          <w:sz w:val="24"/>
          <w:szCs w:val="24"/>
        </w:rPr>
        <w:t>All with the goal of doubling my money</w:t>
      </w:r>
      <w:r w:rsidR="00E51835">
        <w:rPr>
          <w:rFonts w:eastAsia="Times New Roman"/>
          <w:bCs/>
          <w:sz w:val="24"/>
          <w:szCs w:val="24"/>
        </w:rPr>
        <w:t xml:space="preserve"> in 24 hours</w:t>
      </w:r>
      <w:r w:rsidRPr="00A37743">
        <w:rPr>
          <w:rFonts w:eastAsia="Times New Roman"/>
          <w:bCs/>
          <w:sz w:val="24"/>
          <w:szCs w:val="24"/>
        </w:rPr>
        <w:t xml:space="preserve">. </w:t>
      </w:r>
    </w:p>
    <w:p w:rsidR="0085466B" w:rsidRDefault="0085466B" w14:paraId="22418A24" w14:textId="289DF85A">
      <w:pPr>
        <w:contextualSpacing w:val="0"/>
        <w:rPr>
          <w:rFonts w:eastAsia="Times New Roman"/>
          <w:bCs/>
          <w:sz w:val="24"/>
          <w:szCs w:val="24"/>
        </w:rPr>
      </w:pPr>
    </w:p>
    <w:p w:rsidR="008F04C5" w:rsidRDefault="008F04C5" w14:paraId="396CA30D" w14:textId="6D59A61B">
      <w:pPr>
        <w:contextualSpacing w:val="0"/>
        <w:rPr>
          <w:rFonts w:eastAsia="Times New Roman"/>
          <w:bCs/>
          <w:sz w:val="24"/>
          <w:szCs w:val="24"/>
        </w:rPr>
      </w:pPr>
      <w:r>
        <w:rPr>
          <w:rFonts w:eastAsia="Times New Roman"/>
          <w:bCs/>
          <w:sz w:val="24"/>
          <w:szCs w:val="24"/>
        </w:rPr>
        <w:t xml:space="preserve">So for example, when </w:t>
      </w:r>
      <w:r w:rsidR="00BB60B0">
        <w:rPr>
          <w:rFonts w:eastAsia="Times New Roman"/>
          <w:bCs/>
          <w:sz w:val="24"/>
          <w:szCs w:val="24"/>
        </w:rPr>
        <w:t>Clorox</w:t>
      </w:r>
      <w:r>
        <w:rPr>
          <w:rFonts w:eastAsia="Times New Roman"/>
          <w:bCs/>
          <w:sz w:val="24"/>
          <w:szCs w:val="24"/>
        </w:rPr>
        <w:t xml:space="preserve"> released earnings last year… I </w:t>
      </w:r>
      <w:r w:rsidR="008A28C4">
        <w:rPr>
          <w:rFonts w:eastAsia="Times New Roman"/>
          <w:bCs/>
          <w:sz w:val="24"/>
          <w:szCs w:val="24"/>
        </w:rPr>
        <w:t>recommended</w:t>
      </w:r>
      <w:r>
        <w:rPr>
          <w:rFonts w:eastAsia="Times New Roman"/>
          <w:bCs/>
          <w:sz w:val="24"/>
          <w:szCs w:val="24"/>
        </w:rPr>
        <w:t xml:space="preserve"> an overnight trade on it.</w:t>
      </w:r>
    </w:p>
    <w:p w:rsidR="008F04C5" w:rsidRDefault="008F04C5" w14:paraId="52F8FF08" w14:textId="77777777">
      <w:pPr>
        <w:contextualSpacing w:val="0"/>
        <w:rPr>
          <w:rFonts w:eastAsia="Times New Roman"/>
          <w:bCs/>
          <w:sz w:val="24"/>
          <w:szCs w:val="24"/>
        </w:rPr>
      </w:pPr>
    </w:p>
    <w:p w:rsidR="008F04C5" w:rsidRDefault="008F04C5" w14:paraId="1285C5D9" w14:textId="028CE3F5">
      <w:pPr>
        <w:contextualSpacing w:val="0"/>
        <w:rPr>
          <w:ins w:author="David Baumann" w:date="2024-06-18T09:43:00Z" w:id="997"/>
          <w:rFonts w:eastAsia="Times New Roman"/>
          <w:bCs/>
          <w:sz w:val="24"/>
          <w:szCs w:val="24"/>
        </w:rPr>
      </w:pPr>
      <w:r>
        <w:rPr>
          <w:rFonts w:eastAsia="Times New Roman"/>
          <w:bCs/>
          <w:sz w:val="24"/>
          <w:szCs w:val="24"/>
        </w:rPr>
        <w:t xml:space="preserve">The earnings release was </w:t>
      </w:r>
      <w:r w:rsidR="00CE78DF">
        <w:rPr>
          <w:rFonts w:eastAsia="Times New Roman"/>
          <w:bCs/>
          <w:sz w:val="24"/>
          <w:szCs w:val="24"/>
        </w:rPr>
        <w:t>positive…</w:t>
      </w:r>
    </w:p>
    <w:p w:rsidR="00A40626" w:rsidRDefault="00A40626" w14:paraId="7BCB8EEB" w14:textId="77777777">
      <w:pPr>
        <w:contextualSpacing w:val="0"/>
        <w:rPr>
          <w:ins w:author="David Baumann" w:date="2024-06-18T09:44:00Z" w:id="998"/>
          <w:rFonts w:eastAsia="Times New Roman"/>
          <w:bCs/>
          <w:sz w:val="24"/>
          <w:szCs w:val="24"/>
        </w:rPr>
      </w:pPr>
    </w:p>
    <w:p w:rsidR="00A40626" w:rsidRDefault="00A40626" w14:paraId="08C7C3D1" w14:textId="6ED38276">
      <w:pPr>
        <w:contextualSpacing w:val="0"/>
        <w:rPr>
          <w:rFonts w:eastAsia="Times New Roman"/>
          <w:bCs/>
          <w:sz w:val="24"/>
          <w:szCs w:val="24"/>
        </w:rPr>
      </w:pPr>
      <w:commentRangeStart w:id="999"/>
      <w:ins w:author="David Baumann" w:date="2024-06-18T09:44:00Z" w:id="1000">
        <w:r>
          <w:rPr>
            <w:rFonts w:eastAsia="Times New Roman"/>
            <w:bCs/>
            <w:sz w:val="24"/>
            <w:szCs w:val="24"/>
          </w:rPr>
          <w:t xml:space="preserve">The stock jumped </w:t>
        </w:r>
      </w:ins>
      <w:ins w:author="Nick Andrus" w:date="2024-06-18T11:27:00Z" w:id="1001">
        <w:r w:rsidR="006C31DD">
          <w:rPr>
            <w:rFonts w:eastAsia="Times New Roman"/>
            <w:bCs/>
            <w:sz w:val="24"/>
            <w:szCs w:val="24"/>
          </w:rPr>
          <w:t>11% in just a day</w:t>
        </w:r>
      </w:ins>
      <w:ins w:author="David Baumann" w:date="2024-06-18T09:44:00Z" w:id="1002">
        <w:r>
          <w:rPr>
            <w:rFonts w:eastAsia="Times New Roman"/>
            <w:bCs/>
            <w:sz w:val="24"/>
            <w:szCs w:val="24"/>
          </w:rPr>
          <w:t xml:space="preserve">… </w:t>
        </w:r>
      </w:ins>
      <w:commentRangeEnd w:id="999"/>
      <w:r w:rsidR="006C31DD">
        <w:rPr>
          <w:rStyle w:val="CommentReference"/>
        </w:rPr>
        <w:commentReference w:id="999"/>
      </w:r>
    </w:p>
    <w:p w:rsidR="008A28C4" w:rsidRDefault="008A28C4" w14:paraId="76804F22" w14:textId="77777777">
      <w:pPr>
        <w:contextualSpacing w:val="0"/>
        <w:rPr>
          <w:rFonts w:eastAsia="Times New Roman"/>
          <w:bCs/>
          <w:sz w:val="24"/>
          <w:szCs w:val="24"/>
        </w:rPr>
      </w:pPr>
    </w:p>
    <w:p w:rsidRPr="00F77B8E" w:rsidR="008A28C4" w:rsidRDefault="008A28C4" w14:paraId="558CA162" w14:textId="06686E94">
      <w:pPr>
        <w:contextualSpacing w:val="0"/>
        <w:rPr>
          <w:rFonts w:eastAsia="Times New Roman"/>
          <w:b/>
          <w:sz w:val="24"/>
          <w:szCs w:val="24"/>
          <w:rPrChange w:author="Nick Andrus" w:date="2024-06-13T11:12:00Z" w:id="1003">
            <w:rPr>
              <w:rFonts w:eastAsia="Times New Roman"/>
              <w:bCs/>
              <w:sz w:val="24"/>
              <w:szCs w:val="24"/>
            </w:rPr>
          </w:rPrChange>
        </w:rPr>
      </w:pPr>
      <w:r w:rsidRPr="00F77B8E">
        <w:rPr>
          <w:rFonts w:eastAsia="Times New Roman"/>
          <w:b/>
          <w:sz w:val="24"/>
          <w:szCs w:val="24"/>
          <w:rPrChange w:author="Nick Andrus" w:date="2024-06-13T11:12:00Z" w:id="1004">
            <w:rPr>
              <w:rFonts w:eastAsia="Times New Roman"/>
              <w:bCs/>
              <w:sz w:val="24"/>
              <w:szCs w:val="24"/>
            </w:rPr>
          </w:rPrChange>
        </w:rPr>
        <w:t xml:space="preserve">And </w:t>
      </w:r>
      <w:ins w:author="David Baumann" w:date="2024-06-18T09:44:00Z" w:id="1005">
        <w:r w:rsidR="00A40626">
          <w:rPr>
            <w:rFonts w:eastAsia="Times New Roman"/>
            <w:b/>
            <w:sz w:val="24"/>
            <w:szCs w:val="24"/>
          </w:rPr>
          <w:t xml:space="preserve">yet </w:t>
        </w:r>
      </w:ins>
      <w:r w:rsidRPr="00F77B8E">
        <w:rPr>
          <w:rFonts w:eastAsia="Times New Roman"/>
          <w:b/>
          <w:sz w:val="24"/>
          <w:szCs w:val="24"/>
          <w:rPrChange w:author="Nick Andrus" w:date="2024-06-13T11:12:00Z" w:id="1006">
            <w:rPr>
              <w:rFonts w:eastAsia="Times New Roman"/>
              <w:bCs/>
              <w:sz w:val="24"/>
              <w:szCs w:val="24"/>
            </w:rPr>
          </w:rPrChange>
        </w:rPr>
        <w:t xml:space="preserve">we made </w:t>
      </w:r>
      <w:r w:rsidRPr="00F77B8E" w:rsidR="00C007A3">
        <w:rPr>
          <w:rFonts w:eastAsia="Times New Roman"/>
          <w:b/>
          <w:sz w:val="24"/>
          <w:szCs w:val="24"/>
          <w:rPrChange w:author="Nick Andrus" w:date="2024-06-13T11:12:00Z" w:id="1007">
            <w:rPr>
              <w:rFonts w:eastAsia="Times New Roman"/>
              <w:bCs/>
              <w:sz w:val="24"/>
              <w:szCs w:val="24"/>
            </w:rPr>
          </w:rPrChange>
        </w:rPr>
        <w:t>a quick 80</w:t>
      </w:r>
      <w:r w:rsidRPr="00F77B8E">
        <w:rPr>
          <w:rFonts w:eastAsia="Times New Roman"/>
          <w:b/>
          <w:sz w:val="24"/>
          <w:szCs w:val="24"/>
          <w:rPrChange w:author="Nick Andrus" w:date="2024-06-13T11:12:00Z" w:id="1008">
            <w:rPr>
              <w:rFonts w:eastAsia="Times New Roman"/>
              <w:bCs/>
              <w:sz w:val="24"/>
              <w:szCs w:val="24"/>
            </w:rPr>
          </w:rPrChange>
        </w:rPr>
        <w:t>%</w:t>
      </w:r>
      <w:ins w:author="Nick Andrus" w:date="2024-06-18T11:27:00Z" w:id="1009">
        <w:r w:rsidR="006C31DD">
          <w:rPr>
            <w:rFonts w:eastAsia="Times New Roman"/>
            <w:b/>
            <w:sz w:val="24"/>
            <w:szCs w:val="24"/>
          </w:rPr>
          <w:t xml:space="preserve"> overnight</w:t>
        </w:r>
      </w:ins>
      <w:r w:rsidRPr="00F77B8E">
        <w:rPr>
          <w:rFonts w:eastAsia="Times New Roman"/>
          <w:b/>
          <w:sz w:val="24"/>
          <w:szCs w:val="24"/>
          <w:rPrChange w:author="Nick Andrus" w:date="2024-06-13T11:12:00Z" w:id="1010">
            <w:rPr>
              <w:rFonts w:eastAsia="Times New Roman"/>
              <w:bCs/>
              <w:sz w:val="24"/>
              <w:szCs w:val="24"/>
            </w:rPr>
          </w:rPrChange>
        </w:rPr>
        <w:t>.</w:t>
      </w:r>
    </w:p>
    <w:p w:rsidR="008A28C4" w:rsidRDefault="008A28C4" w14:paraId="7FDEA568" w14:textId="77777777">
      <w:pPr>
        <w:contextualSpacing w:val="0"/>
        <w:rPr>
          <w:rFonts w:eastAsia="Times New Roman"/>
          <w:bCs/>
          <w:sz w:val="24"/>
          <w:szCs w:val="24"/>
        </w:rPr>
      </w:pPr>
    </w:p>
    <w:p w:rsidR="008A28C4" w:rsidRDefault="008A28C4" w14:paraId="2CD393E1" w14:textId="3FC9F837">
      <w:pPr>
        <w:contextualSpacing w:val="0"/>
        <w:rPr>
          <w:rFonts w:eastAsia="Times New Roman"/>
          <w:bCs/>
          <w:sz w:val="24"/>
          <w:szCs w:val="24"/>
        </w:rPr>
      </w:pPr>
      <w:r>
        <w:rPr>
          <w:rFonts w:eastAsia="Times New Roman"/>
          <w:bCs/>
          <w:sz w:val="24"/>
          <w:szCs w:val="24"/>
        </w:rPr>
        <w:t xml:space="preserve">On the other hand, we also recommended a play on </w:t>
      </w:r>
      <w:r w:rsidR="00C007A3">
        <w:rPr>
          <w:rFonts w:eastAsia="Times New Roman"/>
          <w:bCs/>
          <w:sz w:val="24"/>
          <w:szCs w:val="24"/>
        </w:rPr>
        <w:t>Advanced Auto Par</w:t>
      </w:r>
      <w:r w:rsidR="00BF385C">
        <w:rPr>
          <w:rFonts w:eastAsia="Times New Roman"/>
          <w:bCs/>
          <w:sz w:val="24"/>
          <w:szCs w:val="24"/>
        </w:rPr>
        <w:t>t</w:t>
      </w:r>
      <w:r w:rsidR="00C007A3">
        <w:rPr>
          <w:rFonts w:eastAsia="Times New Roman"/>
          <w:bCs/>
          <w:sz w:val="24"/>
          <w:szCs w:val="24"/>
        </w:rPr>
        <w:t>s</w:t>
      </w:r>
      <w:r>
        <w:rPr>
          <w:rFonts w:eastAsia="Times New Roman"/>
          <w:bCs/>
          <w:sz w:val="24"/>
          <w:szCs w:val="24"/>
        </w:rPr>
        <w:t xml:space="preserve"> when earnings came out</w:t>
      </w:r>
      <w:r w:rsidR="00B8395C">
        <w:rPr>
          <w:rFonts w:eastAsia="Times New Roman"/>
          <w:bCs/>
          <w:sz w:val="24"/>
          <w:szCs w:val="24"/>
        </w:rPr>
        <w:t xml:space="preserve"> in </w:t>
      </w:r>
      <w:r w:rsidR="00C007A3">
        <w:rPr>
          <w:rFonts w:eastAsia="Times New Roman"/>
          <w:bCs/>
          <w:sz w:val="24"/>
          <w:szCs w:val="24"/>
        </w:rPr>
        <w:t>May of 2023</w:t>
      </w:r>
      <w:r>
        <w:rPr>
          <w:rFonts w:eastAsia="Times New Roman"/>
          <w:bCs/>
          <w:sz w:val="24"/>
          <w:szCs w:val="24"/>
        </w:rPr>
        <w:t>.</w:t>
      </w:r>
    </w:p>
    <w:p w:rsidR="008A28C4" w:rsidRDefault="008A28C4" w14:paraId="36FEF95D" w14:textId="77777777">
      <w:pPr>
        <w:contextualSpacing w:val="0"/>
        <w:rPr>
          <w:rFonts w:eastAsia="Times New Roman"/>
          <w:bCs/>
          <w:sz w:val="24"/>
          <w:szCs w:val="24"/>
        </w:rPr>
      </w:pPr>
    </w:p>
    <w:p w:rsidR="008A28C4" w:rsidRDefault="008A28C4" w14:paraId="1DC573F1" w14:textId="0A105D69">
      <w:pPr>
        <w:contextualSpacing w:val="0"/>
        <w:rPr>
          <w:rFonts w:eastAsia="Times New Roman"/>
          <w:bCs/>
          <w:sz w:val="24"/>
          <w:szCs w:val="24"/>
        </w:rPr>
      </w:pPr>
      <w:r>
        <w:rPr>
          <w:rFonts w:eastAsia="Times New Roman"/>
          <w:bCs/>
          <w:sz w:val="24"/>
          <w:szCs w:val="24"/>
        </w:rPr>
        <w:t>And those earnings were terrible.</w:t>
      </w:r>
      <w:r w:rsidR="00B8395C">
        <w:rPr>
          <w:rFonts w:eastAsia="Times New Roman"/>
          <w:bCs/>
          <w:sz w:val="24"/>
          <w:szCs w:val="24"/>
        </w:rPr>
        <w:t xml:space="preserve"> </w:t>
      </w:r>
      <w:r w:rsidR="00C007A3">
        <w:rPr>
          <w:rFonts w:eastAsia="Times New Roman"/>
          <w:bCs/>
          <w:sz w:val="24"/>
          <w:szCs w:val="24"/>
        </w:rPr>
        <w:t>They missed Wall Street’s expectations and shares plummeted 35%</w:t>
      </w:r>
      <w:ins w:author="David Baumann" w:date="2024-06-18T09:44:00Z" w:id="1011">
        <w:r w:rsidR="00A40626">
          <w:rPr>
            <w:rFonts w:eastAsia="Times New Roman"/>
            <w:bCs/>
            <w:sz w:val="24"/>
            <w:szCs w:val="24"/>
          </w:rPr>
          <w:t xml:space="preserve"> in a day</w:t>
        </w:r>
      </w:ins>
      <w:ins w:author="Nick Andrus" w:date="2024-06-18T11:21:00Z" w:id="1012">
        <w:r w:rsidR="006C31DD">
          <w:rPr>
            <w:rFonts w:eastAsia="Times New Roman"/>
            <w:bCs/>
            <w:sz w:val="24"/>
            <w:szCs w:val="24"/>
          </w:rPr>
          <w:t xml:space="preserve">… </w:t>
        </w:r>
      </w:ins>
    </w:p>
    <w:p w:rsidR="008A28C4" w:rsidRDefault="008A28C4" w14:paraId="43CC909A" w14:textId="77777777">
      <w:pPr>
        <w:contextualSpacing w:val="0"/>
        <w:rPr>
          <w:rFonts w:eastAsia="Times New Roman"/>
          <w:bCs/>
          <w:sz w:val="24"/>
          <w:szCs w:val="24"/>
        </w:rPr>
      </w:pPr>
    </w:p>
    <w:p w:rsidR="008A28C4" w:rsidRDefault="008A28C4" w14:paraId="55625D8A" w14:textId="2E9EEF30">
      <w:pPr>
        <w:contextualSpacing w:val="0"/>
        <w:rPr>
          <w:ins w:author="David Baumann" w:date="2024-06-18T09:44:00Z" w:id="1013"/>
          <w:rFonts w:eastAsia="Times New Roman"/>
          <w:b/>
          <w:sz w:val="24"/>
          <w:szCs w:val="24"/>
        </w:rPr>
      </w:pPr>
      <w:r w:rsidRPr="00F77B8E">
        <w:rPr>
          <w:rFonts w:eastAsia="Times New Roman"/>
          <w:b/>
          <w:sz w:val="24"/>
          <w:szCs w:val="24"/>
          <w:rPrChange w:author="Nick Andrus" w:date="2024-06-13T11:12:00Z" w:id="1014">
            <w:rPr>
              <w:rFonts w:eastAsia="Times New Roman"/>
              <w:bCs/>
              <w:sz w:val="24"/>
              <w:szCs w:val="24"/>
            </w:rPr>
          </w:rPrChange>
        </w:rPr>
        <w:t xml:space="preserve">But because these trades win in both directions, </w:t>
      </w:r>
      <w:ins w:author="Nick Andrus" w:date="2024-06-14T14:13:00Z" w:id="1015">
        <w:r w:rsidR="00875966">
          <w:rPr>
            <w:rFonts w:eastAsia="Times New Roman"/>
            <w:b/>
            <w:sz w:val="24"/>
            <w:szCs w:val="24"/>
          </w:rPr>
          <w:t xml:space="preserve">it was still one of our biggest winners… </w:t>
        </w:r>
      </w:ins>
      <w:r w:rsidRPr="00F77B8E" w:rsidR="00C007A3">
        <w:rPr>
          <w:rFonts w:eastAsia="Times New Roman"/>
          <w:b/>
          <w:sz w:val="24"/>
          <w:szCs w:val="24"/>
          <w:rPrChange w:author="Nick Andrus" w:date="2024-06-13T11:12:00Z" w:id="1016">
            <w:rPr>
              <w:rFonts w:eastAsia="Times New Roman"/>
              <w:bCs/>
              <w:sz w:val="24"/>
              <w:szCs w:val="24"/>
            </w:rPr>
          </w:rPrChange>
        </w:rPr>
        <w:t>293</w:t>
      </w:r>
      <w:r w:rsidRPr="00F77B8E">
        <w:rPr>
          <w:rFonts w:eastAsia="Times New Roman"/>
          <w:b/>
          <w:sz w:val="24"/>
          <w:szCs w:val="24"/>
          <w:rPrChange w:author="Nick Andrus" w:date="2024-06-13T11:12:00Z" w:id="1017">
            <w:rPr>
              <w:rFonts w:eastAsia="Times New Roman"/>
              <w:bCs/>
              <w:sz w:val="24"/>
              <w:szCs w:val="24"/>
            </w:rPr>
          </w:rPrChange>
        </w:rPr>
        <w:t xml:space="preserve">% </w:t>
      </w:r>
      <w:r w:rsidRPr="00F77B8E" w:rsidR="00C007A3">
        <w:rPr>
          <w:rFonts w:eastAsia="Times New Roman"/>
          <w:b/>
          <w:sz w:val="24"/>
          <w:szCs w:val="24"/>
          <w:rPrChange w:author="Nick Andrus" w:date="2024-06-13T11:12:00Z" w:id="1018">
            <w:rPr>
              <w:rFonts w:eastAsia="Times New Roman"/>
              <w:bCs/>
              <w:sz w:val="24"/>
              <w:szCs w:val="24"/>
            </w:rPr>
          </w:rPrChange>
        </w:rPr>
        <w:t>overnight</w:t>
      </w:r>
      <w:ins w:author="Nick Andrus" w:date="2024-06-14T14:13:00Z" w:id="1019">
        <w:r w:rsidR="00875966">
          <w:rPr>
            <w:rFonts w:eastAsia="Times New Roman"/>
            <w:b/>
            <w:sz w:val="24"/>
            <w:szCs w:val="24"/>
          </w:rPr>
          <w:t xml:space="preserve">! </w:t>
        </w:r>
      </w:ins>
    </w:p>
    <w:p w:rsidRPr="00A37743" w:rsidR="001E1DD4" w:rsidRDefault="001E1DD4" w14:paraId="4E95671F" w14:textId="77777777">
      <w:pPr>
        <w:contextualSpacing w:val="0"/>
        <w:rPr>
          <w:rFonts w:eastAsia="Times New Roman"/>
          <w:bCs/>
          <w:sz w:val="24"/>
          <w:szCs w:val="24"/>
        </w:rPr>
      </w:pPr>
    </w:p>
    <w:p w:rsidRPr="00A37743" w:rsidR="00654950" w:rsidRDefault="008A28C4" w14:paraId="7FDD4B87" w14:textId="7E616871">
      <w:pPr>
        <w:contextualSpacing w:val="0"/>
        <w:rPr>
          <w:rFonts w:eastAsia="Times New Roman"/>
          <w:bCs/>
          <w:sz w:val="24"/>
          <w:szCs w:val="24"/>
        </w:rPr>
      </w:pPr>
      <w:r>
        <w:rPr>
          <w:rFonts w:eastAsia="Times New Roman"/>
          <w:bCs/>
          <w:sz w:val="24"/>
          <w:szCs w:val="24"/>
        </w:rPr>
        <w:t>So this has worked incredibly well for us on earnings.</w:t>
      </w:r>
    </w:p>
    <w:p w:rsidRPr="00A37743" w:rsidR="001E1DD4" w:rsidRDefault="001E1DD4" w14:paraId="0309F75B" w14:textId="77777777">
      <w:pPr>
        <w:contextualSpacing w:val="0"/>
        <w:rPr>
          <w:rFonts w:eastAsia="Times New Roman"/>
          <w:bCs/>
          <w:sz w:val="24"/>
          <w:szCs w:val="24"/>
        </w:rPr>
      </w:pPr>
    </w:p>
    <w:p w:rsidR="001E1DD4" w:rsidRDefault="00E17F52" w14:paraId="65119604" w14:textId="79F0A1AC">
      <w:pPr>
        <w:contextualSpacing w:val="0"/>
        <w:rPr>
          <w:rFonts w:eastAsia="Times New Roman"/>
          <w:bCs/>
          <w:sz w:val="24"/>
          <w:szCs w:val="24"/>
        </w:rPr>
      </w:pPr>
      <w:proofErr w:type="gramStart"/>
      <w:r>
        <w:rPr>
          <w:rFonts w:eastAsia="Times New Roman"/>
          <w:bCs/>
          <w:sz w:val="24"/>
          <w:szCs w:val="24"/>
        </w:rPr>
        <w:t>However</w:t>
      </w:r>
      <w:proofErr w:type="gramEnd"/>
      <w:r>
        <w:rPr>
          <w:rFonts w:eastAsia="Times New Roman"/>
          <w:bCs/>
          <w:sz w:val="24"/>
          <w:szCs w:val="24"/>
        </w:rPr>
        <w:t>…</w:t>
      </w:r>
    </w:p>
    <w:p w:rsidR="00E17F52" w:rsidRDefault="00E17F52" w14:paraId="01908D97" w14:textId="77777777">
      <w:pPr>
        <w:contextualSpacing w:val="0"/>
        <w:rPr>
          <w:rFonts w:eastAsia="Times New Roman"/>
          <w:bCs/>
          <w:sz w:val="24"/>
          <w:szCs w:val="24"/>
        </w:rPr>
      </w:pPr>
    </w:p>
    <w:p w:rsidRPr="00A37743" w:rsidR="00E17F52" w:rsidRDefault="00E17F52" w14:paraId="58C2C149" w14:textId="2137AEC0">
      <w:pPr>
        <w:contextualSpacing w:val="0"/>
        <w:rPr>
          <w:rFonts w:eastAsia="Times New Roman"/>
          <w:bCs/>
          <w:sz w:val="24"/>
          <w:szCs w:val="24"/>
        </w:rPr>
      </w:pPr>
      <w:r>
        <w:rPr>
          <w:rFonts w:eastAsia="Times New Roman"/>
          <w:bCs/>
          <w:sz w:val="24"/>
          <w:szCs w:val="24"/>
        </w:rPr>
        <w:t>As much success as we’ve had trading earnings… I’ve found something even better going forward.</w:t>
      </w:r>
    </w:p>
    <w:p w:rsidRPr="00A37743" w:rsidR="001E1DD4" w:rsidRDefault="001E1DD4" w14:paraId="272B0E4B" w14:textId="77777777">
      <w:pPr>
        <w:contextualSpacing w:val="0"/>
        <w:rPr>
          <w:rFonts w:eastAsia="Times New Roman"/>
          <w:bCs/>
          <w:sz w:val="24"/>
          <w:szCs w:val="24"/>
        </w:rPr>
      </w:pPr>
    </w:p>
    <w:p w:rsidR="00640CE7" w:rsidRDefault="007A6C05" w14:paraId="51C3FCEF" w14:textId="224ACA0C">
      <w:pPr>
        <w:contextualSpacing w:val="0"/>
        <w:rPr>
          <w:rFonts w:eastAsia="Times New Roman"/>
          <w:bCs/>
          <w:sz w:val="24"/>
          <w:szCs w:val="24"/>
        </w:rPr>
      </w:pPr>
      <w:r w:rsidRPr="00A37743">
        <w:rPr>
          <w:rFonts w:eastAsia="Times New Roman"/>
          <w:bCs/>
          <w:sz w:val="24"/>
          <w:szCs w:val="24"/>
        </w:rPr>
        <w:t xml:space="preserve">I </w:t>
      </w:r>
      <w:r w:rsidR="008A28C4">
        <w:rPr>
          <w:rFonts w:eastAsia="Times New Roman"/>
          <w:bCs/>
          <w:sz w:val="24"/>
          <w:szCs w:val="24"/>
        </w:rPr>
        <w:t>developed</w:t>
      </w:r>
      <w:r w:rsidRPr="00A37743">
        <w:rPr>
          <w:rFonts w:eastAsia="Times New Roman"/>
          <w:bCs/>
          <w:sz w:val="24"/>
          <w:szCs w:val="24"/>
        </w:rPr>
        <w:t xml:space="preserve"> a whole new kind of </w:t>
      </w:r>
      <w:ins w:author="David Baumann" w:date="2024-06-18T09:46:00Z" w:id="1020">
        <w:r w:rsidR="00A40626">
          <w:rPr>
            <w:rFonts w:eastAsia="Times New Roman"/>
            <w:bCs/>
            <w:sz w:val="24"/>
            <w:szCs w:val="24"/>
          </w:rPr>
          <w:t>method to profit overnight</w:t>
        </w:r>
      </w:ins>
      <w:r w:rsidRPr="00A37743">
        <w:rPr>
          <w:rFonts w:eastAsia="Times New Roman"/>
          <w:bCs/>
          <w:sz w:val="24"/>
          <w:szCs w:val="24"/>
        </w:rPr>
        <w:t>…</w:t>
      </w:r>
      <w:ins w:author="Nick Andrus" w:date="2024-06-13T12:46:00Z" w:id="1021">
        <w:r w:rsidR="0085466B">
          <w:rPr>
            <w:rFonts w:eastAsia="Times New Roman"/>
            <w:bCs/>
            <w:sz w:val="24"/>
            <w:szCs w:val="24"/>
          </w:rPr>
          <w:t xml:space="preserve"> around a whole new kind of catalyst. </w:t>
        </w:r>
      </w:ins>
    </w:p>
    <w:p w:rsidR="00640CE7" w:rsidRDefault="00640CE7" w14:paraId="2CE4E7FA" w14:textId="77777777">
      <w:pPr>
        <w:contextualSpacing w:val="0"/>
        <w:rPr>
          <w:rFonts w:eastAsia="Times New Roman"/>
          <w:bCs/>
          <w:sz w:val="24"/>
          <w:szCs w:val="24"/>
        </w:rPr>
      </w:pPr>
    </w:p>
    <w:p w:rsidR="00640CE7" w:rsidP="00640CE7" w:rsidRDefault="00640CE7" w14:paraId="575EABE1" w14:textId="3AF963E9">
      <w:pPr>
        <w:contextualSpacing w:val="0"/>
        <w:rPr>
          <w:rFonts w:eastAsia="Times New Roman"/>
          <w:bCs/>
          <w:sz w:val="24"/>
          <w:szCs w:val="24"/>
        </w:rPr>
      </w:pPr>
      <w:r>
        <w:rPr>
          <w:rFonts w:eastAsia="Times New Roman"/>
          <w:bCs/>
          <w:sz w:val="24"/>
          <w:szCs w:val="24"/>
        </w:rPr>
        <w:t>One that takes the special trade I developed on earnings reports to a whole new level.</w:t>
      </w:r>
    </w:p>
    <w:p w:rsidR="008A28C4" w:rsidRDefault="008A28C4" w14:paraId="0AF2255D" w14:textId="77777777">
      <w:pPr>
        <w:contextualSpacing w:val="0"/>
        <w:rPr>
          <w:rFonts w:eastAsia="Times New Roman"/>
          <w:bCs/>
          <w:sz w:val="24"/>
          <w:szCs w:val="24"/>
        </w:rPr>
      </w:pPr>
    </w:p>
    <w:p w:rsidR="00CC5F0D" w:rsidP="00ED0E18" w:rsidRDefault="00CC5F0D" w14:paraId="377579BF" w14:textId="13335693">
      <w:pPr>
        <w:contextualSpacing w:val="0"/>
        <w:rPr>
          <w:ins w:author="Nick Andrus" w:date="2024-06-13T11:09:00Z" w:id="1022"/>
          <w:rFonts w:eastAsia="Times New Roman"/>
          <w:bCs/>
          <w:sz w:val="24"/>
          <w:szCs w:val="24"/>
        </w:rPr>
      </w:pPr>
      <w:ins w:author="Nick Andrus" w:date="2024-06-13T11:09:00Z" w:id="1023">
        <w:r>
          <w:rPr>
            <w:rFonts w:eastAsia="Times New Roman"/>
            <w:bCs/>
            <w:sz w:val="24"/>
            <w:szCs w:val="24"/>
          </w:rPr>
          <w:t xml:space="preserve">Because it uses these brand-new </w:t>
        </w:r>
      </w:ins>
      <w:ins w:author="Nick Andrus" w:date="2024-06-13T15:13:00Z" w:id="1024">
        <w:r w:rsidR="000E0751">
          <w:rPr>
            <w:rFonts w:eastAsia="Times New Roman"/>
            <w:bCs/>
            <w:sz w:val="24"/>
            <w:szCs w:val="24"/>
          </w:rPr>
          <w:t>zero-day</w:t>
        </w:r>
      </w:ins>
      <w:ins w:author="Nick Andrus" w:date="2024-06-13T11:09:00Z" w:id="1025">
        <w:r>
          <w:rPr>
            <w:rFonts w:eastAsia="Times New Roman"/>
            <w:bCs/>
            <w:sz w:val="24"/>
            <w:szCs w:val="24"/>
          </w:rPr>
          <w:t xml:space="preserve"> options… </w:t>
        </w:r>
      </w:ins>
    </w:p>
    <w:p w:rsidR="00CC5F0D" w:rsidP="00ED0E18" w:rsidRDefault="00CC5F0D" w14:paraId="76CA6916" w14:textId="77777777">
      <w:pPr>
        <w:contextualSpacing w:val="0"/>
        <w:rPr>
          <w:ins w:author="Nick Andrus" w:date="2024-06-13T11:09:00Z" w:id="1026"/>
          <w:rFonts w:eastAsia="Times New Roman"/>
          <w:bCs/>
          <w:sz w:val="24"/>
          <w:szCs w:val="24"/>
        </w:rPr>
      </w:pPr>
    </w:p>
    <w:p w:rsidR="00CC5F0D" w:rsidP="00ED0E18" w:rsidRDefault="00CC5F0D" w14:paraId="01E0ACB5" w14:textId="5DCBE732">
      <w:pPr>
        <w:contextualSpacing w:val="0"/>
        <w:rPr>
          <w:ins w:author="Nick Andrus" w:date="2024-06-13T11:09:00Z" w:id="1027"/>
          <w:rFonts w:eastAsia="Times New Roman"/>
          <w:bCs/>
          <w:sz w:val="24"/>
          <w:szCs w:val="24"/>
        </w:rPr>
      </w:pPr>
      <w:ins w:author="Nick Andrus" w:date="2024-06-13T11:09:00Z" w:id="1028">
        <w:r>
          <w:rPr>
            <w:rFonts w:eastAsia="Times New Roman"/>
            <w:bCs/>
            <w:sz w:val="24"/>
            <w:szCs w:val="24"/>
          </w:rPr>
          <w:t xml:space="preserve">Along with my </w:t>
        </w:r>
      </w:ins>
      <w:ins w:author="Nick Andrus" w:date="2024-06-13T14:24:00Z" w:id="1029">
        <w:r w:rsidR="00A24ABC">
          <w:rPr>
            <w:rFonts w:eastAsia="Times New Roman"/>
            <w:bCs/>
            <w:sz w:val="24"/>
            <w:szCs w:val="24"/>
          </w:rPr>
          <w:t xml:space="preserve">“delta neutral” strategy to “Win Both </w:t>
        </w:r>
        <w:proofErr w:type="gramStart"/>
        <w:r w:rsidR="00A24ABC">
          <w:rPr>
            <w:rFonts w:eastAsia="Times New Roman"/>
            <w:bCs/>
            <w:sz w:val="24"/>
            <w:szCs w:val="24"/>
          </w:rPr>
          <w:t>Ways”…</w:t>
        </w:r>
        <w:proofErr w:type="gramEnd"/>
        <w:r w:rsidR="00A24ABC">
          <w:rPr>
            <w:rFonts w:eastAsia="Times New Roman"/>
            <w:bCs/>
            <w:sz w:val="24"/>
            <w:szCs w:val="24"/>
          </w:rPr>
          <w:t xml:space="preserve"> </w:t>
        </w:r>
      </w:ins>
    </w:p>
    <w:p w:rsidR="00CC5F0D" w:rsidP="00ED0E18" w:rsidRDefault="00CC5F0D" w14:paraId="770F0C27" w14:textId="77777777">
      <w:pPr>
        <w:contextualSpacing w:val="0"/>
        <w:rPr>
          <w:ins w:author="Nick Andrus" w:date="2024-06-13T11:09:00Z" w:id="1030"/>
          <w:rFonts w:eastAsia="Times New Roman"/>
          <w:bCs/>
          <w:sz w:val="24"/>
          <w:szCs w:val="24"/>
        </w:rPr>
      </w:pPr>
    </w:p>
    <w:p w:rsidRPr="00A37743" w:rsidR="00ED0E18" w:rsidP="00ED0E18" w:rsidRDefault="00ED0E18" w14:paraId="5A442F8F" w14:textId="673BAAA9">
      <w:pPr>
        <w:contextualSpacing w:val="0"/>
        <w:rPr>
          <w:rFonts w:eastAsia="Times New Roman"/>
          <w:bCs/>
          <w:sz w:val="24"/>
          <w:szCs w:val="24"/>
        </w:rPr>
      </w:pPr>
      <w:r>
        <w:rPr>
          <w:rFonts w:eastAsia="Times New Roman"/>
          <w:bCs/>
          <w:sz w:val="24"/>
          <w:szCs w:val="24"/>
        </w:rPr>
        <w:t xml:space="preserve">It’s </w:t>
      </w:r>
      <w:r w:rsidR="007A187C">
        <w:rPr>
          <w:rFonts w:eastAsia="Times New Roman"/>
          <w:bCs/>
          <w:sz w:val="24"/>
          <w:szCs w:val="24"/>
        </w:rPr>
        <w:t xml:space="preserve">designed to be </w:t>
      </w:r>
      <w:r>
        <w:rPr>
          <w:rFonts w:eastAsia="Times New Roman"/>
          <w:bCs/>
          <w:sz w:val="24"/>
          <w:szCs w:val="24"/>
        </w:rPr>
        <w:t>the most consistent, effective and powerful trade I’ve found in my career.</w:t>
      </w:r>
    </w:p>
    <w:p w:rsidRPr="00A37743" w:rsidR="00DA0C24" w:rsidRDefault="00DA0C24" w14:paraId="1123926A" w14:textId="77777777">
      <w:pPr>
        <w:contextualSpacing w:val="0"/>
        <w:rPr>
          <w:rFonts w:eastAsia="Times New Roman"/>
          <w:bCs/>
          <w:sz w:val="24"/>
          <w:szCs w:val="24"/>
        </w:rPr>
      </w:pPr>
    </w:p>
    <w:p w:rsidRPr="00A37743" w:rsidR="007A6C05" w:rsidRDefault="00E17F52" w14:paraId="55C2DFD2" w14:textId="579000E1">
      <w:pPr>
        <w:contextualSpacing w:val="0"/>
        <w:rPr>
          <w:rFonts w:eastAsia="Times New Roman"/>
          <w:bCs/>
          <w:sz w:val="24"/>
          <w:szCs w:val="24"/>
        </w:rPr>
      </w:pPr>
      <w:r>
        <w:rPr>
          <w:rFonts w:eastAsia="Times New Roman"/>
          <w:bCs/>
          <w:sz w:val="24"/>
          <w:szCs w:val="24"/>
        </w:rPr>
        <w:t>It’s based around the ultimate catalyst</w:t>
      </w:r>
      <w:r w:rsidRPr="00A37743" w:rsidR="00DA0C24">
        <w:rPr>
          <w:rFonts w:eastAsia="Times New Roman"/>
          <w:bCs/>
          <w:sz w:val="24"/>
          <w:szCs w:val="24"/>
        </w:rPr>
        <w:t xml:space="preserve">: </w:t>
      </w:r>
    </w:p>
    <w:p w:rsidRPr="00A37743" w:rsidR="001E1DD4" w:rsidRDefault="001E1DD4" w14:paraId="34554128" w14:textId="77777777">
      <w:pPr>
        <w:contextualSpacing w:val="0"/>
        <w:rPr>
          <w:rFonts w:eastAsia="Times New Roman"/>
          <w:bCs/>
          <w:sz w:val="24"/>
          <w:szCs w:val="24"/>
        </w:rPr>
      </w:pPr>
    </w:p>
    <w:p w:rsidRPr="00A37743" w:rsidR="001E1DD4" w:rsidRDefault="00F626B3" w14:paraId="4432AC36" w14:textId="39D3F531">
      <w:pPr>
        <w:contextualSpacing w:val="0"/>
        <w:rPr>
          <w:rFonts w:eastAsia="Times New Roman"/>
          <w:bCs/>
          <w:sz w:val="24"/>
          <w:szCs w:val="24"/>
        </w:rPr>
      </w:pPr>
      <w:ins w:author="Nick Andrus" w:date="2024-06-13T10:53:00Z" w:id="1031">
        <w:r>
          <w:rPr>
            <w:rFonts w:eastAsia="Times New Roman"/>
            <w:bCs/>
            <w:sz w:val="24"/>
            <w:szCs w:val="24"/>
          </w:rPr>
          <w:t>All thanks to 100% certain events</w:t>
        </w:r>
      </w:ins>
      <w:ins w:author="Nick Andrus" w:date="2024-06-13T15:02:00Z" w:id="1032">
        <w:r w:rsidR="001C234E">
          <w:rPr>
            <w:rFonts w:eastAsia="Times New Roman"/>
            <w:bCs/>
            <w:sz w:val="24"/>
            <w:szCs w:val="24"/>
          </w:rPr>
          <w:t xml:space="preserve">… </w:t>
        </w:r>
      </w:ins>
      <w:ins w:author="Elliot Knowles" w:date="2024-07-01T10:00:00Z" w:id="1033">
        <w:r w:rsidR="002F7FEE">
          <w:rPr>
            <w:rFonts w:eastAsia="Times New Roman"/>
            <w:bCs/>
            <w:sz w:val="24"/>
            <w:szCs w:val="24"/>
          </w:rPr>
          <w:t>once a month</w:t>
        </w:r>
      </w:ins>
      <w:ins w:author="Elliot Knowles" w:date="2024-07-01T09:59:00Z" w:id="1034">
        <w:r w:rsidR="002F7FEE">
          <w:rPr>
            <w:rFonts w:eastAsia="Times New Roman"/>
            <w:bCs/>
            <w:sz w:val="24"/>
            <w:szCs w:val="24"/>
          </w:rPr>
          <w:t xml:space="preserve"> </w:t>
        </w:r>
      </w:ins>
      <w:ins w:author="Nick Andrus" w:date="2024-06-13T15:02:00Z" w:id="1035">
        <w:r w:rsidR="001C234E">
          <w:rPr>
            <w:rFonts w:eastAsia="Times New Roman"/>
            <w:bCs/>
            <w:sz w:val="24"/>
            <w:szCs w:val="24"/>
          </w:rPr>
          <w:t>catalysts</w:t>
        </w:r>
      </w:ins>
      <w:ins w:author="Nick Andrus" w:date="2024-06-13T10:53:00Z" w:id="1036">
        <w:r>
          <w:rPr>
            <w:rFonts w:eastAsia="Times New Roman"/>
            <w:bCs/>
            <w:sz w:val="24"/>
            <w:szCs w:val="24"/>
          </w:rPr>
          <w:t xml:space="preserve"> mandated by the</w:t>
        </w:r>
      </w:ins>
      <w:ins w:author="Nick Andrus" w:date="2024-06-13T10:54:00Z" w:id="1037">
        <w:r>
          <w:rPr>
            <w:rFonts w:eastAsia="Times New Roman"/>
            <w:bCs/>
            <w:sz w:val="24"/>
            <w:szCs w:val="24"/>
          </w:rPr>
          <w:t xml:space="preserve"> U.S. Government </w:t>
        </w:r>
      </w:ins>
    </w:p>
    <w:p w:rsidRPr="00A37743" w:rsidR="001E1DD4" w:rsidRDefault="001E1DD4" w14:paraId="143C68C3" w14:textId="77777777">
      <w:pPr>
        <w:contextualSpacing w:val="0"/>
        <w:rPr>
          <w:rFonts w:eastAsia="Times New Roman"/>
          <w:bCs/>
          <w:sz w:val="24"/>
          <w:szCs w:val="24"/>
        </w:rPr>
      </w:pPr>
    </w:p>
    <w:p w:rsidRPr="00A37743" w:rsidR="001E1DD4" w:rsidP="000958D9" w:rsidRDefault="000958D9" w14:paraId="4A79AC18" w14:textId="5DDA6A1D">
      <w:pPr>
        <w:contextualSpacing w:val="0"/>
        <w:jc w:val="center"/>
        <w:rPr>
          <w:rFonts w:eastAsia="Times New Roman"/>
          <w:b/>
          <w:sz w:val="24"/>
          <w:szCs w:val="24"/>
        </w:rPr>
      </w:pPr>
      <w:r w:rsidRPr="00A37743">
        <w:rPr>
          <w:rFonts w:eastAsia="Times New Roman"/>
          <w:b/>
          <w:sz w:val="24"/>
          <w:szCs w:val="24"/>
        </w:rPr>
        <w:t xml:space="preserve">How </w:t>
      </w:r>
      <w:r w:rsidR="00E354C4">
        <w:rPr>
          <w:rFonts w:eastAsia="Times New Roman"/>
          <w:b/>
          <w:sz w:val="24"/>
          <w:szCs w:val="24"/>
        </w:rPr>
        <w:t xml:space="preserve">US </w:t>
      </w:r>
      <w:r w:rsidR="00A66040">
        <w:rPr>
          <w:rFonts w:eastAsia="Times New Roman"/>
          <w:b/>
          <w:sz w:val="24"/>
          <w:szCs w:val="24"/>
        </w:rPr>
        <w:t>Government</w:t>
      </w:r>
      <w:r w:rsidR="00E354C4">
        <w:rPr>
          <w:rFonts w:eastAsia="Times New Roman"/>
          <w:b/>
          <w:sz w:val="24"/>
          <w:szCs w:val="24"/>
        </w:rPr>
        <w:t xml:space="preserve"> Reports Can Be</w:t>
      </w:r>
      <w:r w:rsidRPr="00A37743">
        <w:rPr>
          <w:rFonts w:eastAsia="Times New Roman"/>
          <w:b/>
          <w:sz w:val="24"/>
          <w:szCs w:val="24"/>
        </w:rPr>
        <w:t xml:space="preserve"> Your </w:t>
      </w:r>
      <w:r w:rsidR="00AC555A">
        <w:rPr>
          <w:rFonts w:eastAsia="Times New Roman"/>
          <w:b/>
          <w:sz w:val="24"/>
          <w:szCs w:val="24"/>
        </w:rPr>
        <w:t>Way</w:t>
      </w:r>
      <w:r w:rsidR="002244C8">
        <w:rPr>
          <w:rFonts w:eastAsia="Times New Roman"/>
          <w:b/>
          <w:sz w:val="24"/>
          <w:szCs w:val="24"/>
        </w:rPr>
        <w:t xml:space="preserve"> to Target </w:t>
      </w:r>
      <w:r w:rsidRPr="00A37743">
        <w:rPr>
          <w:rFonts w:eastAsia="Times New Roman"/>
          <w:b/>
          <w:sz w:val="24"/>
          <w:szCs w:val="24"/>
        </w:rPr>
        <w:t xml:space="preserve">Overnight </w:t>
      </w:r>
      <w:r w:rsidRPr="00A37743" w:rsidR="006D22DE">
        <w:rPr>
          <w:rFonts w:eastAsia="Times New Roman"/>
          <w:b/>
          <w:sz w:val="24"/>
          <w:szCs w:val="24"/>
        </w:rPr>
        <w:t>Pay</w:t>
      </w:r>
      <w:r w:rsidR="006D22DE">
        <w:rPr>
          <w:rFonts w:eastAsia="Times New Roman"/>
          <w:b/>
          <w:sz w:val="24"/>
          <w:szCs w:val="24"/>
        </w:rPr>
        <w:t>out</w:t>
      </w:r>
      <w:r w:rsidRPr="00A37743" w:rsidR="006D22DE">
        <w:rPr>
          <w:rFonts w:eastAsia="Times New Roman"/>
          <w:b/>
          <w:sz w:val="24"/>
          <w:szCs w:val="24"/>
        </w:rPr>
        <w:t xml:space="preserve">s </w:t>
      </w:r>
    </w:p>
    <w:p w:rsidRPr="00A37743" w:rsidR="001E1DD4" w:rsidRDefault="001E1DD4" w14:paraId="043D465E" w14:textId="77777777">
      <w:pPr>
        <w:contextualSpacing w:val="0"/>
        <w:rPr>
          <w:rFonts w:eastAsia="Times New Roman"/>
          <w:bCs/>
          <w:sz w:val="24"/>
          <w:szCs w:val="24"/>
        </w:rPr>
      </w:pPr>
    </w:p>
    <w:p w:rsidRPr="00A37743" w:rsidR="001E1DD4" w:rsidRDefault="005073EE" w14:paraId="36D37A11" w14:textId="7B74F3E8">
      <w:pPr>
        <w:contextualSpacing w:val="0"/>
        <w:rPr>
          <w:rFonts w:eastAsia="Times New Roman"/>
          <w:bCs/>
          <w:sz w:val="24"/>
          <w:szCs w:val="24"/>
        </w:rPr>
      </w:pPr>
      <w:r w:rsidRPr="00A37743">
        <w:rPr>
          <w:rFonts w:eastAsia="Times New Roman"/>
          <w:bCs/>
          <w:sz w:val="24"/>
          <w:szCs w:val="24"/>
        </w:rPr>
        <w:t>As you probably know…</w:t>
      </w:r>
    </w:p>
    <w:p w:rsidRPr="00A37743" w:rsidR="005073EE" w:rsidRDefault="005073EE" w14:paraId="23336398" w14:textId="77777777">
      <w:pPr>
        <w:contextualSpacing w:val="0"/>
        <w:rPr>
          <w:rFonts w:eastAsia="Times New Roman"/>
          <w:bCs/>
          <w:sz w:val="24"/>
          <w:szCs w:val="24"/>
        </w:rPr>
      </w:pPr>
    </w:p>
    <w:p w:rsidRPr="00A37743" w:rsidR="005073EE" w:rsidRDefault="005073EE" w14:paraId="3033F62F" w14:textId="7DF7FF5E">
      <w:pPr>
        <w:contextualSpacing w:val="0"/>
        <w:rPr>
          <w:rFonts w:eastAsia="Times New Roman"/>
          <w:bCs/>
          <w:sz w:val="24"/>
          <w:szCs w:val="24"/>
        </w:rPr>
      </w:pPr>
      <w:r w:rsidRPr="00A37743">
        <w:rPr>
          <w:rFonts w:eastAsia="Times New Roman"/>
          <w:bCs/>
          <w:sz w:val="24"/>
          <w:szCs w:val="24"/>
        </w:rPr>
        <w:t xml:space="preserve">Every time the government releases the “jobs </w:t>
      </w:r>
      <w:proofErr w:type="gramStart"/>
      <w:r w:rsidRPr="00A37743">
        <w:rPr>
          <w:rFonts w:eastAsia="Times New Roman"/>
          <w:bCs/>
          <w:sz w:val="24"/>
          <w:szCs w:val="24"/>
        </w:rPr>
        <w:t>numbers”…</w:t>
      </w:r>
      <w:proofErr w:type="gramEnd"/>
    </w:p>
    <w:p w:rsidRPr="00A37743" w:rsidR="005073EE" w:rsidRDefault="005073EE" w14:paraId="2AE1192E" w14:textId="77777777">
      <w:pPr>
        <w:contextualSpacing w:val="0"/>
        <w:rPr>
          <w:rFonts w:eastAsia="Times New Roman"/>
          <w:bCs/>
          <w:sz w:val="24"/>
          <w:szCs w:val="24"/>
        </w:rPr>
      </w:pPr>
    </w:p>
    <w:p w:rsidRPr="00A37743" w:rsidR="005073EE" w:rsidRDefault="005073EE" w14:paraId="5D667FEA" w14:textId="3D1AA235">
      <w:pPr>
        <w:contextualSpacing w:val="0"/>
        <w:rPr>
          <w:rFonts w:eastAsia="Times New Roman"/>
          <w:bCs/>
          <w:sz w:val="24"/>
          <w:szCs w:val="24"/>
        </w:rPr>
      </w:pPr>
      <w:r w:rsidRPr="00A37743">
        <w:rPr>
          <w:rFonts w:eastAsia="Times New Roman"/>
          <w:bCs/>
          <w:sz w:val="24"/>
          <w:szCs w:val="24"/>
        </w:rPr>
        <w:t xml:space="preserve">The </w:t>
      </w:r>
      <w:r w:rsidR="00640CE7">
        <w:rPr>
          <w:rFonts w:eastAsia="Times New Roman"/>
          <w:bCs/>
          <w:sz w:val="24"/>
          <w:szCs w:val="24"/>
        </w:rPr>
        <w:t xml:space="preserve">entire </w:t>
      </w:r>
      <w:r w:rsidRPr="00A37743">
        <w:rPr>
          <w:rFonts w:eastAsia="Times New Roman"/>
          <w:bCs/>
          <w:sz w:val="24"/>
          <w:szCs w:val="24"/>
        </w:rPr>
        <w:t>market moves</w:t>
      </w:r>
      <w:r w:rsidR="00E17F52">
        <w:rPr>
          <w:rFonts w:eastAsia="Times New Roman"/>
          <w:bCs/>
          <w:sz w:val="24"/>
          <w:szCs w:val="24"/>
        </w:rPr>
        <w:t xml:space="preserve"> BIG</w:t>
      </w:r>
      <w:r w:rsidRPr="00A37743">
        <w:rPr>
          <w:rFonts w:eastAsia="Times New Roman"/>
          <w:bCs/>
          <w:sz w:val="24"/>
          <w:szCs w:val="24"/>
        </w:rPr>
        <w:t xml:space="preserve">. </w:t>
      </w:r>
    </w:p>
    <w:p w:rsidRPr="007E5FC5" w:rsidR="005073EE" w:rsidRDefault="005073EE" w14:paraId="781FFAA9" w14:textId="77777777">
      <w:pPr>
        <w:contextualSpacing w:val="0"/>
        <w:rPr>
          <w:rFonts w:eastAsia="Times New Roman"/>
          <w:bCs/>
          <w:sz w:val="24"/>
          <w:szCs w:val="24"/>
        </w:rPr>
      </w:pPr>
    </w:p>
    <w:p w:rsidRPr="00A37743" w:rsidR="00331DE7" w:rsidRDefault="00331DE7" w14:paraId="4BC3D3C2" w14:textId="77777777">
      <w:pPr>
        <w:contextualSpacing w:val="0"/>
        <w:rPr>
          <w:rFonts w:eastAsia="Times New Roman"/>
          <w:bCs/>
          <w:sz w:val="24"/>
          <w:szCs w:val="24"/>
        </w:rPr>
      </w:pPr>
      <w:r w:rsidRPr="00A37743">
        <w:rPr>
          <w:rFonts w:eastAsia="Times New Roman"/>
          <w:bCs/>
          <w:sz w:val="24"/>
          <w:szCs w:val="24"/>
        </w:rPr>
        <w:t xml:space="preserve">I’m sure you’ve noticed it watching the news. </w:t>
      </w:r>
    </w:p>
    <w:p w:rsidRPr="00A37743" w:rsidR="00331DE7" w:rsidRDefault="00331DE7" w14:paraId="2F2B38DE" w14:textId="77777777">
      <w:pPr>
        <w:contextualSpacing w:val="0"/>
        <w:rPr>
          <w:rFonts w:eastAsia="Times New Roman"/>
          <w:bCs/>
          <w:sz w:val="24"/>
          <w:szCs w:val="24"/>
        </w:rPr>
      </w:pPr>
    </w:p>
    <w:p w:rsidRPr="00A37743" w:rsidR="00331DE7" w:rsidRDefault="00331DE7" w14:paraId="1032BD00" w14:textId="25E854A6">
      <w:pPr>
        <w:contextualSpacing w:val="0"/>
        <w:rPr>
          <w:rFonts w:eastAsia="Times New Roman"/>
          <w:bCs/>
          <w:sz w:val="24"/>
          <w:szCs w:val="24"/>
        </w:rPr>
      </w:pPr>
      <w:r w:rsidRPr="00A37743">
        <w:rPr>
          <w:rFonts w:eastAsia="Times New Roman"/>
          <w:bCs/>
          <w:sz w:val="24"/>
          <w:szCs w:val="24"/>
        </w:rPr>
        <w:t xml:space="preserve">Every time </w:t>
      </w:r>
      <w:r w:rsidRPr="00A37743" w:rsidR="00FA1B12">
        <w:rPr>
          <w:rFonts w:eastAsia="Times New Roman"/>
          <w:bCs/>
          <w:sz w:val="24"/>
          <w:szCs w:val="24"/>
        </w:rPr>
        <w:t>there’s</w:t>
      </w:r>
      <w:r w:rsidRPr="00A37743">
        <w:rPr>
          <w:rFonts w:eastAsia="Times New Roman"/>
          <w:bCs/>
          <w:sz w:val="24"/>
          <w:szCs w:val="24"/>
        </w:rPr>
        <w:t xml:space="preserve"> a jobs report… the market reacts. </w:t>
      </w:r>
    </w:p>
    <w:p w:rsidRPr="00A37743" w:rsidR="00331DE7" w:rsidRDefault="00331DE7" w14:paraId="05763A6A" w14:textId="77777777">
      <w:pPr>
        <w:contextualSpacing w:val="0"/>
        <w:rPr>
          <w:rFonts w:eastAsia="Times New Roman"/>
          <w:bCs/>
          <w:sz w:val="24"/>
          <w:szCs w:val="24"/>
        </w:rPr>
      </w:pPr>
    </w:p>
    <w:p w:rsidRPr="00A37743" w:rsidR="005073EE" w:rsidRDefault="005073EE" w14:paraId="19F29D0F" w14:textId="058975BB">
      <w:pPr>
        <w:contextualSpacing w:val="0"/>
        <w:rPr>
          <w:rFonts w:eastAsia="Times New Roman"/>
          <w:bCs/>
          <w:sz w:val="24"/>
          <w:szCs w:val="24"/>
        </w:rPr>
      </w:pPr>
      <w:r w:rsidRPr="00A37743">
        <w:rPr>
          <w:rFonts w:eastAsia="Times New Roman"/>
          <w:bCs/>
          <w:sz w:val="24"/>
          <w:szCs w:val="24"/>
        </w:rPr>
        <w:t xml:space="preserve">It’s exactly what I saw with my earnings trades… </w:t>
      </w:r>
    </w:p>
    <w:p w:rsidRPr="00A37743" w:rsidR="005073EE" w:rsidRDefault="005073EE" w14:paraId="05DBF98D" w14:textId="77777777">
      <w:pPr>
        <w:contextualSpacing w:val="0"/>
        <w:rPr>
          <w:rFonts w:eastAsia="Times New Roman"/>
          <w:bCs/>
          <w:sz w:val="24"/>
          <w:szCs w:val="24"/>
        </w:rPr>
      </w:pPr>
    </w:p>
    <w:p w:rsidRPr="00A37743" w:rsidR="005073EE" w:rsidRDefault="005073EE" w14:paraId="41D17C95" w14:textId="64AB5CC1">
      <w:pPr>
        <w:contextualSpacing w:val="0"/>
        <w:rPr>
          <w:rFonts w:eastAsia="Times New Roman"/>
          <w:bCs/>
          <w:sz w:val="24"/>
          <w:szCs w:val="24"/>
        </w:rPr>
      </w:pPr>
      <w:r w:rsidRPr="00A37743">
        <w:rPr>
          <w:rFonts w:eastAsia="Times New Roman"/>
          <w:bCs/>
          <w:sz w:val="24"/>
          <w:szCs w:val="24"/>
        </w:rPr>
        <w:t>But instead of</w:t>
      </w:r>
      <w:r w:rsidRPr="00A37743" w:rsidR="00DA0C24">
        <w:rPr>
          <w:rFonts w:eastAsia="Times New Roman"/>
          <w:bCs/>
          <w:sz w:val="24"/>
          <w:szCs w:val="24"/>
        </w:rPr>
        <w:t xml:space="preserve"> an event moving just one particular</w:t>
      </w:r>
      <w:r w:rsidRPr="00A37743">
        <w:rPr>
          <w:rFonts w:eastAsia="Times New Roman"/>
          <w:bCs/>
          <w:sz w:val="24"/>
          <w:szCs w:val="24"/>
        </w:rPr>
        <w:t xml:space="preserve"> company… </w:t>
      </w:r>
    </w:p>
    <w:p w:rsidRPr="00A37743" w:rsidR="005073EE" w:rsidRDefault="005073EE" w14:paraId="638DEEDD" w14:textId="77777777">
      <w:pPr>
        <w:contextualSpacing w:val="0"/>
        <w:rPr>
          <w:rFonts w:eastAsia="Times New Roman"/>
          <w:bCs/>
          <w:sz w:val="24"/>
          <w:szCs w:val="24"/>
        </w:rPr>
      </w:pPr>
    </w:p>
    <w:p w:rsidR="005073EE" w:rsidRDefault="005073EE" w14:paraId="55163823" w14:textId="0FD424E6">
      <w:pPr>
        <w:contextualSpacing w:val="0"/>
        <w:rPr>
          <w:rFonts w:eastAsia="Times New Roman"/>
          <w:bCs/>
          <w:sz w:val="24"/>
          <w:szCs w:val="24"/>
        </w:rPr>
      </w:pPr>
      <w:r w:rsidRPr="00A37743">
        <w:rPr>
          <w:rFonts w:eastAsia="Times New Roman"/>
          <w:bCs/>
          <w:sz w:val="24"/>
          <w:szCs w:val="24"/>
        </w:rPr>
        <w:t>The</w:t>
      </w:r>
      <w:ins w:author="Nick Andrus" w:date="2024-06-13T14:11:00Z" w:id="1038">
        <w:r w:rsidR="00603CDF">
          <w:rPr>
            <w:rFonts w:eastAsia="Times New Roman"/>
            <w:bCs/>
            <w:sz w:val="24"/>
            <w:szCs w:val="24"/>
          </w:rPr>
          <w:t xml:space="preserve">se government </w:t>
        </w:r>
      </w:ins>
      <w:r w:rsidR="00640CE7">
        <w:rPr>
          <w:rFonts w:eastAsia="Times New Roman"/>
          <w:bCs/>
          <w:sz w:val="24"/>
          <w:szCs w:val="24"/>
        </w:rPr>
        <w:t>reports</w:t>
      </w:r>
      <w:r w:rsidRPr="00A37743" w:rsidR="00640CE7">
        <w:rPr>
          <w:rFonts w:eastAsia="Times New Roman"/>
          <w:bCs/>
          <w:sz w:val="24"/>
          <w:szCs w:val="24"/>
        </w:rPr>
        <w:t xml:space="preserve"> </w:t>
      </w:r>
      <w:r w:rsidRPr="00A37743">
        <w:rPr>
          <w:rFonts w:eastAsia="Times New Roman"/>
          <w:bCs/>
          <w:sz w:val="24"/>
          <w:szCs w:val="24"/>
        </w:rPr>
        <w:t xml:space="preserve">move the entire market. </w:t>
      </w:r>
    </w:p>
    <w:p w:rsidR="00E17F52" w:rsidRDefault="00E17F52" w14:paraId="7C51843B" w14:textId="77777777">
      <w:pPr>
        <w:contextualSpacing w:val="0"/>
        <w:rPr>
          <w:rFonts w:eastAsia="Times New Roman"/>
          <w:bCs/>
          <w:sz w:val="24"/>
          <w:szCs w:val="24"/>
        </w:rPr>
      </w:pPr>
    </w:p>
    <w:p w:rsidRPr="00A37743" w:rsidR="00E17F52" w:rsidRDefault="00E17F52" w14:paraId="220BB5EF" w14:textId="58984420">
      <w:pPr>
        <w:contextualSpacing w:val="0"/>
        <w:rPr>
          <w:rFonts w:eastAsia="Times New Roman"/>
          <w:bCs/>
          <w:sz w:val="24"/>
          <w:szCs w:val="24"/>
        </w:rPr>
      </w:pPr>
      <w:r>
        <w:rPr>
          <w:rFonts w:eastAsia="Times New Roman"/>
          <w:bCs/>
          <w:sz w:val="24"/>
          <w:szCs w:val="24"/>
        </w:rPr>
        <w:t xml:space="preserve">And the volatility caused by the </w:t>
      </w:r>
      <w:ins w:author="Nick Andrus" w:date="2024-06-13T14:11:00Z" w:id="1039">
        <w:r w:rsidR="00603CDF">
          <w:rPr>
            <w:rFonts w:eastAsia="Times New Roman"/>
            <w:bCs/>
            <w:sz w:val="24"/>
            <w:szCs w:val="24"/>
          </w:rPr>
          <w:t xml:space="preserve">jobs </w:t>
        </w:r>
      </w:ins>
      <w:r>
        <w:rPr>
          <w:rFonts w:eastAsia="Times New Roman"/>
          <w:bCs/>
          <w:sz w:val="24"/>
          <w:szCs w:val="24"/>
        </w:rPr>
        <w:t>reports has gotten stronger and stronger over the last few years.</w:t>
      </w:r>
    </w:p>
    <w:p w:rsidRPr="00A37743" w:rsidR="005073EE" w:rsidRDefault="005073EE" w14:paraId="7743FE37" w14:textId="77777777">
      <w:pPr>
        <w:contextualSpacing w:val="0"/>
        <w:rPr>
          <w:rFonts w:eastAsia="Times New Roman"/>
          <w:bCs/>
          <w:sz w:val="24"/>
          <w:szCs w:val="24"/>
        </w:rPr>
      </w:pPr>
    </w:p>
    <w:p w:rsidRPr="00A37743" w:rsidR="005073EE" w:rsidP="00CB2BF7" w:rsidRDefault="005073EE" w14:paraId="276EDB01" w14:textId="01184504">
      <w:pPr>
        <w:contextualSpacing w:val="0"/>
        <w:jc w:val="center"/>
        <w:rPr>
          <w:rFonts w:eastAsia="Times New Roman"/>
          <w:b/>
          <w:sz w:val="24"/>
          <w:szCs w:val="24"/>
        </w:rPr>
      </w:pPr>
      <w:r w:rsidRPr="00A37743">
        <w:rPr>
          <w:rFonts w:eastAsia="Times New Roman"/>
          <w:b/>
          <w:sz w:val="24"/>
          <w:szCs w:val="24"/>
        </w:rPr>
        <w:t xml:space="preserve">I’ve been able to devise a system that turns these </w:t>
      </w:r>
      <w:r w:rsidRPr="00A37743" w:rsidR="00C432FA">
        <w:rPr>
          <w:rFonts w:eastAsia="Times New Roman"/>
          <w:b/>
          <w:sz w:val="24"/>
          <w:szCs w:val="24"/>
        </w:rPr>
        <w:t>jobs reports</w:t>
      </w:r>
      <w:r w:rsidRPr="00A37743">
        <w:rPr>
          <w:rFonts w:eastAsia="Times New Roman"/>
          <w:b/>
          <w:sz w:val="24"/>
          <w:szCs w:val="24"/>
        </w:rPr>
        <w:t>…</w:t>
      </w:r>
    </w:p>
    <w:p w:rsidRPr="00A37743" w:rsidR="005073EE" w:rsidP="001A6255" w:rsidRDefault="005073EE" w14:paraId="58DDD3B3" w14:textId="24A2C727">
      <w:pPr>
        <w:contextualSpacing w:val="0"/>
        <w:jc w:val="center"/>
        <w:rPr>
          <w:rFonts w:eastAsia="Times New Roman"/>
          <w:b/>
          <w:sz w:val="24"/>
          <w:szCs w:val="24"/>
        </w:rPr>
      </w:pPr>
      <w:r w:rsidRPr="00A37743">
        <w:rPr>
          <w:rFonts w:eastAsia="Times New Roman"/>
          <w:b/>
          <w:sz w:val="24"/>
          <w:szCs w:val="24"/>
        </w:rPr>
        <w:t xml:space="preserve">Into chances at huge overnight </w:t>
      </w:r>
      <w:r w:rsidR="00D55CC5">
        <w:rPr>
          <w:rFonts w:eastAsia="Times New Roman"/>
          <w:b/>
          <w:sz w:val="24"/>
          <w:szCs w:val="24"/>
        </w:rPr>
        <w:t>gains</w:t>
      </w:r>
      <w:r w:rsidRPr="00A37743">
        <w:rPr>
          <w:rFonts w:eastAsia="Times New Roman"/>
          <w:b/>
          <w:sz w:val="24"/>
          <w:szCs w:val="24"/>
        </w:rPr>
        <w:t>.</w:t>
      </w:r>
    </w:p>
    <w:p w:rsidRPr="00A37743" w:rsidR="005073EE" w:rsidRDefault="005073EE" w14:paraId="796F1A29" w14:textId="77777777">
      <w:pPr>
        <w:contextualSpacing w:val="0"/>
        <w:rPr>
          <w:rFonts w:eastAsia="Times New Roman"/>
          <w:bCs/>
          <w:sz w:val="24"/>
          <w:szCs w:val="24"/>
        </w:rPr>
      </w:pPr>
    </w:p>
    <w:p w:rsidR="0037442B" w:rsidP="00E17F52" w:rsidRDefault="00640CE7" w14:paraId="76D55336" w14:textId="726F6C06">
      <w:pPr>
        <w:contextualSpacing w:val="0"/>
        <w:rPr>
          <w:rFonts w:eastAsia="Times New Roman"/>
          <w:bCs/>
          <w:sz w:val="24"/>
          <w:szCs w:val="24"/>
        </w:rPr>
      </w:pPr>
      <w:r>
        <w:rPr>
          <w:rFonts w:eastAsia="Times New Roman"/>
          <w:bCs/>
          <w:sz w:val="24"/>
          <w:szCs w:val="24"/>
        </w:rPr>
        <w:t>And y</w:t>
      </w:r>
      <w:r w:rsidR="0037442B">
        <w:rPr>
          <w:rFonts w:eastAsia="Times New Roman"/>
          <w:bCs/>
          <w:sz w:val="24"/>
          <w:szCs w:val="24"/>
        </w:rPr>
        <w:t xml:space="preserve">ou can use one stock ticker… just one… to </w:t>
      </w:r>
      <w:r w:rsidR="00094924">
        <w:rPr>
          <w:rFonts w:eastAsia="Times New Roman"/>
          <w:bCs/>
          <w:sz w:val="24"/>
          <w:szCs w:val="24"/>
        </w:rPr>
        <w:t xml:space="preserve">potentially </w:t>
      </w:r>
      <w:r w:rsidR="0037442B">
        <w:rPr>
          <w:rFonts w:eastAsia="Times New Roman"/>
          <w:bCs/>
          <w:sz w:val="24"/>
          <w:szCs w:val="24"/>
        </w:rPr>
        <w:t xml:space="preserve">profit repeatedly. </w:t>
      </w:r>
    </w:p>
    <w:p w:rsidR="008A28C4" w:rsidP="008A28C4" w:rsidRDefault="008A28C4" w14:paraId="0966C828" w14:textId="77777777">
      <w:pPr>
        <w:contextualSpacing w:val="0"/>
        <w:rPr>
          <w:rFonts w:eastAsia="Times New Roman"/>
          <w:bCs/>
          <w:sz w:val="24"/>
          <w:szCs w:val="24"/>
        </w:rPr>
      </w:pPr>
    </w:p>
    <w:p w:rsidR="00305750" w:rsidP="008A28C4" w:rsidRDefault="008A28C4" w14:paraId="70862316" w14:textId="647A5EC8">
      <w:pPr>
        <w:contextualSpacing w:val="0"/>
        <w:rPr>
          <w:ins w:author="Nick Andrus" w:date="2024-06-13T15:03:00Z" w:id="1040"/>
          <w:rFonts w:eastAsia="Times New Roman"/>
          <w:bCs/>
          <w:sz w:val="24"/>
          <w:szCs w:val="24"/>
        </w:rPr>
      </w:pPr>
      <w:r>
        <w:rPr>
          <w:rFonts w:eastAsia="Times New Roman"/>
          <w:bCs/>
          <w:sz w:val="24"/>
          <w:szCs w:val="24"/>
        </w:rPr>
        <w:t>W</w:t>
      </w:r>
      <w:r w:rsidRPr="00A37743" w:rsidR="005073EE">
        <w:rPr>
          <w:rFonts w:eastAsia="Times New Roman"/>
          <w:bCs/>
          <w:sz w:val="24"/>
          <w:szCs w:val="24"/>
        </w:rPr>
        <w:t xml:space="preserve">ith this method… </w:t>
      </w:r>
      <w:ins w:author="Nick Andrus" w:date="2024-06-13T15:03:00Z" w:id="1041">
        <w:r w:rsidR="00305750">
          <w:rPr>
            <w:rFonts w:eastAsia="Times New Roman"/>
            <w:bCs/>
            <w:sz w:val="24"/>
            <w:szCs w:val="24"/>
          </w:rPr>
          <w:t>when the market moves big… whether it’s up or down</w:t>
        </w:r>
      </w:ins>
      <w:r w:rsidRPr="00A37743" w:rsidR="005073EE">
        <w:rPr>
          <w:rFonts w:eastAsia="Times New Roman"/>
          <w:bCs/>
          <w:sz w:val="24"/>
          <w:szCs w:val="24"/>
        </w:rPr>
        <w:t xml:space="preserve">… </w:t>
      </w:r>
    </w:p>
    <w:p w:rsidR="00305750" w:rsidP="008A28C4" w:rsidRDefault="00305750" w14:paraId="0B1A9F0C" w14:textId="77777777">
      <w:pPr>
        <w:contextualSpacing w:val="0"/>
        <w:rPr>
          <w:ins w:author="Nick Andrus" w:date="2024-06-13T15:03:00Z" w:id="1042"/>
          <w:rFonts w:eastAsia="Times New Roman"/>
          <w:bCs/>
          <w:sz w:val="24"/>
          <w:szCs w:val="24"/>
        </w:rPr>
      </w:pPr>
    </w:p>
    <w:p w:rsidRPr="00A37743" w:rsidR="005073EE" w:rsidP="008A28C4" w:rsidRDefault="00305750" w14:paraId="2DE76AE7" w14:textId="459312B8">
      <w:pPr>
        <w:contextualSpacing w:val="0"/>
        <w:rPr>
          <w:rFonts w:eastAsia="Times New Roman"/>
          <w:bCs/>
          <w:sz w:val="24"/>
          <w:szCs w:val="24"/>
        </w:rPr>
      </w:pPr>
      <w:ins w:author="Nick Andrus" w:date="2024-06-13T15:03:00Z" w:id="1043">
        <w:r>
          <w:rPr>
            <w:rFonts w:eastAsia="Times New Roman"/>
            <w:bCs/>
            <w:sz w:val="24"/>
            <w:szCs w:val="24"/>
          </w:rPr>
          <w:t>Y</w:t>
        </w:r>
      </w:ins>
      <w:r w:rsidR="00E17F52">
        <w:rPr>
          <w:rFonts w:eastAsia="Times New Roman"/>
          <w:bCs/>
          <w:sz w:val="24"/>
          <w:szCs w:val="24"/>
        </w:rPr>
        <w:t>ou</w:t>
      </w:r>
      <w:r w:rsidRPr="00A37743" w:rsidR="005073EE">
        <w:rPr>
          <w:rFonts w:eastAsia="Times New Roman"/>
          <w:bCs/>
          <w:sz w:val="24"/>
          <w:szCs w:val="24"/>
        </w:rPr>
        <w:t xml:space="preserve"> win</w:t>
      </w:r>
      <w:ins w:author="Nick Andrus" w:date="2024-06-13T15:03:00Z" w:id="1044">
        <w:r>
          <w:rPr>
            <w:rFonts w:eastAsia="Times New Roman"/>
            <w:bCs/>
            <w:sz w:val="24"/>
            <w:szCs w:val="24"/>
          </w:rPr>
          <w:t xml:space="preserve"> BIG</w:t>
        </w:r>
      </w:ins>
      <w:r w:rsidRPr="00A37743" w:rsidR="005073EE">
        <w:rPr>
          <w:rFonts w:eastAsia="Times New Roman"/>
          <w:bCs/>
          <w:sz w:val="24"/>
          <w:szCs w:val="24"/>
        </w:rPr>
        <w:t xml:space="preserve">. </w:t>
      </w:r>
    </w:p>
    <w:p w:rsidRPr="00A37743" w:rsidR="005073EE" w:rsidP="005073EE" w:rsidRDefault="005073EE" w14:paraId="15B6547D" w14:textId="77777777">
      <w:pPr>
        <w:contextualSpacing w:val="0"/>
        <w:rPr>
          <w:rFonts w:eastAsia="Times New Roman"/>
          <w:bCs/>
          <w:sz w:val="24"/>
          <w:szCs w:val="24"/>
        </w:rPr>
      </w:pPr>
    </w:p>
    <w:p w:rsidRPr="00A37743" w:rsidR="005073EE" w:rsidP="005073EE" w:rsidRDefault="005073EE" w14:paraId="769AC34B" w14:textId="4FBD9E75">
      <w:pPr>
        <w:contextualSpacing w:val="0"/>
        <w:rPr>
          <w:rFonts w:eastAsia="Times New Roman"/>
          <w:bCs/>
          <w:sz w:val="24"/>
          <w:szCs w:val="24"/>
        </w:rPr>
      </w:pPr>
      <w:r w:rsidRPr="00A37743">
        <w:rPr>
          <w:rFonts w:eastAsia="Times New Roman"/>
          <w:bCs/>
          <w:sz w:val="24"/>
          <w:szCs w:val="24"/>
        </w:rPr>
        <w:t xml:space="preserve">And with my technique… the </w:t>
      </w:r>
      <w:r w:rsidRPr="00A37743" w:rsidR="004644C9">
        <w:rPr>
          <w:rFonts w:eastAsia="Times New Roman"/>
          <w:bCs/>
          <w:sz w:val="24"/>
          <w:szCs w:val="24"/>
        </w:rPr>
        <w:t xml:space="preserve">overnight </w:t>
      </w:r>
      <w:r w:rsidRPr="00A37743">
        <w:rPr>
          <w:rFonts w:eastAsia="Times New Roman"/>
          <w:bCs/>
          <w:sz w:val="24"/>
          <w:szCs w:val="24"/>
        </w:rPr>
        <w:t xml:space="preserve">gains can be huge… </w:t>
      </w:r>
    </w:p>
    <w:p w:rsidRPr="00A37743" w:rsidR="005073EE" w:rsidP="005073EE" w:rsidRDefault="005073EE" w14:paraId="7115EEA7" w14:textId="77777777">
      <w:pPr>
        <w:contextualSpacing w:val="0"/>
        <w:rPr>
          <w:rFonts w:eastAsia="Times New Roman"/>
          <w:bCs/>
          <w:sz w:val="24"/>
          <w:szCs w:val="24"/>
        </w:rPr>
      </w:pPr>
    </w:p>
    <w:p w:rsidRPr="00F77B8E" w:rsidR="005073EE" w:rsidP="005073EE" w:rsidRDefault="005073EE" w14:paraId="2649B15E" w14:textId="06569D98">
      <w:pPr>
        <w:contextualSpacing w:val="0"/>
        <w:rPr>
          <w:rFonts w:eastAsia="Times New Roman"/>
          <w:b/>
          <w:sz w:val="24"/>
          <w:szCs w:val="24"/>
          <w:rPrChange w:author="Nick Andrus" w:date="2024-06-13T11:12:00Z" w:id="1045">
            <w:rPr>
              <w:rFonts w:eastAsia="Times New Roman"/>
              <w:bCs/>
              <w:sz w:val="24"/>
              <w:szCs w:val="24"/>
            </w:rPr>
          </w:rPrChange>
        </w:rPr>
      </w:pPr>
      <w:r w:rsidRPr="00F77B8E">
        <w:rPr>
          <w:rFonts w:eastAsia="Times New Roman"/>
          <w:b/>
          <w:sz w:val="24"/>
          <w:szCs w:val="24"/>
          <w:rPrChange w:author="Nick Andrus" w:date="2024-06-13T11:12:00Z" w:id="1046">
            <w:rPr>
              <w:rFonts w:eastAsia="Times New Roman"/>
              <w:bCs/>
              <w:sz w:val="24"/>
              <w:szCs w:val="24"/>
            </w:rPr>
          </w:rPrChange>
        </w:rPr>
        <w:t xml:space="preserve">As high as </w:t>
      </w:r>
      <w:r w:rsidRPr="00F77B8E" w:rsidR="004644C9">
        <w:rPr>
          <w:rFonts w:eastAsia="Times New Roman"/>
          <w:b/>
          <w:sz w:val="24"/>
          <w:szCs w:val="24"/>
          <w:rPrChange w:author="Nick Andrus" w:date="2024-06-13T11:12:00Z" w:id="1047">
            <w:rPr>
              <w:rFonts w:eastAsia="Times New Roman"/>
              <w:bCs/>
              <w:sz w:val="24"/>
              <w:szCs w:val="24"/>
            </w:rPr>
          </w:rPrChange>
        </w:rPr>
        <w:t>383</w:t>
      </w:r>
      <w:r w:rsidRPr="00F77B8E">
        <w:rPr>
          <w:rFonts w:eastAsia="Times New Roman"/>
          <w:b/>
          <w:sz w:val="24"/>
          <w:szCs w:val="24"/>
          <w:rPrChange w:author="Nick Andrus" w:date="2024-06-13T11:12:00Z" w:id="1048">
            <w:rPr>
              <w:rFonts w:eastAsia="Times New Roman"/>
              <w:bCs/>
              <w:sz w:val="24"/>
              <w:szCs w:val="24"/>
            </w:rPr>
          </w:rPrChange>
        </w:rPr>
        <w:t xml:space="preserve">%. </w:t>
      </w:r>
    </w:p>
    <w:p w:rsidRPr="00A37743" w:rsidR="005073EE" w:rsidP="005073EE" w:rsidRDefault="005073EE" w14:paraId="6AC0350B" w14:textId="77777777">
      <w:pPr>
        <w:contextualSpacing w:val="0"/>
        <w:rPr>
          <w:rFonts w:eastAsia="Times New Roman"/>
          <w:bCs/>
          <w:sz w:val="24"/>
          <w:szCs w:val="24"/>
        </w:rPr>
      </w:pPr>
    </w:p>
    <w:p w:rsidRPr="00A37743" w:rsidR="005073EE" w:rsidP="005073EE" w:rsidRDefault="005073EE" w14:paraId="5CA87D22" w14:textId="122C8797">
      <w:pPr>
        <w:contextualSpacing w:val="0"/>
        <w:rPr>
          <w:rFonts w:eastAsia="Times New Roman"/>
          <w:bCs/>
          <w:sz w:val="24"/>
          <w:szCs w:val="24"/>
        </w:rPr>
      </w:pPr>
      <w:r w:rsidRPr="00A37743">
        <w:rPr>
          <w:rFonts w:eastAsia="Times New Roman"/>
          <w:bCs/>
          <w:sz w:val="24"/>
          <w:szCs w:val="24"/>
        </w:rPr>
        <w:t xml:space="preserve">All because on the </w:t>
      </w:r>
      <w:ins w:author="Elliot Knowles" w:date="2024-07-01T10:00:00Z" w:id="1049">
        <w:r w:rsidR="002F7FEE">
          <w:rPr>
            <w:rFonts w:eastAsia="Times New Roman"/>
            <w:bCs/>
            <w:sz w:val="24"/>
            <w:szCs w:val="24"/>
          </w:rPr>
          <w:t>one day a month</w:t>
        </w:r>
        <w:r w:rsidRPr="00A37743" w:rsidR="002F7FEE">
          <w:rPr>
            <w:rFonts w:eastAsia="Times New Roman"/>
            <w:bCs/>
            <w:sz w:val="24"/>
            <w:szCs w:val="24"/>
          </w:rPr>
          <w:t xml:space="preserve"> </w:t>
        </w:r>
      </w:ins>
      <w:r w:rsidRPr="00A37743">
        <w:rPr>
          <w:rFonts w:eastAsia="Times New Roman"/>
          <w:bCs/>
          <w:sz w:val="24"/>
          <w:szCs w:val="24"/>
        </w:rPr>
        <w:t xml:space="preserve">the </w:t>
      </w:r>
      <w:r w:rsidRPr="00A37743" w:rsidR="000958D9">
        <w:rPr>
          <w:rFonts w:eastAsia="Times New Roman"/>
          <w:bCs/>
          <w:sz w:val="24"/>
          <w:szCs w:val="24"/>
        </w:rPr>
        <w:t>government</w:t>
      </w:r>
      <w:r w:rsidRPr="00A37743">
        <w:rPr>
          <w:rFonts w:eastAsia="Times New Roman"/>
          <w:bCs/>
          <w:sz w:val="24"/>
          <w:szCs w:val="24"/>
        </w:rPr>
        <w:t xml:space="preserve"> releases these </w:t>
      </w:r>
      <w:ins w:author="Nick Andrus" w:date="2024-06-13T14:11:00Z" w:id="1050">
        <w:r w:rsidR="00603CDF">
          <w:rPr>
            <w:rFonts w:eastAsia="Times New Roman"/>
            <w:bCs/>
            <w:sz w:val="24"/>
            <w:szCs w:val="24"/>
          </w:rPr>
          <w:t>reports</w:t>
        </w:r>
      </w:ins>
      <w:r w:rsidRPr="00A37743">
        <w:rPr>
          <w:rFonts w:eastAsia="Times New Roman"/>
          <w:bCs/>
          <w:sz w:val="24"/>
          <w:szCs w:val="24"/>
        </w:rPr>
        <w:t>….</w:t>
      </w:r>
    </w:p>
    <w:p w:rsidRPr="00A37743" w:rsidR="005073EE" w:rsidP="005073EE" w:rsidRDefault="005073EE" w14:paraId="26614A4A" w14:textId="77777777">
      <w:pPr>
        <w:contextualSpacing w:val="0"/>
        <w:rPr>
          <w:rFonts w:eastAsia="Times New Roman"/>
          <w:bCs/>
          <w:sz w:val="24"/>
          <w:szCs w:val="24"/>
        </w:rPr>
      </w:pPr>
    </w:p>
    <w:p w:rsidRPr="00A37743" w:rsidR="005073EE" w:rsidP="005073EE" w:rsidRDefault="005073EE" w14:paraId="27A04D02" w14:textId="1D5EAB9F">
      <w:pPr>
        <w:contextualSpacing w:val="0"/>
        <w:rPr>
          <w:rFonts w:eastAsia="Times New Roman"/>
          <w:bCs/>
          <w:sz w:val="24"/>
          <w:szCs w:val="24"/>
        </w:rPr>
      </w:pPr>
      <w:r w:rsidRPr="00A37743">
        <w:rPr>
          <w:rFonts w:eastAsia="Times New Roman"/>
          <w:bCs/>
          <w:sz w:val="24"/>
          <w:szCs w:val="24"/>
        </w:rPr>
        <w:t xml:space="preserve">The price moves are MUCH larger than normal. </w:t>
      </w:r>
    </w:p>
    <w:p w:rsidRPr="00A37743" w:rsidR="005073EE" w:rsidP="005073EE" w:rsidRDefault="005073EE" w14:paraId="6CDB599D" w14:textId="77777777">
      <w:pPr>
        <w:contextualSpacing w:val="0"/>
        <w:rPr>
          <w:rFonts w:eastAsia="Times New Roman"/>
          <w:bCs/>
          <w:sz w:val="24"/>
          <w:szCs w:val="24"/>
        </w:rPr>
      </w:pPr>
    </w:p>
    <w:p w:rsidRPr="00A37743" w:rsidR="005073EE" w:rsidP="005073EE" w:rsidRDefault="00DA5554" w14:paraId="3075E2D0" w14:textId="7A53FF70">
      <w:pPr>
        <w:contextualSpacing w:val="0"/>
        <w:rPr>
          <w:rFonts w:eastAsia="Times New Roman"/>
          <w:bCs/>
          <w:sz w:val="24"/>
          <w:szCs w:val="24"/>
        </w:rPr>
      </w:pPr>
      <w:r>
        <w:rPr>
          <w:rFonts w:eastAsia="Times New Roman"/>
          <w:bCs/>
          <w:sz w:val="24"/>
          <w:szCs w:val="24"/>
        </w:rPr>
        <w:t>Because we have a way to turn the extra volatility into</w:t>
      </w:r>
      <w:r w:rsidRPr="00A37743" w:rsidR="005073EE">
        <w:rPr>
          <w:rFonts w:eastAsia="Times New Roman"/>
          <w:bCs/>
          <w:sz w:val="24"/>
          <w:szCs w:val="24"/>
        </w:rPr>
        <w:t xml:space="preserve"> an unfair advantage. </w:t>
      </w:r>
    </w:p>
    <w:p w:rsidRPr="00A37743" w:rsidR="00CB2BF7" w:rsidP="005073EE" w:rsidRDefault="00CB2BF7" w14:paraId="3D7F941E" w14:textId="77777777">
      <w:pPr>
        <w:contextualSpacing w:val="0"/>
        <w:rPr>
          <w:rFonts w:eastAsia="Times New Roman"/>
          <w:bCs/>
          <w:sz w:val="24"/>
          <w:szCs w:val="24"/>
        </w:rPr>
      </w:pPr>
    </w:p>
    <w:p w:rsidRPr="00A37743" w:rsidR="00CB2BF7" w:rsidP="00CB2BF7" w:rsidRDefault="00CB2BF7" w14:paraId="66A52AF9" w14:textId="1D2B5311">
      <w:pPr>
        <w:contextualSpacing w:val="0"/>
        <w:jc w:val="center"/>
        <w:rPr>
          <w:rFonts w:eastAsia="Times New Roman"/>
          <w:b/>
          <w:sz w:val="24"/>
          <w:szCs w:val="24"/>
        </w:rPr>
      </w:pPr>
      <w:r w:rsidRPr="00A37743">
        <w:rPr>
          <w:rFonts w:eastAsia="Times New Roman"/>
          <w:b/>
          <w:sz w:val="24"/>
          <w:szCs w:val="24"/>
        </w:rPr>
        <w:t xml:space="preserve">Volatility Is Here </w:t>
      </w:r>
      <w:proofErr w:type="gramStart"/>
      <w:r w:rsidRPr="00A37743">
        <w:rPr>
          <w:rFonts w:eastAsia="Times New Roman"/>
          <w:b/>
          <w:sz w:val="24"/>
          <w:szCs w:val="24"/>
        </w:rPr>
        <w:t>To</w:t>
      </w:r>
      <w:proofErr w:type="gramEnd"/>
      <w:r w:rsidRPr="00A37743">
        <w:rPr>
          <w:rFonts w:eastAsia="Times New Roman"/>
          <w:b/>
          <w:sz w:val="24"/>
          <w:szCs w:val="24"/>
        </w:rPr>
        <w:t xml:space="preserve"> Stay:</w:t>
      </w:r>
    </w:p>
    <w:p w:rsidRPr="00A37743" w:rsidR="00CB2BF7" w:rsidP="00CB2BF7" w:rsidRDefault="00CB2BF7" w14:paraId="1BB1CF73" w14:textId="221E659B">
      <w:pPr>
        <w:contextualSpacing w:val="0"/>
        <w:jc w:val="center"/>
        <w:rPr>
          <w:rFonts w:eastAsia="Times New Roman"/>
          <w:b/>
          <w:sz w:val="24"/>
          <w:szCs w:val="24"/>
        </w:rPr>
      </w:pPr>
      <w:r w:rsidRPr="00A37743">
        <w:rPr>
          <w:rFonts w:eastAsia="Times New Roman"/>
          <w:b/>
          <w:sz w:val="24"/>
          <w:szCs w:val="24"/>
        </w:rPr>
        <w:t xml:space="preserve">Here’s How You Use </w:t>
      </w:r>
      <w:proofErr w:type="gramStart"/>
      <w:r w:rsidRPr="00A37743">
        <w:rPr>
          <w:rFonts w:eastAsia="Times New Roman"/>
          <w:b/>
          <w:sz w:val="24"/>
          <w:szCs w:val="24"/>
        </w:rPr>
        <w:t>it</w:t>
      </w:r>
      <w:proofErr w:type="gramEnd"/>
      <w:r w:rsidRPr="00A37743">
        <w:rPr>
          <w:rFonts w:eastAsia="Times New Roman"/>
          <w:b/>
          <w:sz w:val="24"/>
          <w:szCs w:val="24"/>
        </w:rPr>
        <w:t xml:space="preserve"> To Make Money</w:t>
      </w:r>
    </w:p>
    <w:p w:rsidRPr="00A37743" w:rsidR="005073EE" w:rsidP="005073EE" w:rsidRDefault="005073EE" w14:paraId="6B82B585" w14:textId="77777777">
      <w:pPr>
        <w:contextualSpacing w:val="0"/>
        <w:rPr>
          <w:rFonts w:eastAsia="Times New Roman"/>
          <w:bCs/>
          <w:sz w:val="24"/>
          <w:szCs w:val="24"/>
        </w:rPr>
      </w:pPr>
    </w:p>
    <w:p w:rsidRPr="00A37743" w:rsidR="005073EE" w:rsidP="005073EE" w:rsidRDefault="005073EE" w14:paraId="4914A7E2" w14:textId="11AB2385">
      <w:pPr>
        <w:contextualSpacing w:val="0"/>
        <w:rPr>
          <w:rFonts w:eastAsia="Times New Roman"/>
          <w:bCs/>
          <w:sz w:val="24"/>
          <w:szCs w:val="24"/>
        </w:rPr>
      </w:pPr>
      <w:r w:rsidRPr="00A37743">
        <w:rPr>
          <w:rFonts w:eastAsia="Times New Roman"/>
          <w:bCs/>
          <w:sz w:val="24"/>
          <w:szCs w:val="24"/>
        </w:rPr>
        <w:t xml:space="preserve">Now look… </w:t>
      </w:r>
    </w:p>
    <w:p w:rsidRPr="00A37743" w:rsidR="005073EE" w:rsidP="005073EE" w:rsidRDefault="005073EE" w14:paraId="24BC42ED" w14:textId="77777777">
      <w:pPr>
        <w:contextualSpacing w:val="0"/>
        <w:rPr>
          <w:rFonts w:eastAsia="Times New Roman"/>
          <w:bCs/>
          <w:sz w:val="24"/>
          <w:szCs w:val="24"/>
        </w:rPr>
      </w:pPr>
    </w:p>
    <w:p w:rsidRPr="00A37743" w:rsidR="005073EE" w:rsidP="005073EE" w:rsidRDefault="005073EE" w14:paraId="39F83C6F" w14:textId="02ED3484">
      <w:pPr>
        <w:contextualSpacing w:val="0"/>
        <w:rPr>
          <w:rFonts w:eastAsia="Times New Roman"/>
          <w:bCs/>
          <w:sz w:val="24"/>
          <w:szCs w:val="24"/>
        </w:rPr>
      </w:pPr>
      <w:r w:rsidRPr="00A37743">
        <w:rPr>
          <w:rFonts w:eastAsia="Times New Roman"/>
          <w:bCs/>
          <w:sz w:val="24"/>
          <w:szCs w:val="24"/>
        </w:rPr>
        <w:t xml:space="preserve">In today’s market… about the only thing that is certain… is </w:t>
      </w:r>
      <w:r w:rsidRPr="00A37743" w:rsidR="000958D9">
        <w:rPr>
          <w:rFonts w:eastAsia="Times New Roman"/>
          <w:bCs/>
          <w:sz w:val="24"/>
          <w:szCs w:val="24"/>
        </w:rPr>
        <w:t>volatility</w:t>
      </w:r>
      <w:r w:rsidRPr="00A37743">
        <w:rPr>
          <w:rFonts w:eastAsia="Times New Roman"/>
          <w:bCs/>
          <w:sz w:val="24"/>
          <w:szCs w:val="24"/>
        </w:rPr>
        <w:t xml:space="preserve">. </w:t>
      </w:r>
    </w:p>
    <w:p w:rsidRPr="00A37743" w:rsidR="006F1F1D" w:rsidP="005073EE" w:rsidRDefault="006F1F1D" w14:paraId="3F08F497" w14:textId="77777777">
      <w:pPr>
        <w:contextualSpacing w:val="0"/>
        <w:rPr>
          <w:rFonts w:eastAsia="Times New Roman"/>
          <w:bCs/>
          <w:sz w:val="24"/>
          <w:szCs w:val="24"/>
        </w:rPr>
      </w:pPr>
    </w:p>
    <w:p w:rsidRPr="00A37743" w:rsidR="006F1F1D" w:rsidP="005073EE" w:rsidRDefault="006F1F1D" w14:paraId="6174E2C8" w14:textId="4E65C68D">
      <w:pPr>
        <w:contextualSpacing w:val="0"/>
        <w:rPr>
          <w:rFonts w:eastAsia="Times New Roman"/>
          <w:bCs/>
          <w:sz w:val="24"/>
          <w:szCs w:val="24"/>
        </w:rPr>
      </w:pPr>
      <w:r w:rsidRPr="00A37743">
        <w:rPr>
          <w:rFonts w:eastAsia="Times New Roman"/>
          <w:bCs/>
          <w:noProof/>
          <w:sz w:val="24"/>
          <w:szCs w:val="24"/>
          <w:lang w:val="en-US"/>
        </w:rPr>
        <w:drawing>
          <wp:inline distT="0" distB="0" distL="0" distR="0" wp14:anchorId="78E9E3C9" wp14:editId="7E3BB346">
            <wp:extent cx="5943600" cy="1988820"/>
            <wp:effectExtent l="0" t="0" r="0" b="5080"/>
            <wp:docPr id="183718945" name="Picture 1" descr="A screensho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18945" name="Picture 1" descr="A screenshot of a newspaper&#10;&#10;Description automatically generated"/>
                    <pic:cNvPicPr/>
                  </pic:nvPicPr>
                  <pic:blipFill>
                    <a:blip r:embed="rId15"/>
                    <a:stretch>
                      <a:fillRect/>
                    </a:stretch>
                  </pic:blipFill>
                  <pic:spPr>
                    <a:xfrm>
                      <a:off x="0" y="0"/>
                      <a:ext cx="5943600" cy="1988820"/>
                    </a:xfrm>
                    <a:prstGeom prst="rect">
                      <a:avLst/>
                    </a:prstGeom>
                  </pic:spPr>
                </pic:pic>
              </a:graphicData>
            </a:graphic>
          </wp:inline>
        </w:drawing>
      </w:r>
    </w:p>
    <w:p w:rsidRPr="00A37743" w:rsidR="005073EE" w:rsidP="005073EE" w:rsidRDefault="005073EE" w14:paraId="06FA4B71" w14:textId="77777777">
      <w:pPr>
        <w:contextualSpacing w:val="0"/>
        <w:rPr>
          <w:rFonts w:eastAsia="Times New Roman"/>
          <w:bCs/>
          <w:sz w:val="24"/>
          <w:szCs w:val="24"/>
        </w:rPr>
      </w:pPr>
    </w:p>
    <w:p w:rsidRPr="00A37743" w:rsidR="005073EE" w:rsidP="005073EE" w:rsidRDefault="00E17F52" w14:paraId="14534407" w14:textId="37410F6B">
      <w:pPr>
        <w:contextualSpacing w:val="0"/>
        <w:rPr>
          <w:rFonts w:eastAsia="Times New Roman"/>
          <w:bCs/>
          <w:sz w:val="24"/>
          <w:szCs w:val="24"/>
        </w:rPr>
      </w:pPr>
      <w:r>
        <w:rPr>
          <w:rFonts w:eastAsia="Times New Roman"/>
          <w:bCs/>
          <w:sz w:val="24"/>
          <w:szCs w:val="24"/>
        </w:rPr>
        <w:t xml:space="preserve">As </w:t>
      </w:r>
      <w:r w:rsidRPr="00A37743" w:rsidR="00F669F1">
        <w:rPr>
          <w:rFonts w:eastAsia="Times New Roman"/>
          <w:bCs/>
          <w:sz w:val="24"/>
          <w:szCs w:val="24"/>
        </w:rPr>
        <w:t>Barron’s says</w:t>
      </w:r>
      <w:r>
        <w:rPr>
          <w:rFonts w:eastAsia="Times New Roman"/>
          <w:bCs/>
          <w:sz w:val="24"/>
          <w:szCs w:val="24"/>
        </w:rPr>
        <w:t xml:space="preserve">… </w:t>
      </w:r>
      <w:r w:rsidRPr="00A37743" w:rsidR="00F669F1">
        <w:rPr>
          <w:rFonts w:eastAsia="Times New Roman"/>
          <w:bCs/>
          <w:sz w:val="24"/>
          <w:szCs w:val="24"/>
        </w:rPr>
        <w:t xml:space="preserve">volatility is here to stay. </w:t>
      </w:r>
    </w:p>
    <w:p w:rsidRPr="00A37743" w:rsidR="005073EE" w:rsidP="005073EE" w:rsidRDefault="005073EE" w14:paraId="0137EE36" w14:textId="77777777">
      <w:pPr>
        <w:contextualSpacing w:val="0"/>
        <w:rPr>
          <w:rFonts w:eastAsia="Times New Roman"/>
          <w:bCs/>
          <w:sz w:val="24"/>
          <w:szCs w:val="24"/>
        </w:rPr>
      </w:pPr>
    </w:p>
    <w:p w:rsidRPr="00A37743" w:rsidR="005073EE" w:rsidP="005073EE" w:rsidRDefault="005073EE" w14:paraId="5B684FFC" w14:textId="418448C1">
      <w:pPr>
        <w:contextualSpacing w:val="0"/>
        <w:rPr>
          <w:rFonts w:eastAsia="Times New Roman"/>
          <w:bCs/>
          <w:sz w:val="24"/>
          <w:szCs w:val="24"/>
        </w:rPr>
      </w:pPr>
      <w:r w:rsidRPr="00A37743">
        <w:rPr>
          <w:rFonts w:eastAsia="Times New Roman"/>
          <w:bCs/>
          <w:sz w:val="24"/>
          <w:szCs w:val="24"/>
        </w:rPr>
        <w:t>But…</w:t>
      </w:r>
    </w:p>
    <w:p w:rsidRPr="00A37743" w:rsidR="005073EE" w:rsidP="005073EE" w:rsidRDefault="005073EE" w14:paraId="7E24E0DF" w14:textId="77777777">
      <w:pPr>
        <w:contextualSpacing w:val="0"/>
        <w:rPr>
          <w:rFonts w:eastAsia="Times New Roman"/>
          <w:bCs/>
          <w:sz w:val="24"/>
          <w:szCs w:val="24"/>
        </w:rPr>
      </w:pPr>
    </w:p>
    <w:p w:rsidRPr="00A37743" w:rsidR="005073EE" w:rsidP="005073EE" w:rsidRDefault="005073EE" w14:paraId="40E608A6" w14:textId="12CD6447">
      <w:pPr>
        <w:contextualSpacing w:val="0"/>
        <w:rPr>
          <w:rFonts w:eastAsia="Times New Roman"/>
          <w:bCs/>
          <w:sz w:val="24"/>
          <w:szCs w:val="24"/>
        </w:rPr>
      </w:pPr>
      <w:r w:rsidRPr="00A37743">
        <w:rPr>
          <w:rFonts w:eastAsia="Times New Roman"/>
          <w:bCs/>
          <w:sz w:val="24"/>
          <w:szCs w:val="24"/>
        </w:rPr>
        <w:t xml:space="preserve">On these </w:t>
      </w:r>
      <w:r w:rsidRPr="00A37743" w:rsidR="000958D9">
        <w:rPr>
          <w:rFonts w:eastAsia="Times New Roman"/>
          <w:bCs/>
          <w:sz w:val="24"/>
          <w:szCs w:val="24"/>
        </w:rPr>
        <w:t>government</w:t>
      </w:r>
      <w:r w:rsidRPr="00A37743">
        <w:rPr>
          <w:rFonts w:eastAsia="Times New Roman"/>
          <w:bCs/>
          <w:sz w:val="24"/>
          <w:szCs w:val="24"/>
        </w:rPr>
        <w:t xml:space="preserve"> release days…</w:t>
      </w:r>
    </w:p>
    <w:p w:rsidRPr="00A37743" w:rsidR="005073EE" w:rsidP="005073EE" w:rsidRDefault="005073EE" w14:paraId="6626109E" w14:textId="77777777">
      <w:pPr>
        <w:contextualSpacing w:val="0"/>
        <w:rPr>
          <w:rFonts w:eastAsia="Times New Roman"/>
          <w:bCs/>
          <w:sz w:val="24"/>
          <w:szCs w:val="24"/>
        </w:rPr>
      </w:pPr>
    </w:p>
    <w:p w:rsidRPr="00A37743" w:rsidR="005073EE" w:rsidP="005073EE" w:rsidRDefault="005073EE" w14:paraId="23003AD9" w14:textId="5A654CC3">
      <w:pPr>
        <w:contextualSpacing w:val="0"/>
        <w:rPr>
          <w:rFonts w:eastAsia="Times New Roman"/>
          <w:bCs/>
          <w:sz w:val="24"/>
          <w:szCs w:val="24"/>
        </w:rPr>
      </w:pPr>
      <w:r w:rsidRPr="00A37743">
        <w:rPr>
          <w:rFonts w:eastAsia="Times New Roman"/>
          <w:bCs/>
          <w:sz w:val="24"/>
          <w:szCs w:val="24"/>
        </w:rPr>
        <w:t xml:space="preserve">The </w:t>
      </w:r>
      <w:r w:rsidRPr="00A37743" w:rsidR="000958D9">
        <w:rPr>
          <w:rFonts w:eastAsia="Times New Roman"/>
          <w:bCs/>
          <w:sz w:val="24"/>
          <w:szCs w:val="24"/>
        </w:rPr>
        <w:t>volatility</w:t>
      </w:r>
      <w:r w:rsidRPr="00A37743">
        <w:rPr>
          <w:rFonts w:eastAsia="Times New Roman"/>
          <w:bCs/>
          <w:sz w:val="24"/>
          <w:szCs w:val="24"/>
        </w:rPr>
        <w:t xml:space="preserve"> is </w:t>
      </w:r>
      <w:r w:rsidR="00E17F52">
        <w:rPr>
          <w:rFonts w:eastAsia="Times New Roman"/>
          <w:bCs/>
          <w:sz w:val="24"/>
          <w:szCs w:val="24"/>
        </w:rPr>
        <w:t xml:space="preserve">WAY </w:t>
      </w:r>
      <w:r w:rsidRPr="00A37743">
        <w:rPr>
          <w:rFonts w:eastAsia="Times New Roman"/>
          <w:bCs/>
          <w:sz w:val="24"/>
          <w:szCs w:val="24"/>
        </w:rPr>
        <w:t>higher</w:t>
      </w:r>
      <w:r w:rsidR="003365B9">
        <w:rPr>
          <w:rFonts w:eastAsia="Times New Roman"/>
          <w:bCs/>
          <w:sz w:val="24"/>
          <w:szCs w:val="24"/>
        </w:rPr>
        <w:t xml:space="preserve"> than normal</w:t>
      </w:r>
      <w:r w:rsidRPr="00A37743">
        <w:rPr>
          <w:rFonts w:eastAsia="Times New Roman"/>
          <w:bCs/>
          <w:sz w:val="24"/>
          <w:szCs w:val="24"/>
        </w:rPr>
        <w:t>.</w:t>
      </w:r>
    </w:p>
    <w:p w:rsidRPr="00A37743" w:rsidR="00276FAE" w:rsidP="005073EE" w:rsidRDefault="00276FAE" w14:paraId="57FED1C6" w14:textId="77777777">
      <w:pPr>
        <w:contextualSpacing w:val="0"/>
        <w:rPr>
          <w:rFonts w:eastAsia="Times New Roman"/>
          <w:bCs/>
          <w:sz w:val="24"/>
          <w:szCs w:val="24"/>
        </w:rPr>
      </w:pPr>
    </w:p>
    <w:p w:rsidRPr="00A37743" w:rsidR="00276FAE" w:rsidP="005073EE" w:rsidRDefault="003365B9" w14:paraId="6887FD9E" w14:textId="2C8DBFAD">
      <w:pPr>
        <w:contextualSpacing w:val="0"/>
        <w:rPr>
          <w:rFonts w:eastAsia="Times New Roman"/>
          <w:bCs/>
          <w:sz w:val="24"/>
          <w:szCs w:val="24"/>
        </w:rPr>
      </w:pPr>
      <w:r>
        <w:rPr>
          <w:rFonts w:eastAsia="Times New Roman"/>
          <w:bCs/>
          <w:sz w:val="24"/>
          <w:szCs w:val="24"/>
        </w:rPr>
        <w:t>Now…</w:t>
      </w:r>
      <w:r w:rsidRPr="00A37743" w:rsidR="00276FAE">
        <w:rPr>
          <w:rFonts w:eastAsia="Times New Roman"/>
          <w:bCs/>
          <w:sz w:val="24"/>
          <w:szCs w:val="24"/>
        </w:rPr>
        <w:t xml:space="preserve"> I never realized how </w:t>
      </w:r>
      <w:r w:rsidRPr="00A37743" w:rsidR="00C2623A">
        <w:rPr>
          <w:rFonts w:eastAsia="Times New Roman"/>
          <w:bCs/>
          <w:sz w:val="24"/>
          <w:szCs w:val="24"/>
        </w:rPr>
        <w:t xml:space="preserve">big this phenomenon was until I dug into the data. </w:t>
      </w:r>
    </w:p>
    <w:p w:rsidRPr="00A37743" w:rsidR="00C2623A" w:rsidP="005073EE" w:rsidRDefault="00C2623A" w14:paraId="73862344" w14:textId="77777777">
      <w:pPr>
        <w:contextualSpacing w:val="0"/>
        <w:rPr>
          <w:rFonts w:eastAsia="Times New Roman"/>
          <w:bCs/>
          <w:sz w:val="24"/>
          <w:szCs w:val="24"/>
        </w:rPr>
      </w:pPr>
    </w:p>
    <w:p w:rsidR="00C2623A" w:rsidP="005073EE" w:rsidRDefault="00C2623A" w14:paraId="3C7745F1" w14:textId="7067E59B">
      <w:pPr>
        <w:contextualSpacing w:val="0"/>
        <w:rPr>
          <w:rFonts w:eastAsia="Times New Roman"/>
          <w:bCs/>
          <w:sz w:val="24"/>
          <w:szCs w:val="24"/>
        </w:rPr>
      </w:pPr>
      <w:r w:rsidRPr="00A37743">
        <w:rPr>
          <w:rFonts w:eastAsia="Times New Roman"/>
          <w:bCs/>
          <w:sz w:val="24"/>
          <w:szCs w:val="24"/>
        </w:rPr>
        <w:t xml:space="preserve">I went back over the past 10 years </w:t>
      </w:r>
      <w:r w:rsidR="003C492B">
        <w:rPr>
          <w:rFonts w:eastAsia="Times New Roman"/>
          <w:bCs/>
          <w:sz w:val="24"/>
          <w:szCs w:val="24"/>
        </w:rPr>
        <w:t>of</w:t>
      </w:r>
      <w:r w:rsidRPr="00A37743" w:rsidR="003C492B">
        <w:rPr>
          <w:rFonts w:eastAsia="Times New Roman"/>
          <w:bCs/>
          <w:sz w:val="24"/>
          <w:szCs w:val="24"/>
        </w:rPr>
        <w:t xml:space="preserve"> </w:t>
      </w:r>
      <w:r w:rsidRPr="00A37743">
        <w:rPr>
          <w:rFonts w:eastAsia="Times New Roman"/>
          <w:bCs/>
          <w:sz w:val="24"/>
          <w:szCs w:val="24"/>
        </w:rPr>
        <w:t>market data</w:t>
      </w:r>
      <w:r w:rsidR="003C492B">
        <w:rPr>
          <w:rFonts w:eastAsia="Times New Roman"/>
          <w:bCs/>
          <w:sz w:val="24"/>
          <w:szCs w:val="24"/>
        </w:rPr>
        <w:t xml:space="preserve">… </w:t>
      </w:r>
    </w:p>
    <w:p w:rsidR="00E17F52" w:rsidP="005073EE" w:rsidRDefault="00E17F52" w14:paraId="6738FFE9" w14:textId="77777777">
      <w:pPr>
        <w:contextualSpacing w:val="0"/>
        <w:rPr>
          <w:rFonts w:eastAsia="Times New Roman"/>
          <w:bCs/>
          <w:sz w:val="24"/>
          <w:szCs w:val="24"/>
        </w:rPr>
      </w:pPr>
    </w:p>
    <w:p w:rsidR="00640CE7" w:rsidP="005073EE" w:rsidRDefault="00640CE7" w14:paraId="4F46562D" w14:textId="77777777">
      <w:pPr>
        <w:contextualSpacing w:val="0"/>
        <w:rPr>
          <w:rFonts w:eastAsia="Times New Roman"/>
          <w:bCs/>
          <w:sz w:val="24"/>
          <w:szCs w:val="24"/>
        </w:rPr>
      </w:pPr>
      <w:r>
        <w:rPr>
          <w:rFonts w:eastAsia="Times New Roman"/>
          <w:bCs/>
          <w:sz w:val="24"/>
          <w:szCs w:val="24"/>
        </w:rPr>
        <w:t xml:space="preserve">Spanning across and 2,516 trading days.  </w:t>
      </w:r>
    </w:p>
    <w:p w:rsidR="00640CE7" w:rsidP="005073EE" w:rsidRDefault="00640CE7" w14:paraId="5CDCED75" w14:textId="77777777">
      <w:pPr>
        <w:contextualSpacing w:val="0"/>
        <w:rPr>
          <w:rFonts w:eastAsia="Times New Roman"/>
          <w:bCs/>
          <w:sz w:val="24"/>
          <w:szCs w:val="24"/>
        </w:rPr>
      </w:pPr>
    </w:p>
    <w:p w:rsidRPr="00A37743" w:rsidR="00E17F52" w:rsidP="005073EE" w:rsidRDefault="00E17F52" w14:paraId="6A360575" w14:textId="488CCE8E">
      <w:pPr>
        <w:contextualSpacing w:val="0"/>
        <w:rPr>
          <w:rFonts w:eastAsia="Times New Roman"/>
          <w:bCs/>
          <w:sz w:val="24"/>
          <w:szCs w:val="24"/>
        </w:rPr>
      </w:pPr>
      <w:r>
        <w:rPr>
          <w:rFonts w:eastAsia="Times New Roman"/>
          <w:bCs/>
          <w:sz w:val="24"/>
          <w:szCs w:val="24"/>
        </w:rPr>
        <w:t>And here’s what I found…</w:t>
      </w:r>
    </w:p>
    <w:p w:rsidRPr="00A37743" w:rsidR="000958D9" w:rsidP="005073EE" w:rsidRDefault="000958D9" w14:paraId="77CB4EB1" w14:textId="77777777">
      <w:pPr>
        <w:contextualSpacing w:val="0"/>
        <w:rPr>
          <w:rFonts w:eastAsia="Times New Roman"/>
          <w:bCs/>
          <w:sz w:val="24"/>
          <w:szCs w:val="24"/>
        </w:rPr>
      </w:pPr>
    </w:p>
    <w:p w:rsidRPr="00A37743" w:rsidR="005073EE" w:rsidP="005073EE" w:rsidRDefault="005073EE" w14:paraId="09D16651" w14:textId="6CC87C18">
      <w:pPr>
        <w:contextualSpacing w:val="0"/>
        <w:rPr>
          <w:rFonts w:eastAsia="Times New Roman"/>
          <w:bCs/>
          <w:sz w:val="24"/>
          <w:szCs w:val="24"/>
        </w:rPr>
      </w:pPr>
      <w:r w:rsidRPr="00A37743">
        <w:rPr>
          <w:rFonts w:eastAsia="Times New Roman"/>
          <w:bCs/>
          <w:sz w:val="24"/>
          <w:szCs w:val="24"/>
        </w:rPr>
        <w:t xml:space="preserve">On a typical day… the market moves about </w:t>
      </w:r>
      <w:r w:rsidRPr="00A37743" w:rsidR="00C2623A">
        <w:rPr>
          <w:rFonts w:eastAsia="Times New Roman"/>
          <w:bCs/>
          <w:sz w:val="24"/>
          <w:szCs w:val="24"/>
        </w:rPr>
        <w:t>.05</w:t>
      </w:r>
      <w:r w:rsidRPr="00A37743">
        <w:rPr>
          <w:rFonts w:eastAsia="Times New Roman"/>
          <w:bCs/>
          <w:sz w:val="24"/>
          <w:szCs w:val="24"/>
        </w:rPr>
        <w:t xml:space="preserve">%. </w:t>
      </w:r>
    </w:p>
    <w:p w:rsidRPr="00A37743" w:rsidR="008851B4" w:rsidP="005073EE" w:rsidRDefault="008851B4" w14:paraId="4C6FC0B4" w14:textId="77777777">
      <w:pPr>
        <w:contextualSpacing w:val="0"/>
        <w:rPr>
          <w:rFonts w:eastAsia="Times New Roman"/>
          <w:bCs/>
          <w:sz w:val="24"/>
          <w:szCs w:val="24"/>
        </w:rPr>
      </w:pPr>
    </w:p>
    <w:p w:rsidRPr="00A37743" w:rsidR="005073EE" w:rsidP="005073EE" w:rsidRDefault="005073EE" w14:paraId="505F81C7" w14:textId="6313B433">
      <w:pPr>
        <w:contextualSpacing w:val="0"/>
        <w:rPr>
          <w:rFonts w:eastAsia="Times New Roman"/>
          <w:bCs/>
          <w:sz w:val="24"/>
          <w:szCs w:val="24"/>
        </w:rPr>
      </w:pPr>
      <w:r w:rsidRPr="00A37743">
        <w:rPr>
          <w:rFonts w:eastAsia="Times New Roman"/>
          <w:bCs/>
          <w:sz w:val="24"/>
          <w:szCs w:val="24"/>
        </w:rPr>
        <w:t xml:space="preserve">But on the </w:t>
      </w:r>
      <w:r w:rsidR="003C492B">
        <w:rPr>
          <w:rFonts w:eastAsia="Times New Roman"/>
          <w:bCs/>
          <w:sz w:val="24"/>
          <w:szCs w:val="24"/>
        </w:rPr>
        <w:t xml:space="preserve">121 </w:t>
      </w:r>
      <w:r w:rsidRPr="00A37743">
        <w:rPr>
          <w:rFonts w:eastAsia="Times New Roman"/>
          <w:bCs/>
          <w:sz w:val="24"/>
          <w:szCs w:val="24"/>
        </w:rPr>
        <w:t xml:space="preserve">days the </w:t>
      </w:r>
      <w:r w:rsidRPr="00A37743" w:rsidR="000958D9">
        <w:rPr>
          <w:rFonts w:eastAsia="Times New Roman"/>
          <w:bCs/>
          <w:sz w:val="24"/>
          <w:szCs w:val="24"/>
        </w:rPr>
        <w:t>government</w:t>
      </w:r>
      <w:r w:rsidRPr="00A37743">
        <w:rPr>
          <w:rFonts w:eastAsia="Times New Roman"/>
          <w:bCs/>
          <w:sz w:val="24"/>
          <w:szCs w:val="24"/>
        </w:rPr>
        <w:t xml:space="preserve"> </w:t>
      </w:r>
      <w:r w:rsidRPr="00A37743" w:rsidR="000958D9">
        <w:rPr>
          <w:rFonts w:eastAsia="Times New Roman"/>
          <w:bCs/>
          <w:sz w:val="24"/>
          <w:szCs w:val="24"/>
        </w:rPr>
        <w:t>releases</w:t>
      </w:r>
      <w:r w:rsidRPr="00A37743">
        <w:rPr>
          <w:rFonts w:eastAsia="Times New Roman"/>
          <w:bCs/>
          <w:sz w:val="24"/>
          <w:szCs w:val="24"/>
        </w:rPr>
        <w:t xml:space="preserve"> </w:t>
      </w:r>
      <w:ins w:author="Nick Andrus" w:date="2024-06-13T14:11:00Z" w:id="1051">
        <w:r w:rsidR="00603CDF">
          <w:rPr>
            <w:rFonts w:eastAsia="Times New Roman"/>
            <w:bCs/>
            <w:sz w:val="24"/>
            <w:szCs w:val="24"/>
          </w:rPr>
          <w:t>jobs</w:t>
        </w:r>
        <w:r w:rsidRPr="00A37743" w:rsidR="00603CDF">
          <w:rPr>
            <w:rFonts w:eastAsia="Times New Roman"/>
            <w:bCs/>
            <w:sz w:val="24"/>
            <w:szCs w:val="24"/>
          </w:rPr>
          <w:t xml:space="preserve"> </w:t>
        </w:r>
      </w:ins>
      <w:r w:rsidRPr="00A37743">
        <w:rPr>
          <w:rFonts w:eastAsia="Times New Roman"/>
          <w:bCs/>
          <w:sz w:val="24"/>
          <w:szCs w:val="24"/>
        </w:rPr>
        <w:t xml:space="preserve">reports… </w:t>
      </w:r>
    </w:p>
    <w:p w:rsidRPr="00A37743" w:rsidR="005073EE" w:rsidP="005073EE" w:rsidRDefault="005073EE" w14:paraId="38FD150F" w14:textId="77777777">
      <w:pPr>
        <w:contextualSpacing w:val="0"/>
        <w:rPr>
          <w:rFonts w:eastAsia="Times New Roman"/>
          <w:bCs/>
          <w:sz w:val="24"/>
          <w:szCs w:val="24"/>
        </w:rPr>
      </w:pPr>
    </w:p>
    <w:p w:rsidR="005073EE" w:rsidP="005073EE" w:rsidRDefault="005073EE" w14:paraId="6BE8A3F0" w14:textId="16D18E75">
      <w:pPr>
        <w:contextualSpacing w:val="0"/>
        <w:rPr>
          <w:rFonts w:eastAsia="Times New Roman"/>
          <w:bCs/>
          <w:sz w:val="24"/>
          <w:szCs w:val="24"/>
        </w:rPr>
      </w:pPr>
      <w:r w:rsidRPr="00A37743">
        <w:rPr>
          <w:rFonts w:eastAsia="Times New Roman"/>
          <w:bCs/>
          <w:sz w:val="24"/>
          <w:szCs w:val="24"/>
        </w:rPr>
        <w:t xml:space="preserve">The </w:t>
      </w:r>
      <w:r w:rsidRPr="00A37743" w:rsidR="00B61A05">
        <w:rPr>
          <w:rFonts w:eastAsia="Times New Roman"/>
          <w:bCs/>
          <w:sz w:val="24"/>
          <w:szCs w:val="24"/>
        </w:rPr>
        <w:t>market moves</w:t>
      </w:r>
      <w:r w:rsidRPr="00A37743">
        <w:rPr>
          <w:rFonts w:eastAsia="Times New Roman"/>
          <w:bCs/>
          <w:sz w:val="24"/>
          <w:szCs w:val="24"/>
        </w:rPr>
        <w:t xml:space="preserve"> </w:t>
      </w:r>
      <w:r w:rsidRPr="00A37743" w:rsidR="006F1DD1">
        <w:rPr>
          <w:rFonts w:eastAsia="Times New Roman"/>
          <w:bCs/>
          <w:sz w:val="24"/>
          <w:szCs w:val="24"/>
        </w:rPr>
        <w:t>222</w:t>
      </w:r>
      <w:r w:rsidRPr="00A37743">
        <w:rPr>
          <w:rFonts w:eastAsia="Times New Roman"/>
          <w:bCs/>
          <w:sz w:val="24"/>
          <w:szCs w:val="24"/>
        </w:rPr>
        <w:t>%</w:t>
      </w:r>
      <w:r w:rsidRPr="00A37743" w:rsidR="00B61A05">
        <w:rPr>
          <w:rFonts w:eastAsia="Times New Roman"/>
          <w:bCs/>
          <w:sz w:val="24"/>
          <w:szCs w:val="24"/>
        </w:rPr>
        <w:t xml:space="preserve"> more</w:t>
      </w:r>
      <w:r w:rsidRPr="00A37743">
        <w:rPr>
          <w:rFonts w:eastAsia="Times New Roman"/>
          <w:bCs/>
          <w:sz w:val="24"/>
          <w:szCs w:val="24"/>
        </w:rPr>
        <w:t xml:space="preserve">. </w:t>
      </w:r>
    </w:p>
    <w:p w:rsidR="00E17F52" w:rsidP="005073EE" w:rsidRDefault="00E17F52" w14:paraId="5AA6A2F8" w14:textId="77777777">
      <w:pPr>
        <w:contextualSpacing w:val="0"/>
        <w:rPr>
          <w:rFonts w:eastAsia="Times New Roman"/>
          <w:bCs/>
          <w:sz w:val="24"/>
          <w:szCs w:val="24"/>
        </w:rPr>
      </w:pPr>
    </w:p>
    <w:p w:rsidRPr="00A37743" w:rsidR="00E17F52" w:rsidP="005073EE" w:rsidRDefault="00E17F52" w14:paraId="5A8C455D" w14:textId="5C6D7777">
      <w:pPr>
        <w:contextualSpacing w:val="0"/>
        <w:rPr>
          <w:rFonts w:eastAsia="Times New Roman"/>
          <w:bCs/>
          <w:sz w:val="24"/>
          <w:szCs w:val="24"/>
        </w:rPr>
      </w:pPr>
      <w:r>
        <w:rPr>
          <w:rFonts w:eastAsia="Times New Roman"/>
          <w:bCs/>
          <w:sz w:val="24"/>
          <w:szCs w:val="24"/>
        </w:rPr>
        <w:t>So the moves are more than triple a normal day.</w:t>
      </w:r>
    </w:p>
    <w:p w:rsidRPr="00A37743" w:rsidR="00F74F22" w:rsidP="005073EE" w:rsidRDefault="00F74F22" w14:paraId="5C293A02" w14:textId="77777777">
      <w:pPr>
        <w:contextualSpacing w:val="0"/>
        <w:rPr>
          <w:rFonts w:eastAsia="Times New Roman"/>
          <w:bCs/>
          <w:sz w:val="24"/>
          <w:szCs w:val="24"/>
        </w:rPr>
      </w:pPr>
    </w:p>
    <w:p w:rsidRPr="00A37743" w:rsidR="00F74F22" w:rsidP="005073EE" w:rsidRDefault="00E17F52" w14:paraId="748FE66A" w14:textId="030F4A37">
      <w:pPr>
        <w:contextualSpacing w:val="0"/>
        <w:rPr>
          <w:rFonts w:eastAsia="Times New Roman"/>
          <w:bCs/>
          <w:sz w:val="24"/>
          <w:szCs w:val="24"/>
        </w:rPr>
      </w:pPr>
      <w:proofErr w:type="gramStart"/>
      <w:r>
        <w:rPr>
          <w:rFonts w:eastAsia="Times New Roman"/>
          <w:bCs/>
          <w:sz w:val="24"/>
          <w:szCs w:val="24"/>
        </w:rPr>
        <w:t>However</w:t>
      </w:r>
      <w:proofErr w:type="gramEnd"/>
      <w:r>
        <w:rPr>
          <w:rFonts w:eastAsia="Times New Roman"/>
          <w:bCs/>
          <w:sz w:val="24"/>
          <w:szCs w:val="24"/>
        </w:rPr>
        <w:t>…</w:t>
      </w:r>
      <w:r w:rsidRPr="00A37743" w:rsidR="00F74F22">
        <w:rPr>
          <w:rFonts w:eastAsia="Times New Roman"/>
          <w:bCs/>
          <w:sz w:val="24"/>
          <w:szCs w:val="24"/>
        </w:rPr>
        <w:t xml:space="preserve"> lately the moves have been even bigger. </w:t>
      </w:r>
    </w:p>
    <w:p w:rsidRPr="00A37743" w:rsidR="00F74F22" w:rsidP="005073EE" w:rsidRDefault="00F74F22" w14:paraId="2F64ADCC" w14:textId="77777777">
      <w:pPr>
        <w:contextualSpacing w:val="0"/>
        <w:rPr>
          <w:rFonts w:eastAsia="Times New Roman"/>
          <w:bCs/>
          <w:sz w:val="24"/>
          <w:szCs w:val="24"/>
        </w:rPr>
      </w:pPr>
    </w:p>
    <w:p w:rsidR="003365B9" w:rsidP="005073EE" w:rsidRDefault="00F74F22" w14:paraId="02649922" w14:textId="2290D44D">
      <w:pPr>
        <w:contextualSpacing w:val="0"/>
        <w:rPr>
          <w:rFonts w:eastAsia="Times New Roman"/>
          <w:bCs/>
          <w:sz w:val="24"/>
          <w:szCs w:val="24"/>
        </w:rPr>
      </w:pPr>
      <w:r w:rsidRPr="00A37743">
        <w:rPr>
          <w:rFonts w:eastAsia="Times New Roman"/>
          <w:bCs/>
          <w:sz w:val="24"/>
          <w:szCs w:val="24"/>
        </w:rPr>
        <w:t xml:space="preserve">In the past 3 years… </w:t>
      </w:r>
      <w:r w:rsidR="003C492B">
        <w:rPr>
          <w:rFonts w:eastAsia="Times New Roman"/>
          <w:bCs/>
          <w:sz w:val="24"/>
          <w:szCs w:val="24"/>
        </w:rPr>
        <w:t xml:space="preserve">on the day of a </w:t>
      </w:r>
      <w:ins w:author="Nick Andrus" w:date="2024-06-13T14:11:00Z" w:id="1052">
        <w:r w:rsidR="00603CDF">
          <w:rPr>
            <w:rFonts w:eastAsia="Times New Roman"/>
            <w:bCs/>
            <w:sz w:val="24"/>
            <w:szCs w:val="24"/>
          </w:rPr>
          <w:t xml:space="preserve">jobs </w:t>
        </w:r>
      </w:ins>
      <w:r w:rsidR="003C492B">
        <w:rPr>
          <w:rFonts w:eastAsia="Times New Roman"/>
          <w:bCs/>
          <w:sz w:val="24"/>
          <w:szCs w:val="24"/>
        </w:rPr>
        <w:t>report release… the</w:t>
      </w:r>
      <w:r w:rsidRPr="00A37743" w:rsidR="003C492B">
        <w:rPr>
          <w:rFonts w:eastAsia="Times New Roman"/>
          <w:bCs/>
          <w:sz w:val="24"/>
          <w:szCs w:val="24"/>
        </w:rPr>
        <w:t xml:space="preserve"> </w:t>
      </w:r>
      <w:r w:rsidR="003365B9">
        <w:rPr>
          <w:rFonts w:eastAsia="Times New Roman"/>
          <w:bCs/>
          <w:sz w:val="24"/>
          <w:szCs w:val="24"/>
        </w:rPr>
        <w:t>market moves 425% more than usual.</w:t>
      </w:r>
    </w:p>
    <w:p w:rsidRPr="00A37743" w:rsidR="00F669F1" w:rsidP="005073EE" w:rsidRDefault="00F669F1" w14:paraId="670917EC" w14:textId="77777777">
      <w:pPr>
        <w:contextualSpacing w:val="0"/>
        <w:rPr>
          <w:rFonts w:eastAsia="Times New Roman"/>
          <w:bCs/>
          <w:sz w:val="24"/>
          <w:szCs w:val="24"/>
        </w:rPr>
      </w:pPr>
    </w:p>
    <w:p w:rsidRPr="00A37743" w:rsidR="00F669F1" w:rsidP="005073EE" w:rsidRDefault="00F968E6" w14:paraId="6BB20342" w14:textId="0EEB6B50">
      <w:pPr>
        <w:contextualSpacing w:val="0"/>
        <w:rPr>
          <w:rFonts w:eastAsia="Times New Roman"/>
          <w:bCs/>
          <w:sz w:val="24"/>
          <w:szCs w:val="24"/>
        </w:rPr>
      </w:pPr>
      <w:r w:rsidRPr="00A37743">
        <w:rPr>
          <w:rFonts w:eastAsia="Times New Roman"/>
          <w:bCs/>
          <w:sz w:val="24"/>
          <w:szCs w:val="24"/>
        </w:rPr>
        <w:t xml:space="preserve">That means these reports make the market move 5 times bigger than the average day. </w:t>
      </w:r>
    </w:p>
    <w:p w:rsidRPr="00A37743" w:rsidR="00071FF7" w:rsidP="005073EE" w:rsidRDefault="00071FF7" w14:paraId="5D8627C9" w14:textId="77777777">
      <w:pPr>
        <w:contextualSpacing w:val="0"/>
        <w:rPr>
          <w:rFonts w:eastAsia="Times New Roman"/>
          <w:bCs/>
          <w:sz w:val="24"/>
          <w:szCs w:val="24"/>
        </w:rPr>
      </w:pPr>
    </w:p>
    <w:p w:rsidRPr="00A37743" w:rsidR="00071FF7" w:rsidP="005073EE" w:rsidRDefault="00071FF7" w14:paraId="6CEA5E65" w14:textId="582336B6">
      <w:pPr>
        <w:contextualSpacing w:val="0"/>
        <w:rPr>
          <w:rFonts w:eastAsia="Times New Roman"/>
          <w:bCs/>
          <w:sz w:val="24"/>
          <w:szCs w:val="24"/>
        </w:rPr>
      </w:pPr>
      <w:r w:rsidRPr="00A37743">
        <w:rPr>
          <w:rFonts w:eastAsia="Times New Roman"/>
          <w:bCs/>
          <w:sz w:val="24"/>
          <w:szCs w:val="24"/>
        </w:rPr>
        <w:t>And in the past two years…</w:t>
      </w:r>
    </w:p>
    <w:p w:rsidRPr="00A37743" w:rsidR="00071FF7" w:rsidP="005073EE" w:rsidRDefault="00071FF7" w14:paraId="6D5789D7" w14:textId="77777777">
      <w:pPr>
        <w:contextualSpacing w:val="0"/>
        <w:rPr>
          <w:rFonts w:eastAsia="Times New Roman"/>
          <w:bCs/>
          <w:sz w:val="24"/>
          <w:szCs w:val="24"/>
        </w:rPr>
      </w:pPr>
    </w:p>
    <w:p w:rsidRPr="00A37743" w:rsidR="00071FF7" w:rsidP="005073EE" w:rsidRDefault="00071FF7" w14:paraId="6125D7E9" w14:textId="2822E65A">
      <w:pPr>
        <w:contextualSpacing w:val="0"/>
        <w:rPr>
          <w:rFonts w:eastAsia="Times New Roman"/>
          <w:bCs/>
          <w:sz w:val="24"/>
          <w:szCs w:val="24"/>
        </w:rPr>
      </w:pPr>
      <w:r w:rsidRPr="00A37743">
        <w:rPr>
          <w:rFonts w:eastAsia="Times New Roman"/>
          <w:bCs/>
          <w:sz w:val="24"/>
          <w:szCs w:val="24"/>
        </w:rPr>
        <w:t>Brace yourself…</w:t>
      </w:r>
    </w:p>
    <w:p w:rsidRPr="00A37743" w:rsidR="00071FF7" w:rsidP="005073EE" w:rsidRDefault="00071FF7" w14:paraId="38CE8571" w14:textId="77777777">
      <w:pPr>
        <w:contextualSpacing w:val="0"/>
        <w:rPr>
          <w:rFonts w:eastAsia="Times New Roman"/>
          <w:bCs/>
          <w:sz w:val="24"/>
          <w:szCs w:val="24"/>
        </w:rPr>
      </w:pPr>
    </w:p>
    <w:p w:rsidRPr="00A37743" w:rsidR="00F968E6" w:rsidP="005073EE" w:rsidRDefault="00071FF7" w14:paraId="63D9CC21" w14:textId="77777777">
      <w:pPr>
        <w:contextualSpacing w:val="0"/>
        <w:rPr>
          <w:rFonts w:eastAsia="Times New Roman"/>
          <w:bCs/>
          <w:sz w:val="24"/>
          <w:szCs w:val="24"/>
        </w:rPr>
      </w:pPr>
      <w:r w:rsidRPr="00A37743">
        <w:rPr>
          <w:rFonts w:eastAsia="Times New Roman"/>
          <w:bCs/>
          <w:sz w:val="24"/>
          <w:szCs w:val="24"/>
        </w:rPr>
        <w:t xml:space="preserve">The moves have been </w:t>
      </w:r>
      <w:r w:rsidRPr="00A37743" w:rsidR="004E22F7">
        <w:rPr>
          <w:rFonts w:eastAsia="Times New Roman"/>
          <w:bCs/>
          <w:sz w:val="24"/>
          <w:szCs w:val="24"/>
        </w:rPr>
        <w:t>824% bigger.</w:t>
      </w:r>
    </w:p>
    <w:p w:rsidRPr="00A37743" w:rsidR="00F968E6" w:rsidP="005073EE" w:rsidRDefault="00F968E6" w14:paraId="7B5F764E" w14:textId="77777777">
      <w:pPr>
        <w:contextualSpacing w:val="0"/>
        <w:rPr>
          <w:rFonts w:eastAsia="Times New Roman"/>
          <w:bCs/>
          <w:sz w:val="24"/>
          <w:szCs w:val="24"/>
        </w:rPr>
      </w:pPr>
    </w:p>
    <w:p w:rsidR="00E17F52" w:rsidP="005073EE" w:rsidRDefault="00F968E6" w14:paraId="0021CF63" w14:textId="477DC461">
      <w:pPr>
        <w:contextualSpacing w:val="0"/>
        <w:rPr>
          <w:rFonts w:eastAsia="Times New Roman"/>
          <w:bCs/>
          <w:sz w:val="24"/>
          <w:szCs w:val="24"/>
        </w:rPr>
      </w:pPr>
      <w:r w:rsidRPr="00A37743">
        <w:rPr>
          <w:rFonts w:eastAsia="Times New Roman"/>
          <w:bCs/>
          <w:sz w:val="24"/>
          <w:szCs w:val="24"/>
        </w:rPr>
        <w:t xml:space="preserve">That’s 9 times </w:t>
      </w:r>
      <w:r w:rsidR="00462D19">
        <w:rPr>
          <w:rFonts w:eastAsia="Times New Roman"/>
          <w:bCs/>
          <w:sz w:val="24"/>
          <w:szCs w:val="24"/>
        </w:rPr>
        <w:t>bigger swings</w:t>
      </w:r>
      <w:r w:rsidRPr="00A37743" w:rsidR="00596C5D">
        <w:rPr>
          <w:rFonts w:eastAsia="Times New Roman"/>
          <w:bCs/>
          <w:sz w:val="24"/>
          <w:szCs w:val="24"/>
        </w:rPr>
        <w:t xml:space="preserve">… </w:t>
      </w:r>
    </w:p>
    <w:p w:rsidR="00E17F52" w:rsidP="005073EE" w:rsidRDefault="00E17F52" w14:paraId="0998BED4" w14:textId="77777777">
      <w:pPr>
        <w:contextualSpacing w:val="0"/>
        <w:rPr>
          <w:rFonts w:eastAsia="Times New Roman"/>
          <w:bCs/>
          <w:sz w:val="24"/>
          <w:szCs w:val="24"/>
        </w:rPr>
      </w:pPr>
    </w:p>
    <w:p w:rsidR="00E17F52" w:rsidP="005073EE" w:rsidRDefault="00E17F52" w14:paraId="5003A6FB" w14:textId="3DBA49E5">
      <w:pPr>
        <w:contextualSpacing w:val="0"/>
        <w:rPr>
          <w:rFonts w:eastAsia="Times New Roman"/>
          <w:bCs/>
          <w:sz w:val="24"/>
          <w:szCs w:val="24"/>
        </w:rPr>
      </w:pPr>
      <w:r>
        <w:rPr>
          <w:rFonts w:eastAsia="Times New Roman"/>
          <w:bCs/>
          <w:sz w:val="24"/>
          <w:szCs w:val="24"/>
        </w:rPr>
        <w:t>This is HUGE guys.</w:t>
      </w:r>
    </w:p>
    <w:p w:rsidR="00E17F52" w:rsidP="005073EE" w:rsidRDefault="00E17F52" w14:paraId="6D8E7B12" w14:textId="438C8BA7">
      <w:pPr>
        <w:contextualSpacing w:val="0"/>
        <w:rPr>
          <w:rFonts w:eastAsia="Times New Roman"/>
          <w:bCs/>
          <w:sz w:val="24"/>
          <w:szCs w:val="24"/>
        </w:rPr>
      </w:pPr>
    </w:p>
    <w:p w:rsidR="00E17F52" w:rsidP="005073EE" w:rsidRDefault="00E17F52" w14:paraId="5688D9A2" w14:textId="24F14264">
      <w:pPr>
        <w:contextualSpacing w:val="0"/>
        <w:rPr>
          <w:rFonts w:eastAsia="Times New Roman"/>
          <w:bCs/>
          <w:sz w:val="24"/>
          <w:szCs w:val="24"/>
        </w:rPr>
      </w:pPr>
      <w:r>
        <w:rPr>
          <w:rFonts w:eastAsia="Times New Roman"/>
          <w:bCs/>
          <w:sz w:val="24"/>
          <w:szCs w:val="24"/>
        </w:rPr>
        <w:t xml:space="preserve">It means we know </w:t>
      </w:r>
      <w:r w:rsidR="007E5FC5">
        <w:rPr>
          <w:rFonts w:eastAsia="Times New Roman"/>
          <w:bCs/>
          <w:sz w:val="24"/>
          <w:szCs w:val="24"/>
        </w:rPr>
        <w:t xml:space="preserve">-- </w:t>
      </w:r>
      <w:r>
        <w:rPr>
          <w:rFonts w:eastAsia="Times New Roman"/>
          <w:bCs/>
          <w:sz w:val="24"/>
          <w:szCs w:val="24"/>
        </w:rPr>
        <w:t xml:space="preserve">with a high level of certainty </w:t>
      </w:r>
      <w:r w:rsidR="007E5FC5">
        <w:rPr>
          <w:rFonts w:eastAsia="Times New Roman"/>
          <w:bCs/>
          <w:sz w:val="24"/>
          <w:szCs w:val="24"/>
        </w:rPr>
        <w:t xml:space="preserve">-- </w:t>
      </w:r>
      <w:r>
        <w:rPr>
          <w:rFonts w:eastAsia="Times New Roman"/>
          <w:bCs/>
          <w:sz w:val="24"/>
          <w:szCs w:val="24"/>
        </w:rPr>
        <w:t>exactly which days will feature the biggest moves in the market.</w:t>
      </w:r>
    </w:p>
    <w:p w:rsidR="00E17F52" w:rsidP="005073EE" w:rsidRDefault="00E17F52" w14:paraId="5B05067A" w14:textId="77777777">
      <w:pPr>
        <w:contextualSpacing w:val="0"/>
        <w:rPr>
          <w:rFonts w:eastAsia="Times New Roman"/>
          <w:bCs/>
          <w:sz w:val="24"/>
          <w:szCs w:val="24"/>
        </w:rPr>
      </w:pPr>
    </w:p>
    <w:p w:rsidR="00E17F52" w:rsidP="005073EE" w:rsidRDefault="00E17F52" w14:paraId="41F27519" w14:textId="25D48C78">
      <w:pPr>
        <w:contextualSpacing w:val="0"/>
        <w:rPr>
          <w:rFonts w:eastAsia="Times New Roman"/>
          <w:bCs/>
          <w:sz w:val="24"/>
          <w:szCs w:val="24"/>
        </w:rPr>
      </w:pPr>
      <w:r>
        <w:rPr>
          <w:rFonts w:eastAsia="Times New Roman"/>
          <w:bCs/>
          <w:sz w:val="24"/>
          <w:szCs w:val="24"/>
        </w:rPr>
        <w:t xml:space="preserve">So if we have a trade that </w:t>
      </w:r>
      <w:r w:rsidR="00094924">
        <w:rPr>
          <w:rFonts w:eastAsia="Times New Roman"/>
          <w:bCs/>
          <w:sz w:val="24"/>
          <w:szCs w:val="24"/>
        </w:rPr>
        <w:t xml:space="preserve">targets </w:t>
      </w:r>
      <w:r>
        <w:rPr>
          <w:rFonts w:eastAsia="Times New Roman"/>
          <w:bCs/>
          <w:sz w:val="24"/>
          <w:szCs w:val="24"/>
        </w:rPr>
        <w:t>profits from the biggest moves… then we can make a great deal of money.</w:t>
      </w:r>
    </w:p>
    <w:p w:rsidR="00E17F52" w:rsidP="005073EE" w:rsidRDefault="00E17F52" w14:paraId="2FFECCA2" w14:textId="77777777">
      <w:pPr>
        <w:contextualSpacing w:val="0"/>
        <w:rPr>
          <w:rFonts w:eastAsia="Times New Roman"/>
          <w:bCs/>
          <w:sz w:val="24"/>
          <w:szCs w:val="24"/>
        </w:rPr>
      </w:pPr>
    </w:p>
    <w:p w:rsidR="00E17F52" w:rsidP="005073EE" w:rsidRDefault="00E17F52" w14:paraId="63FBA530" w14:textId="3E1D4582">
      <w:pPr>
        <w:contextualSpacing w:val="0"/>
        <w:rPr>
          <w:rFonts w:eastAsia="Times New Roman"/>
          <w:bCs/>
          <w:sz w:val="24"/>
          <w:szCs w:val="24"/>
        </w:rPr>
      </w:pPr>
      <w:r>
        <w:rPr>
          <w:rFonts w:eastAsia="Times New Roman"/>
          <w:bCs/>
          <w:sz w:val="24"/>
          <w:szCs w:val="24"/>
        </w:rPr>
        <w:t>I’ll explain how that works in a moment.</w:t>
      </w:r>
    </w:p>
    <w:p w:rsidR="003365B9" w:rsidP="005073EE" w:rsidRDefault="003365B9" w14:paraId="79BF5F66" w14:textId="77777777">
      <w:pPr>
        <w:contextualSpacing w:val="0"/>
        <w:rPr>
          <w:rFonts w:eastAsia="Times New Roman"/>
          <w:bCs/>
          <w:sz w:val="24"/>
          <w:szCs w:val="24"/>
        </w:rPr>
      </w:pPr>
    </w:p>
    <w:p w:rsidR="007D5144" w:rsidP="005073EE" w:rsidRDefault="00E17F52" w14:paraId="7254DBCD" w14:textId="49375ECF">
      <w:pPr>
        <w:contextualSpacing w:val="0"/>
        <w:rPr>
          <w:rFonts w:eastAsia="Times New Roman"/>
          <w:bCs/>
          <w:sz w:val="24"/>
          <w:szCs w:val="24"/>
        </w:rPr>
      </w:pPr>
      <w:r>
        <w:rPr>
          <w:rFonts w:eastAsia="Times New Roman"/>
          <w:bCs/>
          <w:sz w:val="24"/>
          <w:szCs w:val="24"/>
        </w:rPr>
        <w:t>But first, you may be wondering</w:t>
      </w:r>
      <w:r w:rsidR="003365B9">
        <w:rPr>
          <w:rFonts w:eastAsia="Times New Roman"/>
          <w:bCs/>
          <w:sz w:val="24"/>
          <w:szCs w:val="24"/>
        </w:rPr>
        <w:t xml:space="preserve"> </w:t>
      </w:r>
      <w:r w:rsidR="007D5144">
        <w:rPr>
          <w:rFonts w:eastAsia="Times New Roman"/>
          <w:bCs/>
          <w:sz w:val="24"/>
          <w:szCs w:val="24"/>
        </w:rPr>
        <w:t xml:space="preserve">why </w:t>
      </w:r>
      <w:ins w:author="Nick Andrus" w:date="2024-06-14T14:14:00Z" w:id="1053">
        <w:r w:rsidR="00875966">
          <w:rPr>
            <w:rFonts w:eastAsia="Times New Roman"/>
            <w:bCs/>
            <w:sz w:val="24"/>
            <w:szCs w:val="24"/>
          </w:rPr>
          <w:t>this is</w:t>
        </w:r>
      </w:ins>
      <w:r w:rsidR="007D5144">
        <w:rPr>
          <w:rFonts w:eastAsia="Times New Roman"/>
          <w:bCs/>
          <w:sz w:val="24"/>
          <w:szCs w:val="24"/>
        </w:rPr>
        <w:t xml:space="preserve"> happenin</w:t>
      </w:r>
      <w:ins w:author="Nick Andrus" w:date="2024-06-14T14:14:00Z" w:id="1054">
        <w:r w:rsidR="00875966">
          <w:rPr>
            <w:rFonts w:eastAsia="Times New Roman"/>
            <w:bCs/>
            <w:sz w:val="24"/>
            <w:szCs w:val="24"/>
          </w:rPr>
          <w:t xml:space="preserve">g… </w:t>
        </w:r>
      </w:ins>
    </w:p>
    <w:p w:rsidR="007D5144" w:rsidP="005073EE" w:rsidRDefault="007D5144" w14:paraId="4496A164" w14:textId="77777777">
      <w:pPr>
        <w:contextualSpacing w:val="0"/>
        <w:rPr>
          <w:rFonts w:eastAsia="Times New Roman"/>
          <w:bCs/>
          <w:sz w:val="24"/>
          <w:szCs w:val="24"/>
        </w:rPr>
      </w:pPr>
    </w:p>
    <w:p w:rsidR="007D5144" w:rsidP="00BF0B8E" w:rsidRDefault="007D5144" w14:paraId="24F3C82B" w14:textId="37B3450C">
      <w:pPr>
        <w:contextualSpacing w:val="0"/>
        <w:rPr>
          <w:rFonts w:eastAsia="Times New Roman"/>
          <w:bCs/>
          <w:sz w:val="24"/>
          <w:szCs w:val="24"/>
        </w:rPr>
      </w:pPr>
      <w:r>
        <w:rPr>
          <w:rFonts w:eastAsia="Times New Roman"/>
          <w:bCs/>
          <w:sz w:val="24"/>
          <w:szCs w:val="24"/>
        </w:rPr>
        <w:t xml:space="preserve">Well, </w:t>
      </w:r>
      <w:r w:rsidR="00BF0B8E">
        <w:rPr>
          <w:rFonts w:eastAsia="Times New Roman"/>
          <w:bCs/>
          <w:sz w:val="24"/>
          <w:szCs w:val="24"/>
        </w:rPr>
        <w:t>r</w:t>
      </w:r>
      <w:r w:rsidRPr="00A37743">
        <w:rPr>
          <w:rFonts w:eastAsia="Times New Roman"/>
          <w:bCs/>
          <w:sz w:val="24"/>
          <w:szCs w:val="24"/>
        </w:rPr>
        <w:t>emember… I worked in the live trading pit.</w:t>
      </w:r>
    </w:p>
    <w:p w:rsidR="007D5144" w:rsidP="007D5144" w:rsidRDefault="007D5144" w14:paraId="3D0F954A" w14:textId="77777777">
      <w:pPr>
        <w:contextualSpacing w:val="0"/>
        <w:rPr>
          <w:rFonts w:eastAsia="Times New Roman"/>
          <w:bCs/>
          <w:sz w:val="24"/>
          <w:szCs w:val="24"/>
        </w:rPr>
      </w:pPr>
    </w:p>
    <w:p w:rsidR="007D5144" w:rsidP="007D5144" w:rsidRDefault="007D5144" w14:paraId="530275E4" w14:textId="77777777">
      <w:pPr>
        <w:contextualSpacing w:val="0"/>
        <w:rPr>
          <w:rFonts w:eastAsia="Times New Roman"/>
          <w:bCs/>
          <w:sz w:val="24"/>
          <w:szCs w:val="24"/>
        </w:rPr>
      </w:pPr>
      <w:r>
        <w:rPr>
          <w:rFonts w:eastAsia="Times New Roman"/>
          <w:bCs/>
          <w:sz w:val="24"/>
          <w:szCs w:val="24"/>
        </w:rPr>
        <w:t>This was back when people met physically at the exchanges and made deals.</w:t>
      </w:r>
    </w:p>
    <w:p w:rsidR="007D5144" w:rsidP="007D5144" w:rsidRDefault="007D5144" w14:paraId="3CAEF37A" w14:textId="77777777">
      <w:pPr>
        <w:contextualSpacing w:val="0"/>
        <w:rPr>
          <w:rFonts w:eastAsia="Times New Roman"/>
          <w:bCs/>
          <w:sz w:val="24"/>
          <w:szCs w:val="24"/>
        </w:rPr>
      </w:pPr>
    </w:p>
    <w:p w:rsidR="007D5144" w:rsidP="007D5144" w:rsidRDefault="007D5144" w14:paraId="65AD3514" w14:textId="47D3453D">
      <w:pPr>
        <w:contextualSpacing w:val="0"/>
        <w:rPr>
          <w:rFonts w:eastAsia="Times New Roman"/>
          <w:bCs/>
          <w:sz w:val="24"/>
          <w:szCs w:val="24"/>
        </w:rPr>
      </w:pPr>
      <w:r>
        <w:rPr>
          <w:rFonts w:eastAsia="Times New Roman"/>
          <w:bCs/>
          <w:sz w:val="24"/>
          <w:szCs w:val="24"/>
        </w:rPr>
        <w:t>It was wild and crazy with buyers and sellers fighting for position.</w:t>
      </w:r>
      <w:r w:rsidRPr="00A37743">
        <w:rPr>
          <w:rFonts w:eastAsia="Times New Roman"/>
          <w:bCs/>
          <w:sz w:val="24"/>
          <w:szCs w:val="24"/>
        </w:rPr>
        <w:t xml:space="preserve"> </w:t>
      </w:r>
    </w:p>
    <w:p w:rsidR="00E17F52" w:rsidP="007D5144" w:rsidRDefault="00E17F52" w14:paraId="78590735" w14:textId="77777777">
      <w:pPr>
        <w:contextualSpacing w:val="0"/>
        <w:rPr>
          <w:rFonts w:eastAsia="Times New Roman"/>
          <w:bCs/>
          <w:sz w:val="24"/>
          <w:szCs w:val="24"/>
        </w:rPr>
      </w:pPr>
    </w:p>
    <w:p w:rsidRPr="00A37743" w:rsidR="00E17F52" w:rsidP="007D5144" w:rsidRDefault="00E17F52" w14:paraId="63496966" w14:textId="6BA11F78">
      <w:pPr>
        <w:contextualSpacing w:val="0"/>
        <w:rPr>
          <w:rFonts w:eastAsia="Times New Roman"/>
          <w:bCs/>
          <w:sz w:val="24"/>
          <w:szCs w:val="24"/>
        </w:rPr>
      </w:pPr>
      <w:r>
        <w:rPr>
          <w:rFonts w:eastAsia="Times New Roman"/>
          <w:bCs/>
          <w:sz w:val="24"/>
          <w:szCs w:val="24"/>
        </w:rPr>
        <w:t>But still there was a limit to how much trading could get done.</w:t>
      </w:r>
    </w:p>
    <w:p w:rsidRPr="00A37743" w:rsidR="007D5144" w:rsidP="007D5144" w:rsidRDefault="007D5144" w14:paraId="3E80AF9A" w14:textId="77777777">
      <w:pPr>
        <w:contextualSpacing w:val="0"/>
        <w:rPr>
          <w:rFonts w:eastAsia="Times New Roman"/>
          <w:bCs/>
          <w:sz w:val="24"/>
          <w:szCs w:val="24"/>
        </w:rPr>
      </w:pPr>
    </w:p>
    <w:p w:rsidRPr="00A37743" w:rsidR="007D5144" w:rsidP="007D5144" w:rsidRDefault="00E17F52" w14:paraId="69DD75C5" w14:textId="04F5D43F">
      <w:pPr>
        <w:contextualSpacing w:val="0"/>
        <w:rPr>
          <w:rFonts w:eastAsia="Times New Roman"/>
          <w:bCs/>
          <w:sz w:val="24"/>
          <w:szCs w:val="24"/>
        </w:rPr>
      </w:pPr>
      <w:r>
        <w:rPr>
          <w:rFonts w:eastAsia="Times New Roman"/>
          <w:bCs/>
          <w:sz w:val="24"/>
          <w:szCs w:val="24"/>
        </w:rPr>
        <w:t xml:space="preserve">However </w:t>
      </w:r>
      <w:r w:rsidRPr="00A37743" w:rsidR="007D5144">
        <w:rPr>
          <w:rFonts w:eastAsia="Times New Roman"/>
          <w:bCs/>
          <w:sz w:val="24"/>
          <w:szCs w:val="24"/>
        </w:rPr>
        <w:t xml:space="preserve">now… computerized trading has taken over. </w:t>
      </w:r>
    </w:p>
    <w:p w:rsidRPr="00A37743" w:rsidR="007D5144" w:rsidP="007D5144" w:rsidRDefault="007D5144" w14:paraId="6FFBE3B3" w14:textId="77777777">
      <w:pPr>
        <w:contextualSpacing w:val="0"/>
        <w:rPr>
          <w:rFonts w:eastAsia="Times New Roman"/>
          <w:bCs/>
          <w:sz w:val="24"/>
          <w:szCs w:val="24"/>
        </w:rPr>
      </w:pPr>
    </w:p>
    <w:p w:rsidRPr="00A37743" w:rsidR="007D5144" w:rsidP="007D5144" w:rsidRDefault="007D5144" w14:paraId="2D5B41C4" w14:textId="77777777">
      <w:pPr>
        <w:contextualSpacing w:val="0"/>
        <w:rPr>
          <w:rFonts w:eastAsia="Times New Roman"/>
          <w:bCs/>
          <w:sz w:val="24"/>
          <w:szCs w:val="24"/>
        </w:rPr>
      </w:pPr>
      <w:r w:rsidRPr="00A37743">
        <w:rPr>
          <w:rFonts w:eastAsia="Times New Roman"/>
          <w:bCs/>
          <w:sz w:val="24"/>
          <w:szCs w:val="24"/>
        </w:rPr>
        <w:t>And guess what…</w:t>
      </w:r>
    </w:p>
    <w:p w:rsidRPr="00A37743" w:rsidR="007D5144" w:rsidP="007D5144" w:rsidRDefault="007D5144" w14:paraId="20F6B9DF" w14:textId="77777777">
      <w:pPr>
        <w:contextualSpacing w:val="0"/>
        <w:rPr>
          <w:rFonts w:eastAsia="Times New Roman"/>
          <w:bCs/>
          <w:sz w:val="24"/>
          <w:szCs w:val="24"/>
        </w:rPr>
      </w:pPr>
    </w:p>
    <w:p w:rsidR="007D5144" w:rsidP="007D5144" w:rsidRDefault="007D5144" w14:paraId="3445664C" w14:textId="77777777">
      <w:pPr>
        <w:contextualSpacing w:val="0"/>
        <w:rPr>
          <w:rFonts w:eastAsia="Times New Roman"/>
          <w:bCs/>
          <w:sz w:val="24"/>
          <w:szCs w:val="24"/>
        </w:rPr>
      </w:pPr>
      <w:r w:rsidRPr="00A37743">
        <w:rPr>
          <w:rFonts w:eastAsia="Times New Roman"/>
          <w:bCs/>
          <w:sz w:val="24"/>
          <w:szCs w:val="24"/>
        </w:rPr>
        <w:t xml:space="preserve">That just makes trading frenzies even more dramatic. </w:t>
      </w:r>
    </w:p>
    <w:p w:rsidRPr="00A37743" w:rsidR="00E17F52" w:rsidP="007D5144" w:rsidRDefault="00E17F52" w14:paraId="4AA572D3" w14:textId="77777777">
      <w:pPr>
        <w:contextualSpacing w:val="0"/>
        <w:rPr>
          <w:rFonts w:eastAsia="Times New Roman"/>
          <w:bCs/>
          <w:sz w:val="24"/>
          <w:szCs w:val="24"/>
        </w:rPr>
      </w:pPr>
    </w:p>
    <w:p w:rsidRPr="00A37743" w:rsidR="007D5144" w:rsidP="007D5144" w:rsidRDefault="007D5144" w14:paraId="02BCEAEE" w14:textId="62732892">
      <w:pPr>
        <w:contextualSpacing w:val="0"/>
        <w:rPr>
          <w:rFonts w:eastAsia="Times New Roman"/>
          <w:bCs/>
          <w:sz w:val="24"/>
          <w:szCs w:val="24"/>
        </w:rPr>
      </w:pPr>
      <w:r>
        <w:rPr>
          <w:rFonts w:eastAsia="Times New Roman"/>
          <w:bCs/>
          <w:sz w:val="24"/>
          <w:szCs w:val="24"/>
        </w:rPr>
        <w:t>N</w:t>
      </w:r>
      <w:r w:rsidRPr="00A37743">
        <w:rPr>
          <w:rFonts w:eastAsia="Times New Roman"/>
          <w:bCs/>
          <w:sz w:val="24"/>
          <w:szCs w:val="24"/>
        </w:rPr>
        <w:t>ow</w:t>
      </w:r>
      <w:r>
        <w:rPr>
          <w:rFonts w:eastAsia="Times New Roman"/>
          <w:bCs/>
          <w:sz w:val="24"/>
          <w:szCs w:val="24"/>
        </w:rPr>
        <w:t>adays</w:t>
      </w:r>
      <w:r w:rsidRPr="00A37743">
        <w:rPr>
          <w:rFonts w:eastAsia="Times New Roman"/>
          <w:bCs/>
          <w:sz w:val="24"/>
          <w:szCs w:val="24"/>
        </w:rPr>
        <w:t xml:space="preserve">… algorithms are making </w:t>
      </w:r>
      <w:r>
        <w:rPr>
          <w:rFonts w:eastAsia="Times New Roman"/>
          <w:bCs/>
          <w:sz w:val="24"/>
          <w:szCs w:val="24"/>
        </w:rPr>
        <w:t>the trading decision</w:t>
      </w:r>
      <w:r w:rsidR="007E5FC5">
        <w:rPr>
          <w:rFonts w:eastAsia="Times New Roman"/>
          <w:bCs/>
          <w:sz w:val="24"/>
          <w:szCs w:val="24"/>
        </w:rPr>
        <w:t>s</w:t>
      </w:r>
      <w:r w:rsidRPr="00A37743">
        <w:rPr>
          <w:rFonts w:eastAsia="Times New Roman"/>
          <w:bCs/>
          <w:sz w:val="24"/>
          <w:szCs w:val="24"/>
        </w:rPr>
        <w:t xml:space="preserve">. </w:t>
      </w:r>
    </w:p>
    <w:p w:rsidRPr="00A37743" w:rsidR="007D5144" w:rsidP="007D5144" w:rsidRDefault="007D5144" w14:paraId="248D6855" w14:textId="77777777">
      <w:pPr>
        <w:contextualSpacing w:val="0"/>
        <w:rPr>
          <w:rFonts w:eastAsia="Times New Roman"/>
          <w:bCs/>
          <w:sz w:val="24"/>
          <w:szCs w:val="24"/>
        </w:rPr>
      </w:pPr>
    </w:p>
    <w:p w:rsidRPr="00A37743" w:rsidR="007D5144" w:rsidP="007D5144" w:rsidRDefault="007D5144" w14:paraId="5FE83D60" w14:textId="77777777">
      <w:pPr>
        <w:contextualSpacing w:val="0"/>
        <w:rPr>
          <w:rFonts w:eastAsia="Times New Roman"/>
          <w:bCs/>
          <w:sz w:val="24"/>
          <w:szCs w:val="24"/>
        </w:rPr>
      </w:pPr>
      <w:r>
        <w:rPr>
          <w:rFonts w:eastAsia="Times New Roman"/>
          <w:bCs/>
          <w:sz w:val="24"/>
          <w:szCs w:val="24"/>
        </w:rPr>
        <w:t>Fewer and fewer actual people are deciding when to enter and exit a trade</w:t>
      </w:r>
      <w:r w:rsidRPr="00A37743">
        <w:rPr>
          <w:rFonts w:eastAsia="Times New Roman"/>
          <w:bCs/>
          <w:sz w:val="24"/>
          <w:szCs w:val="24"/>
        </w:rPr>
        <w:t>…</w:t>
      </w:r>
    </w:p>
    <w:p w:rsidRPr="00A37743" w:rsidR="007D5144" w:rsidP="007D5144" w:rsidRDefault="007D5144" w14:paraId="6B877B11" w14:textId="77777777">
      <w:pPr>
        <w:contextualSpacing w:val="0"/>
        <w:rPr>
          <w:rFonts w:eastAsia="Times New Roman"/>
          <w:bCs/>
          <w:sz w:val="24"/>
          <w:szCs w:val="24"/>
        </w:rPr>
      </w:pPr>
    </w:p>
    <w:p w:rsidR="007D5144" w:rsidP="007D5144" w:rsidRDefault="007D5144" w14:paraId="47892A4B" w14:textId="35EBC567">
      <w:pPr>
        <w:contextualSpacing w:val="0"/>
        <w:rPr>
          <w:rFonts w:eastAsia="Times New Roman"/>
          <w:bCs/>
          <w:sz w:val="24"/>
          <w:szCs w:val="24"/>
        </w:rPr>
      </w:pPr>
      <w:r>
        <w:rPr>
          <w:rFonts w:eastAsia="Times New Roman"/>
          <w:bCs/>
          <w:sz w:val="24"/>
          <w:szCs w:val="24"/>
        </w:rPr>
        <w:t xml:space="preserve">Instead… computers simply </w:t>
      </w:r>
      <w:r w:rsidR="00E17F52">
        <w:rPr>
          <w:rFonts w:eastAsia="Times New Roman"/>
          <w:bCs/>
          <w:sz w:val="24"/>
          <w:szCs w:val="24"/>
        </w:rPr>
        <w:t>multiply the trades faster and faster on any big trading day.</w:t>
      </w:r>
      <w:r w:rsidRPr="00A37743">
        <w:rPr>
          <w:rFonts w:eastAsia="Times New Roman"/>
          <w:bCs/>
          <w:sz w:val="24"/>
          <w:szCs w:val="24"/>
        </w:rPr>
        <w:t xml:space="preserve"> </w:t>
      </w:r>
    </w:p>
    <w:p w:rsidR="00E17F52" w:rsidP="007D5144" w:rsidRDefault="00E17F52" w14:paraId="0FF0CC39" w14:textId="77777777">
      <w:pPr>
        <w:contextualSpacing w:val="0"/>
        <w:rPr>
          <w:rFonts w:eastAsia="Times New Roman"/>
          <w:bCs/>
          <w:sz w:val="24"/>
          <w:szCs w:val="24"/>
        </w:rPr>
      </w:pPr>
    </w:p>
    <w:p w:rsidR="00E17F52" w:rsidP="007D5144" w:rsidRDefault="00E17F52" w14:paraId="2EF00ADD" w14:textId="28C0C0EB">
      <w:pPr>
        <w:contextualSpacing w:val="0"/>
        <w:rPr>
          <w:rFonts w:eastAsia="Times New Roman"/>
          <w:bCs/>
          <w:sz w:val="24"/>
          <w:szCs w:val="24"/>
        </w:rPr>
      </w:pPr>
      <w:r>
        <w:rPr>
          <w:rFonts w:eastAsia="Times New Roman"/>
          <w:bCs/>
          <w:sz w:val="24"/>
          <w:szCs w:val="24"/>
        </w:rPr>
        <w:t>This is not going away.</w:t>
      </w:r>
    </w:p>
    <w:p w:rsidR="007D5144" w:rsidP="007D5144" w:rsidRDefault="007D5144" w14:paraId="17ACEB28" w14:textId="77777777">
      <w:pPr>
        <w:contextualSpacing w:val="0"/>
        <w:rPr>
          <w:rFonts w:eastAsia="Times New Roman"/>
          <w:bCs/>
          <w:sz w:val="24"/>
          <w:szCs w:val="24"/>
        </w:rPr>
      </w:pPr>
    </w:p>
    <w:p w:rsidR="007D5144" w:rsidP="007D5144" w:rsidRDefault="00E17F52" w14:paraId="20826887" w14:textId="71A2443B">
      <w:pPr>
        <w:contextualSpacing w:val="0"/>
        <w:rPr>
          <w:rFonts w:eastAsia="Times New Roman"/>
          <w:bCs/>
          <w:sz w:val="24"/>
          <w:szCs w:val="24"/>
        </w:rPr>
      </w:pPr>
      <w:r>
        <w:rPr>
          <w:rFonts w:eastAsia="Times New Roman"/>
          <w:bCs/>
          <w:sz w:val="24"/>
          <w:szCs w:val="24"/>
        </w:rPr>
        <w:t>I</w:t>
      </w:r>
      <w:r w:rsidRPr="00A37743" w:rsidR="007D5144">
        <w:rPr>
          <w:rFonts w:eastAsia="Times New Roman"/>
          <w:bCs/>
          <w:sz w:val="24"/>
          <w:szCs w:val="24"/>
        </w:rPr>
        <w:t xml:space="preserve">f anything… price swings will become even more dramatic as more </w:t>
      </w:r>
      <w:r w:rsidR="007D5144">
        <w:rPr>
          <w:rFonts w:eastAsia="Times New Roman"/>
          <w:bCs/>
          <w:sz w:val="24"/>
          <w:szCs w:val="24"/>
        </w:rPr>
        <w:t>firms us</w:t>
      </w:r>
      <w:r w:rsidR="009E5867">
        <w:rPr>
          <w:rFonts w:eastAsia="Times New Roman"/>
          <w:bCs/>
          <w:sz w:val="24"/>
          <w:szCs w:val="24"/>
        </w:rPr>
        <w:t>e</w:t>
      </w:r>
      <w:r w:rsidR="007D5144">
        <w:rPr>
          <w:rFonts w:eastAsia="Times New Roman"/>
          <w:bCs/>
          <w:sz w:val="24"/>
          <w:szCs w:val="24"/>
        </w:rPr>
        <w:t xml:space="preserve"> Artificial Intelligence to make trading decisions. </w:t>
      </w:r>
    </w:p>
    <w:p w:rsidR="007D5144" w:rsidP="007D5144" w:rsidRDefault="007D5144" w14:paraId="45F0C7E7" w14:textId="77777777">
      <w:pPr>
        <w:contextualSpacing w:val="0"/>
        <w:rPr>
          <w:rFonts w:eastAsia="Times New Roman"/>
          <w:bCs/>
          <w:sz w:val="24"/>
          <w:szCs w:val="24"/>
        </w:rPr>
      </w:pPr>
    </w:p>
    <w:p w:rsidR="007D5144" w:rsidP="007D5144" w:rsidRDefault="007D5144" w14:paraId="4131BFFC" w14:textId="37901D36">
      <w:pPr>
        <w:contextualSpacing w:val="0"/>
        <w:rPr>
          <w:rFonts w:eastAsia="Times New Roman"/>
          <w:bCs/>
          <w:sz w:val="24"/>
          <w:szCs w:val="24"/>
        </w:rPr>
      </w:pPr>
      <w:r>
        <w:rPr>
          <w:rFonts w:eastAsia="Times New Roman"/>
          <w:bCs/>
          <w:sz w:val="24"/>
          <w:szCs w:val="24"/>
        </w:rPr>
        <w:t xml:space="preserve">On CNBC, Guy De </w:t>
      </w:r>
      <w:proofErr w:type="spellStart"/>
      <w:r>
        <w:rPr>
          <w:rFonts w:eastAsia="Times New Roman"/>
          <w:bCs/>
          <w:sz w:val="24"/>
          <w:szCs w:val="24"/>
        </w:rPr>
        <w:t>Blonay</w:t>
      </w:r>
      <w:proofErr w:type="spellEnd"/>
      <w:r>
        <w:rPr>
          <w:rFonts w:eastAsia="Times New Roman"/>
          <w:bCs/>
          <w:sz w:val="24"/>
          <w:szCs w:val="24"/>
        </w:rPr>
        <w:t xml:space="preserve"> of Jupiter Asset Management pointed out that 80 to 90% of all daily trading volume is done by machines… </w:t>
      </w:r>
    </w:p>
    <w:p w:rsidR="007D5144" w:rsidP="007D5144" w:rsidRDefault="007D5144" w14:paraId="2C9F02EF" w14:textId="77777777">
      <w:pPr>
        <w:contextualSpacing w:val="0"/>
        <w:rPr>
          <w:rFonts w:eastAsia="Times New Roman"/>
          <w:bCs/>
          <w:sz w:val="24"/>
          <w:szCs w:val="24"/>
        </w:rPr>
      </w:pPr>
    </w:p>
    <w:p w:rsidR="007D5144" w:rsidP="007D5144" w:rsidRDefault="007D5144" w14:paraId="6B40633D" w14:textId="55D13985">
      <w:pPr>
        <w:contextualSpacing w:val="0"/>
        <w:rPr>
          <w:rFonts w:eastAsia="Times New Roman"/>
          <w:bCs/>
          <w:sz w:val="24"/>
          <w:szCs w:val="24"/>
        </w:rPr>
      </w:pPr>
      <w:r>
        <w:rPr>
          <w:rFonts w:eastAsia="Times New Roman"/>
          <w:bCs/>
          <w:sz w:val="24"/>
          <w:szCs w:val="24"/>
        </w:rPr>
        <w:t>“</w:t>
      </w:r>
      <w:r w:rsidRPr="00F876EB">
        <w:rPr>
          <w:rFonts w:eastAsia="Times New Roman"/>
          <w:bCs/>
          <w:sz w:val="24"/>
          <w:szCs w:val="24"/>
        </w:rPr>
        <w:t>As the market moves up or down, programs may look at the momentum and simply sell or buy. That can exponentially increase the volatility without any basis in fundamentals.</w:t>
      </w:r>
      <w:r>
        <w:rPr>
          <w:rFonts w:eastAsia="Times New Roman"/>
          <w:bCs/>
          <w:sz w:val="24"/>
          <w:szCs w:val="24"/>
        </w:rPr>
        <w:t xml:space="preserve">” </w:t>
      </w:r>
    </w:p>
    <w:p w:rsidR="007D5144" w:rsidP="007D5144" w:rsidRDefault="007D5144" w14:paraId="202C01E4" w14:textId="77777777">
      <w:pPr>
        <w:contextualSpacing w:val="0"/>
        <w:rPr>
          <w:rFonts w:eastAsia="Times New Roman"/>
          <w:bCs/>
          <w:sz w:val="24"/>
          <w:szCs w:val="24"/>
        </w:rPr>
      </w:pPr>
    </w:p>
    <w:p w:rsidR="007D5144" w:rsidP="007D5144" w:rsidRDefault="007D5144" w14:paraId="53513C80" w14:textId="77777777">
      <w:pPr>
        <w:ind w:left="720"/>
        <w:contextualSpacing w:val="0"/>
        <w:rPr>
          <w:rFonts w:eastAsia="Times New Roman"/>
          <w:bCs/>
          <w:sz w:val="24"/>
          <w:szCs w:val="24"/>
        </w:rPr>
      </w:pPr>
      <w:r>
        <w:rPr>
          <w:rFonts w:ascii="Montserrat" w:hAnsi="Montserrat"/>
          <w:color w:val="1D3867"/>
          <w:shd w:val="clear" w:color="auto" w:fill="FCFCFC"/>
        </w:rPr>
        <w:t>“Eighty percent of daily volume in the U.S. is done by machines, so what you get is a lack of focus on earnings, a lack of focus on outlooks, and you just get short-term movements based on very specific data that is released every day, and that creates noise,”</w:t>
      </w:r>
      <w:r>
        <w:rPr>
          <w:rStyle w:val="apple-converted-space"/>
          <w:rFonts w:ascii="Montserrat" w:hAnsi="Montserrat"/>
          <w:color w:val="1D3867"/>
          <w:shd w:val="clear" w:color="auto" w:fill="FCFCFC"/>
        </w:rPr>
        <w:t> </w:t>
      </w:r>
      <w:hyperlink w:history="1" r:id="rId16">
        <w:r>
          <w:rPr>
            <w:rStyle w:val="Hyperlink"/>
            <w:rFonts w:ascii="Montserrat" w:hAnsi="Montserrat"/>
            <w:color w:val="067CCC"/>
          </w:rPr>
          <w:t xml:space="preserve">Guy De </w:t>
        </w:r>
        <w:proofErr w:type="spellStart"/>
        <w:r>
          <w:rPr>
            <w:rStyle w:val="Hyperlink"/>
            <w:rFonts w:ascii="Montserrat" w:hAnsi="Montserrat"/>
            <w:color w:val="067CCC"/>
          </w:rPr>
          <w:t>Blonay</w:t>
        </w:r>
        <w:proofErr w:type="spellEnd"/>
      </w:hyperlink>
      <w:r>
        <w:rPr>
          <w:rFonts w:ascii="Montserrat" w:hAnsi="Montserrat"/>
          <w:color w:val="1D3867"/>
          <w:shd w:val="clear" w:color="auto" w:fill="FCFCFC"/>
        </w:rPr>
        <w:t>, fund manager at Jupiter Asset Management, told CNBC’s</w:t>
      </w:r>
      <w:r>
        <w:rPr>
          <w:rStyle w:val="apple-converted-space"/>
          <w:rFonts w:ascii="Montserrat" w:hAnsi="Montserrat"/>
          <w:color w:val="1D3867"/>
          <w:shd w:val="clear" w:color="auto" w:fill="FCFCFC"/>
        </w:rPr>
        <w:t> </w:t>
      </w:r>
      <w:r>
        <w:rPr>
          <w:rStyle w:val="Emphasis"/>
          <w:rFonts w:ascii="Montserrat" w:hAnsi="Montserrat"/>
          <w:color w:val="1D3867"/>
        </w:rPr>
        <w:t>Squawk Box Europe</w:t>
      </w:r>
      <w:r>
        <w:rPr>
          <w:rFonts w:ascii="Montserrat" w:hAnsi="Montserrat"/>
          <w:color w:val="1D3867"/>
          <w:shd w:val="clear" w:color="auto" w:fill="FCFCFC"/>
        </w:rPr>
        <w:t xml:space="preserve">. </w:t>
      </w:r>
      <w:r w:rsidRPr="00F876EB">
        <w:rPr>
          <w:rFonts w:ascii="Montserrat" w:hAnsi="Montserrat"/>
          <w:color w:val="1D3867"/>
          <w:highlight w:val="yellow"/>
          <w:shd w:val="clear" w:color="auto" w:fill="FCFCFC"/>
        </w:rPr>
        <w:t xml:space="preserve">In fact, on some days, this program trading can account for as much as 90 percent of the volume. As the market moves up or down, programs may look at the momentum and simply </w:t>
      </w:r>
      <w:r w:rsidRPr="00F876EB">
        <w:rPr>
          <w:rFonts w:ascii="Montserrat" w:hAnsi="Montserrat"/>
          <w:color w:val="1D3867"/>
          <w:highlight w:val="yellow"/>
          <w:shd w:val="clear" w:color="auto" w:fill="FCFCFC"/>
        </w:rPr>
        <w:t>sell or buy. That can exponentially increase the volatility without any basis in fundamentals.</w:t>
      </w:r>
    </w:p>
    <w:p w:rsidR="007D5144" w:rsidP="007D5144" w:rsidRDefault="007D5144" w14:paraId="6E8AEEF0" w14:textId="77777777">
      <w:pPr>
        <w:contextualSpacing w:val="0"/>
        <w:rPr>
          <w:rFonts w:eastAsia="Times New Roman"/>
          <w:bCs/>
          <w:sz w:val="24"/>
          <w:szCs w:val="24"/>
        </w:rPr>
      </w:pPr>
    </w:p>
    <w:p w:rsidRPr="00A37743" w:rsidR="007D5144" w:rsidP="007D5144" w:rsidRDefault="007D5144" w14:paraId="62FD515D" w14:textId="77777777">
      <w:pPr>
        <w:contextualSpacing w:val="0"/>
        <w:rPr>
          <w:rFonts w:eastAsia="Times New Roman"/>
          <w:bCs/>
          <w:sz w:val="24"/>
          <w:szCs w:val="24"/>
        </w:rPr>
      </w:pPr>
      <w:r>
        <w:rPr>
          <w:rFonts w:eastAsia="Times New Roman"/>
          <w:bCs/>
          <w:sz w:val="24"/>
          <w:szCs w:val="24"/>
        </w:rPr>
        <w:t xml:space="preserve">Bottom line: </w:t>
      </w:r>
      <w:r w:rsidRPr="00A37743">
        <w:rPr>
          <w:rFonts w:eastAsia="Times New Roman"/>
          <w:bCs/>
          <w:sz w:val="24"/>
          <w:szCs w:val="24"/>
        </w:rPr>
        <w:t xml:space="preserve"> </w:t>
      </w:r>
    </w:p>
    <w:p w:rsidRPr="00A37743" w:rsidR="007D5144" w:rsidP="007D5144" w:rsidRDefault="007D5144" w14:paraId="2B275772" w14:textId="77777777">
      <w:pPr>
        <w:contextualSpacing w:val="0"/>
        <w:rPr>
          <w:rFonts w:eastAsia="Times New Roman"/>
          <w:bCs/>
          <w:sz w:val="24"/>
          <w:szCs w:val="24"/>
        </w:rPr>
      </w:pPr>
    </w:p>
    <w:p w:rsidRPr="00A37743" w:rsidR="007D5144" w:rsidP="007D5144" w:rsidRDefault="003D6132" w14:paraId="7B0F8589" w14:textId="27991A66">
      <w:pPr>
        <w:contextualSpacing w:val="0"/>
        <w:rPr>
          <w:rFonts w:eastAsia="Times New Roman"/>
          <w:bCs/>
          <w:sz w:val="24"/>
          <w:szCs w:val="24"/>
        </w:rPr>
      </w:pPr>
      <w:r>
        <w:rPr>
          <w:rFonts w:eastAsia="Times New Roman"/>
          <w:bCs/>
          <w:sz w:val="24"/>
          <w:szCs w:val="24"/>
        </w:rPr>
        <w:t>Increased v</w:t>
      </w:r>
      <w:r w:rsidRPr="00A37743" w:rsidR="007D5144">
        <w:rPr>
          <w:rFonts w:eastAsia="Times New Roman"/>
          <w:bCs/>
          <w:sz w:val="24"/>
          <w:szCs w:val="24"/>
        </w:rPr>
        <w:t xml:space="preserve">olatility is the new normal of trading. </w:t>
      </w:r>
    </w:p>
    <w:p w:rsidRPr="00A37743" w:rsidR="007D5144" w:rsidP="007D5144" w:rsidRDefault="007D5144" w14:paraId="74286778" w14:textId="77777777">
      <w:pPr>
        <w:contextualSpacing w:val="0"/>
        <w:rPr>
          <w:rFonts w:eastAsia="Times New Roman"/>
          <w:bCs/>
          <w:sz w:val="24"/>
          <w:szCs w:val="24"/>
        </w:rPr>
      </w:pPr>
    </w:p>
    <w:p w:rsidR="009A17A0" w:rsidP="005073EE" w:rsidRDefault="00FA7DFD" w14:paraId="284C1F6A" w14:textId="2EBDBE16">
      <w:pPr>
        <w:contextualSpacing w:val="0"/>
        <w:rPr>
          <w:ins w:author="Nick Andrus" w:date="2024-06-13T14:38:00Z" w:id="1055"/>
          <w:rFonts w:eastAsia="Times New Roman"/>
          <w:bCs/>
          <w:sz w:val="24"/>
          <w:szCs w:val="24"/>
        </w:rPr>
      </w:pPr>
      <w:r>
        <w:rPr>
          <w:rFonts w:eastAsia="Times New Roman"/>
          <w:bCs/>
          <w:sz w:val="24"/>
          <w:szCs w:val="24"/>
        </w:rPr>
        <w:t>And</w:t>
      </w:r>
      <w:r w:rsidR="007D5144">
        <w:rPr>
          <w:rFonts w:eastAsia="Times New Roman"/>
          <w:bCs/>
          <w:sz w:val="24"/>
          <w:szCs w:val="24"/>
        </w:rPr>
        <w:t xml:space="preserve"> on days when the market is in a frenzy</w:t>
      </w:r>
      <w:ins w:author="Nick Andrus" w:date="2024-06-13T15:14:00Z" w:id="1056">
        <w:r w:rsidR="000E0751">
          <w:rPr>
            <w:rFonts w:eastAsia="Times New Roman"/>
            <w:bCs/>
            <w:sz w:val="24"/>
            <w:szCs w:val="24"/>
          </w:rPr>
          <w:t>…</w:t>
        </w:r>
      </w:ins>
      <w:r w:rsidR="007D5144">
        <w:rPr>
          <w:rFonts w:eastAsia="Times New Roman"/>
          <w:bCs/>
          <w:sz w:val="24"/>
          <w:szCs w:val="24"/>
        </w:rPr>
        <w:t xml:space="preserve"> </w:t>
      </w:r>
      <w:ins w:author="Nick Andrus" w:date="2024-06-13T14:37:00Z" w:id="1057">
        <w:r w:rsidR="009A17A0">
          <w:rPr>
            <w:rFonts w:eastAsia="Times New Roman"/>
            <w:bCs/>
            <w:sz w:val="24"/>
            <w:szCs w:val="24"/>
          </w:rPr>
          <w:t>the moves are</w:t>
        </w:r>
      </w:ins>
      <w:r w:rsidR="007D5144">
        <w:rPr>
          <w:rFonts w:eastAsia="Times New Roman"/>
          <w:bCs/>
          <w:sz w:val="24"/>
          <w:szCs w:val="24"/>
        </w:rPr>
        <w:t xml:space="preserve"> magnified by all the automatic computer trading.</w:t>
      </w:r>
    </w:p>
    <w:p w:rsidR="00640CE7" w:rsidP="005073EE" w:rsidRDefault="00640CE7" w14:paraId="1044CAA2" w14:textId="77777777">
      <w:pPr>
        <w:contextualSpacing w:val="0"/>
        <w:rPr>
          <w:rFonts w:eastAsia="Times New Roman"/>
          <w:bCs/>
          <w:sz w:val="24"/>
          <w:szCs w:val="24"/>
        </w:rPr>
      </w:pPr>
    </w:p>
    <w:p w:rsidR="00640CE7" w:rsidP="005073EE" w:rsidRDefault="00640CE7" w14:paraId="2389472A" w14:textId="40322863">
      <w:pPr>
        <w:contextualSpacing w:val="0"/>
        <w:rPr>
          <w:rFonts w:eastAsia="Times New Roman"/>
          <w:bCs/>
          <w:sz w:val="24"/>
          <w:szCs w:val="24"/>
        </w:rPr>
      </w:pPr>
      <w:r>
        <w:rPr>
          <w:rFonts w:eastAsia="Times New Roman"/>
          <w:bCs/>
          <w:sz w:val="24"/>
          <w:szCs w:val="24"/>
        </w:rPr>
        <w:t>That’s why</w:t>
      </w:r>
      <w:ins w:author="Nick Andrus" w:date="2024-06-13T14:26:00Z" w:id="1058">
        <w:r w:rsidR="00A24ABC">
          <w:rPr>
            <w:rFonts w:eastAsia="Times New Roman"/>
            <w:bCs/>
            <w:sz w:val="24"/>
            <w:szCs w:val="24"/>
          </w:rPr>
          <w:t xml:space="preserve"> when the government drops these jobs reports…</w:t>
        </w:r>
      </w:ins>
      <w:r>
        <w:rPr>
          <w:rFonts w:eastAsia="Times New Roman"/>
          <w:bCs/>
          <w:sz w:val="24"/>
          <w:szCs w:val="24"/>
        </w:rPr>
        <w:t xml:space="preserve"> </w:t>
      </w:r>
      <w:ins w:author="Nick Andrus" w:date="2024-06-13T14:26:00Z" w:id="1059">
        <w:r w:rsidR="00A24ABC">
          <w:rPr>
            <w:rFonts w:eastAsia="Times New Roman"/>
            <w:bCs/>
            <w:sz w:val="24"/>
            <w:szCs w:val="24"/>
          </w:rPr>
          <w:t>the</w:t>
        </w:r>
      </w:ins>
      <w:r>
        <w:rPr>
          <w:rFonts w:eastAsia="Times New Roman"/>
          <w:bCs/>
          <w:sz w:val="24"/>
          <w:szCs w:val="24"/>
        </w:rPr>
        <w:t xml:space="preserve"> market moves over 800% bigger than an average trading day.</w:t>
      </w:r>
    </w:p>
    <w:p w:rsidR="007D5144" w:rsidP="005073EE" w:rsidRDefault="007D5144" w14:paraId="63AA4E42" w14:textId="77777777">
      <w:pPr>
        <w:contextualSpacing w:val="0"/>
        <w:rPr>
          <w:rFonts w:eastAsia="Times New Roman"/>
          <w:bCs/>
          <w:sz w:val="24"/>
          <w:szCs w:val="24"/>
        </w:rPr>
      </w:pPr>
    </w:p>
    <w:p w:rsidR="003365B9" w:rsidP="005073EE" w:rsidRDefault="007D5144" w14:paraId="7A9B4BBC" w14:textId="25E256DE">
      <w:pPr>
        <w:contextualSpacing w:val="0"/>
        <w:rPr>
          <w:rFonts w:eastAsia="Times New Roman"/>
          <w:bCs/>
          <w:sz w:val="24"/>
          <w:szCs w:val="24"/>
        </w:rPr>
      </w:pPr>
      <w:r>
        <w:rPr>
          <w:rFonts w:eastAsia="Times New Roman"/>
          <w:bCs/>
          <w:sz w:val="24"/>
          <w:szCs w:val="24"/>
        </w:rPr>
        <w:t>And this is our biggest opportunity.</w:t>
      </w:r>
    </w:p>
    <w:p w:rsidR="007D5144" w:rsidP="005073EE" w:rsidRDefault="007D5144" w14:paraId="40C58A03" w14:textId="77777777">
      <w:pPr>
        <w:contextualSpacing w:val="0"/>
        <w:rPr>
          <w:rFonts w:eastAsia="Times New Roman"/>
          <w:bCs/>
          <w:sz w:val="24"/>
          <w:szCs w:val="24"/>
        </w:rPr>
      </w:pPr>
    </w:p>
    <w:p w:rsidR="00A45819" w:rsidP="005073EE" w:rsidRDefault="00A45819" w14:paraId="0F290469" w14:textId="7FF4A39A">
      <w:pPr>
        <w:contextualSpacing w:val="0"/>
        <w:rPr>
          <w:rFonts w:eastAsia="Times New Roman"/>
          <w:bCs/>
          <w:sz w:val="24"/>
          <w:szCs w:val="24"/>
        </w:rPr>
      </w:pPr>
      <w:r>
        <w:rPr>
          <w:rFonts w:eastAsia="Times New Roman"/>
          <w:bCs/>
          <w:sz w:val="24"/>
          <w:szCs w:val="24"/>
        </w:rPr>
        <w:t xml:space="preserve">Because I’m about to show you a special kind of </w:t>
      </w:r>
      <w:r w:rsidR="003365B9">
        <w:rPr>
          <w:rFonts w:eastAsia="Times New Roman"/>
          <w:bCs/>
          <w:sz w:val="24"/>
          <w:szCs w:val="24"/>
        </w:rPr>
        <w:t xml:space="preserve">trade that </w:t>
      </w:r>
      <w:r>
        <w:rPr>
          <w:rFonts w:eastAsia="Times New Roman"/>
          <w:bCs/>
          <w:sz w:val="24"/>
          <w:szCs w:val="24"/>
        </w:rPr>
        <w:t>profits</w:t>
      </w:r>
      <w:r w:rsidR="003365B9">
        <w:rPr>
          <w:rFonts w:eastAsia="Times New Roman"/>
          <w:bCs/>
          <w:sz w:val="24"/>
          <w:szCs w:val="24"/>
        </w:rPr>
        <w:t xml:space="preserve"> purely </w:t>
      </w:r>
      <w:r>
        <w:rPr>
          <w:rFonts w:eastAsia="Times New Roman"/>
          <w:bCs/>
          <w:sz w:val="24"/>
          <w:szCs w:val="24"/>
        </w:rPr>
        <w:t xml:space="preserve">from </w:t>
      </w:r>
      <w:r w:rsidR="003365B9">
        <w:rPr>
          <w:rFonts w:eastAsia="Times New Roman"/>
          <w:bCs/>
          <w:sz w:val="24"/>
          <w:szCs w:val="24"/>
        </w:rPr>
        <w:t>volatility</w:t>
      </w:r>
      <w:r>
        <w:rPr>
          <w:rFonts w:eastAsia="Times New Roman"/>
          <w:bCs/>
          <w:sz w:val="24"/>
          <w:szCs w:val="24"/>
        </w:rPr>
        <w:t xml:space="preserve">… </w:t>
      </w:r>
    </w:p>
    <w:p w:rsidR="00A45819" w:rsidP="005073EE" w:rsidRDefault="00A45819" w14:paraId="0A9197AE" w14:textId="77777777">
      <w:pPr>
        <w:contextualSpacing w:val="0"/>
        <w:rPr>
          <w:rFonts w:eastAsia="Times New Roman"/>
          <w:bCs/>
          <w:sz w:val="24"/>
          <w:szCs w:val="24"/>
        </w:rPr>
      </w:pPr>
    </w:p>
    <w:p w:rsidR="003365B9" w:rsidP="005073EE" w:rsidRDefault="00A45819" w14:paraId="7403E997" w14:textId="0164EF81">
      <w:pPr>
        <w:contextualSpacing w:val="0"/>
        <w:rPr>
          <w:rFonts w:eastAsia="Times New Roman"/>
          <w:bCs/>
          <w:sz w:val="24"/>
          <w:szCs w:val="24"/>
        </w:rPr>
      </w:pPr>
      <w:r>
        <w:rPr>
          <w:rFonts w:eastAsia="Times New Roman"/>
          <w:bCs/>
          <w:sz w:val="24"/>
          <w:szCs w:val="24"/>
        </w:rPr>
        <w:t>Which means you could use this secret to bank</w:t>
      </w:r>
      <w:r w:rsidR="003365B9">
        <w:rPr>
          <w:rFonts w:eastAsia="Times New Roman"/>
          <w:bCs/>
          <w:sz w:val="24"/>
          <w:szCs w:val="24"/>
        </w:rPr>
        <w:t xml:space="preserve"> far higher profits every time one of these </w:t>
      </w:r>
      <w:ins w:author="Nick Andrus" w:date="2024-06-13T14:27:00Z" w:id="1060">
        <w:r w:rsidR="00A24ABC">
          <w:rPr>
            <w:rFonts w:eastAsia="Times New Roman"/>
            <w:bCs/>
            <w:sz w:val="24"/>
            <w:szCs w:val="24"/>
          </w:rPr>
          <w:t xml:space="preserve">government mandated catalysts are </w:t>
        </w:r>
      </w:ins>
      <w:ins w:author="Nick Andrus" w:date="2024-06-13T15:15:00Z" w:id="1061">
        <w:r w:rsidR="000E0751">
          <w:rPr>
            <w:rFonts w:eastAsia="Times New Roman"/>
            <w:bCs/>
            <w:sz w:val="24"/>
            <w:szCs w:val="24"/>
          </w:rPr>
          <w:t>scheduled</w:t>
        </w:r>
      </w:ins>
      <w:ins w:author="Nick Andrus" w:date="2024-06-13T14:27:00Z" w:id="1062">
        <w:r w:rsidR="00A24ABC">
          <w:rPr>
            <w:rFonts w:eastAsia="Times New Roman"/>
            <w:bCs/>
            <w:sz w:val="24"/>
            <w:szCs w:val="24"/>
          </w:rPr>
          <w:t xml:space="preserve">. </w:t>
        </w:r>
      </w:ins>
      <w:ins w:author="Nick Andrus" w:date="2024-06-13T14:12:00Z" w:id="1063">
        <w:r w:rsidR="00603CDF">
          <w:rPr>
            <w:rFonts w:eastAsia="Times New Roman"/>
            <w:bCs/>
            <w:sz w:val="24"/>
            <w:szCs w:val="24"/>
          </w:rPr>
          <w:t xml:space="preserve"> </w:t>
        </w:r>
      </w:ins>
    </w:p>
    <w:p w:rsidRPr="00A37743" w:rsidR="00262555" w:rsidP="00262555" w:rsidRDefault="00262555" w14:paraId="3EAB6A68" w14:textId="77777777">
      <w:pPr>
        <w:contextualSpacing w:val="0"/>
        <w:rPr>
          <w:rFonts w:eastAsia="Times New Roman"/>
          <w:bCs/>
          <w:sz w:val="24"/>
          <w:szCs w:val="24"/>
        </w:rPr>
      </w:pPr>
    </w:p>
    <w:p w:rsidRPr="00A37743" w:rsidR="00C71E17" w:rsidP="00262555" w:rsidRDefault="00C71E17" w14:paraId="75DFA437" w14:textId="7C19F96B">
      <w:pPr>
        <w:contextualSpacing w:val="0"/>
        <w:rPr>
          <w:rFonts w:eastAsia="Times New Roman"/>
          <w:bCs/>
          <w:sz w:val="24"/>
          <w:szCs w:val="24"/>
        </w:rPr>
      </w:pPr>
      <w:r w:rsidRPr="00A37743">
        <w:rPr>
          <w:rFonts w:eastAsia="Times New Roman"/>
          <w:bCs/>
          <w:sz w:val="24"/>
          <w:szCs w:val="24"/>
        </w:rPr>
        <w:t xml:space="preserve">That’s why I consider this the best way to </w:t>
      </w:r>
      <w:r w:rsidR="005C65A9">
        <w:rPr>
          <w:rFonts w:eastAsia="Times New Roman"/>
          <w:bCs/>
          <w:sz w:val="24"/>
          <w:szCs w:val="24"/>
        </w:rPr>
        <w:t xml:space="preserve">aim to </w:t>
      </w:r>
      <w:r w:rsidRPr="00A37743">
        <w:rPr>
          <w:rFonts w:eastAsia="Times New Roman"/>
          <w:bCs/>
          <w:sz w:val="24"/>
          <w:szCs w:val="24"/>
        </w:rPr>
        <w:t>turn market volatility into HUGE pay</w:t>
      </w:r>
      <w:r w:rsidR="005C65A9">
        <w:rPr>
          <w:rFonts w:eastAsia="Times New Roman"/>
          <w:bCs/>
          <w:sz w:val="24"/>
          <w:szCs w:val="24"/>
        </w:rPr>
        <w:t>out</w:t>
      </w:r>
      <w:r w:rsidRPr="00A37743">
        <w:rPr>
          <w:rFonts w:eastAsia="Times New Roman"/>
          <w:bCs/>
          <w:sz w:val="24"/>
          <w:szCs w:val="24"/>
        </w:rPr>
        <w:t xml:space="preserve">s. </w:t>
      </w:r>
    </w:p>
    <w:p w:rsidRPr="00A37743" w:rsidR="00262555" w:rsidP="00262555" w:rsidRDefault="00262555" w14:paraId="059FE8DE" w14:textId="77777777">
      <w:pPr>
        <w:contextualSpacing w:val="0"/>
        <w:rPr>
          <w:rFonts w:eastAsia="Times New Roman"/>
          <w:bCs/>
          <w:sz w:val="24"/>
          <w:szCs w:val="24"/>
        </w:rPr>
      </w:pPr>
    </w:p>
    <w:p w:rsidRPr="00A37743" w:rsidR="00262555" w:rsidP="00262555" w:rsidRDefault="00C71E17" w14:paraId="62B5419F" w14:textId="66ADB4F0">
      <w:pPr>
        <w:contextualSpacing w:val="0"/>
        <w:rPr>
          <w:rFonts w:eastAsia="Times New Roman"/>
          <w:bCs/>
          <w:sz w:val="24"/>
          <w:szCs w:val="24"/>
        </w:rPr>
      </w:pPr>
      <w:r w:rsidRPr="00A37743">
        <w:rPr>
          <w:rFonts w:eastAsia="Times New Roman"/>
          <w:bCs/>
          <w:sz w:val="24"/>
          <w:szCs w:val="24"/>
        </w:rPr>
        <w:t xml:space="preserve">And </w:t>
      </w:r>
      <w:r w:rsidRPr="00A37743" w:rsidR="00262555">
        <w:rPr>
          <w:rFonts w:eastAsia="Times New Roman"/>
          <w:bCs/>
          <w:sz w:val="24"/>
          <w:szCs w:val="24"/>
        </w:rPr>
        <w:t xml:space="preserve">with the technique I’ll show you… </w:t>
      </w:r>
    </w:p>
    <w:p w:rsidRPr="00A37743" w:rsidR="00262555" w:rsidP="00262555" w:rsidRDefault="00262555" w14:paraId="5EA35AB5" w14:textId="77777777">
      <w:pPr>
        <w:contextualSpacing w:val="0"/>
        <w:rPr>
          <w:rFonts w:eastAsia="Times New Roman"/>
          <w:bCs/>
          <w:sz w:val="24"/>
          <w:szCs w:val="24"/>
        </w:rPr>
      </w:pPr>
    </w:p>
    <w:p w:rsidRPr="00A37743" w:rsidR="00262555" w:rsidP="00262555" w:rsidRDefault="00262555" w14:paraId="3BDBCBD0" w14:textId="77777777">
      <w:pPr>
        <w:contextualSpacing w:val="0"/>
        <w:rPr>
          <w:rFonts w:eastAsia="Times New Roman"/>
          <w:bCs/>
          <w:sz w:val="24"/>
          <w:szCs w:val="24"/>
        </w:rPr>
      </w:pPr>
      <w:r w:rsidRPr="00A37743">
        <w:rPr>
          <w:rFonts w:eastAsia="Times New Roman"/>
          <w:bCs/>
          <w:sz w:val="24"/>
          <w:szCs w:val="24"/>
        </w:rPr>
        <w:t>It doesn’t matter if the market soars higher… or crashes lower…</w:t>
      </w:r>
    </w:p>
    <w:p w:rsidRPr="00A37743" w:rsidR="00262555" w:rsidP="00262555" w:rsidRDefault="00262555" w14:paraId="7A26C047" w14:textId="77777777">
      <w:pPr>
        <w:contextualSpacing w:val="0"/>
        <w:rPr>
          <w:rFonts w:eastAsia="Times New Roman"/>
          <w:bCs/>
          <w:sz w:val="24"/>
          <w:szCs w:val="24"/>
        </w:rPr>
      </w:pPr>
    </w:p>
    <w:p w:rsidRPr="00A37743" w:rsidR="00262555" w:rsidP="00262555" w:rsidRDefault="00262555" w14:paraId="3BAB5C34" w14:textId="5686A646">
      <w:pPr>
        <w:contextualSpacing w:val="0"/>
        <w:rPr>
          <w:rFonts w:eastAsia="Times New Roman"/>
          <w:bCs/>
          <w:sz w:val="24"/>
          <w:szCs w:val="24"/>
        </w:rPr>
      </w:pPr>
      <w:r w:rsidRPr="00A37743">
        <w:rPr>
          <w:rFonts w:eastAsia="Times New Roman"/>
          <w:bCs/>
          <w:sz w:val="24"/>
          <w:szCs w:val="24"/>
        </w:rPr>
        <w:t xml:space="preserve">Because all you need is big volatility… </w:t>
      </w:r>
      <w:r w:rsidR="00BF0B8E">
        <w:rPr>
          <w:rFonts w:eastAsia="Times New Roman"/>
          <w:bCs/>
          <w:sz w:val="24"/>
          <w:szCs w:val="24"/>
        </w:rPr>
        <w:t>using</w:t>
      </w:r>
      <w:r w:rsidRPr="00A37743" w:rsidR="00BF0B8E">
        <w:rPr>
          <w:rFonts w:eastAsia="Times New Roman"/>
          <w:bCs/>
          <w:sz w:val="24"/>
          <w:szCs w:val="24"/>
        </w:rPr>
        <w:t xml:space="preserve"> </w:t>
      </w:r>
      <w:r w:rsidR="00BF0B8E">
        <w:rPr>
          <w:rFonts w:eastAsia="Times New Roman"/>
          <w:bCs/>
          <w:sz w:val="24"/>
          <w:szCs w:val="24"/>
        </w:rPr>
        <w:t xml:space="preserve">just one ticker… and </w:t>
      </w:r>
      <w:r w:rsidRPr="00A37743">
        <w:rPr>
          <w:rFonts w:eastAsia="Times New Roman"/>
          <w:bCs/>
          <w:sz w:val="24"/>
          <w:szCs w:val="24"/>
        </w:rPr>
        <w:t xml:space="preserve">these trades are winners. </w:t>
      </w:r>
    </w:p>
    <w:p w:rsidRPr="00A37743" w:rsidR="001F7CDD" w:rsidP="00262555" w:rsidRDefault="001F7CDD" w14:paraId="0BB1E35F" w14:textId="77777777">
      <w:pPr>
        <w:contextualSpacing w:val="0"/>
        <w:rPr>
          <w:rFonts w:eastAsia="Times New Roman"/>
          <w:bCs/>
          <w:sz w:val="24"/>
          <w:szCs w:val="24"/>
        </w:rPr>
      </w:pPr>
    </w:p>
    <w:p w:rsidRPr="00A37743" w:rsidR="001F7CDD" w:rsidP="00262555" w:rsidRDefault="001F7CDD" w14:paraId="52CEF40E" w14:textId="467CEAE0">
      <w:pPr>
        <w:contextualSpacing w:val="0"/>
        <w:rPr>
          <w:rFonts w:eastAsia="Times New Roman"/>
          <w:bCs/>
          <w:sz w:val="24"/>
          <w:szCs w:val="24"/>
        </w:rPr>
      </w:pPr>
      <w:r w:rsidRPr="00A37743">
        <w:rPr>
          <w:rFonts w:eastAsia="Times New Roman"/>
          <w:bCs/>
          <w:sz w:val="24"/>
          <w:szCs w:val="24"/>
        </w:rPr>
        <w:t xml:space="preserve">But I’m sure you are wondering: </w:t>
      </w:r>
    </w:p>
    <w:p w:rsidRPr="00A37743" w:rsidR="00262555" w:rsidP="00262555" w:rsidRDefault="00262555" w14:paraId="37FD0CD6" w14:textId="77777777">
      <w:pPr>
        <w:contextualSpacing w:val="0"/>
        <w:rPr>
          <w:rFonts w:eastAsia="Times New Roman"/>
          <w:bCs/>
          <w:sz w:val="24"/>
          <w:szCs w:val="24"/>
        </w:rPr>
      </w:pPr>
    </w:p>
    <w:p w:rsidRPr="00A37743" w:rsidR="00262555" w:rsidP="001F7CDD" w:rsidRDefault="00262555" w14:paraId="1AC3B207" w14:textId="5B70C0AE">
      <w:pPr>
        <w:contextualSpacing w:val="0"/>
        <w:jc w:val="center"/>
        <w:rPr>
          <w:rFonts w:eastAsia="Times New Roman"/>
          <w:b/>
          <w:sz w:val="24"/>
          <w:szCs w:val="24"/>
        </w:rPr>
      </w:pPr>
      <w:r w:rsidRPr="00A37743">
        <w:rPr>
          <w:rFonts w:eastAsia="Times New Roman"/>
          <w:b/>
          <w:sz w:val="24"/>
          <w:szCs w:val="24"/>
        </w:rPr>
        <w:t xml:space="preserve">How </w:t>
      </w:r>
      <w:r w:rsidRPr="00A37743" w:rsidR="001F7CDD">
        <w:rPr>
          <w:rFonts w:eastAsia="Times New Roman"/>
          <w:b/>
          <w:sz w:val="24"/>
          <w:szCs w:val="24"/>
        </w:rPr>
        <w:t xml:space="preserve">Often Can These Trades Make Big Overnight </w:t>
      </w:r>
      <w:r w:rsidR="00293379">
        <w:rPr>
          <w:rFonts w:eastAsia="Times New Roman"/>
          <w:b/>
          <w:sz w:val="24"/>
          <w:szCs w:val="24"/>
        </w:rPr>
        <w:t>Payouts</w:t>
      </w:r>
      <w:r w:rsidRPr="00A37743" w:rsidR="001F7CDD">
        <w:rPr>
          <w:rFonts w:eastAsia="Times New Roman"/>
          <w:b/>
          <w:sz w:val="24"/>
          <w:szCs w:val="24"/>
        </w:rPr>
        <w:t xml:space="preserve">? </w:t>
      </w:r>
    </w:p>
    <w:p w:rsidRPr="00A37743" w:rsidR="00E078A0" w:rsidRDefault="00E078A0" w14:paraId="450A6CF3" w14:textId="77777777">
      <w:pPr>
        <w:contextualSpacing w:val="0"/>
        <w:rPr>
          <w:rFonts w:eastAsia="Times New Roman"/>
          <w:bCs/>
          <w:sz w:val="24"/>
          <w:szCs w:val="24"/>
        </w:rPr>
      </w:pPr>
    </w:p>
    <w:p w:rsidRPr="00A37743" w:rsidR="00E078A0" w:rsidRDefault="00E078A0" w14:paraId="44F747B8" w14:textId="2EBD8459">
      <w:pPr>
        <w:contextualSpacing w:val="0"/>
        <w:rPr>
          <w:rFonts w:eastAsia="Times New Roman"/>
          <w:bCs/>
          <w:sz w:val="24"/>
          <w:szCs w:val="24"/>
        </w:rPr>
      </w:pPr>
      <w:r w:rsidRPr="00A37743">
        <w:rPr>
          <w:rFonts w:eastAsia="Times New Roman"/>
          <w:bCs/>
          <w:sz w:val="24"/>
          <w:szCs w:val="24"/>
        </w:rPr>
        <w:t xml:space="preserve">Well I’ve been </w:t>
      </w:r>
      <w:r w:rsidR="00F7205C">
        <w:rPr>
          <w:rFonts w:eastAsia="Times New Roman"/>
          <w:bCs/>
          <w:sz w:val="24"/>
          <w:szCs w:val="24"/>
        </w:rPr>
        <w:t>researching how</w:t>
      </w:r>
      <w:r w:rsidRPr="00A37743" w:rsidR="00F7205C">
        <w:rPr>
          <w:rFonts w:eastAsia="Times New Roman"/>
          <w:bCs/>
          <w:sz w:val="24"/>
          <w:szCs w:val="24"/>
        </w:rPr>
        <w:t xml:space="preserve"> </w:t>
      </w:r>
      <w:r w:rsidRPr="00A37743">
        <w:rPr>
          <w:rFonts w:eastAsia="Times New Roman"/>
          <w:bCs/>
          <w:sz w:val="24"/>
          <w:szCs w:val="24"/>
        </w:rPr>
        <w:t xml:space="preserve">this phenomenon </w:t>
      </w:r>
      <w:r w:rsidR="00F7205C">
        <w:rPr>
          <w:rFonts w:eastAsia="Times New Roman"/>
          <w:bCs/>
          <w:sz w:val="24"/>
          <w:szCs w:val="24"/>
        </w:rPr>
        <w:t>would have played out</w:t>
      </w:r>
      <w:r w:rsidR="00640CE7">
        <w:rPr>
          <w:rFonts w:eastAsia="Times New Roman"/>
          <w:bCs/>
          <w:sz w:val="24"/>
          <w:szCs w:val="24"/>
        </w:rPr>
        <w:t xml:space="preserve"> </w:t>
      </w:r>
      <w:r w:rsidRPr="00A37743">
        <w:rPr>
          <w:rFonts w:eastAsia="Times New Roman"/>
          <w:bCs/>
          <w:sz w:val="24"/>
          <w:szCs w:val="24"/>
        </w:rPr>
        <w:t xml:space="preserve">over the past year. </w:t>
      </w:r>
    </w:p>
    <w:p w:rsidRPr="00A37743" w:rsidR="00E078A0" w:rsidRDefault="00E078A0" w14:paraId="183BDC32" w14:textId="77777777">
      <w:pPr>
        <w:contextualSpacing w:val="0"/>
        <w:rPr>
          <w:rFonts w:eastAsia="Times New Roman"/>
          <w:bCs/>
          <w:sz w:val="24"/>
          <w:szCs w:val="24"/>
        </w:rPr>
      </w:pPr>
    </w:p>
    <w:p w:rsidRPr="00A37743" w:rsidR="00E078A0" w:rsidRDefault="00E078A0" w14:paraId="6098B072" w14:textId="24436E6B">
      <w:pPr>
        <w:contextualSpacing w:val="0"/>
        <w:rPr>
          <w:rFonts w:eastAsia="Times New Roman"/>
          <w:bCs/>
          <w:sz w:val="24"/>
          <w:szCs w:val="24"/>
        </w:rPr>
      </w:pPr>
      <w:r w:rsidRPr="00A37743">
        <w:rPr>
          <w:rFonts w:eastAsia="Times New Roman"/>
          <w:bCs/>
          <w:sz w:val="24"/>
          <w:szCs w:val="24"/>
        </w:rPr>
        <w:t xml:space="preserve">And compiling the data over how the market moved in reaction to these </w:t>
      </w:r>
      <w:ins w:author="Nick Andrus" w:date="2024-06-13T14:12:00Z" w:id="1064">
        <w:r w:rsidR="00603CDF">
          <w:rPr>
            <w:rFonts w:eastAsia="Times New Roman"/>
            <w:bCs/>
            <w:sz w:val="24"/>
            <w:szCs w:val="24"/>
          </w:rPr>
          <w:t>jobs reports</w:t>
        </w:r>
      </w:ins>
      <w:r w:rsidRPr="00A37743">
        <w:rPr>
          <w:rFonts w:eastAsia="Times New Roman"/>
          <w:bCs/>
          <w:sz w:val="24"/>
          <w:szCs w:val="24"/>
        </w:rPr>
        <w:t xml:space="preserve">. </w:t>
      </w:r>
    </w:p>
    <w:p w:rsidRPr="00A37743" w:rsidR="00E078A0" w:rsidRDefault="00E078A0" w14:paraId="4104A4A5" w14:textId="77777777">
      <w:pPr>
        <w:contextualSpacing w:val="0"/>
        <w:rPr>
          <w:rFonts w:eastAsia="Times New Roman"/>
          <w:bCs/>
          <w:sz w:val="24"/>
          <w:szCs w:val="24"/>
        </w:rPr>
      </w:pPr>
    </w:p>
    <w:p w:rsidRPr="00A37743" w:rsidR="00E078A0" w:rsidP="00E078A0" w:rsidRDefault="007A187C" w14:paraId="787EE000" w14:textId="3AD95E34">
      <w:pPr>
        <w:contextualSpacing w:val="0"/>
        <w:rPr>
          <w:rFonts w:eastAsia="Times New Roman"/>
          <w:bCs/>
          <w:sz w:val="24"/>
          <w:szCs w:val="24"/>
        </w:rPr>
      </w:pPr>
      <w:r>
        <w:rPr>
          <w:rFonts w:eastAsia="Times New Roman"/>
          <w:bCs/>
          <w:sz w:val="24"/>
          <w:szCs w:val="24"/>
        </w:rPr>
        <w:t>Looking back, I found that t</w:t>
      </w:r>
      <w:r w:rsidRPr="00A37743" w:rsidR="00E078A0">
        <w:rPr>
          <w:rFonts w:eastAsia="Times New Roman"/>
          <w:bCs/>
          <w:sz w:val="24"/>
          <w:szCs w:val="24"/>
        </w:rPr>
        <w:t xml:space="preserve">hese trades would have had an </w:t>
      </w:r>
      <w:proofErr w:type="gramStart"/>
      <w:r w:rsidRPr="00A37743" w:rsidR="00E078A0">
        <w:rPr>
          <w:rFonts w:eastAsia="Times New Roman"/>
          <w:bCs/>
          <w:sz w:val="24"/>
          <w:szCs w:val="24"/>
        </w:rPr>
        <w:t>8</w:t>
      </w:r>
      <w:r w:rsidRPr="00A37743" w:rsidR="003E4CC4">
        <w:rPr>
          <w:rFonts w:eastAsia="Times New Roman"/>
          <w:bCs/>
          <w:sz w:val="24"/>
          <w:szCs w:val="24"/>
        </w:rPr>
        <w:t>3</w:t>
      </w:r>
      <w:r w:rsidRPr="00A37743" w:rsidR="00E078A0">
        <w:rPr>
          <w:rFonts w:eastAsia="Times New Roman"/>
          <w:bCs/>
          <w:sz w:val="24"/>
          <w:szCs w:val="24"/>
        </w:rPr>
        <w:t>% win</w:t>
      </w:r>
      <w:proofErr w:type="gramEnd"/>
      <w:r w:rsidRPr="00A37743" w:rsidR="00E078A0">
        <w:rPr>
          <w:rFonts w:eastAsia="Times New Roman"/>
          <w:bCs/>
          <w:sz w:val="24"/>
          <w:szCs w:val="24"/>
        </w:rPr>
        <w:t xml:space="preserve"> rate. </w:t>
      </w:r>
    </w:p>
    <w:p w:rsidRPr="00A37743" w:rsidR="00E078A0" w:rsidRDefault="00E078A0" w14:paraId="2B26AB1E" w14:textId="77777777">
      <w:pPr>
        <w:contextualSpacing w:val="0"/>
        <w:rPr>
          <w:rFonts w:eastAsia="Times New Roman"/>
          <w:bCs/>
          <w:sz w:val="24"/>
          <w:szCs w:val="24"/>
        </w:rPr>
      </w:pPr>
    </w:p>
    <w:p w:rsidRPr="00A37743" w:rsidR="00E078A0" w:rsidRDefault="00E078A0" w14:paraId="03D6F9B8" w14:textId="54A81DDC">
      <w:pPr>
        <w:contextualSpacing w:val="0"/>
        <w:rPr>
          <w:rFonts w:eastAsia="Times New Roman"/>
          <w:bCs/>
          <w:sz w:val="24"/>
          <w:szCs w:val="24"/>
        </w:rPr>
      </w:pPr>
      <w:r w:rsidRPr="00A37743">
        <w:rPr>
          <w:rFonts w:eastAsia="Times New Roman"/>
          <w:bCs/>
          <w:sz w:val="24"/>
          <w:szCs w:val="24"/>
        </w:rPr>
        <w:t xml:space="preserve">And the average gain for these trades was 115%... </w:t>
      </w:r>
    </w:p>
    <w:p w:rsidRPr="00A37743" w:rsidR="00E078A0" w:rsidRDefault="00E078A0" w14:paraId="7F652635" w14:textId="77777777">
      <w:pPr>
        <w:contextualSpacing w:val="0"/>
        <w:rPr>
          <w:rFonts w:eastAsia="Times New Roman"/>
          <w:bCs/>
          <w:sz w:val="24"/>
          <w:szCs w:val="24"/>
        </w:rPr>
      </w:pPr>
    </w:p>
    <w:p w:rsidR="00E078A0" w:rsidRDefault="00E078A0" w14:paraId="1B3ADA34" w14:textId="3F3678C7">
      <w:pPr>
        <w:contextualSpacing w:val="0"/>
        <w:rPr>
          <w:rFonts w:eastAsia="Times New Roman"/>
          <w:bCs/>
          <w:sz w:val="24"/>
          <w:szCs w:val="24"/>
        </w:rPr>
      </w:pPr>
      <w:r w:rsidRPr="00A37743">
        <w:rPr>
          <w:rFonts w:eastAsia="Times New Roman"/>
          <w:bCs/>
          <w:sz w:val="24"/>
          <w:szCs w:val="24"/>
        </w:rPr>
        <w:t xml:space="preserve">That’s 115%... OVERNIGHT. </w:t>
      </w:r>
    </w:p>
    <w:p w:rsidR="00E17F52" w:rsidRDefault="00E17F52" w14:paraId="1A14D084" w14:textId="77777777">
      <w:pPr>
        <w:contextualSpacing w:val="0"/>
        <w:rPr>
          <w:rFonts w:eastAsia="Times New Roman"/>
          <w:bCs/>
          <w:sz w:val="24"/>
          <w:szCs w:val="24"/>
        </w:rPr>
      </w:pPr>
    </w:p>
    <w:p w:rsidR="00E17F52" w:rsidRDefault="00E17F52" w14:paraId="11ABF5FA" w14:textId="48F58E83">
      <w:pPr>
        <w:contextualSpacing w:val="0"/>
        <w:rPr>
          <w:rFonts w:eastAsia="Times New Roman"/>
          <w:bCs/>
          <w:sz w:val="24"/>
          <w:szCs w:val="24"/>
        </w:rPr>
      </w:pPr>
      <w:r>
        <w:rPr>
          <w:rFonts w:eastAsia="Times New Roman"/>
          <w:bCs/>
          <w:sz w:val="24"/>
          <w:szCs w:val="24"/>
        </w:rPr>
        <w:t>So I want</w:t>
      </w:r>
      <w:r w:rsidR="00AF4DB7">
        <w:rPr>
          <w:rFonts w:eastAsia="Times New Roman"/>
          <w:bCs/>
          <w:sz w:val="24"/>
          <w:szCs w:val="24"/>
        </w:rPr>
        <w:t xml:space="preserve"> you to imagine this right now.</w:t>
      </w:r>
    </w:p>
    <w:p w:rsidR="00AF4DB7" w:rsidRDefault="00AF4DB7" w14:paraId="797EE981" w14:textId="77777777">
      <w:pPr>
        <w:contextualSpacing w:val="0"/>
        <w:rPr>
          <w:rFonts w:eastAsia="Times New Roman"/>
          <w:bCs/>
          <w:sz w:val="24"/>
          <w:szCs w:val="24"/>
        </w:rPr>
      </w:pPr>
    </w:p>
    <w:p w:rsidR="00AF4DB7" w:rsidRDefault="00AF4DB7" w14:paraId="0FEDE88E" w14:textId="49EFCE2F">
      <w:pPr>
        <w:contextualSpacing w:val="0"/>
        <w:rPr>
          <w:rFonts w:eastAsia="Times New Roman"/>
          <w:bCs/>
          <w:sz w:val="24"/>
          <w:szCs w:val="24"/>
        </w:rPr>
      </w:pPr>
      <w:r>
        <w:rPr>
          <w:rFonts w:eastAsia="Times New Roman"/>
          <w:bCs/>
          <w:sz w:val="24"/>
          <w:szCs w:val="24"/>
        </w:rPr>
        <w:t xml:space="preserve">Using this trade, you can lay out a calendar with every </w:t>
      </w:r>
      <w:ins w:author="Nick Andrus" w:date="2024-06-13T14:12:00Z" w:id="1065">
        <w:r w:rsidR="00603CDF">
          <w:rPr>
            <w:rFonts w:eastAsia="Times New Roman"/>
            <w:bCs/>
            <w:sz w:val="24"/>
            <w:szCs w:val="24"/>
          </w:rPr>
          <w:t xml:space="preserve">jobs </w:t>
        </w:r>
      </w:ins>
      <w:r>
        <w:rPr>
          <w:rFonts w:eastAsia="Times New Roman"/>
          <w:bCs/>
          <w:sz w:val="24"/>
          <w:szCs w:val="24"/>
        </w:rPr>
        <w:t>report throughout the year.</w:t>
      </w:r>
    </w:p>
    <w:p w:rsidR="00AF4DB7" w:rsidRDefault="00AF4DB7" w14:paraId="21F3CE6E" w14:textId="77777777">
      <w:pPr>
        <w:contextualSpacing w:val="0"/>
        <w:rPr>
          <w:rFonts w:eastAsia="Times New Roman"/>
          <w:bCs/>
          <w:sz w:val="24"/>
          <w:szCs w:val="24"/>
        </w:rPr>
      </w:pPr>
    </w:p>
    <w:p w:rsidR="00AF4DB7" w:rsidRDefault="00AF4DB7" w14:paraId="46EDB7D7" w14:textId="1D576781">
      <w:pPr>
        <w:contextualSpacing w:val="0"/>
        <w:rPr>
          <w:rFonts w:eastAsia="Times New Roman"/>
          <w:bCs/>
          <w:sz w:val="24"/>
          <w:szCs w:val="24"/>
        </w:rPr>
      </w:pPr>
      <w:r>
        <w:rPr>
          <w:rFonts w:eastAsia="Times New Roman"/>
          <w:bCs/>
          <w:sz w:val="24"/>
          <w:szCs w:val="24"/>
        </w:rPr>
        <w:t xml:space="preserve">There are </w:t>
      </w:r>
      <w:r w:rsidR="00E825B7">
        <w:rPr>
          <w:rFonts w:eastAsia="Times New Roman"/>
          <w:bCs/>
          <w:sz w:val="24"/>
          <w:szCs w:val="24"/>
        </w:rPr>
        <w:t>12</w:t>
      </w:r>
      <w:r>
        <w:rPr>
          <w:rFonts w:eastAsia="Times New Roman"/>
          <w:bCs/>
          <w:sz w:val="24"/>
          <w:szCs w:val="24"/>
        </w:rPr>
        <w:t xml:space="preserve"> of them.</w:t>
      </w:r>
    </w:p>
    <w:p w:rsidR="00AF4DB7" w:rsidRDefault="00AF4DB7" w14:paraId="306A494D" w14:textId="77777777">
      <w:pPr>
        <w:contextualSpacing w:val="0"/>
        <w:rPr>
          <w:rFonts w:eastAsia="Times New Roman"/>
          <w:bCs/>
          <w:sz w:val="24"/>
          <w:szCs w:val="24"/>
        </w:rPr>
      </w:pPr>
    </w:p>
    <w:p w:rsidR="00AF4DB7" w:rsidRDefault="00AF4DB7" w14:paraId="4F8A8409" w14:textId="6E3F180A">
      <w:pPr>
        <w:contextualSpacing w:val="0"/>
        <w:rPr>
          <w:rFonts w:eastAsia="Times New Roman"/>
          <w:bCs/>
          <w:sz w:val="24"/>
          <w:szCs w:val="24"/>
        </w:rPr>
      </w:pPr>
      <w:r>
        <w:rPr>
          <w:rFonts w:eastAsia="Times New Roman"/>
          <w:bCs/>
          <w:sz w:val="24"/>
          <w:szCs w:val="24"/>
        </w:rPr>
        <w:t>Then, you simply make the same trade each time.</w:t>
      </w:r>
    </w:p>
    <w:p w:rsidR="00640CE7" w:rsidRDefault="00640CE7" w14:paraId="2C38633A" w14:textId="77777777">
      <w:pPr>
        <w:contextualSpacing w:val="0"/>
        <w:rPr>
          <w:rFonts w:eastAsia="Times New Roman"/>
          <w:bCs/>
          <w:sz w:val="24"/>
          <w:szCs w:val="24"/>
        </w:rPr>
      </w:pPr>
    </w:p>
    <w:p w:rsidR="00640CE7" w:rsidP="00640CE7" w:rsidRDefault="00640CE7" w14:paraId="72344D4C" w14:textId="2FDB6197">
      <w:pPr>
        <w:contextualSpacing w:val="0"/>
        <w:rPr>
          <w:rFonts w:eastAsia="Times New Roman"/>
          <w:bCs/>
          <w:sz w:val="24"/>
          <w:szCs w:val="24"/>
        </w:rPr>
      </w:pPr>
      <w:r>
        <w:rPr>
          <w:rFonts w:eastAsia="Times New Roman"/>
          <w:bCs/>
          <w:sz w:val="24"/>
          <w:szCs w:val="24"/>
        </w:rPr>
        <w:t>And our research shows the average gain overnight came out at 115% each time.</w:t>
      </w:r>
    </w:p>
    <w:p w:rsidR="00640CE7" w:rsidP="00640CE7" w:rsidRDefault="00640CE7" w14:paraId="5B86413D" w14:textId="77777777">
      <w:pPr>
        <w:contextualSpacing w:val="0"/>
        <w:rPr>
          <w:rFonts w:eastAsia="Times New Roman"/>
          <w:bCs/>
          <w:sz w:val="24"/>
          <w:szCs w:val="24"/>
        </w:rPr>
      </w:pPr>
    </w:p>
    <w:p w:rsidR="00640CE7" w:rsidP="00640CE7" w:rsidRDefault="00640CE7" w14:paraId="488198E7" w14:textId="77777777">
      <w:pPr>
        <w:contextualSpacing w:val="0"/>
        <w:rPr>
          <w:rFonts w:eastAsia="Times New Roman"/>
          <w:bCs/>
          <w:sz w:val="24"/>
          <w:szCs w:val="24"/>
        </w:rPr>
      </w:pPr>
      <w:r>
        <w:rPr>
          <w:rFonts w:eastAsia="Times New Roman"/>
          <w:bCs/>
          <w:sz w:val="24"/>
          <w:szCs w:val="24"/>
        </w:rPr>
        <w:t>That’s a double in 24 hours.</w:t>
      </w:r>
    </w:p>
    <w:p w:rsidR="00640CE7" w:rsidP="00640CE7" w:rsidRDefault="00640CE7" w14:paraId="2ED3A44B" w14:textId="77777777">
      <w:pPr>
        <w:contextualSpacing w:val="0"/>
        <w:rPr>
          <w:rFonts w:eastAsia="Times New Roman"/>
          <w:bCs/>
          <w:sz w:val="24"/>
          <w:szCs w:val="24"/>
        </w:rPr>
      </w:pPr>
    </w:p>
    <w:p w:rsidRPr="00A37743" w:rsidR="00640CE7" w:rsidP="00640CE7" w:rsidRDefault="00640CE7" w14:paraId="0852AAF0" w14:textId="77777777">
      <w:pPr>
        <w:contextualSpacing w:val="0"/>
        <w:rPr>
          <w:rFonts w:eastAsia="Times New Roman"/>
          <w:bCs/>
          <w:sz w:val="24"/>
          <w:szCs w:val="24"/>
        </w:rPr>
      </w:pPr>
      <w:r>
        <w:rPr>
          <w:rFonts w:eastAsia="Times New Roman"/>
          <w:bCs/>
          <w:sz w:val="24"/>
          <w:szCs w:val="24"/>
        </w:rPr>
        <w:t>And you have 12 opportunities every year to do this.</w:t>
      </w:r>
    </w:p>
    <w:p w:rsidRPr="00A37743" w:rsidR="00E078A0" w:rsidRDefault="00E078A0" w14:paraId="31A16511" w14:textId="77777777">
      <w:pPr>
        <w:contextualSpacing w:val="0"/>
        <w:rPr>
          <w:rFonts w:eastAsia="Times New Roman"/>
          <w:bCs/>
          <w:sz w:val="24"/>
          <w:szCs w:val="24"/>
        </w:rPr>
      </w:pPr>
    </w:p>
    <w:p w:rsidRPr="00A37743" w:rsidR="00E078A0" w:rsidRDefault="00E078A0" w14:paraId="2ECB9766" w14:textId="5E66CBD6">
      <w:pPr>
        <w:contextualSpacing w:val="0"/>
        <w:rPr>
          <w:rFonts w:eastAsia="Times New Roman"/>
          <w:bCs/>
          <w:sz w:val="24"/>
          <w:szCs w:val="24"/>
        </w:rPr>
      </w:pPr>
      <w:r w:rsidRPr="00A37743">
        <w:rPr>
          <w:rFonts w:eastAsia="Times New Roman"/>
          <w:bCs/>
          <w:sz w:val="24"/>
          <w:szCs w:val="24"/>
        </w:rPr>
        <w:t xml:space="preserve">It’s incredible. </w:t>
      </w:r>
    </w:p>
    <w:p w:rsidRPr="00A37743" w:rsidR="00B60E11" w:rsidP="00B60E11" w:rsidRDefault="00B60E11" w14:paraId="566AFCDF" w14:textId="77777777">
      <w:pPr>
        <w:contextualSpacing w:val="0"/>
        <w:rPr>
          <w:rFonts w:eastAsia="Times New Roman"/>
          <w:bCs/>
          <w:sz w:val="24"/>
          <w:szCs w:val="24"/>
        </w:rPr>
      </w:pPr>
    </w:p>
    <w:p w:rsidRPr="00A37743" w:rsidR="00AF4DB7" w:rsidP="00E078A0" w:rsidRDefault="00AF4DB7" w14:paraId="42BD9351" w14:textId="7341CF34">
      <w:pPr>
        <w:contextualSpacing w:val="0"/>
        <w:rPr>
          <w:rFonts w:eastAsia="Times New Roman"/>
          <w:bCs/>
          <w:sz w:val="24"/>
          <w:szCs w:val="24"/>
        </w:rPr>
      </w:pPr>
      <w:r>
        <w:rPr>
          <w:rFonts w:eastAsia="Times New Roman"/>
          <w:bCs/>
          <w:sz w:val="24"/>
          <w:szCs w:val="24"/>
        </w:rPr>
        <w:t>All we need to generate a big winner is a move of 1%... in either direction.</w:t>
      </w:r>
    </w:p>
    <w:p w:rsidRPr="00A37743" w:rsidR="00B60E11" w:rsidP="00E078A0" w:rsidRDefault="00B60E11" w14:paraId="1DA87776" w14:textId="37F10EE7">
      <w:pPr>
        <w:contextualSpacing w:val="0"/>
        <w:rPr>
          <w:rFonts w:eastAsia="Times New Roman"/>
          <w:bCs/>
          <w:sz w:val="24"/>
          <w:szCs w:val="24"/>
        </w:rPr>
      </w:pPr>
    </w:p>
    <w:p w:rsidRPr="00A37743" w:rsidR="009A7391" w:rsidP="00E078A0" w:rsidRDefault="00B60E11" w14:paraId="40B91467" w14:textId="2E48F419">
      <w:pPr>
        <w:contextualSpacing w:val="0"/>
        <w:rPr>
          <w:rFonts w:eastAsia="Times New Roman"/>
          <w:bCs/>
          <w:sz w:val="24"/>
          <w:szCs w:val="24"/>
        </w:rPr>
      </w:pPr>
      <w:r w:rsidRPr="00A37743">
        <w:rPr>
          <w:rFonts w:eastAsia="Times New Roman"/>
          <w:bCs/>
          <w:sz w:val="24"/>
          <w:szCs w:val="24"/>
        </w:rPr>
        <w:t>And the</w:t>
      </w:r>
      <w:r w:rsidRPr="00A37743" w:rsidR="009A7391">
        <w:rPr>
          <w:rFonts w:eastAsia="Times New Roman"/>
          <w:bCs/>
          <w:sz w:val="24"/>
          <w:szCs w:val="24"/>
        </w:rPr>
        <w:t xml:space="preserve"> AVERAGE </w:t>
      </w:r>
      <w:r w:rsidRPr="00A37743" w:rsidR="00CE36CD">
        <w:rPr>
          <w:rFonts w:eastAsia="Times New Roman"/>
          <w:bCs/>
          <w:sz w:val="24"/>
          <w:szCs w:val="24"/>
        </w:rPr>
        <w:t xml:space="preserve">daily </w:t>
      </w:r>
      <w:r w:rsidR="00AF4DB7">
        <w:rPr>
          <w:rFonts w:eastAsia="Times New Roman"/>
          <w:bCs/>
          <w:sz w:val="24"/>
          <w:szCs w:val="24"/>
        </w:rPr>
        <w:t>move</w:t>
      </w:r>
      <w:r w:rsidRPr="00A37743" w:rsidR="00CE36CD">
        <w:rPr>
          <w:rFonts w:eastAsia="Times New Roman"/>
          <w:bCs/>
          <w:sz w:val="24"/>
          <w:szCs w:val="24"/>
        </w:rPr>
        <w:t xml:space="preserve"> on days</w:t>
      </w:r>
      <w:r w:rsidRPr="00A37743" w:rsidR="009A7391">
        <w:rPr>
          <w:rFonts w:eastAsia="Times New Roman"/>
          <w:bCs/>
          <w:sz w:val="24"/>
          <w:szCs w:val="24"/>
        </w:rPr>
        <w:t xml:space="preserve"> </w:t>
      </w:r>
      <w:r w:rsidRPr="00A37743" w:rsidR="00EB6F11">
        <w:rPr>
          <w:rFonts w:eastAsia="Times New Roman"/>
          <w:bCs/>
          <w:sz w:val="24"/>
          <w:szCs w:val="24"/>
        </w:rPr>
        <w:t>these</w:t>
      </w:r>
      <w:r w:rsidR="00AF4DB7">
        <w:rPr>
          <w:rFonts w:eastAsia="Times New Roman"/>
          <w:bCs/>
          <w:sz w:val="24"/>
          <w:szCs w:val="24"/>
        </w:rPr>
        <w:t xml:space="preserve"> </w:t>
      </w:r>
      <w:r w:rsidRPr="00A37743" w:rsidR="00EB6F11">
        <w:rPr>
          <w:rFonts w:eastAsia="Times New Roman"/>
          <w:bCs/>
          <w:sz w:val="24"/>
          <w:szCs w:val="24"/>
        </w:rPr>
        <w:t xml:space="preserve">reports </w:t>
      </w:r>
      <w:r w:rsidRPr="00A37743" w:rsidR="00CE36CD">
        <w:rPr>
          <w:rFonts w:eastAsia="Times New Roman"/>
          <w:bCs/>
          <w:sz w:val="24"/>
          <w:szCs w:val="24"/>
        </w:rPr>
        <w:t xml:space="preserve">came out </w:t>
      </w:r>
      <w:r w:rsidRPr="00A37743" w:rsidR="00EB6F11">
        <w:rPr>
          <w:rFonts w:eastAsia="Times New Roman"/>
          <w:bCs/>
          <w:sz w:val="24"/>
          <w:szCs w:val="24"/>
        </w:rPr>
        <w:t>across</w:t>
      </w:r>
      <w:r w:rsidRPr="00A37743" w:rsidR="009A7391">
        <w:rPr>
          <w:rFonts w:eastAsia="Times New Roman"/>
          <w:bCs/>
          <w:sz w:val="24"/>
          <w:szCs w:val="24"/>
        </w:rPr>
        <w:t xml:space="preserve"> </w:t>
      </w:r>
      <w:r w:rsidRPr="00A37743" w:rsidR="003E248F">
        <w:rPr>
          <w:rFonts w:eastAsia="Times New Roman"/>
          <w:bCs/>
          <w:sz w:val="24"/>
          <w:szCs w:val="24"/>
        </w:rPr>
        <w:t>10</w:t>
      </w:r>
      <w:r w:rsidRPr="00A37743" w:rsidR="009A7391">
        <w:rPr>
          <w:rFonts w:eastAsia="Times New Roman"/>
          <w:bCs/>
          <w:sz w:val="24"/>
          <w:szCs w:val="24"/>
        </w:rPr>
        <w:t xml:space="preserve"> years of </w:t>
      </w:r>
      <w:r w:rsidRPr="00A37743" w:rsidR="003C2B9D">
        <w:rPr>
          <w:rFonts w:eastAsia="Times New Roman"/>
          <w:bCs/>
          <w:sz w:val="24"/>
          <w:szCs w:val="24"/>
        </w:rPr>
        <w:t xml:space="preserve">market </w:t>
      </w:r>
      <w:r w:rsidRPr="00A37743" w:rsidR="009A7391">
        <w:rPr>
          <w:rFonts w:eastAsia="Times New Roman"/>
          <w:bCs/>
          <w:sz w:val="24"/>
          <w:szCs w:val="24"/>
        </w:rPr>
        <w:t xml:space="preserve">data… is </w:t>
      </w:r>
      <w:r w:rsidRPr="00A37743" w:rsidR="00A334C7">
        <w:rPr>
          <w:rFonts w:eastAsia="Times New Roman"/>
          <w:bCs/>
          <w:sz w:val="24"/>
          <w:szCs w:val="24"/>
        </w:rPr>
        <w:t>1.16</w:t>
      </w:r>
      <w:r w:rsidRPr="00A37743" w:rsidR="009A7391">
        <w:rPr>
          <w:rFonts w:eastAsia="Times New Roman"/>
          <w:bCs/>
          <w:sz w:val="24"/>
          <w:szCs w:val="24"/>
        </w:rPr>
        <w:t xml:space="preserve">%. </w:t>
      </w:r>
    </w:p>
    <w:p w:rsidRPr="00A37743" w:rsidR="00EB6F11" w:rsidP="00E078A0" w:rsidRDefault="00EB6F11" w14:paraId="269A28A4" w14:textId="77777777">
      <w:pPr>
        <w:contextualSpacing w:val="0"/>
        <w:rPr>
          <w:rFonts w:eastAsia="Times New Roman"/>
          <w:bCs/>
          <w:sz w:val="24"/>
          <w:szCs w:val="24"/>
        </w:rPr>
      </w:pPr>
    </w:p>
    <w:p w:rsidR="00B60E11" w:rsidP="00E078A0" w:rsidRDefault="00B60E11" w14:paraId="012085E2" w14:textId="251235F6">
      <w:pPr>
        <w:contextualSpacing w:val="0"/>
        <w:rPr>
          <w:rFonts w:eastAsia="Times New Roman"/>
          <w:bCs/>
          <w:sz w:val="24"/>
          <w:szCs w:val="24"/>
        </w:rPr>
      </w:pPr>
      <w:r w:rsidRPr="00A37743">
        <w:rPr>
          <w:rFonts w:eastAsia="Times New Roman"/>
          <w:bCs/>
          <w:sz w:val="24"/>
          <w:szCs w:val="24"/>
        </w:rPr>
        <w:t xml:space="preserve">Well over the </w:t>
      </w:r>
      <w:r w:rsidRPr="00A37743" w:rsidR="00A334C7">
        <w:rPr>
          <w:rFonts w:eastAsia="Times New Roman"/>
          <w:bCs/>
          <w:sz w:val="24"/>
          <w:szCs w:val="24"/>
        </w:rPr>
        <w:t>1</w:t>
      </w:r>
      <w:r w:rsidRPr="00A37743">
        <w:rPr>
          <w:rFonts w:eastAsia="Times New Roman"/>
          <w:bCs/>
          <w:sz w:val="24"/>
          <w:szCs w:val="24"/>
        </w:rPr>
        <w:t xml:space="preserve">% threshold. </w:t>
      </w:r>
    </w:p>
    <w:p w:rsidR="00AF4DB7" w:rsidP="00E078A0" w:rsidRDefault="00AF4DB7" w14:paraId="074B69BE" w14:textId="77777777">
      <w:pPr>
        <w:contextualSpacing w:val="0"/>
        <w:rPr>
          <w:rFonts w:eastAsia="Times New Roman"/>
          <w:bCs/>
          <w:sz w:val="24"/>
          <w:szCs w:val="24"/>
        </w:rPr>
      </w:pPr>
    </w:p>
    <w:p w:rsidR="00AF4DB7" w:rsidP="00E078A0" w:rsidRDefault="00AF4DB7" w14:paraId="2D00093B" w14:textId="7B14D7D0">
      <w:pPr>
        <w:contextualSpacing w:val="0"/>
        <w:rPr>
          <w:rFonts w:eastAsia="Times New Roman"/>
          <w:bCs/>
          <w:sz w:val="24"/>
          <w:szCs w:val="24"/>
        </w:rPr>
      </w:pPr>
      <w:r>
        <w:rPr>
          <w:rFonts w:eastAsia="Times New Roman"/>
          <w:bCs/>
          <w:sz w:val="24"/>
          <w:szCs w:val="24"/>
        </w:rPr>
        <w:t>And over the last</w:t>
      </w:r>
      <w:r w:rsidR="004605B9">
        <w:rPr>
          <w:rFonts w:eastAsia="Times New Roman"/>
          <w:bCs/>
          <w:sz w:val="24"/>
          <w:szCs w:val="24"/>
        </w:rPr>
        <w:t xml:space="preserve"> two </w:t>
      </w:r>
      <w:r>
        <w:rPr>
          <w:rFonts w:eastAsia="Times New Roman"/>
          <w:bCs/>
          <w:sz w:val="24"/>
          <w:szCs w:val="24"/>
        </w:rPr>
        <w:t>years, it’s even higher.</w:t>
      </w:r>
    </w:p>
    <w:p w:rsidR="00AF4DB7" w:rsidP="00E078A0" w:rsidRDefault="00AF4DB7" w14:paraId="25036677" w14:textId="77777777">
      <w:pPr>
        <w:contextualSpacing w:val="0"/>
        <w:rPr>
          <w:rFonts w:eastAsia="Times New Roman"/>
          <w:bCs/>
          <w:sz w:val="24"/>
          <w:szCs w:val="24"/>
        </w:rPr>
      </w:pPr>
    </w:p>
    <w:p w:rsidRPr="00A37743" w:rsidR="00AF4DB7" w:rsidP="00E078A0" w:rsidRDefault="00AF4DB7" w14:paraId="2DFA5ACB" w14:textId="69A84DA8">
      <w:pPr>
        <w:contextualSpacing w:val="0"/>
        <w:rPr>
          <w:rFonts w:eastAsia="Times New Roman"/>
          <w:bCs/>
          <w:sz w:val="24"/>
          <w:szCs w:val="24"/>
        </w:rPr>
      </w:pPr>
      <w:r>
        <w:rPr>
          <w:rFonts w:eastAsia="Times New Roman"/>
          <w:bCs/>
          <w:sz w:val="24"/>
          <w:szCs w:val="24"/>
        </w:rPr>
        <w:t xml:space="preserve">The average move is </w:t>
      </w:r>
      <w:r w:rsidR="004605B9">
        <w:rPr>
          <w:rFonts w:eastAsia="Times New Roman"/>
          <w:bCs/>
          <w:sz w:val="24"/>
          <w:szCs w:val="24"/>
        </w:rPr>
        <w:t>1.39</w:t>
      </w:r>
      <w:r>
        <w:rPr>
          <w:rFonts w:eastAsia="Times New Roman"/>
          <w:bCs/>
          <w:sz w:val="24"/>
          <w:szCs w:val="24"/>
        </w:rPr>
        <w:t>%.</w:t>
      </w:r>
    </w:p>
    <w:p w:rsidRPr="00A37743" w:rsidR="00B60E11" w:rsidP="00E078A0" w:rsidRDefault="00B60E11" w14:paraId="05F0C690" w14:textId="77777777">
      <w:pPr>
        <w:contextualSpacing w:val="0"/>
        <w:rPr>
          <w:rFonts w:eastAsia="Times New Roman"/>
          <w:bCs/>
          <w:sz w:val="24"/>
          <w:szCs w:val="24"/>
        </w:rPr>
      </w:pPr>
    </w:p>
    <w:p w:rsidRPr="00A37743" w:rsidR="00EB6F11" w:rsidP="00E078A0" w:rsidRDefault="00EB6F11" w14:paraId="2A9960A9" w14:textId="57BCED84">
      <w:pPr>
        <w:contextualSpacing w:val="0"/>
        <w:rPr>
          <w:rFonts w:eastAsia="Times New Roman"/>
          <w:bCs/>
          <w:sz w:val="24"/>
          <w:szCs w:val="24"/>
        </w:rPr>
      </w:pPr>
      <w:r w:rsidRPr="00A37743">
        <w:rPr>
          <w:rFonts w:eastAsia="Times New Roman"/>
          <w:bCs/>
          <w:sz w:val="24"/>
          <w:szCs w:val="24"/>
        </w:rPr>
        <w:t xml:space="preserve">So the odds are automatically in your favor. </w:t>
      </w:r>
    </w:p>
    <w:p w:rsidRPr="00A37743" w:rsidR="00EB6F11" w:rsidP="00E078A0" w:rsidRDefault="00EB6F11" w14:paraId="70700E28" w14:textId="77777777">
      <w:pPr>
        <w:contextualSpacing w:val="0"/>
        <w:rPr>
          <w:rFonts w:eastAsia="Times New Roman"/>
          <w:bCs/>
          <w:sz w:val="24"/>
          <w:szCs w:val="24"/>
        </w:rPr>
      </w:pPr>
    </w:p>
    <w:p w:rsidRPr="00A37743" w:rsidR="00EB6F11" w:rsidP="00E078A0" w:rsidRDefault="00EB6F11" w14:paraId="15D3121F" w14:textId="77777777">
      <w:pPr>
        <w:contextualSpacing w:val="0"/>
        <w:rPr>
          <w:rFonts w:eastAsia="Times New Roman"/>
          <w:bCs/>
          <w:sz w:val="24"/>
          <w:szCs w:val="24"/>
        </w:rPr>
      </w:pPr>
      <w:r w:rsidRPr="00A37743">
        <w:rPr>
          <w:rFonts w:eastAsia="Times New Roman"/>
          <w:bCs/>
          <w:sz w:val="24"/>
          <w:szCs w:val="24"/>
        </w:rPr>
        <w:t>These reports are the best chance to move the market big… and we know EXACTLY when they come out…</w:t>
      </w:r>
    </w:p>
    <w:p w:rsidRPr="00A37743" w:rsidR="00EB6F11" w:rsidP="00E078A0" w:rsidRDefault="00EB6F11" w14:paraId="6AF062A7" w14:textId="77777777">
      <w:pPr>
        <w:contextualSpacing w:val="0"/>
        <w:rPr>
          <w:rFonts w:eastAsia="Times New Roman"/>
          <w:bCs/>
          <w:sz w:val="24"/>
          <w:szCs w:val="24"/>
        </w:rPr>
      </w:pPr>
    </w:p>
    <w:p w:rsidRPr="00A37743" w:rsidR="00EB6F11" w:rsidP="00E078A0" w:rsidRDefault="00EB6F11" w14:paraId="7C639C51" w14:textId="0B9B4482">
      <w:pPr>
        <w:contextualSpacing w:val="0"/>
        <w:rPr>
          <w:rFonts w:eastAsia="Times New Roman"/>
          <w:bCs/>
          <w:sz w:val="24"/>
          <w:szCs w:val="24"/>
        </w:rPr>
      </w:pPr>
      <w:r w:rsidRPr="00A37743">
        <w:rPr>
          <w:rFonts w:eastAsia="Times New Roman"/>
          <w:bCs/>
          <w:sz w:val="24"/>
          <w:szCs w:val="24"/>
        </w:rPr>
        <w:t xml:space="preserve">And EXACTLY what kind of trade </w:t>
      </w:r>
      <w:r w:rsidR="00AC555A">
        <w:rPr>
          <w:rFonts w:eastAsia="Times New Roman"/>
          <w:bCs/>
          <w:sz w:val="24"/>
          <w:szCs w:val="24"/>
        </w:rPr>
        <w:t xml:space="preserve">I believe </w:t>
      </w:r>
      <w:r w:rsidRPr="00A37743">
        <w:rPr>
          <w:rFonts w:eastAsia="Times New Roman"/>
          <w:bCs/>
          <w:sz w:val="24"/>
          <w:szCs w:val="24"/>
        </w:rPr>
        <w:t xml:space="preserve">has the best chance of being a winner. </w:t>
      </w:r>
    </w:p>
    <w:p w:rsidRPr="00A37743" w:rsidR="00E078A0" w:rsidRDefault="00E078A0" w14:paraId="6690E68C" w14:textId="77777777">
      <w:pPr>
        <w:contextualSpacing w:val="0"/>
        <w:rPr>
          <w:rFonts w:eastAsia="Times New Roman"/>
          <w:bCs/>
          <w:sz w:val="24"/>
          <w:szCs w:val="24"/>
        </w:rPr>
      </w:pPr>
    </w:p>
    <w:p w:rsidRPr="00A37743" w:rsidR="00E078A0" w:rsidRDefault="00E078A0" w14:paraId="1A731C8F" w14:textId="14467DB0">
      <w:pPr>
        <w:contextualSpacing w:val="0"/>
        <w:rPr>
          <w:rFonts w:eastAsia="Times New Roman"/>
          <w:bCs/>
          <w:sz w:val="24"/>
          <w:szCs w:val="24"/>
        </w:rPr>
      </w:pPr>
      <w:r w:rsidRPr="00A37743">
        <w:rPr>
          <w:rFonts w:eastAsia="Times New Roman"/>
          <w:bCs/>
          <w:sz w:val="24"/>
          <w:szCs w:val="24"/>
        </w:rPr>
        <w:t xml:space="preserve">By now… I’m sure you can see why I now think of these government reports as a chance to get regular </w:t>
      </w:r>
      <w:r w:rsidRPr="00A37743" w:rsidR="001B2787">
        <w:rPr>
          <w:rFonts w:eastAsia="Times New Roman"/>
          <w:bCs/>
          <w:sz w:val="24"/>
          <w:szCs w:val="24"/>
        </w:rPr>
        <w:t>pay</w:t>
      </w:r>
      <w:r w:rsidR="001B2787">
        <w:rPr>
          <w:rFonts w:eastAsia="Times New Roman"/>
          <w:bCs/>
          <w:sz w:val="24"/>
          <w:szCs w:val="24"/>
        </w:rPr>
        <w:t>out</w:t>
      </w:r>
      <w:r w:rsidRPr="00A37743" w:rsidR="001B2787">
        <w:rPr>
          <w:rFonts w:eastAsia="Times New Roman"/>
          <w:bCs/>
          <w:sz w:val="24"/>
          <w:szCs w:val="24"/>
        </w:rPr>
        <w:t>s</w:t>
      </w:r>
      <w:r w:rsidRPr="00A37743">
        <w:rPr>
          <w:rFonts w:eastAsia="Times New Roman"/>
          <w:bCs/>
          <w:sz w:val="24"/>
          <w:szCs w:val="24"/>
        </w:rPr>
        <w:t xml:space="preserve">. </w:t>
      </w:r>
    </w:p>
    <w:p w:rsidRPr="00A37743" w:rsidR="00543E80" w:rsidRDefault="00543E80" w14:paraId="4BBDB2CE" w14:textId="77777777">
      <w:pPr>
        <w:contextualSpacing w:val="0"/>
        <w:rPr>
          <w:rFonts w:eastAsia="Times New Roman"/>
          <w:bCs/>
          <w:sz w:val="24"/>
          <w:szCs w:val="24"/>
        </w:rPr>
      </w:pPr>
    </w:p>
    <w:p w:rsidRPr="00A37743" w:rsidR="00543E80" w:rsidP="00543E80" w:rsidRDefault="00C53B28" w14:paraId="49D0173A" w14:textId="24AC0CFF">
      <w:pPr>
        <w:contextualSpacing w:val="0"/>
        <w:jc w:val="center"/>
        <w:rPr>
          <w:rFonts w:eastAsia="Times New Roman"/>
          <w:b/>
          <w:sz w:val="24"/>
          <w:szCs w:val="24"/>
        </w:rPr>
      </w:pPr>
      <w:r w:rsidRPr="00A37743">
        <w:rPr>
          <w:rFonts w:eastAsia="Times New Roman"/>
          <w:b/>
          <w:sz w:val="24"/>
          <w:szCs w:val="24"/>
        </w:rPr>
        <w:t xml:space="preserve">The </w:t>
      </w:r>
      <w:ins w:author="Nick Andrus" w:date="2024-06-13T11:30:00Z" w:id="1066">
        <w:r w:rsidR="00DB3C9A">
          <w:rPr>
            <w:rFonts w:eastAsia="Times New Roman"/>
            <w:b/>
            <w:sz w:val="24"/>
            <w:szCs w:val="24"/>
          </w:rPr>
          <w:t>Zero Day Trader</w:t>
        </w:r>
        <w:r w:rsidRPr="00A37743" w:rsidR="00DB3C9A">
          <w:rPr>
            <w:rFonts w:eastAsia="Times New Roman"/>
            <w:b/>
            <w:sz w:val="24"/>
            <w:szCs w:val="24"/>
          </w:rPr>
          <w:t xml:space="preserve"> </w:t>
        </w:r>
      </w:ins>
      <w:r w:rsidRPr="00A37743">
        <w:rPr>
          <w:rFonts w:eastAsia="Times New Roman"/>
          <w:b/>
          <w:sz w:val="24"/>
          <w:szCs w:val="24"/>
        </w:rPr>
        <w:t xml:space="preserve">Loophole: How </w:t>
      </w:r>
      <w:proofErr w:type="gramStart"/>
      <w:r w:rsidRPr="00A37743">
        <w:rPr>
          <w:rFonts w:eastAsia="Times New Roman"/>
          <w:b/>
          <w:sz w:val="24"/>
          <w:szCs w:val="24"/>
        </w:rPr>
        <w:t>To</w:t>
      </w:r>
      <w:proofErr w:type="gramEnd"/>
      <w:r w:rsidRPr="00A37743">
        <w:rPr>
          <w:rFonts w:eastAsia="Times New Roman"/>
          <w:b/>
          <w:sz w:val="24"/>
          <w:szCs w:val="24"/>
        </w:rPr>
        <w:t xml:space="preserve"> Turn </w:t>
      </w:r>
      <w:r w:rsidRPr="00A37743" w:rsidR="00543E80">
        <w:rPr>
          <w:rFonts w:eastAsia="Times New Roman"/>
          <w:b/>
          <w:sz w:val="24"/>
          <w:szCs w:val="24"/>
        </w:rPr>
        <w:t xml:space="preserve">Government </w:t>
      </w:r>
      <w:r w:rsidRPr="00A37743">
        <w:rPr>
          <w:rFonts w:eastAsia="Times New Roman"/>
          <w:b/>
          <w:sz w:val="24"/>
          <w:szCs w:val="24"/>
        </w:rPr>
        <w:t xml:space="preserve">Reports Into HUGE Overnight Payouts </w:t>
      </w:r>
    </w:p>
    <w:p w:rsidRPr="00A37743" w:rsidR="005B6192" w:rsidRDefault="005B6192" w14:paraId="19049913" w14:textId="77777777">
      <w:pPr>
        <w:contextualSpacing w:val="0"/>
        <w:rPr>
          <w:rFonts w:eastAsia="Times New Roman"/>
          <w:bCs/>
          <w:sz w:val="24"/>
          <w:szCs w:val="24"/>
        </w:rPr>
      </w:pPr>
    </w:p>
    <w:p w:rsidRPr="00A37743" w:rsidR="005A0D94" w:rsidP="005A0D94" w:rsidRDefault="00E56168" w14:paraId="088DC13B" w14:textId="5FFE8D0A">
      <w:pPr>
        <w:contextualSpacing w:val="0"/>
        <w:rPr>
          <w:rFonts w:eastAsia="Times New Roman"/>
          <w:bCs/>
          <w:sz w:val="24"/>
          <w:szCs w:val="24"/>
        </w:rPr>
      </w:pPr>
      <w:r w:rsidRPr="00A37743">
        <w:rPr>
          <w:rFonts w:eastAsia="Times New Roman"/>
          <w:bCs/>
          <w:sz w:val="24"/>
          <w:szCs w:val="24"/>
        </w:rPr>
        <w:t>For example…</w:t>
      </w:r>
      <w:r w:rsidRPr="00A37743" w:rsidR="005B6192">
        <w:rPr>
          <w:rFonts w:eastAsia="Times New Roman"/>
          <w:bCs/>
          <w:sz w:val="24"/>
          <w:szCs w:val="24"/>
        </w:rPr>
        <w:t xml:space="preserve"> </w:t>
      </w:r>
      <w:r w:rsidRPr="00A37743" w:rsidR="005A0D94">
        <w:rPr>
          <w:rFonts w:eastAsia="Times New Roman"/>
          <w:bCs/>
          <w:sz w:val="24"/>
          <w:szCs w:val="24"/>
        </w:rPr>
        <w:t xml:space="preserve">using my system… </w:t>
      </w:r>
    </w:p>
    <w:p w:rsidRPr="00A37743" w:rsidR="005A0D94" w:rsidP="005A0D94" w:rsidRDefault="005A0D94" w14:paraId="413A9FE4" w14:textId="77777777">
      <w:pPr>
        <w:contextualSpacing w:val="0"/>
        <w:rPr>
          <w:rFonts w:eastAsia="Times New Roman"/>
          <w:bCs/>
          <w:sz w:val="24"/>
          <w:szCs w:val="24"/>
        </w:rPr>
      </w:pPr>
    </w:p>
    <w:p w:rsidRPr="00A37743" w:rsidR="005A0D94" w:rsidP="005A0D94" w:rsidRDefault="005A0D94" w14:paraId="0114D529" w14:textId="52AD30A2">
      <w:pPr>
        <w:contextualSpacing w:val="0"/>
        <w:rPr>
          <w:rFonts w:eastAsia="Times New Roman"/>
          <w:bCs/>
          <w:sz w:val="24"/>
          <w:szCs w:val="24"/>
        </w:rPr>
      </w:pPr>
      <w:r w:rsidRPr="00A37743">
        <w:rPr>
          <w:rFonts w:eastAsia="Times New Roman"/>
          <w:bCs/>
          <w:sz w:val="24"/>
          <w:szCs w:val="24"/>
        </w:rPr>
        <w:t xml:space="preserve">We would have </w:t>
      </w:r>
      <w:r w:rsidR="00A6357B">
        <w:rPr>
          <w:rFonts w:eastAsia="Times New Roman"/>
          <w:bCs/>
          <w:sz w:val="24"/>
          <w:szCs w:val="24"/>
        </w:rPr>
        <w:t>known</w:t>
      </w:r>
      <w:r w:rsidRPr="00A37743">
        <w:rPr>
          <w:rFonts w:eastAsia="Times New Roman"/>
          <w:bCs/>
          <w:sz w:val="24"/>
          <w:szCs w:val="24"/>
        </w:rPr>
        <w:t xml:space="preserve"> that the new </w:t>
      </w:r>
      <w:ins w:author="Nick Andrus" w:date="2024-06-13T14:12:00Z" w:id="1067">
        <w:r w:rsidR="00603CDF">
          <w:rPr>
            <w:rFonts w:eastAsia="Times New Roman"/>
            <w:bCs/>
            <w:sz w:val="24"/>
            <w:szCs w:val="24"/>
          </w:rPr>
          <w:t xml:space="preserve">jobs </w:t>
        </w:r>
      </w:ins>
      <w:r w:rsidR="00BF0B8E">
        <w:rPr>
          <w:rFonts w:eastAsia="Times New Roman"/>
          <w:bCs/>
          <w:sz w:val="24"/>
          <w:szCs w:val="24"/>
        </w:rPr>
        <w:t>report</w:t>
      </w:r>
      <w:r w:rsidRPr="00A37743" w:rsidR="00BF0B8E">
        <w:rPr>
          <w:rFonts w:eastAsia="Times New Roman"/>
          <w:bCs/>
          <w:sz w:val="24"/>
          <w:szCs w:val="24"/>
        </w:rPr>
        <w:t xml:space="preserve"> </w:t>
      </w:r>
      <w:r w:rsidRPr="00A37743">
        <w:rPr>
          <w:rFonts w:eastAsia="Times New Roman"/>
          <w:bCs/>
          <w:sz w:val="24"/>
          <w:szCs w:val="24"/>
        </w:rPr>
        <w:t xml:space="preserve">was coming out on November 1, 2023. </w:t>
      </w:r>
    </w:p>
    <w:p w:rsidRPr="00A37743" w:rsidR="005A0D94" w:rsidP="005A0D94" w:rsidRDefault="005A0D94" w14:paraId="17422584" w14:textId="77777777">
      <w:pPr>
        <w:contextualSpacing w:val="0"/>
        <w:rPr>
          <w:rFonts w:eastAsia="Times New Roman"/>
          <w:bCs/>
          <w:sz w:val="24"/>
          <w:szCs w:val="24"/>
        </w:rPr>
      </w:pPr>
    </w:p>
    <w:p w:rsidRPr="00A37743" w:rsidR="005A0D94" w:rsidP="005A0D94" w:rsidRDefault="00BF0B8E" w14:paraId="5FA60574" w14:textId="3724061E">
      <w:pPr>
        <w:contextualSpacing w:val="0"/>
        <w:rPr>
          <w:rFonts w:eastAsia="Times New Roman"/>
          <w:bCs/>
          <w:sz w:val="24"/>
          <w:szCs w:val="24"/>
        </w:rPr>
      </w:pPr>
      <w:r>
        <w:rPr>
          <w:rFonts w:eastAsia="Times New Roman"/>
          <w:bCs/>
          <w:sz w:val="24"/>
          <w:szCs w:val="24"/>
        </w:rPr>
        <w:t>This</w:t>
      </w:r>
      <w:r w:rsidRPr="00A37743" w:rsidR="005A0D94">
        <w:rPr>
          <w:rFonts w:eastAsia="Times New Roman"/>
          <w:bCs/>
          <w:sz w:val="24"/>
          <w:szCs w:val="24"/>
        </w:rPr>
        <w:t xml:space="preserve"> date was set by the US Government. </w:t>
      </w:r>
    </w:p>
    <w:p w:rsidRPr="00A37743" w:rsidR="005A0D94" w:rsidP="005A0D94" w:rsidRDefault="005A0D94" w14:paraId="7F2C29F0" w14:textId="77777777">
      <w:pPr>
        <w:contextualSpacing w:val="0"/>
        <w:rPr>
          <w:rFonts w:eastAsia="Times New Roman"/>
          <w:bCs/>
          <w:sz w:val="24"/>
          <w:szCs w:val="24"/>
        </w:rPr>
      </w:pPr>
    </w:p>
    <w:p w:rsidRPr="00A37743" w:rsidR="005A0D94" w:rsidP="005A0D94" w:rsidRDefault="005A0D94" w14:paraId="24EBBFB1" w14:textId="3281554E">
      <w:pPr>
        <w:contextualSpacing w:val="0"/>
        <w:rPr>
          <w:rFonts w:eastAsia="Times New Roman"/>
          <w:bCs/>
          <w:sz w:val="24"/>
          <w:szCs w:val="24"/>
        </w:rPr>
      </w:pPr>
      <w:r w:rsidRPr="00A37743">
        <w:rPr>
          <w:rFonts w:eastAsia="Times New Roman"/>
          <w:bCs/>
          <w:sz w:val="24"/>
          <w:szCs w:val="24"/>
        </w:rPr>
        <w:t xml:space="preserve">It’s 100% certain. </w:t>
      </w:r>
    </w:p>
    <w:p w:rsidRPr="00A37743" w:rsidR="005A0D94" w:rsidP="005A0D94" w:rsidRDefault="005A0D94" w14:paraId="2339EC61" w14:textId="77777777">
      <w:pPr>
        <w:contextualSpacing w:val="0"/>
        <w:rPr>
          <w:rFonts w:eastAsia="Times New Roman"/>
          <w:bCs/>
          <w:sz w:val="24"/>
          <w:szCs w:val="24"/>
        </w:rPr>
      </w:pPr>
    </w:p>
    <w:p w:rsidRPr="00A37743" w:rsidR="00BF0B8E" w:rsidP="00BF0B8E" w:rsidRDefault="005A0D94" w14:paraId="1CC009D5" w14:textId="26C3F6D2">
      <w:pPr>
        <w:contextualSpacing w:val="0"/>
        <w:rPr>
          <w:rFonts w:eastAsia="Times New Roman"/>
          <w:bCs/>
          <w:sz w:val="24"/>
          <w:szCs w:val="24"/>
        </w:rPr>
      </w:pPr>
      <w:r w:rsidRPr="00A37743">
        <w:rPr>
          <w:rFonts w:eastAsia="Times New Roman"/>
          <w:bCs/>
          <w:sz w:val="24"/>
          <w:szCs w:val="24"/>
        </w:rPr>
        <w:t xml:space="preserve">So… this strategy would have made a special trade </w:t>
      </w:r>
      <w:r w:rsidR="00BF0B8E">
        <w:rPr>
          <w:rFonts w:eastAsia="Times New Roman"/>
          <w:bCs/>
          <w:sz w:val="24"/>
          <w:szCs w:val="24"/>
        </w:rPr>
        <w:t>o</w:t>
      </w:r>
      <w:r w:rsidRPr="00A37743" w:rsidR="00BF0B8E">
        <w:rPr>
          <w:rFonts w:eastAsia="Times New Roman"/>
          <w:bCs/>
          <w:sz w:val="24"/>
          <w:szCs w:val="24"/>
        </w:rPr>
        <w:t>n October 31</w:t>
      </w:r>
      <w:r w:rsidRPr="00A37743" w:rsidR="00BF0B8E">
        <w:rPr>
          <w:rFonts w:eastAsia="Times New Roman"/>
          <w:bCs/>
          <w:sz w:val="24"/>
          <w:szCs w:val="24"/>
          <w:vertAlign w:val="superscript"/>
        </w:rPr>
        <w:t>st</w:t>
      </w:r>
      <w:r w:rsidR="00BF0B8E">
        <w:rPr>
          <w:rFonts w:eastAsia="Times New Roman"/>
          <w:bCs/>
          <w:sz w:val="24"/>
          <w:szCs w:val="24"/>
        </w:rPr>
        <w:t xml:space="preserve">, the day before the schedule announcement. </w:t>
      </w:r>
      <w:r w:rsidRPr="00A37743" w:rsidR="00BF0B8E">
        <w:rPr>
          <w:rFonts w:eastAsia="Times New Roman"/>
          <w:bCs/>
          <w:sz w:val="24"/>
          <w:szCs w:val="24"/>
        </w:rPr>
        <w:t xml:space="preserve"> </w:t>
      </w:r>
    </w:p>
    <w:p w:rsidRPr="00A37743" w:rsidR="005A0D94" w:rsidP="00BF0B8E" w:rsidRDefault="005A0D94" w14:paraId="534808C9" w14:textId="77777777">
      <w:pPr>
        <w:contextualSpacing w:val="0"/>
        <w:rPr>
          <w:rFonts w:eastAsia="Times New Roman"/>
          <w:bCs/>
          <w:sz w:val="24"/>
          <w:szCs w:val="24"/>
        </w:rPr>
      </w:pPr>
    </w:p>
    <w:p w:rsidR="005A0D94" w:rsidP="005A0D94" w:rsidRDefault="005A0D94" w14:paraId="6A9AAD6C" w14:textId="2DB725CB">
      <w:pPr>
        <w:contextualSpacing w:val="0"/>
        <w:rPr>
          <w:rFonts w:eastAsia="Times New Roman"/>
          <w:bCs/>
          <w:sz w:val="24"/>
          <w:szCs w:val="24"/>
        </w:rPr>
      </w:pPr>
      <w:r w:rsidRPr="00A37743">
        <w:rPr>
          <w:rFonts w:eastAsia="Times New Roman"/>
          <w:bCs/>
          <w:sz w:val="24"/>
          <w:szCs w:val="24"/>
        </w:rPr>
        <w:t xml:space="preserve">You also don’t have to guess what trade to make. </w:t>
      </w:r>
    </w:p>
    <w:p w:rsidR="00E17701" w:rsidP="005A0D94" w:rsidRDefault="00E17701" w14:paraId="0DD3E3FC" w14:textId="77777777">
      <w:pPr>
        <w:contextualSpacing w:val="0"/>
        <w:rPr>
          <w:rFonts w:eastAsia="Times New Roman"/>
          <w:bCs/>
          <w:sz w:val="24"/>
          <w:szCs w:val="24"/>
        </w:rPr>
      </w:pPr>
    </w:p>
    <w:p w:rsidRPr="00A37743" w:rsidR="00E17701" w:rsidP="005A0D94" w:rsidRDefault="00E17701" w14:paraId="206E9473" w14:textId="112CF3D9">
      <w:pPr>
        <w:contextualSpacing w:val="0"/>
        <w:rPr>
          <w:rFonts w:eastAsia="Times New Roman"/>
          <w:bCs/>
          <w:sz w:val="24"/>
          <w:szCs w:val="24"/>
        </w:rPr>
      </w:pPr>
      <w:r>
        <w:rPr>
          <w:rFonts w:eastAsia="Times New Roman"/>
          <w:bCs/>
          <w:sz w:val="24"/>
          <w:szCs w:val="24"/>
        </w:rPr>
        <w:t xml:space="preserve">We use the same ticker every time. </w:t>
      </w:r>
    </w:p>
    <w:p w:rsidRPr="00A37743" w:rsidR="005A0D94" w:rsidP="005A0D94" w:rsidRDefault="005A0D94" w14:paraId="197BE998" w14:textId="77777777">
      <w:pPr>
        <w:contextualSpacing w:val="0"/>
        <w:rPr>
          <w:rFonts w:eastAsia="Times New Roman"/>
          <w:bCs/>
          <w:sz w:val="24"/>
          <w:szCs w:val="24"/>
        </w:rPr>
      </w:pPr>
    </w:p>
    <w:p w:rsidR="005A0D94" w:rsidP="005A0D94" w:rsidRDefault="005A0D94" w14:paraId="0FFCDB43" w14:textId="5E751E16">
      <w:pPr>
        <w:contextualSpacing w:val="0"/>
        <w:rPr>
          <w:rFonts w:eastAsia="Times New Roman"/>
          <w:bCs/>
          <w:sz w:val="24"/>
          <w:szCs w:val="24"/>
        </w:rPr>
      </w:pPr>
      <w:r w:rsidRPr="00A37743">
        <w:rPr>
          <w:rFonts w:eastAsia="Times New Roman"/>
          <w:bCs/>
          <w:sz w:val="24"/>
          <w:szCs w:val="24"/>
        </w:rPr>
        <w:t xml:space="preserve">I’ll tell you the symbol right now… </w:t>
      </w:r>
    </w:p>
    <w:p w:rsidRPr="00A37743" w:rsidR="005A0D94" w:rsidP="005A0D94" w:rsidRDefault="005A0D94" w14:paraId="5A1B4B1C" w14:textId="77777777">
      <w:pPr>
        <w:contextualSpacing w:val="0"/>
        <w:rPr>
          <w:rFonts w:eastAsia="Times New Roman"/>
          <w:bCs/>
          <w:sz w:val="24"/>
          <w:szCs w:val="24"/>
        </w:rPr>
      </w:pPr>
    </w:p>
    <w:p w:rsidRPr="00A37743" w:rsidR="005A0D94" w:rsidP="005A0D94" w:rsidRDefault="005A0D94" w14:paraId="5257E952" w14:textId="4CF77BEF">
      <w:pPr>
        <w:contextualSpacing w:val="0"/>
        <w:rPr>
          <w:rFonts w:eastAsia="Times New Roman"/>
          <w:bCs/>
          <w:sz w:val="24"/>
          <w:szCs w:val="24"/>
        </w:rPr>
      </w:pPr>
      <w:r w:rsidRPr="00A37743">
        <w:rPr>
          <w:rFonts w:eastAsia="Times New Roman"/>
          <w:bCs/>
          <w:sz w:val="24"/>
          <w:szCs w:val="24"/>
        </w:rPr>
        <w:t xml:space="preserve">It’s SPY… </w:t>
      </w:r>
    </w:p>
    <w:p w:rsidRPr="00A37743" w:rsidR="005A0D94" w:rsidP="005A0D94" w:rsidRDefault="005A0D94" w14:paraId="214DBC7B" w14:textId="77777777">
      <w:pPr>
        <w:contextualSpacing w:val="0"/>
        <w:rPr>
          <w:rFonts w:eastAsia="Times New Roman"/>
          <w:bCs/>
          <w:sz w:val="24"/>
          <w:szCs w:val="24"/>
        </w:rPr>
      </w:pPr>
    </w:p>
    <w:p w:rsidRPr="00A37743" w:rsidR="005A0D94" w:rsidP="005A0D94" w:rsidRDefault="005A0D94" w14:paraId="62FAE44A" w14:textId="4B0F45E5">
      <w:pPr>
        <w:contextualSpacing w:val="0"/>
        <w:rPr>
          <w:rFonts w:eastAsia="Times New Roman"/>
          <w:bCs/>
          <w:sz w:val="24"/>
          <w:szCs w:val="24"/>
        </w:rPr>
      </w:pPr>
      <w:r w:rsidRPr="00A37743">
        <w:rPr>
          <w:rFonts w:eastAsia="Times New Roman"/>
          <w:bCs/>
          <w:sz w:val="24"/>
          <w:szCs w:val="24"/>
        </w:rPr>
        <w:t xml:space="preserve">That’s the ETF on the S&amp;P 500. </w:t>
      </w:r>
    </w:p>
    <w:p w:rsidRPr="00A37743" w:rsidR="001D0AF6" w:rsidP="005A0D94" w:rsidRDefault="001D0AF6" w14:paraId="6F08C57F" w14:textId="77777777">
      <w:pPr>
        <w:contextualSpacing w:val="0"/>
        <w:rPr>
          <w:rFonts w:eastAsia="Times New Roman"/>
          <w:bCs/>
          <w:sz w:val="24"/>
          <w:szCs w:val="24"/>
        </w:rPr>
      </w:pPr>
    </w:p>
    <w:p w:rsidRPr="00A37743" w:rsidR="001D0AF6" w:rsidP="005A0D94" w:rsidRDefault="001D0AF6" w14:paraId="597FAD81" w14:textId="19072424">
      <w:pPr>
        <w:contextualSpacing w:val="0"/>
        <w:rPr>
          <w:rFonts w:eastAsia="Times New Roman"/>
          <w:bCs/>
          <w:sz w:val="24"/>
          <w:szCs w:val="24"/>
        </w:rPr>
      </w:pPr>
      <w:r w:rsidRPr="00A37743">
        <w:rPr>
          <w:rFonts w:eastAsia="Times New Roman"/>
          <w:bCs/>
          <w:sz w:val="24"/>
          <w:szCs w:val="24"/>
        </w:rPr>
        <w:t xml:space="preserve">Go ahead and write it down. </w:t>
      </w:r>
    </w:p>
    <w:p w:rsidRPr="00A37743" w:rsidR="001D0AF6" w:rsidP="005A0D94" w:rsidRDefault="001D0AF6" w14:paraId="4EE88B3D" w14:textId="1E9F7186">
      <w:pPr>
        <w:contextualSpacing w:val="0"/>
        <w:rPr>
          <w:rFonts w:eastAsia="Times New Roman"/>
          <w:bCs/>
          <w:sz w:val="24"/>
          <w:szCs w:val="24"/>
        </w:rPr>
      </w:pPr>
    </w:p>
    <w:p w:rsidRPr="00A37743" w:rsidR="001D0AF6" w:rsidP="005A0D94" w:rsidRDefault="001D0AF6" w14:paraId="0BA2BB57" w14:textId="7D977675">
      <w:pPr>
        <w:contextualSpacing w:val="0"/>
        <w:rPr>
          <w:rFonts w:eastAsia="Times New Roman"/>
          <w:bCs/>
          <w:sz w:val="24"/>
          <w:szCs w:val="24"/>
        </w:rPr>
      </w:pPr>
      <w:r w:rsidRPr="00A37743">
        <w:rPr>
          <w:rFonts w:eastAsia="Times New Roman"/>
          <w:bCs/>
          <w:sz w:val="24"/>
          <w:szCs w:val="24"/>
        </w:rPr>
        <w:t xml:space="preserve">Three letters… S P Y… </w:t>
      </w:r>
    </w:p>
    <w:p w:rsidRPr="00A37743" w:rsidR="001D0AF6" w:rsidP="005A0D94" w:rsidRDefault="001D0AF6" w14:paraId="76FA2E2B" w14:textId="77777777">
      <w:pPr>
        <w:contextualSpacing w:val="0"/>
        <w:rPr>
          <w:rFonts w:eastAsia="Times New Roman"/>
          <w:bCs/>
          <w:sz w:val="24"/>
          <w:szCs w:val="24"/>
        </w:rPr>
      </w:pPr>
    </w:p>
    <w:p w:rsidR="001D0AF6" w:rsidP="005A0D94" w:rsidRDefault="001D0AF6" w14:paraId="431C0A32" w14:textId="7A82D29E">
      <w:pPr>
        <w:contextualSpacing w:val="0"/>
        <w:rPr>
          <w:rFonts w:eastAsia="Times New Roman"/>
          <w:bCs/>
          <w:sz w:val="24"/>
          <w:szCs w:val="24"/>
        </w:rPr>
      </w:pPr>
      <w:r w:rsidRPr="00A37743">
        <w:rPr>
          <w:rFonts w:eastAsia="Times New Roman"/>
          <w:bCs/>
          <w:sz w:val="24"/>
          <w:szCs w:val="24"/>
        </w:rPr>
        <w:t xml:space="preserve">Traders often just call it the “SPY”. </w:t>
      </w:r>
    </w:p>
    <w:p w:rsidR="00BF0B8E" w:rsidP="005A0D94" w:rsidRDefault="00BF0B8E" w14:paraId="5659B31A" w14:textId="77777777">
      <w:pPr>
        <w:contextualSpacing w:val="0"/>
        <w:rPr>
          <w:rFonts w:eastAsia="Times New Roman"/>
          <w:bCs/>
          <w:sz w:val="24"/>
          <w:szCs w:val="24"/>
        </w:rPr>
      </w:pPr>
    </w:p>
    <w:p w:rsidRPr="00A37743" w:rsidR="00BF0B8E" w:rsidP="005A0D94" w:rsidRDefault="00BF0B8E" w14:paraId="0209EE71" w14:textId="73596E48">
      <w:pPr>
        <w:contextualSpacing w:val="0"/>
        <w:rPr>
          <w:rFonts w:eastAsia="Times New Roman"/>
          <w:bCs/>
          <w:sz w:val="24"/>
          <w:szCs w:val="24"/>
        </w:rPr>
      </w:pPr>
      <w:r>
        <w:rPr>
          <w:rFonts w:eastAsia="Times New Roman"/>
          <w:bCs/>
          <w:sz w:val="24"/>
          <w:szCs w:val="24"/>
        </w:rPr>
        <w:t xml:space="preserve">But the key is the way we trade the SPY overnight… and put the odds squarely in our favor. </w:t>
      </w:r>
    </w:p>
    <w:p w:rsidR="00BF0B8E" w:rsidP="005A0D94" w:rsidRDefault="00BF0B8E" w14:paraId="7028B74A" w14:textId="77777777">
      <w:pPr>
        <w:contextualSpacing w:val="0"/>
        <w:rPr>
          <w:rFonts w:eastAsia="Times New Roman"/>
          <w:bCs/>
          <w:sz w:val="24"/>
          <w:szCs w:val="24"/>
        </w:rPr>
      </w:pPr>
    </w:p>
    <w:p w:rsidRPr="00A37743" w:rsidR="00BF0B8E" w:rsidP="005A0D94" w:rsidRDefault="00BF0B8E" w14:paraId="0DB6FE7A" w14:textId="7A6DDBE9">
      <w:pPr>
        <w:contextualSpacing w:val="0"/>
        <w:rPr>
          <w:rFonts w:eastAsia="Times New Roman"/>
          <w:bCs/>
          <w:sz w:val="24"/>
          <w:szCs w:val="24"/>
        </w:rPr>
      </w:pPr>
      <w:r>
        <w:rPr>
          <w:rFonts w:eastAsia="Times New Roman"/>
          <w:bCs/>
          <w:sz w:val="24"/>
          <w:szCs w:val="24"/>
        </w:rPr>
        <w:t xml:space="preserve">We are essentially taking out as many variables as we possibly can. </w:t>
      </w:r>
    </w:p>
    <w:p w:rsidRPr="00A37743" w:rsidR="005A0D94" w:rsidP="005A0D94" w:rsidRDefault="005A0D94" w14:paraId="7F6B1F0C" w14:textId="77777777">
      <w:pPr>
        <w:contextualSpacing w:val="0"/>
        <w:rPr>
          <w:rFonts w:eastAsia="Times New Roman"/>
          <w:bCs/>
          <w:sz w:val="24"/>
          <w:szCs w:val="24"/>
        </w:rPr>
      </w:pPr>
    </w:p>
    <w:p w:rsidRPr="00A37743" w:rsidR="005A0D94" w:rsidP="005A0D94" w:rsidRDefault="005A0D94" w14:paraId="62FFA21C" w14:textId="75C68B9B">
      <w:pPr>
        <w:contextualSpacing w:val="0"/>
        <w:rPr>
          <w:rFonts w:eastAsia="Times New Roman"/>
          <w:bCs/>
          <w:sz w:val="24"/>
          <w:szCs w:val="24"/>
        </w:rPr>
      </w:pPr>
      <w:r w:rsidRPr="00A37743">
        <w:rPr>
          <w:rFonts w:eastAsia="Times New Roman"/>
          <w:bCs/>
          <w:sz w:val="24"/>
          <w:szCs w:val="24"/>
        </w:rPr>
        <w:t>There’s no question on the timing…</w:t>
      </w:r>
    </w:p>
    <w:p w:rsidRPr="00A37743" w:rsidR="005A0D94" w:rsidP="005A0D94" w:rsidRDefault="005A0D94" w14:paraId="163498B5" w14:textId="77777777">
      <w:pPr>
        <w:contextualSpacing w:val="0"/>
        <w:rPr>
          <w:rFonts w:eastAsia="Times New Roman"/>
          <w:bCs/>
          <w:sz w:val="24"/>
          <w:szCs w:val="24"/>
        </w:rPr>
      </w:pPr>
    </w:p>
    <w:p w:rsidRPr="00A37743" w:rsidR="005A0D94" w:rsidP="005A0D94" w:rsidRDefault="005A0D94" w14:paraId="0F5F7138" w14:textId="4174AECC">
      <w:pPr>
        <w:contextualSpacing w:val="0"/>
        <w:rPr>
          <w:rFonts w:eastAsia="Times New Roman"/>
          <w:bCs/>
          <w:sz w:val="24"/>
          <w:szCs w:val="24"/>
        </w:rPr>
      </w:pPr>
      <w:r w:rsidRPr="00A37743">
        <w:rPr>
          <w:rFonts w:eastAsia="Times New Roman"/>
          <w:bCs/>
          <w:sz w:val="24"/>
          <w:szCs w:val="24"/>
        </w:rPr>
        <w:t xml:space="preserve">And no question on the trade you make. </w:t>
      </w:r>
    </w:p>
    <w:p w:rsidRPr="00A37743" w:rsidR="005A0D94" w:rsidP="005A0D94" w:rsidRDefault="005A0D94" w14:paraId="45D21116" w14:textId="77777777">
      <w:pPr>
        <w:contextualSpacing w:val="0"/>
        <w:rPr>
          <w:rFonts w:eastAsia="Times New Roman"/>
          <w:bCs/>
          <w:sz w:val="24"/>
          <w:szCs w:val="24"/>
        </w:rPr>
      </w:pPr>
    </w:p>
    <w:p w:rsidRPr="00A37743" w:rsidR="005A0D94" w:rsidP="005A0D94" w:rsidRDefault="005A0D94" w14:paraId="6EC7D2BE" w14:textId="482EA3A7">
      <w:pPr>
        <w:contextualSpacing w:val="0"/>
        <w:rPr>
          <w:rFonts w:eastAsia="Times New Roman"/>
          <w:bCs/>
          <w:sz w:val="24"/>
          <w:szCs w:val="24"/>
        </w:rPr>
      </w:pPr>
      <w:r w:rsidRPr="00A37743">
        <w:rPr>
          <w:rFonts w:eastAsia="Times New Roman"/>
          <w:bCs/>
          <w:sz w:val="24"/>
          <w:szCs w:val="24"/>
        </w:rPr>
        <w:t xml:space="preserve">These are 100% certain. </w:t>
      </w:r>
    </w:p>
    <w:p w:rsidRPr="00A37743" w:rsidR="005A0D94" w:rsidP="005A0D94" w:rsidRDefault="005A0D94" w14:paraId="4E34921D" w14:textId="77777777">
      <w:pPr>
        <w:contextualSpacing w:val="0"/>
        <w:rPr>
          <w:rFonts w:eastAsia="Times New Roman"/>
          <w:bCs/>
          <w:sz w:val="24"/>
          <w:szCs w:val="24"/>
        </w:rPr>
      </w:pPr>
    </w:p>
    <w:p w:rsidR="005A0D94" w:rsidP="005A0D94" w:rsidRDefault="00C84D76" w14:paraId="2591811F" w14:textId="1F72C0B8">
      <w:pPr>
        <w:contextualSpacing w:val="0"/>
        <w:rPr>
          <w:rFonts w:eastAsia="Times New Roman"/>
          <w:bCs/>
          <w:sz w:val="24"/>
          <w:szCs w:val="24"/>
        </w:rPr>
      </w:pPr>
      <w:r>
        <w:rPr>
          <w:rFonts w:eastAsia="Times New Roman"/>
          <w:bCs/>
          <w:sz w:val="24"/>
          <w:szCs w:val="24"/>
        </w:rPr>
        <w:t xml:space="preserve">We just use my three step process: </w:t>
      </w:r>
    </w:p>
    <w:p w:rsidR="00C84D76" w:rsidP="005A0D94" w:rsidRDefault="00C84D76" w14:paraId="51FFAD63" w14:textId="77777777">
      <w:pPr>
        <w:contextualSpacing w:val="0"/>
        <w:rPr>
          <w:rFonts w:eastAsia="Times New Roman"/>
          <w:bCs/>
          <w:sz w:val="24"/>
          <w:szCs w:val="24"/>
        </w:rPr>
      </w:pPr>
    </w:p>
    <w:p w:rsidRPr="00035EAA" w:rsidR="00C84D76" w:rsidP="00C84D76" w:rsidRDefault="00C84D76" w14:paraId="72D1287F" w14:textId="77777777">
      <w:pPr>
        <w:contextualSpacing w:val="0"/>
        <w:rPr>
          <w:rFonts w:eastAsia="Times New Roman"/>
          <w:b/>
          <w:sz w:val="24"/>
          <w:szCs w:val="24"/>
        </w:rPr>
      </w:pPr>
      <w:r w:rsidRPr="00035EAA">
        <w:rPr>
          <w:rFonts w:eastAsia="Times New Roman"/>
          <w:b/>
          <w:sz w:val="24"/>
          <w:szCs w:val="24"/>
        </w:rPr>
        <w:t xml:space="preserve">Step One: Identify the next market-moving government </w:t>
      </w:r>
      <w:r>
        <w:rPr>
          <w:rFonts w:eastAsia="Times New Roman"/>
          <w:b/>
          <w:sz w:val="24"/>
          <w:szCs w:val="24"/>
        </w:rPr>
        <w:t xml:space="preserve">report </w:t>
      </w:r>
      <w:r w:rsidRPr="00035EAA">
        <w:rPr>
          <w:rFonts w:eastAsia="Times New Roman"/>
          <w:b/>
          <w:sz w:val="24"/>
          <w:szCs w:val="24"/>
        </w:rPr>
        <w:t>release</w:t>
      </w:r>
      <w:r>
        <w:rPr>
          <w:rFonts w:eastAsia="Times New Roman"/>
          <w:b/>
          <w:sz w:val="24"/>
          <w:szCs w:val="24"/>
        </w:rPr>
        <w:t xml:space="preserve"> date</w:t>
      </w:r>
    </w:p>
    <w:p w:rsidRPr="00035EAA" w:rsidR="00C84D76" w:rsidP="00C84D76" w:rsidRDefault="00C84D76" w14:paraId="5D0B7CEE" w14:textId="77777777">
      <w:pPr>
        <w:contextualSpacing w:val="0"/>
        <w:rPr>
          <w:rFonts w:eastAsia="Times New Roman"/>
          <w:b/>
          <w:sz w:val="24"/>
          <w:szCs w:val="24"/>
        </w:rPr>
      </w:pPr>
    </w:p>
    <w:p w:rsidRPr="00035EAA" w:rsidR="00F55FEF" w:rsidP="00F55FEF" w:rsidRDefault="00C84D76" w14:paraId="538910E1" w14:textId="592F952F">
      <w:pPr>
        <w:contextualSpacing w:val="0"/>
        <w:rPr>
          <w:rFonts w:eastAsia="Times New Roman"/>
          <w:b/>
          <w:sz w:val="24"/>
          <w:szCs w:val="24"/>
        </w:rPr>
      </w:pPr>
      <w:r w:rsidRPr="00035EAA">
        <w:rPr>
          <w:rFonts w:eastAsia="Times New Roman"/>
          <w:b/>
          <w:sz w:val="24"/>
          <w:szCs w:val="24"/>
        </w:rPr>
        <w:t xml:space="preserve">Step Two: </w:t>
      </w:r>
      <w:r w:rsidRPr="00035EAA" w:rsidR="00F55FEF">
        <w:rPr>
          <w:rFonts w:eastAsia="Times New Roman"/>
          <w:b/>
          <w:sz w:val="24"/>
          <w:szCs w:val="24"/>
        </w:rPr>
        <w:t xml:space="preserve">Make one simple </w:t>
      </w:r>
      <w:ins w:author="Nick Andrus" w:date="2024-06-13T11:30:00Z" w:id="1068">
        <w:r w:rsidR="00DB3C9A">
          <w:rPr>
            <w:rFonts w:eastAsia="Times New Roman"/>
            <w:b/>
            <w:sz w:val="24"/>
            <w:szCs w:val="24"/>
          </w:rPr>
          <w:t>Ze</w:t>
        </w:r>
      </w:ins>
      <w:ins w:author="Nick Andrus" w:date="2024-06-13T11:31:00Z" w:id="1069">
        <w:r w:rsidR="00DB3C9A">
          <w:rPr>
            <w:rFonts w:eastAsia="Times New Roman"/>
            <w:b/>
            <w:sz w:val="24"/>
            <w:szCs w:val="24"/>
          </w:rPr>
          <w:t>ro Day</w:t>
        </w:r>
      </w:ins>
      <w:r w:rsidR="00F55FEF">
        <w:rPr>
          <w:rFonts w:eastAsia="Times New Roman"/>
          <w:b/>
          <w:sz w:val="24"/>
          <w:szCs w:val="24"/>
        </w:rPr>
        <w:t xml:space="preserve"> </w:t>
      </w:r>
      <w:r w:rsidRPr="00035EAA" w:rsidR="00F55FEF">
        <w:rPr>
          <w:rFonts w:eastAsia="Times New Roman"/>
          <w:b/>
          <w:sz w:val="24"/>
          <w:szCs w:val="24"/>
        </w:rPr>
        <w:t xml:space="preserve">trade </w:t>
      </w:r>
      <w:r w:rsidR="00F55FEF">
        <w:rPr>
          <w:rFonts w:eastAsia="Times New Roman"/>
          <w:b/>
          <w:sz w:val="24"/>
          <w:szCs w:val="24"/>
        </w:rPr>
        <w:t>on the SPY</w:t>
      </w:r>
      <w:r w:rsidR="00D53656">
        <w:rPr>
          <w:rFonts w:eastAsia="Times New Roman"/>
          <w:b/>
          <w:sz w:val="24"/>
          <w:szCs w:val="24"/>
        </w:rPr>
        <w:t xml:space="preserve"> the day before</w:t>
      </w:r>
      <w:r w:rsidRPr="00035EAA" w:rsidR="00F55FEF">
        <w:rPr>
          <w:rFonts w:eastAsia="Times New Roman"/>
          <w:b/>
          <w:sz w:val="24"/>
          <w:szCs w:val="24"/>
        </w:rPr>
        <w:t xml:space="preserve">… </w:t>
      </w:r>
    </w:p>
    <w:p w:rsidRPr="00035EAA" w:rsidR="00C84D76" w:rsidP="00C84D76" w:rsidRDefault="00C84D76" w14:paraId="4024FA80" w14:textId="77777777">
      <w:pPr>
        <w:contextualSpacing w:val="0"/>
        <w:rPr>
          <w:rFonts w:eastAsia="Times New Roman"/>
          <w:b/>
          <w:sz w:val="24"/>
          <w:szCs w:val="24"/>
        </w:rPr>
      </w:pPr>
    </w:p>
    <w:p w:rsidRPr="006607F8" w:rsidR="00640CE7" w:rsidP="00640CE7" w:rsidRDefault="00640CE7" w14:paraId="153FEE21" w14:textId="117B2037">
      <w:pPr>
        <w:contextualSpacing w:val="0"/>
        <w:rPr>
          <w:b/>
          <w:sz w:val="24"/>
        </w:rPr>
      </w:pPr>
      <w:r w:rsidRPr="00035EAA">
        <w:rPr>
          <w:rFonts w:eastAsia="Times New Roman"/>
          <w:b/>
          <w:sz w:val="24"/>
          <w:szCs w:val="24"/>
        </w:rPr>
        <w:t xml:space="preserve">Step Three: </w:t>
      </w:r>
      <w:r>
        <w:rPr>
          <w:rFonts w:eastAsia="Times New Roman"/>
          <w:b/>
          <w:sz w:val="24"/>
          <w:szCs w:val="24"/>
        </w:rPr>
        <w:t>Close the trade after the report is released for</w:t>
      </w:r>
      <w:r w:rsidRPr="00035EAA">
        <w:rPr>
          <w:rFonts w:eastAsia="Times New Roman"/>
          <w:b/>
          <w:sz w:val="24"/>
          <w:szCs w:val="24"/>
        </w:rPr>
        <w:t xml:space="preserve"> the chance </w:t>
      </w:r>
      <w:r>
        <w:rPr>
          <w:rFonts w:eastAsia="Times New Roman"/>
          <w:b/>
          <w:sz w:val="24"/>
          <w:szCs w:val="24"/>
        </w:rPr>
        <w:t>at</w:t>
      </w:r>
      <w:r w:rsidRPr="00035EAA">
        <w:rPr>
          <w:rFonts w:eastAsia="Times New Roman"/>
          <w:b/>
          <w:sz w:val="24"/>
          <w:szCs w:val="24"/>
        </w:rPr>
        <w:t xml:space="preserve"> dramatic overnight </w:t>
      </w:r>
      <w:r>
        <w:rPr>
          <w:rFonts w:eastAsia="Times New Roman"/>
          <w:b/>
          <w:sz w:val="24"/>
          <w:szCs w:val="24"/>
        </w:rPr>
        <w:t>profit!</w:t>
      </w:r>
      <w:r w:rsidRPr="006607F8">
        <w:rPr>
          <w:b/>
          <w:sz w:val="24"/>
        </w:rPr>
        <w:t xml:space="preserve"> </w:t>
      </w:r>
    </w:p>
    <w:p w:rsidRPr="00A37743" w:rsidR="005A0D94" w:rsidP="005A0D94" w:rsidRDefault="005A0D94" w14:paraId="6AA94E7C" w14:textId="77777777">
      <w:pPr>
        <w:contextualSpacing w:val="0"/>
        <w:rPr>
          <w:rFonts w:eastAsia="Times New Roman"/>
          <w:bCs/>
          <w:sz w:val="24"/>
          <w:szCs w:val="24"/>
        </w:rPr>
      </w:pPr>
    </w:p>
    <w:p w:rsidRPr="00A37743" w:rsidR="005A0D94" w:rsidP="005A0D94" w:rsidRDefault="00972079" w14:paraId="115AB428" w14:textId="4D78B184">
      <w:pPr>
        <w:contextualSpacing w:val="0"/>
        <w:rPr>
          <w:rFonts w:eastAsia="Times New Roman"/>
          <w:bCs/>
          <w:sz w:val="24"/>
          <w:szCs w:val="24"/>
        </w:rPr>
      </w:pPr>
      <w:r>
        <w:rPr>
          <w:rFonts w:eastAsia="Times New Roman"/>
          <w:bCs/>
          <w:sz w:val="24"/>
          <w:szCs w:val="24"/>
        </w:rPr>
        <w:t xml:space="preserve">So… what happened </w:t>
      </w:r>
      <w:r w:rsidR="00784835">
        <w:rPr>
          <w:rFonts w:eastAsia="Times New Roman"/>
          <w:bCs/>
          <w:sz w:val="24"/>
          <w:szCs w:val="24"/>
        </w:rPr>
        <w:t>for this trade on November 1</w:t>
      </w:r>
      <w:r w:rsidRPr="00784835" w:rsidR="00784835">
        <w:rPr>
          <w:rFonts w:eastAsia="Times New Roman"/>
          <w:bCs/>
          <w:sz w:val="24"/>
          <w:szCs w:val="24"/>
          <w:vertAlign w:val="superscript"/>
        </w:rPr>
        <w:t>st</w:t>
      </w:r>
      <w:r w:rsidR="00784835">
        <w:rPr>
          <w:rFonts w:eastAsia="Times New Roman"/>
          <w:bCs/>
          <w:sz w:val="24"/>
          <w:szCs w:val="24"/>
        </w:rPr>
        <w:t xml:space="preserve">? </w:t>
      </w:r>
    </w:p>
    <w:p w:rsidRPr="00A37743" w:rsidR="00E56168" w:rsidRDefault="00E56168" w14:paraId="1D0C4FFE" w14:textId="77777777">
      <w:pPr>
        <w:contextualSpacing w:val="0"/>
        <w:rPr>
          <w:rFonts w:eastAsia="Times New Roman"/>
          <w:bCs/>
          <w:sz w:val="24"/>
          <w:szCs w:val="24"/>
        </w:rPr>
      </w:pPr>
    </w:p>
    <w:p w:rsidRPr="00A37743" w:rsidR="00E56168" w:rsidRDefault="00E56168" w14:paraId="5AE87CAA" w14:textId="10EB233A">
      <w:pPr>
        <w:contextualSpacing w:val="0"/>
        <w:rPr>
          <w:rFonts w:eastAsia="Times New Roman"/>
          <w:bCs/>
          <w:sz w:val="24"/>
          <w:szCs w:val="24"/>
        </w:rPr>
      </w:pPr>
      <w:r w:rsidRPr="00A37743">
        <w:rPr>
          <w:rFonts w:eastAsia="Times New Roman"/>
          <w:bCs/>
          <w:sz w:val="24"/>
          <w:szCs w:val="24"/>
        </w:rPr>
        <w:t xml:space="preserve">The </w:t>
      </w:r>
      <w:ins w:author="Nick Andrus" w:date="2024-06-13T14:13:00Z" w:id="1070">
        <w:r w:rsidR="00603CDF">
          <w:rPr>
            <w:rFonts w:eastAsia="Times New Roman"/>
            <w:bCs/>
            <w:sz w:val="24"/>
            <w:szCs w:val="24"/>
          </w:rPr>
          <w:t>report</w:t>
        </w:r>
      </w:ins>
      <w:r w:rsidR="00B406CD">
        <w:rPr>
          <w:rFonts w:eastAsia="Times New Roman"/>
          <w:bCs/>
          <w:sz w:val="24"/>
          <w:szCs w:val="24"/>
        </w:rPr>
        <w:t xml:space="preserve"> dropped… and </w:t>
      </w:r>
      <w:r w:rsidRPr="00A37743">
        <w:rPr>
          <w:rFonts w:eastAsia="Times New Roman"/>
          <w:bCs/>
          <w:sz w:val="24"/>
          <w:szCs w:val="24"/>
        </w:rPr>
        <w:t xml:space="preserve">showed little change at the number of job openings… holding at 9.6 million. </w:t>
      </w:r>
    </w:p>
    <w:p w:rsidRPr="00A37743" w:rsidR="00E56168" w:rsidRDefault="00E56168" w14:paraId="18166C96" w14:textId="77777777">
      <w:pPr>
        <w:contextualSpacing w:val="0"/>
        <w:rPr>
          <w:rFonts w:eastAsia="Times New Roman"/>
          <w:bCs/>
          <w:sz w:val="24"/>
          <w:szCs w:val="24"/>
        </w:rPr>
      </w:pPr>
    </w:p>
    <w:p w:rsidRPr="00A37743" w:rsidR="00E56168" w:rsidRDefault="00F83110" w14:paraId="3EFA92DB" w14:textId="2484E4B3">
      <w:pPr>
        <w:contextualSpacing w:val="0"/>
        <w:rPr>
          <w:rFonts w:eastAsia="Times New Roman"/>
          <w:bCs/>
          <w:sz w:val="24"/>
          <w:szCs w:val="24"/>
        </w:rPr>
      </w:pPr>
      <w:r w:rsidRPr="00A37743">
        <w:rPr>
          <w:rFonts w:eastAsia="Times New Roman"/>
          <w:bCs/>
          <w:sz w:val="24"/>
          <w:szCs w:val="24"/>
        </w:rPr>
        <w:t xml:space="preserve">The Fed hinted that it might not need to pump the breaks on the economy any further. </w:t>
      </w:r>
    </w:p>
    <w:p w:rsidRPr="00A37743" w:rsidR="00F83110" w:rsidRDefault="00F83110" w14:paraId="3B8F1296" w14:textId="77777777">
      <w:pPr>
        <w:contextualSpacing w:val="0"/>
        <w:rPr>
          <w:rFonts w:eastAsia="Times New Roman"/>
          <w:bCs/>
          <w:sz w:val="24"/>
          <w:szCs w:val="24"/>
        </w:rPr>
      </w:pPr>
    </w:p>
    <w:p w:rsidRPr="00A37743" w:rsidR="00F83110" w:rsidRDefault="00F83110" w14:paraId="074B3173" w14:textId="0C792893">
      <w:pPr>
        <w:contextualSpacing w:val="0"/>
        <w:rPr>
          <w:rFonts w:eastAsia="Times New Roman"/>
          <w:bCs/>
          <w:sz w:val="24"/>
          <w:szCs w:val="24"/>
        </w:rPr>
      </w:pPr>
      <w:r w:rsidRPr="00A37743">
        <w:rPr>
          <w:rFonts w:eastAsia="Times New Roman"/>
          <w:bCs/>
          <w:sz w:val="24"/>
          <w:szCs w:val="24"/>
        </w:rPr>
        <w:t xml:space="preserve">And that sent the market up higher. </w:t>
      </w:r>
    </w:p>
    <w:p w:rsidRPr="00A37743" w:rsidR="00F83110" w:rsidRDefault="00F83110" w14:paraId="35C84FA0" w14:textId="77777777">
      <w:pPr>
        <w:contextualSpacing w:val="0"/>
        <w:rPr>
          <w:rFonts w:eastAsia="Times New Roman"/>
          <w:bCs/>
          <w:sz w:val="24"/>
          <w:szCs w:val="24"/>
        </w:rPr>
      </w:pPr>
    </w:p>
    <w:p w:rsidRPr="00A37743" w:rsidR="00F83110" w:rsidRDefault="00F83110" w14:paraId="79EB4104" w14:textId="5CB9CFC9">
      <w:pPr>
        <w:contextualSpacing w:val="0"/>
        <w:rPr>
          <w:rFonts w:eastAsia="Times New Roman"/>
          <w:bCs/>
          <w:sz w:val="24"/>
          <w:szCs w:val="24"/>
        </w:rPr>
      </w:pPr>
      <w:r w:rsidRPr="00A37743">
        <w:rPr>
          <w:rFonts w:eastAsia="Times New Roman"/>
          <w:bCs/>
          <w:sz w:val="24"/>
          <w:szCs w:val="24"/>
        </w:rPr>
        <w:t xml:space="preserve">The Dow added 221 points. </w:t>
      </w:r>
    </w:p>
    <w:p w:rsidRPr="00A37743" w:rsidR="00F83110" w:rsidRDefault="00F83110" w14:paraId="4997EE57" w14:textId="77777777">
      <w:pPr>
        <w:contextualSpacing w:val="0"/>
        <w:rPr>
          <w:rFonts w:eastAsia="Times New Roman"/>
          <w:bCs/>
          <w:sz w:val="24"/>
          <w:szCs w:val="24"/>
        </w:rPr>
      </w:pPr>
    </w:p>
    <w:p w:rsidRPr="00A37743" w:rsidR="00F83110" w:rsidRDefault="00F83110" w14:paraId="5142900F" w14:textId="2C38C945">
      <w:pPr>
        <w:contextualSpacing w:val="0"/>
        <w:rPr>
          <w:rFonts w:eastAsia="Times New Roman"/>
          <w:bCs/>
          <w:sz w:val="24"/>
          <w:szCs w:val="24"/>
        </w:rPr>
      </w:pPr>
      <w:r w:rsidRPr="00A37743">
        <w:rPr>
          <w:rFonts w:eastAsia="Times New Roman"/>
          <w:bCs/>
          <w:sz w:val="24"/>
          <w:szCs w:val="24"/>
        </w:rPr>
        <w:t xml:space="preserve">While the S&amp;P rose 1.1%. </w:t>
      </w:r>
    </w:p>
    <w:p w:rsidRPr="00A37743" w:rsidR="00F83110" w:rsidRDefault="00F83110" w14:paraId="22AE6301" w14:textId="77777777">
      <w:pPr>
        <w:contextualSpacing w:val="0"/>
        <w:rPr>
          <w:rFonts w:eastAsia="Times New Roman"/>
          <w:bCs/>
          <w:sz w:val="24"/>
          <w:szCs w:val="24"/>
        </w:rPr>
      </w:pPr>
    </w:p>
    <w:p w:rsidRPr="00A37743" w:rsidR="00F83110" w:rsidRDefault="00F83110" w14:paraId="3004C347" w14:textId="60DFCF74">
      <w:pPr>
        <w:contextualSpacing w:val="0"/>
        <w:rPr>
          <w:rFonts w:eastAsia="Times New Roman"/>
          <w:bCs/>
          <w:sz w:val="24"/>
          <w:szCs w:val="24"/>
        </w:rPr>
      </w:pPr>
      <w:r w:rsidRPr="00A37743">
        <w:rPr>
          <w:rFonts w:eastAsia="Times New Roman"/>
          <w:bCs/>
          <w:sz w:val="24"/>
          <w:szCs w:val="24"/>
        </w:rPr>
        <w:t xml:space="preserve">But look… with my special trade… you </w:t>
      </w:r>
      <w:r w:rsidRPr="00A37743" w:rsidR="005A0D94">
        <w:rPr>
          <w:rFonts w:eastAsia="Times New Roman"/>
          <w:bCs/>
          <w:sz w:val="24"/>
          <w:szCs w:val="24"/>
        </w:rPr>
        <w:t>didn’t</w:t>
      </w:r>
      <w:r w:rsidRPr="00A37743">
        <w:rPr>
          <w:rFonts w:eastAsia="Times New Roman"/>
          <w:bCs/>
          <w:sz w:val="24"/>
          <w:szCs w:val="24"/>
        </w:rPr>
        <w:t xml:space="preserve"> have to fight the crowd </w:t>
      </w:r>
      <w:r w:rsidRPr="00A37743" w:rsidR="00A54DE6">
        <w:rPr>
          <w:rFonts w:eastAsia="Times New Roman"/>
          <w:bCs/>
          <w:sz w:val="24"/>
          <w:szCs w:val="24"/>
        </w:rPr>
        <w:t xml:space="preserve">to get in that morning. </w:t>
      </w:r>
    </w:p>
    <w:p w:rsidRPr="00A37743" w:rsidR="00F83110" w:rsidRDefault="00F83110" w14:paraId="0E0DB981" w14:textId="77777777">
      <w:pPr>
        <w:contextualSpacing w:val="0"/>
        <w:rPr>
          <w:rFonts w:eastAsia="Times New Roman"/>
          <w:bCs/>
          <w:sz w:val="24"/>
          <w:szCs w:val="24"/>
        </w:rPr>
      </w:pPr>
    </w:p>
    <w:p w:rsidRPr="00A37743" w:rsidR="00041938" w:rsidRDefault="005A0D94" w14:paraId="5E51AD94" w14:textId="3A9F1C5C">
      <w:pPr>
        <w:contextualSpacing w:val="0"/>
        <w:rPr>
          <w:rFonts w:eastAsia="Times New Roman"/>
          <w:bCs/>
          <w:sz w:val="24"/>
          <w:szCs w:val="24"/>
        </w:rPr>
      </w:pPr>
      <w:r w:rsidRPr="00A37743">
        <w:rPr>
          <w:rFonts w:eastAsia="Times New Roman"/>
          <w:bCs/>
          <w:sz w:val="24"/>
          <w:szCs w:val="24"/>
        </w:rPr>
        <w:t xml:space="preserve">You were in the day before. </w:t>
      </w:r>
    </w:p>
    <w:p w:rsidRPr="00A37743" w:rsidR="00F83110" w:rsidRDefault="00F83110" w14:paraId="7EDABEC7" w14:textId="77777777">
      <w:pPr>
        <w:contextualSpacing w:val="0"/>
        <w:rPr>
          <w:rFonts w:eastAsia="Times New Roman"/>
          <w:bCs/>
          <w:sz w:val="24"/>
          <w:szCs w:val="24"/>
        </w:rPr>
      </w:pPr>
    </w:p>
    <w:p w:rsidRPr="00A37743" w:rsidR="00041938" w:rsidRDefault="00041938" w14:paraId="3E67EE5F" w14:textId="645EC5A3">
      <w:pPr>
        <w:contextualSpacing w:val="0"/>
        <w:rPr>
          <w:rFonts w:eastAsia="Times New Roman"/>
          <w:bCs/>
          <w:sz w:val="24"/>
          <w:szCs w:val="24"/>
        </w:rPr>
      </w:pPr>
      <w:r w:rsidRPr="00A37743">
        <w:rPr>
          <w:rFonts w:eastAsia="Times New Roman"/>
          <w:bCs/>
          <w:sz w:val="24"/>
          <w:szCs w:val="24"/>
        </w:rPr>
        <w:t>All you would have to do is make sure you are in by 4 pm (before the closing bell)</w:t>
      </w:r>
      <w:r w:rsidR="001B674B">
        <w:rPr>
          <w:rFonts w:eastAsia="Times New Roman"/>
          <w:bCs/>
          <w:sz w:val="24"/>
          <w:szCs w:val="24"/>
        </w:rPr>
        <w:t xml:space="preserve"> on the day before the report</w:t>
      </w:r>
      <w:r w:rsidRPr="00A37743">
        <w:rPr>
          <w:rFonts w:eastAsia="Times New Roman"/>
          <w:bCs/>
          <w:sz w:val="24"/>
          <w:szCs w:val="24"/>
        </w:rPr>
        <w:t xml:space="preserve">. </w:t>
      </w:r>
    </w:p>
    <w:p w:rsidRPr="00A37743" w:rsidR="00041938" w:rsidRDefault="00041938" w14:paraId="45ECA5B6" w14:textId="77777777">
      <w:pPr>
        <w:contextualSpacing w:val="0"/>
        <w:rPr>
          <w:rFonts w:eastAsia="Times New Roman"/>
          <w:bCs/>
          <w:sz w:val="24"/>
          <w:szCs w:val="24"/>
        </w:rPr>
      </w:pPr>
    </w:p>
    <w:p w:rsidRPr="00A37743" w:rsidR="00041938" w:rsidRDefault="00041938" w14:paraId="0E462AEB" w14:textId="77777777">
      <w:pPr>
        <w:contextualSpacing w:val="0"/>
        <w:rPr>
          <w:rFonts w:eastAsia="Times New Roman"/>
          <w:bCs/>
          <w:sz w:val="24"/>
          <w:szCs w:val="24"/>
        </w:rPr>
      </w:pPr>
      <w:r w:rsidRPr="00A37743">
        <w:rPr>
          <w:rFonts w:eastAsia="Times New Roman"/>
          <w:bCs/>
          <w:sz w:val="24"/>
          <w:szCs w:val="24"/>
        </w:rPr>
        <w:t xml:space="preserve">It takes maybe 5 minutes. </w:t>
      </w:r>
    </w:p>
    <w:p w:rsidRPr="00A37743" w:rsidR="00041938" w:rsidRDefault="00041938" w14:paraId="73A34D62" w14:textId="77777777">
      <w:pPr>
        <w:contextualSpacing w:val="0"/>
        <w:rPr>
          <w:rFonts w:eastAsia="Times New Roman"/>
          <w:bCs/>
          <w:sz w:val="24"/>
          <w:szCs w:val="24"/>
        </w:rPr>
      </w:pPr>
    </w:p>
    <w:p w:rsidRPr="00A37743" w:rsidR="00F83110" w:rsidRDefault="00F83110" w14:paraId="2DA5FFE8" w14:textId="28D5CAF5">
      <w:pPr>
        <w:contextualSpacing w:val="0"/>
        <w:rPr>
          <w:rFonts w:eastAsia="Times New Roman"/>
          <w:bCs/>
          <w:sz w:val="24"/>
          <w:szCs w:val="24"/>
        </w:rPr>
      </w:pPr>
      <w:r w:rsidRPr="00A37743">
        <w:rPr>
          <w:rFonts w:eastAsia="Times New Roman"/>
          <w:bCs/>
          <w:sz w:val="24"/>
          <w:szCs w:val="24"/>
        </w:rPr>
        <w:t>Then go about your business</w:t>
      </w:r>
      <w:r w:rsidRPr="00A37743" w:rsidR="00041938">
        <w:rPr>
          <w:rFonts w:eastAsia="Times New Roman"/>
          <w:bCs/>
          <w:sz w:val="24"/>
          <w:szCs w:val="24"/>
        </w:rPr>
        <w:t xml:space="preserve"> for the rest of the evening… </w:t>
      </w:r>
    </w:p>
    <w:p w:rsidRPr="00A37743" w:rsidR="00041938" w:rsidRDefault="00041938" w14:paraId="5F2D8E08" w14:textId="77777777">
      <w:pPr>
        <w:contextualSpacing w:val="0"/>
        <w:rPr>
          <w:rFonts w:eastAsia="Times New Roman"/>
          <w:bCs/>
          <w:sz w:val="24"/>
          <w:szCs w:val="24"/>
        </w:rPr>
      </w:pPr>
    </w:p>
    <w:p w:rsidRPr="00A37743" w:rsidR="00041938" w:rsidRDefault="00041938" w14:paraId="554CD80C" w14:textId="71533028">
      <w:pPr>
        <w:contextualSpacing w:val="0"/>
        <w:rPr>
          <w:rFonts w:eastAsia="Times New Roman"/>
          <w:bCs/>
          <w:sz w:val="24"/>
          <w:szCs w:val="24"/>
        </w:rPr>
      </w:pPr>
      <w:r w:rsidRPr="00A37743">
        <w:rPr>
          <w:rFonts w:eastAsia="Times New Roman"/>
          <w:bCs/>
          <w:sz w:val="24"/>
          <w:szCs w:val="24"/>
        </w:rPr>
        <w:t xml:space="preserve">Go to bed… </w:t>
      </w:r>
    </w:p>
    <w:p w:rsidRPr="00A37743" w:rsidR="00F83110" w:rsidRDefault="00F83110" w14:paraId="513D6548" w14:textId="77777777">
      <w:pPr>
        <w:contextualSpacing w:val="0"/>
        <w:rPr>
          <w:rFonts w:eastAsia="Times New Roman"/>
          <w:bCs/>
          <w:sz w:val="24"/>
          <w:szCs w:val="24"/>
        </w:rPr>
      </w:pPr>
    </w:p>
    <w:p w:rsidRPr="00A37743" w:rsidR="00041938" w:rsidRDefault="00041938" w14:paraId="4709B152" w14:textId="77777777">
      <w:pPr>
        <w:contextualSpacing w:val="0"/>
        <w:rPr>
          <w:rFonts w:eastAsia="Times New Roman"/>
          <w:bCs/>
          <w:sz w:val="24"/>
          <w:szCs w:val="24"/>
        </w:rPr>
      </w:pPr>
      <w:r w:rsidRPr="00A37743">
        <w:rPr>
          <w:rFonts w:eastAsia="Times New Roman"/>
          <w:bCs/>
          <w:sz w:val="24"/>
          <w:szCs w:val="24"/>
        </w:rPr>
        <w:t xml:space="preserve">And the next morning… </w:t>
      </w:r>
    </w:p>
    <w:p w:rsidRPr="00A37743" w:rsidR="00041938" w:rsidRDefault="00041938" w14:paraId="2C73DA25" w14:textId="77777777">
      <w:pPr>
        <w:contextualSpacing w:val="0"/>
        <w:rPr>
          <w:rFonts w:eastAsia="Times New Roman"/>
          <w:bCs/>
          <w:sz w:val="24"/>
          <w:szCs w:val="24"/>
        </w:rPr>
      </w:pPr>
    </w:p>
    <w:p w:rsidRPr="00A37743" w:rsidR="00F83110" w:rsidRDefault="00F83110" w14:paraId="6F3BCFBA" w14:textId="59E47546">
      <w:pPr>
        <w:contextualSpacing w:val="0"/>
        <w:rPr>
          <w:rFonts w:eastAsia="Times New Roman"/>
          <w:bCs/>
          <w:sz w:val="24"/>
          <w:szCs w:val="24"/>
        </w:rPr>
      </w:pPr>
      <w:r w:rsidRPr="00A37743">
        <w:rPr>
          <w:rFonts w:eastAsia="Times New Roman"/>
          <w:bCs/>
          <w:sz w:val="24"/>
          <w:szCs w:val="24"/>
        </w:rPr>
        <w:t xml:space="preserve">You’re at the front of the line. </w:t>
      </w:r>
    </w:p>
    <w:p w:rsidRPr="00A37743" w:rsidR="00F83110" w:rsidRDefault="00F83110" w14:paraId="5A139396" w14:textId="77777777">
      <w:pPr>
        <w:contextualSpacing w:val="0"/>
        <w:rPr>
          <w:rFonts w:eastAsia="Times New Roman"/>
          <w:bCs/>
          <w:sz w:val="24"/>
          <w:szCs w:val="24"/>
        </w:rPr>
      </w:pPr>
    </w:p>
    <w:p w:rsidRPr="00A37743" w:rsidR="00F83110" w:rsidRDefault="00F83110" w14:paraId="0EEAC1F3" w14:textId="5E8F9D0D">
      <w:pPr>
        <w:contextualSpacing w:val="0"/>
        <w:rPr>
          <w:rFonts w:eastAsia="Times New Roman"/>
          <w:bCs/>
          <w:sz w:val="24"/>
          <w:szCs w:val="24"/>
        </w:rPr>
      </w:pPr>
      <w:r w:rsidRPr="00A37743">
        <w:rPr>
          <w:rFonts w:eastAsia="Times New Roman"/>
          <w:bCs/>
          <w:sz w:val="24"/>
          <w:szCs w:val="24"/>
        </w:rPr>
        <w:t>So when everyone is trying to get into the trade after the report is released…</w:t>
      </w:r>
    </w:p>
    <w:p w:rsidRPr="00A37743" w:rsidR="00F83110" w:rsidRDefault="00F83110" w14:paraId="0C7B2FB6" w14:textId="77777777">
      <w:pPr>
        <w:contextualSpacing w:val="0"/>
        <w:rPr>
          <w:rFonts w:eastAsia="Times New Roman"/>
          <w:bCs/>
          <w:sz w:val="24"/>
          <w:szCs w:val="24"/>
        </w:rPr>
      </w:pPr>
    </w:p>
    <w:p w:rsidRPr="00A37743" w:rsidR="00F83110" w:rsidRDefault="00F83110" w14:paraId="350A4BE9" w14:textId="17D99C16">
      <w:pPr>
        <w:contextualSpacing w:val="0"/>
        <w:rPr>
          <w:rFonts w:eastAsia="Times New Roman"/>
          <w:bCs/>
          <w:sz w:val="24"/>
          <w:szCs w:val="24"/>
        </w:rPr>
      </w:pPr>
      <w:r w:rsidRPr="00A37743">
        <w:rPr>
          <w:rFonts w:eastAsia="Times New Roman"/>
          <w:bCs/>
          <w:sz w:val="24"/>
          <w:szCs w:val="24"/>
        </w:rPr>
        <w:t>You’re cashing out</w:t>
      </w:r>
      <w:r w:rsidR="001B674B">
        <w:rPr>
          <w:rFonts w:eastAsia="Times New Roman"/>
          <w:bCs/>
          <w:sz w:val="24"/>
          <w:szCs w:val="24"/>
        </w:rPr>
        <w:t xml:space="preserve">. </w:t>
      </w:r>
    </w:p>
    <w:p w:rsidRPr="00A37743" w:rsidR="00F83110" w:rsidRDefault="00F83110" w14:paraId="6A18A42D" w14:textId="77777777">
      <w:pPr>
        <w:contextualSpacing w:val="0"/>
        <w:rPr>
          <w:rFonts w:eastAsia="Times New Roman"/>
          <w:bCs/>
          <w:sz w:val="24"/>
          <w:szCs w:val="24"/>
        </w:rPr>
      </w:pPr>
    </w:p>
    <w:p w:rsidRPr="00A37743" w:rsidR="00F83110" w:rsidRDefault="00F83110" w14:paraId="07E0126F" w14:textId="18170F5A">
      <w:pPr>
        <w:contextualSpacing w:val="0"/>
        <w:rPr>
          <w:rFonts w:eastAsia="Times New Roman"/>
          <w:bCs/>
          <w:sz w:val="24"/>
          <w:szCs w:val="24"/>
        </w:rPr>
      </w:pPr>
      <w:r w:rsidRPr="00A37743">
        <w:rPr>
          <w:rFonts w:eastAsia="Times New Roman"/>
          <w:bCs/>
          <w:sz w:val="24"/>
          <w:szCs w:val="24"/>
        </w:rPr>
        <w:t xml:space="preserve">On this trade… you could have multiplied the </w:t>
      </w:r>
      <w:r w:rsidR="00784835">
        <w:rPr>
          <w:rFonts w:eastAsia="Times New Roman"/>
          <w:bCs/>
          <w:sz w:val="24"/>
          <w:szCs w:val="24"/>
        </w:rPr>
        <w:t xml:space="preserve">market’s </w:t>
      </w:r>
      <w:r w:rsidR="001B674B">
        <w:rPr>
          <w:rFonts w:eastAsia="Times New Roman"/>
          <w:bCs/>
          <w:sz w:val="24"/>
          <w:szCs w:val="24"/>
        </w:rPr>
        <w:t xml:space="preserve">1% </w:t>
      </w:r>
      <w:r w:rsidR="00784835">
        <w:rPr>
          <w:rFonts w:eastAsia="Times New Roman"/>
          <w:bCs/>
          <w:sz w:val="24"/>
          <w:szCs w:val="24"/>
        </w:rPr>
        <w:t>move</w:t>
      </w:r>
      <w:r w:rsidRPr="00A37743">
        <w:rPr>
          <w:rFonts w:eastAsia="Times New Roman"/>
          <w:bCs/>
          <w:sz w:val="24"/>
          <w:szCs w:val="24"/>
        </w:rPr>
        <w:t xml:space="preserve"> by 5</w:t>
      </w:r>
      <w:r w:rsidR="00BF0B8E">
        <w:rPr>
          <w:rFonts w:eastAsia="Times New Roman"/>
          <w:bCs/>
          <w:sz w:val="24"/>
          <w:szCs w:val="24"/>
        </w:rPr>
        <w:t>2</w:t>
      </w:r>
      <w:r w:rsidRPr="00A37743">
        <w:rPr>
          <w:rFonts w:eastAsia="Times New Roman"/>
          <w:bCs/>
          <w:sz w:val="24"/>
          <w:szCs w:val="24"/>
        </w:rPr>
        <w:t xml:space="preserve">X… </w:t>
      </w:r>
    </w:p>
    <w:p w:rsidRPr="00A37743" w:rsidR="00F83110" w:rsidRDefault="00F83110" w14:paraId="4CF73208" w14:textId="77777777">
      <w:pPr>
        <w:contextualSpacing w:val="0"/>
        <w:rPr>
          <w:rFonts w:eastAsia="Times New Roman"/>
          <w:bCs/>
          <w:sz w:val="24"/>
          <w:szCs w:val="24"/>
        </w:rPr>
      </w:pPr>
    </w:p>
    <w:p w:rsidRPr="00A37743" w:rsidR="00F83110" w:rsidRDefault="00F83110" w14:paraId="3FFAFB58" w14:textId="41B4027F">
      <w:pPr>
        <w:contextualSpacing w:val="0"/>
        <w:rPr>
          <w:rFonts w:eastAsia="Times New Roman"/>
          <w:b/>
          <w:sz w:val="24"/>
          <w:szCs w:val="24"/>
        </w:rPr>
      </w:pPr>
      <w:r w:rsidRPr="00A37743">
        <w:rPr>
          <w:rFonts w:eastAsia="Times New Roman"/>
          <w:b/>
          <w:sz w:val="24"/>
          <w:szCs w:val="24"/>
        </w:rPr>
        <w:t xml:space="preserve">And made as much as 58% gains… OVERNIGHT! </w:t>
      </w:r>
    </w:p>
    <w:p w:rsidRPr="00A37743" w:rsidR="00E56168" w:rsidRDefault="00E56168" w14:paraId="595FFF94" w14:textId="77777777">
      <w:pPr>
        <w:contextualSpacing w:val="0"/>
        <w:rPr>
          <w:rFonts w:eastAsia="Times New Roman"/>
          <w:bCs/>
          <w:sz w:val="24"/>
          <w:szCs w:val="24"/>
        </w:rPr>
      </w:pPr>
    </w:p>
    <w:p w:rsidRPr="00A37743" w:rsidR="005A0D94" w:rsidRDefault="005A0D94" w14:paraId="3E5C5050" w14:textId="1C8FF698">
      <w:pPr>
        <w:contextualSpacing w:val="0"/>
        <w:rPr>
          <w:rFonts w:eastAsia="Times New Roman"/>
          <w:bCs/>
          <w:sz w:val="24"/>
          <w:szCs w:val="24"/>
        </w:rPr>
      </w:pPr>
      <w:r w:rsidRPr="00A37743">
        <w:rPr>
          <w:rFonts w:eastAsia="Times New Roman"/>
          <w:bCs/>
          <w:sz w:val="24"/>
          <w:szCs w:val="24"/>
        </w:rPr>
        <w:t xml:space="preserve">But look… that’s one of the smaller winners I uncovered </w:t>
      </w:r>
      <w:r w:rsidR="001B2787">
        <w:rPr>
          <w:rFonts w:eastAsia="Times New Roman"/>
          <w:bCs/>
          <w:sz w:val="24"/>
          <w:szCs w:val="24"/>
        </w:rPr>
        <w:t xml:space="preserve">in my </w:t>
      </w:r>
      <w:r w:rsidR="00F76EF6">
        <w:rPr>
          <w:rFonts w:eastAsia="Times New Roman"/>
          <w:bCs/>
          <w:sz w:val="24"/>
          <w:szCs w:val="24"/>
        </w:rPr>
        <w:t>research</w:t>
      </w:r>
      <w:r w:rsidR="001B2787">
        <w:rPr>
          <w:rFonts w:eastAsia="Times New Roman"/>
          <w:bCs/>
          <w:sz w:val="24"/>
          <w:szCs w:val="24"/>
        </w:rPr>
        <w:t xml:space="preserve"> </w:t>
      </w:r>
      <w:r w:rsidR="00AF4DB7">
        <w:rPr>
          <w:rFonts w:eastAsia="Times New Roman"/>
          <w:bCs/>
          <w:sz w:val="24"/>
          <w:szCs w:val="24"/>
        </w:rPr>
        <w:t>over the past</w:t>
      </w:r>
      <w:r w:rsidRPr="00A37743">
        <w:rPr>
          <w:rFonts w:eastAsia="Times New Roman"/>
          <w:bCs/>
          <w:sz w:val="24"/>
          <w:szCs w:val="24"/>
        </w:rPr>
        <w:t xml:space="preserve"> year. </w:t>
      </w:r>
    </w:p>
    <w:p w:rsidRPr="00A37743" w:rsidR="005A0D94" w:rsidRDefault="005A0D94" w14:paraId="70F138AC" w14:textId="77777777">
      <w:pPr>
        <w:contextualSpacing w:val="0"/>
        <w:rPr>
          <w:rFonts w:eastAsia="Times New Roman"/>
          <w:bCs/>
          <w:sz w:val="24"/>
          <w:szCs w:val="24"/>
        </w:rPr>
      </w:pPr>
    </w:p>
    <w:p w:rsidRPr="00A37743" w:rsidR="005A0D94" w:rsidRDefault="005A0D94" w14:paraId="70B725A2" w14:textId="3A90D4E6">
      <w:pPr>
        <w:contextualSpacing w:val="0"/>
        <w:rPr>
          <w:rFonts w:eastAsia="Times New Roman"/>
          <w:bCs/>
          <w:sz w:val="24"/>
          <w:szCs w:val="24"/>
        </w:rPr>
      </w:pPr>
      <w:r w:rsidRPr="00A37743">
        <w:rPr>
          <w:rFonts w:eastAsia="Times New Roman"/>
          <w:bCs/>
          <w:sz w:val="24"/>
          <w:szCs w:val="24"/>
        </w:rPr>
        <w:t xml:space="preserve">There’s actually a </w:t>
      </w:r>
      <w:r w:rsidR="00DE5C4B">
        <w:rPr>
          <w:rFonts w:eastAsia="Times New Roman"/>
          <w:bCs/>
          <w:sz w:val="24"/>
          <w:szCs w:val="24"/>
        </w:rPr>
        <w:t>strange</w:t>
      </w:r>
      <w:r w:rsidRPr="00A37743">
        <w:rPr>
          <w:rFonts w:eastAsia="Times New Roman"/>
          <w:bCs/>
          <w:sz w:val="24"/>
          <w:szCs w:val="24"/>
        </w:rPr>
        <w:t xml:space="preserve"> </w:t>
      </w:r>
      <w:r w:rsidR="001B7E7D">
        <w:rPr>
          <w:rFonts w:eastAsia="Times New Roman"/>
          <w:bCs/>
          <w:sz w:val="24"/>
          <w:szCs w:val="24"/>
        </w:rPr>
        <w:t xml:space="preserve">secret </w:t>
      </w:r>
      <w:r w:rsidR="00DE5C4B">
        <w:rPr>
          <w:rFonts w:eastAsia="Times New Roman"/>
          <w:bCs/>
          <w:sz w:val="24"/>
          <w:szCs w:val="24"/>
        </w:rPr>
        <w:t>behind</w:t>
      </w:r>
      <w:r w:rsidR="001B7E7D">
        <w:rPr>
          <w:rFonts w:eastAsia="Times New Roman"/>
          <w:bCs/>
          <w:sz w:val="24"/>
          <w:szCs w:val="24"/>
        </w:rPr>
        <w:t xml:space="preserve"> the biggest winners I uncovered</w:t>
      </w:r>
      <w:r w:rsidRPr="00A37743">
        <w:rPr>
          <w:rFonts w:eastAsia="Times New Roman"/>
          <w:bCs/>
          <w:sz w:val="24"/>
          <w:szCs w:val="24"/>
        </w:rPr>
        <w:t xml:space="preserve">… you’ll </w:t>
      </w:r>
      <w:r w:rsidR="00DE5C4B">
        <w:rPr>
          <w:rFonts w:eastAsia="Times New Roman"/>
          <w:bCs/>
          <w:sz w:val="24"/>
          <w:szCs w:val="24"/>
        </w:rPr>
        <w:t xml:space="preserve">be shocked when you hear it. </w:t>
      </w:r>
    </w:p>
    <w:p w:rsidRPr="00A37743" w:rsidR="005A0D94" w:rsidRDefault="005A0D94" w14:paraId="52299848" w14:textId="77777777">
      <w:pPr>
        <w:contextualSpacing w:val="0"/>
        <w:rPr>
          <w:rFonts w:eastAsia="Times New Roman"/>
          <w:bCs/>
          <w:sz w:val="24"/>
          <w:szCs w:val="24"/>
        </w:rPr>
      </w:pPr>
    </w:p>
    <w:p w:rsidRPr="00A37743" w:rsidR="005A0D94" w:rsidRDefault="005A0D94" w14:paraId="19C56270" w14:textId="77777777">
      <w:pPr>
        <w:contextualSpacing w:val="0"/>
        <w:rPr>
          <w:rFonts w:eastAsia="Times New Roman"/>
          <w:bCs/>
          <w:sz w:val="24"/>
          <w:szCs w:val="24"/>
        </w:rPr>
      </w:pPr>
      <w:r w:rsidRPr="00A37743">
        <w:rPr>
          <w:rFonts w:eastAsia="Times New Roman"/>
          <w:bCs/>
          <w:sz w:val="24"/>
          <w:szCs w:val="24"/>
        </w:rPr>
        <w:t xml:space="preserve">I’ll tell you in just a second. </w:t>
      </w:r>
    </w:p>
    <w:p w:rsidRPr="00A37743" w:rsidR="005A0D94" w:rsidRDefault="005A0D94" w14:paraId="67826691" w14:textId="77777777">
      <w:pPr>
        <w:contextualSpacing w:val="0"/>
        <w:rPr>
          <w:rFonts w:eastAsia="Times New Roman"/>
          <w:bCs/>
          <w:sz w:val="24"/>
          <w:szCs w:val="24"/>
        </w:rPr>
      </w:pPr>
    </w:p>
    <w:p w:rsidRPr="00A37743" w:rsidR="005A0D94" w:rsidRDefault="005A0D94" w14:paraId="3B3CEA50" w14:textId="008D8CEB">
      <w:pPr>
        <w:contextualSpacing w:val="0"/>
        <w:rPr>
          <w:rFonts w:eastAsia="Times New Roman"/>
          <w:bCs/>
          <w:sz w:val="24"/>
          <w:szCs w:val="24"/>
        </w:rPr>
      </w:pPr>
      <w:r w:rsidRPr="00A37743">
        <w:rPr>
          <w:rFonts w:eastAsia="Times New Roman"/>
          <w:bCs/>
          <w:sz w:val="24"/>
          <w:szCs w:val="24"/>
        </w:rPr>
        <w:t xml:space="preserve">But before </w:t>
      </w:r>
      <w:r w:rsidR="00D86346">
        <w:rPr>
          <w:rFonts w:eastAsia="Times New Roman"/>
          <w:bCs/>
          <w:sz w:val="24"/>
          <w:szCs w:val="24"/>
        </w:rPr>
        <w:t>that</w:t>
      </w:r>
      <w:r w:rsidRPr="00A37743">
        <w:rPr>
          <w:rFonts w:eastAsia="Times New Roman"/>
          <w:bCs/>
          <w:sz w:val="24"/>
          <w:szCs w:val="24"/>
        </w:rPr>
        <w:t xml:space="preserve">… </w:t>
      </w:r>
    </w:p>
    <w:p w:rsidRPr="00A37743" w:rsidR="005A0D94" w:rsidRDefault="005A0D94" w14:paraId="3116AF8E" w14:textId="77777777">
      <w:pPr>
        <w:contextualSpacing w:val="0"/>
        <w:rPr>
          <w:rFonts w:eastAsia="Times New Roman"/>
          <w:bCs/>
          <w:sz w:val="24"/>
          <w:szCs w:val="24"/>
        </w:rPr>
      </w:pPr>
    </w:p>
    <w:p w:rsidRPr="00A37743" w:rsidR="00E56168" w:rsidRDefault="005A0D94" w14:paraId="79FC4646" w14:textId="268E81D3">
      <w:pPr>
        <w:contextualSpacing w:val="0"/>
        <w:rPr>
          <w:rFonts w:eastAsia="Times New Roman"/>
          <w:bCs/>
          <w:sz w:val="24"/>
          <w:szCs w:val="24"/>
        </w:rPr>
      </w:pPr>
      <w:r w:rsidRPr="00A37743">
        <w:rPr>
          <w:rFonts w:eastAsia="Times New Roman"/>
          <w:bCs/>
          <w:sz w:val="24"/>
          <w:szCs w:val="24"/>
        </w:rPr>
        <w:t xml:space="preserve">I want to tell you about the </w:t>
      </w:r>
      <w:r w:rsidR="00DE5C4B">
        <w:rPr>
          <w:rFonts w:eastAsia="Times New Roman"/>
          <w:bCs/>
          <w:sz w:val="24"/>
          <w:szCs w:val="24"/>
        </w:rPr>
        <w:t>trade</w:t>
      </w:r>
      <w:r w:rsidRPr="00A37743">
        <w:rPr>
          <w:rFonts w:eastAsia="Times New Roman"/>
          <w:bCs/>
          <w:sz w:val="24"/>
          <w:szCs w:val="24"/>
        </w:rPr>
        <w:t xml:space="preserve"> from </w:t>
      </w:r>
      <w:r w:rsidRPr="00A37743" w:rsidR="00041938">
        <w:rPr>
          <w:rFonts w:eastAsia="Times New Roman"/>
          <w:bCs/>
          <w:sz w:val="24"/>
          <w:szCs w:val="24"/>
        </w:rPr>
        <w:t>August</w:t>
      </w:r>
      <w:r w:rsidRPr="00A37743" w:rsidR="00543E80">
        <w:rPr>
          <w:rFonts w:eastAsia="Times New Roman"/>
          <w:bCs/>
          <w:sz w:val="24"/>
          <w:szCs w:val="24"/>
        </w:rPr>
        <w:t xml:space="preserve"> 29, 2023. </w:t>
      </w:r>
    </w:p>
    <w:p w:rsidRPr="00A37743" w:rsidR="00543E80" w:rsidRDefault="00543E80" w14:paraId="2AD8D34D" w14:textId="77777777">
      <w:pPr>
        <w:contextualSpacing w:val="0"/>
        <w:rPr>
          <w:rFonts w:eastAsia="Times New Roman"/>
          <w:bCs/>
          <w:sz w:val="24"/>
          <w:szCs w:val="24"/>
        </w:rPr>
      </w:pPr>
    </w:p>
    <w:p w:rsidRPr="00A37743" w:rsidR="00543E80" w:rsidRDefault="00041938" w14:paraId="34491B8F" w14:textId="65230B45">
      <w:pPr>
        <w:contextualSpacing w:val="0"/>
        <w:rPr>
          <w:rFonts w:eastAsia="Times New Roman"/>
          <w:bCs/>
          <w:sz w:val="24"/>
          <w:szCs w:val="24"/>
        </w:rPr>
      </w:pPr>
      <w:r w:rsidRPr="00A37743">
        <w:rPr>
          <w:rFonts w:eastAsia="Times New Roman"/>
          <w:bCs/>
          <w:sz w:val="24"/>
          <w:szCs w:val="24"/>
        </w:rPr>
        <w:t xml:space="preserve">Job openings fell more than expected. </w:t>
      </w:r>
    </w:p>
    <w:p w:rsidRPr="00A37743" w:rsidR="00041938" w:rsidRDefault="00041938" w14:paraId="33F823E4" w14:textId="77777777">
      <w:pPr>
        <w:contextualSpacing w:val="0"/>
        <w:rPr>
          <w:rFonts w:eastAsia="Times New Roman"/>
          <w:bCs/>
          <w:sz w:val="24"/>
          <w:szCs w:val="24"/>
        </w:rPr>
      </w:pPr>
    </w:p>
    <w:p w:rsidRPr="00A37743" w:rsidR="00CE78DF" w:rsidRDefault="00CE78DF" w14:paraId="1D98D799" w14:textId="180636EB">
      <w:pPr>
        <w:contextualSpacing w:val="0"/>
        <w:rPr>
          <w:rFonts w:eastAsia="Times New Roman"/>
          <w:bCs/>
          <w:sz w:val="24"/>
          <w:szCs w:val="24"/>
        </w:rPr>
      </w:pPr>
      <w:r>
        <w:rPr>
          <w:rFonts w:eastAsia="Times New Roman"/>
          <w:bCs/>
          <w:sz w:val="24"/>
          <w:szCs w:val="24"/>
        </w:rPr>
        <w:t xml:space="preserve">In this case… a BAD report was actually GOOD news… because Wall Street assumed a cooling economy meant the Fed would pause interest rate hikes. </w:t>
      </w:r>
    </w:p>
    <w:p w:rsidRPr="00A37743" w:rsidR="00041938" w:rsidRDefault="00041938" w14:paraId="54015318" w14:textId="77777777">
      <w:pPr>
        <w:contextualSpacing w:val="0"/>
        <w:rPr>
          <w:rFonts w:eastAsia="Times New Roman"/>
          <w:bCs/>
          <w:sz w:val="24"/>
          <w:szCs w:val="24"/>
        </w:rPr>
      </w:pPr>
    </w:p>
    <w:p w:rsidRPr="00A37743" w:rsidR="00041938" w:rsidRDefault="00041938" w14:paraId="3CDD3A2F" w14:textId="138E02C5">
      <w:pPr>
        <w:contextualSpacing w:val="0"/>
        <w:rPr>
          <w:rFonts w:eastAsia="Times New Roman"/>
          <w:bCs/>
          <w:sz w:val="24"/>
          <w:szCs w:val="24"/>
        </w:rPr>
      </w:pPr>
      <w:r w:rsidRPr="00A37743">
        <w:rPr>
          <w:rFonts w:eastAsia="Times New Roman"/>
          <w:bCs/>
          <w:sz w:val="24"/>
          <w:szCs w:val="24"/>
        </w:rPr>
        <w:t xml:space="preserve">And the S&amp;P rose by 1.5%. </w:t>
      </w:r>
    </w:p>
    <w:p w:rsidR="00CE78DF" w:rsidRDefault="00CE78DF" w14:paraId="6692AA85" w14:textId="77777777">
      <w:pPr>
        <w:contextualSpacing w:val="0"/>
        <w:rPr>
          <w:rFonts w:eastAsia="Times New Roman"/>
          <w:bCs/>
          <w:sz w:val="24"/>
          <w:szCs w:val="24"/>
        </w:rPr>
      </w:pPr>
    </w:p>
    <w:p w:rsidR="00041938" w:rsidRDefault="00041938" w14:paraId="047E1B34" w14:textId="665FD4FC">
      <w:pPr>
        <w:contextualSpacing w:val="0"/>
        <w:rPr>
          <w:rFonts w:eastAsia="Times New Roman"/>
          <w:bCs/>
          <w:sz w:val="24"/>
          <w:szCs w:val="24"/>
        </w:rPr>
      </w:pPr>
      <w:r w:rsidRPr="00A37743">
        <w:rPr>
          <w:rFonts w:eastAsia="Times New Roman"/>
          <w:bCs/>
          <w:sz w:val="24"/>
          <w:szCs w:val="24"/>
        </w:rPr>
        <w:t xml:space="preserve">But </w:t>
      </w:r>
      <w:r w:rsidR="0035660E">
        <w:rPr>
          <w:rFonts w:eastAsia="Times New Roman"/>
          <w:bCs/>
          <w:sz w:val="24"/>
          <w:szCs w:val="24"/>
        </w:rPr>
        <w:t>w</w:t>
      </w:r>
      <w:r w:rsidRPr="00A37743">
        <w:rPr>
          <w:rFonts w:eastAsia="Times New Roman"/>
          <w:bCs/>
          <w:sz w:val="24"/>
          <w:szCs w:val="24"/>
        </w:rPr>
        <w:t>ith my system…</w:t>
      </w:r>
      <w:r w:rsidR="00CE78DF">
        <w:rPr>
          <w:rFonts w:eastAsia="Times New Roman"/>
          <w:bCs/>
          <w:sz w:val="24"/>
          <w:szCs w:val="24"/>
        </w:rPr>
        <w:t xml:space="preserve"> </w:t>
      </w:r>
    </w:p>
    <w:p w:rsidR="00CE78DF" w:rsidRDefault="00CE78DF" w14:paraId="1121329F" w14:textId="77777777">
      <w:pPr>
        <w:contextualSpacing w:val="0"/>
        <w:rPr>
          <w:rFonts w:eastAsia="Times New Roman"/>
          <w:bCs/>
          <w:sz w:val="24"/>
          <w:szCs w:val="24"/>
        </w:rPr>
      </w:pPr>
    </w:p>
    <w:p w:rsidRPr="00A37743" w:rsidR="00CE78DF" w:rsidRDefault="00CE78DF" w14:paraId="246CA7C6" w14:textId="136AA770">
      <w:pPr>
        <w:contextualSpacing w:val="0"/>
        <w:rPr>
          <w:rFonts w:eastAsia="Times New Roman"/>
          <w:bCs/>
          <w:sz w:val="24"/>
          <w:szCs w:val="24"/>
        </w:rPr>
      </w:pPr>
      <w:r>
        <w:rPr>
          <w:rFonts w:eastAsia="Times New Roman"/>
          <w:bCs/>
          <w:sz w:val="24"/>
          <w:szCs w:val="24"/>
        </w:rPr>
        <w:t xml:space="preserve">You wouldn’t have to try to rush in while the market was soaring higher. </w:t>
      </w:r>
    </w:p>
    <w:p w:rsidRPr="00A37743" w:rsidR="00041938" w:rsidRDefault="00041938" w14:paraId="51336A9B" w14:textId="77777777">
      <w:pPr>
        <w:contextualSpacing w:val="0"/>
        <w:rPr>
          <w:rFonts w:eastAsia="Times New Roman"/>
          <w:bCs/>
          <w:sz w:val="24"/>
          <w:szCs w:val="24"/>
        </w:rPr>
      </w:pPr>
    </w:p>
    <w:p w:rsidRPr="00A37743" w:rsidR="00041938" w:rsidRDefault="00041938" w14:paraId="20D129F1" w14:textId="057AB373">
      <w:pPr>
        <w:contextualSpacing w:val="0"/>
        <w:rPr>
          <w:rFonts w:eastAsia="Times New Roman"/>
          <w:bCs/>
          <w:sz w:val="24"/>
          <w:szCs w:val="24"/>
        </w:rPr>
      </w:pPr>
      <w:r w:rsidRPr="00A37743">
        <w:rPr>
          <w:rFonts w:eastAsia="Times New Roman"/>
          <w:bCs/>
          <w:sz w:val="24"/>
          <w:szCs w:val="24"/>
        </w:rPr>
        <w:t>You get in the day BEFORE</w:t>
      </w:r>
      <w:r w:rsidR="00CE78DF">
        <w:rPr>
          <w:rFonts w:eastAsia="Times New Roman"/>
          <w:bCs/>
          <w:sz w:val="24"/>
          <w:szCs w:val="24"/>
        </w:rPr>
        <w:t xml:space="preserve">… </w:t>
      </w:r>
    </w:p>
    <w:p w:rsidRPr="00A37743" w:rsidR="00041938" w:rsidRDefault="00041938" w14:paraId="4082EE71" w14:textId="77777777">
      <w:pPr>
        <w:contextualSpacing w:val="0"/>
        <w:rPr>
          <w:rFonts w:eastAsia="Times New Roman"/>
          <w:bCs/>
          <w:sz w:val="24"/>
          <w:szCs w:val="24"/>
        </w:rPr>
      </w:pPr>
    </w:p>
    <w:p w:rsidRPr="00A37743" w:rsidR="00041938" w:rsidRDefault="00041938" w14:paraId="4594E715" w14:textId="334CE1D7">
      <w:pPr>
        <w:contextualSpacing w:val="0"/>
        <w:rPr>
          <w:rFonts w:eastAsia="Times New Roman"/>
          <w:bCs/>
          <w:sz w:val="24"/>
          <w:szCs w:val="24"/>
        </w:rPr>
      </w:pPr>
      <w:r w:rsidRPr="00A37743">
        <w:rPr>
          <w:rFonts w:eastAsia="Times New Roman"/>
          <w:bCs/>
          <w:sz w:val="24"/>
          <w:szCs w:val="24"/>
        </w:rPr>
        <w:t xml:space="preserve">And then you are golden. </w:t>
      </w:r>
    </w:p>
    <w:p w:rsidRPr="00A37743" w:rsidR="00041938" w:rsidRDefault="00041938" w14:paraId="12EC12F6" w14:textId="77777777">
      <w:pPr>
        <w:contextualSpacing w:val="0"/>
        <w:rPr>
          <w:rFonts w:eastAsia="Times New Roman"/>
          <w:bCs/>
          <w:sz w:val="24"/>
          <w:szCs w:val="24"/>
        </w:rPr>
      </w:pPr>
    </w:p>
    <w:p w:rsidRPr="00A37743" w:rsidR="00041938" w:rsidRDefault="00041938" w14:paraId="6AD67AC4" w14:textId="6E9FCB78">
      <w:pPr>
        <w:contextualSpacing w:val="0"/>
        <w:rPr>
          <w:rFonts w:eastAsia="Times New Roman"/>
          <w:bCs/>
          <w:sz w:val="24"/>
          <w:szCs w:val="24"/>
        </w:rPr>
      </w:pPr>
      <w:r w:rsidRPr="00A37743">
        <w:rPr>
          <w:rFonts w:eastAsia="Times New Roman"/>
          <w:bCs/>
          <w:sz w:val="24"/>
          <w:szCs w:val="24"/>
        </w:rPr>
        <w:t>Because when the market did rise 1.5%...</w:t>
      </w:r>
    </w:p>
    <w:p w:rsidRPr="00A37743" w:rsidR="00041938" w:rsidRDefault="00041938" w14:paraId="551E5739" w14:textId="77777777">
      <w:pPr>
        <w:contextualSpacing w:val="0"/>
        <w:rPr>
          <w:rFonts w:eastAsia="Times New Roman"/>
          <w:bCs/>
          <w:sz w:val="24"/>
          <w:szCs w:val="24"/>
        </w:rPr>
      </w:pPr>
    </w:p>
    <w:p w:rsidR="00BF0B8E" w:rsidRDefault="00041938" w14:paraId="517A9C8E" w14:textId="77777777">
      <w:pPr>
        <w:contextualSpacing w:val="0"/>
        <w:rPr>
          <w:rFonts w:eastAsia="Times New Roman"/>
          <w:b/>
          <w:sz w:val="24"/>
          <w:szCs w:val="24"/>
        </w:rPr>
      </w:pPr>
      <w:r w:rsidRPr="00A37743">
        <w:rPr>
          <w:rFonts w:eastAsia="Times New Roman"/>
          <w:b/>
          <w:sz w:val="24"/>
          <w:szCs w:val="24"/>
        </w:rPr>
        <w:t xml:space="preserve">You could have </w:t>
      </w:r>
      <w:r w:rsidR="00BF0B8E">
        <w:rPr>
          <w:rFonts w:eastAsia="Times New Roman"/>
          <w:b/>
          <w:sz w:val="24"/>
          <w:szCs w:val="24"/>
        </w:rPr>
        <w:t xml:space="preserve">beaten the market by 168X… </w:t>
      </w:r>
    </w:p>
    <w:p w:rsidR="00BF0B8E" w:rsidRDefault="00BF0B8E" w14:paraId="7E147E45" w14:textId="77777777">
      <w:pPr>
        <w:contextualSpacing w:val="0"/>
        <w:rPr>
          <w:rFonts w:eastAsia="Times New Roman"/>
          <w:b/>
          <w:sz w:val="24"/>
          <w:szCs w:val="24"/>
        </w:rPr>
      </w:pPr>
    </w:p>
    <w:p w:rsidRPr="00A37743" w:rsidR="00041938" w:rsidRDefault="00BF0B8E" w14:paraId="227CAE7E" w14:textId="03183B68">
      <w:pPr>
        <w:contextualSpacing w:val="0"/>
        <w:rPr>
          <w:rFonts w:eastAsia="Times New Roman"/>
          <w:bCs/>
          <w:sz w:val="24"/>
          <w:szCs w:val="24"/>
        </w:rPr>
      </w:pPr>
      <w:r>
        <w:rPr>
          <w:rFonts w:eastAsia="Times New Roman"/>
          <w:b/>
          <w:sz w:val="24"/>
          <w:szCs w:val="24"/>
        </w:rPr>
        <w:t xml:space="preserve">And </w:t>
      </w:r>
      <w:r w:rsidRPr="00A37743" w:rsidR="00041938">
        <w:rPr>
          <w:rFonts w:eastAsia="Times New Roman"/>
          <w:b/>
          <w:sz w:val="24"/>
          <w:szCs w:val="24"/>
        </w:rPr>
        <w:t>cashed out with gains as high as 253%...</w:t>
      </w:r>
      <w:r w:rsidRPr="00A37743" w:rsidR="00041938">
        <w:rPr>
          <w:rFonts w:eastAsia="Times New Roman"/>
          <w:bCs/>
          <w:sz w:val="24"/>
          <w:szCs w:val="24"/>
        </w:rPr>
        <w:t xml:space="preserve"> OVERNIGHT! </w:t>
      </w:r>
    </w:p>
    <w:p w:rsidR="00095D9C" w:rsidRDefault="00095D9C" w14:paraId="724320F6" w14:textId="77777777">
      <w:pPr>
        <w:contextualSpacing w:val="0"/>
        <w:rPr>
          <w:rFonts w:eastAsia="Times New Roman"/>
          <w:bCs/>
          <w:sz w:val="24"/>
          <w:szCs w:val="24"/>
        </w:rPr>
      </w:pPr>
    </w:p>
    <w:p w:rsidRPr="00A37743" w:rsidR="00095D9C" w:rsidRDefault="00095D9C" w14:paraId="41B7C47F" w14:textId="1A81F35C">
      <w:pPr>
        <w:contextualSpacing w:val="0"/>
        <w:rPr>
          <w:rFonts w:eastAsia="Times New Roman"/>
          <w:bCs/>
          <w:sz w:val="24"/>
          <w:szCs w:val="24"/>
        </w:rPr>
      </w:pPr>
      <w:r>
        <w:rPr>
          <w:rFonts w:eastAsia="Times New Roman"/>
          <w:bCs/>
          <w:sz w:val="24"/>
          <w:szCs w:val="24"/>
        </w:rPr>
        <w:t xml:space="preserve">These amazing trades could have even produced winners year after year. </w:t>
      </w:r>
    </w:p>
    <w:p w:rsidRPr="00A37743" w:rsidR="00041938" w:rsidRDefault="00041938" w14:paraId="39E6B520" w14:textId="77777777">
      <w:pPr>
        <w:contextualSpacing w:val="0"/>
        <w:rPr>
          <w:rFonts w:eastAsia="Times New Roman"/>
          <w:bCs/>
          <w:sz w:val="24"/>
          <w:szCs w:val="24"/>
        </w:rPr>
      </w:pPr>
    </w:p>
    <w:p w:rsidRPr="00A37743" w:rsidR="00041938" w:rsidRDefault="00102CFD" w14:paraId="63325BC1" w14:textId="6C011F02">
      <w:pPr>
        <w:contextualSpacing w:val="0"/>
        <w:rPr>
          <w:rFonts w:eastAsia="Times New Roman"/>
          <w:bCs/>
          <w:sz w:val="24"/>
          <w:szCs w:val="24"/>
        </w:rPr>
      </w:pPr>
      <w:r w:rsidRPr="00A37743">
        <w:rPr>
          <w:rFonts w:eastAsia="Times New Roman"/>
          <w:bCs/>
          <w:sz w:val="24"/>
          <w:szCs w:val="24"/>
        </w:rPr>
        <w:t>Let’s go</w:t>
      </w:r>
      <w:r w:rsidRPr="00A37743" w:rsidR="00041938">
        <w:rPr>
          <w:rFonts w:eastAsia="Times New Roman"/>
          <w:bCs/>
          <w:sz w:val="24"/>
          <w:szCs w:val="24"/>
        </w:rPr>
        <w:t xml:space="preserve"> back to November 30, 2022. </w:t>
      </w:r>
    </w:p>
    <w:p w:rsidRPr="00A37743" w:rsidR="00041938" w:rsidRDefault="00041938" w14:paraId="33CCE021" w14:textId="77777777">
      <w:pPr>
        <w:contextualSpacing w:val="0"/>
        <w:rPr>
          <w:rFonts w:eastAsia="Times New Roman"/>
          <w:bCs/>
          <w:sz w:val="24"/>
          <w:szCs w:val="24"/>
        </w:rPr>
      </w:pPr>
    </w:p>
    <w:p w:rsidRPr="00A37743" w:rsidR="00102CFD" w:rsidRDefault="00041938" w14:paraId="6DD7DFAD" w14:textId="379E82CE">
      <w:pPr>
        <w:contextualSpacing w:val="0"/>
        <w:rPr>
          <w:rFonts w:eastAsia="Times New Roman"/>
          <w:bCs/>
          <w:sz w:val="24"/>
          <w:szCs w:val="24"/>
        </w:rPr>
      </w:pPr>
      <w:r w:rsidRPr="00A37743">
        <w:rPr>
          <w:rFonts w:eastAsia="Times New Roman"/>
          <w:bCs/>
          <w:sz w:val="24"/>
          <w:szCs w:val="24"/>
        </w:rPr>
        <w:t xml:space="preserve">The </w:t>
      </w:r>
      <w:ins w:author="Nick Andrus" w:date="2024-06-13T14:13:00Z" w:id="1071">
        <w:r w:rsidR="00603CDF">
          <w:rPr>
            <w:rFonts w:eastAsia="Times New Roman"/>
            <w:bCs/>
            <w:sz w:val="24"/>
            <w:szCs w:val="24"/>
          </w:rPr>
          <w:t>report</w:t>
        </w:r>
      </w:ins>
      <w:r w:rsidR="00F45143">
        <w:rPr>
          <w:rFonts w:eastAsia="Times New Roman"/>
          <w:bCs/>
          <w:sz w:val="24"/>
          <w:szCs w:val="24"/>
        </w:rPr>
        <w:t xml:space="preserve"> showed the</w:t>
      </w:r>
      <w:r w:rsidRPr="00A37743" w:rsidR="00102CFD">
        <w:rPr>
          <w:rFonts w:eastAsia="Times New Roman"/>
          <w:bCs/>
          <w:sz w:val="24"/>
          <w:szCs w:val="24"/>
        </w:rPr>
        <w:t xml:space="preserve"> number of job openings </w:t>
      </w:r>
      <w:r w:rsidR="00992239">
        <w:rPr>
          <w:rFonts w:eastAsia="Times New Roman"/>
          <w:bCs/>
          <w:sz w:val="24"/>
          <w:szCs w:val="24"/>
        </w:rPr>
        <w:t>fell.</w:t>
      </w:r>
      <w:r w:rsidRPr="00A37743" w:rsidR="00992239">
        <w:rPr>
          <w:rFonts w:eastAsia="Times New Roman"/>
          <w:bCs/>
          <w:sz w:val="24"/>
          <w:szCs w:val="24"/>
        </w:rPr>
        <w:t xml:space="preserve"> </w:t>
      </w:r>
      <w:r w:rsidRPr="00A37743" w:rsidR="00102CFD">
        <w:rPr>
          <w:rFonts w:eastAsia="Times New Roman"/>
          <w:bCs/>
          <w:sz w:val="24"/>
          <w:szCs w:val="24"/>
        </w:rPr>
        <w:t xml:space="preserve">and the number of </w:t>
      </w:r>
      <w:r w:rsidR="00992239">
        <w:rPr>
          <w:rFonts w:eastAsia="Times New Roman"/>
          <w:bCs/>
          <w:sz w:val="24"/>
          <w:szCs w:val="24"/>
        </w:rPr>
        <w:t>layoffs and discharges increased</w:t>
      </w:r>
      <w:r w:rsidRPr="00A37743" w:rsidR="00102CFD">
        <w:rPr>
          <w:rFonts w:eastAsia="Times New Roman"/>
          <w:bCs/>
          <w:sz w:val="24"/>
          <w:szCs w:val="24"/>
        </w:rPr>
        <w:t xml:space="preserve">. </w:t>
      </w:r>
    </w:p>
    <w:p w:rsidRPr="00A37743" w:rsidR="00262555" w:rsidRDefault="00262555" w14:paraId="49F2A191" w14:textId="77777777">
      <w:pPr>
        <w:contextualSpacing w:val="0"/>
        <w:rPr>
          <w:rFonts w:eastAsia="Times New Roman"/>
          <w:bCs/>
          <w:sz w:val="24"/>
          <w:szCs w:val="24"/>
        </w:rPr>
      </w:pPr>
    </w:p>
    <w:p w:rsidRPr="00A37743" w:rsidR="0093476F" w:rsidRDefault="00102CFD" w14:paraId="659A548D" w14:textId="17050679">
      <w:pPr>
        <w:contextualSpacing w:val="0"/>
        <w:rPr>
          <w:rFonts w:eastAsia="Times New Roman"/>
          <w:bCs/>
          <w:sz w:val="24"/>
          <w:szCs w:val="24"/>
        </w:rPr>
      </w:pPr>
      <w:r w:rsidRPr="00A37743">
        <w:rPr>
          <w:rFonts w:eastAsia="Times New Roman"/>
          <w:bCs/>
          <w:sz w:val="24"/>
          <w:szCs w:val="24"/>
        </w:rPr>
        <w:t xml:space="preserve">This time… it was bad news. </w:t>
      </w:r>
    </w:p>
    <w:p w:rsidRPr="00A37743" w:rsidR="00102CFD" w:rsidRDefault="00102CFD" w14:paraId="4E8A65C0" w14:textId="77777777">
      <w:pPr>
        <w:contextualSpacing w:val="0"/>
        <w:rPr>
          <w:rFonts w:eastAsia="Times New Roman"/>
          <w:bCs/>
          <w:sz w:val="24"/>
          <w:szCs w:val="24"/>
        </w:rPr>
      </w:pPr>
    </w:p>
    <w:p w:rsidRPr="00A37743" w:rsidR="00102CFD" w:rsidRDefault="00102CFD" w14:paraId="395FBB73" w14:textId="7C6DED12">
      <w:pPr>
        <w:contextualSpacing w:val="0"/>
        <w:rPr>
          <w:rFonts w:eastAsia="Times New Roman"/>
          <w:bCs/>
          <w:sz w:val="24"/>
          <w:szCs w:val="24"/>
        </w:rPr>
      </w:pPr>
      <w:r w:rsidRPr="00A37743">
        <w:rPr>
          <w:rFonts w:eastAsia="Times New Roman"/>
          <w:bCs/>
          <w:sz w:val="24"/>
          <w:szCs w:val="24"/>
        </w:rPr>
        <w:t xml:space="preserve">But Jerome Powell signaled that the Fed would slow their rake hikes moving forward. </w:t>
      </w:r>
    </w:p>
    <w:p w:rsidRPr="00A37743" w:rsidR="00102CFD" w:rsidRDefault="00102CFD" w14:paraId="7123CEAF" w14:textId="77777777">
      <w:pPr>
        <w:contextualSpacing w:val="0"/>
        <w:rPr>
          <w:rFonts w:eastAsia="Times New Roman"/>
          <w:bCs/>
          <w:sz w:val="24"/>
          <w:szCs w:val="24"/>
        </w:rPr>
      </w:pPr>
    </w:p>
    <w:p w:rsidRPr="00A37743" w:rsidR="00102CFD" w:rsidRDefault="00102CFD" w14:paraId="3CC6287F" w14:textId="69F422B2">
      <w:pPr>
        <w:contextualSpacing w:val="0"/>
        <w:rPr>
          <w:rFonts w:eastAsia="Times New Roman"/>
          <w:bCs/>
          <w:sz w:val="24"/>
          <w:szCs w:val="24"/>
        </w:rPr>
      </w:pPr>
      <w:r w:rsidRPr="00A37743">
        <w:rPr>
          <w:rFonts w:eastAsia="Times New Roman"/>
          <w:bCs/>
          <w:sz w:val="24"/>
          <w:szCs w:val="24"/>
        </w:rPr>
        <w:t xml:space="preserve">That sent the market soaring. </w:t>
      </w:r>
    </w:p>
    <w:p w:rsidRPr="00A37743" w:rsidR="00102CFD" w:rsidRDefault="00102CFD" w14:paraId="278688B8" w14:textId="77777777">
      <w:pPr>
        <w:contextualSpacing w:val="0"/>
        <w:rPr>
          <w:rFonts w:eastAsia="Times New Roman"/>
          <w:bCs/>
          <w:sz w:val="24"/>
          <w:szCs w:val="24"/>
        </w:rPr>
      </w:pPr>
    </w:p>
    <w:p w:rsidRPr="00A37743" w:rsidR="00102CFD" w:rsidRDefault="00102CFD" w14:paraId="49D6270B" w14:textId="3772C88D">
      <w:pPr>
        <w:contextualSpacing w:val="0"/>
        <w:rPr>
          <w:rFonts w:eastAsia="Times New Roman"/>
          <w:bCs/>
          <w:sz w:val="24"/>
          <w:szCs w:val="24"/>
        </w:rPr>
      </w:pPr>
      <w:r w:rsidRPr="00A37743">
        <w:rPr>
          <w:rFonts w:eastAsia="Times New Roman"/>
          <w:bCs/>
          <w:sz w:val="24"/>
          <w:szCs w:val="24"/>
        </w:rPr>
        <w:t xml:space="preserve">The Dow was up over 700 points. </w:t>
      </w:r>
    </w:p>
    <w:p w:rsidRPr="00A37743" w:rsidR="00102CFD" w:rsidRDefault="00102CFD" w14:paraId="7E8D8435" w14:textId="77777777">
      <w:pPr>
        <w:contextualSpacing w:val="0"/>
        <w:rPr>
          <w:rFonts w:eastAsia="Times New Roman"/>
          <w:bCs/>
          <w:sz w:val="24"/>
          <w:szCs w:val="24"/>
        </w:rPr>
      </w:pPr>
    </w:p>
    <w:p w:rsidRPr="00A37743" w:rsidR="00102CFD" w:rsidRDefault="00102CFD" w14:paraId="614448EC" w14:textId="3BBBB93E">
      <w:pPr>
        <w:contextualSpacing w:val="0"/>
        <w:rPr>
          <w:rFonts w:eastAsia="Times New Roman"/>
          <w:bCs/>
          <w:sz w:val="24"/>
          <w:szCs w:val="24"/>
        </w:rPr>
      </w:pPr>
      <w:r w:rsidRPr="00A37743">
        <w:rPr>
          <w:rFonts w:eastAsia="Times New Roman"/>
          <w:bCs/>
          <w:sz w:val="24"/>
          <w:szCs w:val="24"/>
        </w:rPr>
        <w:t xml:space="preserve">The S&amp;P was up 3%. </w:t>
      </w:r>
    </w:p>
    <w:p w:rsidRPr="00A37743" w:rsidR="00102CFD" w:rsidRDefault="00102CFD" w14:paraId="3FDEBD50" w14:textId="77777777">
      <w:pPr>
        <w:contextualSpacing w:val="0"/>
        <w:rPr>
          <w:rFonts w:eastAsia="Times New Roman"/>
          <w:bCs/>
          <w:sz w:val="24"/>
          <w:szCs w:val="24"/>
        </w:rPr>
      </w:pPr>
    </w:p>
    <w:p w:rsidRPr="00A37743" w:rsidR="00102CFD" w:rsidRDefault="00102CFD" w14:paraId="3B9007AC" w14:textId="0D821999">
      <w:pPr>
        <w:contextualSpacing w:val="0"/>
        <w:rPr>
          <w:rFonts w:eastAsia="Times New Roman"/>
          <w:bCs/>
          <w:sz w:val="24"/>
          <w:szCs w:val="24"/>
        </w:rPr>
      </w:pPr>
      <w:r w:rsidRPr="00A37743">
        <w:rPr>
          <w:rFonts w:eastAsia="Times New Roman"/>
          <w:bCs/>
          <w:sz w:val="24"/>
          <w:szCs w:val="24"/>
        </w:rPr>
        <w:t xml:space="preserve">But this amazing trade would have multiplied that gain by over 77X… </w:t>
      </w:r>
    </w:p>
    <w:p w:rsidRPr="00A37743" w:rsidR="00102CFD" w:rsidRDefault="00102CFD" w14:paraId="10D45FDD" w14:textId="77777777">
      <w:pPr>
        <w:contextualSpacing w:val="0"/>
        <w:rPr>
          <w:rFonts w:eastAsia="Times New Roman"/>
          <w:bCs/>
          <w:sz w:val="24"/>
          <w:szCs w:val="24"/>
        </w:rPr>
      </w:pPr>
    </w:p>
    <w:p w:rsidRPr="00A37743" w:rsidR="00102CFD" w:rsidRDefault="00102CFD" w14:paraId="2B8279D2" w14:textId="087C907B">
      <w:pPr>
        <w:contextualSpacing w:val="0"/>
        <w:rPr>
          <w:rFonts w:eastAsia="Times New Roman"/>
          <w:b/>
          <w:sz w:val="24"/>
          <w:szCs w:val="24"/>
        </w:rPr>
      </w:pPr>
      <w:r w:rsidRPr="00A37743">
        <w:rPr>
          <w:rFonts w:eastAsia="Times New Roman"/>
          <w:b/>
          <w:sz w:val="24"/>
          <w:szCs w:val="24"/>
        </w:rPr>
        <w:t xml:space="preserve">And could have made as much as 223%... </w:t>
      </w:r>
    </w:p>
    <w:p w:rsidRPr="00A37743" w:rsidR="00102CFD" w:rsidRDefault="00102CFD" w14:paraId="24632261" w14:textId="77777777">
      <w:pPr>
        <w:contextualSpacing w:val="0"/>
        <w:rPr>
          <w:rFonts w:eastAsia="Times New Roman"/>
          <w:b/>
          <w:sz w:val="24"/>
          <w:szCs w:val="24"/>
        </w:rPr>
      </w:pPr>
    </w:p>
    <w:p w:rsidRPr="00A37743" w:rsidR="00102CFD" w:rsidRDefault="00102CFD" w14:paraId="21B91B90" w14:textId="7A53BAAE">
      <w:pPr>
        <w:contextualSpacing w:val="0"/>
        <w:rPr>
          <w:rFonts w:eastAsia="Times New Roman"/>
          <w:b/>
          <w:sz w:val="24"/>
          <w:szCs w:val="24"/>
        </w:rPr>
      </w:pPr>
      <w:r w:rsidRPr="00A37743">
        <w:rPr>
          <w:rFonts w:eastAsia="Times New Roman"/>
          <w:b/>
          <w:sz w:val="24"/>
          <w:szCs w:val="24"/>
        </w:rPr>
        <w:t xml:space="preserve">OVERNIGHT. </w:t>
      </w:r>
    </w:p>
    <w:p w:rsidRPr="00A37743" w:rsidR="00102CFD" w:rsidRDefault="00102CFD" w14:paraId="2B7CE6A8" w14:textId="77777777">
      <w:pPr>
        <w:contextualSpacing w:val="0"/>
        <w:rPr>
          <w:rFonts w:eastAsia="Times New Roman"/>
          <w:bCs/>
          <w:sz w:val="24"/>
          <w:szCs w:val="24"/>
        </w:rPr>
      </w:pPr>
    </w:p>
    <w:p w:rsidRPr="00A37743" w:rsidR="00102CFD" w:rsidP="00102CFD" w:rsidRDefault="00102CFD" w14:paraId="02C10F98" w14:textId="77777777">
      <w:pPr>
        <w:contextualSpacing w:val="0"/>
        <w:rPr>
          <w:rFonts w:eastAsia="Times New Roman"/>
          <w:bCs/>
          <w:sz w:val="24"/>
          <w:szCs w:val="24"/>
        </w:rPr>
      </w:pPr>
      <w:r w:rsidRPr="00A37743">
        <w:rPr>
          <w:rFonts w:eastAsia="Times New Roman"/>
          <w:bCs/>
          <w:sz w:val="24"/>
          <w:szCs w:val="24"/>
        </w:rPr>
        <w:t xml:space="preserve">Now… just consider the beauty of this kind of trade. </w:t>
      </w:r>
    </w:p>
    <w:p w:rsidRPr="00A37743" w:rsidR="00102CFD" w:rsidP="00102CFD" w:rsidRDefault="00102CFD" w14:paraId="437FEBD2" w14:textId="77777777">
      <w:pPr>
        <w:contextualSpacing w:val="0"/>
        <w:rPr>
          <w:rFonts w:eastAsia="Times New Roman"/>
          <w:bCs/>
          <w:sz w:val="24"/>
          <w:szCs w:val="24"/>
        </w:rPr>
      </w:pPr>
    </w:p>
    <w:p w:rsidRPr="00A37743" w:rsidR="00102CFD" w:rsidP="00102CFD" w:rsidRDefault="00102CFD" w14:paraId="1D86BA93" w14:textId="77777777">
      <w:pPr>
        <w:contextualSpacing w:val="0"/>
        <w:rPr>
          <w:rFonts w:eastAsia="Times New Roman"/>
          <w:bCs/>
          <w:sz w:val="24"/>
          <w:szCs w:val="24"/>
        </w:rPr>
      </w:pPr>
      <w:r w:rsidRPr="00A37743">
        <w:rPr>
          <w:rFonts w:eastAsia="Times New Roman"/>
          <w:bCs/>
          <w:sz w:val="24"/>
          <w:szCs w:val="24"/>
        </w:rPr>
        <w:t xml:space="preserve">You don’t have to predict what the report will say… whether jobs will be added or lost. </w:t>
      </w:r>
    </w:p>
    <w:p w:rsidRPr="00A37743" w:rsidR="00102CFD" w:rsidP="00102CFD" w:rsidRDefault="00102CFD" w14:paraId="54B0575E" w14:textId="77777777">
      <w:pPr>
        <w:contextualSpacing w:val="0"/>
        <w:rPr>
          <w:rFonts w:eastAsia="Times New Roman"/>
          <w:bCs/>
          <w:sz w:val="24"/>
          <w:szCs w:val="24"/>
        </w:rPr>
      </w:pPr>
    </w:p>
    <w:p w:rsidRPr="00A37743" w:rsidR="00102CFD" w:rsidP="00102CFD" w:rsidRDefault="00102CFD" w14:paraId="0C14934F" w14:textId="77777777">
      <w:pPr>
        <w:contextualSpacing w:val="0"/>
        <w:rPr>
          <w:rFonts w:eastAsia="Times New Roman"/>
          <w:bCs/>
          <w:sz w:val="24"/>
          <w:szCs w:val="24"/>
        </w:rPr>
      </w:pPr>
      <w:r w:rsidRPr="00A37743">
        <w:rPr>
          <w:rFonts w:eastAsia="Times New Roman"/>
          <w:bCs/>
          <w:sz w:val="24"/>
          <w:szCs w:val="24"/>
        </w:rPr>
        <w:t xml:space="preserve">You don’t even have to predict whether the market will react positively or negatively to the news. </w:t>
      </w:r>
    </w:p>
    <w:p w:rsidRPr="00A37743" w:rsidR="008B758D" w:rsidP="00102CFD" w:rsidRDefault="008B758D" w14:paraId="13B62FBE" w14:textId="77777777">
      <w:pPr>
        <w:contextualSpacing w:val="0"/>
        <w:rPr>
          <w:rFonts w:eastAsia="Times New Roman"/>
          <w:bCs/>
          <w:sz w:val="24"/>
          <w:szCs w:val="24"/>
        </w:rPr>
      </w:pPr>
    </w:p>
    <w:p w:rsidRPr="00A37743" w:rsidR="008B758D" w:rsidP="00102CFD" w:rsidRDefault="008B758D" w14:paraId="24350253" w14:textId="64CDAEC5">
      <w:pPr>
        <w:contextualSpacing w:val="0"/>
        <w:rPr>
          <w:rFonts w:eastAsia="Times New Roman"/>
          <w:bCs/>
          <w:sz w:val="24"/>
          <w:szCs w:val="24"/>
        </w:rPr>
      </w:pPr>
      <w:r w:rsidRPr="00A37743">
        <w:rPr>
          <w:rFonts w:eastAsia="Times New Roman"/>
          <w:bCs/>
          <w:sz w:val="24"/>
          <w:szCs w:val="24"/>
        </w:rPr>
        <w:t xml:space="preserve">Instead… you are making volatility give you a huge payday. </w:t>
      </w:r>
    </w:p>
    <w:p w:rsidRPr="00A37743" w:rsidR="008B758D" w:rsidP="00102CFD" w:rsidRDefault="008B758D" w14:paraId="17998569" w14:textId="77777777">
      <w:pPr>
        <w:contextualSpacing w:val="0"/>
        <w:rPr>
          <w:rFonts w:eastAsia="Times New Roman"/>
          <w:bCs/>
          <w:sz w:val="24"/>
          <w:szCs w:val="24"/>
        </w:rPr>
      </w:pPr>
    </w:p>
    <w:p w:rsidRPr="00A37743" w:rsidR="008B758D" w:rsidP="00102CFD" w:rsidRDefault="008B758D" w14:paraId="45F84D95" w14:textId="53670BD6">
      <w:pPr>
        <w:contextualSpacing w:val="0"/>
        <w:rPr>
          <w:rFonts w:eastAsia="Times New Roman"/>
          <w:bCs/>
          <w:sz w:val="24"/>
          <w:szCs w:val="24"/>
        </w:rPr>
      </w:pPr>
      <w:r w:rsidRPr="00A37743">
        <w:rPr>
          <w:rFonts w:eastAsia="Times New Roman"/>
          <w:bCs/>
          <w:sz w:val="24"/>
          <w:szCs w:val="24"/>
        </w:rPr>
        <w:t xml:space="preserve">If the volatility is big… you win. </w:t>
      </w:r>
    </w:p>
    <w:p w:rsidRPr="00A37743" w:rsidR="008B758D" w:rsidP="00102CFD" w:rsidRDefault="008B758D" w14:paraId="6B26333C" w14:textId="77777777">
      <w:pPr>
        <w:contextualSpacing w:val="0"/>
        <w:rPr>
          <w:rFonts w:eastAsia="Times New Roman"/>
          <w:bCs/>
          <w:sz w:val="24"/>
          <w:szCs w:val="24"/>
        </w:rPr>
      </w:pPr>
    </w:p>
    <w:p w:rsidRPr="00A37743" w:rsidR="008B758D" w:rsidP="00102CFD" w:rsidRDefault="008B758D" w14:paraId="16DC08C1" w14:textId="25C2C1E8">
      <w:pPr>
        <w:contextualSpacing w:val="0"/>
        <w:rPr>
          <w:rFonts w:eastAsia="Times New Roman"/>
          <w:bCs/>
          <w:sz w:val="24"/>
          <w:szCs w:val="24"/>
        </w:rPr>
      </w:pPr>
      <w:r w:rsidRPr="00A37743">
        <w:rPr>
          <w:rFonts w:eastAsia="Times New Roman"/>
          <w:bCs/>
          <w:sz w:val="24"/>
          <w:szCs w:val="24"/>
        </w:rPr>
        <w:t xml:space="preserve">Simple as that. </w:t>
      </w:r>
    </w:p>
    <w:p w:rsidRPr="00A37743" w:rsidR="00102CFD" w:rsidP="00102CFD" w:rsidRDefault="00102CFD" w14:paraId="78373014" w14:textId="77777777">
      <w:pPr>
        <w:contextualSpacing w:val="0"/>
        <w:rPr>
          <w:rFonts w:eastAsia="Times New Roman"/>
          <w:bCs/>
          <w:sz w:val="24"/>
          <w:szCs w:val="24"/>
        </w:rPr>
      </w:pPr>
    </w:p>
    <w:p w:rsidRPr="00A37743" w:rsidR="00102CFD" w:rsidP="00102CFD" w:rsidRDefault="00102CFD" w14:paraId="783C7037" w14:textId="77777777">
      <w:pPr>
        <w:contextualSpacing w:val="0"/>
        <w:rPr>
          <w:rFonts w:eastAsia="Times New Roman"/>
          <w:bCs/>
          <w:sz w:val="24"/>
          <w:szCs w:val="24"/>
        </w:rPr>
      </w:pPr>
      <w:r w:rsidRPr="00A37743">
        <w:rPr>
          <w:rFonts w:eastAsia="Times New Roman"/>
          <w:bCs/>
          <w:sz w:val="24"/>
          <w:szCs w:val="24"/>
        </w:rPr>
        <w:t>Whether it surges higher… or crashes lower…</w:t>
      </w:r>
    </w:p>
    <w:p w:rsidRPr="00A37743" w:rsidR="00102CFD" w:rsidP="00102CFD" w:rsidRDefault="00102CFD" w14:paraId="41A9DF0C" w14:textId="77777777">
      <w:pPr>
        <w:contextualSpacing w:val="0"/>
        <w:rPr>
          <w:rFonts w:eastAsia="Times New Roman"/>
          <w:bCs/>
          <w:sz w:val="24"/>
          <w:szCs w:val="24"/>
        </w:rPr>
      </w:pPr>
    </w:p>
    <w:p w:rsidRPr="00A37743" w:rsidR="00102CFD" w:rsidP="00102CFD" w:rsidRDefault="00102CFD" w14:paraId="2CDEACF2" w14:textId="77777777">
      <w:pPr>
        <w:contextualSpacing w:val="0"/>
        <w:rPr>
          <w:rFonts w:eastAsia="Times New Roman"/>
          <w:bCs/>
          <w:sz w:val="24"/>
          <w:szCs w:val="24"/>
        </w:rPr>
      </w:pPr>
      <w:r w:rsidRPr="00A37743">
        <w:rPr>
          <w:rFonts w:eastAsia="Times New Roman"/>
          <w:bCs/>
          <w:sz w:val="24"/>
          <w:szCs w:val="24"/>
        </w:rPr>
        <w:t xml:space="preserve">You win. </w:t>
      </w:r>
    </w:p>
    <w:p w:rsidRPr="00A37743" w:rsidR="00102CFD" w:rsidRDefault="00102CFD" w14:paraId="59613F2A" w14:textId="77777777">
      <w:pPr>
        <w:contextualSpacing w:val="0"/>
        <w:rPr>
          <w:rFonts w:eastAsia="Times New Roman"/>
          <w:bCs/>
          <w:sz w:val="24"/>
          <w:szCs w:val="24"/>
        </w:rPr>
      </w:pPr>
    </w:p>
    <w:p w:rsidRPr="00A37743" w:rsidR="00102CFD" w:rsidRDefault="00102CFD" w14:paraId="58B1EA54" w14:textId="3AEE2DDB">
      <w:pPr>
        <w:contextualSpacing w:val="0"/>
        <w:rPr>
          <w:rFonts w:eastAsia="Times New Roman"/>
          <w:bCs/>
          <w:sz w:val="24"/>
          <w:szCs w:val="24"/>
        </w:rPr>
      </w:pPr>
      <w:r w:rsidRPr="00A37743">
        <w:rPr>
          <w:rFonts w:eastAsia="Times New Roman"/>
          <w:bCs/>
          <w:sz w:val="24"/>
          <w:szCs w:val="24"/>
        </w:rPr>
        <w:t xml:space="preserve">In </w:t>
      </w:r>
      <w:proofErr w:type="gramStart"/>
      <w:r w:rsidRPr="00A37743">
        <w:rPr>
          <w:rFonts w:eastAsia="Times New Roman"/>
          <w:bCs/>
          <w:sz w:val="24"/>
          <w:szCs w:val="24"/>
        </w:rPr>
        <w:t>fact</w:t>
      </w:r>
      <w:proofErr w:type="gramEnd"/>
      <w:r w:rsidRPr="00A37743">
        <w:rPr>
          <w:rFonts w:eastAsia="Times New Roman"/>
          <w:bCs/>
          <w:sz w:val="24"/>
          <w:szCs w:val="24"/>
        </w:rPr>
        <w:t xml:space="preserve">… in 2023… </w:t>
      </w:r>
    </w:p>
    <w:p w:rsidRPr="00A37743" w:rsidR="00102CFD" w:rsidRDefault="00102CFD" w14:paraId="715DEE14" w14:textId="77777777">
      <w:pPr>
        <w:contextualSpacing w:val="0"/>
        <w:rPr>
          <w:rFonts w:eastAsia="Times New Roman"/>
          <w:bCs/>
          <w:sz w:val="24"/>
          <w:szCs w:val="24"/>
        </w:rPr>
      </w:pPr>
    </w:p>
    <w:p w:rsidRPr="00A37743" w:rsidR="00102CFD" w:rsidRDefault="00102CFD" w14:paraId="3A16929B" w14:textId="05FFD2FF">
      <w:pPr>
        <w:contextualSpacing w:val="0"/>
        <w:rPr>
          <w:rFonts w:eastAsia="Times New Roman"/>
          <w:bCs/>
          <w:sz w:val="24"/>
          <w:szCs w:val="24"/>
        </w:rPr>
      </w:pPr>
      <w:r w:rsidRPr="00A37743">
        <w:rPr>
          <w:rFonts w:eastAsia="Times New Roman"/>
          <w:bCs/>
          <w:sz w:val="24"/>
          <w:szCs w:val="24"/>
        </w:rPr>
        <w:t xml:space="preserve">The market moved DOWN in response to these reports far more often than it moved up. </w:t>
      </w:r>
    </w:p>
    <w:p w:rsidRPr="00A37743" w:rsidR="00102CFD" w:rsidRDefault="00102CFD" w14:paraId="4E40420D" w14:textId="77777777">
      <w:pPr>
        <w:contextualSpacing w:val="0"/>
        <w:rPr>
          <w:rFonts w:eastAsia="Times New Roman"/>
          <w:bCs/>
          <w:sz w:val="24"/>
          <w:szCs w:val="24"/>
        </w:rPr>
      </w:pPr>
    </w:p>
    <w:p w:rsidRPr="00A37743" w:rsidR="00102CFD" w:rsidRDefault="00102CFD" w14:paraId="40575B3A" w14:textId="1E3FCA7F">
      <w:pPr>
        <w:contextualSpacing w:val="0"/>
        <w:rPr>
          <w:rFonts w:eastAsia="Times New Roman"/>
          <w:bCs/>
          <w:sz w:val="24"/>
          <w:szCs w:val="24"/>
        </w:rPr>
      </w:pPr>
      <w:r w:rsidRPr="00A37743">
        <w:rPr>
          <w:rFonts w:eastAsia="Times New Roman"/>
          <w:bCs/>
          <w:sz w:val="24"/>
          <w:szCs w:val="24"/>
        </w:rPr>
        <w:t xml:space="preserve">And guess what… </w:t>
      </w:r>
    </w:p>
    <w:p w:rsidRPr="00A37743" w:rsidR="00102CFD" w:rsidRDefault="00102CFD" w14:paraId="3D79211C" w14:textId="77777777">
      <w:pPr>
        <w:contextualSpacing w:val="0"/>
        <w:rPr>
          <w:rFonts w:eastAsia="Times New Roman"/>
          <w:bCs/>
          <w:sz w:val="24"/>
          <w:szCs w:val="24"/>
        </w:rPr>
      </w:pPr>
    </w:p>
    <w:p w:rsidRPr="00A37743" w:rsidR="00102CFD" w:rsidRDefault="00102CFD" w14:paraId="46FECB10" w14:textId="15ECE512">
      <w:pPr>
        <w:contextualSpacing w:val="0"/>
        <w:rPr>
          <w:rFonts w:eastAsia="Times New Roman"/>
          <w:bCs/>
          <w:sz w:val="24"/>
          <w:szCs w:val="24"/>
        </w:rPr>
      </w:pPr>
      <w:r w:rsidRPr="00A37743">
        <w:rPr>
          <w:rFonts w:eastAsia="Times New Roman"/>
          <w:bCs/>
          <w:sz w:val="24"/>
          <w:szCs w:val="24"/>
        </w:rPr>
        <w:t xml:space="preserve">The gains were </w:t>
      </w:r>
      <w:r w:rsidRPr="00A37743" w:rsidR="00E55933">
        <w:rPr>
          <w:rFonts w:eastAsia="Times New Roman"/>
          <w:bCs/>
          <w:sz w:val="24"/>
          <w:szCs w:val="24"/>
        </w:rPr>
        <w:t>even BIGGER</w:t>
      </w:r>
      <w:r w:rsidRPr="00A37743" w:rsidR="00AE52EC">
        <w:rPr>
          <w:rFonts w:eastAsia="Times New Roman"/>
          <w:bCs/>
          <w:sz w:val="24"/>
          <w:szCs w:val="24"/>
        </w:rPr>
        <w:t xml:space="preserve">. </w:t>
      </w:r>
    </w:p>
    <w:p w:rsidRPr="00A37743" w:rsidR="00102CFD" w:rsidRDefault="00102CFD" w14:paraId="2D3DCC72" w14:textId="77777777">
      <w:pPr>
        <w:contextualSpacing w:val="0"/>
        <w:rPr>
          <w:rFonts w:eastAsia="Times New Roman"/>
          <w:bCs/>
          <w:sz w:val="24"/>
          <w:szCs w:val="24"/>
        </w:rPr>
      </w:pPr>
    </w:p>
    <w:p w:rsidRPr="00A37743" w:rsidR="00102CFD" w:rsidRDefault="00102CFD" w14:paraId="3CDFAD53" w14:textId="46555F0B">
      <w:pPr>
        <w:contextualSpacing w:val="0"/>
        <w:rPr>
          <w:rFonts w:eastAsia="Times New Roman"/>
          <w:bCs/>
          <w:sz w:val="24"/>
          <w:szCs w:val="24"/>
        </w:rPr>
      </w:pPr>
      <w:r w:rsidRPr="00A37743">
        <w:rPr>
          <w:rFonts w:eastAsia="Times New Roman"/>
          <w:bCs/>
          <w:sz w:val="24"/>
          <w:szCs w:val="24"/>
        </w:rPr>
        <w:t xml:space="preserve">Let’s take a look. </w:t>
      </w:r>
    </w:p>
    <w:p w:rsidRPr="00A37743" w:rsidR="00102CFD" w:rsidRDefault="00102CFD" w14:paraId="353C7706" w14:textId="77777777">
      <w:pPr>
        <w:contextualSpacing w:val="0"/>
        <w:rPr>
          <w:rFonts w:eastAsia="Times New Roman"/>
          <w:bCs/>
          <w:sz w:val="24"/>
          <w:szCs w:val="24"/>
        </w:rPr>
      </w:pPr>
    </w:p>
    <w:p w:rsidRPr="00A37743" w:rsidR="005A0D94" w:rsidP="005A0D94" w:rsidRDefault="005A0D94" w14:paraId="6AC28AED" w14:textId="59F3F28B">
      <w:pPr>
        <w:contextualSpacing w:val="0"/>
        <w:jc w:val="center"/>
        <w:rPr>
          <w:rFonts w:eastAsia="Times New Roman"/>
          <w:b/>
          <w:sz w:val="24"/>
          <w:szCs w:val="24"/>
        </w:rPr>
      </w:pPr>
      <w:r w:rsidRPr="00A37743">
        <w:rPr>
          <w:rFonts w:eastAsia="Times New Roman"/>
          <w:b/>
          <w:sz w:val="24"/>
          <w:szCs w:val="24"/>
        </w:rPr>
        <w:t xml:space="preserve">How To Turn Falling Markets </w:t>
      </w:r>
      <w:proofErr w:type="gramStart"/>
      <w:r w:rsidRPr="00A37743">
        <w:rPr>
          <w:rFonts w:eastAsia="Times New Roman"/>
          <w:b/>
          <w:sz w:val="24"/>
          <w:szCs w:val="24"/>
        </w:rPr>
        <w:t>Into</w:t>
      </w:r>
      <w:proofErr w:type="gramEnd"/>
      <w:r w:rsidRPr="00A37743">
        <w:rPr>
          <w:rFonts w:eastAsia="Times New Roman"/>
          <w:b/>
          <w:sz w:val="24"/>
          <w:szCs w:val="24"/>
        </w:rPr>
        <w:t xml:space="preserve"> Even BIGGER </w:t>
      </w:r>
      <w:r w:rsidRPr="00A37743" w:rsidR="00037915">
        <w:rPr>
          <w:rFonts w:eastAsia="Times New Roman"/>
          <w:b/>
          <w:sz w:val="24"/>
          <w:szCs w:val="24"/>
        </w:rPr>
        <w:t>Pay</w:t>
      </w:r>
      <w:r w:rsidR="00037915">
        <w:rPr>
          <w:rFonts w:eastAsia="Times New Roman"/>
          <w:b/>
          <w:sz w:val="24"/>
          <w:szCs w:val="24"/>
        </w:rPr>
        <w:t>out</w:t>
      </w:r>
      <w:r w:rsidRPr="00A37743" w:rsidR="00037915">
        <w:rPr>
          <w:rFonts w:eastAsia="Times New Roman"/>
          <w:b/>
          <w:sz w:val="24"/>
          <w:szCs w:val="24"/>
        </w:rPr>
        <w:t>s</w:t>
      </w:r>
    </w:p>
    <w:p w:rsidRPr="00A37743" w:rsidR="00CB2BF7" w:rsidP="005A0D94" w:rsidRDefault="005A0D94" w14:paraId="633BA686" w14:textId="269B5108">
      <w:pPr>
        <w:contextualSpacing w:val="0"/>
        <w:jc w:val="center"/>
        <w:rPr>
          <w:rFonts w:eastAsia="Times New Roman"/>
          <w:b/>
          <w:sz w:val="24"/>
          <w:szCs w:val="24"/>
        </w:rPr>
      </w:pPr>
      <w:r w:rsidRPr="00A37743">
        <w:rPr>
          <w:rFonts w:eastAsia="Times New Roman"/>
          <w:b/>
          <w:sz w:val="24"/>
          <w:szCs w:val="24"/>
        </w:rPr>
        <w:t>(As High As 383% Overnight!)</w:t>
      </w:r>
    </w:p>
    <w:p w:rsidRPr="00A37743" w:rsidR="00CB2BF7" w:rsidP="00262555" w:rsidRDefault="00CB2BF7" w14:paraId="2A079DE0" w14:textId="77777777">
      <w:pPr>
        <w:contextualSpacing w:val="0"/>
        <w:rPr>
          <w:rFonts w:eastAsia="Times New Roman"/>
          <w:bCs/>
          <w:sz w:val="24"/>
          <w:szCs w:val="24"/>
        </w:rPr>
      </w:pPr>
    </w:p>
    <w:p w:rsidRPr="00A37743" w:rsidR="005A0D94" w:rsidP="00262555" w:rsidRDefault="005A0D94" w14:paraId="4F43368F" w14:textId="5988FDF3">
      <w:pPr>
        <w:contextualSpacing w:val="0"/>
        <w:rPr>
          <w:rFonts w:eastAsia="Times New Roman"/>
          <w:bCs/>
          <w:sz w:val="24"/>
          <w:szCs w:val="24"/>
        </w:rPr>
      </w:pPr>
      <w:r w:rsidRPr="00A37743">
        <w:rPr>
          <w:rFonts w:eastAsia="Times New Roman"/>
          <w:bCs/>
          <w:sz w:val="24"/>
          <w:szCs w:val="24"/>
        </w:rPr>
        <w:t xml:space="preserve">Ok… so using my system… </w:t>
      </w:r>
    </w:p>
    <w:p w:rsidRPr="00A37743" w:rsidR="005A0D94" w:rsidP="00262555" w:rsidRDefault="005A0D94" w14:paraId="0010166F" w14:textId="77777777">
      <w:pPr>
        <w:contextualSpacing w:val="0"/>
        <w:rPr>
          <w:rFonts w:eastAsia="Times New Roman"/>
          <w:bCs/>
          <w:sz w:val="24"/>
          <w:szCs w:val="24"/>
        </w:rPr>
      </w:pPr>
    </w:p>
    <w:p w:rsidRPr="00A37743" w:rsidR="005A0D94" w:rsidP="00262555" w:rsidRDefault="005A0D94" w14:paraId="26D4EB33" w14:textId="23D2AA89">
      <w:pPr>
        <w:contextualSpacing w:val="0"/>
        <w:rPr>
          <w:rFonts w:eastAsia="Times New Roman"/>
          <w:bCs/>
          <w:sz w:val="24"/>
          <w:szCs w:val="24"/>
        </w:rPr>
      </w:pPr>
      <w:r w:rsidRPr="00A37743">
        <w:rPr>
          <w:rFonts w:eastAsia="Times New Roman"/>
          <w:bCs/>
          <w:sz w:val="24"/>
          <w:szCs w:val="24"/>
        </w:rPr>
        <w:t xml:space="preserve">We would know that the new </w:t>
      </w:r>
      <w:ins w:author="Nick Andrus" w:date="2024-06-13T14:13:00Z" w:id="1072">
        <w:r w:rsidR="00603CDF">
          <w:rPr>
            <w:rFonts w:eastAsia="Times New Roman"/>
            <w:bCs/>
            <w:sz w:val="24"/>
            <w:szCs w:val="24"/>
          </w:rPr>
          <w:t>jobs report</w:t>
        </w:r>
      </w:ins>
      <w:r w:rsidRPr="00A37743">
        <w:rPr>
          <w:rFonts w:eastAsia="Times New Roman"/>
          <w:bCs/>
          <w:sz w:val="24"/>
          <w:szCs w:val="24"/>
        </w:rPr>
        <w:t xml:space="preserve"> was </w:t>
      </w:r>
      <w:r w:rsidR="00F45143">
        <w:rPr>
          <w:rFonts w:eastAsia="Times New Roman"/>
          <w:bCs/>
          <w:sz w:val="24"/>
          <w:szCs w:val="24"/>
        </w:rPr>
        <w:t xml:space="preserve">scheduled for release </w:t>
      </w:r>
      <w:r w:rsidRPr="00A37743">
        <w:rPr>
          <w:rFonts w:eastAsia="Times New Roman"/>
          <w:bCs/>
          <w:sz w:val="24"/>
          <w:szCs w:val="24"/>
        </w:rPr>
        <w:t>on July 6</w:t>
      </w:r>
      <w:r w:rsidRPr="00A37743">
        <w:rPr>
          <w:rFonts w:eastAsia="Times New Roman"/>
          <w:bCs/>
          <w:sz w:val="24"/>
          <w:szCs w:val="24"/>
          <w:vertAlign w:val="superscript"/>
        </w:rPr>
        <w:t>th</w:t>
      </w:r>
      <w:r w:rsidRPr="00A37743">
        <w:rPr>
          <w:rFonts w:eastAsia="Times New Roman"/>
          <w:bCs/>
          <w:sz w:val="24"/>
          <w:szCs w:val="24"/>
        </w:rPr>
        <w:t xml:space="preserve">. </w:t>
      </w:r>
    </w:p>
    <w:p w:rsidRPr="00A37743" w:rsidR="005A0D94" w:rsidP="00262555" w:rsidRDefault="005A0D94" w14:paraId="37DF54B3" w14:textId="77777777">
      <w:pPr>
        <w:contextualSpacing w:val="0"/>
        <w:rPr>
          <w:rFonts w:eastAsia="Times New Roman"/>
          <w:bCs/>
          <w:sz w:val="24"/>
          <w:szCs w:val="24"/>
        </w:rPr>
      </w:pPr>
    </w:p>
    <w:p w:rsidRPr="00A37743" w:rsidR="005A0D94" w:rsidP="00262555" w:rsidRDefault="005A0D94" w14:paraId="44BC4601" w14:textId="434CA473">
      <w:pPr>
        <w:contextualSpacing w:val="0"/>
        <w:rPr>
          <w:rFonts w:eastAsia="Times New Roman"/>
          <w:bCs/>
          <w:sz w:val="24"/>
          <w:szCs w:val="24"/>
        </w:rPr>
      </w:pPr>
      <w:r w:rsidRPr="00A37743">
        <w:rPr>
          <w:rFonts w:eastAsia="Times New Roman"/>
          <w:bCs/>
          <w:sz w:val="24"/>
          <w:szCs w:val="24"/>
        </w:rPr>
        <w:t xml:space="preserve">Again… those dates are </w:t>
      </w:r>
      <w:r w:rsidR="0035660E">
        <w:rPr>
          <w:rFonts w:eastAsia="Times New Roman"/>
          <w:bCs/>
          <w:sz w:val="24"/>
          <w:szCs w:val="24"/>
        </w:rPr>
        <w:t>scheduled</w:t>
      </w:r>
      <w:r w:rsidRPr="00A37743">
        <w:rPr>
          <w:rFonts w:eastAsia="Times New Roman"/>
          <w:bCs/>
          <w:sz w:val="24"/>
          <w:szCs w:val="24"/>
        </w:rPr>
        <w:t xml:space="preserve"> by the US Government. </w:t>
      </w:r>
    </w:p>
    <w:p w:rsidRPr="00A37743" w:rsidR="005A0D94" w:rsidP="00262555" w:rsidRDefault="005A0D94" w14:paraId="666FE1EE" w14:textId="77777777">
      <w:pPr>
        <w:contextualSpacing w:val="0"/>
        <w:rPr>
          <w:rFonts w:eastAsia="Times New Roman"/>
          <w:bCs/>
          <w:sz w:val="24"/>
          <w:szCs w:val="24"/>
        </w:rPr>
      </w:pPr>
    </w:p>
    <w:p w:rsidRPr="00A37743" w:rsidR="005A0D94" w:rsidP="00262555" w:rsidRDefault="005A0D94" w14:paraId="189212A0" w14:textId="3BE97B0A">
      <w:pPr>
        <w:contextualSpacing w:val="0"/>
        <w:rPr>
          <w:rFonts w:eastAsia="Times New Roman"/>
          <w:bCs/>
          <w:sz w:val="24"/>
          <w:szCs w:val="24"/>
        </w:rPr>
      </w:pPr>
      <w:r w:rsidRPr="00A37743">
        <w:rPr>
          <w:rFonts w:eastAsia="Times New Roman"/>
          <w:bCs/>
          <w:sz w:val="24"/>
          <w:szCs w:val="24"/>
        </w:rPr>
        <w:t xml:space="preserve">There’s no question. </w:t>
      </w:r>
    </w:p>
    <w:p w:rsidRPr="00A37743" w:rsidR="005A0D94" w:rsidP="00262555" w:rsidRDefault="005A0D94" w14:paraId="40529421" w14:textId="77777777">
      <w:pPr>
        <w:contextualSpacing w:val="0"/>
        <w:rPr>
          <w:rFonts w:eastAsia="Times New Roman"/>
          <w:bCs/>
          <w:sz w:val="24"/>
          <w:szCs w:val="24"/>
        </w:rPr>
      </w:pPr>
    </w:p>
    <w:p w:rsidRPr="00A37743" w:rsidR="005A0D94" w:rsidP="00262555" w:rsidRDefault="005A0D94" w14:paraId="777B19B9" w14:textId="549E5734">
      <w:pPr>
        <w:contextualSpacing w:val="0"/>
        <w:rPr>
          <w:rFonts w:eastAsia="Times New Roman"/>
          <w:bCs/>
          <w:sz w:val="24"/>
          <w:szCs w:val="24"/>
        </w:rPr>
      </w:pPr>
      <w:r w:rsidRPr="00A37743">
        <w:rPr>
          <w:rFonts w:eastAsia="Times New Roman"/>
          <w:bCs/>
          <w:sz w:val="24"/>
          <w:szCs w:val="24"/>
        </w:rPr>
        <w:t xml:space="preserve">No debate. </w:t>
      </w:r>
    </w:p>
    <w:p w:rsidRPr="00A37743" w:rsidR="005A0D94" w:rsidP="00262555" w:rsidRDefault="005A0D94" w14:paraId="43202880" w14:textId="77777777">
      <w:pPr>
        <w:contextualSpacing w:val="0"/>
        <w:rPr>
          <w:rFonts w:eastAsia="Times New Roman"/>
          <w:bCs/>
          <w:sz w:val="24"/>
          <w:szCs w:val="24"/>
        </w:rPr>
      </w:pPr>
    </w:p>
    <w:p w:rsidRPr="00A37743" w:rsidR="005A0D94" w:rsidP="00262555" w:rsidRDefault="005A0D94" w14:paraId="00696EA5" w14:textId="1693DE56">
      <w:pPr>
        <w:contextualSpacing w:val="0"/>
        <w:rPr>
          <w:rFonts w:eastAsia="Times New Roman"/>
          <w:bCs/>
          <w:sz w:val="24"/>
          <w:szCs w:val="24"/>
        </w:rPr>
      </w:pPr>
      <w:r w:rsidRPr="00A37743">
        <w:rPr>
          <w:rFonts w:eastAsia="Times New Roman"/>
          <w:bCs/>
          <w:sz w:val="24"/>
          <w:szCs w:val="24"/>
        </w:rPr>
        <w:t xml:space="preserve">They are 100% certain. </w:t>
      </w:r>
    </w:p>
    <w:p w:rsidRPr="00A37743" w:rsidR="005A0D94" w:rsidP="00262555" w:rsidRDefault="005A0D94" w14:paraId="339DF31B" w14:textId="77777777">
      <w:pPr>
        <w:contextualSpacing w:val="0"/>
        <w:rPr>
          <w:rFonts w:eastAsia="Times New Roman"/>
          <w:bCs/>
          <w:sz w:val="24"/>
          <w:szCs w:val="24"/>
        </w:rPr>
      </w:pPr>
    </w:p>
    <w:p w:rsidRPr="00A37743" w:rsidR="005A0D94" w:rsidP="00262555" w:rsidRDefault="005A0D94" w14:paraId="4BAB428F" w14:textId="3A36929F">
      <w:pPr>
        <w:contextualSpacing w:val="0"/>
        <w:rPr>
          <w:rFonts w:eastAsia="Times New Roman"/>
          <w:bCs/>
          <w:sz w:val="24"/>
          <w:szCs w:val="24"/>
        </w:rPr>
      </w:pPr>
      <w:r w:rsidRPr="00A37743">
        <w:rPr>
          <w:rFonts w:eastAsia="Times New Roman"/>
          <w:bCs/>
          <w:sz w:val="24"/>
          <w:szCs w:val="24"/>
        </w:rPr>
        <w:t>So… we’d make a special trade the day before… on July 5</w:t>
      </w:r>
      <w:r w:rsidRPr="00A37743">
        <w:rPr>
          <w:rFonts w:eastAsia="Times New Roman"/>
          <w:bCs/>
          <w:sz w:val="24"/>
          <w:szCs w:val="24"/>
          <w:vertAlign w:val="superscript"/>
        </w:rPr>
        <w:t>th</w:t>
      </w:r>
      <w:r w:rsidRPr="00A37743">
        <w:rPr>
          <w:rFonts w:eastAsia="Times New Roman"/>
          <w:bCs/>
          <w:sz w:val="24"/>
          <w:szCs w:val="24"/>
        </w:rPr>
        <w:t xml:space="preserve">. </w:t>
      </w:r>
    </w:p>
    <w:p w:rsidRPr="00A37743" w:rsidR="005A0D94" w:rsidP="00262555" w:rsidRDefault="005A0D94" w14:paraId="533DBDD8" w14:textId="77777777">
      <w:pPr>
        <w:contextualSpacing w:val="0"/>
        <w:rPr>
          <w:rFonts w:eastAsia="Times New Roman"/>
          <w:bCs/>
          <w:sz w:val="24"/>
          <w:szCs w:val="24"/>
        </w:rPr>
      </w:pPr>
    </w:p>
    <w:p w:rsidRPr="00A37743" w:rsidR="005A0D94" w:rsidP="00262555" w:rsidRDefault="005A0D94" w14:paraId="255F53C9" w14:textId="04B4632F">
      <w:pPr>
        <w:contextualSpacing w:val="0"/>
        <w:rPr>
          <w:rFonts w:eastAsia="Times New Roman"/>
          <w:bCs/>
          <w:sz w:val="24"/>
          <w:szCs w:val="24"/>
        </w:rPr>
      </w:pPr>
      <w:r w:rsidRPr="00A37743">
        <w:rPr>
          <w:rFonts w:eastAsia="Times New Roman"/>
          <w:bCs/>
          <w:sz w:val="24"/>
          <w:szCs w:val="24"/>
        </w:rPr>
        <w:t xml:space="preserve">In this case… </w:t>
      </w:r>
    </w:p>
    <w:p w:rsidRPr="00A37743" w:rsidR="005A0D94" w:rsidP="00262555" w:rsidRDefault="005A0D94" w14:paraId="1A0CE17A" w14:textId="77777777">
      <w:pPr>
        <w:contextualSpacing w:val="0"/>
        <w:rPr>
          <w:rFonts w:eastAsia="Times New Roman"/>
          <w:bCs/>
          <w:sz w:val="24"/>
          <w:szCs w:val="24"/>
        </w:rPr>
      </w:pPr>
    </w:p>
    <w:p w:rsidRPr="00A37743" w:rsidR="005A0D94" w:rsidP="00262555" w:rsidRDefault="005A0D94" w14:paraId="65720A10" w14:textId="61FA39F5">
      <w:pPr>
        <w:contextualSpacing w:val="0"/>
        <w:rPr>
          <w:rFonts w:eastAsia="Times New Roman"/>
          <w:bCs/>
          <w:sz w:val="24"/>
          <w:szCs w:val="24"/>
        </w:rPr>
      </w:pPr>
      <w:r w:rsidRPr="00A37743">
        <w:rPr>
          <w:rFonts w:eastAsia="Times New Roman"/>
          <w:bCs/>
          <w:sz w:val="24"/>
          <w:szCs w:val="24"/>
        </w:rPr>
        <w:t xml:space="preserve">The market reacted badly. </w:t>
      </w:r>
    </w:p>
    <w:p w:rsidRPr="00A37743" w:rsidR="005A0D94" w:rsidP="00262555" w:rsidRDefault="005A0D94" w14:paraId="0C2AD254" w14:textId="77777777">
      <w:pPr>
        <w:contextualSpacing w:val="0"/>
        <w:rPr>
          <w:rFonts w:eastAsia="Times New Roman"/>
          <w:bCs/>
          <w:sz w:val="24"/>
          <w:szCs w:val="24"/>
        </w:rPr>
      </w:pPr>
    </w:p>
    <w:p w:rsidRPr="00A37743" w:rsidR="005A0D94" w:rsidP="00262555" w:rsidRDefault="005A0D94" w14:paraId="0D76C239" w14:textId="3273D88E">
      <w:pPr>
        <w:contextualSpacing w:val="0"/>
        <w:rPr>
          <w:rFonts w:eastAsia="Times New Roman"/>
          <w:bCs/>
          <w:sz w:val="24"/>
          <w:szCs w:val="24"/>
        </w:rPr>
      </w:pPr>
      <w:r w:rsidRPr="00A37743">
        <w:rPr>
          <w:rFonts w:eastAsia="Times New Roman"/>
          <w:bCs/>
          <w:sz w:val="24"/>
          <w:szCs w:val="24"/>
        </w:rPr>
        <w:t xml:space="preserve">Fell off a cliff actually. </w:t>
      </w:r>
    </w:p>
    <w:p w:rsidRPr="00A37743" w:rsidR="005A0D94" w:rsidP="00262555" w:rsidRDefault="005A0D94" w14:paraId="53543694" w14:textId="77777777">
      <w:pPr>
        <w:contextualSpacing w:val="0"/>
        <w:rPr>
          <w:rFonts w:eastAsia="Times New Roman"/>
          <w:bCs/>
          <w:sz w:val="24"/>
          <w:szCs w:val="24"/>
        </w:rPr>
      </w:pPr>
    </w:p>
    <w:p w:rsidRPr="00A37743" w:rsidR="005A0D94" w:rsidP="00262555" w:rsidRDefault="005A0D94" w14:paraId="0E652BA7" w14:textId="08DAA172">
      <w:pPr>
        <w:contextualSpacing w:val="0"/>
        <w:rPr>
          <w:rFonts w:eastAsia="Times New Roman"/>
          <w:bCs/>
          <w:sz w:val="24"/>
          <w:szCs w:val="24"/>
        </w:rPr>
      </w:pPr>
      <w:r w:rsidRPr="00A37743">
        <w:rPr>
          <w:rFonts w:eastAsia="Times New Roman"/>
          <w:bCs/>
          <w:sz w:val="24"/>
          <w:szCs w:val="24"/>
        </w:rPr>
        <w:t xml:space="preserve">Now… most people freak out anytime there’s a drop. </w:t>
      </w:r>
    </w:p>
    <w:p w:rsidRPr="00A37743" w:rsidR="005A0D94" w:rsidP="00262555" w:rsidRDefault="005A0D94" w14:paraId="5BDA11A3" w14:textId="77777777">
      <w:pPr>
        <w:contextualSpacing w:val="0"/>
        <w:rPr>
          <w:rFonts w:eastAsia="Times New Roman"/>
          <w:bCs/>
          <w:sz w:val="24"/>
          <w:szCs w:val="24"/>
        </w:rPr>
      </w:pPr>
    </w:p>
    <w:p w:rsidRPr="00A37743" w:rsidR="005A0D94" w:rsidP="00262555" w:rsidRDefault="005A0D94" w14:paraId="4E5AB290" w14:textId="626ED73D">
      <w:pPr>
        <w:contextualSpacing w:val="0"/>
        <w:rPr>
          <w:rFonts w:eastAsia="Times New Roman"/>
          <w:bCs/>
          <w:sz w:val="24"/>
          <w:szCs w:val="24"/>
        </w:rPr>
      </w:pPr>
      <w:r w:rsidRPr="00A37743">
        <w:rPr>
          <w:rFonts w:eastAsia="Times New Roman"/>
          <w:bCs/>
          <w:sz w:val="24"/>
          <w:szCs w:val="24"/>
        </w:rPr>
        <w:t xml:space="preserve">But with this trade… </w:t>
      </w:r>
    </w:p>
    <w:p w:rsidRPr="00A37743" w:rsidR="005A0D94" w:rsidP="00262555" w:rsidRDefault="005A0D94" w14:paraId="3CF2E180" w14:textId="77777777">
      <w:pPr>
        <w:contextualSpacing w:val="0"/>
        <w:rPr>
          <w:rFonts w:eastAsia="Times New Roman"/>
          <w:bCs/>
          <w:sz w:val="24"/>
          <w:szCs w:val="24"/>
        </w:rPr>
      </w:pPr>
    </w:p>
    <w:p w:rsidRPr="00A37743" w:rsidR="005A0D94" w:rsidP="00262555" w:rsidRDefault="005A0D94" w14:paraId="3EF640B6" w14:textId="3FFD8D4F">
      <w:pPr>
        <w:contextualSpacing w:val="0"/>
        <w:rPr>
          <w:rFonts w:eastAsia="Times New Roman"/>
          <w:bCs/>
          <w:sz w:val="24"/>
          <w:szCs w:val="24"/>
        </w:rPr>
      </w:pPr>
      <w:r w:rsidRPr="00A37743">
        <w:rPr>
          <w:rFonts w:eastAsia="Times New Roman"/>
          <w:bCs/>
          <w:sz w:val="24"/>
          <w:szCs w:val="24"/>
        </w:rPr>
        <w:t>You would have gotten in the day before…</w:t>
      </w:r>
    </w:p>
    <w:p w:rsidRPr="00A37743" w:rsidR="005A0D94" w:rsidP="00262555" w:rsidRDefault="005A0D94" w14:paraId="3D387DE5" w14:textId="77777777">
      <w:pPr>
        <w:contextualSpacing w:val="0"/>
        <w:rPr>
          <w:rFonts w:eastAsia="Times New Roman"/>
          <w:bCs/>
          <w:sz w:val="24"/>
          <w:szCs w:val="24"/>
        </w:rPr>
      </w:pPr>
    </w:p>
    <w:p w:rsidRPr="00A37743" w:rsidR="005A0D94" w:rsidP="00262555" w:rsidRDefault="0035618B" w14:paraId="0338D3F6" w14:textId="16020118">
      <w:pPr>
        <w:contextualSpacing w:val="0"/>
        <w:rPr>
          <w:rFonts w:eastAsia="Times New Roman"/>
          <w:bCs/>
          <w:sz w:val="24"/>
          <w:szCs w:val="24"/>
        </w:rPr>
      </w:pPr>
      <w:r w:rsidRPr="00A37743">
        <w:rPr>
          <w:rFonts w:eastAsia="Times New Roman"/>
          <w:bCs/>
          <w:sz w:val="24"/>
          <w:szCs w:val="24"/>
        </w:rPr>
        <w:t>Slept soundly…</w:t>
      </w:r>
    </w:p>
    <w:p w:rsidRPr="00A37743" w:rsidR="0035618B" w:rsidP="00262555" w:rsidRDefault="0035618B" w14:paraId="279DB062" w14:textId="77777777">
      <w:pPr>
        <w:contextualSpacing w:val="0"/>
        <w:rPr>
          <w:rFonts w:eastAsia="Times New Roman"/>
          <w:bCs/>
          <w:sz w:val="24"/>
          <w:szCs w:val="24"/>
        </w:rPr>
      </w:pPr>
    </w:p>
    <w:p w:rsidR="004447C0" w:rsidP="00262555" w:rsidRDefault="0035618B" w14:paraId="4643B89A" w14:textId="7F22833D">
      <w:pPr>
        <w:contextualSpacing w:val="0"/>
        <w:rPr>
          <w:rFonts w:eastAsia="Times New Roman"/>
          <w:bCs/>
          <w:sz w:val="24"/>
          <w:szCs w:val="24"/>
        </w:rPr>
      </w:pPr>
      <w:r w:rsidRPr="00A37743">
        <w:rPr>
          <w:rFonts w:eastAsia="Times New Roman"/>
          <w:bCs/>
          <w:sz w:val="24"/>
          <w:szCs w:val="24"/>
        </w:rPr>
        <w:t>And even as everyone else was freaking out the next day</w:t>
      </w:r>
      <w:r w:rsidR="00EE14F7">
        <w:rPr>
          <w:rFonts w:eastAsia="Times New Roman"/>
          <w:bCs/>
          <w:sz w:val="24"/>
          <w:szCs w:val="24"/>
        </w:rPr>
        <w:t xml:space="preserve"> as the Dow lost 366 points</w:t>
      </w:r>
      <w:r w:rsidRPr="00A37743">
        <w:rPr>
          <w:rFonts w:eastAsia="Times New Roman"/>
          <w:bCs/>
          <w:sz w:val="24"/>
          <w:szCs w:val="24"/>
        </w:rPr>
        <w:t>…</w:t>
      </w:r>
      <w:r w:rsidR="006A1850">
        <w:rPr>
          <w:rFonts w:eastAsia="Times New Roman"/>
          <w:bCs/>
          <w:sz w:val="24"/>
          <w:szCs w:val="24"/>
        </w:rPr>
        <w:t xml:space="preserve"> and </w:t>
      </w:r>
      <w:r w:rsidR="004447C0">
        <w:rPr>
          <w:rFonts w:eastAsia="Times New Roman"/>
          <w:bCs/>
          <w:sz w:val="24"/>
          <w:szCs w:val="24"/>
        </w:rPr>
        <w:t xml:space="preserve">the S&amp;P dropped .8%... </w:t>
      </w:r>
    </w:p>
    <w:p w:rsidR="004447C0" w:rsidP="00262555" w:rsidRDefault="004447C0" w14:paraId="4B5CEB42" w14:textId="77777777">
      <w:pPr>
        <w:contextualSpacing w:val="0"/>
        <w:rPr>
          <w:rFonts w:eastAsia="Times New Roman"/>
          <w:bCs/>
          <w:sz w:val="24"/>
          <w:szCs w:val="24"/>
        </w:rPr>
      </w:pPr>
    </w:p>
    <w:p w:rsidRPr="00A37743" w:rsidR="0035618B" w:rsidP="00262555" w:rsidRDefault="0035618B" w14:paraId="68E82047" w14:textId="17FFCCB5">
      <w:pPr>
        <w:contextualSpacing w:val="0"/>
        <w:rPr>
          <w:rFonts w:eastAsia="Times New Roman"/>
          <w:bCs/>
          <w:sz w:val="24"/>
          <w:szCs w:val="24"/>
        </w:rPr>
      </w:pPr>
      <w:r w:rsidRPr="00A37743">
        <w:rPr>
          <w:rFonts w:eastAsia="Times New Roman"/>
          <w:bCs/>
          <w:sz w:val="24"/>
          <w:szCs w:val="24"/>
        </w:rPr>
        <w:t xml:space="preserve">You’d be laughing all the way to the bank. </w:t>
      </w:r>
    </w:p>
    <w:p w:rsidRPr="00A37743" w:rsidR="0035618B" w:rsidP="00262555" w:rsidRDefault="0035618B" w14:paraId="5272CB45" w14:textId="77777777">
      <w:pPr>
        <w:contextualSpacing w:val="0"/>
        <w:rPr>
          <w:rFonts w:eastAsia="Times New Roman"/>
          <w:bCs/>
          <w:sz w:val="24"/>
          <w:szCs w:val="24"/>
        </w:rPr>
      </w:pPr>
    </w:p>
    <w:p w:rsidRPr="00A37743" w:rsidR="0035618B" w:rsidP="00262555" w:rsidRDefault="0035618B" w14:paraId="532FBACD" w14:textId="786E96C2">
      <w:pPr>
        <w:contextualSpacing w:val="0"/>
        <w:rPr>
          <w:rFonts w:eastAsia="Times New Roman"/>
          <w:bCs/>
          <w:sz w:val="24"/>
          <w:szCs w:val="24"/>
        </w:rPr>
      </w:pPr>
      <w:r w:rsidRPr="00A37743">
        <w:rPr>
          <w:rFonts w:eastAsia="Times New Roman"/>
          <w:bCs/>
          <w:sz w:val="24"/>
          <w:szCs w:val="24"/>
        </w:rPr>
        <w:t xml:space="preserve">In </w:t>
      </w:r>
      <w:proofErr w:type="gramStart"/>
      <w:r w:rsidRPr="00A37743">
        <w:rPr>
          <w:rFonts w:eastAsia="Times New Roman"/>
          <w:bCs/>
          <w:sz w:val="24"/>
          <w:szCs w:val="24"/>
        </w:rPr>
        <w:t>fact</w:t>
      </w:r>
      <w:proofErr w:type="gramEnd"/>
      <w:r w:rsidRPr="00A37743">
        <w:rPr>
          <w:rFonts w:eastAsia="Times New Roman"/>
          <w:bCs/>
          <w:sz w:val="24"/>
          <w:szCs w:val="24"/>
        </w:rPr>
        <w:t xml:space="preserve">… you could have locked in gains as high as 327%... </w:t>
      </w:r>
    </w:p>
    <w:p w:rsidRPr="00A37743" w:rsidR="0035618B" w:rsidP="00262555" w:rsidRDefault="0035618B" w14:paraId="5542D9AB" w14:textId="77777777">
      <w:pPr>
        <w:contextualSpacing w:val="0"/>
        <w:rPr>
          <w:rFonts w:eastAsia="Times New Roman"/>
          <w:bCs/>
          <w:sz w:val="24"/>
          <w:szCs w:val="24"/>
        </w:rPr>
      </w:pPr>
    </w:p>
    <w:p w:rsidRPr="00A37743" w:rsidR="0035618B" w:rsidP="00262555" w:rsidRDefault="0035618B" w14:paraId="650E249F" w14:textId="793F30C1">
      <w:pPr>
        <w:contextualSpacing w:val="0"/>
        <w:rPr>
          <w:rFonts w:eastAsia="Times New Roman"/>
          <w:bCs/>
          <w:sz w:val="24"/>
          <w:szCs w:val="24"/>
        </w:rPr>
      </w:pPr>
      <w:r w:rsidRPr="00A37743">
        <w:rPr>
          <w:rFonts w:eastAsia="Times New Roman"/>
          <w:bCs/>
          <w:sz w:val="24"/>
          <w:szCs w:val="24"/>
        </w:rPr>
        <w:t xml:space="preserve">OVERNIGHT. </w:t>
      </w:r>
    </w:p>
    <w:p w:rsidRPr="00A37743" w:rsidR="0035618B" w:rsidP="00262555" w:rsidRDefault="0035618B" w14:paraId="5920DB59" w14:textId="77777777">
      <w:pPr>
        <w:contextualSpacing w:val="0"/>
        <w:rPr>
          <w:rFonts w:eastAsia="Times New Roman"/>
          <w:bCs/>
          <w:sz w:val="24"/>
          <w:szCs w:val="24"/>
        </w:rPr>
      </w:pPr>
    </w:p>
    <w:p w:rsidRPr="00A37743" w:rsidR="0035618B" w:rsidP="00262555" w:rsidRDefault="00367CE4" w14:paraId="7CC3B804" w14:textId="47A184AB">
      <w:pPr>
        <w:contextualSpacing w:val="0"/>
        <w:rPr>
          <w:rFonts w:eastAsia="Times New Roman"/>
          <w:b/>
          <w:sz w:val="24"/>
          <w:szCs w:val="24"/>
        </w:rPr>
      </w:pPr>
      <w:r w:rsidRPr="00A37743">
        <w:rPr>
          <w:rFonts w:eastAsia="Times New Roman"/>
          <w:b/>
          <w:sz w:val="24"/>
          <w:szCs w:val="24"/>
        </w:rPr>
        <w:t xml:space="preserve">Imagine watching a $5,000 trade grow into over $16,000… </w:t>
      </w:r>
    </w:p>
    <w:p w:rsidRPr="00A37743" w:rsidR="00367CE4" w:rsidP="00262555" w:rsidRDefault="00367CE4" w14:paraId="26F60193" w14:textId="77777777">
      <w:pPr>
        <w:contextualSpacing w:val="0"/>
        <w:rPr>
          <w:rFonts w:eastAsia="Times New Roman"/>
          <w:b/>
          <w:sz w:val="24"/>
          <w:szCs w:val="24"/>
        </w:rPr>
      </w:pPr>
    </w:p>
    <w:p w:rsidRPr="00A37743" w:rsidR="00367CE4" w:rsidP="00262555" w:rsidRDefault="00367CE4" w14:paraId="16D83B8C" w14:textId="4D19BF90">
      <w:pPr>
        <w:contextualSpacing w:val="0"/>
        <w:rPr>
          <w:rFonts w:eastAsia="Times New Roman"/>
          <w:b/>
          <w:sz w:val="24"/>
          <w:szCs w:val="24"/>
        </w:rPr>
      </w:pPr>
      <w:r w:rsidRPr="00A37743">
        <w:rPr>
          <w:rFonts w:eastAsia="Times New Roman"/>
          <w:b/>
          <w:sz w:val="24"/>
          <w:szCs w:val="24"/>
        </w:rPr>
        <w:t xml:space="preserve">Overnight! </w:t>
      </w:r>
    </w:p>
    <w:p w:rsidRPr="00A37743" w:rsidR="0035618B" w:rsidP="00262555" w:rsidRDefault="0035618B" w14:paraId="3FF6A27B" w14:textId="77777777">
      <w:pPr>
        <w:contextualSpacing w:val="0"/>
        <w:rPr>
          <w:rFonts w:eastAsia="Times New Roman"/>
          <w:bCs/>
          <w:sz w:val="24"/>
          <w:szCs w:val="24"/>
        </w:rPr>
      </w:pPr>
    </w:p>
    <w:p w:rsidRPr="00A37743" w:rsidR="0035618B" w:rsidP="00262555" w:rsidRDefault="008322AA" w14:paraId="1856449A" w14:textId="623C075B">
      <w:pPr>
        <w:contextualSpacing w:val="0"/>
        <w:rPr>
          <w:rFonts w:eastAsia="Times New Roman"/>
          <w:bCs/>
          <w:sz w:val="24"/>
          <w:szCs w:val="24"/>
        </w:rPr>
      </w:pPr>
      <w:r w:rsidRPr="00A37743">
        <w:rPr>
          <w:rFonts w:eastAsia="Times New Roman"/>
          <w:bCs/>
          <w:sz w:val="24"/>
          <w:szCs w:val="24"/>
        </w:rPr>
        <w:t xml:space="preserve">Not only that… but it was on </w:t>
      </w:r>
      <w:r w:rsidRPr="00A37743" w:rsidR="0035618B">
        <w:rPr>
          <w:rFonts w:eastAsia="Times New Roman"/>
          <w:bCs/>
          <w:sz w:val="24"/>
          <w:szCs w:val="24"/>
        </w:rPr>
        <w:t xml:space="preserve">a day when everyone was losing their minds. </w:t>
      </w:r>
    </w:p>
    <w:p w:rsidRPr="00A37743" w:rsidR="0035618B" w:rsidP="00262555" w:rsidRDefault="0035618B" w14:paraId="224569A9" w14:textId="77777777">
      <w:pPr>
        <w:contextualSpacing w:val="0"/>
        <w:rPr>
          <w:rFonts w:eastAsia="Times New Roman"/>
          <w:bCs/>
          <w:sz w:val="24"/>
          <w:szCs w:val="24"/>
        </w:rPr>
      </w:pPr>
    </w:p>
    <w:p w:rsidR="0035618B" w:rsidP="00262555" w:rsidRDefault="0035618B" w14:paraId="1FD7A2C8" w14:textId="6E4DAEB6">
      <w:pPr>
        <w:contextualSpacing w:val="0"/>
        <w:rPr>
          <w:rFonts w:eastAsia="Times New Roman"/>
          <w:bCs/>
          <w:sz w:val="24"/>
          <w:szCs w:val="24"/>
        </w:rPr>
      </w:pPr>
      <w:r w:rsidRPr="00A37743">
        <w:rPr>
          <w:rFonts w:eastAsia="Times New Roman"/>
          <w:bCs/>
          <w:sz w:val="24"/>
          <w:szCs w:val="24"/>
        </w:rPr>
        <w:t xml:space="preserve">This method gives you a superpower. </w:t>
      </w:r>
    </w:p>
    <w:p w:rsidR="0035660E" w:rsidP="00262555" w:rsidRDefault="0035660E" w14:paraId="556B0A3F" w14:textId="77777777">
      <w:pPr>
        <w:contextualSpacing w:val="0"/>
        <w:rPr>
          <w:rFonts w:eastAsia="Times New Roman"/>
          <w:bCs/>
          <w:sz w:val="24"/>
          <w:szCs w:val="24"/>
        </w:rPr>
      </w:pPr>
    </w:p>
    <w:p w:rsidRPr="00A37743" w:rsidR="0035660E" w:rsidP="00262555" w:rsidRDefault="0035660E" w14:paraId="186C0D18" w14:textId="269A3CF2">
      <w:pPr>
        <w:contextualSpacing w:val="0"/>
        <w:rPr>
          <w:rFonts w:eastAsia="Times New Roman"/>
          <w:bCs/>
          <w:sz w:val="24"/>
          <w:szCs w:val="24"/>
        </w:rPr>
      </w:pPr>
      <w:r>
        <w:rPr>
          <w:rFonts w:eastAsia="Times New Roman"/>
          <w:bCs/>
          <w:sz w:val="24"/>
          <w:szCs w:val="24"/>
        </w:rPr>
        <w:t>You get to take all the biggest ups AND downs in the market… and turn all of them into big wins.</w:t>
      </w:r>
    </w:p>
    <w:p w:rsidRPr="00A37743" w:rsidR="0035618B" w:rsidP="00262555" w:rsidRDefault="0035618B" w14:paraId="676164CB" w14:textId="77777777">
      <w:pPr>
        <w:contextualSpacing w:val="0"/>
        <w:rPr>
          <w:rFonts w:eastAsia="Times New Roman"/>
          <w:bCs/>
          <w:sz w:val="24"/>
          <w:szCs w:val="24"/>
        </w:rPr>
      </w:pPr>
    </w:p>
    <w:p w:rsidRPr="00A37743" w:rsidR="0035618B" w:rsidP="00262555" w:rsidRDefault="0035618B" w14:paraId="17F4182C" w14:textId="4871E519">
      <w:pPr>
        <w:contextualSpacing w:val="0"/>
        <w:rPr>
          <w:rFonts w:eastAsia="Times New Roman"/>
          <w:bCs/>
          <w:sz w:val="24"/>
          <w:szCs w:val="24"/>
        </w:rPr>
      </w:pPr>
      <w:r w:rsidRPr="00A37743">
        <w:rPr>
          <w:rFonts w:eastAsia="Times New Roman"/>
          <w:bCs/>
          <w:sz w:val="24"/>
          <w:szCs w:val="24"/>
        </w:rPr>
        <w:t xml:space="preserve">You don’t have to guess the timing. </w:t>
      </w:r>
    </w:p>
    <w:p w:rsidRPr="00A37743" w:rsidR="0035618B" w:rsidP="00262555" w:rsidRDefault="0035618B" w14:paraId="690E2264" w14:textId="77777777">
      <w:pPr>
        <w:contextualSpacing w:val="0"/>
        <w:rPr>
          <w:rFonts w:eastAsia="Times New Roman"/>
          <w:bCs/>
          <w:sz w:val="24"/>
          <w:szCs w:val="24"/>
        </w:rPr>
      </w:pPr>
    </w:p>
    <w:p w:rsidRPr="00A37743" w:rsidR="0035618B" w:rsidP="00262555" w:rsidRDefault="0035618B" w14:paraId="64C9B25F" w14:textId="7CCE33F3">
      <w:pPr>
        <w:contextualSpacing w:val="0"/>
        <w:rPr>
          <w:rFonts w:eastAsia="Times New Roman"/>
          <w:bCs/>
          <w:sz w:val="24"/>
          <w:szCs w:val="24"/>
        </w:rPr>
      </w:pPr>
      <w:r w:rsidRPr="00A37743">
        <w:rPr>
          <w:rFonts w:eastAsia="Times New Roman"/>
          <w:bCs/>
          <w:sz w:val="24"/>
          <w:szCs w:val="24"/>
        </w:rPr>
        <w:t xml:space="preserve">You don’t have to guess what is the next “hot </w:t>
      </w:r>
      <w:proofErr w:type="gramStart"/>
      <w:r w:rsidRPr="00A37743">
        <w:rPr>
          <w:rFonts w:eastAsia="Times New Roman"/>
          <w:bCs/>
          <w:sz w:val="24"/>
          <w:szCs w:val="24"/>
        </w:rPr>
        <w:t>stock”…</w:t>
      </w:r>
      <w:proofErr w:type="gramEnd"/>
    </w:p>
    <w:p w:rsidRPr="00A37743" w:rsidR="0035618B" w:rsidP="00262555" w:rsidRDefault="0035618B" w14:paraId="1958C20D" w14:textId="77777777">
      <w:pPr>
        <w:contextualSpacing w:val="0"/>
        <w:rPr>
          <w:rFonts w:eastAsia="Times New Roman"/>
          <w:bCs/>
          <w:sz w:val="24"/>
          <w:szCs w:val="24"/>
        </w:rPr>
      </w:pPr>
    </w:p>
    <w:p w:rsidR="0035618B" w:rsidP="00262555" w:rsidRDefault="0035618B" w14:paraId="4C1406BC" w14:textId="31DC896C">
      <w:pPr>
        <w:contextualSpacing w:val="0"/>
        <w:rPr>
          <w:rFonts w:eastAsia="Times New Roman"/>
          <w:bCs/>
          <w:sz w:val="24"/>
          <w:szCs w:val="24"/>
        </w:rPr>
      </w:pPr>
      <w:r w:rsidRPr="00A37743">
        <w:rPr>
          <w:rFonts w:eastAsia="Times New Roman"/>
          <w:bCs/>
          <w:sz w:val="24"/>
          <w:szCs w:val="24"/>
        </w:rPr>
        <w:t xml:space="preserve">You use the same ticker symbol every time. </w:t>
      </w:r>
    </w:p>
    <w:p w:rsidRPr="00A37743" w:rsidR="0035618B" w:rsidP="00262555" w:rsidRDefault="0035618B" w14:paraId="60FC0AE2" w14:textId="77777777">
      <w:pPr>
        <w:contextualSpacing w:val="0"/>
        <w:rPr>
          <w:rFonts w:eastAsia="Times New Roman"/>
          <w:bCs/>
          <w:sz w:val="24"/>
          <w:szCs w:val="24"/>
        </w:rPr>
      </w:pPr>
    </w:p>
    <w:p w:rsidR="0035618B" w:rsidP="00262555" w:rsidRDefault="0035618B" w14:paraId="1A28FDC2" w14:textId="349E807F">
      <w:pPr>
        <w:contextualSpacing w:val="0"/>
        <w:rPr>
          <w:rFonts w:eastAsia="Times New Roman"/>
          <w:bCs/>
          <w:sz w:val="24"/>
          <w:szCs w:val="24"/>
        </w:rPr>
      </w:pPr>
      <w:r w:rsidRPr="00A37743">
        <w:rPr>
          <w:rFonts w:eastAsia="Times New Roman"/>
          <w:bCs/>
          <w:sz w:val="24"/>
          <w:szCs w:val="24"/>
        </w:rPr>
        <w:t xml:space="preserve">And… you </w:t>
      </w:r>
      <w:r w:rsidR="0035660E">
        <w:rPr>
          <w:rFonts w:eastAsia="Times New Roman"/>
          <w:bCs/>
          <w:sz w:val="24"/>
          <w:szCs w:val="24"/>
        </w:rPr>
        <w:t>get to smile and celebrate when the market soars and when it crashes.</w:t>
      </w:r>
      <w:r w:rsidRPr="00A37743">
        <w:rPr>
          <w:rFonts w:eastAsia="Times New Roman"/>
          <w:bCs/>
          <w:sz w:val="24"/>
          <w:szCs w:val="24"/>
        </w:rPr>
        <w:t xml:space="preserve"> </w:t>
      </w:r>
    </w:p>
    <w:p w:rsidR="004447C0" w:rsidP="00262555" w:rsidRDefault="004447C0" w14:paraId="546231BC" w14:textId="77777777">
      <w:pPr>
        <w:contextualSpacing w:val="0"/>
        <w:rPr>
          <w:rFonts w:eastAsia="Times New Roman"/>
          <w:bCs/>
          <w:sz w:val="24"/>
          <w:szCs w:val="24"/>
        </w:rPr>
      </w:pPr>
    </w:p>
    <w:p w:rsidRPr="00A37743" w:rsidR="004447C0" w:rsidP="00262555" w:rsidRDefault="004447C0" w14:paraId="5E95C937" w14:textId="1E65CF60">
      <w:pPr>
        <w:contextualSpacing w:val="0"/>
        <w:rPr>
          <w:rFonts w:eastAsia="Times New Roman"/>
          <w:bCs/>
          <w:sz w:val="24"/>
          <w:szCs w:val="24"/>
        </w:rPr>
      </w:pPr>
      <w:r>
        <w:rPr>
          <w:rFonts w:eastAsia="Times New Roman"/>
          <w:bCs/>
          <w:sz w:val="24"/>
          <w:szCs w:val="24"/>
        </w:rPr>
        <w:t xml:space="preserve">Because with this unique trade… when the volatility is big… you win. </w:t>
      </w:r>
    </w:p>
    <w:p w:rsidRPr="00A37743" w:rsidR="0035618B" w:rsidP="00262555" w:rsidRDefault="0035618B" w14:paraId="5AE9D6E3" w14:textId="77777777">
      <w:pPr>
        <w:contextualSpacing w:val="0"/>
        <w:rPr>
          <w:rFonts w:eastAsia="Times New Roman"/>
          <w:bCs/>
          <w:sz w:val="24"/>
          <w:szCs w:val="24"/>
        </w:rPr>
      </w:pPr>
    </w:p>
    <w:p w:rsidR="0035618B" w:rsidP="00262555" w:rsidRDefault="0035618B" w14:paraId="66436E20" w14:textId="5DD39A92">
      <w:pPr>
        <w:contextualSpacing w:val="0"/>
        <w:rPr>
          <w:rFonts w:eastAsia="Times New Roman"/>
          <w:bCs/>
          <w:sz w:val="24"/>
          <w:szCs w:val="24"/>
        </w:rPr>
      </w:pPr>
      <w:r w:rsidRPr="00A37743">
        <w:rPr>
          <w:rFonts w:eastAsia="Times New Roman"/>
          <w:bCs/>
          <w:sz w:val="24"/>
          <w:szCs w:val="24"/>
        </w:rPr>
        <w:t xml:space="preserve">This eliminates almost all the uncertainty and variables when it comes to trading. </w:t>
      </w:r>
    </w:p>
    <w:p w:rsidR="00F55FEF" w:rsidP="00262555" w:rsidRDefault="00F55FEF" w14:paraId="56642703" w14:textId="77777777">
      <w:pPr>
        <w:contextualSpacing w:val="0"/>
        <w:rPr>
          <w:rFonts w:eastAsia="Times New Roman"/>
          <w:bCs/>
          <w:sz w:val="24"/>
          <w:szCs w:val="24"/>
        </w:rPr>
      </w:pPr>
    </w:p>
    <w:p w:rsidR="00F55FEF" w:rsidP="00262555" w:rsidRDefault="00F55FEF" w14:paraId="46C9167C" w14:textId="0FA65A83">
      <w:pPr>
        <w:contextualSpacing w:val="0"/>
        <w:rPr>
          <w:rFonts w:eastAsia="Times New Roman"/>
          <w:bCs/>
          <w:sz w:val="24"/>
          <w:szCs w:val="24"/>
        </w:rPr>
      </w:pPr>
      <w:r>
        <w:rPr>
          <w:rFonts w:eastAsia="Times New Roman"/>
          <w:bCs/>
          <w:sz w:val="24"/>
          <w:szCs w:val="24"/>
        </w:rPr>
        <w:t xml:space="preserve">It’s all thanks to our three step process: </w:t>
      </w:r>
    </w:p>
    <w:p w:rsidR="00F55FEF" w:rsidP="00262555" w:rsidRDefault="00F55FEF" w14:paraId="014A368F" w14:textId="77777777">
      <w:pPr>
        <w:contextualSpacing w:val="0"/>
        <w:rPr>
          <w:rFonts w:eastAsia="Times New Roman"/>
          <w:bCs/>
          <w:sz w:val="24"/>
          <w:szCs w:val="24"/>
        </w:rPr>
      </w:pPr>
    </w:p>
    <w:p w:rsidRPr="00035EAA" w:rsidR="00F55FEF" w:rsidP="00F55FEF" w:rsidRDefault="00F55FEF" w14:paraId="1F13C8F8" w14:textId="77777777">
      <w:pPr>
        <w:contextualSpacing w:val="0"/>
        <w:rPr>
          <w:rFonts w:eastAsia="Times New Roman"/>
          <w:b/>
          <w:sz w:val="24"/>
          <w:szCs w:val="24"/>
        </w:rPr>
      </w:pPr>
      <w:r w:rsidRPr="00035EAA">
        <w:rPr>
          <w:rFonts w:eastAsia="Times New Roman"/>
          <w:b/>
          <w:sz w:val="24"/>
          <w:szCs w:val="24"/>
        </w:rPr>
        <w:t xml:space="preserve">Step One: Identify the next market-moving government </w:t>
      </w:r>
      <w:r>
        <w:rPr>
          <w:rFonts w:eastAsia="Times New Roman"/>
          <w:b/>
          <w:sz w:val="24"/>
          <w:szCs w:val="24"/>
        </w:rPr>
        <w:t xml:space="preserve">report </w:t>
      </w:r>
      <w:r w:rsidRPr="00035EAA">
        <w:rPr>
          <w:rFonts w:eastAsia="Times New Roman"/>
          <w:b/>
          <w:sz w:val="24"/>
          <w:szCs w:val="24"/>
        </w:rPr>
        <w:t>release</w:t>
      </w:r>
      <w:r>
        <w:rPr>
          <w:rFonts w:eastAsia="Times New Roman"/>
          <w:b/>
          <w:sz w:val="24"/>
          <w:szCs w:val="24"/>
        </w:rPr>
        <w:t xml:space="preserve"> date</w:t>
      </w:r>
    </w:p>
    <w:p w:rsidRPr="00035EAA" w:rsidR="00F55FEF" w:rsidP="00F55FEF" w:rsidRDefault="00F55FEF" w14:paraId="551183CF" w14:textId="77777777">
      <w:pPr>
        <w:contextualSpacing w:val="0"/>
        <w:rPr>
          <w:rFonts w:eastAsia="Times New Roman"/>
          <w:b/>
          <w:sz w:val="24"/>
          <w:szCs w:val="24"/>
        </w:rPr>
      </w:pPr>
    </w:p>
    <w:p w:rsidRPr="00035EAA" w:rsidR="00F55FEF" w:rsidP="00F55FEF" w:rsidRDefault="00F55FEF" w14:paraId="1BFA76C1" w14:textId="63E50676">
      <w:pPr>
        <w:contextualSpacing w:val="0"/>
        <w:rPr>
          <w:rFonts w:eastAsia="Times New Roman"/>
          <w:b/>
          <w:sz w:val="24"/>
          <w:szCs w:val="24"/>
        </w:rPr>
      </w:pPr>
      <w:r w:rsidRPr="00035EAA">
        <w:rPr>
          <w:rFonts w:eastAsia="Times New Roman"/>
          <w:b/>
          <w:sz w:val="24"/>
          <w:szCs w:val="24"/>
        </w:rPr>
        <w:t xml:space="preserve">Step Two: Make one simple </w:t>
      </w:r>
      <w:ins w:author="Nick Andrus" w:date="2024-06-13T11:31:00Z" w:id="1073">
        <w:r w:rsidR="001121AA">
          <w:rPr>
            <w:rFonts w:eastAsia="Times New Roman"/>
            <w:b/>
            <w:sz w:val="24"/>
            <w:szCs w:val="24"/>
          </w:rPr>
          <w:t>Zero Day</w:t>
        </w:r>
      </w:ins>
      <w:r>
        <w:rPr>
          <w:rFonts w:eastAsia="Times New Roman"/>
          <w:b/>
          <w:sz w:val="24"/>
          <w:szCs w:val="24"/>
        </w:rPr>
        <w:t xml:space="preserve"> </w:t>
      </w:r>
      <w:r w:rsidRPr="00035EAA">
        <w:rPr>
          <w:rFonts w:eastAsia="Times New Roman"/>
          <w:b/>
          <w:sz w:val="24"/>
          <w:szCs w:val="24"/>
        </w:rPr>
        <w:t xml:space="preserve">trade </w:t>
      </w:r>
      <w:r>
        <w:rPr>
          <w:rFonts w:eastAsia="Times New Roman"/>
          <w:b/>
          <w:sz w:val="24"/>
          <w:szCs w:val="24"/>
        </w:rPr>
        <w:t>on the SPY</w:t>
      </w:r>
      <w:r w:rsidR="00D53656">
        <w:rPr>
          <w:rFonts w:eastAsia="Times New Roman"/>
          <w:b/>
          <w:sz w:val="24"/>
          <w:szCs w:val="24"/>
        </w:rPr>
        <w:t xml:space="preserve"> the day before</w:t>
      </w:r>
      <w:r w:rsidRPr="00035EAA">
        <w:rPr>
          <w:rFonts w:eastAsia="Times New Roman"/>
          <w:b/>
          <w:sz w:val="24"/>
          <w:szCs w:val="24"/>
        </w:rPr>
        <w:t xml:space="preserve">… </w:t>
      </w:r>
    </w:p>
    <w:p w:rsidRPr="00035EAA" w:rsidR="00F55FEF" w:rsidP="00F55FEF" w:rsidRDefault="00F55FEF" w14:paraId="72AA7E1C" w14:textId="77777777">
      <w:pPr>
        <w:contextualSpacing w:val="0"/>
        <w:rPr>
          <w:rFonts w:eastAsia="Times New Roman"/>
          <w:b/>
          <w:sz w:val="24"/>
          <w:szCs w:val="24"/>
        </w:rPr>
      </w:pPr>
    </w:p>
    <w:p w:rsidRPr="006607F8" w:rsidR="00640CE7" w:rsidP="00640CE7" w:rsidRDefault="00640CE7" w14:paraId="476D9ABD" w14:textId="6435BBA6">
      <w:pPr>
        <w:contextualSpacing w:val="0"/>
        <w:rPr>
          <w:b/>
          <w:sz w:val="24"/>
        </w:rPr>
      </w:pPr>
      <w:r w:rsidRPr="00035EAA">
        <w:rPr>
          <w:rFonts w:eastAsia="Times New Roman"/>
          <w:b/>
          <w:sz w:val="24"/>
          <w:szCs w:val="24"/>
        </w:rPr>
        <w:t xml:space="preserve">Step Three: </w:t>
      </w:r>
      <w:r>
        <w:rPr>
          <w:rFonts w:eastAsia="Times New Roman"/>
          <w:b/>
          <w:sz w:val="24"/>
          <w:szCs w:val="24"/>
        </w:rPr>
        <w:t xml:space="preserve">Close the trade after the </w:t>
      </w:r>
      <w:ins w:author="Nick Andrus" w:date="2024-06-13T14:13:00Z" w:id="1074">
        <w:r w:rsidR="00603CDF">
          <w:rPr>
            <w:rFonts w:eastAsia="Times New Roman"/>
            <w:b/>
            <w:sz w:val="24"/>
            <w:szCs w:val="24"/>
          </w:rPr>
          <w:t xml:space="preserve">government </w:t>
        </w:r>
      </w:ins>
      <w:r>
        <w:rPr>
          <w:rFonts w:eastAsia="Times New Roman"/>
          <w:b/>
          <w:sz w:val="24"/>
          <w:szCs w:val="24"/>
        </w:rPr>
        <w:t>report is released for</w:t>
      </w:r>
      <w:r w:rsidRPr="00035EAA">
        <w:rPr>
          <w:rFonts w:eastAsia="Times New Roman"/>
          <w:b/>
          <w:sz w:val="24"/>
          <w:szCs w:val="24"/>
        </w:rPr>
        <w:t xml:space="preserve"> the chance </w:t>
      </w:r>
      <w:r>
        <w:rPr>
          <w:rFonts w:eastAsia="Times New Roman"/>
          <w:b/>
          <w:sz w:val="24"/>
          <w:szCs w:val="24"/>
        </w:rPr>
        <w:t>at</w:t>
      </w:r>
      <w:r w:rsidRPr="00035EAA">
        <w:rPr>
          <w:rFonts w:eastAsia="Times New Roman"/>
          <w:b/>
          <w:sz w:val="24"/>
          <w:szCs w:val="24"/>
        </w:rPr>
        <w:t xml:space="preserve"> dramatic overnight </w:t>
      </w:r>
      <w:r>
        <w:rPr>
          <w:rFonts w:eastAsia="Times New Roman"/>
          <w:b/>
          <w:sz w:val="24"/>
          <w:szCs w:val="24"/>
        </w:rPr>
        <w:t>profit!</w:t>
      </w:r>
      <w:r w:rsidRPr="006607F8">
        <w:rPr>
          <w:b/>
          <w:sz w:val="24"/>
        </w:rPr>
        <w:t xml:space="preserve"> </w:t>
      </w:r>
    </w:p>
    <w:p w:rsidR="0035660E" w:rsidP="00262555" w:rsidRDefault="0035660E" w14:paraId="29A16A2A" w14:textId="77777777">
      <w:pPr>
        <w:contextualSpacing w:val="0"/>
        <w:rPr>
          <w:rFonts w:eastAsia="Times New Roman"/>
          <w:bCs/>
          <w:sz w:val="24"/>
          <w:szCs w:val="24"/>
        </w:rPr>
      </w:pPr>
    </w:p>
    <w:p w:rsidR="0035660E" w:rsidP="00262555" w:rsidRDefault="0035660E" w14:paraId="60FE84BA" w14:textId="3CFFFB23">
      <w:pPr>
        <w:contextualSpacing w:val="0"/>
        <w:rPr>
          <w:rFonts w:eastAsia="Times New Roman"/>
          <w:bCs/>
          <w:sz w:val="24"/>
          <w:szCs w:val="24"/>
        </w:rPr>
      </w:pPr>
      <w:r>
        <w:rPr>
          <w:rFonts w:eastAsia="Times New Roman"/>
          <w:bCs/>
          <w:sz w:val="24"/>
          <w:szCs w:val="24"/>
        </w:rPr>
        <w:t xml:space="preserve">As I said earlier, this trade would have won last year 83% of the time </w:t>
      </w:r>
      <w:ins w:author="Nick Andrus" w:date="2024-06-13T14:14:00Z" w:id="1075">
        <w:r w:rsidR="00603CDF">
          <w:rPr>
            <w:rFonts w:eastAsia="Times New Roman"/>
            <w:bCs/>
            <w:sz w:val="24"/>
            <w:szCs w:val="24"/>
          </w:rPr>
          <w:t>these</w:t>
        </w:r>
      </w:ins>
      <w:ins w:author="Elliot Knowles" w:date="2024-07-01T10:03:00Z" w:id="1076">
        <w:r w:rsidR="00A91958">
          <w:rPr>
            <w:rFonts w:eastAsia="Times New Roman"/>
            <w:bCs/>
            <w:sz w:val="24"/>
            <w:szCs w:val="24"/>
          </w:rPr>
          <w:t xml:space="preserve"> </w:t>
        </w:r>
        <w:proofErr w:type="gramStart"/>
        <w:r w:rsidR="00A91958">
          <w:rPr>
            <w:rFonts w:eastAsia="Times New Roman"/>
            <w:bCs/>
            <w:sz w:val="24"/>
            <w:szCs w:val="24"/>
          </w:rPr>
          <w:t xml:space="preserve">specific </w:t>
        </w:r>
      </w:ins>
      <w:ins w:author="Nick Andrus" w:date="2024-06-13T14:14:00Z" w:id="1077">
        <w:r w:rsidR="00603CDF">
          <w:rPr>
            <w:rFonts w:eastAsia="Times New Roman"/>
            <w:bCs/>
            <w:sz w:val="24"/>
            <w:szCs w:val="24"/>
          </w:rPr>
          <w:t xml:space="preserve"> Zero</w:t>
        </w:r>
        <w:proofErr w:type="gramEnd"/>
        <w:r w:rsidR="00603CDF">
          <w:rPr>
            <w:rFonts w:eastAsia="Times New Roman"/>
            <w:bCs/>
            <w:sz w:val="24"/>
            <w:szCs w:val="24"/>
          </w:rPr>
          <w:t xml:space="preserve"> Day </w:t>
        </w:r>
      </w:ins>
      <w:r>
        <w:rPr>
          <w:rFonts w:eastAsia="Times New Roman"/>
          <w:bCs/>
          <w:sz w:val="24"/>
          <w:szCs w:val="24"/>
        </w:rPr>
        <w:t>trades came out.</w:t>
      </w:r>
    </w:p>
    <w:p w:rsidR="0035660E" w:rsidP="00262555" w:rsidRDefault="0035660E" w14:paraId="08739633" w14:textId="77777777">
      <w:pPr>
        <w:contextualSpacing w:val="0"/>
        <w:rPr>
          <w:rFonts w:eastAsia="Times New Roman"/>
          <w:bCs/>
          <w:sz w:val="24"/>
          <w:szCs w:val="24"/>
        </w:rPr>
      </w:pPr>
    </w:p>
    <w:p w:rsidR="0035660E" w:rsidP="00262555" w:rsidRDefault="0035660E" w14:paraId="558CA918" w14:textId="30DFEE82">
      <w:pPr>
        <w:contextualSpacing w:val="0"/>
        <w:rPr>
          <w:rFonts w:eastAsia="Times New Roman"/>
          <w:bCs/>
          <w:sz w:val="24"/>
          <w:szCs w:val="24"/>
        </w:rPr>
      </w:pPr>
      <w:r>
        <w:rPr>
          <w:rFonts w:eastAsia="Times New Roman"/>
          <w:bCs/>
          <w:sz w:val="24"/>
          <w:szCs w:val="24"/>
        </w:rPr>
        <w:t>The average gain was 115%... more than a double each time.</w:t>
      </w:r>
    </w:p>
    <w:p w:rsidR="0035660E" w:rsidP="00262555" w:rsidRDefault="0035660E" w14:paraId="631A0894" w14:textId="77777777">
      <w:pPr>
        <w:contextualSpacing w:val="0"/>
        <w:rPr>
          <w:rFonts w:eastAsia="Times New Roman"/>
          <w:bCs/>
          <w:sz w:val="24"/>
          <w:szCs w:val="24"/>
        </w:rPr>
      </w:pPr>
    </w:p>
    <w:p w:rsidRPr="00A37743" w:rsidR="0035660E" w:rsidP="00262555" w:rsidRDefault="0035660E" w14:paraId="2BBE0246" w14:textId="7BEBDCC8">
      <w:pPr>
        <w:contextualSpacing w:val="0"/>
        <w:rPr>
          <w:rFonts w:eastAsia="Times New Roman"/>
          <w:bCs/>
          <w:sz w:val="24"/>
          <w:szCs w:val="24"/>
        </w:rPr>
      </w:pPr>
      <w:r>
        <w:rPr>
          <w:rFonts w:eastAsia="Times New Roman"/>
          <w:bCs/>
          <w:sz w:val="24"/>
          <w:szCs w:val="24"/>
        </w:rPr>
        <w:t>It takes less than 24 hours.</w:t>
      </w:r>
    </w:p>
    <w:p w:rsidR="00C367A3" w:rsidP="00851F90" w:rsidRDefault="00C367A3" w14:paraId="77E1C294" w14:textId="77777777">
      <w:pPr>
        <w:contextualSpacing w:val="0"/>
        <w:rPr>
          <w:rFonts w:eastAsia="Times New Roman"/>
          <w:bCs/>
          <w:sz w:val="24"/>
          <w:szCs w:val="24"/>
        </w:rPr>
      </w:pPr>
    </w:p>
    <w:p w:rsidR="00C367A3" w:rsidP="00851F90" w:rsidRDefault="00C367A3" w14:paraId="290659F8" w14:textId="43523340">
      <w:pPr>
        <w:contextualSpacing w:val="0"/>
        <w:rPr>
          <w:rFonts w:eastAsia="Times New Roman"/>
          <w:bCs/>
          <w:sz w:val="24"/>
          <w:szCs w:val="24"/>
        </w:rPr>
      </w:pPr>
      <w:r>
        <w:rPr>
          <w:rFonts w:eastAsia="Times New Roman"/>
          <w:bCs/>
          <w:sz w:val="24"/>
          <w:szCs w:val="24"/>
        </w:rPr>
        <w:t xml:space="preserve">And what’s great is there are </w:t>
      </w:r>
      <w:r w:rsidR="000302C1">
        <w:rPr>
          <w:rFonts w:eastAsia="Times New Roman"/>
          <w:bCs/>
          <w:sz w:val="24"/>
          <w:szCs w:val="24"/>
        </w:rPr>
        <w:t>12</w:t>
      </w:r>
      <w:r>
        <w:rPr>
          <w:rFonts w:eastAsia="Times New Roman"/>
          <w:bCs/>
          <w:sz w:val="24"/>
          <w:szCs w:val="24"/>
        </w:rPr>
        <w:t xml:space="preserve"> </w:t>
      </w:r>
      <w:ins w:author="Nick Andrus" w:date="2024-06-13T14:14:00Z" w:id="1078">
        <w:r w:rsidR="00603CDF">
          <w:rPr>
            <w:rFonts w:eastAsia="Times New Roman"/>
            <w:bCs/>
            <w:sz w:val="24"/>
            <w:szCs w:val="24"/>
          </w:rPr>
          <w:t xml:space="preserve">jobs </w:t>
        </w:r>
      </w:ins>
      <w:r>
        <w:rPr>
          <w:rFonts w:eastAsia="Times New Roman"/>
          <w:bCs/>
          <w:sz w:val="24"/>
          <w:szCs w:val="24"/>
        </w:rPr>
        <w:t>reports that come out each year.</w:t>
      </w:r>
    </w:p>
    <w:p w:rsidR="00C367A3" w:rsidP="00851F90" w:rsidRDefault="00C367A3" w14:paraId="41D60E3D" w14:textId="77777777">
      <w:pPr>
        <w:contextualSpacing w:val="0"/>
        <w:rPr>
          <w:rFonts w:eastAsia="Times New Roman"/>
          <w:bCs/>
          <w:sz w:val="24"/>
          <w:szCs w:val="24"/>
        </w:rPr>
      </w:pPr>
    </w:p>
    <w:p w:rsidR="008B03EF" w:rsidP="00851F90" w:rsidRDefault="00C367A3" w14:paraId="160CB718" w14:textId="2D72B367">
      <w:pPr>
        <w:contextualSpacing w:val="0"/>
        <w:rPr>
          <w:rFonts w:eastAsia="Times New Roman"/>
          <w:bCs/>
          <w:sz w:val="24"/>
          <w:szCs w:val="24"/>
        </w:rPr>
      </w:pPr>
      <w:r>
        <w:rPr>
          <w:rFonts w:eastAsia="Times New Roman"/>
          <w:bCs/>
          <w:sz w:val="24"/>
          <w:szCs w:val="24"/>
        </w:rPr>
        <w:t xml:space="preserve">That’s </w:t>
      </w:r>
      <w:r w:rsidR="000302C1">
        <w:rPr>
          <w:rFonts w:eastAsia="Times New Roman"/>
          <w:bCs/>
          <w:sz w:val="24"/>
          <w:szCs w:val="24"/>
        </w:rPr>
        <w:t>12</w:t>
      </w:r>
      <w:r>
        <w:rPr>
          <w:rFonts w:eastAsia="Times New Roman"/>
          <w:bCs/>
          <w:sz w:val="24"/>
          <w:szCs w:val="24"/>
        </w:rPr>
        <w:t xml:space="preserve"> </w:t>
      </w:r>
      <w:r w:rsidR="00C46CB2">
        <w:rPr>
          <w:rFonts w:eastAsia="Times New Roman"/>
          <w:bCs/>
          <w:sz w:val="24"/>
          <w:szCs w:val="24"/>
        </w:rPr>
        <w:t xml:space="preserve">times you can target </w:t>
      </w:r>
      <w:r w:rsidR="008B03EF">
        <w:rPr>
          <w:rFonts w:eastAsia="Times New Roman"/>
          <w:bCs/>
          <w:sz w:val="24"/>
          <w:szCs w:val="24"/>
        </w:rPr>
        <w:t xml:space="preserve">huge gains… </w:t>
      </w:r>
    </w:p>
    <w:p w:rsidR="008B03EF" w:rsidP="00851F90" w:rsidRDefault="008B03EF" w14:paraId="1BF4C5D1" w14:textId="77777777">
      <w:pPr>
        <w:contextualSpacing w:val="0"/>
        <w:rPr>
          <w:rFonts w:eastAsia="Times New Roman"/>
          <w:bCs/>
          <w:sz w:val="24"/>
          <w:szCs w:val="24"/>
        </w:rPr>
      </w:pPr>
    </w:p>
    <w:p w:rsidR="00526566" w:rsidP="00851F90" w:rsidRDefault="008B03EF" w14:paraId="7B22EB1A" w14:textId="2D331AD2">
      <w:pPr>
        <w:contextualSpacing w:val="0"/>
        <w:rPr>
          <w:rFonts w:eastAsia="Times New Roman"/>
          <w:bCs/>
          <w:sz w:val="24"/>
          <w:szCs w:val="24"/>
        </w:rPr>
      </w:pPr>
      <w:r>
        <w:rPr>
          <w:rFonts w:eastAsia="Times New Roman"/>
          <w:bCs/>
          <w:sz w:val="24"/>
          <w:szCs w:val="24"/>
        </w:rPr>
        <w:t xml:space="preserve">Even </w:t>
      </w:r>
      <w:r w:rsidR="00C46CB2">
        <w:rPr>
          <w:rFonts w:eastAsia="Times New Roman"/>
          <w:bCs/>
          <w:sz w:val="24"/>
          <w:szCs w:val="24"/>
        </w:rPr>
        <w:t>doubling your money – or more</w:t>
      </w:r>
      <w:r>
        <w:rPr>
          <w:rFonts w:eastAsia="Times New Roman"/>
          <w:bCs/>
          <w:sz w:val="24"/>
          <w:szCs w:val="24"/>
        </w:rPr>
        <w:t xml:space="preserve">…  </w:t>
      </w:r>
    </w:p>
    <w:p w:rsidR="00526566" w:rsidP="00851F90" w:rsidRDefault="00526566" w14:paraId="30E821F3" w14:textId="77777777">
      <w:pPr>
        <w:contextualSpacing w:val="0"/>
        <w:rPr>
          <w:rFonts w:eastAsia="Times New Roman"/>
          <w:bCs/>
          <w:sz w:val="24"/>
          <w:szCs w:val="24"/>
        </w:rPr>
      </w:pPr>
    </w:p>
    <w:p w:rsidR="00526566" w:rsidP="00851F90" w:rsidRDefault="00526566" w14:paraId="70E20898" w14:textId="77777777">
      <w:pPr>
        <w:contextualSpacing w:val="0"/>
        <w:rPr>
          <w:rFonts w:eastAsia="Times New Roman"/>
          <w:bCs/>
          <w:sz w:val="24"/>
          <w:szCs w:val="24"/>
        </w:rPr>
      </w:pPr>
      <w:r>
        <w:rPr>
          <w:rFonts w:eastAsia="Times New Roman"/>
          <w:bCs/>
          <w:sz w:val="24"/>
          <w:szCs w:val="24"/>
        </w:rPr>
        <w:t xml:space="preserve">OVERNIGHT! </w:t>
      </w:r>
    </w:p>
    <w:p w:rsidR="00C367A3" w:rsidP="00851F90" w:rsidRDefault="00C367A3" w14:paraId="3AF09A74" w14:textId="77777777">
      <w:pPr>
        <w:contextualSpacing w:val="0"/>
        <w:rPr>
          <w:rFonts w:eastAsia="Times New Roman"/>
          <w:bCs/>
          <w:sz w:val="24"/>
          <w:szCs w:val="24"/>
        </w:rPr>
      </w:pPr>
    </w:p>
    <w:p w:rsidRPr="00A37743" w:rsidR="00C367A3" w:rsidP="00851F90" w:rsidRDefault="00C367A3" w14:paraId="738AAAEA" w14:textId="4DA03A2F">
      <w:pPr>
        <w:contextualSpacing w:val="0"/>
        <w:rPr>
          <w:rFonts w:eastAsia="Times New Roman"/>
          <w:bCs/>
          <w:sz w:val="24"/>
          <w:szCs w:val="24"/>
        </w:rPr>
      </w:pPr>
      <w:r>
        <w:rPr>
          <w:rFonts w:eastAsia="Times New Roman"/>
          <w:bCs/>
          <w:sz w:val="24"/>
          <w:szCs w:val="24"/>
        </w:rPr>
        <w:t xml:space="preserve">In </w:t>
      </w:r>
      <w:proofErr w:type="gramStart"/>
      <w:r>
        <w:rPr>
          <w:rFonts w:eastAsia="Times New Roman"/>
          <w:bCs/>
          <w:sz w:val="24"/>
          <w:szCs w:val="24"/>
        </w:rPr>
        <w:t>fact</w:t>
      </w:r>
      <w:proofErr w:type="gramEnd"/>
      <w:r>
        <w:rPr>
          <w:rFonts w:eastAsia="Times New Roman"/>
          <w:bCs/>
          <w:sz w:val="24"/>
          <w:szCs w:val="24"/>
        </w:rPr>
        <w:t>…</w:t>
      </w:r>
    </w:p>
    <w:p w:rsidRPr="00A37743" w:rsidR="005D2FC8" w:rsidP="00851F90" w:rsidRDefault="005D2FC8" w14:paraId="55CDD038" w14:textId="77777777">
      <w:pPr>
        <w:contextualSpacing w:val="0"/>
        <w:rPr>
          <w:rFonts w:eastAsia="Times New Roman"/>
          <w:bCs/>
          <w:sz w:val="24"/>
          <w:szCs w:val="24"/>
        </w:rPr>
      </w:pPr>
    </w:p>
    <w:p w:rsidRPr="00A37743" w:rsidR="005D2FC8" w:rsidP="00851F90" w:rsidRDefault="005D2FC8" w14:paraId="1AF3C991" w14:textId="148E0DF4">
      <w:pPr>
        <w:contextualSpacing w:val="0"/>
        <w:rPr>
          <w:rFonts w:eastAsia="Times New Roman"/>
          <w:bCs/>
          <w:sz w:val="24"/>
          <w:szCs w:val="24"/>
        </w:rPr>
      </w:pPr>
      <w:r w:rsidRPr="00A37743">
        <w:rPr>
          <w:rFonts w:eastAsia="Times New Roman"/>
          <w:bCs/>
          <w:sz w:val="24"/>
          <w:szCs w:val="24"/>
        </w:rPr>
        <w:t xml:space="preserve">Let’s walk through an entire year of trading around these reports and see what happens. </w:t>
      </w:r>
    </w:p>
    <w:p w:rsidRPr="00A37743" w:rsidR="005D2FC8" w:rsidP="00851F90" w:rsidRDefault="005D2FC8" w14:paraId="044CA143" w14:textId="77777777">
      <w:pPr>
        <w:contextualSpacing w:val="0"/>
        <w:rPr>
          <w:rFonts w:eastAsia="Times New Roman"/>
          <w:bCs/>
          <w:sz w:val="24"/>
          <w:szCs w:val="24"/>
        </w:rPr>
      </w:pPr>
    </w:p>
    <w:p w:rsidRPr="00A37743" w:rsidR="005D2FC8" w:rsidP="005D2FC8" w:rsidRDefault="005D2FC8" w14:paraId="6353834E" w14:textId="086CB69C">
      <w:pPr>
        <w:contextualSpacing w:val="0"/>
        <w:jc w:val="center"/>
        <w:rPr>
          <w:rFonts w:eastAsia="Times New Roman"/>
          <w:b/>
          <w:sz w:val="24"/>
          <w:szCs w:val="24"/>
        </w:rPr>
      </w:pPr>
      <w:r w:rsidRPr="00A37743">
        <w:rPr>
          <w:rFonts w:eastAsia="Times New Roman"/>
          <w:b/>
          <w:sz w:val="24"/>
          <w:szCs w:val="24"/>
        </w:rPr>
        <w:t>How $1</w:t>
      </w:r>
      <w:r w:rsidRPr="00A37743" w:rsidR="00E076F0">
        <w:rPr>
          <w:rFonts w:eastAsia="Times New Roman"/>
          <w:b/>
          <w:sz w:val="24"/>
          <w:szCs w:val="24"/>
        </w:rPr>
        <w:t>0</w:t>
      </w:r>
      <w:r w:rsidRPr="00A37743">
        <w:rPr>
          <w:rFonts w:eastAsia="Times New Roman"/>
          <w:b/>
          <w:sz w:val="24"/>
          <w:szCs w:val="24"/>
        </w:rPr>
        <w:t xml:space="preserve">,000 Could Have </w:t>
      </w:r>
      <w:r w:rsidRPr="00A37743" w:rsidR="00E409F8">
        <w:rPr>
          <w:rFonts w:eastAsia="Times New Roman"/>
          <w:b/>
          <w:sz w:val="24"/>
          <w:szCs w:val="24"/>
        </w:rPr>
        <w:t>Generated</w:t>
      </w:r>
      <w:r w:rsidRPr="00A37743">
        <w:rPr>
          <w:rFonts w:eastAsia="Times New Roman"/>
          <w:b/>
          <w:sz w:val="24"/>
          <w:szCs w:val="24"/>
        </w:rPr>
        <w:t xml:space="preserve"> $1</w:t>
      </w:r>
      <w:r w:rsidRPr="00A37743" w:rsidR="000A1619">
        <w:rPr>
          <w:rFonts w:eastAsia="Times New Roman"/>
          <w:b/>
          <w:sz w:val="24"/>
          <w:szCs w:val="24"/>
        </w:rPr>
        <w:t>37</w:t>
      </w:r>
      <w:r w:rsidRPr="00A37743" w:rsidR="00E076F0">
        <w:rPr>
          <w:rFonts w:eastAsia="Times New Roman"/>
          <w:b/>
          <w:sz w:val="24"/>
          <w:szCs w:val="24"/>
        </w:rPr>
        <w:t>,</w:t>
      </w:r>
      <w:r w:rsidRPr="00A37743" w:rsidR="000A1619">
        <w:rPr>
          <w:rFonts w:eastAsia="Times New Roman"/>
          <w:b/>
          <w:sz w:val="24"/>
          <w:szCs w:val="24"/>
        </w:rPr>
        <w:t>44</w:t>
      </w:r>
      <w:r w:rsidRPr="00A37743" w:rsidR="00E076F0">
        <w:rPr>
          <w:rFonts w:eastAsia="Times New Roman"/>
          <w:b/>
          <w:sz w:val="24"/>
          <w:szCs w:val="24"/>
        </w:rPr>
        <w:t>0</w:t>
      </w:r>
      <w:r w:rsidRPr="00A37743" w:rsidR="00E409F8">
        <w:rPr>
          <w:rFonts w:eastAsia="Times New Roman"/>
          <w:b/>
          <w:sz w:val="24"/>
          <w:szCs w:val="24"/>
        </w:rPr>
        <w:t xml:space="preserve"> in Profits</w:t>
      </w:r>
      <w:r w:rsidR="00592DC8">
        <w:rPr>
          <w:rFonts w:eastAsia="Times New Roman"/>
          <w:b/>
          <w:sz w:val="24"/>
          <w:szCs w:val="24"/>
        </w:rPr>
        <w:t xml:space="preserve"> in 2023</w:t>
      </w:r>
      <w:r w:rsidRPr="00A37743">
        <w:rPr>
          <w:rFonts w:eastAsia="Times New Roman"/>
          <w:b/>
          <w:sz w:val="24"/>
          <w:szCs w:val="24"/>
        </w:rPr>
        <w:t>!</w:t>
      </w:r>
    </w:p>
    <w:p w:rsidRPr="00A37743" w:rsidR="00344614" w:rsidP="005D2FC8" w:rsidRDefault="00344614" w14:paraId="1C3856FC" w14:textId="77777777">
      <w:pPr>
        <w:contextualSpacing w:val="0"/>
        <w:jc w:val="center"/>
        <w:rPr>
          <w:rFonts w:eastAsia="Times New Roman"/>
          <w:b/>
          <w:sz w:val="24"/>
          <w:szCs w:val="24"/>
        </w:rPr>
      </w:pPr>
    </w:p>
    <w:p w:rsidRPr="00A37743" w:rsidR="00344614" w:rsidP="00344614" w:rsidRDefault="009B7F59" w14:paraId="667E198D" w14:textId="60705C6C">
      <w:pPr>
        <w:contextualSpacing w:val="0"/>
        <w:rPr>
          <w:rFonts w:eastAsia="Times New Roman"/>
          <w:bCs/>
          <w:sz w:val="24"/>
          <w:szCs w:val="24"/>
        </w:rPr>
      </w:pPr>
      <w:r w:rsidRPr="00A37743">
        <w:rPr>
          <w:rFonts w:eastAsia="Times New Roman"/>
          <w:bCs/>
          <w:sz w:val="24"/>
          <w:szCs w:val="24"/>
        </w:rPr>
        <w:t xml:space="preserve">So let me walk you through every trade from 2023. </w:t>
      </w:r>
    </w:p>
    <w:p w:rsidRPr="00A37743" w:rsidR="009B7F59" w:rsidP="00344614" w:rsidRDefault="009B7F59" w14:paraId="15E7D6A0" w14:textId="77777777">
      <w:pPr>
        <w:contextualSpacing w:val="0"/>
        <w:rPr>
          <w:rFonts w:eastAsia="Times New Roman"/>
          <w:bCs/>
          <w:sz w:val="24"/>
          <w:szCs w:val="24"/>
        </w:rPr>
      </w:pPr>
    </w:p>
    <w:p w:rsidRPr="00A37743" w:rsidR="00567A4F" w:rsidP="00344614" w:rsidRDefault="009B7F59" w14:paraId="027D342F" w14:textId="0216D736">
      <w:pPr>
        <w:contextualSpacing w:val="0"/>
        <w:rPr>
          <w:rFonts w:eastAsia="Times New Roman"/>
          <w:bCs/>
          <w:sz w:val="24"/>
          <w:szCs w:val="24"/>
        </w:rPr>
      </w:pPr>
      <w:r w:rsidRPr="00A37743">
        <w:rPr>
          <w:rFonts w:eastAsia="Times New Roman"/>
          <w:bCs/>
          <w:sz w:val="24"/>
          <w:szCs w:val="24"/>
        </w:rPr>
        <w:t xml:space="preserve">You’ll see </w:t>
      </w:r>
      <w:r w:rsidRPr="00A37743" w:rsidR="00173EC2">
        <w:rPr>
          <w:rFonts w:eastAsia="Times New Roman"/>
          <w:bCs/>
          <w:sz w:val="24"/>
          <w:szCs w:val="24"/>
        </w:rPr>
        <w:t xml:space="preserve">the good… the bad… and the ugly. </w:t>
      </w:r>
    </w:p>
    <w:p w:rsidRPr="00A37743" w:rsidR="00567A4F" w:rsidP="00344614" w:rsidRDefault="00567A4F" w14:paraId="0FD4C5A8" w14:textId="77777777">
      <w:pPr>
        <w:contextualSpacing w:val="0"/>
        <w:rPr>
          <w:rFonts w:eastAsia="Times New Roman"/>
          <w:bCs/>
          <w:sz w:val="24"/>
          <w:szCs w:val="24"/>
        </w:rPr>
      </w:pPr>
    </w:p>
    <w:p w:rsidRPr="00A37743" w:rsidR="00567A4F" w:rsidP="00344614" w:rsidRDefault="00567A4F" w14:paraId="4F807AB7" w14:textId="77777777">
      <w:pPr>
        <w:contextualSpacing w:val="0"/>
        <w:rPr>
          <w:rFonts w:eastAsia="Times New Roman"/>
          <w:bCs/>
          <w:sz w:val="24"/>
          <w:szCs w:val="24"/>
        </w:rPr>
      </w:pPr>
      <w:r w:rsidRPr="00A37743">
        <w:rPr>
          <w:rFonts w:eastAsia="Times New Roman"/>
          <w:bCs/>
          <w:sz w:val="24"/>
          <w:szCs w:val="24"/>
        </w:rPr>
        <w:t xml:space="preserve">That’s right. </w:t>
      </w:r>
    </w:p>
    <w:p w:rsidRPr="00A37743" w:rsidR="00567A4F" w:rsidP="00344614" w:rsidRDefault="00567A4F" w14:paraId="3E89398A" w14:textId="77777777">
      <w:pPr>
        <w:contextualSpacing w:val="0"/>
        <w:rPr>
          <w:rFonts w:eastAsia="Times New Roman"/>
          <w:bCs/>
          <w:sz w:val="24"/>
          <w:szCs w:val="24"/>
        </w:rPr>
      </w:pPr>
    </w:p>
    <w:p w:rsidRPr="00A37743" w:rsidR="009B7F59" w:rsidP="00344614" w:rsidRDefault="00567A4F" w14:paraId="72881DD1" w14:textId="7D144741">
      <w:pPr>
        <w:contextualSpacing w:val="0"/>
        <w:rPr>
          <w:rFonts w:eastAsia="Times New Roman"/>
          <w:bCs/>
          <w:sz w:val="24"/>
          <w:szCs w:val="24"/>
        </w:rPr>
      </w:pPr>
      <w:r w:rsidRPr="00A37743">
        <w:rPr>
          <w:rFonts w:eastAsia="Times New Roman"/>
          <w:bCs/>
          <w:sz w:val="24"/>
          <w:szCs w:val="24"/>
        </w:rPr>
        <w:t xml:space="preserve">I’m holding nothing back. </w:t>
      </w:r>
      <w:r w:rsidRPr="00A37743" w:rsidR="009B7F59">
        <w:rPr>
          <w:rFonts w:eastAsia="Times New Roman"/>
          <w:bCs/>
          <w:sz w:val="24"/>
          <w:szCs w:val="24"/>
        </w:rPr>
        <w:t xml:space="preserve"> </w:t>
      </w:r>
    </w:p>
    <w:p w:rsidRPr="00A37743" w:rsidR="009B7F59" w:rsidP="00344614" w:rsidRDefault="009B7F59" w14:paraId="4E252256" w14:textId="77777777">
      <w:pPr>
        <w:contextualSpacing w:val="0"/>
        <w:rPr>
          <w:rFonts w:eastAsia="Times New Roman"/>
          <w:bCs/>
          <w:sz w:val="24"/>
          <w:szCs w:val="24"/>
        </w:rPr>
      </w:pPr>
    </w:p>
    <w:p w:rsidR="009B7F59" w:rsidP="00344614" w:rsidRDefault="009B7F59" w14:paraId="6BD86E59" w14:textId="5E0134A8">
      <w:pPr>
        <w:contextualSpacing w:val="0"/>
        <w:rPr>
          <w:rFonts w:eastAsia="Times New Roman"/>
          <w:bCs/>
          <w:sz w:val="24"/>
          <w:szCs w:val="24"/>
        </w:rPr>
      </w:pPr>
      <w:r w:rsidRPr="00A37743">
        <w:rPr>
          <w:rFonts w:eastAsia="Times New Roman"/>
          <w:bCs/>
          <w:sz w:val="24"/>
          <w:szCs w:val="24"/>
        </w:rPr>
        <w:t xml:space="preserve">And this is key… because no system is perfect. </w:t>
      </w:r>
    </w:p>
    <w:p w:rsidR="00C367A3" w:rsidP="00344614" w:rsidRDefault="00C367A3" w14:paraId="5D459643" w14:textId="77777777">
      <w:pPr>
        <w:contextualSpacing w:val="0"/>
        <w:rPr>
          <w:rFonts w:eastAsia="Times New Roman"/>
          <w:bCs/>
          <w:sz w:val="24"/>
          <w:szCs w:val="24"/>
        </w:rPr>
      </w:pPr>
    </w:p>
    <w:p w:rsidR="00C367A3" w:rsidP="00344614" w:rsidRDefault="00C367A3" w14:paraId="6A868812" w14:textId="77777777">
      <w:pPr>
        <w:contextualSpacing w:val="0"/>
        <w:rPr>
          <w:rFonts w:eastAsia="Times New Roman"/>
          <w:bCs/>
          <w:sz w:val="24"/>
          <w:szCs w:val="24"/>
        </w:rPr>
      </w:pPr>
      <w:r>
        <w:rPr>
          <w:rFonts w:eastAsia="Times New Roman"/>
          <w:bCs/>
          <w:sz w:val="24"/>
          <w:szCs w:val="24"/>
        </w:rPr>
        <w:t>As I said earlier… our numbers show the trade working 83% of the time.</w:t>
      </w:r>
    </w:p>
    <w:p w:rsidR="00C367A3" w:rsidP="00344614" w:rsidRDefault="00C367A3" w14:paraId="2EA2E71E" w14:textId="77777777">
      <w:pPr>
        <w:contextualSpacing w:val="0"/>
        <w:rPr>
          <w:rFonts w:eastAsia="Times New Roman"/>
          <w:bCs/>
          <w:sz w:val="24"/>
          <w:szCs w:val="24"/>
        </w:rPr>
      </w:pPr>
    </w:p>
    <w:p w:rsidR="00C367A3" w:rsidP="00344614" w:rsidRDefault="00A40626" w14:paraId="1A102CDA" w14:textId="5CAA78FF">
      <w:pPr>
        <w:contextualSpacing w:val="0"/>
        <w:rPr>
          <w:rFonts w:eastAsia="Times New Roman"/>
          <w:bCs/>
          <w:sz w:val="24"/>
          <w:szCs w:val="24"/>
        </w:rPr>
      </w:pPr>
      <w:ins w:author="David Baumann" w:date="2024-06-18T09:50:00Z" w:id="1079">
        <w:r>
          <w:rPr>
            <w:rFonts w:eastAsia="Times New Roman"/>
            <w:bCs/>
            <w:sz w:val="24"/>
            <w:szCs w:val="24"/>
          </w:rPr>
          <w:t>This means y</w:t>
        </w:r>
      </w:ins>
      <w:r w:rsidRPr="00A37743" w:rsidR="009B7F59">
        <w:rPr>
          <w:rFonts w:eastAsia="Times New Roman"/>
          <w:bCs/>
          <w:sz w:val="24"/>
          <w:szCs w:val="24"/>
        </w:rPr>
        <w:t>ou have to be smart about how you trade… and never put too much on any one trade.</w:t>
      </w:r>
    </w:p>
    <w:p w:rsidR="00C367A3" w:rsidP="00344614" w:rsidRDefault="00C367A3" w14:paraId="70D47C48" w14:textId="77777777">
      <w:pPr>
        <w:contextualSpacing w:val="0"/>
        <w:rPr>
          <w:rFonts w:eastAsia="Times New Roman"/>
          <w:bCs/>
          <w:sz w:val="24"/>
          <w:szCs w:val="24"/>
        </w:rPr>
      </w:pPr>
    </w:p>
    <w:p w:rsidRPr="00A37743" w:rsidR="009B7F59" w:rsidP="00344614" w:rsidRDefault="00C367A3" w14:paraId="2913FC8A" w14:textId="2FD59E4F">
      <w:pPr>
        <w:contextualSpacing w:val="0"/>
        <w:rPr>
          <w:rFonts w:eastAsia="Times New Roman"/>
          <w:bCs/>
          <w:sz w:val="24"/>
          <w:szCs w:val="24"/>
        </w:rPr>
      </w:pPr>
      <w:r>
        <w:rPr>
          <w:rFonts w:eastAsia="Times New Roman"/>
          <w:bCs/>
          <w:sz w:val="24"/>
          <w:szCs w:val="24"/>
        </w:rPr>
        <w:t>Some of the trades will lose.</w:t>
      </w:r>
      <w:r w:rsidRPr="00A37743" w:rsidR="009B7F59">
        <w:rPr>
          <w:rFonts w:eastAsia="Times New Roman"/>
          <w:bCs/>
          <w:sz w:val="24"/>
          <w:szCs w:val="24"/>
        </w:rPr>
        <w:t xml:space="preserve"> </w:t>
      </w:r>
    </w:p>
    <w:p w:rsidRPr="00A37743" w:rsidR="00C367A3" w:rsidP="00344614" w:rsidRDefault="00C367A3" w14:paraId="6B6063BD" w14:textId="77777777">
      <w:pPr>
        <w:contextualSpacing w:val="0"/>
        <w:rPr>
          <w:rFonts w:eastAsia="Times New Roman"/>
          <w:bCs/>
          <w:sz w:val="24"/>
          <w:szCs w:val="24"/>
        </w:rPr>
      </w:pPr>
    </w:p>
    <w:p w:rsidRPr="00A37743" w:rsidR="009B7F59" w:rsidP="00344614" w:rsidRDefault="00C367A3" w14:paraId="41B7EA65" w14:textId="44F91C51">
      <w:pPr>
        <w:contextualSpacing w:val="0"/>
        <w:rPr>
          <w:rFonts w:eastAsia="Times New Roman"/>
          <w:bCs/>
          <w:sz w:val="24"/>
          <w:szCs w:val="24"/>
        </w:rPr>
      </w:pPr>
      <w:r>
        <w:rPr>
          <w:rFonts w:eastAsia="Times New Roman"/>
          <w:bCs/>
          <w:sz w:val="24"/>
          <w:szCs w:val="24"/>
        </w:rPr>
        <w:t>However, w</w:t>
      </w:r>
      <w:r w:rsidRPr="00A37743" w:rsidR="009B7F59">
        <w:rPr>
          <w:rFonts w:eastAsia="Times New Roman"/>
          <w:bCs/>
          <w:sz w:val="24"/>
          <w:szCs w:val="24"/>
        </w:rPr>
        <w:t xml:space="preserve">hen the odds are on your side… over time… the results can really add up. </w:t>
      </w:r>
    </w:p>
    <w:p w:rsidRPr="00A37743" w:rsidR="009D7098" w:rsidP="00344614" w:rsidRDefault="009D7098" w14:paraId="7FC42FCE" w14:textId="77777777">
      <w:pPr>
        <w:contextualSpacing w:val="0"/>
        <w:rPr>
          <w:rFonts w:eastAsia="Times New Roman"/>
          <w:bCs/>
          <w:sz w:val="24"/>
          <w:szCs w:val="24"/>
        </w:rPr>
      </w:pPr>
    </w:p>
    <w:p w:rsidRPr="00A37743" w:rsidR="009D7098" w:rsidP="00344614" w:rsidRDefault="009D7098" w14:paraId="35E29AA9" w14:textId="52B249FF">
      <w:pPr>
        <w:contextualSpacing w:val="0"/>
        <w:rPr>
          <w:rFonts w:eastAsia="Times New Roman"/>
          <w:bCs/>
          <w:sz w:val="24"/>
          <w:szCs w:val="24"/>
        </w:rPr>
      </w:pPr>
      <w:r w:rsidRPr="00A37743">
        <w:rPr>
          <w:rFonts w:eastAsia="Times New Roman"/>
          <w:bCs/>
          <w:sz w:val="24"/>
          <w:szCs w:val="24"/>
        </w:rPr>
        <w:t xml:space="preserve">I’m going to give you all the data so you can see for yourself. </w:t>
      </w:r>
    </w:p>
    <w:p w:rsidRPr="00A37743" w:rsidR="009B7F59" w:rsidP="00344614" w:rsidRDefault="009B7F59" w14:paraId="412B11E1" w14:textId="5C2640B0">
      <w:pPr>
        <w:contextualSpacing w:val="0"/>
        <w:rPr>
          <w:rFonts w:eastAsia="Times New Roman"/>
          <w:bCs/>
          <w:sz w:val="24"/>
          <w:szCs w:val="24"/>
        </w:rPr>
      </w:pPr>
    </w:p>
    <w:p w:rsidRPr="00A37743" w:rsidR="009B7F59" w:rsidP="00344614" w:rsidRDefault="00D83822" w14:paraId="2591A581" w14:textId="12F0AA6D">
      <w:pPr>
        <w:contextualSpacing w:val="0"/>
        <w:rPr>
          <w:rFonts w:eastAsia="Times New Roman"/>
          <w:bCs/>
          <w:sz w:val="24"/>
          <w:szCs w:val="24"/>
        </w:rPr>
      </w:pPr>
      <w:r w:rsidRPr="00A37743">
        <w:rPr>
          <w:rFonts w:eastAsia="Times New Roman"/>
          <w:bCs/>
          <w:sz w:val="24"/>
          <w:szCs w:val="24"/>
        </w:rPr>
        <w:t xml:space="preserve">So let’s start off with the first </w:t>
      </w:r>
      <w:ins w:author="Nick Andrus" w:date="2024-06-13T14:14:00Z" w:id="1080">
        <w:r w:rsidR="00603CDF">
          <w:rPr>
            <w:rFonts w:eastAsia="Times New Roman"/>
            <w:bCs/>
            <w:sz w:val="24"/>
            <w:szCs w:val="24"/>
          </w:rPr>
          <w:t xml:space="preserve">jobs </w:t>
        </w:r>
      </w:ins>
      <w:r w:rsidRPr="00A37743">
        <w:rPr>
          <w:rFonts w:eastAsia="Times New Roman"/>
          <w:bCs/>
          <w:sz w:val="24"/>
          <w:szCs w:val="24"/>
        </w:rPr>
        <w:t xml:space="preserve">report of 2023. </w:t>
      </w:r>
    </w:p>
    <w:p w:rsidRPr="00A37743" w:rsidR="00DB2871" w:rsidP="00344614" w:rsidRDefault="00DB2871" w14:paraId="5A1F19B9" w14:textId="77777777">
      <w:pPr>
        <w:contextualSpacing w:val="0"/>
        <w:rPr>
          <w:rFonts w:eastAsia="Times New Roman"/>
          <w:bCs/>
          <w:sz w:val="24"/>
          <w:szCs w:val="24"/>
        </w:rPr>
      </w:pPr>
    </w:p>
    <w:p w:rsidRPr="00A37743" w:rsidR="00DB2871" w:rsidP="00344614" w:rsidRDefault="00DB2871" w14:paraId="60B3C10B" w14:textId="70760A63">
      <w:pPr>
        <w:contextualSpacing w:val="0"/>
        <w:rPr>
          <w:rFonts w:eastAsia="Times New Roman"/>
          <w:bCs/>
          <w:sz w:val="24"/>
          <w:szCs w:val="24"/>
        </w:rPr>
      </w:pPr>
      <w:r w:rsidRPr="00A37743">
        <w:rPr>
          <w:rFonts w:eastAsia="Times New Roman"/>
          <w:bCs/>
          <w:sz w:val="24"/>
          <w:szCs w:val="24"/>
        </w:rPr>
        <w:t xml:space="preserve">And let’s assume you </w:t>
      </w:r>
      <w:r w:rsidR="00C367A3">
        <w:rPr>
          <w:rFonts w:eastAsia="Times New Roman"/>
          <w:bCs/>
          <w:sz w:val="24"/>
          <w:szCs w:val="24"/>
        </w:rPr>
        <w:t>started with</w:t>
      </w:r>
      <w:r w:rsidRPr="00A37743" w:rsidR="00C367A3">
        <w:rPr>
          <w:rFonts w:eastAsia="Times New Roman"/>
          <w:bCs/>
          <w:sz w:val="24"/>
          <w:szCs w:val="24"/>
        </w:rPr>
        <w:t xml:space="preserve"> </w:t>
      </w:r>
      <w:r w:rsidRPr="00A37743">
        <w:rPr>
          <w:rFonts w:eastAsia="Times New Roman"/>
          <w:bCs/>
          <w:sz w:val="24"/>
          <w:szCs w:val="24"/>
        </w:rPr>
        <w:t>$1</w:t>
      </w:r>
      <w:r w:rsidRPr="00A37743" w:rsidR="00E409F8">
        <w:rPr>
          <w:rFonts w:eastAsia="Times New Roman"/>
          <w:bCs/>
          <w:sz w:val="24"/>
          <w:szCs w:val="24"/>
        </w:rPr>
        <w:t>0</w:t>
      </w:r>
      <w:r w:rsidRPr="00A37743">
        <w:rPr>
          <w:rFonts w:eastAsia="Times New Roman"/>
          <w:bCs/>
          <w:sz w:val="24"/>
          <w:szCs w:val="24"/>
        </w:rPr>
        <w:t xml:space="preserve">,000 </w:t>
      </w:r>
      <w:r w:rsidR="00C367A3">
        <w:rPr>
          <w:rFonts w:eastAsia="Times New Roman"/>
          <w:bCs/>
          <w:sz w:val="24"/>
          <w:szCs w:val="24"/>
        </w:rPr>
        <w:t>and made</w:t>
      </w:r>
      <w:r w:rsidRPr="00A37743">
        <w:rPr>
          <w:rFonts w:eastAsia="Times New Roman"/>
          <w:bCs/>
          <w:sz w:val="24"/>
          <w:szCs w:val="24"/>
        </w:rPr>
        <w:t xml:space="preserve"> every trade</w:t>
      </w:r>
      <w:r w:rsidR="00C367A3">
        <w:rPr>
          <w:rFonts w:eastAsia="Times New Roman"/>
          <w:bCs/>
          <w:sz w:val="24"/>
          <w:szCs w:val="24"/>
        </w:rPr>
        <w:t xml:space="preserve"> through the whole year</w:t>
      </w:r>
      <w:r w:rsidRPr="00A37743">
        <w:rPr>
          <w:rFonts w:eastAsia="Times New Roman"/>
          <w:bCs/>
          <w:sz w:val="24"/>
          <w:szCs w:val="24"/>
        </w:rPr>
        <w:t xml:space="preserve">… </w:t>
      </w:r>
      <w:r w:rsidR="00C367A3">
        <w:rPr>
          <w:rFonts w:eastAsia="Times New Roman"/>
          <w:bCs/>
          <w:sz w:val="24"/>
          <w:szCs w:val="24"/>
        </w:rPr>
        <w:t>including every win and loss</w:t>
      </w:r>
      <w:r w:rsidRPr="00A37743">
        <w:rPr>
          <w:rFonts w:eastAsia="Times New Roman"/>
          <w:bCs/>
          <w:sz w:val="24"/>
          <w:szCs w:val="24"/>
        </w:rPr>
        <w:t xml:space="preserve">. </w:t>
      </w:r>
    </w:p>
    <w:p w:rsidRPr="00A37743" w:rsidR="00D83822" w:rsidP="00344614" w:rsidRDefault="00D83822" w14:paraId="4C86DFA8" w14:textId="77777777">
      <w:pPr>
        <w:contextualSpacing w:val="0"/>
        <w:rPr>
          <w:rFonts w:eastAsia="Times New Roman"/>
          <w:bCs/>
          <w:sz w:val="24"/>
          <w:szCs w:val="24"/>
        </w:rPr>
      </w:pPr>
    </w:p>
    <w:p w:rsidR="00D83822" w:rsidP="00344614" w:rsidRDefault="00C367A3" w14:paraId="25900B84" w14:textId="7B796C66">
      <w:pPr>
        <w:contextualSpacing w:val="0"/>
        <w:rPr>
          <w:rFonts w:eastAsia="Times New Roman"/>
          <w:bCs/>
          <w:sz w:val="24"/>
          <w:szCs w:val="24"/>
        </w:rPr>
      </w:pPr>
      <w:r>
        <w:rPr>
          <w:rFonts w:eastAsia="Times New Roman"/>
          <w:bCs/>
          <w:sz w:val="24"/>
          <w:szCs w:val="24"/>
        </w:rPr>
        <w:t>Ok… t</w:t>
      </w:r>
      <w:r w:rsidRPr="00A37743" w:rsidR="007726CA">
        <w:rPr>
          <w:rFonts w:eastAsia="Times New Roman"/>
          <w:bCs/>
          <w:sz w:val="24"/>
          <w:szCs w:val="24"/>
        </w:rPr>
        <w:t xml:space="preserve">he </w:t>
      </w:r>
      <w:r>
        <w:rPr>
          <w:rFonts w:eastAsia="Times New Roman"/>
          <w:bCs/>
          <w:sz w:val="24"/>
          <w:szCs w:val="24"/>
        </w:rPr>
        <w:t xml:space="preserve">first </w:t>
      </w:r>
      <w:r w:rsidRPr="00A37743" w:rsidR="007726CA">
        <w:rPr>
          <w:rFonts w:eastAsia="Times New Roman"/>
          <w:bCs/>
          <w:sz w:val="24"/>
          <w:szCs w:val="24"/>
        </w:rPr>
        <w:t>report dropped on January 4</w:t>
      </w:r>
      <w:r w:rsidRPr="00A37743" w:rsidR="007726CA">
        <w:rPr>
          <w:rFonts w:eastAsia="Times New Roman"/>
          <w:bCs/>
          <w:sz w:val="24"/>
          <w:szCs w:val="24"/>
          <w:vertAlign w:val="superscript"/>
        </w:rPr>
        <w:t>th</w:t>
      </w:r>
      <w:r w:rsidRPr="00A37743" w:rsidR="007726CA">
        <w:rPr>
          <w:rFonts w:eastAsia="Times New Roman"/>
          <w:bCs/>
          <w:sz w:val="24"/>
          <w:szCs w:val="24"/>
        </w:rPr>
        <w:t xml:space="preserve">. </w:t>
      </w:r>
    </w:p>
    <w:p w:rsidR="00C367A3" w:rsidP="00344614" w:rsidRDefault="00C367A3" w14:paraId="0499BCB3" w14:textId="77777777">
      <w:pPr>
        <w:contextualSpacing w:val="0"/>
        <w:rPr>
          <w:rFonts w:eastAsia="Times New Roman"/>
          <w:bCs/>
          <w:sz w:val="24"/>
          <w:szCs w:val="24"/>
        </w:rPr>
      </w:pPr>
    </w:p>
    <w:p w:rsidR="005344FC" w:rsidP="005344FC" w:rsidRDefault="005344FC" w14:paraId="092AAF71" w14:textId="79623DCE">
      <w:pPr>
        <w:contextualSpacing w:val="0"/>
        <w:rPr>
          <w:rFonts w:eastAsia="Times New Roman"/>
          <w:bCs/>
          <w:sz w:val="24"/>
          <w:szCs w:val="24"/>
        </w:rPr>
      </w:pPr>
      <w:r w:rsidRPr="00A37743">
        <w:rPr>
          <w:rFonts w:eastAsia="Times New Roman"/>
          <w:bCs/>
          <w:sz w:val="24"/>
          <w:szCs w:val="24"/>
        </w:rPr>
        <w:t xml:space="preserve">So again… </w:t>
      </w:r>
      <w:r>
        <w:rPr>
          <w:rFonts w:eastAsia="Times New Roman"/>
          <w:bCs/>
          <w:sz w:val="24"/>
          <w:szCs w:val="24"/>
        </w:rPr>
        <w:t xml:space="preserve">knowing the report would </w:t>
      </w:r>
      <w:r w:rsidR="00451C7E">
        <w:rPr>
          <w:rFonts w:eastAsia="Times New Roman"/>
          <w:bCs/>
          <w:sz w:val="24"/>
          <w:szCs w:val="24"/>
        </w:rPr>
        <w:t>be released</w:t>
      </w:r>
      <w:r>
        <w:rPr>
          <w:rFonts w:eastAsia="Times New Roman"/>
          <w:bCs/>
          <w:sz w:val="24"/>
          <w:szCs w:val="24"/>
        </w:rPr>
        <w:t xml:space="preserve">… </w:t>
      </w:r>
    </w:p>
    <w:p w:rsidR="005344FC" w:rsidP="005344FC" w:rsidRDefault="005344FC" w14:paraId="22C481F7" w14:textId="77777777">
      <w:pPr>
        <w:contextualSpacing w:val="0"/>
        <w:rPr>
          <w:rFonts w:eastAsia="Times New Roman"/>
          <w:bCs/>
          <w:sz w:val="24"/>
          <w:szCs w:val="24"/>
        </w:rPr>
      </w:pPr>
    </w:p>
    <w:p w:rsidRPr="00A37743" w:rsidR="005344FC" w:rsidP="005344FC" w:rsidRDefault="005344FC" w14:paraId="6544A911" w14:textId="4E5DEBA2">
      <w:pPr>
        <w:contextualSpacing w:val="0"/>
        <w:rPr>
          <w:rFonts w:eastAsia="Times New Roman"/>
          <w:bCs/>
          <w:sz w:val="24"/>
          <w:szCs w:val="24"/>
        </w:rPr>
      </w:pPr>
      <w:r>
        <w:rPr>
          <w:rFonts w:eastAsia="Times New Roman"/>
          <w:bCs/>
          <w:sz w:val="24"/>
          <w:szCs w:val="24"/>
        </w:rPr>
        <w:t>W</w:t>
      </w:r>
      <w:r w:rsidRPr="00A37743">
        <w:rPr>
          <w:rFonts w:eastAsia="Times New Roman"/>
          <w:bCs/>
          <w:sz w:val="24"/>
          <w:szCs w:val="24"/>
        </w:rPr>
        <w:t>e would make our</w:t>
      </w:r>
      <w:r>
        <w:rPr>
          <w:rFonts w:eastAsia="Times New Roman"/>
          <w:bCs/>
          <w:sz w:val="24"/>
          <w:szCs w:val="24"/>
        </w:rPr>
        <w:t xml:space="preserve"> special</w:t>
      </w:r>
      <w:r w:rsidRPr="00A37743">
        <w:rPr>
          <w:rFonts w:eastAsia="Times New Roman"/>
          <w:bCs/>
          <w:sz w:val="24"/>
          <w:szCs w:val="24"/>
        </w:rPr>
        <w:t xml:space="preserve"> play on the S&amp;P (the SPY) the day before…</w:t>
      </w:r>
    </w:p>
    <w:p w:rsidRPr="00A37743" w:rsidR="005344FC" w:rsidP="005344FC" w:rsidRDefault="005344FC" w14:paraId="1616DFFF" w14:textId="77777777">
      <w:pPr>
        <w:contextualSpacing w:val="0"/>
        <w:rPr>
          <w:rFonts w:eastAsia="Times New Roman"/>
          <w:bCs/>
          <w:sz w:val="24"/>
          <w:szCs w:val="24"/>
        </w:rPr>
      </w:pPr>
    </w:p>
    <w:p w:rsidR="005344FC" w:rsidP="005344FC" w:rsidRDefault="005344FC" w14:paraId="069C05EB" w14:textId="77777777">
      <w:pPr>
        <w:contextualSpacing w:val="0"/>
        <w:rPr>
          <w:rFonts w:eastAsia="Times New Roman"/>
          <w:bCs/>
          <w:sz w:val="24"/>
          <w:szCs w:val="24"/>
        </w:rPr>
      </w:pPr>
      <w:r w:rsidRPr="00A37743">
        <w:rPr>
          <w:rFonts w:eastAsia="Times New Roman"/>
          <w:bCs/>
          <w:sz w:val="24"/>
          <w:szCs w:val="24"/>
        </w:rPr>
        <w:t>On January 3</w:t>
      </w:r>
      <w:r w:rsidRPr="00A37743">
        <w:rPr>
          <w:rFonts w:eastAsia="Times New Roman"/>
          <w:bCs/>
          <w:sz w:val="24"/>
          <w:szCs w:val="24"/>
          <w:vertAlign w:val="superscript"/>
        </w:rPr>
        <w:t>rd</w:t>
      </w:r>
      <w:r w:rsidRPr="00A37743">
        <w:rPr>
          <w:rFonts w:eastAsia="Times New Roman"/>
          <w:bCs/>
          <w:sz w:val="24"/>
          <w:szCs w:val="24"/>
        </w:rPr>
        <w:t xml:space="preserve">. </w:t>
      </w:r>
    </w:p>
    <w:p w:rsidRPr="00A37743" w:rsidR="005344FC" w:rsidP="005344FC" w:rsidRDefault="005344FC" w14:paraId="1D616812" w14:textId="77777777">
      <w:pPr>
        <w:contextualSpacing w:val="0"/>
        <w:rPr>
          <w:rFonts w:eastAsia="Times New Roman"/>
          <w:bCs/>
          <w:sz w:val="24"/>
          <w:szCs w:val="24"/>
        </w:rPr>
      </w:pPr>
    </w:p>
    <w:p w:rsidR="005344FC" w:rsidP="005344FC" w:rsidRDefault="005344FC" w14:paraId="06E1BE05" w14:textId="77777777">
      <w:pPr>
        <w:contextualSpacing w:val="0"/>
        <w:rPr>
          <w:rFonts w:eastAsia="Times New Roman"/>
          <w:bCs/>
          <w:sz w:val="24"/>
          <w:szCs w:val="24"/>
        </w:rPr>
      </w:pPr>
      <w:r>
        <w:rPr>
          <w:rFonts w:eastAsia="Times New Roman"/>
          <w:bCs/>
          <w:sz w:val="24"/>
          <w:szCs w:val="24"/>
        </w:rPr>
        <w:t>Remember… we have no idea how the market will react… only that it is very likely to react big in one way or the other.</w:t>
      </w:r>
    </w:p>
    <w:p w:rsidRPr="00A37743" w:rsidR="005344FC" w:rsidP="005344FC" w:rsidRDefault="005344FC" w14:paraId="5A37E32F" w14:textId="77777777">
      <w:pPr>
        <w:contextualSpacing w:val="0"/>
        <w:rPr>
          <w:rFonts w:eastAsia="Times New Roman"/>
          <w:bCs/>
          <w:sz w:val="24"/>
          <w:szCs w:val="24"/>
        </w:rPr>
      </w:pPr>
    </w:p>
    <w:p w:rsidR="00C367A3" w:rsidP="00344614" w:rsidRDefault="00BB60B0" w14:paraId="533A233D" w14:textId="0D70385F">
      <w:pPr>
        <w:contextualSpacing w:val="0"/>
        <w:rPr>
          <w:rFonts w:eastAsia="Times New Roman"/>
          <w:bCs/>
          <w:sz w:val="24"/>
          <w:szCs w:val="24"/>
        </w:rPr>
      </w:pPr>
      <w:r>
        <w:rPr>
          <w:rFonts w:eastAsia="Times New Roman"/>
          <w:bCs/>
          <w:sz w:val="24"/>
          <w:szCs w:val="24"/>
        </w:rPr>
        <w:t xml:space="preserve">In this case… the report </w:t>
      </w:r>
      <w:r w:rsidR="005344FC">
        <w:rPr>
          <w:rFonts w:eastAsia="Times New Roman"/>
          <w:bCs/>
          <w:sz w:val="24"/>
          <w:szCs w:val="24"/>
        </w:rPr>
        <w:t xml:space="preserve">showed the number of job openings was higher than expected. </w:t>
      </w:r>
      <w:r>
        <w:rPr>
          <w:rFonts w:eastAsia="Times New Roman"/>
          <w:bCs/>
          <w:sz w:val="24"/>
          <w:szCs w:val="24"/>
        </w:rPr>
        <w:t xml:space="preserve"> </w:t>
      </w:r>
    </w:p>
    <w:p w:rsidRPr="00A37743" w:rsidR="007726CA" w:rsidP="00344614" w:rsidRDefault="007726CA" w14:paraId="6A5DE125" w14:textId="77777777">
      <w:pPr>
        <w:contextualSpacing w:val="0"/>
        <w:rPr>
          <w:rFonts w:eastAsia="Times New Roman"/>
          <w:bCs/>
          <w:sz w:val="24"/>
          <w:szCs w:val="24"/>
        </w:rPr>
      </w:pPr>
    </w:p>
    <w:p w:rsidR="00D21655" w:rsidP="00344614" w:rsidRDefault="005344FC" w14:paraId="4C8F3ABF" w14:textId="3CAE4607">
      <w:pPr>
        <w:contextualSpacing w:val="0"/>
        <w:rPr>
          <w:rFonts w:eastAsia="Times New Roman"/>
          <w:bCs/>
          <w:sz w:val="24"/>
          <w:szCs w:val="24"/>
        </w:rPr>
      </w:pPr>
      <w:r>
        <w:rPr>
          <w:rFonts w:eastAsia="Times New Roman"/>
          <w:bCs/>
          <w:sz w:val="24"/>
          <w:szCs w:val="24"/>
        </w:rPr>
        <w:t xml:space="preserve">That made Wall Street optimistic that the economy could avoid a recession…. </w:t>
      </w:r>
    </w:p>
    <w:p w:rsidR="005344FC" w:rsidP="00344614" w:rsidRDefault="005344FC" w14:paraId="2D8E7CDB" w14:textId="77777777">
      <w:pPr>
        <w:contextualSpacing w:val="0"/>
        <w:rPr>
          <w:rFonts w:eastAsia="Times New Roman"/>
          <w:bCs/>
          <w:sz w:val="24"/>
          <w:szCs w:val="24"/>
        </w:rPr>
      </w:pPr>
    </w:p>
    <w:p w:rsidR="005344FC" w:rsidP="00344614" w:rsidRDefault="005344FC" w14:paraId="57E4A302" w14:textId="51765106">
      <w:pPr>
        <w:contextualSpacing w:val="0"/>
        <w:rPr>
          <w:rFonts w:eastAsia="Times New Roman"/>
          <w:bCs/>
          <w:sz w:val="24"/>
          <w:szCs w:val="24"/>
        </w:rPr>
      </w:pPr>
      <w:r>
        <w:rPr>
          <w:rFonts w:eastAsia="Times New Roman"/>
          <w:bCs/>
          <w:sz w:val="24"/>
          <w:szCs w:val="24"/>
        </w:rPr>
        <w:t>As a result… the S&amp;P rose .8%</w:t>
      </w:r>
    </w:p>
    <w:p w:rsidR="00D21655" w:rsidP="00344614" w:rsidRDefault="00D21655" w14:paraId="5D977B03" w14:textId="77777777">
      <w:pPr>
        <w:contextualSpacing w:val="0"/>
        <w:rPr>
          <w:rFonts w:eastAsia="Times New Roman"/>
          <w:bCs/>
          <w:sz w:val="24"/>
          <w:szCs w:val="24"/>
        </w:rPr>
      </w:pPr>
    </w:p>
    <w:p w:rsidRPr="00A37743" w:rsidR="009D7098" w:rsidP="00344614" w:rsidRDefault="00D21655" w14:paraId="71582D7C" w14:textId="04C15729">
      <w:pPr>
        <w:contextualSpacing w:val="0"/>
        <w:rPr>
          <w:rFonts w:eastAsia="Times New Roman"/>
          <w:bCs/>
          <w:sz w:val="24"/>
          <w:szCs w:val="24"/>
        </w:rPr>
      </w:pPr>
      <w:r>
        <w:rPr>
          <w:rFonts w:eastAsia="Times New Roman"/>
          <w:bCs/>
          <w:sz w:val="24"/>
          <w:szCs w:val="24"/>
        </w:rPr>
        <w:t>And our</w:t>
      </w:r>
      <w:r w:rsidRPr="00A37743" w:rsidR="007726CA">
        <w:rPr>
          <w:rFonts w:eastAsia="Times New Roman"/>
          <w:bCs/>
          <w:sz w:val="24"/>
          <w:szCs w:val="24"/>
        </w:rPr>
        <w:t xml:space="preserve"> trade would have gone </w:t>
      </w:r>
      <w:r w:rsidRPr="00A37743" w:rsidR="009D7098">
        <w:rPr>
          <w:rFonts w:eastAsia="Times New Roman"/>
          <w:bCs/>
          <w:sz w:val="24"/>
          <w:szCs w:val="24"/>
        </w:rPr>
        <w:t xml:space="preserve">up </w:t>
      </w:r>
      <w:r w:rsidRPr="00A37743" w:rsidR="00666C0F">
        <w:rPr>
          <w:rFonts w:eastAsia="Times New Roman"/>
          <w:bCs/>
          <w:sz w:val="24"/>
          <w:szCs w:val="24"/>
        </w:rPr>
        <w:t>as much as</w:t>
      </w:r>
      <w:r w:rsidRPr="00A37743" w:rsidR="009D7098">
        <w:rPr>
          <w:rFonts w:eastAsia="Times New Roman"/>
          <w:bCs/>
          <w:sz w:val="24"/>
          <w:szCs w:val="24"/>
        </w:rPr>
        <w:t xml:space="preserve"> 33%. </w:t>
      </w:r>
    </w:p>
    <w:p w:rsidRPr="00A37743" w:rsidR="00F2524D" w:rsidP="00344614" w:rsidRDefault="00F2524D" w14:paraId="3BA6B282" w14:textId="77777777">
      <w:pPr>
        <w:contextualSpacing w:val="0"/>
        <w:rPr>
          <w:rFonts w:eastAsia="Times New Roman"/>
          <w:bCs/>
          <w:sz w:val="24"/>
          <w:szCs w:val="24"/>
        </w:rPr>
      </w:pPr>
    </w:p>
    <w:p w:rsidRPr="003C40FF" w:rsidR="00F2524D" w:rsidP="00344614" w:rsidRDefault="00F2524D" w14:paraId="75F1D547" w14:textId="44F04683">
      <w:pPr>
        <w:contextualSpacing w:val="0"/>
        <w:rPr>
          <w:rFonts w:eastAsia="Times New Roman"/>
          <w:b/>
          <w:sz w:val="24"/>
          <w:szCs w:val="24"/>
        </w:rPr>
      </w:pPr>
      <w:r w:rsidRPr="003C40FF">
        <w:rPr>
          <w:rFonts w:eastAsia="Times New Roman"/>
          <w:b/>
          <w:sz w:val="24"/>
          <w:szCs w:val="24"/>
        </w:rPr>
        <w:t>You would have added as much as $3</w:t>
      </w:r>
      <w:r w:rsidRPr="003C40FF" w:rsidR="00E409F8">
        <w:rPr>
          <w:rFonts w:eastAsia="Times New Roman"/>
          <w:b/>
          <w:sz w:val="24"/>
          <w:szCs w:val="24"/>
        </w:rPr>
        <w:t>,</w:t>
      </w:r>
      <w:r w:rsidRPr="003C40FF">
        <w:rPr>
          <w:rFonts w:eastAsia="Times New Roman"/>
          <w:b/>
          <w:sz w:val="24"/>
          <w:szCs w:val="24"/>
        </w:rPr>
        <w:t>35</w:t>
      </w:r>
      <w:r w:rsidRPr="003C40FF" w:rsidR="00E409F8">
        <w:rPr>
          <w:rFonts w:eastAsia="Times New Roman"/>
          <w:b/>
          <w:sz w:val="24"/>
          <w:szCs w:val="24"/>
        </w:rPr>
        <w:t>0</w:t>
      </w:r>
      <w:r w:rsidRPr="003C40FF">
        <w:rPr>
          <w:rFonts w:eastAsia="Times New Roman"/>
          <w:b/>
          <w:sz w:val="24"/>
          <w:szCs w:val="24"/>
        </w:rPr>
        <w:t xml:space="preserve"> to your account that day. </w:t>
      </w:r>
    </w:p>
    <w:p w:rsidRPr="00A37743" w:rsidR="009D7098" w:rsidP="00344614" w:rsidRDefault="009D7098" w14:paraId="4FF6C0DC" w14:textId="77777777">
      <w:pPr>
        <w:contextualSpacing w:val="0"/>
        <w:rPr>
          <w:rFonts w:eastAsia="Times New Roman"/>
          <w:bCs/>
          <w:sz w:val="24"/>
          <w:szCs w:val="24"/>
        </w:rPr>
      </w:pPr>
    </w:p>
    <w:p w:rsidR="003C40FF" w:rsidP="00344614" w:rsidRDefault="003C40FF" w14:paraId="7B21AAB2" w14:textId="7001B13E">
      <w:pPr>
        <w:contextualSpacing w:val="0"/>
        <w:rPr>
          <w:rFonts w:eastAsia="Times New Roman"/>
          <w:bCs/>
          <w:sz w:val="24"/>
          <w:szCs w:val="24"/>
        </w:rPr>
      </w:pPr>
      <w:r>
        <w:rPr>
          <w:rFonts w:eastAsia="Times New Roman"/>
          <w:bCs/>
          <w:sz w:val="24"/>
          <w:szCs w:val="24"/>
        </w:rPr>
        <w:t xml:space="preserve">That’s over $3,300 in </w:t>
      </w:r>
      <w:r w:rsidR="00BD4008">
        <w:rPr>
          <w:rFonts w:eastAsia="Times New Roman"/>
          <w:bCs/>
          <w:sz w:val="24"/>
          <w:szCs w:val="24"/>
        </w:rPr>
        <w:t>profit</w:t>
      </w:r>
      <w:r>
        <w:rPr>
          <w:rFonts w:eastAsia="Times New Roman"/>
          <w:bCs/>
          <w:sz w:val="24"/>
          <w:szCs w:val="24"/>
        </w:rPr>
        <w:t xml:space="preserve">… OVERNIGHT… </w:t>
      </w:r>
    </w:p>
    <w:p w:rsidR="003C40FF" w:rsidP="00344614" w:rsidRDefault="003C40FF" w14:paraId="396F13A3" w14:textId="77777777">
      <w:pPr>
        <w:contextualSpacing w:val="0"/>
        <w:rPr>
          <w:rFonts w:eastAsia="Times New Roman"/>
          <w:bCs/>
          <w:sz w:val="24"/>
          <w:szCs w:val="24"/>
        </w:rPr>
      </w:pPr>
    </w:p>
    <w:p w:rsidR="003C40FF" w:rsidP="00344614" w:rsidRDefault="003C40FF" w14:paraId="6E668742" w14:textId="77777777">
      <w:pPr>
        <w:contextualSpacing w:val="0"/>
        <w:rPr>
          <w:rFonts w:eastAsia="Times New Roman"/>
          <w:bCs/>
          <w:sz w:val="24"/>
          <w:szCs w:val="24"/>
        </w:rPr>
      </w:pPr>
      <w:r>
        <w:rPr>
          <w:rFonts w:eastAsia="Times New Roman"/>
          <w:bCs/>
          <w:sz w:val="24"/>
          <w:szCs w:val="24"/>
        </w:rPr>
        <w:t xml:space="preserve">All thanks to this US government report. </w:t>
      </w:r>
    </w:p>
    <w:p w:rsidR="003C40FF" w:rsidP="00344614" w:rsidRDefault="003C40FF" w14:paraId="6F0344ED" w14:textId="77777777">
      <w:pPr>
        <w:contextualSpacing w:val="0"/>
        <w:rPr>
          <w:rFonts w:eastAsia="Times New Roman"/>
          <w:bCs/>
          <w:sz w:val="24"/>
          <w:szCs w:val="24"/>
        </w:rPr>
      </w:pPr>
    </w:p>
    <w:p w:rsidRPr="00A37743" w:rsidR="007726CA" w:rsidP="00344614" w:rsidRDefault="009D7098" w14:paraId="63709273" w14:textId="6E5FDF37">
      <w:pPr>
        <w:contextualSpacing w:val="0"/>
        <w:rPr>
          <w:rFonts w:eastAsia="Times New Roman"/>
          <w:bCs/>
          <w:sz w:val="24"/>
          <w:szCs w:val="24"/>
        </w:rPr>
      </w:pPr>
      <w:r w:rsidRPr="00A37743">
        <w:rPr>
          <w:rFonts w:eastAsia="Times New Roman"/>
          <w:bCs/>
          <w:sz w:val="24"/>
          <w:szCs w:val="24"/>
        </w:rPr>
        <w:t>Now… keep in mind…</w:t>
      </w:r>
    </w:p>
    <w:p w:rsidRPr="00A37743" w:rsidR="009D7098" w:rsidP="00344614" w:rsidRDefault="009D7098" w14:paraId="7CFFA9A7" w14:textId="77777777">
      <w:pPr>
        <w:contextualSpacing w:val="0"/>
        <w:rPr>
          <w:rFonts w:eastAsia="Times New Roman"/>
          <w:bCs/>
          <w:sz w:val="24"/>
          <w:szCs w:val="24"/>
        </w:rPr>
      </w:pPr>
    </w:p>
    <w:p w:rsidRPr="00A37743" w:rsidR="009D7098" w:rsidP="00344614" w:rsidRDefault="009D7098" w14:paraId="167D518B" w14:textId="6FABA50B">
      <w:pPr>
        <w:contextualSpacing w:val="0"/>
        <w:rPr>
          <w:rFonts w:eastAsia="Times New Roman"/>
          <w:bCs/>
          <w:sz w:val="24"/>
          <w:szCs w:val="24"/>
        </w:rPr>
      </w:pPr>
      <w:r w:rsidRPr="00A37743">
        <w:rPr>
          <w:rFonts w:eastAsia="Times New Roman"/>
          <w:bCs/>
          <w:sz w:val="24"/>
          <w:szCs w:val="24"/>
        </w:rPr>
        <w:t xml:space="preserve">In 2023… the S&amp;P ended up going up 24%. </w:t>
      </w:r>
    </w:p>
    <w:p w:rsidRPr="00A37743" w:rsidR="009D7098" w:rsidP="00344614" w:rsidRDefault="009D7098" w14:paraId="19E5FC37" w14:textId="77777777">
      <w:pPr>
        <w:contextualSpacing w:val="0"/>
        <w:rPr>
          <w:rFonts w:eastAsia="Times New Roman"/>
          <w:bCs/>
          <w:sz w:val="24"/>
          <w:szCs w:val="24"/>
        </w:rPr>
      </w:pPr>
    </w:p>
    <w:p w:rsidRPr="00A37743" w:rsidR="009D7098" w:rsidP="00344614" w:rsidRDefault="009D7098" w14:paraId="312A6E2B" w14:textId="0839607E">
      <w:pPr>
        <w:contextualSpacing w:val="0"/>
        <w:rPr>
          <w:rFonts w:eastAsia="Times New Roman"/>
          <w:bCs/>
          <w:sz w:val="24"/>
          <w:szCs w:val="24"/>
        </w:rPr>
      </w:pPr>
      <w:r w:rsidRPr="00A37743">
        <w:rPr>
          <w:rFonts w:eastAsia="Times New Roman"/>
          <w:bCs/>
          <w:sz w:val="24"/>
          <w:szCs w:val="24"/>
        </w:rPr>
        <w:t xml:space="preserve">So right here… you could have gotten </w:t>
      </w:r>
      <w:r w:rsidRPr="00A37743" w:rsidR="00666C0F">
        <w:rPr>
          <w:rFonts w:eastAsia="Times New Roman"/>
          <w:bCs/>
          <w:sz w:val="24"/>
          <w:szCs w:val="24"/>
        </w:rPr>
        <w:t xml:space="preserve">more than </w:t>
      </w:r>
      <w:r w:rsidRPr="00A37743" w:rsidR="00764817">
        <w:rPr>
          <w:rFonts w:eastAsia="Times New Roman"/>
          <w:bCs/>
          <w:sz w:val="24"/>
          <w:szCs w:val="24"/>
        </w:rPr>
        <w:t xml:space="preserve">a year’s worth of gains… </w:t>
      </w:r>
      <w:r w:rsidR="00D21655">
        <w:rPr>
          <w:rFonts w:eastAsia="Times New Roman"/>
          <w:bCs/>
          <w:sz w:val="24"/>
          <w:szCs w:val="24"/>
        </w:rPr>
        <w:t>in just one day</w:t>
      </w:r>
      <w:r w:rsidRPr="00A37743" w:rsidR="00764817">
        <w:rPr>
          <w:rFonts w:eastAsia="Times New Roman"/>
          <w:bCs/>
          <w:sz w:val="24"/>
          <w:szCs w:val="24"/>
        </w:rPr>
        <w:t xml:space="preserve">. </w:t>
      </w:r>
    </w:p>
    <w:p w:rsidRPr="00A37743" w:rsidR="00764817" w:rsidP="00344614" w:rsidRDefault="00764817" w14:paraId="0B0E59B6" w14:textId="77777777">
      <w:pPr>
        <w:contextualSpacing w:val="0"/>
        <w:rPr>
          <w:rFonts w:eastAsia="Times New Roman"/>
          <w:bCs/>
          <w:sz w:val="24"/>
          <w:szCs w:val="24"/>
        </w:rPr>
      </w:pPr>
    </w:p>
    <w:p w:rsidRPr="00A37743" w:rsidR="00764817" w:rsidP="00344614" w:rsidRDefault="00764817" w14:paraId="157544EF" w14:textId="60CA678D">
      <w:pPr>
        <w:contextualSpacing w:val="0"/>
        <w:rPr>
          <w:rFonts w:eastAsia="Times New Roman"/>
          <w:bCs/>
          <w:sz w:val="24"/>
          <w:szCs w:val="24"/>
        </w:rPr>
      </w:pPr>
      <w:r w:rsidRPr="00A37743">
        <w:rPr>
          <w:rFonts w:eastAsia="Times New Roman"/>
          <w:bCs/>
          <w:sz w:val="24"/>
          <w:szCs w:val="24"/>
        </w:rPr>
        <w:t xml:space="preserve">But… the fun didn’t stop there. </w:t>
      </w:r>
    </w:p>
    <w:p w:rsidRPr="00A37743" w:rsidR="00764817" w:rsidP="00344614" w:rsidRDefault="00764817" w14:paraId="4A3187DE" w14:textId="77777777">
      <w:pPr>
        <w:contextualSpacing w:val="0"/>
        <w:rPr>
          <w:rFonts w:eastAsia="Times New Roman"/>
          <w:bCs/>
          <w:sz w:val="24"/>
          <w:szCs w:val="24"/>
        </w:rPr>
      </w:pPr>
    </w:p>
    <w:p w:rsidR="00764817" w:rsidP="00344614" w:rsidRDefault="00D21655" w14:paraId="601E7858" w14:textId="16AE0905">
      <w:pPr>
        <w:contextualSpacing w:val="0"/>
        <w:rPr>
          <w:rFonts w:eastAsia="Times New Roman"/>
          <w:bCs/>
          <w:sz w:val="24"/>
          <w:szCs w:val="24"/>
        </w:rPr>
      </w:pPr>
      <w:r>
        <w:rPr>
          <w:rFonts w:eastAsia="Times New Roman"/>
          <w:bCs/>
          <w:sz w:val="24"/>
          <w:szCs w:val="24"/>
        </w:rPr>
        <w:t xml:space="preserve">The next report came out on </w:t>
      </w:r>
      <w:r w:rsidRPr="00A37743" w:rsidR="00873A72">
        <w:rPr>
          <w:rFonts w:eastAsia="Times New Roman"/>
          <w:bCs/>
          <w:sz w:val="24"/>
          <w:szCs w:val="24"/>
        </w:rPr>
        <w:t>February</w:t>
      </w:r>
      <w:r>
        <w:rPr>
          <w:rFonts w:eastAsia="Times New Roman"/>
          <w:bCs/>
          <w:sz w:val="24"/>
          <w:szCs w:val="24"/>
        </w:rPr>
        <w:t xml:space="preserve"> </w:t>
      </w:r>
      <w:r w:rsidR="005344FC">
        <w:rPr>
          <w:rFonts w:eastAsia="Times New Roman"/>
          <w:bCs/>
          <w:sz w:val="24"/>
          <w:szCs w:val="24"/>
        </w:rPr>
        <w:t>1st</w:t>
      </w:r>
      <w:r>
        <w:rPr>
          <w:rFonts w:eastAsia="Times New Roman"/>
          <w:bCs/>
          <w:sz w:val="24"/>
          <w:szCs w:val="24"/>
        </w:rPr>
        <w:t>.</w:t>
      </w:r>
    </w:p>
    <w:p w:rsidR="00D21655" w:rsidP="00344614" w:rsidRDefault="00D21655" w14:paraId="2E381B67" w14:textId="77777777">
      <w:pPr>
        <w:contextualSpacing w:val="0"/>
        <w:rPr>
          <w:rFonts w:eastAsia="Times New Roman"/>
          <w:bCs/>
          <w:sz w:val="24"/>
          <w:szCs w:val="24"/>
        </w:rPr>
      </w:pPr>
    </w:p>
    <w:p w:rsidRPr="00A37743" w:rsidR="00D21655" w:rsidP="00344614" w:rsidRDefault="002E07E8" w14:paraId="5DA12E6C" w14:textId="21318EDC">
      <w:pPr>
        <w:contextualSpacing w:val="0"/>
        <w:rPr>
          <w:rFonts w:eastAsia="Times New Roman"/>
          <w:bCs/>
          <w:sz w:val="24"/>
          <w:szCs w:val="24"/>
        </w:rPr>
      </w:pPr>
      <w:r>
        <w:rPr>
          <w:rFonts w:eastAsia="Times New Roman"/>
          <w:bCs/>
          <w:sz w:val="24"/>
          <w:szCs w:val="24"/>
        </w:rPr>
        <w:t xml:space="preserve">It was another positive report… showing a strong jobs environment. </w:t>
      </w:r>
    </w:p>
    <w:p w:rsidRPr="00A37743" w:rsidR="00764817" w:rsidP="00344614" w:rsidRDefault="00764817" w14:paraId="65A574E0" w14:textId="77777777">
      <w:pPr>
        <w:contextualSpacing w:val="0"/>
        <w:rPr>
          <w:rFonts w:eastAsia="Times New Roman"/>
          <w:bCs/>
          <w:sz w:val="24"/>
          <w:szCs w:val="24"/>
        </w:rPr>
      </w:pPr>
    </w:p>
    <w:p w:rsidR="002E07E8" w:rsidP="00344614" w:rsidRDefault="002E07E8" w14:paraId="61391564" w14:textId="77777777">
      <w:pPr>
        <w:contextualSpacing w:val="0"/>
        <w:rPr>
          <w:rFonts w:eastAsia="Times New Roman"/>
          <w:bCs/>
          <w:sz w:val="24"/>
          <w:szCs w:val="24"/>
        </w:rPr>
      </w:pPr>
      <w:r>
        <w:rPr>
          <w:rFonts w:eastAsia="Times New Roman"/>
          <w:bCs/>
          <w:sz w:val="24"/>
          <w:szCs w:val="24"/>
        </w:rPr>
        <w:t xml:space="preserve">As a result… Wall Street reacted positively… and the S&amp;P rose 1%. </w:t>
      </w:r>
    </w:p>
    <w:p w:rsidR="002E07E8" w:rsidP="00344614" w:rsidRDefault="002E07E8" w14:paraId="4E0B8615" w14:textId="77777777">
      <w:pPr>
        <w:contextualSpacing w:val="0"/>
        <w:rPr>
          <w:rFonts w:eastAsia="Times New Roman"/>
          <w:bCs/>
          <w:sz w:val="24"/>
          <w:szCs w:val="24"/>
        </w:rPr>
      </w:pPr>
    </w:p>
    <w:p w:rsidRPr="00A37743" w:rsidR="00764817" w:rsidP="00344614" w:rsidRDefault="002E07E8" w14:paraId="62400D0E" w14:textId="34FA2C98">
      <w:pPr>
        <w:contextualSpacing w:val="0"/>
        <w:rPr>
          <w:rFonts w:eastAsia="Times New Roman"/>
          <w:bCs/>
          <w:sz w:val="24"/>
          <w:szCs w:val="24"/>
        </w:rPr>
      </w:pPr>
      <w:r>
        <w:rPr>
          <w:rFonts w:eastAsia="Times New Roman"/>
          <w:bCs/>
          <w:sz w:val="24"/>
          <w:szCs w:val="24"/>
        </w:rPr>
        <w:t>And</w:t>
      </w:r>
      <w:r w:rsidR="00D21655">
        <w:rPr>
          <w:rFonts w:eastAsia="Times New Roman"/>
          <w:bCs/>
          <w:sz w:val="24"/>
          <w:szCs w:val="24"/>
        </w:rPr>
        <w:t xml:space="preserve"> for the special </w:t>
      </w:r>
      <w:ins w:author="David Baumann" w:date="2024-06-18T09:50:00Z" w:id="1081">
        <w:r w:rsidR="00A40626">
          <w:rPr>
            <w:rFonts w:eastAsia="Times New Roman"/>
            <w:bCs/>
            <w:sz w:val="24"/>
            <w:szCs w:val="24"/>
          </w:rPr>
          <w:t xml:space="preserve">Zero Day Options </w:t>
        </w:r>
      </w:ins>
      <w:r w:rsidR="00D21655">
        <w:rPr>
          <w:rFonts w:eastAsia="Times New Roman"/>
          <w:bCs/>
          <w:sz w:val="24"/>
          <w:szCs w:val="24"/>
        </w:rPr>
        <w:t>trade we recommend, it was the s</w:t>
      </w:r>
      <w:r w:rsidRPr="00A37743" w:rsidR="00764817">
        <w:rPr>
          <w:rFonts w:eastAsia="Times New Roman"/>
          <w:bCs/>
          <w:sz w:val="24"/>
          <w:szCs w:val="24"/>
        </w:rPr>
        <w:t xml:space="preserve">ame thing… </w:t>
      </w:r>
    </w:p>
    <w:p w:rsidRPr="00A37743" w:rsidR="00764817" w:rsidP="00344614" w:rsidRDefault="00764817" w14:paraId="7766BDC9" w14:textId="77777777">
      <w:pPr>
        <w:contextualSpacing w:val="0"/>
        <w:rPr>
          <w:rFonts w:eastAsia="Times New Roman"/>
          <w:bCs/>
          <w:sz w:val="24"/>
          <w:szCs w:val="24"/>
        </w:rPr>
      </w:pPr>
    </w:p>
    <w:p w:rsidRPr="00A37743" w:rsidR="00764817" w:rsidP="00344614" w:rsidRDefault="00764817" w14:paraId="78EF6E18" w14:textId="76BBFCA4">
      <w:pPr>
        <w:contextualSpacing w:val="0"/>
        <w:rPr>
          <w:rFonts w:eastAsia="Times New Roman"/>
          <w:bCs/>
          <w:sz w:val="24"/>
          <w:szCs w:val="24"/>
        </w:rPr>
      </w:pPr>
      <w:r w:rsidRPr="00A37743">
        <w:rPr>
          <w:rFonts w:eastAsia="Times New Roman"/>
          <w:bCs/>
          <w:sz w:val="24"/>
          <w:szCs w:val="24"/>
        </w:rPr>
        <w:t xml:space="preserve">Almost identical to January actually. </w:t>
      </w:r>
    </w:p>
    <w:p w:rsidRPr="00A37743" w:rsidR="00764817" w:rsidP="00344614" w:rsidRDefault="00764817" w14:paraId="0ED2B53D" w14:textId="77777777">
      <w:pPr>
        <w:contextualSpacing w:val="0"/>
        <w:rPr>
          <w:rFonts w:eastAsia="Times New Roman"/>
          <w:bCs/>
          <w:sz w:val="24"/>
          <w:szCs w:val="24"/>
        </w:rPr>
      </w:pPr>
    </w:p>
    <w:p w:rsidRPr="00A37743" w:rsidR="00764817" w:rsidP="00344614" w:rsidRDefault="00764817" w14:paraId="6F8805F1" w14:textId="0DABD0A6">
      <w:pPr>
        <w:contextualSpacing w:val="0"/>
        <w:rPr>
          <w:rFonts w:eastAsia="Times New Roman"/>
          <w:bCs/>
          <w:sz w:val="24"/>
          <w:szCs w:val="24"/>
        </w:rPr>
      </w:pPr>
      <w:r w:rsidRPr="00A37743">
        <w:rPr>
          <w:rFonts w:eastAsia="Times New Roman"/>
          <w:bCs/>
          <w:sz w:val="24"/>
          <w:szCs w:val="24"/>
        </w:rPr>
        <w:t xml:space="preserve">Overnight gains were once again 33%. </w:t>
      </w:r>
    </w:p>
    <w:p w:rsidRPr="00A37743" w:rsidR="00231720" w:rsidP="00344614" w:rsidRDefault="00231720" w14:paraId="74F69A98" w14:textId="77777777">
      <w:pPr>
        <w:contextualSpacing w:val="0"/>
        <w:rPr>
          <w:rFonts w:eastAsia="Times New Roman"/>
          <w:bCs/>
          <w:sz w:val="24"/>
          <w:szCs w:val="24"/>
        </w:rPr>
      </w:pPr>
    </w:p>
    <w:p w:rsidRPr="00A37743" w:rsidR="00231720" w:rsidP="00344614" w:rsidRDefault="00231720" w14:paraId="0EEC38F5" w14:textId="07166BE9">
      <w:pPr>
        <w:contextualSpacing w:val="0"/>
        <w:rPr>
          <w:rFonts w:eastAsia="Times New Roman"/>
          <w:bCs/>
          <w:sz w:val="24"/>
          <w:szCs w:val="24"/>
        </w:rPr>
      </w:pPr>
      <w:r w:rsidRPr="00A37743">
        <w:rPr>
          <w:rFonts w:eastAsia="Times New Roman"/>
          <w:bCs/>
          <w:sz w:val="24"/>
          <w:szCs w:val="24"/>
        </w:rPr>
        <w:t>You would have added another $3</w:t>
      </w:r>
      <w:r w:rsidRPr="00A37743" w:rsidR="00E409F8">
        <w:rPr>
          <w:rFonts w:eastAsia="Times New Roman"/>
          <w:bCs/>
          <w:sz w:val="24"/>
          <w:szCs w:val="24"/>
        </w:rPr>
        <w:t>,</w:t>
      </w:r>
      <w:r w:rsidRPr="00A37743">
        <w:rPr>
          <w:rFonts w:eastAsia="Times New Roman"/>
          <w:bCs/>
          <w:sz w:val="24"/>
          <w:szCs w:val="24"/>
        </w:rPr>
        <w:t>33</w:t>
      </w:r>
      <w:r w:rsidRPr="00A37743" w:rsidR="00E409F8">
        <w:rPr>
          <w:rFonts w:eastAsia="Times New Roman"/>
          <w:bCs/>
          <w:sz w:val="24"/>
          <w:szCs w:val="24"/>
        </w:rPr>
        <w:t>0</w:t>
      </w:r>
      <w:r w:rsidRPr="00A37743">
        <w:rPr>
          <w:rFonts w:eastAsia="Times New Roman"/>
          <w:bCs/>
          <w:sz w:val="24"/>
          <w:szCs w:val="24"/>
        </w:rPr>
        <w:t xml:space="preserve"> dollars to your account. </w:t>
      </w:r>
    </w:p>
    <w:p w:rsidRPr="00A37743" w:rsidR="00764817" w:rsidP="00344614" w:rsidRDefault="00764817" w14:paraId="4FA0C6C2" w14:textId="77777777">
      <w:pPr>
        <w:contextualSpacing w:val="0"/>
        <w:rPr>
          <w:rFonts w:eastAsia="Times New Roman"/>
          <w:bCs/>
          <w:sz w:val="24"/>
          <w:szCs w:val="24"/>
        </w:rPr>
      </w:pPr>
    </w:p>
    <w:p w:rsidR="00D21655" w:rsidP="00344614" w:rsidRDefault="00764817" w14:paraId="196F1953" w14:textId="231A559A">
      <w:pPr>
        <w:contextualSpacing w:val="0"/>
        <w:rPr>
          <w:rFonts w:eastAsia="Times New Roman"/>
          <w:bCs/>
          <w:sz w:val="24"/>
          <w:szCs w:val="24"/>
        </w:rPr>
      </w:pPr>
      <w:r w:rsidRPr="00A37743">
        <w:rPr>
          <w:rFonts w:eastAsia="Times New Roman"/>
          <w:bCs/>
          <w:sz w:val="24"/>
          <w:szCs w:val="24"/>
        </w:rPr>
        <w:t xml:space="preserve">Then </w:t>
      </w:r>
      <w:r w:rsidR="00D21655">
        <w:rPr>
          <w:rFonts w:eastAsia="Times New Roman"/>
          <w:bCs/>
          <w:sz w:val="24"/>
          <w:szCs w:val="24"/>
        </w:rPr>
        <w:t>o</w:t>
      </w:r>
      <w:r w:rsidRPr="00A37743">
        <w:rPr>
          <w:rFonts w:eastAsia="Times New Roman"/>
          <w:bCs/>
          <w:sz w:val="24"/>
          <w:szCs w:val="24"/>
        </w:rPr>
        <w:t>n March</w:t>
      </w:r>
      <w:r w:rsidR="00D21655">
        <w:rPr>
          <w:rFonts w:eastAsia="Times New Roman"/>
          <w:bCs/>
          <w:sz w:val="24"/>
          <w:szCs w:val="24"/>
        </w:rPr>
        <w:t>, another report came out</w:t>
      </w:r>
      <w:r w:rsidRPr="00A37743">
        <w:rPr>
          <w:rFonts w:eastAsia="Times New Roman"/>
          <w:bCs/>
          <w:sz w:val="24"/>
          <w:szCs w:val="24"/>
        </w:rPr>
        <w:t>…</w:t>
      </w:r>
    </w:p>
    <w:p w:rsidR="00D21655" w:rsidP="00344614" w:rsidRDefault="00D21655" w14:paraId="33BD2BE1" w14:textId="77777777">
      <w:pPr>
        <w:contextualSpacing w:val="0"/>
        <w:rPr>
          <w:rFonts w:eastAsia="Times New Roman"/>
          <w:bCs/>
          <w:sz w:val="24"/>
          <w:szCs w:val="24"/>
        </w:rPr>
      </w:pPr>
    </w:p>
    <w:p w:rsidR="00D21655" w:rsidP="00344614" w:rsidRDefault="00D21655" w14:paraId="62EFD00D" w14:textId="77777777">
      <w:pPr>
        <w:contextualSpacing w:val="0"/>
        <w:rPr>
          <w:rFonts w:eastAsia="Times New Roman"/>
          <w:bCs/>
          <w:sz w:val="24"/>
          <w:szCs w:val="24"/>
        </w:rPr>
      </w:pPr>
      <w:r>
        <w:rPr>
          <w:rFonts w:eastAsia="Times New Roman"/>
          <w:bCs/>
          <w:sz w:val="24"/>
          <w:szCs w:val="24"/>
        </w:rPr>
        <w:t>This time was rare.</w:t>
      </w:r>
    </w:p>
    <w:p w:rsidR="00D21655" w:rsidP="00344614" w:rsidRDefault="00D21655" w14:paraId="20E83C38" w14:textId="77777777">
      <w:pPr>
        <w:contextualSpacing w:val="0"/>
        <w:rPr>
          <w:rFonts w:eastAsia="Times New Roman"/>
          <w:bCs/>
          <w:sz w:val="24"/>
          <w:szCs w:val="24"/>
        </w:rPr>
      </w:pPr>
    </w:p>
    <w:p w:rsidRPr="00A37743" w:rsidR="00764817" w:rsidP="00344614" w:rsidRDefault="00D21655" w14:paraId="26A505FE" w14:textId="13441F89">
      <w:pPr>
        <w:contextualSpacing w:val="0"/>
        <w:rPr>
          <w:rFonts w:eastAsia="Times New Roman"/>
          <w:bCs/>
          <w:sz w:val="24"/>
          <w:szCs w:val="24"/>
        </w:rPr>
      </w:pPr>
      <w:r>
        <w:rPr>
          <w:rFonts w:eastAsia="Times New Roman"/>
          <w:bCs/>
          <w:sz w:val="24"/>
          <w:szCs w:val="24"/>
        </w:rPr>
        <w:t>The market actually stayed flat which was unusual.</w:t>
      </w:r>
      <w:r w:rsidRPr="00A37743" w:rsidR="00764817">
        <w:rPr>
          <w:rFonts w:eastAsia="Times New Roman"/>
          <w:bCs/>
          <w:sz w:val="24"/>
          <w:szCs w:val="24"/>
        </w:rPr>
        <w:t xml:space="preserve"> </w:t>
      </w:r>
    </w:p>
    <w:p w:rsidRPr="00A37743" w:rsidR="00764817" w:rsidP="00344614" w:rsidRDefault="00764817" w14:paraId="49E66452" w14:textId="77777777">
      <w:pPr>
        <w:contextualSpacing w:val="0"/>
        <w:rPr>
          <w:rFonts w:eastAsia="Times New Roman"/>
          <w:bCs/>
          <w:sz w:val="24"/>
          <w:szCs w:val="24"/>
        </w:rPr>
      </w:pPr>
    </w:p>
    <w:p w:rsidRPr="00A37743" w:rsidR="00764817" w:rsidP="00344614" w:rsidRDefault="00D21655" w14:paraId="668D800A" w14:textId="1ADF7C76">
      <w:pPr>
        <w:contextualSpacing w:val="0"/>
        <w:rPr>
          <w:rFonts w:eastAsia="Times New Roman"/>
          <w:bCs/>
          <w:sz w:val="24"/>
          <w:szCs w:val="24"/>
        </w:rPr>
      </w:pPr>
      <w:r>
        <w:rPr>
          <w:rFonts w:eastAsia="Times New Roman"/>
          <w:bCs/>
          <w:sz w:val="24"/>
          <w:szCs w:val="24"/>
        </w:rPr>
        <w:t>And this is the scenario where t</w:t>
      </w:r>
      <w:r w:rsidRPr="00A37743" w:rsidR="00764817">
        <w:rPr>
          <w:rFonts w:eastAsia="Times New Roman"/>
          <w:bCs/>
          <w:sz w:val="24"/>
          <w:szCs w:val="24"/>
        </w:rPr>
        <w:t xml:space="preserve">he trade wouldn’t have panned out. </w:t>
      </w:r>
    </w:p>
    <w:p w:rsidRPr="00A37743" w:rsidR="00764817" w:rsidP="00344614" w:rsidRDefault="00764817" w14:paraId="181DB9E6" w14:textId="77777777">
      <w:pPr>
        <w:contextualSpacing w:val="0"/>
        <w:rPr>
          <w:rFonts w:eastAsia="Times New Roman"/>
          <w:bCs/>
          <w:sz w:val="24"/>
          <w:szCs w:val="24"/>
        </w:rPr>
      </w:pPr>
    </w:p>
    <w:p w:rsidR="00764817" w:rsidP="00344614" w:rsidRDefault="00873A72" w14:paraId="669740E2" w14:textId="0AB66881">
      <w:pPr>
        <w:contextualSpacing w:val="0"/>
        <w:rPr>
          <w:rFonts w:eastAsia="Times New Roman"/>
          <w:bCs/>
          <w:sz w:val="24"/>
          <w:szCs w:val="24"/>
        </w:rPr>
      </w:pPr>
      <w:r w:rsidRPr="00A37743">
        <w:rPr>
          <w:rFonts w:eastAsia="Times New Roman"/>
          <w:bCs/>
          <w:sz w:val="24"/>
          <w:szCs w:val="24"/>
        </w:rPr>
        <w:t xml:space="preserve">A </w:t>
      </w:r>
      <w:r w:rsidR="002E07E8">
        <w:rPr>
          <w:rFonts w:eastAsia="Times New Roman"/>
          <w:bCs/>
          <w:sz w:val="24"/>
          <w:szCs w:val="24"/>
        </w:rPr>
        <w:t>31</w:t>
      </w:r>
      <w:r w:rsidR="00D21655">
        <w:rPr>
          <w:rFonts w:eastAsia="Times New Roman"/>
          <w:bCs/>
          <w:sz w:val="24"/>
          <w:szCs w:val="24"/>
        </w:rPr>
        <w:t xml:space="preserve">% </w:t>
      </w:r>
      <w:r w:rsidRPr="00A37743">
        <w:rPr>
          <w:rFonts w:eastAsia="Times New Roman"/>
          <w:bCs/>
          <w:sz w:val="24"/>
          <w:szCs w:val="24"/>
        </w:rPr>
        <w:t>loss</w:t>
      </w:r>
      <w:r w:rsidR="00DA2811">
        <w:rPr>
          <w:rFonts w:eastAsia="Times New Roman"/>
          <w:bCs/>
          <w:sz w:val="24"/>
          <w:szCs w:val="24"/>
        </w:rPr>
        <w:t xml:space="preserve">. </w:t>
      </w:r>
    </w:p>
    <w:p w:rsidR="00D21655" w:rsidP="00344614" w:rsidRDefault="00D21655" w14:paraId="5AD46D12" w14:textId="77777777">
      <w:pPr>
        <w:contextualSpacing w:val="0"/>
        <w:rPr>
          <w:rFonts w:eastAsia="Times New Roman"/>
          <w:bCs/>
          <w:sz w:val="24"/>
          <w:szCs w:val="24"/>
        </w:rPr>
      </w:pPr>
    </w:p>
    <w:p w:rsidRPr="00A37743" w:rsidR="00D21655" w:rsidP="00D21655" w:rsidRDefault="00D21655" w14:paraId="52CE895D" w14:textId="77A82DC2">
      <w:pPr>
        <w:contextualSpacing w:val="0"/>
        <w:rPr>
          <w:rFonts w:eastAsia="Times New Roman"/>
          <w:bCs/>
          <w:sz w:val="24"/>
          <w:szCs w:val="24"/>
        </w:rPr>
      </w:pPr>
      <w:r>
        <w:rPr>
          <w:rFonts w:eastAsia="Times New Roman"/>
          <w:bCs/>
          <w:sz w:val="24"/>
          <w:szCs w:val="24"/>
        </w:rPr>
        <w:t>Now</w:t>
      </w:r>
      <w:r w:rsidRPr="00A37743">
        <w:rPr>
          <w:rFonts w:eastAsia="Times New Roman"/>
          <w:bCs/>
          <w:sz w:val="24"/>
          <w:szCs w:val="24"/>
        </w:rPr>
        <w:t xml:space="preserve"> look…</w:t>
      </w:r>
    </w:p>
    <w:p w:rsidRPr="00A37743" w:rsidR="00D21655" w:rsidP="00D21655" w:rsidRDefault="00D21655" w14:paraId="5878930B" w14:textId="77777777">
      <w:pPr>
        <w:contextualSpacing w:val="0"/>
        <w:rPr>
          <w:rFonts w:eastAsia="Times New Roman"/>
          <w:bCs/>
          <w:sz w:val="24"/>
          <w:szCs w:val="24"/>
        </w:rPr>
      </w:pPr>
    </w:p>
    <w:p w:rsidRPr="00A37743" w:rsidR="00D21655" w:rsidP="00D21655" w:rsidRDefault="00D21655" w14:paraId="24ADFA2B" w14:textId="09F059C6">
      <w:pPr>
        <w:contextualSpacing w:val="0"/>
        <w:rPr>
          <w:rFonts w:eastAsia="Times New Roman"/>
          <w:bCs/>
          <w:sz w:val="24"/>
          <w:szCs w:val="24"/>
        </w:rPr>
      </w:pPr>
      <w:r>
        <w:rPr>
          <w:rFonts w:eastAsia="Times New Roman"/>
          <w:bCs/>
          <w:sz w:val="24"/>
          <w:szCs w:val="24"/>
        </w:rPr>
        <w:t>Losses are no fun</w:t>
      </w:r>
      <w:r w:rsidRPr="00A37743">
        <w:rPr>
          <w:rFonts w:eastAsia="Times New Roman"/>
          <w:bCs/>
          <w:sz w:val="24"/>
          <w:szCs w:val="24"/>
        </w:rPr>
        <w:t xml:space="preserve">. </w:t>
      </w:r>
    </w:p>
    <w:p w:rsidRPr="00A37743" w:rsidR="00D21655" w:rsidP="00D21655" w:rsidRDefault="00D21655" w14:paraId="4163100C" w14:textId="77777777">
      <w:pPr>
        <w:contextualSpacing w:val="0"/>
        <w:rPr>
          <w:rFonts w:eastAsia="Times New Roman"/>
          <w:bCs/>
          <w:sz w:val="24"/>
          <w:szCs w:val="24"/>
        </w:rPr>
      </w:pPr>
    </w:p>
    <w:p w:rsidRPr="00A37743" w:rsidR="00D21655" w:rsidP="00D21655" w:rsidRDefault="00D21655" w14:paraId="106B80B1" w14:textId="77777777">
      <w:pPr>
        <w:contextualSpacing w:val="0"/>
        <w:rPr>
          <w:rFonts w:eastAsia="Times New Roman"/>
          <w:bCs/>
          <w:sz w:val="24"/>
          <w:szCs w:val="24"/>
        </w:rPr>
      </w:pPr>
      <w:r w:rsidRPr="00A37743">
        <w:rPr>
          <w:rFonts w:eastAsia="Times New Roman"/>
          <w:bCs/>
          <w:sz w:val="24"/>
          <w:szCs w:val="24"/>
        </w:rPr>
        <w:t xml:space="preserve">I hate them too. </w:t>
      </w:r>
    </w:p>
    <w:p w:rsidRPr="00A37743" w:rsidR="00D21655" w:rsidP="00D21655" w:rsidRDefault="00D21655" w14:paraId="0734C219" w14:textId="77777777">
      <w:pPr>
        <w:contextualSpacing w:val="0"/>
        <w:rPr>
          <w:rFonts w:eastAsia="Times New Roman"/>
          <w:bCs/>
          <w:sz w:val="24"/>
          <w:szCs w:val="24"/>
        </w:rPr>
      </w:pPr>
    </w:p>
    <w:p w:rsidRPr="00A37743" w:rsidR="00D21655" w:rsidP="00D21655" w:rsidRDefault="00D21655" w14:paraId="0E06EA9D" w14:textId="77777777">
      <w:pPr>
        <w:contextualSpacing w:val="0"/>
        <w:rPr>
          <w:rFonts w:eastAsia="Times New Roman"/>
          <w:bCs/>
          <w:sz w:val="24"/>
          <w:szCs w:val="24"/>
        </w:rPr>
      </w:pPr>
      <w:r w:rsidRPr="00A37743">
        <w:rPr>
          <w:rFonts w:eastAsia="Times New Roman"/>
          <w:bCs/>
          <w:sz w:val="24"/>
          <w:szCs w:val="24"/>
        </w:rPr>
        <w:t xml:space="preserve">But… This is where most people would say “ok… this doesn’t work. I quit.” </w:t>
      </w:r>
    </w:p>
    <w:p w:rsidRPr="00A37743" w:rsidR="00D21655" w:rsidP="00D21655" w:rsidRDefault="00D21655" w14:paraId="3A633EFC" w14:textId="77777777">
      <w:pPr>
        <w:contextualSpacing w:val="0"/>
        <w:rPr>
          <w:rFonts w:eastAsia="Times New Roman"/>
          <w:bCs/>
          <w:sz w:val="24"/>
          <w:szCs w:val="24"/>
        </w:rPr>
      </w:pPr>
    </w:p>
    <w:p w:rsidRPr="00A37743" w:rsidR="00D21655" w:rsidP="00D21655" w:rsidRDefault="00D21655" w14:paraId="0C741AFF" w14:textId="77777777">
      <w:pPr>
        <w:contextualSpacing w:val="0"/>
        <w:rPr>
          <w:rFonts w:eastAsia="Times New Roman"/>
          <w:bCs/>
          <w:sz w:val="24"/>
          <w:szCs w:val="24"/>
        </w:rPr>
      </w:pPr>
      <w:r w:rsidRPr="00A37743">
        <w:rPr>
          <w:rFonts w:eastAsia="Times New Roman"/>
          <w:bCs/>
          <w:sz w:val="24"/>
          <w:szCs w:val="24"/>
        </w:rPr>
        <w:t xml:space="preserve">And that would be a huge mistake. </w:t>
      </w:r>
    </w:p>
    <w:p w:rsidRPr="00A37743" w:rsidR="00D21655" w:rsidP="00D21655" w:rsidRDefault="00D21655" w14:paraId="5D3C6D1F" w14:textId="77777777">
      <w:pPr>
        <w:contextualSpacing w:val="0"/>
        <w:rPr>
          <w:rFonts w:eastAsia="Times New Roman"/>
          <w:bCs/>
          <w:sz w:val="24"/>
          <w:szCs w:val="24"/>
        </w:rPr>
      </w:pPr>
    </w:p>
    <w:p w:rsidRPr="00A37743" w:rsidR="00D21655" w:rsidP="00D21655" w:rsidRDefault="00D21655" w14:paraId="723318D9" w14:textId="6C2DB29F">
      <w:pPr>
        <w:contextualSpacing w:val="0"/>
        <w:rPr>
          <w:rFonts w:eastAsia="Times New Roman"/>
          <w:bCs/>
          <w:sz w:val="24"/>
          <w:szCs w:val="24"/>
        </w:rPr>
      </w:pPr>
      <w:r>
        <w:rPr>
          <w:rFonts w:eastAsia="Times New Roman"/>
          <w:bCs/>
          <w:sz w:val="24"/>
          <w:szCs w:val="24"/>
        </w:rPr>
        <w:t>Because i</w:t>
      </w:r>
      <w:r w:rsidRPr="00A37743">
        <w:rPr>
          <w:rFonts w:eastAsia="Times New Roman"/>
          <w:bCs/>
          <w:sz w:val="24"/>
          <w:szCs w:val="24"/>
        </w:rPr>
        <w:t>f you stick with a system where the probability</w:t>
      </w:r>
      <w:r>
        <w:rPr>
          <w:rFonts w:eastAsia="Times New Roman"/>
          <w:bCs/>
          <w:sz w:val="24"/>
          <w:szCs w:val="24"/>
        </w:rPr>
        <w:t xml:space="preserve"> is</w:t>
      </w:r>
      <w:r w:rsidRPr="00A37743">
        <w:rPr>
          <w:rFonts w:eastAsia="Times New Roman"/>
          <w:bCs/>
          <w:sz w:val="24"/>
          <w:szCs w:val="24"/>
        </w:rPr>
        <w:t xml:space="preserve"> on your side…</w:t>
      </w:r>
    </w:p>
    <w:p w:rsidRPr="00A37743" w:rsidR="00D21655" w:rsidP="00D21655" w:rsidRDefault="00D21655" w14:paraId="2D4D2DD3" w14:textId="77777777">
      <w:pPr>
        <w:contextualSpacing w:val="0"/>
        <w:rPr>
          <w:rFonts w:eastAsia="Times New Roman"/>
          <w:bCs/>
          <w:sz w:val="24"/>
          <w:szCs w:val="24"/>
        </w:rPr>
      </w:pPr>
    </w:p>
    <w:p w:rsidRPr="00A37743" w:rsidR="00D21655" w:rsidP="00D21655" w:rsidRDefault="00D21655" w14:paraId="04E3CE33" w14:textId="77777777">
      <w:pPr>
        <w:contextualSpacing w:val="0"/>
        <w:rPr>
          <w:rFonts w:eastAsia="Times New Roman"/>
          <w:bCs/>
          <w:sz w:val="24"/>
          <w:szCs w:val="24"/>
        </w:rPr>
      </w:pPr>
      <w:r w:rsidRPr="00A37743">
        <w:rPr>
          <w:rFonts w:eastAsia="Times New Roman"/>
          <w:bCs/>
          <w:sz w:val="24"/>
          <w:szCs w:val="24"/>
        </w:rPr>
        <w:t xml:space="preserve">Over time… you can be successful. </w:t>
      </w:r>
    </w:p>
    <w:p w:rsidRPr="00A37743" w:rsidR="00D21655" w:rsidP="00344614" w:rsidRDefault="00D21655" w14:paraId="3D3D12A1" w14:textId="77777777">
      <w:pPr>
        <w:contextualSpacing w:val="0"/>
        <w:rPr>
          <w:rFonts w:eastAsia="Times New Roman"/>
          <w:bCs/>
          <w:sz w:val="24"/>
          <w:szCs w:val="24"/>
        </w:rPr>
      </w:pPr>
    </w:p>
    <w:p w:rsidR="00D21655" w:rsidP="00873A72" w:rsidRDefault="00D21655" w14:paraId="33CD73F1" w14:textId="302A658A">
      <w:pPr>
        <w:contextualSpacing w:val="0"/>
        <w:rPr>
          <w:rFonts w:eastAsia="Times New Roman"/>
          <w:bCs/>
          <w:sz w:val="24"/>
          <w:szCs w:val="24"/>
        </w:rPr>
      </w:pPr>
      <w:r>
        <w:rPr>
          <w:rFonts w:eastAsia="Times New Roman"/>
          <w:bCs/>
          <w:sz w:val="24"/>
          <w:szCs w:val="24"/>
        </w:rPr>
        <w:t>And so far</w:t>
      </w:r>
      <w:r w:rsidRPr="00A37743" w:rsidR="0021677B">
        <w:rPr>
          <w:rFonts w:eastAsia="Times New Roman"/>
          <w:bCs/>
          <w:sz w:val="24"/>
          <w:szCs w:val="24"/>
        </w:rPr>
        <w:t xml:space="preserve">… even with </w:t>
      </w:r>
      <w:r w:rsidR="00A15305">
        <w:rPr>
          <w:rFonts w:eastAsia="Times New Roman"/>
          <w:bCs/>
          <w:sz w:val="24"/>
          <w:szCs w:val="24"/>
        </w:rPr>
        <w:t>a trade that didn’t work out</w:t>
      </w:r>
      <w:r w:rsidRPr="00A37743" w:rsidR="0021677B">
        <w:rPr>
          <w:rFonts w:eastAsia="Times New Roman"/>
          <w:bCs/>
          <w:sz w:val="24"/>
          <w:szCs w:val="24"/>
        </w:rPr>
        <w:t xml:space="preserve">… you </w:t>
      </w:r>
      <w:r w:rsidRPr="00A37743" w:rsidR="005F7CB3">
        <w:rPr>
          <w:rFonts w:eastAsia="Times New Roman"/>
          <w:bCs/>
          <w:sz w:val="24"/>
          <w:szCs w:val="24"/>
        </w:rPr>
        <w:t>still have $3</w:t>
      </w:r>
      <w:r w:rsidRPr="00A37743" w:rsidR="00E409F8">
        <w:rPr>
          <w:rFonts w:eastAsia="Times New Roman"/>
          <w:bCs/>
          <w:sz w:val="24"/>
          <w:szCs w:val="24"/>
        </w:rPr>
        <w:t>,</w:t>
      </w:r>
      <w:r w:rsidRPr="00A37743" w:rsidR="005F7CB3">
        <w:rPr>
          <w:rFonts w:eastAsia="Times New Roman"/>
          <w:bCs/>
          <w:sz w:val="24"/>
          <w:szCs w:val="24"/>
        </w:rPr>
        <w:t>68</w:t>
      </w:r>
      <w:r w:rsidRPr="00A37743" w:rsidR="00E409F8">
        <w:rPr>
          <w:rFonts w:eastAsia="Times New Roman"/>
          <w:bCs/>
          <w:sz w:val="24"/>
          <w:szCs w:val="24"/>
        </w:rPr>
        <w:t>0</w:t>
      </w:r>
      <w:r w:rsidRPr="00A37743" w:rsidR="005F7CB3">
        <w:rPr>
          <w:rFonts w:eastAsia="Times New Roman"/>
          <w:bCs/>
          <w:sz w:val="24"/>
          <w:szCs w:val="24"/>
        </w:rPr>
        <w:t xml:space="preserve"> in profit</w:t>
      </w:r>
      <w:r>
        <w:rPr>
          <w:rFonts w:eastAsia="Times New Roman"/>
          <w:bCs/>
          <w:sz w:val="24"/>
          <w:szCs w:val="24"/>
        </w:rPr>
        <w:t xml:space="preserve"> on your original $10,000</w:t>
      </w:r>
      <w:r w:rsidRPr="00A37743" w:rsidR="005F7CB3">
        <w:rPr>
          <w:rFonts w:eastAsia="Times New Roman"/>
          <w:bCs/>
          <w:sz w:val="24"/>
          <w:szCs w:val="24"/>
        </w:rPr>
        <w:t>.</w:t>
      </w:r>
    </w:p>
    <w:p w:rsidR="00D21655" w:rsidP="00873A72" w:rsidRDefault="00D21655" w14:paraId="62A5C597" w14:textId="77777777">
      <w:pPr>
        <w:contextualSpacing w:val="0"/>
        <w:rPr>
          <w:rFonts w:eastAsia="Times New Roman"/>
          <w:bCs/>
          <w:sz w:val="24"/>
          <w:szCs w:val="24"/>
        </w:rPr>
      </w:pPr>
    </w:p>
    <w:p w:rsidR="00D21655" w:rsidP="00873A72" w:rsidRDefault="00D21655" w14:paraId="24E024FF" w14:textId="109AC10F">
      <w:pPr>
        <w:contextualSpacing w:val="0"/>
        <w:rPr>
          <w:rFonts w:eastAsia="Times New Roman"/>
          <w:bCs/>
          <w:sz w:val="24"/>
          <w:szCs w:val="24"/>
        </w:rPr>
      </w:pPr>
      <w:r>
        <w:rPr>
          <w:rFonts w:eastAsia="Times New Roman"/>
          <w:bCs/>
          <w:sz w:val="24"/>
          <w:szCs w:val="24"/>
        </w:rPr>
        <w:t>The first two wins so far have outweighed the one loss.</w:t>
      </w:r>
    </w:p>
    <w:p w:rsidR="00D21655" w:rsidP="00873A72" w:rsidRDefault="00D21655" w14:paraId="57E1D8ED" w14:textId="77777777">
      <w:pPr>
        <w:contextualSpacing w:val="0"/>
        <w:rPr>
          <w:rFonts w:eastAsia="Times New Roman"/>
          <w:bCs/>
          <w:sz w:val="24"/>
          <w:szCs w:val="24"/>
        </w:rPr>
      </w:pPr>
    </w:p>
    <w:p w:rsidRPr="00A37743" w:rsidR="00873A72" w:rsidP="00873A72" w:rsidRDefault="00D21655" w14:paraId="52F3495A" w14:textId="354038DD">
      <w:pPr>
        <w:contextualSpacing w:val="0"/>
        <w:rPr>
          <w:rFonts w:eastAsia="Times New Roman"/>
          <w:bCs/>
          <w:sz w:val="24"/>
          <w:szCs w:val="24"/>
        </w:rPr>
      </w:pPr>
      <w:r>
        <w:rPr>
          <w:rFonts w:eastAsia="Times New Roman"/>
          <w:bCs/>
          <w:sz w:val="24"/>
          <w:szCs w:val="24"/>
        </w:rPr>
        <w:t>And more wins were about to come.</w:t>
      </w:r>
      <w:r w:rsidRPr="00A37743" w:rsidR="005F7CB3">
        <w:rPr>
          <w:rFonts w:eastAsia="Times New Roman"/>
          <w:bCs/>
          <w:sz w:val="24"/>
          <w:szCs w:val="24"/>
        </w:rPr>
        <w:t xml:space="preserve"> </w:t>
      </w:r>
    </w:p>
    <w:p w:rsidRPr="00A37743" w:rsidR="005F7CB3" w:rsidP="00873A72" w:rsidRDefault="005F7CB3" w14:paraId="647D35E1" w14:textId="77777777">
      <w:pPr>
        <w:contextualSpacing w:val="0"/>
        <w:rPr>
          <w:rFonts w:eastAsia="Times New Roman"/>
          <w:bCs/>
          <w:sz w:val="24"/>
          <w:szCs w:val="24"/>
        </w:rPr>
      </w:pPr>
    </w:p>
    <w:p w:rsidRPr="00A37743" w:rsidR="00AD25BD" w:rsidP="00873A72" w:rsidRDefault="00D21655" w14:paraId="397532F9" w14:textId="5003F015">
      <w:pPr>
        <w:contextualSpacing w:val="0"/>
        <w:rPr>
          <w:rFonts w:eastAsia="Times New Roman"/>
          <w:bCs/>
          <w:sz w:val="24"/>
          <w:szCs w:val="24"/>
        </w:rPr>
      </w:pPr>
      <w:r>
        <w:rPr>
          <w:rFonts w:eastAsia="Times New Roman"/>
          <w:bCs/>
          <w:sz w:val="24"/>
          <w:szCs w:val="24"/>
        </w:rPr>
        <w:t>L</w:t>
      </w:r>
      <w:r w:rsidRPr="00A37743" w:rsidR="00566788">
        <w:rPr>
          <w:rFonts w:eastAsia="Times New Roman"/>
          <w:bCs/>
          <w:sz w:val="24"/>
          <w:szCs w:val="24"/>
        </w:rPr>
        <w:t xml:space="preserve">ook what </w:t>
      </w:r>
      <w:r w:rsidRPr="00A37743" w:rsidR="00AD25BD">
        <w:rPr>
          <w:rFonts w:eastAsia="Times New Roman"/>
          <w:bCs/>
          <w:sz w:val="24"/>
          <w:szCs w:val="24"/>
        </w:rPr>
        <w:t xml:space="preserve">would have happened if you didn’t quit… and kept going. </w:t>
      </w:r>
    </w:p>
    <w:p w:rsidRPr="00A37743" w:rsidR="00AD25BD" w:rsidP="00873A72" w:rsidRDefault="00AD25BD" w14:paraId="608FACDD" w14:textId="77777777">
      <w:pPr>
        <w:contextualSpacing w:val="0"/>
        <w:rPr>
          <w:rFonts w:eastAsia="Times New Roman"/>
          <w:bCs/>
          <w:sz w:val="24"/>
          <w:szCs w:val="24"/>
        </w:rPr>
      </w:pPr>
    </w:p>
    <w:p w:rsidR="002E07E8" w:rsidP="00873A72" w:rsidRDefault="00807F74" w14:paraId="4A29CFC8" w14:textId="1C51E02B">
      <w:pPr>
        <w:contextualSpacing w:val="0"/>
        <w:rPr>
          <w:rFonts w:eastAsia="Times New Roman"/>
          <w:bCs/>
          <w:sz w:val="24"/>
          <w:szCs w:val="24"/>
        </w:rPr>
      </w:pPr>
      <w:r w:rsidRPr="00A37743">
        <w:rPr>
          <w:rFonts w:eastAsia="Times New Roman"/>
          <w:bCs/>
          <w:sz w:val="24"/>
          <w:szCs w:val="24"/>
        </w:rPr>
        <w:t xml:space="preserve">For April… </w:t>
      </w:r>
      <w:r w:rsidR="002E07E8">
        <w:rPr>
          <w:rFonts w:eastAsia="Times New Roman"/>
          <w:bCs/>
          <w:sz w:val="24"/>
          <w:szCs w:val="24"/>
        </w:rPr>
        <w:t xml:space="preserve">a negative </w:t>
      </w:r>
      <w:r w:rsidR="00D21655">
        <w:rPr>
          <w:rFonts w:eastAsia="Times New Roman"/>
          <w:bCs/>
          <w:sz w:val="24"/>
          <w:szCs w:val="24"/>
        </w:rPr>
        <w:t>report came out</w:t>
      </w:r>
      <w:r w:rsidR="002E07E8">
        <w:rPr>
          <w:rFonts w:eastAsia="Times New Roman"/>
          <w:bCs/>
          <w:sz w:val="24"/>
          <w:szCs w:val="24"/>
        </w:rPr>
        <w:t xml:space="preserve"> with weaker numbers… once again fueling recession fears. </w:t>
      </w:r>
    </w:p>
    <w:p w:rsidR="002E07E8" w:rsidP="00873A72" w:rsidRDefault="002E07E8" w14:paraId="0F5256B0" w14:textId="77777777">
      <w:pPr>
        <w:contextualSpacing w:val="0"/>
        <w:rPr>
          <w:rFonts w:eastAsia="Times New Roman"/>
          <w:bCs/>
          <w:sz w:val="24"/>
          <w:szCs w:val="24"/>
        </w:rPr>
      </w:pPr>
    </w:p>
    <w:p w:rsidRPr="00A37743" w:rsidR="00807F74" w:rsidP="00873A72" w:rsidRDefault="002E07E8" w14:paraId="11FF32EB" w14:textId="7DD41613">
      <w:pPr>
        <w:contextualSpacing w:val="0"/>
        <w:rPr>
          <w:rFonts w:eastAsia="Times New Roman"/>
          <w:bCs/>
          <w:sz w:val="24"/>
          <w:szCs w:val="24"/>
        </w:rPr>
      </w:pPr>
      <w:r>
        <w:rPr>
          <w:rFonts w:eastAsia="Times New Roman"/>
          <w:bCs/>
          <w:sz w:val="24"/>
          <w:szCs w:val="24"/>
        </w:rPr>
        <w:t xml:space="preserve">But despite the market falling </w:t>
      </w:r>
      <w:r w:rsidR="00D21655">
        <w:rPr>
          <w:rFonts w:eastAsia="Times New Roman"/>
          <w:bCs/>
          <w:sz w:val="24"/>
          <w:szCs w:val="24"/>
        </w:rPr>
        <w:t xml:space="preserve">… </w:t>
      </w:r>
      <w:r w:rsidRPr="00A37743" w:rsidR="00807F74">
        <w:rPr>
          <w:rFonts w:eastAsia="Times New Roman"/>
          <w:bCs/>
          <w:sz w:val="24"/>
          <w:szCs w:val="24"/>
        </w:rPr>
        <w:t>the gains would have been 83%...</w:t>
      </w:r>
    </w:p>
    <w:p w:rsidRPr="00A37743" w:rsidR="00807F74" w:rsidP="00873A72" w:rsidRDefault="00807F74" w14:paraId="6D96C320" w14:textId="77777777">
      <w:pPr>
        <w:contextualSpacing w:val="0"/>
        <w:rPr>
          <w:rFonts w:eastAsia="Times New Roman"/>
          <w:bCs/>
          <w:sz w:val="24"/>
          <w:szCs w:val="24"/>
        </w:rPr>
      </w:pPr>
    </w:p>
    <w:p w:rsidRPr="003C40FF" w:rsidR="00807F74" w:rsidP="00873A72" w:rsidRDefault="00807F74" w14:paraId="68C58BA9" w14:textId="4796E987">
      <w:pPr>
        <w:contextualSpacing w:val="0"/>
        <w:rPr>
          <w:rFonts w:eastAsia="Times New Roman"/>
          <w:b/>
          <w:sz w:val="24"/>
          <w:szCs w:val="24"/>
        </w:rPr>
      </w:pPr>
      <w:r w:rsidRPr="003C40FF">
        <w:rPr>
          <w:rFonts w:eastAsia="Times New Roman"/>
          <w:b/>
          <w:sz w:val="24"/>
          <w:szCs w:val="24"/>
        </w:rPr>
        <w:t>That’s another $8</w:t>
      </w:r>
      <w:r w:rsidRPr="003C40FF" w:rsidR="00E409F8">
        <w:rPr>
          <w:rFonts w:eastAsia="Times New Roman"/>
          <w:b/>
          <w:sz w:val="24"/>
          <w:szCs w:val="24"/>
        </w:rPr>
        <w:t>,</w:t>
      </w:r>
      <w:r w:rsidRPr="003C40FF">
        <w:rPr>
          <w:rFonts w:eastAsia="Times New Roman"/>
          <w:b/>
          <w:sz w:val="24"/>
          <w:szCs w:val="24"/>
        </w:rPr>
        <w:t>3</w:t>
      </w:r>
      <w:r w:rsidRPr="003C40FF" w:rsidR="006D0A2D">
        <w:rPr>
          <w:rFonts w:eastAsia="Times New Roman"/>
          <w:b/>
          <w:sz w:val="24"/>
          <w:szCs w:val="24"/>
        </w:rPr>
        <w:t>2</w:t>
      </w:r>
      <w:r w:rsidRPr="003C40FF" w:rsidR="00E409F8">
        <w:rPr>
          <w:rFonts w:eastAsia="Times New Roman"/>
          <w:b/>
          <w:sz w:val="24"/>
          <w:szCs w:val="24"/>
        </w:rPr>
        <w:t>0</w:t>
      </w:r>
      <w:r w:rsidRPr="003C40FF" w:rsidR="006D0A2D">
        <w:rPr>
          <w:rFonts w:eastAsia="Times New Roman"/>
          <w:b/>
          <w:sz w:val="24"/>
          <w:szCs w:val="24"/>
        </w:rPr>
        <w:t xml:space="preserve"> added to the banked profits. </w:t>
      </w:r>
    </w:p>
    <w:p w:rsidRPr="00A37743" w:rsidR="006D0A2D" w:rsidP="00873A72" w:rsidRDefault="006D0A2D" w14:paraId="088BFC60" w14:textId="77777777">
      <w:pPr>
        <w:contextualSpacing w:val="0"/>
        <w:rPr>
          <w:rFonts w:eastAsia="Times New Roman"/>
          <w:bCs/>
          <w:sz w:val="24"/>
          <w:szCs w:val="24"/>
        </w:rPr>
      </w:pPr>
    </w:p>
    <w:p w:rsidRPr="00A37743" w:rsidR="006D0A2D" w:rsidP="00873A72" w:rsidRDefault="00D21655" w14:paraId="0A19402B" w14:textId="0C11A505">
      <w:pPr>
        <w:contextualSpacing w:val="0"/>
        <w:rPr>
          <w:rFonts w:eastAsia="Times New Roman"/>
          <w:bCs/>
          <w:sz w:val="24"/>
          <w:szCs w:val="24"/>
        </w:rPr>
      </w:pPr>
      <w:r>
        <w:rPr>
          <w:rFonts w:eastAsia="Times New Roman"/>
          <w:bCs/>
          <w:sz w:val="24"/>
          <w:szCs w:val="24"/>
        </w:rPr>
        <w:t>And</w:t>
      </w:r>
      <w:r w:rsidRPr="00A37743" w:rsidR="006D0A2D">
        <w:rPr>
          <w:rFonts w:eastAsia="Times New Roman"/>
          <w:bCs/>
          <w:sz w:val="24"/>
          <w:szCs w:val="24"/>
        </w:rPr>
        <w:t xml:space="preserve"> then in May… it goes bananas. </w:t>
      </w:r>
    </w:p>
    <w:p w:rsidRPr="00A37743" w:rsidR="006D0A2D" w:rsidP="00873A72" w:rsidRDefault="006D0A2D" w14:paraId="505E5D4D" w14:textId="77777777">
      <w:pPr>
        <w:contextualSpacing w:val="0"/>
        <w:rPr>
          <w:rFonts w:eastAsia="Times New Roman"/>
          <w:bCs/>
          <w:sz w:val="24"/>
          <w:szCs w:val="24"/>
        </w:rPr>
      </w:pPr>
    </w:p>
    <w:p w:rsidRPr="00A37743" w:rsidR="006D0A2D" w:rsidP="00873A72" w:rsidRDefault="000D2E66" w14:paraId="382C883D" w14:textId="0AACB7EE">
      <w:pPr>
        <w:contextualSpacing w:val="0"/>
        <w:rPr>
          <w:rFonts w:eastAsia="Times New Roman"/>
          <w:bCs/>
          <w:sz w:val="24"/>
          <w:szCs w:val="24"/>
        </w:rPr>
      </w:pPr>
      <w:r w:rsidRPr="00A37743">
        <w:rPr>
          <w:rFonts w:eastAsia="Times New Roman"/>
          <w:bCs/>
          <w:sz w:val="24"/>
          <w:szCs w:val="24"/>
        </w:rPr>
        <w:t xml:space="preserve">Because that’s when you would have hit </w:t>
      </w:r>
      <w:r w:rsidR="00D21655">
        <w:rPr>
          <w:rFonts w:eastAsia="Times New Roman"/>
          <w:bCs/>
          <w:sz w:val="24"/>
          <w:szCs w:val="24"/>
        </w:rPr>
        <w:t>a massive</w:t>
      </w:r>
      <w:r w:rsidRPr="00A37743">
        <w:rPr>
          <w:rFonts w:eastAsia="Times New Roman"/>
          <w:bCs/>
          <w:sz w:val="24"/>
          <w:szCs w:val="24"/>
        </w:rPr>
        <w:t xml:space="preserve"> 383% winner. </w:t>
      </w:r>
    </w:p>
    <w:p w:rsidRPr="00A37743" w:rsidR="000D2E66" w:rsidP="00873A72" w:rsidRDefault="000D2E66" w14:paraId="764E7636" w14:textId="77777777">
      <w:pPr>
        <w:contextualSpacing w:val="0"/>
        <w:rPr>
          <w:rFonts w:eastAsia="Times New Roman"/>
          <w:bCs/>
          <w:sz w:val="24"/>
          <w:szCs w:val="24"/>
        </w:rPr>
      </w:pPr>
    </w:p>
    <w:p w:rsidR="000D2E66" w:rsidP="00873A72" w:rsidRDefault="000D2E66" w14:paraId="6ED2C134" w14:textId="0BF98E83">
      <w:pPr>
        <w:contextualSpacing w:val="0"/>
        <w:rPr>
          <w:rFonts w:eastAsia="Times New Roman"/>
          <w:b/>
          <w:sz w:val="24"/>
          <w:szCs w:val="24"/>
        </w:rPr>
      </w:pPr>
      <w:r w:rsidRPr="003C40FF">
        <w:rPr>
          <w:rFonts w:eastAsia="Times New Roman"/>
          <w:b/>
          <w:sz w:val="24"/>
          <w:szCs w:val="24"/>
        </w:rPr>
        <w:t xml:space="preserve">So now you’re banking </w:t>
      </w:r>
      <w:r w:rsidRPr="003C40FF" w:rsidR="00DA274E">
        <w:rPr>
          <w:rFonts w:eastAsia="Times New Roman"/>
          <w:b/>
          <w:sz w:val="24"/>
          <w:szCs w:val="24"/>
        </w:rPr>
        <w:t>$38</w:t>
      </w:r>
      <w:r w:rsidRPr="003C40FF" w:rsidR="00E409F8">
        <w:rPr>
          <w:rFonts w:eastAsia="Times New Roman"/>
          <w:b/>
          <w:sz w:val="24"/>
          <w:szCs w:val="24"/>
        </w:rPr>
        <w:t>,</w:t>
      </w:r>
      <w:r w:rsidRPr="003C40FF" w:rsidR="00DA274E">
        <w:rPr>
          <w:rFonts w:eastAsia="Times New Roman"/>
          <w:b/>
          <w:sz w:val="24"/>
          <w:szCs w:val="24"/>
        </w:rPr>
        <w:t>30</w:t>
      </w:r>
      <w:r w:rsidRPr="003C40FF" w:rsidR="00E409F8">
        <w:rPr>
          <w:rFonts w:eastAsia="Times New Roman"/>
          <w:b/>
          <w:sz w:val="24"/>
          <w:szCs w:val="24"/>
        </w:rPr>
        <w:t>0</w:t>
      </w:r>
      <w:r w:rsidRPr="003C40FF" w:rsidR="00DA274E">
        <w:rPr>
          <w:rFonts w:eastAsia="Times New Roman"/>
          <w:b/>
          <w:sz w:val="24"/>
          <w:szCs w:val="24"/>
        </w:rPr>
        <w:t xml:space="preserve">… in overnight </w:t>
      </w:r>
      <w:r w:rsidR="003F48A1">
        <w:rPr>
          <w:rFonts w:eastAsia="Times New Roman"/>
          <w:b/>
          <w:sz w:val="24"/>
          <w:szCs w:val="24"/>
        </w:rPr>
        <w:t>profit</w:t>
      </w:r>
      <w:r w:rsidRPr="003C40FF" w:rsidR="00DA274E">
        <w:rPr>
          <w:rFonts w:eastAsia="Times New Roman"/>
          <w:b/>
          <w:sz w:val="24"/>
          <w:szCs w:val="24"/>
        </w:rPr>
        <w:t xml:space="preserve">. </w:t>
      </w:r>
    </w:p>
    <w:p w:rsidR="00D21655" w:rsidP="00873A72" w:rsidRDefault="00D21655" w14:paraId="00F121EF" w14:textId="77777777">
      <w:pPr>
        <w:contextualSpacing w:val="0"/>
        <w:rPr>
          <w:rFonts w:eastAsia="Times New Roman"/>
          <w:b/>
          <w:sz w:val="24"/>
          <w:szCs w:val="24"/>
        </w:rPr>
      </w:pPr>
    </w:p>
    <w:p w:rsidRPr="003C40FF" w:rsidR="00D21655" w:rsidP="00873A72" w:rsidRDefault="00D21655" w14:paraId="7A12B9F1" w14:textId="35C6DEA1">
      <w:pPr>
        <w:contextualSpacing w:val="0"/>
        <w:rPr>
          <w:rFonts w:eastAsia="Times New Roman"/>
          <w:b/>
          <w:sz w:val="24"/>
          <w:szCs w:val="24"/>
        </w:rPr>
      </w:pPr>
      <w:r>
        <w:rPr>
          <w:rFonts w:eastAsia="Times New Roman"/>
          <w:b/>
          <w:sz w:val="24"/>
          <w:szCs w:val="24"/>
        </w:rPr>
        <w:t>In total, you started with $10,000… but after just five</w:t>
      </w:r>
      <w:ins w:author="David Baumann" w:date="2024-06-18T09:51:00Z" w:id="1082">
        <w:r w:rsidR="00A40626">
          <w:rPr>
            <w:rFonts w:eastAsia="Times New Roman"/>
            <w:b/>
            <w:sz w:val="24"/>
            <w:szCs w:val="24"/>
          </w:rPr>
          <w:t xml:space="preserve"> </w:t>
        </w:r>
      </w:ins>
      <w:r>
        <w:rPr>
          <w:rFonts w:eastAsia="Times New Roman"/>
          <w:b/>
          <w:sz w:val="24"/>
          <w:szCs w:val="24"/>
        </w:rPr>
        <w:t>trades you have $</w:t>
      </w:r>
      <w:r w:rsidR="002E07E8">
        <w:rPr>
          <w:rFonts w:eastAsia="Times New Roman"/>
          <w:b/>
          <w:sz w:val="24"/>
          <w:szCs w:val="24"/>
        </w:rPr>
        <w:t>50,023</w:t>
      </w:r>
      <w:r>
        <w:rPr>
          <w:rFonts w:eastAsia="Times New Roman"/>
          <w:b/>
          <w:sz w:val="24"/>
          <w:szCs w:val="24"/>
        </w:rPr>
        <w:t xml:space="preserve"> in profit… including the loss.</w:t>
      </w:r>
    </w:p>
    <w:p w:rsidRPr="00A37743" w:rsidR="00DA274E" w:rsidP="00873A72" w:rsidRDefault="00DA274E" w14:paraId="1353098C" w14:textId="77777777">
      <w:pPr>
        <w:contextualSpacing w:val="0"/>
        <w:rPr>
          <w:rFonts w:eastAsia="Times New Roman"/>
          <w:bCs/>
          <w:sz w:val="24"/>
          <w:szCs w:val="24"/>
        </w:rPr>
      </w:pPr>
    </w:p>
    <w:p w:rsidRPr="00A37743" w:rsidR="00DA274E" w:rsidP="00873A72" w:rsidRDefault="00DA274E" w14:paraId="27265A3C" w14:textId="1813C124">
      <w:pPr>
        <w:contextualSpacing w:val="0"/>
        <w:rPr>
          <w:rFonts w:eastAsia="Times New Roman"/>
          <w:bCs/>
          <w:sz w:val="24"/>
          <w:szCs w:val="24"/>
        </w:rPr>
      </w:pPr>
      <w:r w:rsidRPr="00A37743">
        <w:rPr>
          <w:rFonts w:eastAsia="Times New Roman"/>
          <w:bCs/>
          <w:sz w:val="24"/>
          <w:szCs w:val="24"/>
        </w:rPr>
        <w:t xml:space="preserve">See why you can’t just throw in the towel after a losing trade? </w:t>
      </w:r>
    </w:p>
    <w:p w:rsidRPr="00A37743" w:rsidR="00DA274E" w:rsidP="00873A72" w:rsidRDefault="00DA274E" w14:paraId="20326CFF" w14:textId="77777777">
      <w:pPr>
        <w:contextualSpacing w:val="0"/>
        <w:rPr>
          <w:rFonts w:eastAsia="Times New Roman"/>
          <w:bCs/>
          <w:sz w:val="24"/>
          <w:szCs w:val="24"/>
        </w:rPr>
      </w:pPr>
    </w:p>
    <w:p w:rsidRPr="00A37743" w:rsidR="0088766B" w:rsidP="00873A72" w:rsidRDefault="00B24AC0" w14:paraId="2D5B019C" w14:textId="1DC5A529">
      <w:pPr>
        <w:contextualSpacing w:val="0"/>
        <w:rPr>
          <w:rFonts w:eastAsia="Times New Roman"/>
          <w:bCs/>
          <w:sz w:val="24"/>
          <w:szCs w:val="24"/>
        </w:rPr>
      </w:pPr>
      <w:r w:rsidRPr="00A37743">
        <w:rPr>
          <w:rFonts w:eastAsia="Times New Roman"/>
          <w:bCs/>
          <w:sz w:val="24"/>
          <w:szCs w:val="24"/>
        </w:rPr>
        <w:t xml:space="preserve">In June… the report </w:t>
      </w:r>
      <w:r w:rsidR="0007378F">
        <w:rPr>
          <w:rFonts w:eastAsia="Times New Roman"/>
          <w:bCs/>
          <w:sz w:val="24"/>
          <w:szCs w:val="24"/>
        </w:rPr>
        <w:t>actually dropped</w:t>
      </w:r>
      <w:r w:rsidRPr="00A37743">
        <w:rPr>
          <w:rFonts w:eastAsia="Times New Roman"/>
          <w:bCs/>
          <w:sz w:val="24"/>
          <w:szCs w:val="24"/>
        </w:rPr>
        <w:t xml:space="preserve"> on May 31… </w:t>
      </w:r>
    </w:p>
    <w:p w:rsidRPr="00A37743" w:rsidR="0088766B" w:rsidP="00873A72" w:rsidRDefault="0088766B" w14:paraId="5E0E8833" w14:textId="77777777">
      <w:pPr>
        <w:contextualSpacing w:val="0"/>
        <w:rPr>
          <w:rFonts w:eastAsia="Times New Roman"/>
          <w:bCs/>
          <w:sz w:val="24"/>
          <w:szCs w:val="24"/>
        </w:rPr>
      </w:pPr>
    </w:p>
    <w:p w:rsidRPr="00A37743" w:rsidR="00DA274E" w:rsidP="00873A72" w:rsidRDefault="0088766B" w14:paraId="22DDDE58" w14:textId="463D2723">
      <w:pPr>
        <w:contextualSpacing w:val="0"/>
        <w:rPr>
          <w:rFonts w:eastAsia="Times New Roman"/>
          <w:bCs/>
          <w:sz w:val="24"/>
          <w:szCs w:val="24"/>
        </w:rPr>
      </w:pPr>
      <w:r w:rsidRPr="00A37743">
        <w:rPr>
          <w:rFonts w:eastAsia="Times New Roman"/>
          <w:bCs/>
          <w:sz w:val="24"/>
          <w:szCs w:val="24"/>
        </w:rPr>
        <w:t>Y</w:t>
      </w:r>
      <w:r w:rsidRPr="00A37743" w:rsidR="00B24AC0">
        <w:rPr>
          <w:rFonts w:eastAsia="Times New Roman"/>
          <w:bCs/>
          <w:sz w:val="24"/>
          <w:szCs w:val="24"/>
        </w:rPr>
        <w:t xml:space="preserve">ou would have made </w:t>
      </w:r>
      <w:r w:rsidR="00D21655">
        <w:rPr>
          <w:rFonts w:eastAsia="Times New Roman"/>
          <w:bCs/>
          <w:sz w:val="24"/>
          <w:szCs w:val="24"/>
        </w:rPr>
        <w:t xml:space="preserve">61% for </w:t>
      </w:r>
      <w:r w:rsidRPr="00A37743">
        <w:rPr>
          <w:rFonts w:eastAsia="Times New Roman"/>
          <w:bCs/>
          <w:sz w:val="24"/>
          <w:szCs w:val="24"/>
        </w:rPr>
        <w:t>as much as $6</w:t>
      </w:r>
      <w:r w:rsidRPr="00A37743" w:rsidR="00E409F8">
        <w:rPr>
          <w:rFonts w:eastAsia="Times New Roman"/>
          <w:bCs/>
          <w:sz w:val="24"/>
          <w:szCs w:val="24"/>
        </w:rPr>
        <w:t>,</w:t>
      </w:r>
      <w:r w:rsidRPr="00A37743">
        <w:rPr>
          <w:rFonts w:eastAsia="Times New Roman"/>
          <w:bCs/>
          <w:sz w:val="24"/>
          <w:szCs w:val="24"/>
        </w:rPr>
        <w:t>18</w:t>
      </w:r>
      <w:r w:rsidRPr="00A37743" w:rsidR="00E409F8">
        <w:rPr>
          <w:rFonts w:eastAsia="Times New Roman"/>
          <w:bCs/>
          <w:sz w:val="24"/>
          <w:szCs w:val="24"/>
        </w:rPr>
        <w:t>0</w:t>
      </w:r>
      <w:r w:rsidRPr="00A37743">
        <w:rPr>
          <w:rFonts w:eastAsia="Times New Roman"/>
          <w:bCs/>
          <w:sz w:val="24"/>
          <w:szCs w:val="24"/>
        </w:rPr>
        <w:t xml:space="preserve"> in profits. </w:t>
      </w:r>
    </w:p>
    <w:p w:rsidRPr="00A37743" w:rsidR="0088766B" w:rsidP="00873A72" w:rsidRDefault="0088766B" w14:paraId="1C7C42B1" w14:textId="77777777">
      <w:pPr>
        <w:contextualSpacing w:val="0"/>
        <w:rPr>
          <w:rFonts w:eastAsia="Times New Roman"/>
          <w:bCs/>
          <w:sz w:val="24"/>
          <w:szCs w:val="24"/>
        </w:rPr>
      </w:pPr>
    </w:p>
    <w:p w:rsidRPr="00A37743" w:rsidR="0088766B" w:rsidP="00873A72" w:rsidRDefault="0088766B" w14:paraId="2699C365" w14:textId="39B00FC8">
      <w:pPr>
        <w:contextualSpacing w:val="0"/>
        <w:rPr>
          <w:rFonts w:eastAsia="Times New Roman"/>
          <w:bCs/>
          <w:sz w:val="24"/>
          <w:szCs w:val="24"/>
        </w:rPr>
      </w:pPr>
      <w:r w:rsidRPr="00A37743">
        <w:rPr>
          <w:rFonts w:eastAsia="Times New Roman"/>
          <w:bCs/>
          <w:sz w:val="24"/>
          <w:szCs w:val="24"/>
        </w:rPr>
        <w:t xml:space="preserve">Then the July report was another big one… </w:t>
      </w:r>
    </w:p>
    <w:p w:rsidRPr="00A37743" w:rsidR="0088766B" w:rsidP="00873A72" w:rsidRDefault="0088766B" w14:paraId="4CD842EB" w14:textId="77777777">
      <w:pPr>
        <w:contextualSpacing w:val="0"/>
        <w:rPr>
          <w:rFonts w:eastAsia="Times New Roman"/>
          <w:bCs/>
          <w:sz w:val="24"/>
          <w:szCs w:val="24"/>
        </w:rPr>
      </w:pPr>
    </w:p>
    <w:p w:rsidRPr="00A37743" w:rsidR="0088766B" w:rsidP="00873A72" w:rsidRDefault="00080A03" w14:paraId="5D17EB73" w14:textId="75F5632D">
      <w:pPr>
        <w:contextualSpacing w:val="0"/>
        <w:rPr>
          <w:rFonts w:eastAsia="Times New Roman"/>
          <w:bCs/>
          <w:sz w:val="24"/>
          <w:szCs w:val="24"/>
        </w:rPr>
      </w:pPr>
      <w:r w:rsidRPr="00A37743">
        <w:rPr>
          <w:rFonts w:eastAsia="Times New Roman"/>
          <w:bCs/>
          <w:sz w:val="24"/>
          <w:szCs w:val="24"/>
        </w:rPr>
        <w:t xml:space="preserve">327% gains… </w:t>
      </w:r>
    </w:p>
    <w:p w:rsidRPr="00A37743" w:rsidR="00080A03" w:rsidP="00873A72" w:rsidRDefault="00080A03" w14:paraId="02160D10" w14:textId="77777777">
      <w:pPr>
        <w:contextualSpacing w:val="0"/>
        <w:rPr>
          <w:rFonts w:eastAsia="Times New Roman"/>
          <w:bCs/>
          <w:sz w:val="24"/>
          <w:szCs w:val="24"/>
        </w:rPr>
      </w:pPr>
    </w:p>
    <w:p w:rsidR="00080A03" w:rsidP="00873A72" w:rsidRDefault="00080A03" w14:paraId="4B4191E9" w14:textId="660BF454">
      <w:pPr>
        <w:contextualSpacing w:val="0"/>
        <w:rPr>
          <w:rFonts w:eastAsia="Times New Roman"/>
          <w:b/>
          <w:sz w:val="24"/>
          <w:szCs w:val="24"/>
        </w:rPr>
      </w:pPr>
      <w:r w:rsidRPr="0007378F">
        <w:rPr>
          <w:rFonts w:eastAsia="Times New Roman"/>
          <w:b/>
          <w:sz w:val="24"/>
          <w:szCs w:val="24"/>
        </w:rPr>
        <w:t>And $32</w:t>
      </w:r>
      <w:r w:rsidRPr="0007378F" w:rsidR="00E409F8">
        <w:rPr>
          <w:rFonts w:eastAsia="Times New Roman"/>
          <w:b/>
          <w:sz w:val="24"/>
          <w:szCs w:val="24"/>
        </w:rPr>
        <w:t>,</w:t>
      </w:r>
      <w:r w:rsidRPr="0007378F">
        <w:rPr>
          <w:rFonts w:eastAsia="Times New Roman"/>
          <w:b/>
          <w:sz w:val="24"/>
          <w:szCs w:val="24"/>
        </w:rPr>
        <w:t>70</w:t>
      </w:r>
      <w:r w:rsidRPr="0007378F" w:rsidR="00E409F8">
        <w:rPr>
          <w:rFonts w:eastAsia="Times New Roman"/>
          <w:b/>
          <w:sz w:val="24"/>
          <w:szCs w:val="24"/>
        </w:rPr>
        <w:t>0</w:t>
      </w:r>
      <w:r w:rsidRPr="0007378F">
        <w:rPr>
          <w:rFonts w:eastAsia="Times New Roman"/>
          <w:b/>
          <w:sz w:val="24"/>
          <w:szCs w:val="24"/>
        </w:rPr>
        <w:t xml:space="preserve"> in overnight </w:t>
      </w:r>
      <w:r w:rsidR="00236918">
        <w:rPr>
          <w:rFonts w:eastAsia="Times New Roman"/>
          <w:b/>
          <w:sz w:val="24"/>
          <w:szCs w:val="24"/>
        </w:rPr>
        <w:t>profit</w:t>
      </w:r>
      <w:r w:rsidR="0007378F">
        <w:rPr>
          <w:rFonts w:eastAsia="Times New Roman"/>
          <w:b/>
          <w:sz w:val="24"/>
          <w:szCs w:val="24"/>
        </w:rPr>
        <w:t xml:space="preserve">! </w:t>
      </w:r>
    </w:p>
    <w:p w:rsidR="0007378F" w:rsidP="00873A72" w:rsidRDefault="0007378F" w14:paraId="76AC441B" w14:textId="77777777">
      <w:pPr>
        <w:contextualSpacing w:val="0"/>
        <w:rPr>
          <w:rFonts w:eastAsia="Times New Roman"/>
          <w:b/>
          <w:sz w:val="24"/>
          <w:szCs w:val="24"/>
        </w:rPr>
      </w:pPr>
    </w:p>
    <w:p w:rsidRPr="0007378F" w:rsidR="0007378F" w:rsidP="00873A72" w:rsidRDefault="0007378F" w14:paraId="0F67E5AC" w14:textId="51183FEA">
      <w:pPr>
        <w:contextualSpacing w:val="0"/>
        <w:rPr>
          <w:rFonts w:eastAsia="Times New Roman"/>
          <w:bCs/>
          <w:sz w:val="24"/>
          <w:szCs w:val="24"/>
        </w:rPr>
      </w:pPr>
      <w:r w:rsidRPr="0007378F">
        <w:rPr>
          <w:rFonts w:eastAsia="Times New Roman"/>
          <w:bCs/>
          <w:sz w:val="24"/>
          <w:szCs w:val="24"/>
        </w:rPr>
        <w:t xml:space="preserve">I mean… those numbers are just </w:t>
      </w:r>
      <w:r w:rsidR="00A15305">
        <w:rPr>
          <w:rFonts w:eastAsia="Times New Roman"/>
          <w:bCs/>
          <w:sz w:val="24"/>
          <w:szCs w:val="24"/>
        </w:rPr>
        <w:t>insane</w:t>
      </w:r>
      <w:r w:rsidRPr="0007378F">
        <w:rPr>
          <w:rFonts w:eastAsia="Times New Roman"/>
          <w:bCs/>
          <w:sz w:val="24"/>
          <w:szCs w:val="24"/>
        </w:rPr>
        <w:t xml:space="preserve">. </w:t>
      </w:r>
    </w:p>
    <w:p w:rsidRPr="00A37743" w:rsidR="00080A03" w:rsidP="00873A72" w:rsidRDefault="00080A03" w14:paraId="66CD16DB" w14:textId="77777777">
      <w:pPr>
        <w:contextualSpacing w:val="0"/>
        <w:rPr>
          <w:rFonts w:eastAsia="Times New Roman"/>
          <w:bCs/>
          <w:sz w:val="24"/>
          <w:szCs w:val="24"/>
        </w:rPr>
      </w:pPr>
    </w:p>
    <w:p w:rsidRPr="00A37743" w:rsidR="00080A03" w:rsidP="00873A72" w:rsidRDefault="004631CB" w14:paraId="4DAF9056" w14:textId="7FE55362">
      <w:pPr>
        <w:contextualSpacing w:val="0"/>
        <w:rPr>
          <w:rFonts w:eastAsia="Times New Roman"/>
          <w:bCs/>
          <w:sz w:val="24"/>
          <w:szCs w:val="24"/>
        </w:rPr>
      </w:pPr>
      <w:r w:rsidRPr="00A37743">
        <w:rPr>
          <w:rFonts w:eastAsia="Times New Roman"/>
          <w:bCs/>
          <w:sz w:val="24"/>
          <w:szCs w:val="24"/>
        </w:rPr>
        <w:t xml:space="preserve">The next month is another </w:t>
      </w:r>
      <w:r w:rsidRPr="00A37743" w:rsidR="00763498">
        <w:rPr>
          <w:rFonts w:eastAsia="Times New Roman"/>
          <w:bCs/>
          <w:sz w:val="24"/>
          <w:szCs w:val="24"/>
        </w:rPr>
        <w:t>$1</w:t>
      </w:r>
      <w:r w:rsidRPr="00A37743" w:rsidR="00E409F8">
        <w:rPr>
          <w:rFonts w:eastAsia="Times New Roman"/>
          <w:bCs/>
          <w:sz w:val="24"/>
          <w:szCs w:val="24"/>
        </w:rPr>
        <w:t>,</w:t>
      </w:r>
      <w:r w:rsidRPr="00A37743" w:rsidR="00763498">
        <w:rPr>
          <w:rFonts w:eastAsia="Times New Roman"/>
          <w:bCs/>
          <w:sz w:val="24"/>
          <w:szCs w:val="24"/>
        </w:rPr>
        <w:t>30</w:t>
      </w:r>
      <w:r w:rsidRPr="00A37743" w:rsidR="00E409F8">
        <w:rPr>
          <w:rFonts w:eastAsia="Times New Roman"/>
          <w:bCs/>
          <w:sz w:val="24"/>
          <w:szCs w:val="24"/>
        </w:rPr>
        <w:t>0</w:t>
      </w:r>
      <w:r w:rsidRPr="00A37743" w:rsidR="00763498">
        <w:rPr>
          <w:rFonts w:eastAsia="Times New Roman"/>
          <w:bCs/>
          <w:sz w:val="24"/>
          <w:szCs w:val="24"/>
        </w:rPr>
        <w:t xml:space="preserve"> added…</w:t>
      </w:r>
    </w:p>
    <w:p w:rsidRPr="00A37743" w:rsidR="00763498" w:rsidP="00873A72" w:rsidRDefault="00763498" w14:paraId="3744AB76" w14:textId="77777777">
      <w:pPr>
        <w:contextualSpacing w:val="0"/>
        <w:rPr>
          <w:rFonts w:eastAsia="Times New Roman"/>
          <w:bCs/>
          <w:sz w:val="24"/>
          <w:szCs w:val="24"/>
        </w:rPr>
      </w:pPr>
    </w:p>
    <w:p w:rsidRPr="00A37743" w:rsidR="00763498" w:rsidP="00873A72" w:rsidRDefault="00763498" w14:paraId="29875D34" w14:textId="73A82C63">
      <w:pPr>
        <w:contextualSpacing w:val="0"/>
        <w:rPr>
          <w:rFonts w:eastAsia="Times New Roman"/>
          <w:bCs/>
          <w:sz w:val="24"/>
          <w:szCs w:val="24"/>
        </w:rPr>
      </w:pPr>
      <w:r w:rsidRPr="00A37743">
        <w:rPr>
          <w:rFonts w:eastAsia="Times New Roman"/>
          <w:bCs/>
          <w:sz w:val="24"/>
          <w:szCs w:val="24"/>
        </w:rPr>
        <w:t xml:space="preserve">And then September’s report is another huge 253% winner. </w:t>
      </w:r>
    </w:p>
    <w:p w:rsidRPr="00A37743" w:rsidR="003533E1" w:rsidP="00873A72" w:rsidRDefault="003533E1" w14:paraId="40468B03" w14:textId="77777777">
      <w:pPr>
        <w:contextualSpacing w:val="0"/>
        <w:rPr>
          <w:rFonts w:eastAsia="Times New Roman"/>
          <w:bCs/>
          <w:sz w:val="24"/>
          <w:szCs w:val="24"/>
        </w:rPr>
      </w:pPr>
    </w:p>
    <w:p w:rsidRPr="00A37743" w:rsidR="003533E1" w:rsidP="00873A72" w:rsidRDefault="003533E1" w14:paraId="279A65CC" w14:textId="73A91F24">
      <w:pPr>
        <w:contextualSpacing w:val="0"/>
        <w:rPr>
          <w:rFonts w:eastAsia="Times New Roman"/>
          <w:bCs/>
          <w:sz w:val="24"/>
          <w:szCs w:val="24"/>
        </w:rPr>
      </w:pPr>
      <w:r w:rsidRPr="00A37743">
        <w:rPr>
          <w:rFonts w:eastAsia="Times New Roman"/>
          <w:bCs/>
          <w:sz w:val="24"/>
          <w:szCs w:val="24"/>
        </w:rPr>
        <w:t>So that’s $25</w:t>
      </w:r>
      <w:r w:rsidRPr="00A37743" w:rsidR="00E409F8">
        <w:rPr>
          <w:rFonts w:eastAsia="Times New Roman"/>
          <w:bCs/>
          <w:sz w:val="24"/>
          <w:szCs w:val="24"/>
        </w:rPr>
        <w:t>,</w:t>
      </w:r>
      <w:r w:rsidRPr="00A37743">
        <w:rPr>
          <w:rFonts w:eastAsia="Times New Roman"/>
          <w:bCs/>
          <w:sz w:val="24"/>
          <w:szCs w:val="24"/>
        </w:rPr>
        <w:t>30</w:t>
      </w:r>
      <w:r w:rsidRPr="00A37743" w:rsidR="00E409F8">
        <w:rPr>
          <w:rFonts w:eastAsia="Times New Roman"/>
          <w:bCs/>
          <w:sz w:val="24"/>
          <w:szCs w:val="24"/>
        </w:rPr>
        <w:t>0</w:t>
      </w:r>
      <w:r w:rsidRPr="00A37743">
        <w:rPr>
          <w:rFonts w:eastAsia="Times New Roman"/>
          <w:bCs/>
          <w:sz w:val="24"/>
          <w:szCs w:val="24"/>
        </w:rPr>
        <w:t xml:space="preserve"> in overnight </w:t>
      </w:r>
      <w:r w:rsidR="00236918">
        <w:rPr>
          <w:rFonts w:eastAsia="Times New Roman"/>
          <w:bCs/>
          <w:sz w:val="24"/>
          <w:szCs w:val="24"/>
        </w:rPr>
        <w:t>profit</w:t>
      </w:r>
      <w:r w:rsidRPr="00A37743" w:rsidR="00236918">
        <w:rPr>
          <w:rFonts w:eastAsia="Times New Roman"/>
          <w:bCs/>
          <w:sz w:val="24"/>
          <w:szCs w:val="24"/>
        </w:rPr>
        <w:t xml:space="preserve"> </w:t>
      </w:r>
      <w:r w:rsidRPr="00A37743">
        <w:rPr>
          <w:rFonts w:eastAsia="Times New Roman"/>
          <w:bCs/>
          <w:sz w:val="24"/>
          <w:szCs w:val="24"/>
        </w:rPr>
        <w:t xml:space="preserve">going to the bank. </w:t>
      </w:r>
    </w:p>
    <w:p w:rsidRPr="00A37743" w:rsidR="003533E1" w:rsidP="00873A72" w:rsidRDefault="003533E1" w14:paraId="6C5D8526" w14:textId="4FF76EA3">
      <w:pPr>
        <w:contextualSpacing w:val="0"/>
        <w:rPr>
          <w:rFonts w:eastAsia="Times New Roman"/>
          <w:bCs/>
          <w:sz w:val="24"/>
          <w:szCs w:val="24"/>
        </w:rPr>
      </w:pPr>
    </w:p>
    <w:p w:rsidRPr="00A37743" w:rsidR="00483CFA" w:rsidP="00873A72" w:rsidRDefault="00483CFA" w14:paraId="06B91E1C" w14:textId="41A7BF17">
      <w:pPr>
        <w:contextualSpacing w:val="0"/>
        <w:rPr>
          <w:rFonts w:eastAsia="Times New Roman"/>
          <w:bCs/>
          <w:sz w:val="24"/>
          <w:szCs w:val="24"/>
        </w:rPr>
      </w:pPr>
      <w:r w:rsidRPr="00A37743">
        <w:rPr>
          <w:rFonts w:eastAsia="Times New Roman"/>
          <w:bCs/>
          <w:sz w:val="24"/>
          <w:szCs w:val="24"/>
        </w:rPr>
        <w:t>In October… you’re adding another $16</w:t>
      </w:r>
      <w:r w:rsidRPr="00A37743" w:rsidR="00E409F8">
        <w:rPr>
          <w:rFonts w:eastAsia="Times New Roman"/>
          <w:bCs/>
          <w:sz w:val="24"/>
          <w:szCs w:val="24"/>
        </w:rPr>
        <w:t>,</w:t>
      </w:r>
      <w:r w:rsidRPr="00A37743">
        <w:rPr>
          <w:rFonts w:eastAsia="Times New Roman"/>
          <w:bCs/>
          <w:sz w:val="24"/>
          <w:szCs w:val="24"/>
        </w:rPr>
        <w:t>57</w:t>
      </w:r>
      <w:r w:rsidRPr="00A37743" w:rsidR="00E409F8">
        <w:rPr>
          <w:rFonts w:eastAsia="Times New Roman"/>
          <w:bCs/>
          <w:sz w:val="24"/>
          <w:szCs w:val="24"/>
        </w:rPr>
        <w:t>0</w:t>
      </w:r>
      <w:r w:rsidRPr="00A37743">
        <w:rPr>
          <w:rFonts w:eastAsia="Times New Roman"/>
          <w:bCs/>
          <w:sz w:val="24"/>
          <w:szCs w:val="24"/>
        </w:rPr>
        <w:t xml:space="preserve">… </w:t>
      </w:r>
    </w:p>
    <w:p w:rsidRPr="00A37743" w:rsidR="00483CFA" w:rsidP="00873A72" w:rsidRDefault="00483CFA" w14:paraId="171C5554" w14:textId="77777777">
      <w:pPr>
        <w:contextualSpacing w:val="0"/>
        <w:rPr>
          <w:rFonts w:eastAsia="Times New Roman"/>
          <w:bCs/>
          <w:sz w:val="24"/>
          <w:szCs w:val="24"/>
        </w:rPr>
      </w:pPr>
    </w:p>
    <w:p w:rsidRPr="00A37743" w:rsidR="00483CFA" w:rsidP="00873A72" w:rsidRDefault="00402690" w14:paraId="3096D42B" w14:textId="42F12C76">
      <w:pPr>
        <w:contextualSpacing w:val="0"/>
        <w:rPr>
          <w:rFonts w:eastAsia="Times New Roman"/>
          <w:bCs/>
          <w:sz w:val="24"/>
          <w:szCs w:val="24"/>
        </w:rPr>
      </w:pPr>
      <w:r w:rsidRPr="00A37743">
        <w:rPr>
          <w:rFonts w:eastAsia="Times New Roman"/>
          <w:bCs/>
          <w:sz w:val="24"/>
          <w:szCs w:val="24"/>
        </w:rPr>
        <w:t>November</w:t>
      </w:r>
      <w:r w:rsidRPr="00A37743" w:rsidR="00483CFA">
        <w:rPr>
          <w:rFonts w:eastAsia="Times New Roman"/>
          <w:bCs/>
          <w:sz w:val="24"/>
          <w:szCs w:val="24"/>
        </w:rPr>
        <w:t xml:space="preserve"> is </w:t>
      </w:r>
      <w:r w:rsidRPr="00A37743">
        <w:rPr>
          <w:rFonts w:eastAsia="Times New Roman"/>
          <w:bCs/>
          <w:sz w:val="24"/>
          <w:szCs w:val="24"/>
        </w:rPr>
        <w:t>$5</w:t>
      </w:r>
      <w:r w:rsidRPr="00A37743" w:rsidR="00E409F8">
        <w:rPr>
          <w:rFonts w:eastAsia="Times New Roman"/>
          <w:bCs/>
          <w:sz w:val="24"/>
          <w:szCs w:val="24"/>
        </w:rPr>
        <w:t>,</w:t>
      </w:r>
      <w:r w:rsidRPr="00A37743">
        <w:rPr>
          <w:rFonts w:eastAsia="Times New Roman"/>
          <w:bCs/>
          <w:sz w:val="24"/>
          <w:szCs w:val="24"/>
        </w:rPr>
        <w:t>83</w:t>
      </w:r>
      <w:r w:rsidRPr="00A37743" w:rsidR="00E409F8">
        <w:rPr>
          <w:rFonts w:eastAsia="Times New Roman"/>
          <w:bCs/>
          <w:sz w:val="24"/>
          <w:szCs w:val="24"/>
        </w:rPr>
        <w:t>0</w:t>
      </w:r>
      <w:r w:rsidRPr="00A37743">
        <w:rPr>
          <w:rFonts w:eastAsia="Times New Roman"/>
          <w:bCs/>
          <w:sz w:val="24"/>
          <w:szCs w:val="24"/>
        </w:rPr>
        <w:t xml:space="preserve">… </w:t>
      </w:r>
    </w:p>
    <w:p w:rsidRPr="00A37743" w:rsidR="00402690" w:rsidP="00873A72" w:rsidRDefault="00402690" w14:paraId="31D9D3DE" w14:textId="77777777">
      <w:pPr>
        <w:contextualSpacing w:val="0"/>
        <w:rPr>
          <w:rFonts w:eastAsia="Times New Roman"/>
          <w:bCs/>
          <w:sz w:val="24"/>
          <w:szCs w:val="24"/>
        </w:rPr>
      </w:pPr>
    </w:p>
    <w:p w:rsidR="00402690" w:rsidP="00873A72" w:rsidRDefault="00402690" w14:paraId="31876799" w14:textId="44B6CB75">
      <w:pPr>
        <w:contextualSpacing w:val="0"/>
        <w:rPr>
          <w:rFonts w:eastAsia="Times New Roman"/>
          <w:bCs/>
          <w:sz w:val="24"/>
          <w:szCs w:val="24"/>
        </w:rPr>
      </w:pPr>
      <w:r w:rsidRPr="00A37743">
        <w:rPr>
          <w:rFonts w:eastAsia="Times New Roman"/>
          <w:bCs/>
          <w:sz w:val="24"/>
          <w:szCs w:val="24"/>
        </w:rPr>
        <w:t xml:space="preserve">And then December… unfortunately… a small loss of </w:t>
      </w:r>
      <w:r w:rsidRPr="00A37743" w:rsidR="00E71262">
        <w:rPr>
          <w:rFonts w:eastAsia="Times New Roman"/>
          <w:bCs/>
          <w:sz w:val="24"/>
          <w:szCs w:val="24"/>
        </w:rPr>
        <w:t xml:space="preserve">6%. </w:t>
      </w:r>
    </w:p>
    <w:p w:rsidRPr="00A37743" w:rsidR="00E71262" w:rsidP="00873A72" w:rsidRDefault="00E71262" w14:paraId="543C3CD4" w14:textId="77777777">
      <w:pPr>
        <w:contextualSpacing w:val="0"/>
        <w:rPr>
          <w:rFonts w:eastAsia="Times New Roman"/>
          <w:bCs/>
          <w:sz w:val="24"/>
          <w:szCs w:val="24"/>
        </w:rPr>
      </w:pPr>
    </w:p>
    <w:p w:rsidRPr="00A37743" w:rsidR="00E71262" w:rsidP="00873A72" w:rsidRDefault="00E71262" w14:paraId="7C370527" w14:textId="6D7A3188">
      <w:pPr>
        <w:contextualSpacing w:val="0"/>
        <w:rPr>
          <w:rFonts w:eastAsia="Times New Roman"/>
          <w:bCs/>
          <w:sz w:val="24"/>
          <w:szCs w:val="24"/>
        </w:rPr>
      </w:pPr>
      <w:r w:rsidRPr="00A37743">
        <w:rPr>
          <w:rFonts w:eastAsia="Times New Roman"/>
          <w:bCs/>
          <w:sz w:val="24"/>
          <w:szCs w:val="24"/>
        </w:rPr>
        <w:t>But</w:t>
      </w:r>
      <w:r w:rsidR="00D9693A">
        <w:rPr>
          <w:rFonts w:eastAsia="Times New Roman"/>
          <w:bCs/>
          <w:sz w:val="24"/>
          <w:szCs w:val="24"/>
        </w:rPr>
        <w:t xml:space="preserve">… </w:t>
      </w:r>
      <w:r w:rsidRPr="00A37743">
        <w:rPr>
          <w:rFonts w:eastAsia="Times New Roman"/>
          <w:bCs/>
          <w:sz w:val="24"/>
          <w:szCs w:val="24"/>
        </w:rPr>
        <w:t>you probably don’t mind that one…</w:t>
      </w:r>
    </w:p>
    <w:p w:rsidRPr="00A37743" w:rsidR="00E71262" w:rsidP="00873A72" w:rsidRDefault="00E71262" w14:paraId="266859FB" w14:textId="77777777">
      <w:pPr>
        <w:contextualSpacing w:val="0"/>
        <w:rPr>
          <w:rFonts w:eastAsia="Times New Roman"/>
          <w:bCs/>
          <w:sz w:val="24"/>
          <w:szCs w:val="24"/>
        </w:rPr>
      </w:pPr>
    </w:p>
    <w:p w:rsidRPr="00A37743" w:rsidR="00E71262" w:rsidP="00873A72" w:rsidRDefault="00E71262" w14:paraId="12765671" w14:textId="2A4BCA14">
      <w:pPr>
        <w:contextualSpacing w:val="0"/>
        <w:rPr>
          <w:rFonts w:eastAsia="Times New Roman"/>
          <w:bCs/>
          <w:sz w:val="24"/>
          <w:szCs w:val="24"/>
        </w:rPr>
      </w:pPr>
      <w:r w:rsidRPr="00A37743">
        <w:rPr>
          <w:rFonts w:eastAsia="Times New Roman"/>
          <w:bCs/>
          <w:sz w:val="24"/>
          <w:szCs w:val="24"/>
        </w:rPr>
        <w:t>Because by the end of the year… with winners and losers factored in…</w:t>
      </w:r>
    </w:p>
    <w:p w:rsidRPr="00A37743" w:rsidR="00E71262" w:rsidP="00873A72" w:rsidRDefault="00E71262" w14:paraId="296A2F75" w14:textId="77777777">
      <w:pPr>
        <w:contextualSpacing w:val="0"/>
        <w:rPr>
          <w:rFonts w:eastAsia="Times New Roman"/>
          <w:bCs/>
          <w:sz w:val="24"/>
          <w:szCs w:val="24"/>
        </w:rPr>
      </w:pPr>
    </w:p>
    <w:p w:rsidRPr="00A37743" w:rsidR="00E71262" w:rsidP="00873A72" w:rsidRDefault="00E71262" w14:paraId="6EA54676" w14:textId="50069ED9">
      <w:pPr>
        <w:contextualSpacing w:val="0"/>
        <w:rPr>
          <w:rFonts w:eastAsia="Times New Roman"/>
          <w:b/>
          <w:sz w:val="24"/>
          <w:szCs w:val="24"/>
        </w:rPr>
      </w:pPr>
      <w:r w:rsidRPr="00A37743">
        <w:rPr>
          <w:rFonts w:eastAsia="Times New Roman"/>
          <w:b/>
          <w:sz w:val="24"/>
          <w:szCs w:val="24"/>
        </w:rPr>
        <w:t xml:space="preserve">The total profits are as </w:t>
      </w:r>
      <w:r w:rsidRPr="00A37743" w:rsidR="006B7FE0">
        <w:rPr>
          <w:rFonts w:eastAsia="Times New Roman"/>
          <w:b/>
          <w:sz w:val="24"/>
          <w:szCs w:val="24"/>
        </w:rPr>
        <w:t>high</w:t>
      </w:r>
      <w:r w:rsidRPr="00A37743">
        <w:rPr>
          <w:rFonts w:eastAsia="Times New Roman"/>
          <w:b/>
          <w:sz w:val="24"/>
          <w:szCs w:val="24"/>
        </w:rPr>
        <w:t xml:space="preserve"> as </w:t>
      </w:r>
      <w:r w:rsidRPr="00A37743" w:rsidR="000A1619">
        <w:rPr>
          <w:rFonts w:eastAsia="Times New Roman"/>
          <w:b/>
          <w:sz w:val="24"/>
          <w:szCs w:val="24"/>
        </w:rPr>
        <w:t>$137</w:t>
      </w:r>
      <w:r w:rsidRPr="00A37743" w:rsidR="00E409F8">
        <w:rPr>
          <w:rFonts w:eastAsia="Times New Roman"/>
          <w:b/>
          <w:sz w:val="24"/>
          <w:szCs w:val="24"/>
        </w:rPr>
        <w:t>,</w:t>
      </w:r>
      <w:r w:rsidRPr="00A37743" w:rsidR="000A1619">
        <w:rPr>
          <w:rFonts w:eastAsia="Times New Roman"/>
          <w:b/>
          <w:sz w:val="24"/>
          <w:szCs w:val="24"/>
        </w:rPr>
        <w:t>44</w:t>
      </w:r>
      <w:r w:rsidRPr="00A37743" w:rsidR="00E409F8">
        <w:rPr>
          <w:rFonts w:eastAsia="Times New Roman"/>
          <w:b/>
          <w:sz w:val="24"/>
          <w:szCs w:val="24"/>
        </w:rPr>
        <w:t xml:space="preserve">0! </w:t>
      </w:r>
    </w:p>
    <w:p w:rsidRPr="00A37743" w:rsidR="001C35D0" w:rsidP="00873A72" w:rsidRDefault="001C35D0" w14:paraId="4FBE7BD1" w14:textId="77777777">
      <w:pPr>
        <w:contextualSpacing w:val="0"/>
        <w:rPr>
          <w:rFonts w:eastAsia="Times New Roman"/>
          <w:bCs/>
          <w:sz w:val="24"/>
          <w:szCs w:val="24"/>
        </w:rPr>
      </w:pPr>
    </w:p>
    <w:p w:rsidRPr="00A37743" w:rsidR="00873A72" w:rsidP="00873A72" w:rsidRDefault="009667C2" w14:paraId="437CE3FB" w14:textId="5999ACAA">
      <w:pPr>
        <w:contextualSpacing w:val="0"/>
        <w:rPr>
          <w:rFonts w:eastAsia="Times New Roman"/>
          <w:bCs/>
          <w:sz w:val="24"/>
          <w:szCs w:val="24"/>
        </w:rPr>
      </w:pPr>
      <w:r w:rsidRPr="00A37743">
        <w:rPr>
          <w:rFonts w:eastAsia="Times New Roman"/>
          <w:bCs/>
          <w:sz w:val="24"/>
          <w:szCs w:val="24"/>
        </w:rPr>
        <w:t xml:space="preserve">Ok… so let’s compare. </w:t>
      </w:r>
    </w:p>
    <w:p w:rsidRPr="00A37743" w:rsidR="009667C2" w:rsidP="00873A72" w:rsidRDefault="009667C2" w14:paraId="2401E543" w14:textId="77777777">
      <w:pPr>
        <w:contextualSpacing w:val="0"/>
        <w:rPr>
          <w:rFonts w:eastAsia="Times New Roman"/>
          <w:bCs/>
          <w:sz w:val="24"/>
          <w:szCs w:val="24"/>
        </w:rPr>
      </w:pPr>
    </w:p>
    <w:p w:rsidRPr="00A37743" w:rsidR="009667C2" w:rsidP="00873A72" w:rsidRDefault="009667C2" w14:paraId="5E5FFC2B" w14:textId="6F0DC713">
      <w:pPr>
        <w:contextualSpacing w:val="0"/>
        <w:rPr>
          <w:rFonts w:eastAsia="Times New Roman"/>
          <w:bCs/>
          <w:sz w:val="24"/>
          <w:szCs w:val="24"/>
        </w:rPr>
      </w:pPr>
      <w:r w:rsidRPr="00A37743">
        <w:rPr>
          <w:rFonts w:eastAsia="Times New Roman"/>
          <w:bCs/>
          <w:sz w:val="24"/>
          <w:szCs w:val="24"/>
        </w:rPr>
        <w:t>$10</w:t>
      </w:r>
      <w:r w:rsidRPr="00A37743" w:rsidR="00F428A2">
        <w:rPr>
          <w:rFonts w:eastAsia="Times New Roman"/>
          <w:bCs/>
          <w:sz w:val="24"/>
          <w:szCs w:val="24"/>
        </w:rPr>
        <w:t>,</w:t>
      </w:r>
      <w:r w:rsidRPr="00A37743">
        <w:rPr>
          <w:rFonts w:eastAsia="Times New Roman"/>
          <w:bCs/>
          <w:sz w:val="24"/>
          <w:szCs w:val="24"/>
        </w:rPr>
        <w:t>00</w:t>
      </w:r>
      <w:r w:rsidRPr="00A37743" w:rsidR="00F428A2">
        <w:rPr>
          <w:rFonts w:eastAsia="Times New Roman"/>
          <w:bCs/>
          <w:sz w:val="24"/>
          <w:szCs w:val="24"/>
        </w:rPr>
        <w:t>0</w:t>
      </w:r>
      <w:r w:rsidRPr="00A37743">
        <w:rPr>
          <w:rFonts w:eastAsia="Times New Roman"/>
          <w:bCs/>
          <w:sz w:val="24"/>
          <w:szCs w:val="24"/>
        </w:rPr>
        <w:t xml:space="preserve"> parked in the S&amp;P 500 would have made you a whopping $2</w:t>
      </w:r>
      <w:r w:rsidRPr="00A37743" w:rsidR="00F428A2">
        <w:rPr>
          <w:rFonts w:eastAsia="Times New Roman"/>
          <w:bCs/>
          <w:sz w:val="24"/>
          <w:szCs w:val="24"/>
        </w:rPr>
        <w:t>,400</w:t>
      </w:r>
      <w:r w:rsidRPr="00A37743">
        <w:rPr>
          <w:rFonts w:eastAsia="Times New Roman"/>
          <w:bCs/>
          <w:sz w:val="24"/>
          <w:szCs w:val="24"/>
        </w:rPr>
        <w:t xml:space="preserve"> last year. </w:t>
      </w:r>
    </w:p>
    <w:p w:rsidRPr="00A37743" w:rsidR="009667C2" w:rsidP="00873A72" w:rsidRDefault="009667C2" w14:paraId="410054C4" w14:textId="77777777">
      <w:pPr>
        <w:contextualSpacing w:val="0"/>
        <w:rPr>
          <w:rFonts w:eastAsia="Times New Roman"/>
          <w:bCs/>
          <w:sz w:val="24"/>
          <w:szCs w:val="24"/>
        </w:rPr>
      </w:pPr>
    </w:p>
    <w:p w:rsidR="007F7AB3" w:rsidP="007F7AB3" w:rsidRDefault="007F7AB3" w14:paraId="41CD90F1" w14:textId="22CDFB42">
      <w:pPr>
        <w:contextualSpacing w:val="0"/>
        <w:rPr>
          <w:rFonts w:eastAsia="Times New Roman"/>
          <w:bCs/>
          <w:sz w:val="24"/>
          <w:szCs w:val="24"/>
        </w:rPr>
      </w:pPr>
      <w:r w:rsidRPr="00A37743">
        <w:rPr>
          <w:rFonts w:eastAsia="Times New Roman"/>
          <w:bCs/>
          <w:sz w:val="24"/>
          <w:szCs w:val="24"/>
        </w:rPr>
        <w:t>Or… you could</w:t>
      </w:r>
      <w:r w:rsidR="00715AF6">
        <w:rPr>
          <w:rFonts w:eastAsia="Times New Roman"/>
          <w:bCs/>
          <w:sz w:val="24"/>
          <w:szCs w:val="24"/>
        </w:rPr>
        <w:t xml:space="preserve"> have</w:t>
      </w:r>
      <w:r w:rsidRPr="00A37743">
        <w:rPr>
          <w:rFonts w:eastAsia="Times New Roman"/>
          <w:bCs/>
          <w:sz w:val="24"/>
          <w:szCs w:val="24"/>
        </w:rPr>
        <w:t xml:space="preserve"> trade</w:t>
      </w:r>
      <w:r w:rsidR="00715AF6">
        <w:rPr>
          <w:rFonts w:eastAsia="Times New Roman"/>
          <w:bCs/>
          <w:sz w:val="24"/>
          <w:szCs w:val="24"/>
        </w:rPr>
        <w:t>d</w:t>
      </w:r>
      <w:r w:rsidRPr="00A37743">
        <w:rPr>
          <w:rFonts w:eastAsia="Times New Roman"/>
          <w:bCs/>
          <w:sz w:val="24"/>
          <w:szCs w:val="24"/>
        </w:rPr>
        <w:t xml:space="preserve"> with that $10,000 with this system…</w:t>
      </w:r>
      <w:r>
        <w:rPr>
          <w:rFonts w:eastAsia="Times New Roman"/>
          <w:bCs/>
          <w:sz w:val="24"/>
          <w:szCs w:val="24"/>
        </w:rPr>
        <w:t xml:space="preserve"> on just the 12 </w:t>
      </w:r>
      <w:ins w:author="Nick Andrus" w:date="2024-06-13T14:27:00Z" w:id="1083">
        <w:r w:rsidR="00A24ABC">
          <w:rPr>
            <w:rFonts w:eastAsia="Times New Roman"/>
            <w:bCs/>
            <w:sz w:val="24"/>
            <w:szCs w:val="24"/>
          </w:rPr>
          <w:t xml:space="preserve">jobs reports </w:t>
        </w:r>
      </w:ins>
      <w:r>
        <w:rPr>
          <w:rFonts w:eastAsia="Times New Roman"/>
          <w:bCs/>
          <w:sz w:val="24"/>
          <w:szCs w:val="24"/>
        </w:rPr>
        <w:t>that come out over the course of the year.</w:t>
      </w:r>
    </w:p>
    <w:p w:rsidRPr="00A37743" w:rsidR="009667C2" w:rsidP="00873A72" w:rsidRDefault="009667C2" w14:paraId="371A6EEC" w14:textId="77777777">
      <w:pPr>
        <w:contextualSpacing w:val="0"/>
        <w:rPr>
          <w:rFonts w:eastAsia="Times New Roman"/>
          <w:bCs/>
          <w:sz w:val="24"/>
          <w:szCs w:val="24"/>
        </w:rPr>
      </w:pPr>
    </w:p>
    <w:p w:rsidR="009667C2" w:rsidP="00873A72" w:rsidRDefault="009667C2" w14:paraId="797FD7D6" w14:textId="0E7AE1DB">
      <w:pPr>
        <w:contextualSpacing w:val="0"/>
        <w:rPr>
          <w:rFonts w:eastAsia="Times New Roman"/>
          <w:b/>
          <w:sz w:val="24"/>
          <w:szCs w:val="24"/>
        </w:rPr>
      </w:pPr>
      <w:r w:rsidRPr="00845A3F">
        <w:rPr>
          <w:rFonts w:eastAsia="Times New Roman"/>
          <w:b/>
          <w:sz w:val="24"/>
          <w:szCs w:val="24"/>
        </w:rPr>
        <w:t>And bank profits as high as $13</w:t>
      </w:r>
      <w:r w:rsidRPr="00845A3F" w:rsidR="00F428A2">
        <w:rPr>
          <w:rFonts w:eastAsia="Times New Roman"/>
          <w:b/>
          <w:sz w:val="24"/>
          <w:szCs w:val="24"/>
        </w:rPr>
        <w:t>7,</w:t>
      </w:r>
      <w:r w:rsidRPr="00845A3F">
        <w:rPr>
          <w:rFonts w:eastAsia="Times New Roman"/>
          <w:b/>
          <w:sz w:val="24"/>
          <w:szCs w:val="24"/>
        </w:rPr>
        <w:t>44</w:t>
      </w:r>
      <w:r w:rsidRPr="00845A3F" w:rsidR="00F428A2">
        <w:rPr>
          <w:rFonts w:eastAsia="Times New Roman"/>
          <w:b/>
          <w:sz w:val="24"/>
          <w:szCs w:val="24"/>
        </w:rPr>
        <w:t xml:space="preserve">0! </w:t>
      </w:r>
      <w:r w:rsidRPr="00845A3F">
        <w:rPr>
          <w:rFonts w:eastAsia="Times New Roman"/>
          <w:b/>
          <w:sz w:val="24"/>
          <w:szCs w:val="24"/>
        </w:rPr>
        <w:t xml:space="preserve"> </w:t>
      </w:r>
    </w:p>
    <w:p w:rsidR="00AC4A06" w:rsidP="00873A72" w:rsidRDefault="00AC4A06" w14:paraId="1B375897" w14:textId="354E5E04">
      <w:pPr>
        <w:contextualSpacing w:val="0"/>
        <w:rPr>
          <w:rFonts w:eastAsia="Times New Roman"/>
          <w:b/>
          <w:sz w:val="24"/>
          <w:szCs w:val="24"/>
        </w:rPr>
      </w:pPr>
    </w:p>
    <w:p w:rsidR="00E91745" w:rsidP="00E91745" w:rsidRDefault="00E91745" w14:paraId="24E71B94" w14:textId="77777777">
      <w:pPr>
        <w:contextualSpacing w:val="0"/>
        <w:rPr>
          <w:rFonts w:eastAsia="Times New Roman"/>
          <w:bCs/>
          <w:sz w:val="24"/>
          <w:szCs w:val="24"/>
        </w:rPr>
      </w:pPr>
      <w:r>
        <w:rPr>
          <w:rFonts w:eastAsia="Times New Roman"/>
          <w:bCs/>
          <w:sz w:val="24"/>
          <w:szCs w:val="24"/>
        </w:rPr>
        <w:t>T</w:t>
      </w:r>
      <w:r w:rsidRPr="00A37743">
        <w:rPr>
          <w:rFonts w:eastAsia="Times New Roman"/>
          <w:bCs/>
          <w:sz w:val="24"/>
          <w:szCs w:val="24"/>
        </w:rPr>
        <w:t xml:space="preserve">here’s really no comparison. </w:t>
      </w:r>
    </w:p>
    <w:p w:rsidR="00E91745" w:rsidP="00E91745" w:rsidRDefault="00E91745" w14:paraId="39158852" w14:textId="77777777">
      <w:pPr>
        <w:contextualSpacing w:val="0"/>
        <w:rPr>
          <w:rFonts w:eastAsia="Times New Roman"/>
          <w:bCs/>
          <w:sz w:val="24"/>
          <w:szCs w:val="24"/>
        </w:rPr>
      </w:pPr>
    </w:p>
    <w:p w:rsidRPr="00845A3F" w:rsidR="00AC4A06" w:rsidP="00873A72" w:rsidRDefault="00AC4A06" w14:paraId="1A798C08" w14:textId="7FDCFC25">
      <w:pPr>
        <w:contextualSpacing w:val="0"/>
        <w:rPr>
          <w:rFonts w:eastAsia="Times New Roman"/>
          <w:b/>
          <w:sz w:val="24"/>
          <w:szCs w:val="24"/>
        </w:rPr>
      </w:pPr>
      <w:r>
        <w:rPr>
          <w:rFonts w:eastAsia="Times New Roman"/>
          <w:b/>
          <w:sz w:val="24"/>
          <w:szCs w:val="24"/>
        </w:rPr>
        <w:t xml:space="preserve">Now you always need to remember that </w:t>
      </w:r>
      <w:r w:rsidR="00E91745">
        <w:rPr>
          <w:rFonts w:eastAsia="Times New Roman"/>
          <w:b/>
          <w:sz w:val="24"/>
          <w:szCs w:val="24"/>
        </w:rPr>
        <w:t>nothing</w:t>
      </w:r>
      <w:r>
        <w:rPr>
          <w:rFonts w:eastAsia="Times New Roman"/>
          <w:b/>
          <w:sz w:val="24"/>
          <w:szCs w:val="24"/>
        </w:rPr>
        <w:t xml:space="preserve"> in trading is guaranteed and that every trade carries risk. Never invest more than you can afford to lose.</w:t>
      </w:r>
    </w:p>
    <w:p w:rsidRPr="00A37743" w:rsidR="009667C2" w:rsidP="00873A72" w:rsidRDefault="009667C2" w14:paraId="61EBFAA1" w14:textId="77777777">
      <w:pPr>
        <w:contextualSpacing w:val="0"/>
        <w:rPr>
          <w:rFonts w:eastAsia="Times New Roman"/>
          <w:bCs/>
          <w:sz w:val="24"/>
          <w:szCs w:val="24"/>
        </w:rPr>
      </w:pPr>
    </w:p>
    <w:p w:rsidR="00E91745" w:rsidP="00873A72" w:rsidRDefault="00AC4A06" w14:paraId="7D9C099D" w14:textId="5A7B2FB4">
      <w:pPr>
        <w:contextualSpacing w:val="0"/>
        <w:rPr>
          <w:rFonts w:eastAsia="Times New Roman"/>
          <w:bCs/>
          <w:sz w:val="24"/>
          <w:szCs w:val="24"/>
        </w:rPr>
      </w:pPr>
      <w:r>
        <w:rPr>
          <w:rFonts w:eastAsia="Times New Roman"/>
          <w:bCs/>
          <w:sz w:val="24"/>
          <w:szCs w:val="24"/>
        </w:rPr>
        <w:t>But</w:t>
      </w:r>
      <w:r w:rsidR="007F7AB3">
        <w:rPr>
          <w:rFonts w:eastAsia="Times New Roman"/>
          <w:bCs/>
          <w:sz w:val="24"/>
          <w:szCs w:val="24"/>
        </w:rPr>
        <w:t xml:space="preserve"> </w:t>
      </w:r>
      <w:r w:rsidR="00E91745">
        <w:rPr>
          <w:rFonts w:eastAsia="Times New Roman"/>
          <w:bCs/>
          <w:sz w:val="24"/>
          <w:szCs w:val="24"/>
        </w:rPr>
        <w:t xml:space="preserve">last year there would have been 10 winners… with 2 losers… </w:t>
      </w:r>
    </w:p>
    <w:p w:rsidR="00D21655" w:rsidP="00873A72" w:rsidRDefault="00D21655" w14:paraId="0B8DF9A1" w14:textId="77777777">
      <w:pPr>
        <w:contextualSpacing w:val="0"/>
        <w:rPr>
          <w:rFonts w:eastAsia="Times New Roman"/>
          <w:bCs/>
          <w:sz w:val="24"/>
          <w:szCs w:val="24"/>
        </w:rPr>
      </w:pPr>
    </w:p>
    <w:p w:rsidR="00E91745" w:rsidP="00873A72" w:rsidRDefault="00E91745" w14:paraId="228BD53B" w14:textId="77777777">
      <w:pPr>
        <w:contextualSpacing w:val="0"/>
        <w:rPr>
          <w:rFonts w:eastAsia="Times New Roman"/>
          <w:bCs/>
          <w:sz w:val="24"/>
          <w:szCs w:val="24"/>
        </w:rPr>
      </w:pPr>
      <w:r>
        <w:rPr>
          <w:rFonts w:eastAsia="Times New Roman"/>
          <w:bCs/>
          <w:sz w:val="24"/>
          <w:szCs w:val="24"/>
        </w:rPr>
        <w:t xml:space="preserve">I’ll take those odds any day of the week. </w:t>
      </w:r>
    </w:p>
    <w:p w:rsidR="00E91745" w:rsidP="00873A72" w:rsidRDefault="00E91745" w14:paraId="2284B0C1" w14:textId="77777777">
      <w:pPr>
        <w:contextualSpacing w:val="0"/>
        <w:rPr>
          <w:rFonts w:eastAsia="Times New Roman"/>
          <w:bCs/>
          <w:sz w:val="24"/>
          <w:szCs w:val="24"/>
        </w:rPr>
      </w:pPr>
    </w:p>
    <w:p w:rsidR="00D21655" w:rsidP="00873A72" w:rsidRDefault="00D21655" w14:paraId="45ECD6C4" w14:textId="5BE2AFF2">
      <w:pPr>
        <w:contextualSpacing w:val="0"/>
        <w:rPr>
          <w:rFonts w:eastAsia="Times New Roman"/>
          <w:bCs/>
          <w:sz w:val="24"/>
          <w:szCs w:val="24"/>
        </w:rPr>
      </w:pPr>
      <w:r>
        <w:rPr>
          <w:rFonts w:eastAsia="Times New Roman"/>
          <w:bCs/>
          <w:sz w:val="24"/>
          <w:szCs w:val="24"/>
        </w:rPr>
        <w:t>This is why I love this trade so much.</w:t>
      </w:r>
    </w:p>
    <w:p w:rsidR="00D21655" w:rsidP="00873A72" w:rsidRDefault="00D21655" w14:paraId="2FF9E163" w14:textId="77777777">
      <w:pPr>
        <w:contextualSpacing w:val="0"/>
        <w:rPr>
          <w:rFonts w:eastAsia="Times New Roman"/>
          <w:bCs/>
          <w:sz w:val="24"/>
          <w:szCs w:val="24"/>
        </w:rPr>
      </w:pPr>
    </w:p>
    <w:p w:rsidR="00D21655" w:rsidP="00873A72" w:rsidRDefault="00D21655" w14:paraId="0099C14E" w14:textId="532CCFE4">
      <w:pPr>
        <w:contextualSpacing w:val="0"/>
        <w:rPr>
          <w:rFonts w:eastAsia="Times New Roman"/>
          <w:bCs/>
          <w:sz w:val="24"/>
          <w:szCs w:val="24"/>
        </w:rPr>
      </w:pPr>
      <w:r>
        <w:rPr>
          <w:rFonts w:eastAsia="Times New Roman"/>
          <w:bCs/>
          <w:sz w:val="24"/>
          <w:szCs w:val="24"/>
        </w:rPr>
        <w:t xml:space="preserve">With </w:t>
      </w:r>
      <w:r w:rsidR="002E07E8">
        <w:rPr>
          <w:rFonts w:eastAsia="Times New Roman"/>
          <w:bCs/>
          <w:sz w:val="24"/>
          <w:szCs w:val="24"/>
        </w:rPr>
        <w:t>the market moving 824</w:t>
      </w:r>
      <w:r>
        <w:rPr>
          <w:rFonts w:eastAsia="Times New Roman"/>
          <w:bCs/>
          <w:sz w:val="24"/>
          <w:szCs w:val="24"/>
        </w:rPr>
        <w:t xml:space="preserve">% </w:t>
      </w:r>
      <w:r w:rsidR="002E07E8">
        <w:rPr>
          <w:rFonts w:eastAsia="Times New Roman"/>
          <w:bCs/>
          <w:sz w:val="24"/>
          <w:szCs w:val="24"/>
        </w:rPr>
        <w:t>higher now</w:t>
      </w:r>
      <w:r>
        <w:rPr>
          <w:rFonts w:eastAsia="Times New Roman"/>
          <w:bCs/>
          <w:sz w:val="24"/>
          <w:szCs w:val="24"/>
        </w:rPr>
        <w:t xml:space="preserve"> when a </w:t>
      </w:r>
      <w:ins w:author="Nick Andrus" w:date="2024-06-13T14:14:00Z" w:id="1084">
        <w:r w:rsidR="00603CDF">
          <w:rPr>
            <w:rFonts w:eastAsia="Times New Roman"/>
            <w:bCs/>
            <w:sz w:val="24"/>
            <w:szCs w:val="24"/>
          </w:rPr>
          <w:t xml:space="preserve">jobs </w:t>
        </w:r>
      </w:ins>
      <w:r>
        <w:rPr>
          <w:rFonts w:eastAsia="Times New Roman"/>
          <w:bCs/>
          <w:sz w:val="24"/>
          <w:szCs w:val="24"/>
        </w:rPr>
        <w:t xml:space="preserve">report comes out… it’s like shooting fish in a </w:t>
      </w:r>
      <w:r w:rsidR="002E07E8">
        <w:rPr>
          <w:rFonts w:eastAsia="Times New Roman"/>
          <w:bCs/>
          <w:sz w:val="24"/>
          <w:szCs w:val="24"/>
        </w:rPr>
        <w:t>barrel</w:t>
      </w:r>
      <w:r>
        <w:rPr>
          <w:rFonts w:eastAsia="Times New Roman"/>
          <w:bCs/>
          <w:sz w:val="24"/>
          <w:szCs w:val="24"/>
        </w:rPr>
        <w:t>.</w:t>
      </w:r>
    </w:p>
    <w:p w:rsidR="007F7AB3" w:rsidP="00873A72" w:rsidRDefault="007F7AB3" w14:paraId="565985EE" w14:textId="77777777">
      <w:pPr>
        <w:contextualSpacing w:val="0"/>
        <w:rPr>
          <w:rFonts w:eastAsia="Times New Roman"/>
          <w:bCs/>
          <w:sz w:val="24"/>
          <w:szCs w:val="24"/>
        </w:rPr>
      </w:pPr>
    </w:p>
    <w:p w:rsidRPr="00A37743" w:rsidR="007F7AB3" w:rsidP="00873A72" w:rsidRDefault="007F7AB3" w14:paraId="003D590E" w14:textId="2D14859A">
      <w:pPr>
        <w:contextualSpacing w:val="0"/>
        <w:rPr>
          <w:rFonts w:eastAsia="Times New Roman"/>
          <w:bCs/>
          <w:sz w:val="24"/>
          <w:szCs w:val="24"/>
        </w:rPr>
      </w:pPr>
      <w:r>
        <w:rPr>
          <w:rFonts w:eastAsia="Times New Roman"/>
          <w:bCs/>
          <w:sz w:val="24"/>
          <w:szCs w:val="24"/>
        </w:rPr>
        <w:t>Volatility is just so much higher on these specific days.</w:t>
      </w:r>
    </w:p>
    <w:p w:rsidRPr="00A37743" w:rsidR="009667C2" w:rsidP="00873A72" w:rsidRDefault="009667C2" w14:paraId="5FDAD5B2" w14:textId="77777777">
      <w:pPr>
        <w:contextualSpacing w:val="0"/>
        <w:rPr>
          <w:rFonts w:eastAsia="Times New Roman"/>
          <w:bCs/>
          <w:sz w:val="24"/>
          <w:szCs w:val="24"/>
        </w:rPr>
      </w:pPr>
    </w:p>
    <w:p w:rsidRPr="00A37743" w:rsidR="00B51AB3" w:rsidP="00873A72" w:rsidRDefault="00D21655" w14:paraId="73641FB9" w14:textId="7F9C874A">
      <w:pPr>
        <w:contextualSpacing w:val="0"/>
        <w:rPr>
          <w:rFonts w:eastAsia="Times New Roman"/>
          <w:bCs/>
          <w:sz w:val="24"/>
          <w:szCs w:val="24"/>
        </w:rPr>
      </w:pPr>
      <w:r>
        <w:rPr>
          <w:rFonts w:eastAsia="Times New Roman"/>
          <w:bCs/>
          <w:sz w:val="24"/>
          <w:szCs w:val="24"/>
        </w:rPr>
        <w:t>T</w:t>
      </w:r>
      <w:r w:rsidRPr="00A37743" w:rsidR="00B51AB3">
        <w:rPr>
          <w:rFonts w:eastAsia="Times New Roman"/>
          <w:bCs/>
          <w:sz w:val="24"/>
          <w:szCs w:val="24"/>
        </w:rPr>
        <w:t>his</w:t>
      </w:r>
      <w:r w:rsidRPr="00A37743" w:rsidR="00305AA3">
        <w:rPr>
          <w:rFonts w:eastAsia="Times New Roman"/>
          <w:bCs/>
          <w:sz w:val="24"/>
          <w:szCs w:val="24"/>
        </w:rPr>
        <w:t xml:space="preserve"> </w:t>
      </w:r>
      <w:ins w:author="David Baumann" w:date="2024-06-18T09:52:00Z" w:id="1085">
        <w:r w:rsidR="00A40626">
          <w:rPr>
            <w:rFonts w:eastAsia="Times New Roman"/>
            <w:bCs/>
            <w:sz w:val="24"/>
            <w:szCs w:val="24"/>
          </w:rPr>
          <w:t xml:space="preserve">0 Day Options </w:t>
        </w:r>
      </w:ins>
      <w:r w:rsidRPr="00A37743" w:rsidR="00B51AB3">
        <w:rPr>
          <w:rFonts w:eastAsia="Times New Roman"/>
          <w:bCs/>
          <w:sz w:val="24"/>
          <w:szCs w:val="24"/>
        </w:rPr>
        <w:t>strategy can be life-changing for people…</w:t>
      </w:r>
      <w:r w:rsidR="009F0830">
        <w:rPr>
          <w:rFonts w:eastAsia="Times New Roman"/>
          <w:bCs/>
          <w:sz w:val="24"/>
          <w:szCs w:val="24"/>
        </w:rPr>
        <w:t xml:space="preserve"> because you don’t have to </w:t>
      </w:r>
      <w:r w:rsidR="00351D74">
        <w:rPr>
          <w:rFonts w:eastAsia="Times New Roman"/>
          <w:bCs/>
          <w:sz w:val="24"/>
          <w:szCs w:val="24"/>
        </w:rPr>
        <w:t xml:space="preserve">stress out about what the market will do this next year. </w:t>
      </w:r>
      <w:r w:rsidR="009F0830">
        <w:rPr>
          <w:rFonts w:eastAsia="Times New Roman"/>
          <w:bCs/>
          <w:sz w:val="24"/>
          <w:szCs w:val="24"/>
        </w:rPr>
        <w:t xml:space="preserve"> </w:t>
      </w:r>
    </w:p>
    <w:p w:rsidRPr="00A37743" w:rsidR="00B51AB3" w:rsidP="00873A72" w:rsidRDefault="00B51AB3" w14:paraId="29673F1F" w14:textId="77777777">
      <w:pPr>
        <w:contextualSpacing w:val="0"/>
        <w:rPr>
          <w:rFonts w:eastAsia="Times New Roman"/>
          <w:bCs/>
          <w:sz w:val="24"/>
          <w:szCs w:val="24"/>
        </w:rPr>
      </w:pPr>
    </w:p>
    <w:p w:rsidRPr="00A37743" w:rsidR="00305AA3" w:rsidP="00873A72" w:rsidRDefault="00B51AB3" w14:paraId="1024D31B" w14:textId="425B5956">
      <w:pPr>
        <w:contextualSpacing w:val="0"/>
        <w:rPr>
          <w:rFonts w:eastAsia="Times New Roman"/>
          <w:bCs/>
          <w:sz w:val="24"/>
          <w:szCs w:val="24"/>
        </w:rPr>
      </w:pPr>
      <w:r w:rsidRPr="00A37743">
        <w:rPr>
          <w:rFonts w:eastAsia="Times New Roman"/>
          <w:bCs/>
          <w:sz w:val="24"/>
          <w:szCs w:val="24"/>
        </w:rPr>
        <w:t>It</w:t>
      </w:r>
      <w:r w:rsidRPr="00A37743" w:rsidR="00305AA3">
        <w:rPr>
          <w:rFonts w:eastAsia="Times New Roman"/>
          <w:bCs/>
          <w:sz w:val="24"/>
          <w:szCs w:val="24"/>
        </w:rPr>
        <w:t xml:space="preserve"> works whether the market crashes… or surges the next day. </w:t>
      </w:r>
    </w:p>
    <w:p w:rsidRPr="00A37743" w:rsidR="003C0B6B" w:rsidP="00873A72" w:rsidRDefault="003C0B6B" w14:paraId="3888E0DB" w14:textId="77777777">
      <w:pPr>
        <w:contextualSpacing w:val="0"/>
        <w:rPr>
          <w:rFonts w:eastAsia="Times New Roman"/>
          <w:bCs/>
          <w:sz w:val="24"/>
          <w:szCs w:val="24"/>
        </w:rPr>
      </w:pPr>
    </w:p>
    <w:p w:rsidRPr="00A37743" w:rsidR="003C0B6B" w:rsidP="00873A72" w:rsidRDefault="003C0B6B" w14:paraId="52B7EC28" w14:textId="6D7C7703">
      <w:pPr>
        <w:contextualSpacing w:val="0"/>
        <w:rPr>
          <w:rFonts w:eastAsia="Times New Roman"/>
          <w:bCs/>
          <w:sz w:val="24"/>
          <w:szCs w:val="24"/>
        </w:rPr>
      </w:pPr>
      <w:r w:rsidRPr="00A37743">
        <w:rPr>
          <w:rFonts w:eastAsia="Times New Roman"/>
          <w:bCs/>
          <w:sz w:val="24"/>
          <w:szCs w:val="24"/>
        </w:rPr>
        <w:t xml:space="preserve">As you saw for every trade last year… </w:t>
      </w:r>
    </w:p>
    <w:p w:rsidRPr="00A37743" w:rsidR="00305AA3" w:rsidP="00873A72" w:rsidRDefault="00305AA3" w14:paraId="03D41FCA" w14:textId="77777777">
      <w:pPr>
        <w:contextualSpacing w:val="0"/>
        <w:rPr>
          <w:rFonts w:eastAsia="Times New Roman"/>
          <w:bCs/>
          <w:sz w:val="24"/>
          <w:szCs w:val="24"/>
        </w:rPr>
      </w:pPr>
    </w:p>
    <w:p w:rsidRPr="00A37743" w:rsidR="00305AA3" w:rsidP="00873A72" w:rsidRDefault="003C0B6B" w14:paraId="17CCDB50" w14:textId="44516DC0">
      <w:pPr>
        <w:contextualSpacing w:val="0"/>
        <w:rPr>
          <w:rFonts w:eastAsia="Times New Roman"/>
          <w:bCs/>
          <w:sz w:val="24"/>
          <w:szCs w:val="24"/>
        </w:rPr>
      </w:pPr>
      <w:r w:rsidRPr="00A37743">
        <w:rPr>
          <w:rFonts w:eastAsia="Times New Roman"/>
          <w:bCs/>
          <w:sz w:val="24"/>
          <w:szCs w:val="24"/>
        </w:rPr>
        <w:t xml:space="preserve">As long as the </w:t>
      </w:r>
      <w:r w:rsidR="00D21655">
        <w:rPr>
          <w:rFonts w:eastAsia="Times New Roman"/>
          <w:bCs/>
          <w:sz w:val="24"/>
          <w:szCs w:val="24"/>
        </w:rPr>
        <w:t>market reacts strongly up OR down</w:t>
      </w:r>
      <w:r w:rsidRPr="00A37743">
        <w:rPr>
          <w:rFonts w:eastAsia="Times New Roman"/>
          <w:bCs/>
          <w:sz w:val="24"/>
          <w:szCs w:val="24"/>
        </w:rPr>
        <w:t xml:space="preserve">… you win. </w:t>
      </w:r>
    </w:p>
    <w:p w:rsidRPr="00A37743" w:rsidR="003C0B6B" w:rsidP="00873A72" w:rsidRDefault="003C0B6B" w14:paraId="0FCCBA00" w14:textId="77777777">
      <w:pPr>
        <w:contextualSpacing w:val="0"/>
        <w:rPr>
          <w:rFonts w:eastAsia="Times New Roman"/>
          <w:bCs/>
          <w:sz w:val="24"/>
          <w:szCs w:val="24"/>
        </w:rPr>
      </w:pPr>
    </w:p>
    <w:p w:rsidRPr="00A37743" w:rsidR="003C0B6B" w:rsidP="00873A72" w:rsidRDefault="00351D74" w14:paraId="273B2A04" w14:textId="58F4F50E">
      <w:pPr>
        <w:contextualSpacing w:val="0"/>
        <w:rPr>
          <w:rFonts w:eastAsia="Times New Roman"/>
          <w:bCs/>
          <w:sz w:val="24"/>
          <w:szCs w:val="24"/>
        </w:rPr>
      </w:pPr>
      <w:r>
        <w:rPr>
          <w:rFonts w:eastAsia="Times New Roman"/>
          <w:bCs/>
          <w:sz w:val="24"/>
          <w:szCs w:val="24"/>
        </w:rPr>
        <w:t>Even with the losses…</w:t>
      </w:r>
      <w:r w:rsidRPr="00A37743" w:rsidR="003C0B6B">
        <w:rPr>
          <w:rFonts w:eastAsia="Times New Roman"/>
          <w:bCs/>
          <w:sz w:val="24"/>
          <w:szCs w:val="24"/>
        </w:rPr>
        <w:t xml:space="preserve"> </w:t>
      </w:r>
      <w:r w:rsidR="007F7AB3">
        <w:rPr>
          <w:rFonts w:eastAsia="Times New Roman"/>
          <w:bCs/>
          <w:sz w:val="24"/>
          <w:szCs w:val="24"/>
        </w:rPr>
        <w:t xml:space="preserve">the </w:t>
      </w:r>
      <w:r w:rsidRPr="00A37743" w:rsidR="00B267C6">
        <w:rPr>
          <w:rFonts w:eastAsia="Times New Roman"/>
          <w:bCs/>
          <w:sz w:val="24"/>
          <w:szCs w:val="24"/>
        </w:rPr>
        <w:t>success</w:t>
      </w:r>
      <w:r w:rsidRPr="00A37743" w:rsidR="003C0B6B">
        <w:rPr>
          <w:rFonts w:eastAsia="Times New Roman"/>
          <w:bCs/>
          <w:sz w:val="24"/>
          <w:szCs w:val="24"/>
        </w:rPr>
        <w:t xml:space="preserve"> rate last year </w:t>
      </w:r>
      <w:r w:rsidRPr="00A37743" w:rsidR="00B267C6">
        <w:rPr>
          <w:rFonts w:eastAsia="Times New Roman"/>
          <w:bCs/>
          <w:sz w:val="24"/>
          <w:szCs w:val="24"/>
        </w:rPr>
        <w:t>would have been</w:t>
      </w:r>
      <w:r w:rsidRPr="00A37743" w:rsidR="003C0B6B">
        <w:rPr>
          <w:rFonts w:eastAsia="Times New Roman"/>
          <w:bCs/>
          <w:sz w:val="24"/>
          <w:szCs w:val="24"/>
        </w:rPr>
        <w:t xml:space="preserve"> about </w:t>
      </w:r>
      <w:r w:rsidRPr="00A37743" w:rsidR="00B267C6">
        <w:rPr>
          <w:rFonts w:eastAsia="Times New Roman"/>
          <w:bCs/>
          <w:sz w:val="24"/>
          <w:szCs w:val="24"/>
        </w:rPr>
        <w:t xml:space="preserve">83%. </w:t>
      </w:r>
    </w:p>
    <w:p w:rsidRPr="00A37743" w:rsidR="00BD1A75" w:rsidP="00873A72" w:rsidRDefault="00BD1A75" w14:paraId="46FADB73" w14:textId="77777777">
      <w:pPr>
        <w:contextualSpacing w:val="0"/>
        <w:rPr>
          <w:rFonts w:eastAsia="Times New Roman"/>
          <w:bCs/>
          <w:sz w:val="24"/>
          <w:szCs w:val="24"/>
        </w:rPr>
      </w:pPr>
    </w:p>
    <w:p w:rsidRPr="00A37743" w:rsidR="00BD1A75" w:rsidP="00873A72" w:rsidRDefault="007F7AB3" w14:paraId="778EA312" w14:textId="03435FD8">
      <w:pPr>
        <w:contextualSpacing w:val="0"/>
        <w:rPr>
          <w:rFonts w:eastAsia="Times New Roman"/>
          <w:bCs/>
          <w:sz w:val="24"/>
          <w:szCs w:val="24"/>
        </w:rPr>
      </w:pPr>
      <w:r>
        <w:rPr>
          <w:rFonts w:eastAsia="Times New Roman"/>
          <w:bCs/>
          <w:sz w:val="24"/>
          <w:szCs w:val="24"/>
        </w:rPr>
        <w:t xml:space="preserve">And you could have taken just $10,000 and generated over $137,000 in trading profits. </w:t>
      </w:r>
    </w:p>
    <w:p w:rsidRPr="00A37743" w:rsidR="00D059FB" w:rsidP="00873A72" w:rsidRDefault="00D059FB" w14:paraId="2A6FEB26" w14:textId="77777777">
      <w:pPr>
        <w:contextualSpacing w:val="0"/>
        <w:rPr>
          <w:rFonts w:eastAsia="Times New Roman"/>
          <w:bCs/>
          <w:sz w:val="24"/>
          <w:szCs w:val="24"/>
        </w:rPr>
      </w:pPr>
    </w:p>
    <w:p w:rsidRPr="00A37743" w:rsidR="00D059FB" w:rsidP="00873A72" w:rsidRDefault="00D059FB" w14:paraId="775E8A92" w14:textId="16559652">
      <w:pPr>
        <w:contextualSpacing w:val="0"/>
        <w:rPr>
          <w:rFonts w:eastAsia="Times New Roman"/>
          <w:bCs/>
          <w:sz w:val="24"/>
          <w:szCs w:val="24"/>
        </w:rPr>
      </w:pPr>
      <w:r w:rsidRPr="00A37743">
        <w:rPr>
          <w:rFonts w:eastAsia="Times New Roman"/>
          <w:bCs/>
          <w:sz w:val="24"/>
          <w:szCs w:val="24"/>
        </w:rPr>
        <w:t xml:space="preserve">This is why I love the chance at collecting overnight </w:t>
      </w:r>
      <w:r w:rsidR="00236918">
        <w:rPr>
          <w:rFonts w:eastAsia="Times New Roman"/>
          <w:bCs/>
          <w:sz w:val="24"/>
          <w:szCs w:val="24"/>
        </w:rPr>
        <w:t>profits</w:t>
      </w:r>
      <w:r w:rsidRPr="00A37743" w:rsidR="00236918">
        <w:rPr>
          <w:rFonts w:eastAsia="Times New Roman"/>
          <w:bCs/>
          <w:sz w:val="24"/>
          <w:szCs w:val="24"/>
        </w:rPr>
        <w:t xml:space="preserve"> </w:t>
      </w:r>
      <w:r w:rsidRPr="00A37743">
        <w:rPr>
          <w:rFonts w:eastAsia="Times New Roman"/>
          <w:bCs/>
          <w:sz w:val="24"/>
          <w:szCs w:val="24"/>
        </w:rPr>
        <w:t xml:space="preserve">thanks to these government reports all year long. </w:t>
      </w:r>
    </w:p>
    <w:p w:rsidRPr="00A37743" w:rsidR="003C0B6B" w:rsidP="00873A72" w:rsidRDefault="003C0B6B" w14:paraId="4C42AEDA" w14:textId="32123E0F">
      <w:pPr>
        <w:contextualSpacing w:val="0"/>
        <w:rPr>
          <w:rFonts w:eastAsia="Times New Roman"/>
          <w:bCs/>
          <w:sz w:val="24"/>
          <w:szCs w:val="24"/>
        </w:rPr>
      </w:pPr>
    </w:p>
    <w:p w:rsidRPr="00A37743" w:rsidR="00471F37" w:rsidP="00873A72" w:rsidRDefault="00471F37" w14:paraId="743C6573" w14:textId="38E8C66F">
      <w:pPr>
        <w:contextualSpacing w:val="0"/>
        <w:rPr>
          <w:rFonts w:eastAsia="Times New Roman"/>
          <w:bCs/>
          <w:sz w:val="24"/>
          <w:szCs w:val="24"/>
        </w:rPr>
      </w:pPr>
      <w:r w:rsidRPr="00A37743">
        <w:rPr>
          <w:rFonts w:eastAsia="Times New Roman"/>
          <w:bCs/>
          <w:sz w:val="24"/>
          <w:szCs w:val="24"/>
        </w:rPr>
        <w:t xml:space="preserve">But… there’s one thing you should know… something I HAVEN’T told you yet… </w:t>
      </w:r>
    </w:p>
    <w:p w:rsidRPr="00A37743" w:rsidR="001D4BA0" w:rsidP="00873A72" w:rsidRDefault="001D4BA0" w14:paraId="7D14FB37" w14:textId="77777777">
      <w:pPr>
        <w:contextualSpacing w:val="0"/>
        <w:rPr>
          <w:rFonts w:eastAsia="Times New Roman"/>
          <w:bCs/>
          <w:sz w:val="24"/>
          <w:szCs w:val="24"/>
        </w:rPr>
      </w:pPr>
    </w:p>
    <w:p w:rsidRPr="00A37743" w:rsidR="001D4BA0" w:rsidP="001D4BA0" w:rsidRDefault="001D4BA0" w14:paraId="1003FE9E" w14:textId="25F6C8F5">
      <w:pPr>
        <w:contextualSpacing w:val="0"/>
        <w:jc w:val="center"/>
        <w:rPr>
          <w:rFonts w:eastAsia="Times New Roman"/>
          <w:b/>
          <w:sz w:val="24"/>
          <w:szCs w:val="24"/>
        </w:rPr>
      </w:pPr>
      <w:r w:rsidRPr="00A37743">
        <w:rPr>
          <w:rFonts w:eastAsia="Times New Roman"/>
          <w:b/>
          <w:sz w:val="24"/>
          <w:szCs w:val="24"/>
        </w:rPr>
        <w:t xml:space="preserve">The Government Releases MORE Reports Through </w:t>
      </w:r>
      <w:proofErr w:type="gramStart"/>
      <w:r w:rsidRPr="00A37743">
        <w:rPr>
          <w:rFonts w:eastAsia="Times New Roman"/>
          <w:b/>
          <w:sz w:val="24"/>
          <w:szCs w:val="24"/>
        </w:rPr>
        <w:t>The</w:t>
      </w:r>
      <w:proofErr w:type="gramEnd"/>
      <w:r w:rsidRPr="00A37743">
        <w:rPr>
          <w:rFonts w:eastAsia="Times New Roman"/>
          <w:b/>
          <w:sz w:val="24"/>
          <w:szCs w:val="24"/>
        </w:rPr>
        <w:t xml:space="preserve"> Year…</w:t>
      </w:r>
    </w:p>
    <w:p w:rsidRPr="00A37743" w:rsidR="001D4BA0" w:rsidP="001D4BA0" w:rsidRDefault="001D4BA0" w14:paraId="0E335C94" w14:textId="2D029B90">
      <w:pPr>
        <w:contextualSpacing w:val="0"/>
        <w:jc w:val="center"/>
        <w:rPr>
          <w:rFonts w:eastAsia="Times New Roman"/>
          <w:b/>
          <w:sz w:val="24"/>
          <w:szCs w:val="24"/>
        </w:rPr>
      </w:pPr>
      <w:r w:rsidRPr="00A37743">
        <w:rPr>
          <w:rFonts w:eastAsia="Times New Roman"/>
          <w:b/>
          <w:sz w:val="24"/>
          <w:szCs w:val="24"/>
        </w:rPr>
        <w:t xml:space="preserve">For MORE Chances at Overnight </w:t>
      </w:r>
      <w:r w:rsidR="000C1D46">
        <w:rPr>
          <w:rFonts w:eastAsia="Times New Roman"/>
          <w:b/>
          <w:sz w:val="24"/>
          <w:szCs w:val="24"/>
        </w:rPr>
        <w:t>Profits</w:t>
      </w:r>
      <w:r w:rsidRPr="00A37743">
        <w:rPr>
          <w:rFonts w:eastAsia="Times New Roman"/>
          <w:b/>
          <w:sz w:val="24"/>
          <w:szCs w:val="24"/>
        </w:rPr>
        <w:t>!</w:t>
      </w:r>
    </w:p>
    <w:p w:rsidRPr="00A37743" w:rsidR="001D4BA0" w:rsidP="00873A72" w:rsidRDefault="001D4BA0" w14:paraId="70240957" w14:textId="77777777">
      <w:pPr>
        <w:contextualSpacing w:val="0"/>
        <w:rPr>
          <w:rFonts w:eastAsia="Times New Roman"/>
          <w:bCs/>
          <w:sz w:val="24"/>
          <w:szCs w:val="24"/>
        </w:rPr>
      </w:pPr>
    </w:p>
    <w:p w:rsidRPr="00A37743" w:rsidR="001D4BA0" w:rsidP="00873A72" w:rsidRDefault="00C373FD" w14:paraId="2F37A954" w14:textId="4DB4202D">
      <w:pPr>
        <w:contextualSpacing w:val="0"/>
        <w:rPr>
          <w:rFonts w:eastAsia="Times New Roman"/>
          <w:bCs/>
          <w:sz w:val="24"/>
          <w:szCs w:val="24"/>
        </w:rPr>
      </w:pPr>
      <w:r w:rsidRPr="00A37743">
        <w:rPr>
          <w:rFonts w:eastAsia="Times New Roman"/>
          <w:bCs/>
          <w:sz w:val="24"/>
          <w:szCs w:val="24"/>
        </w:rPr>
        <w:t xml:space="preserve">So… up until now… we’ve been discussing the </w:t>
      </w:r>
      <w:ins w:author="Nick Andrus" w:date="2024-06-13T14:15:00Z" w:id="1086">
        <w:r w:rsidR="00603CDF">
          <w:rPr>
            <w:rFonts w:eastAsia="Times New Roman"/>
            <w:bCs/>
            <w:sz w:val="24"/>
            <w:szCs w:val="24"/>
          </w:rPr>
          <w:t>jobs reports.</w:t>
        </w:r>
      </w:ins>
    </w:p>
    <w:p w:rsidRPr="00A37743" w:rsidR="00C373FD" w:rsidP="00873A72" w:rsidRDefault="00C373FD" w14:paraId="44F41DD7" w14:textId="77777777">
      <w:pPr>
        <w:contextualSpacing w:val="0"/>
        <w:rPr>
          <w:rFonts w:eastAsia="Times New Roman"/>
          <w:bCs/>
          <w:sz w:val="24"/>
          <w:szCs w:val="24"/>
        </w:rPr>
      </w:pPr>
    </w:p>
    <w:p w:rsidRPr="00A37743" w:rsidR="00C373FD" w:rsidP="00873A72" w:rsidRDefault="00576575" w14:paraId="2BC82079" w14:textId="7C07275C">
      <w:pPr>
        <w:contextualSpacing w:val="0"/>
        <w:rPr>
          <w:rFonts w:eastAsia="Times New Roman"/>
          <w:bCs/>
          <w:sz w:val="24"/>
          <w:szCs w:val="24"/>
        </w:rPr>
      </w:pPr>
      <w:r w:rsidRPr="00A37743">
        <w:rPr>
          <w:rFonts w:eastAsia="Times New Roman"/>
          <w:bCs/>
          <w:sz w:val="24"/>
          <w:szCs w:val="24"/>
        </w:rPr>
        <w:t xml:space="preserve">It’s my favorite </w:t>
      </w:r>
      <w:r w:rsidR="00497441">
        <w:rPr>
          <w:rFonts w:eastAsia="Times New Roman"/>
          <w:bCs/>
          <w:sz w:val="24"/>
          <w:szCs w:val="24"/>
        </w:rPr>
        <w:t>way to play this trade</w:t>
      </w:r>
      <w:r w:rsidRPr="00A37743">
        <w:rPr>
          <w:rFonts w:eastAsia="Times New Roman"/>
          <w:bCs/>
          <w:sz w:val="24"/>
          <w:szCs w:val="24"/>
        </w:rPr>
        <w:t xml:space="preserve">. </w:t>
      </w:r>
    </w:p>
    <w:p w:rsidRPr="00A37743" w:rsidR="00576575" w:rsidP="00873A72" w:rsidRDefault="00576575" w14:paraId="54601462" w14:textId="77777777">
      <w:pPr>
        <w:contextualSpacing w:val="0"/>
        <w:rPr>
          <w:rFonts w:eastAsia="Times New Roman"/>
          <w:bCs/>
          <w:sz w:val="24"/>
          <w:szCs w:val="24"/>
        </w:rPr>
      </w:pPr>
    </w:p>
    <w:p w:rsidRPr="00A37743" w:rsidR="00576575" w:rsidP="00873A72" w:rsidRDefault="00576575" w14:paraId="24D91787" w14:textId="5504BA4A">
      <w:pPr>
        <w:contextualSpacing w:val="0"/>
        <w:rPr>
          <w:rFonts w:eastAsia="Times New Roman"/>
          <w:bCs/>
          <w:sz w:val="24"/>
          <w:szCs w:val="24"/>
        </w:rPr>
      </w:pPr>
      <w:r w:rsidRPr="00A37743">
        <w:rPr>
          <w:rFonts w:eastAsia="Times New Roman"/>
          <w:bCs/>
          <w:sz w:val="24"/>
          <w:szCs w:val="24"/>
        </w:rPr>
        <w:t xml:space="preserve">But… </w:t>
      </w:r>
    </w:p>
    <w:p w:rsidRPr="00A37743" w:rsidR="00576575" w:rsidP="00873A72" w:rsidRDefault="00576575" w14:paraId="03D08CE7" w14:textId="77777777">
      <w:pPr>
        <w:contextualSpacing w:val="0"/>
        <w:rPr>
          <w:rFonts w:eastAsia="Times New Roman"/>
          <w:bCs/>
          <w:sz w:val="24"/>
          <w:szCs w:val="24"/>
        </w:rPr>
      </w:pPr>
    </w:p>
    <w:p w:rsidR="0082713F" w:rsidP="00873A72" w:rsidRDefault="00576575" w14:paraId="4F86541E" w14:textId="1B24970A">
      <w:pPr>
        <w:contextualSpacing w:val="0"/>
        <w:rPr>
          <w:rFonts w:eastAsia="Times New Roman"/>
          <w:bCs/>
          <w:sz w:val="24"/>
          <w:szCs w:val="24"/>
        </w:rPr>
      </w:pPr>
      <w:r w:rsidRPr="00A37743">
        <w:rPr>
          <w:rFonts w:eastAsia="Times New Roman"/>
          <w:bCs/>
          <w:sz w:val="24"/>
          <w:szCs w:val="24"/>
        </w:rPr>
        <w:t xml:space="preserve">What I haven’t told you until now… is </w:t>
      </w:r>
      <w:r w:rsidR="00906E5A">
        <w:rPr>
          <w:rFonts w:eastAsia="Times New Roman"/>
          <w:bCs/>
          <w:sz w:val="24"/>
          <w:szCs w:val="24"/>
        </w:rPr>
        <w:t>the government releases</w:t>
      </w:r>
      <w:r w:rsidRPr="00A37743">
        <w:rPr>
          <w:rFonts w:eastAsia="Times New Roman"/>
          <w:bCs/>
          <w:sz w:val="24"/>
          <w:szCs w:val="24"/>
        </w:rPr>
        <w:t xml:space="preserve"> </w:t>
      </w:r>
      <w:r w:rsidR="0082713F">
        <w:rPr>
          <w:rFonts w:eastAsia="Times New Roman"/>
          <w:bCs/>
          <w:sz w:val="24"/>
          <w:szCs w:val="24"/>
        </w:rPr>
        <w:t>48</w:t>
      </w:r>
      <w:r w:rsidR="00FD2105">
        <w:rPr>
          <w:rFonts w:eastAsia="Times New Roman"/>
          <w:bCs/>
          <w:sz w:val="24"/>
          <w:szCs w:val="24"/>
        </w:rPr>
        <w:t xml:space="preserve"> different kinds of </w:t>
      </w:r>
      <w:ins w:author="David Baumann" w:date="2024-06-18T09:52:00Z" w:id="1087">
        <w:r w:rsidR="004E2F20">
          <w:rPr>
            <w:rFonts w:eastAsia="Times New Roman"/>
            <w:bCs/>
            <w:sz w:val="24"/>
            <w:szCs w:val="24"/>
          </w:rPr>
          <w:t xml:space="preserve">pre-scheduled </w:t>
        </w:r>
      </w:ins>
      <w:r w:rsidR="00FD2105">
        <w:rPr>
          <w:rFonts w:eastAsia="Times New Roman"/>
          <w:bCs/>
          <w:sz w:val="24"/>
          <w:szCs w:val="24"/>
        </w:rPr>
        <w:t>reports throughout the year</w:t>
      </w:r>
      <w:r w:rsidR="0082713F">
        <w:rPr>
          <w:rFonts w:eastAsia="Times New Roman"/>
          <w:bCs/>
          <w:sz w:val="24"/>
          <w:szCs w:val="24"/>
        </w:rPr>
        <w:t>…</w:t>
      </w:r>
    </w:p>
    <w:p w:rsidR="0082713F" w:rsidP="00873A72" w:rsidRDefault="0082713F" w14:paraId="01E90557" w14:textId="77777777">
      <w:pPr>
        <w:contextualSpacing w:val="0"/>
        <w:rPr>
          <w:rFonts w:eastAsia="Times New Roman"/>
          <w:bCs/>
          <w:sz w:val="24"/>
          <w:szCs w:val="24"/>
        </w:rPr>
      </w:pPr>
    </w:p>
    <w:p w:rsidRPr="00A37743" w:rsidR="00576575" w:rsidP="00873A72" w:rsidRDefault="0082713F" w14:paraId="6966E4A4" w14:textId="7BBE6560">
      <w:pPr>
        <w:contextualSpacing w:val="0"/>
        <w:rPr>
          <w:rFonts w:eastAsia="Times New Roman"/>
          <w:bCs/>
          <w:sz w:val="24"/>
          <w:szCs w:val="24"/>
        </w:rPr>
      </w:pPr>
      <w:commentRangeStart w:id="1088"/>
      <w:r>
        <w:rPr>
          <w:rFonts w:eastAsia="Times New Roman"/>
          <w:bCs/>
          <w:sz w:val="24"/>
          <w:szCs w:val="24"/>
        </w:rPr>
        <w:t xml:space="preserve">Plus… fed minutes are released throughout the year. </w:t>
      </w:r>
      <w:r w:rsidRPr="00A37743" w:rsidR="00576575">
        <w:rPr>
          <w:rFonts w:eastAsia="Times New Roman"/>
          <w:bCs/>
          <w:sz w:val="24"/>
          <w:szCs w:val="24"/>
        </w:rPr>
        <w:t xml:space="preserve"> </w:t>
      </w:r>
      <w:commentRangeEnd w:id="1088"/>
      <w:r w:rsidR="004E2F20">
        <w:rPr>
          <w:rStyle w:val="CommentReference"/>
        </w:rPr>
        <w:commentReference w:id="1088"/>
      </w:r>
    </w:p>
    <w:p w:rsidRPr="00A37743" w:rsidR="00576575" w:rsidP="00873A72" w:rsidRDefault="00576575" w14:paraId="10AD553B" w14:textId="77777777">
      <w:pPr>
        <w:contextualSpacing w:val="0"/>
        <w:rPr>
          <w:rFonts w:eastAsia="Times New Roman"/>
          <w:bCs/>
          <w:sz w:val="24"/>
          <w:szCs w:val="24"/>
        </w:rPr>
      </w:pPr>
    </w:p>
    <w:p w:rsidR="00576575" w:rsidP="00873A72" w:rsidRDefault="00576575" w14:paraId="1E71A5AA" w14:textId="725F8391">
      <w:pPr>
        <w:contextualSpacing w:val="0"/>
        <w:rPr>
          <w:rFonts w:eastAsia="Times New Roman"/>
          <w:bCs/>
          <w:sz w:val="24"/>
          <w:szCs w:val="24"/>
        </w:rPr>
      </w:pPr>
      <w:r w:rsidRPr="00A37743">
        <w:rPr>
          <w:rFonts w:eastAsia="Times New Roman"/>
          <w:bCs/>
          <w:sz w:val="24"/>
          <w:szCs w:val="24"/>
        </w:rPr>
        <w:t xml:space="preserve">And ALL of them have a chance to move the markets big. </w:t>
      </w:r>
    </w:p>
    <w:p w:rsidR="0082713F" w:rsidP="00873A72" w:rsidRDefault="0082713F" w14:paraId="374DB7DE" w14:textId="77777777">
      <w:pPr>
        <w:contextualSpacing w:val="0"/>
        <w:rPr>
          <w:rFonts w:eastAsia="Times New Roman"/>
          <w:bCs/>
          <w:sz w:val="24"/>
          <w:szCs w:val="24"/>
        </w:rPr>
      </w:pPr>
    </w:p>
    <w:p w:rsidRPr="00A37743" w:rsidR="0082713F" w:rsidP="00873A72" w:rsidRDefault="0082713F" w14:paraId="67BA5F4C" w14:textId="5816AF5D">
      <w:pPr>
        <w:contextualSpacing w:val="0"/>
        <w:rPr>
          <w:rFonts w:eastAsia="Times New Roman"/>
          <w:bCs/>
          <w:sz w:val="24"/>
          <w:szCs w:val="24"/>
        </w:rPr>
      </w:pPr>
      <w:r>
        <w:rPr>
          <w:rFonts w:eastAsia="Times New Roman"/>
          <w:bCs/>
          <w:sz w:val="24"/>
          <w:szCs w:val="24"/>
        </w:rPr>
        <w:t xml:space="preserve">That means you have more than 48 chances to </w:t>
      </w:r>
      <w:r w:rsidR="00AC4A06">
        <w:rPr>
          <w:rFonts w:eastAsia="Times New Roman"/>
          <w:bCs/>
          <w:sz w:val="24"/>
          <w:szCs w:val="24"/>
        </w:rPr>
        <w:t>target huge gains</w:t>
      </w:r>
      <w:r>
        <w:rPr>
          <w:rFonts w:eastAsia="Times New Roman"/>
          <w:bCs/>
          <w:sz w:val="24"/>
          <w:szCs w:val="24"/>
        </w:rPr>
        <w:t xml:space="preserve"> this year alone. </w:t>
      </w:r>
    </w:p>
    <w:p w:rsidRPr="00A37743" w:rsidR="00BA3BF5" w:rsidP="00873A72" w:rsidRDefault="00BA3BF5" w14:paraId="0B654687" w14:textId="77777777">
      <w:pPr>
        <w:contextualSpacing w:val="0"/>
        <w:rPr>
          <w:rFonts w:eastAsia="Times New Roman"/>
          <w:bCs/>
          <w:sz w:val="24"/>
          <w:szCs w:val="24"/>
        </w:rPr>
      </w:pPr>
    </w:p>
    <w:p w:rsidRPr="00A37743" w:rsidR="00BA3BF5" w:rsidP="00873A72" w:rsidRDefault="00BA3BF5" w14:paraId="4BF61C78" w14:textId="50FE0870">
      <w:pPr>
        <w:contextualSpacing w:val="0"/>
        <w:rPr>
          <w:rFonts w:eastAsia="Times New Roman"/>
          <w:bCs/>
          <w:sz w:val="24"/>
          <w:szCs w:val="24"/>
        </w:rPr>
      </w:pPr>
      <w:r w:rsidRPr="00A37743">
        <w:rPr>
          <w:rFonts w:eastAsia="Times New Roman"/>
          <w:bCs/>
          <w:sz w:val="24"/>
          <w:szCs w:val="24"/>
        </w:rPr>
        <w:t>For instance…</w:t>
      </w:r>
    </w:p>
    <w:p w:rsidRPr="00A37743" w:rsidR="00BA3BF5" w:rsidP="00873A72" w:rsidRDefault="00BA3BF5" w14:paraId="7797BFD7" w14:textId="77777777">
      <w:pPr>
        <w:contextualSpacing w:val="0"/>
        <w:rPr>
          <w:rFonts w:eastAsia="Times New Roman"/>
          <w:bCs/>
          <w:sz w:val="24"/>
          <w:szCs w:val="24"/>
        </w:rPr>
      </w:pPr>
    </w:p>
    <w:p w:rsidRPr="00A37743" w:rsidR="00BA3BF5" w:rsidP="00873A72" w:rsidRDefault="00BA3BF5" w14:paraId="1DE46F8F" w14:textId="43D6EC84">
      <w:pPr>
        <w:contextualSpacing w:val="0"/>
        <w:rPr>
          <w:rFonts w:eastAsia="Times New Roman"/>
          <w:bCs/>
          <w:sz w:val="24"/>
          <w:szCs w:val="24"/>
        </w:rPr>
      </w:pPr>
      <w:r w:rsidRPr="00A37743">
        <w:rPr>
          <w:rFonts w:eastAsia="Times New Roman"/>
          <w:bCs/>
          <w:sz w:val="24"/>
          <w:szCs w:val="24"/>
        </w:rPr>
        <w:t>November 14</w:t>
      </w:r>
      <w:r w:rsidRPr="00A37743">
        <w:rPr>
          <w:rFonts w:eastAsia="Times New Roman"/>
          <w:bCs/>
          <w:sz w:val="24"/>
          <w:szCs w:val="24"/>
          <w:vertAlign w:val="superscript"/>
        </w:rPr>
        <w:t>th</w:t>
      </w:r>
      <w:r w:rsidRPr="00A37743">
        <w:rPr>
          <w:rFonts w:eastAsia="Times New Roman"/>
          <w:bCs/>
          <w:sz w:val="24"/>
          <w:szCs w:val="24"/>
        </w:rPr>
        <w:t xml:space="preserve"> </w:t>
      </w:r>
      <w:proofErr w:type="gramStart"/>
      <w:r w:rsidRPr="00A37743">
        <w:rPr>
          <w:rFonts w:eastAsia="Times New Roman"/>
          <w:bCs/>
          <w:sz w:val="24"/>
          <w:szCs w:val="24"/>
        </w:rPr>
        <w:t>2023..</w:t>
      </w:r>
      <w:proofErr w:type="gramEnd"/>
      <w:r w:rsidRPr="00A37743">
        <w:rPr>
          <w:rFonts w:eastAsia="Times New Roman"/>
          <w:bCs/>
          <w:sz w:val="24"/>
          <w:szCs w:val="24"/>
        </w:rPr>
        <w:t xml:space="preserve"> </w:t>
      </w:r>
    </w:p>
    <w:p w:rsidRPr="00A37743" w:rsidR="00BA3BF5" w:rsidP="00873A72" w:rsidRDefault="00BA3BF5" w14:paraId="4F4384CF" w14:textId="77777777">
      <w:pPr>
        <w:contextualSpacing w:val="0"/>
        <w:rPr>
          <w:rFonts w:eastAsia="Times New Roman"/>
          <w:bCs/>
          <w:sz w:val="24"/>
          <w:szCs w:val="24"/>
        </w:rPr>
      </w:pPr>
    </w:p>
    <w:p w:rsidRPr="00A37743" w:rsidR="00BA3BF5" w:rsidP="00873A72" w:rsidRDefault="00BA3BF5" w14:paraId="0EE508EB" w14:textId="55744D43">
      <w:pPr>
        <w:contextualSpacing w:val="0"/>
        <w:rPr>
          <w:rFonts w:eastAsia="Times New Roman"/>
          <w:bCs/>
          <w:sz w:val="24"/>
          <w:szCs w:val="24"/>
        </w:rPr>
      </w:pPr>
      <w:r w:rsidRPr="00A37743">
        <w:rPr>
          <w:rFonts w:eastAsia="Times New Roman"/>
          <w:bCs/>
          <w:sz w:val="24"/>
          <w:szCs w:val="24"/>
        </w:rPr>
        <w:t xml:space="preserve">The government released inflation numbers. </w:t>
      </w:r>
    </w:p>
    <w:p w:rsidRPr="00A37743" w:rsidR="00BA3BF5" w:rsidP="00873A72" w:rsidRDefault="00BA3BF5" w14:paraId="3F4F2BEE" w14:textId="77777777">
      <w:pPr>
        <w:contextualSpacing w:val="0"/>
        <w:rPr>
          <w:rFonts w:eastAsia="Times New Roman"/>
          <w:bCs/>
          <w:sz w:val="24"/>
          <w:szCs w:val="24"/>
        </w:rPr>
      </w:pPr>
    </w:p>
    <w:p w:rsidRPr="00A37743" w:rsidR="00BA3BF5" w:rsidP="00873A72" w:rsidRDefault="00BA3BF5" w14:paraId="68D119D4" w14:textId="184DC9D4">
      <w:pPr>
        <w:contextualSpacing w:val="0"/>
        <w:rPr>
          <w:rFonts w:eastAsia="Times New Roman"/>
          <w:bCs/>
          <w:sz w:val="24"/>
          <w:szCs w:val="24"/>
        </w:rPr>
      </w:pPr>
      <w:r w:rsidRPr="00A37743">
        <w:rPr>
          <w:rFonts w:eastAsia="Times New Roman"/>
          <w:bCs/>
          <w:sz w:val="24"/>
          <w:szCs w:val="24"/>
        </w:rPr>
        <w:t>Now… as I’m sure you know…</w:t>
      </w:r>
    </w:p>
    <w:p w:rsidRPr="00A37743" w:rsidR="00BA3BF5" w:rsidP="00873A72" w:rsidRDefault="00BA3BF5" w14:paraId="0EF0AC8B" w14:textId="77777777">
      <w:pPr>
        <w:contextualSpacing w:val="0"/>
        <w:rPr>
          <w:rFonts w:eastAsia="Times New Roman"/>
          <w:bCs/>
          <w:sz w:val="24"/>
          <w:szCs w:val="24"/>
        </w:rPr>
      </w:pPr>
    </w:p>
    <w:p w:rsidRPr="00A37743" w:rsidR="00BA3BF5" w:rsidP="00873A72" w:rsidRDefault="00BA3BF5" w14:paraId="2D1587E0" w14:textId="39E3C6CE">
      <w:pPr>
        <w:contextualSpacing w:val="0"/>
        <w:rPr>
          <w:rFonts w:eastAsia="Times New Roman"/>
          <w:bCs/>
          <w:sz w:val="24"/>
          <w:szCs w:val="24"/>
        </w:rPr>
      </w:pPr>
      <w:r w:rsidRPr="00A37743">
        <w:rPr>
          <w:rFonts w:eastAsia="Times New Roman"/>
          <w:bCs/>
          <w:sz w:val="24"/>
          <w:szCs w:val="24"/>
        </w:rPr>
        <w:t xml:space="preserve">Inflation is a hot button topic for most people. </w:t>
      </w:r>
    </w:p>
    <w:p w:rsidRPr="00A37743" w:rsidR="00BA3BF5" w:rsidP="00873A72" w:rsidRDefault="00BA3BF5" w14:paraId="4FF53A28" w14:textId="77777777">
      <w:pPr>
        <w:contextualSpacing w:val="0"/>
        <w:rPr>
          <w:rFonts w:eastAsia="Times New Roman"/>
          <w:bCs/>
          <w:sz w:val="24"/>
          <w:szCs w:val="24"/>
        </w:rPr>
      </w:pPr>
    </w:p>
    <w:p w:rsidRPr="00A37743" w:rsidR="00BA3BF5" w:rsidP="00873A72" w:rsidRDefault="00BA3BF5" w14:paraId="54D921C5" w14:textId="61A1B3EA">
      <w:pPr>
        <w:contextualSpacing w:val="0"/>
        <w:rPr>
          <w:rFonts w:eastAsia="Times New Roman"/>
          <w:bCs/>
          <w:sz w:val="24"/>
          <w:szCs w:val="24"/>
        </w:rPr>
      </w:pPr>
      <w:r w:rsidRPr="00A37743">
        <w:rPr>
          <w:rFonts w:eastAsia="Times New Roman"/>
          <w:bCs/>
          <w:sz w:val="24"/>
          <w:szCs w:val="24"/>
        </w:rPr>
        <w:t xml:space="preserve">Everyone </w:t>
      </w:r>
      <w:r w:rsidR="00497441">
        <w:rPr>
          <w:rFonts w:eastAsia="Times New Roman"/>
          <w:bCs/>
          <w:sz w:val="24"/>
          <w:szCs w:val="24"/>
        </w:rPr>
        <w:t>is laser-focused on it when it comes out</w:t>
      </w:r>
      <w:r w:rsidRPr="00A37743">
        <w:rPr>
          <w:rFonts w:eastAsia="Times New Roman"/>
          <w:bCs/>
          <w:sz w:val="24"/>
          <w:szCs w:val="24"/>
        </w:rPr>
        <w:t xml:space="preserve">. </w:t>
      </w:r>
    </w:p>
    <w:p w:rsidRPr="00A37743" w:rsidR="00BA3BF5" w:rsidP="00873A72" w:rsidRDefault="00BA3BF5" w14:paraId="16E3A9F7" w14:textId="77777777">
      <w:pPr>
        <w:contextualSpacing w:val="0"/>
        <w:rPr>
          <w:rFonts w:eastAsia="Times New Roman"/>
          <w:bCs/>
          <w:sz w:val="24"/>
          <w:szCs w:val="24"/>
        </w:rPr>
      </w:pPr>
    </w:p>
    <w:p w:rsidRPr="00A37743" w:rsidR="00BA3BF5" w:rsidP="00873A72" w:rsidRDefault="00BA3BF5" w14:paraId="007CB2CF" w14:textId="039827A9">
      <w:pPr>
        <w:contextualSpacing w:val="0"/>
        <w:rPr>
          <w:rFonts w:eastAsia="Times New Roman"/>
          <w:bCs/>
          <w:sz w:val="24"/>
          <w:szCs w:val="24"/>
        </w:rPr>
      </w:pPr>
      <w:r w:rsidRPr="00A37743">
        <w:rPr>
          <w:rFonts w:eastAsia="Times New Roman"/>
          <w:bCs/>
          <w:sz w:val="24"/>
          <w:szCs w:val="24"/>
        </w:rPr>
        <w:t xml:space="preserve">So when the government </w:t>
      </w:r>
      <w:r w:rsidRPr="00A37743" w:rsidR="0054475F">
        <w:rPr>
          <w:rFonts w:eastAsia="Times New Roman"/>
          <w:bCs/>
          <w:sz w:val="24"/>
          <w:szCs w:val="24"/>
        </w:rPr>
        <w:t>released</w:t>
      </w:r>
      <w:r w:rsidRPr="00A37743">
        <w:rPr>
          <w:rFonts w:eastAsia="Times New Roman"/>
          <w:bCs/>
          <w:sz w:val="24"/>
          <w:szCs w:val="24"/>
        </w:rPr>
        <w:t xml:space="preserve"> the inflation numbers – called the CPI…</w:t>
      </w:r>
    </w:p>
    <w:p w:rsidRPr="00A37743" w:rsidR="00BA3BF5" w:rsidP="00873A72" w:rsidRDefault="00BA3BF5" w14:paraId="7300D1E9" w14:textId="77777777">
      <w:pPr>
        <w:contextualSpacing w:val="0"/>
        <w:rPr>
          <w:rFonts w:eastAsia="Times New Roman"/>
          <w:bCs/>
          <w:sz w:val="24"/>
          <w:szCs w:val="24"/>
        </w:rPr>
      </w:pPr>
    </w:p>
    <w:p w:rsidRPr="00A37743" w:rsidR="00BA3BF5" w:rsidP="00873A72" w:rsidRDefault="00BA3BF5" w14:paraId="6D1A3363" w14:textId="6BB1035C">
      <w:pPr>
        <w:contextualSpacing w:val="0"/>
        <w:rPr>
          <w:rFonts w:eastAsia="Times New Roman"/>
          <w:bCs/>
          <w:sz w:val="24"/>
          <w:szCs w:val="24"/>
        </w:rPr>
      </w:pPr>
      <w:r w:rsidRPr="00A37743">
        <w:rPr>
          <w:rFonts w:eastAsia="Times New Roman"/>
          <w:bCs/>
          <w:sz w:val="24"/>
          <w:szCs w:val="24"/>
        </w:rPr>
        <w:t xml:space="preserve">The market reacted. </w:t>
      </w:r>
    </w:p>
    <w:p w:rsidRPr="00A37743" w:rsidR="00BA3BF5" w:rsidP="00873A72" w:rsidRDefault="00BA3BF5" w14:paraId="676F714D" w14:textId="77777777">
      <w:pPr>
        <w:contextualSpacing w:val="0"/>
        <w:rPr>
          <w:rFonts w:eastAsia="Times New Roman"/>
          <w:bCs/>
          <w:sz w:val="24"/>
          <w:szCs w:val="24"/>
        </w:rPr>
      </w:pPr>
    </w:p>
    <w:p w:rsidRPr="00A37743" w:rsidR="00BA3BF5" w:rsidP="00873A72" w:rsidRDefault="003E5400" w14:paraId="6191EB90" w14:textId="775E788C">
      <w:pPr>
        <w:contextualSpacing w:val="0"/>
        <w:rPr>
          <w:rFonts w:eastAsia="Times New Roman"/>
          <w:bCs/>
          <w:sz w:val="24"/>
          <w:szCs w:val="24"/>
        </w:rPr>
      </w:pPr>
      <w:r w:rsidRPr="00A37743">
        <w:rPr>
          <w:rFonts w:eastAsia="Times New Roman"/>
          <w:bCs/>
          <w:sz w:val="24"/>
          <w:szCs w:val="24"/>
        </w:rPr>
        <w:t>The Dow rallied over 480 points…</w:t>
      </w:r>
    </w:p>
    <w:p w:rsidRPr="00A37743" w:rsidR="003E5400" w:rsidP="00873A72" w:rsidRDefault="003E5400" w14:paraId="2EEF4411" w14:textId="77777777">
      <w:pPr>
        <w:contextualSpacing w:val="0"/>
        <w:rPr>
          <w:rFonts w:eastAsia="Times New Roman"/>
          <w:bCs/>
          <w:sz w:val="24"/>
          <w:szCs w:val="24"/>
        </w:rPr>
      </w:pPr>
    </w:p>
    <w:p w:rsidRPr="00A37743" w:rsidR="003E5400" w:rsidP="00873A72" w:rsidRDefault="003E5400" w14:paraId="7310A62D" w14:textId="35627216">
      <w:pPr>
        <w:contextualSpacing w:val="0"/>
        <w:rPr>
          <w:rFonts w:eastAsia="Times New Roman"/>
          <w:bCs/>
          <w:sz w:val="24"/>
          <w:szCs w:val="24"/>
        </w:rPr>
      </w:pPr>
      <w:r w:rsidRPr="00A37743">
        <w:rPr>
          <w:rFonts w:eastAsia="Times New Roman"/>
          <w:bCs/>
          <w:sz w:val="24"/>
          <w:szCs w:val="24"/>
        </w:rPr>
        <w:t xml:space="preserve">And the S&amp;P rose 1.9%. </w:t>
      </w:r>
    </w:p>
    <w:p w:rsidRPr="00A37743" w:rsidR="003E5400" w:rsidP="00873A72" w:rsidRDefault="003E5400" w14:paraId="01A9FBC6" w14:textId="77777777">
      <w:pPr>
        <w:contextualSpacing w:val="0"/>
        <w:rPr>
          <w:rFonts w:eastAsia="Times New Roman"/>
          <w:bCs/>
          <w:sz w:val="24"/>
          <w:szCs w:val="24"/>
        </w:rPr>
      </w:pPr>
    </w:p>
    <w:p w:rsidRPr="00A37743" w:rsidR="003E5400" w:rsidP="00873A72" w:rsidRDefault="003E5400" w14:paraId="53D90F0B" w14:textId="22FF6E9A">
      <w:pPr>
        <w:contextualSpacing w:val="0"/>
        <w:rPr>
          <w:rFonts w:eastAsia="Times New Roman"/>
          <w:b/>
          <w:sz w:val="24"/>
          <w:szCs w:val="24"/>
        </w:rPr>
      </w:pPr>
      <w:r w:rsidRPr="00A37743">
        <w:rPr>
          <w:rFonts w:eastAsia="Times New Roman"/>
          <w:b/>
          <w:sz w:val="24"/>
          <w:szCs w:val="24"/>
        </w:rPr>
        <w:t>That</w:t>
      </w:r>
      <w:r w:rsidRPr="00A37743" w:rsidR="00003166">
        <w:rPr>
          <w:rFonts w:eastAsia="Times New Roman"/>
          <w:b/>
          <w:sz w:val="24"/>
          <w:szCs w:val="24"/>
        </w:rPr>
        <w:t xml:space="preserve"> was enough to create gains as high as 215% overnight. </w:t>
      </w:r>
    </w:p>
    <w:p w:rsidRPr="00A37743" w:rsidR="003F4195" w:rsidP="00873A72" w:rsidRDefault="003F4195" w14:paraId="6AD0A2B8" w14:textId="77777777">
      <w:pPr>
        <w:contextualSpacing w:val="0"/>
        <w:rPr>
          <w:rFonts w:eastAsia="Times New Roman"/>
          <w:bCs/>
          <w:sz w:val="24"/>
          <w:szCs w:val="24"/>
        </w:rPr>
      </w:pPr>
    </w:p>
    <w:p w:rsidRPr="00A37743" w:rsidR="003F4195" w:rsidP="00873A72" w:rsidRDefault="003F4195" w14:paraId="3ECE3C26" w14:textId="1010BCA6">
      <w:pPr>
        <w:contextualSpacing w:val="0"/>
        <w:rPr>
          <w:rFonts w:eastAsia="Times New Roman"/>
          <w:bCs/>
          <w:sz w:val="24"/>
          <w:szCs w:val="24"/>
        </w:rPr>
      </w:pPr>
      <w:r w:rsidRPr="00A37743">
        <w:rPr>
          <w:rFonts w:eastAsia="Times New Roman"/>
          <w:bCs/>
          <w:sz w:val="24"/>
          <w:szCs w:val="24"/>
        </w:rPr>
        <w:t xml:space="preserve">But that’s just one </w:t>
      </w:r>
      <w:r w:rsidRPr="00A37743" w:rsidR="004A0272">
        <w:rPr>
          <w:rFonts w:eastAsia="Times New Roman"/>
          <w:bCs/>
          <w:sz w:val="24"/>
          <w:szCs w:val="24"/>
        </w:rPr>
        <w:t xml:space="preserve">of the other government reports that can move the market. </w:t>
      </w:r>
    </w:p>
    <w:p w:rsidRPr="00A37743" w:rsidR="004A0272" w:rsidP="00873A72" w:rsidRDefault="004A0272" w14:paraId="47DAAA18" w14:textId="77777777">
      <w:pPr>
        <w:contextualSpacing w:val="0"/>
        <w:rPr>
          <w:rFonts w:eastAsia="Times New Roman"/>
          <w:bCs/>
          <w:sz w:val="24"/>
          <w:szCs w:val="24"/>
        </w:rPr>
      </w:pPr>
    </w:p>
    <w:p w:rsidRPr="00A37743" w:rsidR="004A0272" w:rsidP="00873A72" w:rsidRDefault="004A0272" w14:paraId="12F98F73" w14:textId="402B52B1">
      <w:pPr>
        <w:contextualSpacing w:val="0"/>
        <w:rPr>
          <w:rFonts w:eastAsia="Times New Roman"/>
          <w:bCs/>
          <w:sz w:val="24"/>
          <w:szCs w:val="24"/>
        </w:rPr>
      </w:pPr>
      <w:r w:rsidRPr="00A37743">
        <w:rPr>
          <w:rFonts w:eastAsia="Times New Roman"/>
          <w:bCs/>
          <w:sz w:val="24"/>
          <w:szCs w:val="24"/>
        </w:rPr>
        <w:t xml:space="preserve">On </w:t>
      </w:r>
      <w:r w:rsidRPr="00A37743" w:rsidR="000F60EF">
        <w:rPr>
          <w:rFonts w:eastAsia="Times New Roman"/>
          <w:bCs/>
          <w:sz w:val="24"/>
          <w:szCs w:val="24"/>
        </w:rPr>
        <w:t>September</w:t>
      </w:r>
      <w:r w:rsidRPr="00A37743">
        <w:rPr>
          <w:rFonts w:eastAsia="Times New Roman"/>
          <w:bCs/>
          <w:sz w:val="24"/>
          <w:szCs w:val="24"/>
        </w:rPr>
        <w:t xml:space="preserve"> 15</w:t>
      </w:r>
      <w:r w:rsidRPr="00A37743">
        <w:rPr>
          <w:rFonts w:eastAsia="Times New Roman"/>
          <w:bCs/>
          <w:sz w:val="24"/>
          <w:szCs w:val="24"/>
          <w:vertAlign w:val="superscript"/>
        </w:rPr>
        <w:t>th</w:t>
      </w:r>
      <w:r w:rsidRPr="00A37743">
        <w:rPr>
          <w:rFonts w:eastAsia="Times New Roman"/>
          <w:bCs/>
          <w:sz w:val="24"/>
          <w:szCs w:val="24"/>
        </w:rPr>
        <w:t xml:space="preserve">, the government released their import and export report. </w:t>
      </w:r>
    </w:p>
    <w:p w:rsidRPr="00A37743" w:rsidR="000F60EF" w:rsidP="00873A72" w:rsidRDefault="000F60EF" w14:paraId="5919DC2F" w14:textId="77777777">
      <w:pPr>
        <w:contextualSpacing w:val="0"/>
        <w:rPr>
          <w:rFonts w:eastAsia="Times New Roman"/>
          <w:bCs/>
          <w:sz w:val="24"/>
          <w:szCs w:val="24"/>
        </w:rPr>
      </w:pPr>
    </w:p>
    <w:p w:rsidRPr="00A37743" w:rsidR="000F60EF" w:rsidP="00873A72" w:rsidRDefault="000F60EF" w14:paraId="186856BF" w14:textId="28EF33AD">
      <w:pPr>
        <w:contextualSpacing w:val="0"/>
        <w:rPr>
          <w:rFonts w:eastAsia="Times New Roman"/>
          <w:bCs/>
          <w:sz w:val="24"/>
          <w:szCs w:val="24"/>
        </w:rPr>
      </w:pPr>
      <w:r w:rsidRPr="00A37743">
        <w:rPr>
          <w:rFonts w:eastAsia="Times New Roman"/>
          <w:bCs/>
          <w:sz w:val="24"/>
          <w:szCs w:val="24"/>
        </w:rPr>
        <w:t xml:space="preserve">Now… this one isn’t as widely known to most people watching the market. </w:t>
      </w:r>
    </w:p>
    <w:p w:rsidRPr="00A37743" w:rsidR="000F60EF" w:rsidP="00873A72" w:rsidRDefault="000F60EF" w14:paraId="0308CB43" w14:textId="77777777">
      <w:pPr>
        <w:contextualSpacing w:val="0"/>
        <w:rPr>
          <w:rFonts w:eastAsia="Times New Roman"/>
          <w:bCs/>
          <w:sz w:val="24"/>
          <w:szCs w:val="24"/>
        </w:rPr>
      </w:pPr>
    </w:p>
    <w:p w:rsidRPr="00A37743" w:rsidR="000F60EF" w:rsidP="00873A72" w:rsidRDefault="00D05CF4" w14:paraId="248B8EE6" w14:textId="0B837C22">
      <w:pPr>
        <w:contextualSpacing w:val="0"/>
        <w:rPr>
          <w:rFonts w:eastAsia="Times New Roman"/>
          <w:bCs/>
          <w:sz w:val="24"/>
          <w:szCs w:val="24"/>
        </w:rPr>
      </w:pPr>
      <w:r w:rsidRPr="00A37743">
        <w:rPr>
          <w:rFonts w:eastAsia="Times New Roman"/>
          <w:bCs/>
          <w:sz w:val="24"/>
          <w:szCs w:val="24"/>
        </w:rPr>
        <w:t xml:space="preserve">But once again the day these reports are released… the market reacts. </w:t>
      </w:r>
    </w:p>
    <w:p w:rsidRPr="00A37743" w:rsidR="00D05CF4" w:rsidP="00873A72" w:rsidRDefault="00D05CF4" w14:paraId="34B61B63" w14:textId="77777777">
      <w:pPr>
        <w:contextualSpacing w:val="0"/>
        <w:rPr>
          <w:rFonts w:eastAsia="Times New Roman"/>
          <w:bCs/>
          <w:sz w:val="24"/>
          <w:szCs w:val="24"/>
        </w:rPr>
      </w:pPr>
    </w:p>
    <w:p w:rsidRPr="00A37743" w:rsidR="00D05CF4" w:rsidP="00873A72" w:rsidRDefault="00D05CF4" w14:paraId="0A609389" w14:textId="373D7D26">
      <w:pPr>
        <w:contextualSpacing w:val="0"/>
        <w:rPr>
          <w:rFonts w:eastAsia="Times New Roman"/>
          <w:bCs/>
          <w:sz w:val="24"/>
          <w:szCs w:val="24"/>
        </w:rPr>
      </w:pPr>
      <w:r w:rsidRPr="00A37743">
        <w:rPr>
          <w:rFonts w:eastAsia="Times New Roman"/>
          <w:bCs/>
          <w:sz w:val="24"/>
          <w:szCs w:val="24"/>
        </w:rPr>
        <w:t xml:space="preserve">On that day… the S&amp;P </w:t>
      </w:r>
      <w:r w:rsidRPr="00A37743" w:rsidR="00E9276E">
        <w:rPr>
          <w:rFonts w:eastAsia="Times New Roman"/>
          <w:bCs/>
          <w:sz w:val="24"/>
          <w:szCs w:val="24"/>
        </w:rPr>
        <w:t xml:space="preserve">lost 1.2%... </w:t>
      </w:r>
    </w:p>
    <w:p w:rsidRPr="00A37743" w:rsidR="00E9276E" w:rsidP="00873A72" w:rsidRDefault="00E9276E" w14:paraId="37370515" w14:textId="77777777">
      <w:pPr>
        <w:contextualSpacing w:val="0"/>
        <w:rPr>
          <w:rFonts w:eastAsia="Times New Roman"/>
          <w:bCs/>
          <w:sz w:val="24"/>
          <w:szCs w:val="24"/>
        </w:rPr>
      </w:pPr>
    </w:p>
    <w:p w:rsidRPr="00A37743" w:rsidR="00E9276E" w:rsidP="00873A72" w:rsidRDefault="00E9276E" w14:paraId="02A3E92B" w14:textId="2849DBCF">
      <w:pPr>
        <w:contextualSpacing w:val="0"/>
        <w:rPr>
          <w:rFonts w:eastAsia="Times New Roman"/>
          <w:bCs/>
          <w:sz w:val="24"/>
          <w:szCs w:val="24"/>
        </w:rPr>
      </w:pPr>
      <w:r w:rsidRPr="00A37743">
        <w:rPr>
          <w:rFonts w:eastAsia="Times New Roman"/>
          <w:bCs/>
          <w:sz w:val="24"/>
          <w:szCs w:val="24"/>
        </w:rPr>
        <w:t xml:space="preserve">And as we’ve seen… falling markets can be even more profitable. </w:t>
      </w:r>
    </w:p>
    <w:p w:rsidRPr="00A37743" w:rsidR="00E9276E" w:rsidP="00873A72" w:rsidRDefault="00E9276E" w14:paraId="0654DA64" w14:textId="77777777">
      <w:pPr>
        <w:contextualSpacing w:val="0"/>
        <w:rPr>
          <w:rFonts w:eastAsia="Times New Roman"/>
          <w:bCs/>
          <w:sz w:val="24"/>
          <w:szCs w:val="24"/>
        </w:rPr>
      </w:pPr>
    </w:p>
    <w:p w:rsidRPr="00A37743" w:rsidR="00E9276E" w:rsidP="00873A72" w:rsidRDefault="00E9276E" w14:paraId="562F71B4" w14:textId="29F4F001">
      <w:pPr>
        <w:contextualSpacing w:val="0"/>
        <w:rPr>
          <w:rFonts w:eastAsia="Times New Roman"/>
          <w:b/>
          <w:sz w:val="24"/>
          <w:szCs w:val="24"/>
        </w:rPr>
      </w:pPr>
      <w:r w:rsidRPr="00A37743">
        <w:rPr>
          <w:rFonts w:eastAsia="Times New Roman"/>
          <w:b/>
          <w:sz w:val="24"/>
          <w:szCs w:val="24"/>
        </w:rPr>
        <w:t xml:space="preserve">In this case… this strategy would have seen overnight gains as high as 247%! </w:t>
      </w:r>
    </w:p>
    <w:p w:rsidRPr="00A37743" w:rsidR="008F2308" w:rsidP="00873A72" w:rsidRDefault="008F2308" w14:paraId="0689847C" w14:textId="77777777">
      <w:pPr>
        <w:contextualSpacing w:val="0"/>
        <w:rPr>
          <w:rFonts w:eastAsia="Times New Roman"/>
          <w:bCs/>
          <w:sz w:val="24"/>
          <w:szCs w:val="24"/>
        </w:rPr>
      </w:pPr>
    </w:p>
    <w:p w:rsidRPr="00A37743" w:rsidR="008F2308" w:rsidP="00873A72" w:rsidRDefault="008F2308" w14:paraId="3F97A6F9" w14:textId="131956FB">
      <w:pPr>
        <w:contextualSpacing w:val="0"/>
        <w:rPr>
          <w:rFonts w:eastAsia="Times New Roman"/>
          <w:bCs/>
          <w:sz w:val="24"/>
          <w:szCs w:val="24"/>
        </w:rPr>
      </w:pPr>
      <w:r w:rsidRPr="00A37743">
        <w:rPr>
          <w:rFonts w:eastAsia="Times New Roman"/>
          <w:bCs/>
          <w:sz w:val="24"/>
          <w:szCs w:val="24"/>
        </w:rPr>
        <w:t>Bottom line…</w:t>
      </w:r>
    </w:p>
    <w:p w:rsidRPr="00A37743" w:rsidR="008F2308" w:rsidP="00873A72" w:rsidRDefault="008F2308" w14:paraId="54BAB805" w14:textId="77777777">
      <w:pPr>
        <w:contextualSpacing w:val="0"/>
        <w:rPr>
          <w:rFonts w:eastAsia="Times New Roman"/>
          <w:bCs/>
          <w:sz w:val="24"/>
          <w:szCs w:val="24"/>
        </w:rPr>
      </w:pPr>
    </w:p>
    <w:p w:rsidRPr="00A37743" w:rsidR="008F2308" w:rsidP="00873A72" w:rsidRDefault="008F2308" w14:paraId="1B89F3DA" w14:textId="5D37DD49">
      <w:pPr>
        <w:contextualSpacing w:val="0"/>
        <w:rPr>
          <w:rFonts w:eastAsia="Times New Roman"/>
          <w:bCs/>
          <w:sz w:val="24"/>
          <w:szCs w:val="24"/>
        </w:rPr>
      </w:pPr>
      <w:r w:rsidRPr="00A37743">
        <w:rPr>
          <w:rFonts w:eastAsia="Times New Roman"/>
          <w:bCs/>
          <w:sz w:val="24"/>
          <w:szCs w:val="24"/>
        </w:rPr>
        <w:t xml:space="preserve">There’s a lot of big numbers that come out almost every single week. </w:t>
      </w:r>
    </w:p>
    <w:p w:rsidRPr="00A37743" w:rsidR="00576575" w:rsidP="00873A72" w:rsidRDefault="00576575" w14:paraId="2BDDB955" w14:textId="77777777">
      <w:pPr>
        <w:contextualSpacing w:val="0"/>
        <w:rPr>
          <w:rFonts w:eastAsia="Times New Roman"/>
          <w:bCs/>
          <w:sz w:val="24"/>
          <w:szCs w:val="24"/>
        </w:rPr>
      </w:pPr>
    </w:p>
    <w:p w:rsidRPr="00A37743" w:rsidR="00576575" w:rsidP="00873A72" w:rsidRDefault="00576575" w14:paraId="66B4226C" w14:textId="18D14247">
      <w:pPr>
        <w:contextualSpacing w:val="0"/>
        <w:rPr>
          <w:rFonts w:eastAsia="Times New Roman"/>
          <w:bCs/>
          <w:sz w:val="24"/>
          <w:szCs w:val="24"/>
        </w:rPr>
      </w:pPr>
      <w:r w:rsidRPr="00A37743">
        <w:rPr>
          <w:rFonts w:eastAsia="Times New Roman"/>
          <w:bCs/>
          <w:sz w:val="24"/>
          <w:szCs w:val="24"/>
        </w:rPr>
        <w:t xml:space="preserve">From inflation reports… </w:t>
      </w:r>
    </w:p>
    <w:p w:rsidRPr="00A37743" w:rsidR="00933BF1" w:rsidP="00873A72" w:rsidRDefault="00933BF1" w14:paraId="5C5E6926" w14:textId="77777777">
      <w:pPr>
        <w:contextualSpacing w:val="0"/>
        <w:rPr>
          <w:rFonts w:eastAsia="Times New Roman"/>
          <w:bCs/>
          <w:sz w:val="24"/>
          <w:szCs w:val="24"/>
        </w:rPr>
      </w:pPr>
    </w:p>
    <w:p w:rsidRPr="00A37743" w:rsidR="00933BF1" w:rsidP="00873A72" w:rsidRDefault="00933BF1" w14:paraId="42A2362F" w14:textId="5662D277">
      <w:pPr>
        <w:contextualSpacing w:val="0"/>
        <w:rPr>
          <w:rFonts w:eastAsia="Times New Roman"/>
          <w:bCs/>
          <w:sz w:val="24"/>
          <w:szCs w:val="24"/>
        </w:rPr>
      </w:pPr>
      <w:r w:rsidRPr="00A37743">
        <w:rPr>
          <w:rFonts w:eastAsia="Times New Roman"/>
          <w:bCs/>
          <w:sz w:val="24"/>
          <w:szCs w:val="24"/>
        </w:rPr>
        <w:t xml:space="preserve">To import reports… </w:t>
      </w:r>
    </w:p>
    <w:p w:rsidRPr="00A37743" w:rsidR="00576575" w:rsidP="00873A72" w:rsidRDefault="00576575" w14:paraId="20F2DC35" w14:textId="77777777">
      <w:pPr>
        <w:contextualSpacing w:val="0"/>
        <w:rPr>
          <w:rFonts w:eastAsia="Times New Roman"/>
          <w:bCs/>
          <w:sz w:val="24"/>
          <w:szCs w:val="24"/>
        </w:rPr>
      </w:pPr>
    </w:p>
    <w:p w:rsidRPr="00A37743" w:rsidR="00576575" w:rsidP="00873A72" w:rsidRDefault="00933BF1" w14:paraId="532C0FCF" w14:textId="469D4FED">
      <w:pPr>
        <w:contextualSpacing w:val="0"/>
        <w:rPr>
          <w:rFonts w:eastAsia="Times New Roman"/>
          <w:bCs/>
          <w:sz w:val="24"/>
          <w:szCs w:val="24"/>
        </w:rPr>
      </w:pPr>
      <w:r w:rsidRPr="00A37743">
        <w:rPr>
          <w:rFonts w:eastAsia="Times New Roman"/>
          <w:bCs/>
          <w:sz w:val="24"/>
          <w:szCs w:val="24"/>
        </w:rPr>
        <w:t>O</w:t>
      </w:r>
      <w:r w:rsidRPr="00A37743" w:rsidR="00576575">
        <w:rPr>
          <w:rFonts w:eastAsia="Times New Roman"/>
          <w:bCs/>
          <w:sz w:val="24"/>
          <w:szCs w:val="24"/>
        </w:rPr>
        <w:t xml:space="preserve">ther jobs numbers… </w:t>
      </w:r>
    </w:p>
    <w:p w:rsidRPr="00A37743" w:rsidR="00576575" w:rsidP="00873A72" w:rsidRDefault="00576575" w14:paraId="13B930B8" w14:textId="77777777">
      <w:pPr>
        <w:contextualSpacing w:val="0"/>
        <w:rPr>
          <w:rFonts w:eastAsia="Times New Roman"/>
          <w:bCs/>
          <w:sz w:val="24"/>
          <w:szCs w:val="24"/>
        </w:rPr>
      </w:pPr>
    </w:p>
    <w:p w:rsidRPr="00A37743" w:rsidR="00576575" w:rsidP="00873A72" w:rsidRDefault="00933BF1" w14:paraId="76C76709" w14:textId="007D49F1">
      <w:pPr>
        <w:contextualSpacing w:val="0"/>
        <w:rPr>
          <w:rFonts w:eastAsia="Times New Roman"/>
          <w:bCs/>
          <w:sz w:val="24"/>
          <w:szCs w:val="24"/>
        </w:rPr>
      </w:pPr>
      <w:r w:rsidRPr="00A37743">
        <w:rPr>
          <w:rFonts w:eastAsia="Times New Roman"/>
          <w:bCs/>
          <w:sz w:val="24"/>
          <w:szCs w:val="24"/>
        </w:rPr>
        <w:t>And even</w:t>
      </w:r>
      <w:r w:rsidRPr="00A37743" w:rsidR="00576575">
        <w:rPr>
          <w:rFonts w:eastAsia="Times New Roman"/>
          <w:bCs/>
          <w:sz w:val="24"/>
          <w:szCs w:val="24"/>
        </w:rPr>
        <w:t xml:space="preserve"> Fed announcements</w:t>
      </w:r>
      <w:r w:rsidRPr="00A37743">
        <w:rPr>
          <w:rFonts w:eastAsia="Times New Roman"/>
          <w:bCs/>
          <w:sz w:val="24"/>
          <w:szCs w:val="24"/>
        </w:rPr>
        <w:t>…</w:t>
      </w:r>
      <w:r w:rsidRPr="00A37743" w:rsidR="00576575">
        <w:rPr>
          <w:rFonts w:eastAsia="Times New Roman"/>
          <w:bCs/>
          <w:sz w:val="24"/>
          <w:szCs w:val="24"/>
        </w:rPr>
        <w:t xml:space="preserve"> </w:t>
      </w:r>
    </w:p>
    <w:p w:rsidRPr="00A37743" w:rsidR="00933BF1" w:rsidP="00873A72" w:rsidRDefault="00933BF1" w14:paraId="1415D094" w14:textId="77777777">
      <w:pPr>
        <w:contextualSpacing w:val="0"/>
        <w:rPr>
          <w:rFonts w:eastAsia="Times New Roman"/>
          <w:bCs/>
          <w:sz w:val="24"/>
          <w:szCs w:val="24"/>
        </w:rPr>
      </w:pPr>
    </w:p>
    <w:p w:rsidRPr="00A37743" w:rsidR="008F2308" w:rsidP="00873A72" w:rsidRDefault="008F2308" w14:paraId="4F0DC795" w14:textId="6C74830E">
      <w:pPr>
        <w:contextualSpacing w:val="0"/>
        <w:rPr>
          <w:rFonts w:eastAsia="Times New Roman"/>
          <w:bCs/>
          <w:sz w:val="24"/>
          <w:szCs w:val="24"/>
        </w:rPr>
      </w:pPr>
      <w:r w:rsidRPr="00A37743">
        <w:rPr>
          <w:rFonts w:eastAsia="Times New Roman"/>
          <w:bCs/>
          <w:sz w:val="24"/>
          <w:szCs w:val="24"/>
        </w:rPr>
        <w:t xml:space="preserve">That means there’s plenty of opportunities to trade around these major events… and capture </w:t>
      </w:r>
      <w:r w:rsidRPr="00A37743" w:rsidR="00F7754B">
        <w:rPr>
          <w:rFonts w:eastAsia="Times New Roman"/>
          <w:bCs/>
          <w:sz w:val="24"/>
          <w:szCs w:val="24"/>
        </w:rPr>
        <w:t>o</w:t>
      </w:r>
      <w:r w:rsidRPr="00A37743">
        <w:rPr>
          <w:rFonts w:eastAsia="Times New Roman"/>
          <w:bCs/>
          <w:sz w:val="24"/>
          <w:szCs w:val="24"/>
        </w:rPr>
        <w:t xml:space="preserve">vernight </w:t>
      </w:r>
      <w:r w:rsidR="00236918">
        <w:rPr>
          <w:rFonts w:eastAsia="Times New Roman"/>
          <w:bCs/>
          <w:sz w:val="24"/>
          <w:szCs w:val="24"/>
        </w:rPr>
        <w:t>gains</w:t>
      </w:r>
      <w:r w:rsidRPr="00A37743" w:rsidR="00236918">
        <w:rPr>
          <w:rFonts w:eastAsia="Times New Roman"/>
          <w:bCs/>
          <w:sz w:val="24"/>
          <w:szCs w:val="24"/>
        </w:rPr>
        <w:t xml:space="preserve"> </w:t>
      </w:r>
      <w:r w:rsidRPr="00A37743">
        <w:rPr>
          <w:rFonts w:eastAsia="Times New Roman"/>
          <w:bCs/>
          <w:sz w:val="24"/>
          <w:szCs w:val="24"/>
        </w:rPr>
        <w:t xml:space="preserve">from these government releases. </w:t>
      </w:r>
    </w:p>
    <w:p w:rsidRPr="00A37743" w:rsidR="008F2308" w:rsidP="00873A72" w:rsidRDefault="008F2308" w14:paraId="4F117E71" w14:textId="77777777">
      <w:pPr>
        <w:contextualSpacing w:val="0"/>
        <w:rPr>
          <w:rFonts w:eastAsia="Times New Roman"/>
          <w:bCs/>
          <w:sz w:val="24"/>
          <w:szCs w:val="24"/>
        </w:rPr>
      </w:pPr>
    </w:p>
    <w:p w:rsidRPr="00A37743" w:rsidR="00933BF1" w:rsidP="00873A72" w:rsidRDefault="00DC469C" w14:paraId="37676033" w14:textId="00550C10">
      <w:pPr>
        <w:contextualSpacing w:val="0"/>
        <w:rPr>
          <w:rFonts w:eastAsia="Times New Roman"/>
          <w:bCs/>
          <w:sz w:val="24"/>
          <w:szCs w:val="24"/>
        </w:rPr>
      </w:pPr>
      <w:r w:rsidRPr="00A37743">
        <w:rPr>
          <w:rFonts w:eastAsia="Times New Roman"/>
          <w:bCs/>
          <w:sz w:val="24"/>
          <w:szCs w:val="24"/>
        </w:rPr>
        <w:t xml:space="preserve">Looking ahead… </w:t>
      </w:r>
    </w:p>
    <w:p w:rsidRPr="00A37743" w:rsidR="00DC469C" w:rsidP="00873A72" w:rsidRDefault="00DC469C" w14:paraId="2A998FD7" w14:textId="77777777">
      <w:pPr>
        <w:contextualSpacing w:val="0"/>
        <w:rPr>
          <w:rFonts w:eastAsia="Times New Roman"/>
          <w:bCs/>
          <w:sz w:val="24"/>
          <w:szCs w:val="24"/>
        </w:rPr>
      </w:pPr>
    </w:p>
    <w:p w:rsidRPr="00A37743" w:rsidR="00DC469C" w:rsidP="00873A72" w:rsidRDefault="00DC469C" w14:paraId="28668133" w14:textId="4A397D2B">
      <w:pPr>
        <w:contextualSpacing w:val="0"/>
        <w:rPr>
          <w:rFonts w:eastAsia="Times New Roman"/>
          <w:bCs/>
          <w:sz w:val="24"/>
          <w:szCs w:val="24"/>
        </w:rPr>
      </w:pPr>
      <w:r w:rsidRPr="00A37743">
        <w:rPr>
          <w:rFonts w:eastAsia="Times New Roman"/>
          <w:bCs/>
          <w:sz w:val="24"/>
          <w:szCs w:val="24"/>
        </w:rPr>
        <w:t xml:space="preserve">There’s a lot of exciting reports I’m looking forward to right now. </w:t>
      </w:r>
    </w:p>
    <w:p w:rsidRPr="00A37743" w:rsidR="00DC469C" w:rsidP="00873A72" w:rsidRDefault="00DC469C" w14:paraId="1F8BAC31" w14:textId="7F274793">
      <w:pPr>
        <w:contextualSpacing w:val="0"/>
        <w:rPr>
          <w:rFonts w:eastAsia="Times New Roman"/>
          <w:bCs/>
          <w:sz w:val="24"/>
          <w:szCs w:val="24"/>
        </w:rPr>
      </w:pPr>
    </w:p>
    <w:p w:rsidRPr="00A37743" w:rsidR="00576575" w:rsidP="00873A72" w:rsidRDefault="001167C0" w14:paraId="4659216E" w14:textId="27003680">
      <w:pPr>
        <w:contextualSpacing w:val="0"/>
        <w:rPr>
          <w:rFonts w:eastAsia="Times New Roman"/>
          <w:bCs/>
          <w:sz w:val="24"/>
          <w:szCs w:val="24"/>
        </w:rPr>
      </w:pPr>
      <w:r w:rsidRPr="00A37743">
        <w:rPr>
          <w:rFonts w:eastAsia="Times New Roman"/>
          <w:bCs/>
          <w:sz w:val="24"/>
          <w:szCs w:val="24"/>
        </w:rPr>
        <w:t>Of course</w:t>
      </w:r>
      <w:r w:rsidR="0018184E">
        <w:rPr>
          <w:rFonts w:eastAsia="Times New Roman"/>
          <w:bCs/>
          <w:sz w:val="24"/>
          <w:szCs w:val="24"/>
        </w:rPr>
        <w:t xml:space="preserve">… I’m going to be </w:t>
      </w:r>
      <w:r w:rsidR="00497441">
        <w:rPr>
          <w:rFonts w:eastAsia="Times New Roman"/>
          <w:bCs/>
          <w:sz w:val="24"/>
          <w:szCs w:val="24"/>
        </w:rPr>
        <w:t>primarily</w:t>
      </w:r>
      <w:r w:rsidR="0018184E">
        <w:rPr>
          <w:rFonts w:eastAsia="Times New Roman"/>
          <w:bCs/>
          <w:sz w:val="24"/>
          <w:szCs w:val="24"/>
        </w:rPr>
        <w:t xml:space="preserve"> focused on the next </w:t>
      </w:r>
      <w:ins w:author="Nick Andrus" w:date="2024-06-13T14:15:00Z" w:id="1089">
        <w:r w:rsidR="00603CDF">
          <w:rPr>
            <w:rFonts w:eastAsia="Times New Roman"/>
            <w:bCs/>
            <w:sz w:val="24"/>
            <w:szCs w:val="24"/>
          </w:rPr>
          <w:t>jobs report</w:t>
        </w:r>
      </w:ins>
      <w:r w:rsidRPr="00A37743">
        <w:rPr>
          <w:rFonts w:eastAsia="Times New Roman"/>
          <w:bCs/>
          <w:sz w:val="24"/>
          <w:szCs w:val="24"/>
        </w:rPr>
        <w:t xml:space="preserve"> coming out </w:t>
      </w:r>
      <w:r w:rsidR="0018184E">
        <w:rPr>
          <w:rFonts w:eastAsia="Times New Roman"/>
          <w:bCs/>
          <w:sz w:val="24"/>
          <w:szCs w:val="24"/>
        </w:rPr>
        <w:t xml:space="preserve">soon. </w:t>
      </w:r>
    </w:p>
    <w:p w:rsidRPr="00A37743" w:rsidR="00BD5DD1" w:rsidP="00873A72" w:rsidRDefault="00BD5DD1" w14:paraId="5BED775A" w14:textId="77777777">
      <w:pPr>
        <w:contextualSpacing w:val="0"/>
        <w:rPr>
          <w:rFonts w:eastAsia="Times New Roman"/>
          <w:bCs/>
          <w:sz w:val="24"/>
          <w:szCs w:val="24"/>
        </w:rPr>
      </w:pPr>
    </w:p>
    <w:p w:rsidRPr="00A37743" w:rsidR="00BD5DD1" w:rsidP="00873A72" w:rsidRDefault="00BD5DD1" w14:paraId="24F4B8BC" w14:textId="3B5FBCF7">
      <w:pPr>
        <w:contextualSpacing w:val="0"/>
        <w:rPr>
          <w:rFonts w:eastAsia="Times New Roman"/>
          <w:bCs/>
          <w:sz w:val="24"/>
          <w:szCs w:val="24"/>
        </w:rPr>
      </w:pPr>
      <w:r w:rsidRPr="00A37743">
        <w:rPr>
          <w:rFonts w:eastAsia="Times New Roman"/>
          <w:bCs/>
          <w:sz w:val="24"/>
          <w:szCs w:val="24"/>
        </w:rPr>
        <w:t xml:space="preserve">Remember the data I just showed you… </w:t>
      </w:r>
    </w:p>
    <w:p w:rsidRPr="00A37743" w:rsidR="00BD5DD1" w:rsidP="00873A72" w:rsidRDefault="00BD5DD1" w14:paraId="7091F3E7" w14:textId="77777777">
      <w:pPr>
        <w:contextualSpacing w:val="0"/>
        <w:rPr>
          <w:rFonts w:eastAsia="Times New Roman"/>
          <w:bCs/>
          <w:sz w:val="24"/>
          <w:szCs w:val="24"/>
        </w:rPr>
      </w:pPr>
    </w:p>
    <w:p w:rsidRPr="00A37743" w:rsidR="00BD5DD1" w:rsidP="00873A72" w:rsidRDefault="00BD5DD1" w14:paraId="7966CF52" w14:textId="5518D0CF">
      <w:pPr>
        <w:contextualSpacing w:val="0"/>
        <w:rPr>
          <w:rFonts w:eastAsia="Times New Roman"/>
          <w:bCs/>
          <w:sz w:val="24"/>
          <w:szCs w:val="24"/>
        </w:rPr>
      </w:pPr>
      <w:r w:rsidRPr="00A37743">
        <w:rPr>
          <w:rFonts w:eastAsia="Times New Roman"/>
          <w:bCs/>
          <w:sz w:val="24"/>
          <w:szCs w:val="24"/>
        </w:rPr>
        <w:t>The</w:t>
      </w:r>
      <w:ins w:author="Nick Andrus" w:date="2024-06-13T14:15:00Z" w:id="1090">
        <w:r w:rsidR="00603CDF">
          <w:rPr>
            <w:rFonts w:eastAsia="Times New Roman"/>
            <w:bCs/>
            <w:sz w:val="24"/>
            <w:szCs w:val="24"/>
          </w:rPr>
          <w:t xml:space="preserve"> Zero Day trades on jobs reports </w:t>
        </w:r>
      </w:ins>
      <w:r w:rsidRPr="00A37743">
        <w:rPr>
          <w:rFonts w:eastAsia="Times New Roman"/>
          <w:bCs/>
          <w:sz w:val="24"/>
          <w:szCs w:val="24"/>
        </w:rPr>
        <w:t xml:space="preserve">last year </w:t>
      </w:r>
      <w:r w:rsidRPr="00A37743" w:rsidR="002942DE">
        <w:rPr>
          <w:rFonts w:eastAsia="Times New Roman"/>
          <w:bCs/>
          <w:sz w:val="24"/>
          <w:szCs w:val="24"/>
        </w:rPr>
        <w:t xml:space="preserve">could have hit an </w:t>
      </w:r>
      <w:proofErr w:type="gramStart"/>
      <w:r w:rsidRPr="00A37743" w:rsidR="002942DE">
        <w:rPr>
          <w:rFonts w:eastAsia="Times New Roman"/>
          <w:bCs/>
          <w:sz w:val="24"/>
          <w:szCs w:val="24"/>
        </w:rPr>
        <w:t>83% win</w:t>
      </w:r>
      <w:proofErr w:type="gramEnd"/>
      <w:r w:rsidRPr="00A37743" w:rsidR="002942DE">
        <w:rPr>
          <w:rFonts w:eastAsia="Times New Roman"/>
          <w:bCs/>
          <w:sz w:val="24"/>
          <w:szCs w:val="24"/>
        </w:rPr>
        <w:t xml:space="preserve"> rate for these types of trades… </w:t>
      </w:r>
    </w:p>
    <w:p w:rsidRPr="00A37743" w:rsidR="002942DE" w:rsidP="00873A72" w:rsidRDefault="002942DE" w14:paraId="65F7D781" w14:textId="77777777">
      <w:pPr>
        <w:contextualSpacing w:val="0"/>
        <w:rPr>
          <w:rFonts w:eastAsia="Times New Roman"/>
          <w:bCs/>
          <w:sz w:val="24"/>
          <w:szCs w:val="24"/>
        </w:rPr>
      </w:pPr>
    </w:p>
    <w:p w:rsidRPr="00A37743" w:rsidR="002942DE" w:rsidP="00873A72" w:rsidRDefault="002942DE" w14:paraId="30D6BADB" w14:textId="4AC0A5A7">
      <w:pPr>
        <w:contextualSpacing w:val="0"/>
        <w:rPr>
          <w:rFonts w:eastAsia="Times New Roman"/>
          <w:bCs/>
          <w:sz w:val="24"/>
          <w:szCs w:val="24"/>
        </w:rPr>
      </w:pPr>
      <w:r w:rsidRPr="00A37743">
        <w:rPr>
          <w:rFonts w:eastAsia="Times New Roman"/>
          <w:bCs/>
          <w:sz w:val="24"/>
          <w:szCs w:val="24"/>
        </w:rPr>
        <w:t xml:space="preserve">With average </w:t>
      </w:r>
      <w:r w:rsidRPr="00A37743" w:rsidR="00975805">
        <w:rPr>
          <w:rFonts w:eastAsia="Times New Roman"/>
          <w:bCs/>
          <w:sz w:val="24"/>
          <w:szCs w:val="24"/>
        </w:rPr>
        <w:t xml:space="preserve">overnight </w:t>
      </w:r>
      <w:r w:rsidRPr="00A37743">
        <w:rPr>
          <w:rFonts w:eastAsia="Times New Roman"/>
          <w:bCs/>
          <w:sz w:val="24"/>
          <w:szCs w:val="24"/>
        </w:rPr>
        <w:t xml:space="preserve">gains of </w:t>
      </w:r>
      <w:r w:rsidR="001D5691">
        <w:rPr>
          <w:rFonts w:eastAsia="Times New Roman"/>
          <w:bCs/>
          <w:sz w:val="24"/>
          <w:szCs w:val="24"/>
        </w:rPr>
        <w:t>115</w:t>
      </w:r>
      <w:r w:rsidRPr="00A37743">
        <w:rPr>
          <w:rFonts w:eastAsia="Times New Roman"/>
          <w:bCs/>
          <w:sz w:val="24"/>
          <w:szCs w:val="24"/>
        </w:rPr>
        <w:t xml:space="preserve">%. </w:t>
      </w:r>
    </w:p>
    <w:p w:rsidRPr="00A37743" w:rsidR="00975805" w:rsidP="00873A72" w:rsidRDefault="00975805" w14:paraId="6338BF21" w14:textId="77777777">
      <w:pPr>
        <w:contextualSpacing w:val="0"/>
        <w:rPr>
          <w:rFonts w:eastAsia="Times New Roman"/>
          <w:bCs/>
          <w:sz w:val="24"/>
          <w:szCs w:val="24"/>
        </w:rPr>
      </w:pPr>
    </w:p>
    <w:p w:rsidRPr="00A37743" w:rsidR="00975805" w:rsidP="00873A72" w:rsidRDefault="00975805" w14:paraId="662D6075" w14:textId="2B273CC9">
      <w:pPr>
        <w:contextualSpacing w:val="0"/>
        <w:rPr>
          <w:rFonts w:eastAsia="Times New Roman"/>
          <w:bCs/>
          <w:sz w:val="24"/>
          <w:szCs w:val="24"/>
        </w:rPr>
      </w:pPr>
      <w:r w:rsidRPr="00A37743">
        <w:rPr>
          <w:rFonts w:eastAsia="Times New Roman"/>
          <w:bCs/>
          <w:sz w:val="24"/>
          <w:szCs w:val="24"/>
        </w:rPr>
        <w:t>And…</w:t>
      </w:r>
    </w:p>
    <w:p w:rsidRPr="00A37743" w:rsidR="00975805" w:rsidP="00873A72" w:rsidRDefault="00975805" w14:paraId="72C3367F" w14:textId="77777777">
      <w:pPr>
        <w:contextualSpacing w:val="0"/>
        <w:rPr>
          <w:rFonts w:eastAsia="Times New Roman"/>
          <w:bCs/>
          <w:sz w:val="24"/>
          <w:szCs w:val="24"/>
        </w:rPr>
      </w:pPr>
    </w:p>
    <w:p w:rsidR="001D5691" w:rsidP="001D5691" w:rsidRDefault="001D5691" w14:paraId="2F194F0D" w14:textId="452B3215">
      <w:pPr>
        <w:contextualSpacing w:val="0"/>
        <w:rPr>
          <w:rFonts w:eastAsia="Times New Roman"/>
          <w:bCs/>
          <w:sz w:val="24"/>
          <w:szCs w:val="24"/>
        </w:rPr>
      </w:pPr>
      <w:r w:rsidRPr="00A37743">
        <w:rPr>
          <w:rFonts w:eastAsia="Times New Roman"/>
          <w:bCs/>
          <w:sz w:val="24"/>
          <w:szCs w:val="24"/>
        </w:rPr>
        <w:t>You saw for yourself how just $10,000 could have generated profits over $13</w:t>
      </w:r>
      <w:r>
        <w:rPr>
          <w:rFonts w:eastAsia="Times New Roman"/>
          <w:bCs/>
          <w:sz w:val="24"/>
          <w:szCs w:val="24"/>
        </w:rPr>
        <w:t>7</w:t>
      </w:r>
      <w:r w:rsidRPr="00A37743">
        <w:rPr>
          <w:rFonts w:eastAsia="Times New Roman"/>
          <w:bCs/>
          <w:sz w:val="24"/>
          <w:szCs w:val="24"/>
        </w:rPr>
        <w:t>,000…</w:t>
      </w:r>
      <w:r>
        <w:rPr>
          <w:rFonts w:eastAsia="Times New Roman"/>
          <w:bCs/>
          <w:sz w:val="24"/>
          <w:szCs w:val="24"/>
        </w:rPr>
        <w:t xml:space="preserve"> if you </w:t>
      </w:r>
      <w:r w:rsidR="00043883">
        <w:rPr>
          <w:rFonts w:eastAsia="Times New Roman"/>
          <w:bCs/>
          <w:sz w:val="24"/>
          <w:szCs w:val="24"/>
        </w:rPr>
        <w:t xml:space="preserve">just </w:t>
      </w:r>
      <w:r>
        <w:rPr>
          <w:rFonts w:eastAsia="Times New Roman"/>
          <w:bCs/>
          <w:sz w:val="24"/>
          <w:szCs w:val="24"/>
        </w:rPr>
        <w:t>traded all 12 over the course of a year.</w:t>
      </w:r>
    </w:p>
    <w:p w:rsidRPr="00A37743" w:rsidR="00043883" w:rsidP="001D5691" w:rsidRDefault="00043883" w14:paraId="1DBF75AE" w14:textId="77777777">
      <w:pPr>
        <w:contextualSpacing w:val="0"/>
        <w:rPr>
          <w:rFonts w:eastAsia="Times New Roman"/>
          <w:bCs/>
          <w:sz w:val="24"/>
          <w:szCs w:val="24"/>
        </w:rPr>
      </w:pPr>
    </w:p>
    <w:p w:rsidRPr="00A37743" w:rsidR="007075D5" w:rsidP="00873A72" w:rsidRDefault="007075D5" w14:paraId="6321E7E2" w14:textId="5196481C">
      <w:pPr>
        <w:contextualSpacing w:val="0"/>
        <w:rPr>
          <w:rFonts w:eastAsia="Times New Roman"/>
          <w:bCs/>
          <w:sz w:val="24"/>
          <w:szCs w:val="24"/>
        </w:rPr>
      </w:pPr>
      <w:r w:rsidRPr="00A37743">
        <w:rPr>
          <w:rFonts w:eastAsia="Times New Roman"/>
          <w:bCs/>
          <w:sz w:val="24"/>
          <w:szCs w:val="24"/>
        </w:rPr>
        <w:t xml:space="preserve">So I’m pumped for the next </w:t>
      </w:r>
      <w:ins w:author="Nick Andrus" w:date="2024-06-13T14:15:00Z" w:id="1091">
        <w:r w:rsidR="00603CDF">
          <w:rPr>
            <w:rFonts w:eastAsia="Times New Roman"/>
            <w:bCs/>
            <w:sz w:val="24"/>
            <w:szCs w:val="24"/>
          </w:rPr>
          <w:t>jobs report</w:t>
        </w:r>
      </w:ins>
      <w:r w:rsidRPr="00A37743">
        <w:rPr>
          <w:rFonts w:eastAsia="Times New Roman"/>
          <w:bCs/>
          <w:sz w:val="24"/>
          <w:szCs w:val="24"/>
        </w:rPr>
        <w:t xml:space="preserve"> to come out soon. </w:t>
      </w:r>
    </w:p>
    <w:p w:rsidRPr="00A37743" w:rsidR="001167C0" w:rsidP="00873A72" w:rsidRDefault="001167C0" w14:paraId="47E5DF84" w14:textId="77777777">
      <w:pPr>
        <w:contextualSpacing w:val="0"/>
        <w:rPr>
          <w:rFonts w:eastAsia="Times New Roman"/>
          <w:bCs/>
          <w:sz w:val="24"/>
          <w:szCs w:val="24"/>
        </w:rPr>
      </w:pPr>
    </w:p>
    <w:p w:rsidRPr="00A37743" w:rsidR="001C43B1" w:rsidP="00873A72" w:rsidRDefault="001167C0" w14:paraId="0AB0B890" w14:textId="3D7659B4">
      <w:pPr>
        <w:contextualSpacing w:val="0"/>
        <w:rPr>
          <w:rFonts w:eastAsia="Times New Roman"/>
          <w:bCs/>
          <w:sz w:val="24"/>
          <w:szCs w:val="24"/>
        </w:rPr>
      </w:pPr>
      <w:r w:rsidRPr="00A37743">
        <w:rPr>
          <w:rFonts w:eastAsia="Times New Roman"/>
          <w:bCs/>
          <w:sz w:val="24"/>
          <w:szCs w:val="24"/>
        </w:rPr>
        <w:t xml:space="preserve">But again… </w:t>
      </w:r>
      <w:r w:rsidRPr="00A37743" w:rsidR="001C43B1">
        <w:rPr>
          <w:rFonts w:eastAsia="Times New Roman"/>
          <w:bCs/>
          <w:sz w:val="24"/>
          <w:szCs w:val="24"/>
        </w:rPr>
        <w:t xml:space="preserve">there’s plenty of other </w:t>
      </w:r>
      <w:r w:rsidRPr="00A37743" w:rsidR="00487185">
        <w:rPr>
          <w:rFonts w:eastAsia="Times New Roman"/>
          <w:bCs/>
          <w:sz w:val="24"/>
          <w:szCs w:val="24"/>
        </w:rPr>
        <w:t>reports</w:t>
      </w:r>
      <w:r w:rsidRPr="00A37743" w:rsidR="001C43B1">
        <w:rPr>
          <w:rFonts w:eastAsia="Times New Roman"/>
          <w:bCs/>
          <w:sz w:val="24"/>
          <w:szCs w:val="24"/>
        </w:rPr>
        <w:t xml:space="preserve"> I’m watching. </w:t>
      </w:r>
    </w:p>
    <w:p w:rsidRPr="00A37743" w:rsidR="001C43B1" w:rsidP="00873A72" w:rsidRDefault="001C43B1" w14:paraId="31C719CC" w14:textId="77777777">
      <w:pPr>
        <w:contextualSpacing w:val="0"/>
        <w:rPr>
          <w:rFonts w:eastAsia="Times New Roman"/>
          <w:bCs/>
          <w:sz w:val="24"/>
          <w:szCs w:val="24"/>
        </w:rPr>
      </w:pPr>
    </w:p>
    <w:p w:rsidRPr="00A37743" w:rsidR="001C43B1" w:rsidP="00873A72" w:rsidRDefault="001C43B1" w14:paraId="5951706F" w14:textId="77777777">
      <w:pPr>
        <w:contextualSpacing w:val="0"/>
        <w:rPr>
          <w:rFonts w:eastAsia="Times New Roman"/>
          <w:bCs/>
          <w:sz w:val="24"/>
          <w:szCs w:val="24"/>
        </w:rPr>
      </w:pPr>
      <w:r w:rsidRPr="00A37743">
        <w:rPr>
          <w:rFonts w:eastAsia="Times New Roman"/>
          <w:bCs/>
          <w:sz w:val="24"/>
          <w:szCs w:val="24"/>
        </w:rPr>
        <w:t xml:space="preserve">The upcoming inflation numbers… </w:t>
      </w:r>
    </w:p>
    <w:p w:rsidRPr="00A37743" w:rsidR="001C43B1" w:rsidP="00873A72" w:rsidRDefault="001C43B1" w14:paraId="268A10A8" w14:textId="77777777">
      <w:pPr>
        <w:contextualSpacing w:val="0"/>
        <w:rPr>
          <w:rFonts w:eastAsia="Times New Roman"/>
          <w:bCs/>
          <w:sz w:val="24"/>
          <w:szCs w:val="24"/>
        </w:rPr>
      </w:pPr>
    </w:p>
    <w:p w:rsidRPr="00A37743" w:rsidR="001C43B1" w:rsidP="00873A72" w:rsidRDefault="001C43B1" w14:paraId="03CFC7D6" w14:textId="77777777">
      <w:pPr>
        <w:contextualSpacing w:val="0"/>
        <w:rPr>
          <w:rFonts w:eastAsia="Times New Roman"/>
          <w:bCs/>
          <w:sz w:val="24"/>
          <w:szCs w:val="24"/>
        </w:rPr>
      </w:pPr>
      <w:r w:rsidRPr="00A37743">
        <w:rPr>
          <w:rFonts w:eastAsia="Times New Roman"/>
          <w:bCs/>
          <w:sz w:val="24"/>
          <w:szCs w:val="24"/>
        </w:rPr>
        <w:t>Both the CPI and the PPI…</w:t>
      </w:r>
    </w:p>
    <w:p w:rsidRPr="00A37743" w:rsidR="001C43B1" w:rsidP="00873A72" w:rsidRDefault="001C43B1" w14:paraId="7E87F049" w14:textId="77777777">
      <w:pPr>
        <w:contextualSpacing w:val="0"/>
        <w:rPr>
          <w:rFonts w:eastAsia="Times New Roman"/>
          <w:bCs/>
          <w:sz w:val="24"/>
          <w:szCs w:val="24"/>
        </w:rPr>
      </w:pPr>
    </w:p>
    <w:p w:rsidRPr="00A37743" w:rsidR="001C43B1" w:rsidP="00873A72" w:rsidRDefault="001C43B1" w14:paraId="41E9F54E" w14:textId="1E63D5DC">
      <w:pPr>
        <w:contextualSpacing w:val="0"/>
        <w:rPr>
          <w:rFonts w:eastAsia="Times New Roman"/>
          <w:bCs/>
          <w:sz w:val="24"/>
          <w:szCs w:val="24"/>
        </w:rPr>
      </w:pPr>
      <w:r w:rsidRPr="00A37743">
        <w:rPr>
          <w:rFonts w:eastAsia="Times New Roman"/>
          <w:bCs/>
          <w:sz w:val="24"/>
          <w:szCs w:val="24"/>
        </w:rPr>
        <w:t xml:space="preserve">Are </w:t>
      </w:r>
      <w:r w:rsidRPr="00A37743" w:rsidR="00487185">
        <w:rPr>
          <w:rFonts w:eastAsia="Times New Roman"/>
          <w:bCs/>
          <w:sz w:val="24"/>
          <w:szCs w:val="24"/>
        </w:rPr>
        <w:t>scheduled</w:t>
      </w:r>
      <w:r w:rsidRPr="00A37743">
        <w:rPr>
          <w:rFonts w:eastAsia="Times New Roman"/>
          <w:bCs/>
          <w:sz w:val="24"/>
          <w:szCs w:val="24"/>
        </w:rPr>
        <w:t xml:space="preserve"> to go out within the next few weeks. </w:t>
      </w:r>
    </w:p>
    <w:p w:rsidRPr="00A37743" w:rsidR="001C43B1" w:rsidP="00873A72" w:rsidRDefault="001C43B1" w14:paraId="5DD26618" w14:textId="77777777">
      <w:pPr>
        <w:contextualSpacing w:val="0"/>
        <w:rPr>
          <w:rFonts w:eastAsia="Times New Roman"/>
          <w:bCs/>
          <w:sz w:val="24"/>
          <w:szCs w:val="24"/>
        </w:rPr>
      </w:pPr>
    </w:p>
    <w:p w:rsidRPr="00A37743" w:rsidR="001167C0" w:rsidP="00873A72" w:rsidRDefault="00B4744C" w14:paraId="59EADBD2" w14:textId="7D05AEDF">
      <w:pPr>
        <w:contextualSpacing w:val="0"/>
        <w:rPr>
          <w:rFonts w:eastAsia="Times New Roman"/>
          <w:bCs/>
          <w:sz w:val="24"/>
          <w:szCs w:val="24"/>
        </w:rPr>
      </w:pPr>
      <w:r w:rsidRPr="00A37743">
        <w:rPr>
          <w:rFonts w:eastAsia="Times New Roman"/>
          <w:bCs/>
          <w:sz w:val="24"/>
          <w:szCs w:val="24"/>
        </w:rPr>
        <w:t xml:space="preserve">I’ll </w:t>
      </w:r>
      <w:r w:rsidRPr="00A37743" w:rsidR="001167C0">
        <w:rPr>
          <w:rFonts w:eastAsia="Times New Roman"/>
          <w:bCs/>
          <w:sz w:val="24"/>
          <w:szCs w:val="24"/>
        </w:rPr>
        <w:t xml:space="preserve">be watching those </w:t>
      </w:r>
      <w:r w:rsidRPr="00A37743" w:rsidR="009E1C8B">
        <w:rPr>
          <w:rFonts w:eastAsia="Times New Roman"/>
          <w:bCs/>
          <w:sz w:val="24"/>
          <w:szCs w:val="24"/>
        </w:rPr>
        <w:t xml:space="preserve">like a hawk. </w:t>
      </w:r>
    </w:p>
    <w:p w:rsidRPr="00A37743" w:rsidR="001167C0" w:rsidP="00873A72" w:rsidRDefault="001167C0" w14:paraId="38F6ECCF" w14:textId="77777777">
      <w:pPr>
        <w:contextualSpacing w:val="0"/>
        <w:rPr>
          <w:rFonts w:eastAsia="Times New Roman"/>
          <w:bCs/>
          <w:sz w:val="24"/>
          <w:szCs w:val="24"/>
        </w:rPr>
      </w:pPr>
    </w:p>
    <w:p w:rsidR="001167C0" w:rsidP="00873A72" w:rsidRDefault="00166A33" w14:paraId="15E62F4F" w14:textId="5F897573">
      <w:pPr>
        <w:contextualSpacing w:val="0"/>
        <w:rPr>
          <w:rFonts w:eastAsia="Times New Roman"/>
          <w:bCs/>
          <w:sz w:val="24"/>
          <w:szCs w:val="24"/>
        </w:rPr>
      </w:pPr>
      <w:proofErr w:type="gramStart"/>
      <w:r w:rsidRPr="00A37743">
        <w:rPr>
          <w:rFonts w:eastAsia="Times New Roman"/>
          <w:bCs/>
          <w:sz w:val="24"/>
          <w:szCs w:val="24"/>
        </w:rPr>
        <w:t>Plus</w:t>
      </w:r>
      <w:proofErr w:type="gramEnd"/>
      <w:r w:rsidRPr="00A37743">
        <w:rPr>
          <w:rFonts w:eastAsia="Times New Roman"/>
          <w:bCs/>
          <w:sz w:val="24"/>
          <w:szCs w:val="24"/>
        </w:rPr>
        <w:t xml:space="preserve"> the next Fed meeting is always a big market mover. </w:t>
      </w:r>
    </w:p>
    <w:p w:rsidR="00497441" w:rsidP="00873A72" w:rsidRDefault="00497441" w14:paraId="256CC609" w14:textId="77777777">
      <w:pPr>
        <w:contextualSpacing w:val="0"/>
        <w:rPr>
          <w:rFonts w:eastAsia="Times New Roman"/>
          <w:bCs/>
          <w:sz w:val="24"/>
          <w:szCs w:val="24"/>
        </w:rPr>
      </w:pPr>
    </w:p>
    <w:p w:rsidR="00497441" w:rsidP="00873A72" w:rsidRDefault="00497441" w14:paraId="60630261" w14:textId="671ED36E">
      <w:pPr>
        <w:contextualSpacing w:val="0"/>
        <w:rPr>
          <w:rFonts w:eastAsia="Times New Roman"/>
          <w:bCs/>
          <w:sz w:val="24"/>
          <w:szCs w:val="24"/>
        </w:rPr>
      </w:pPr>
      <w:r>
        <w:rPr>
          <w:rFonts w:eastAsia="Times New Roman"/>
          <w:bCs/>
          <w:sz w:val="24"/>
          <w:szCs w:val="24"/>
        </w:rPr>
        <w:t>For example,</w:t>
      </w:r>
    </w:p>
    <w:p w:rsidR="00497441" w:rsidP="00873A72" w:rsidRDefault="00497441" w14:paraId="06A7DC10" w14:textId="77777777">
      <w:pPr>
        <w:contextualSpacing w:val="0"/>
        <w:rPr>
          <w:rFonts w:eastAsia="Times New Roman"/>
          <w:bCs/>
          <w:sz w:val="24"/>
          <w:szCs w:val="24"/>
        </w:rPr>
      </w:pPr>
    </w:p>
    <w:p w:rsidR="00497441" w:rsidP="00873A72" w:rsidRDefault="005473C5" w14:paraId="779BC3E6" w14:textId="44C03C40">
      <w:pPr>
        <w:contextualSpacing w:val="0"/>
        <w:rPr>
          <w:rFonts w:eastAsia="Times New Roman"/>
          <w:bCs/>
          <w:sz w:val="24"/>
          <w:szCs w:val="24"/>
        </w:rPr>
      </w:pPr>
      <w:r>
        <w:rPr>
          <w:rFonts w:eastAsia="Times New Roman"/>
          <w:bCs/>
          <w:sz w:val="24"/>
          <w:szCs w:val="24"/>
        </w:rPr>
        <w:t>December 13th</w:t>
      </w:r>
      <w:r w:rsidR="00C14238">
        <w:rPr>
          <w:rFonts w:eastAsia="Times New Roman"/>
          <w:bCs/>
          <w:sz w:val="24"/>
          <w:szCs w:val="24"/>
        </w:rPr>
        <w:t xml:space="preserve">… the Fed released their minutes showing they </w:t>
      </w:r>
      <w:r>
        <w:rPr>
          <w:rFonts w:eastAsia="Times New Roman"/>
          <w:bCs/>
          <w:sz w:val="24"/>
          <w:szCs w:val="24"/>
        </w:rPr>
        <w:t>rate cuts could come in 2024</w:t>
      </w:r>
      <w:r w:rsidR="00C14238">
        <w:rPr>
          <w:rFonts w:eastAsia="Times New Roman"/>
          <w:bCs/>
          <w:sz w:val="24"/>
          <w:szCs w:val="24"/>
        </w:rPr>
        <w:t xml:space="preserve">. </w:t>
      </w:r>
    </w:p>
    <w:p w:rsidR="00C14238" w:rsidP="00873A72" w:rsidRDefault="00C14238" w14:paraId="62E3C816" w14:textId="77777777">
      <w:pPr>
        <w:contextualSpacing w:val="0"/>
        <w:rPr>
          <w:rFonts w:eastAsia="Times New Roman"/>
          <w:bCs/>
          <w:sz w:val="24"/>
          <w:szCs w:val="24"/>
        </w:rPr>
      </w:pPr>
    </w:p>
    <w:p w:rsidR="00C14238" w:rsidP="00873A72" w:rsidRDefault="00C14238" w14:paraId="64C7D8A0" w14:textId="6F9645F5">
      <w:pPr>
        <w:contextualSpacing w:val="0"/>
        <w:rPr>
          <w:rFonts w:eastAsia="Times New Roman"/>
          <w:bCs/>
          <w:sz w:val="24"/>
          <w:szCs w:val="24"/>
        </w:rPr>
      </w:pPr>
      <w:r>
        <w:rPr>
          <w:rFonts w:eastAsia="Times New Roman"/>
          <w:bCs/>
          <w:sz w:val="24"/>
          <w:szCs w:val="24"/>
        </w:rPr>
        <w:t xml:space="preserve">The markets shot up like a rocket. </w:t>
      </w:r>
    </w:p>
    <w:p w:rsidR="00C14238" w:rsidP="00873A72" w:rsidRDefault="00C14238" w14:paraId="6D0D9D22" w14:textId="77777777">
      <w:pPr>
        <w:contextualSpacing w:val="0"/>
        <w:rPr>
          <w:rFonts w:eastAsia="Times New Roman"/>
          <w:bCs/>
          <w:sz w:val="24"/>
          <w:szCs w:val="24"/>
        </w:rPr>
      </w:pPr>
    </w:p>
    <w:p w:rsidR="00C14238" w:rsidP="00873A72" w:rsidRDefault="00C14238" w14:paraId="425373C2" w14:textId="1DD43466">
      <w:pPr>
        <w:contextualSpacing w:val="0"/>
        <w:rPr>
          <w:rFonts w:eastAsia="Times New Roman"/>
          <w:bCs/>
          <w:sz w:val="24"/>
          <w:szCs w:val="24"/>
        </w:rPr>
      </w:pPr>
      <w:r>
        <w:rPr>
          <w:rFonts w:eastAsia="Times New Roman"/>
          <w:bCs/>
          <w:sz w:val="24"/>
          <w:szCs w:val="24"/>
        </w:rPr>
        <w:t xml:space="preserve">The S&amp;P rose </w:t>
      </w:r>
      <w:r w:rsidR="005473C5">
        <w:rPr>
          <w:rFonts w:eastAsia="Times New Roman"/>
          <w:bCs/>
          <w:sz w:val="24"/>
          <w:szCs w:val="24"/>
        </w:rPr>
        <w:t>1.4</w:t>
      </w:r>
      <w:r>
        <w:rPr>
          <w:rFonts w:eastAsia="Times New Roman"/>
          <w:bCs/>
          <w:sz w:val="24"/>
          <w:szCs w:val="24"/>
        </w:rPr>
        <w:t xml:space="preserve">%... </w:t>
      </w:r>
    </w:p>
    <w:p w:rsidR="00C14238" w:rsidP="00873A72" w:rsidRDefault="00C14238" w14:paraId="731D90E2" w14:textId="77777777">
      <w:pPr>
        <w:contextualSpacing w:val="0"/>
        <w:rPr>
          <w:rFonts w:eastAsia="Times New Roman"/>
          <w:bCs/>
          <w:sz w:val="24"/>
          <w:szCs w:val="24"/>
        </w:rPr>
      </w:pPr>
    </w:p>
    <w:p w:rsidR="001D5691" w:rsidP="001D5691" w:rsidRDefault="001D5691" w14:paraId="0FB09647" w14:textId="0D5949E5">
      <w:pPr>
        <w:contextualSpacing w:val="0"/>
        <w:rPr>
          <w:rFonts w:eastAsia="Times New Roman"/>
          <w:bCs/>
          <w:sz w:val="24"/>
          <w:szCs w:val="24"/>
        </w:rPr>
      </w:pPr>
      <w:r>
        <w:rPr>
          <w:rFonts w:eastAsia="Times New Roman"/>
          <w:bCs/>
          <w:sz w:val="24"/>
          <w:szCs w:val="24"/>
        </w:rPr>
        <w:t xml:space="preserve">And the same </w:t>
      </w:r>
      <w:ins w:author="Nick Andrus" w:date="2024-06-13T14:15:00Z" w:id="1092">
        <w:r w:rsidR="00603CDF">
          <w:rPr>
            <w:rFonts w:eastAsia="Times New Roman"/>
            <w:bCs/>
            <w:sz w:val="24"/>
            <w:szCs w:val="24"/>
          </w:rPr>
          <w:t>Zero Da</w:t>
        </w:r>
      </w:ins>
      <w:ins w:author="Nick Andrus" w:date="2024-06-13T14:16:00Z" w:id="1093">
        <w:r w:rsidR="00603CDF">
          <w:rPr>
            <w:rFonts w:eastAsia="Times New Roman"/>
            <w:bCs/>
            <w:sz w:val="24"/>
            <w:szCs w:val="24"/>
          </w:rPr>
          <w:t>y trade</w:t>
        </w:r>
      </w:ins>
      <w:r>
        <w:rPr>
          <w:rFonts w:eastAsia="Times New Roman"/>
          <w:bCs/>
          <w:sz w:val="24"/>
          <w:szCs w:val="24"/>
        </w:rPr>
        <w:t xml:space="preserve"> would have made as much as 165% overnight on the Fed announcement.</w:t>
      </w:r>
    </w:p>
    <w:p w:rsidR="00AF2762" w:rsidP="00873A72" w:rsidRDefault="00AF2762" w14:paraId="2F5E2C3E" w14:textId="77777777">
      <w:pPr>
        <w:contextualSpacing w:val="0"/>
        <w:rPr>
          <w:rFonts w:eastAsia="Times New Roman"/>
          <w:bCs/>
          <w:sz w:val="24"/>
          <w:szCs w:val="24"/>
        </w:rPr>
      </w:pPr>
    </w:p>
    <w:p w:rsidR="00AF2762" w:rsidP="00873A72" w:rsidRDefault="00AF2762" w14:paraId="4809C6FA" w14:textId="206C47DB">
      <w:pPr>
        <w:contextualSpacing w:val="0"/>
        <w:rPr>
          <w:rFonts w:eastAsia="Times New Roman"/>
          <w:bCs/>
          <w:sz w:val="24"/>
          <w:szCs w:val="24"/>
        </w:rPr>
      </w:pPr>
      <w:r>
        <w:rPr>
          <w:rFonts w:eastAsia="Times New Roman"/>
          <w:bCs/>
          <w:sz w:val="24"/>
          <w:szCs w:val="24"/>
        </w:rPr>
        <w:t xml:space="preserve">The opportunities are just incredible. </w:t>
      </w:r>
    </w:p>
    <w:p w:rsidRPr="00A37743" w:rsidR="00166A33" w:rsidP="00873A72" w:rsidRDefault="00166A33" w14:paraId="6F297BA4" w14:textId="77777777">
      <w:pPr>
        <w:contextualSpacing w:val="0"/>
        <w:rPr>
          <w:rFonts w:eastAsia="Times New Roman"/>
          <w:bCs/>
          <w:sz w:val="24"/>
          <w:szCs w:val="24"/>
        </w:rPr>
      </w:pPr>
    </w:p>
    <w:p w:rsidR="00166A33" w:rsidP="00873A72" w:rsidRDefault="00166A33" w14:paraId="3688557A" w14:textId="5F9051AF">
      <w:pPr>
        <w:contextualSpacing w:val="0"/>
        <w:rPr>
          <w:rFonts w:eastAsia="Times New Roman"/>
          <w:bCs/>
          <w:sz w:val="24"/>
          <w:szCs w:val="24"/>
        </w:rPr>
      </w:pPr>
      <w:r w:rsidRPr="00A37743">
        <w:rPr>
          <w:rFonts w:eastAsia="Times New Roman"/>
          <w:bCs/>
          <w:sz w:val="24"/>
          <w:szCs w:val="24"/>
        </w:rPr>
        <w:t xml:space="preserve">That’s why I’m going LIVE on Tuesday to reveal my </w:t>
      </w:r>
      <w:r w:rsidRPr="00A37743" w:rsidR="005A2FCC">
        <w:rPr>
          <w:rFonts w:eastAsia="Times New Roman"/>
          <w:bCs/>
          <w:sz w:val="24"/>
          <w:szCs w:val="24"/>
        </w:rPr>
        <w:t>gameplan</w:t>
      </w:r>
      <w:r w:rsidRPr="00A37743">
        <w:rPr>
          <w:rFonts w:eastAsia="Times New Roman"/>
          <w:bCs/>
          <w:sz w:val="24"/>
          <w:szCs w:val="24"/>
        </w:rPr>
        <w:t xml:space="preserve"> for the next report… and how I’m going to </w:t>
      </w:r>
      <w:r w:rsidRPr="00A37743" w:rsidR="00143C0F">
        <w:rPr>
          <w:rFonts w:eastAsia="Times New Roman"/>
          <w:bCs/>
          <w:sz w:val="24"/>
          <w:szCs w:val="24"/>
        </w:rPr>
        <w:t xml:space="preserve">setup a trade that can give us a chance at overnight </w:t>
      </w:r>
      <w:r w:rsidR="00236918">
        <w:rPr>
          <w:rFonts w:eastAsia="Times New Roman"/>
          <w:bCs/>
          <w:sz w:val="24"/>
          <w:szCs w:val="24"/>
        </w:rPr>
        <w:t>gains</w:t>
      </w:r>
      <w:r w:rsidRPr="00A37743" w:rsidR="00143C0F">
        <w:rPr>
          <w:rFonts w:eastAsia="Times New Roman"/>
          <w:bCs/>
          <w:sz w:val="24"/>
          <w:szCs w:val="24"/>
        </w:rPr>
        <w:t xml:space="preserve">. </w:t>
      </w:r>
    </w:p>
    <w:p w:rsidR="001D5691" w:rsidP="00873A72" w:rsidRDefault="001D5691" w14:paraId="391348F9" w14:textId="77777777">
      <w:pPr>
        <w:contextualSpacing w:val="0"/>
        <w:rPr>
          <w:rFonts w:eastAsia="Times New Roman"/>
          <w:bCs/>
          <w:sz w:val="24"/>
          <w:szCs w:val="24"/>
        </w:rPr>
      </w:pPr>
    </w:p>
    <w:p w:rsidRPr="00A37743" w:rsidR="001D5691" w:rsidP="00873A72" w:rsidRDefault="001D5691" w14:paraId="2FFBA668" w14:textId="1168DCF7">
      <w:pPr>
        <w:contextualSpacing w:val="0"/>
        <w:rPr>
          <w:rFonts w:eastAsia="Times New Roman"/>
          <w:bCs/>
          <w:sz w:val="24"/>
          <w:szCs w:val="24"/>
        </w:rPr>
      </w:pPr>
      <w:r>
        <w:rPr>
          <w:rFonts w:eastAsia="Times New Roman"/>
          <w:bCs/>
          <w:sz w:val="24"/>
          <w:szCs w:val="24"/>
        </w:rPr>
        <w:t>And I want you to be there.</w:t>
      </w:r>
    </w:p>
    <w:p w:rsidRPr="00A37743" w:rsidR="00143C0F" w:rsidP="00873A72" w:rsidRDefault="00143C0F" w14:paraId="45450ED2" w14:textId="77777777">
      <w:pPr>
        <w:contextualSpacing w:val="0"/>
        <w:rPr>
          <w:rFonts w:eastAsia="Times New Roman"/>
          <w:bCs/>
          <w:sz w:val="24"/>
          <w:szCs w:val="24"/>
        </w:rPr>
      </w:pPr>
    </w:p>
    <w:p w:rsidRPr="00A37743" w:rsidR="00143C0F" w:rsidP="00873A72" w:rsidRDefault="00143C0F" w14:paraId="608EF885" w14:textId="293183CF">
      <w:pPr>
        <w:contextualSpacing w:val="0"/>
        <w:rPr>
          <w:rFonts w:eastAsia="Times New Roman"/>
          <w:bCs/>
          <w:sz w:val="24"/>
          <w:szCs w:val="24"/>
        </w:rPr>
      </w:pPr>
      <w:r w:rsidRPr="00A37743">
        <w:rPr>
          <w:rFonts w:eastAsia="Times New Roman"/>
          <w:bCs/>
          <w:sz w:val="24"/>
          <w:szCs w:val="24"/>
          <w:highlight w:val="yellow"/>
        </w:rPr>
        <w:t>{I’d like to have some kind of countdown timer come up with the next Tuesday at 2 pm</w:t>
      </w:r>
      <w:r w:rsidRPr="00A37743" w:rsidR="007F347B">
        <w:rPr>
          <w:rFonts w:eastAsia="Times New Roman"/>
          <w:bCs/>
          <w:sz w:val="24"/>
          <w:szCs w:val="24"/>
          <w:highlight w:val="yellow"/>
        </w:rPr>
        <w:t xml:space="preserve"> as the countdown}</w:t>
      </w:r>
      <w:r w:rsidRPr="00A37743" w:rsidR="007F347B">
        <w:rPr>
          <w:rFonts w:eastAsia="Times New Roman"/>
          <w:bCs/>
          <w:sz w:val="24"/>
          <w:szCs w:val="24"/>
        </w:rPr>
        <w:t xml:space="preserve"> </w:t>
      </w:r>
    </w:p>
    <w:p w:rsidRPr="00A37743" w:rsidR="00143C0F" w:rsidP="00873A72" w:rsidRDefault="00143C0F" w14:paraId="41643D3D" w14:textId="77777777">
      <w:pPr>
        <w:contextualSpacing w:val="0"/>
        <w:rPr>
          <w:rFonts w:eastAsia="Times New Roman"/>
          <w:bCs/>
          <w:sz w:val="24"/>
          <w:szCs w:val="24"/>
        </w:rPr>
      </w:pPr>
    </w:p>
    <w:p w:rsidRPr="00A37743" w:rsidR="00143C0F" w:rsidP="00FE3AB3" w:rsidRDefault="00765E6C" w14:paraId="1260F254" w14:textId="6CD1A076">
      <w:pPr>
        <w:contextualSpacing w:val="0"/>
        <w:jc w:val="center"/>
        <w:rPr>
          <w:rFonts w:eastAsia="Times New Roman"/>
          <w:b/>
          <w:sz w:val="24"/>
          <w:szCs w:val="24"/>
        </w:rPr>
      </w:pPr>
      <w:ins w:author="Nick Andrus" w:date="2024-06-18T13:21:00Z" w:id="1094">
        <w:r>
          <w:rPr>
            <w:rFonts w:eastAsia="Times New Roman"/>
            <w:b/>
            <w:sz w:val="24"/>
            <w:szCs w:val="24"/>
          </w:rPr>
          <w:t xml:space="preserve">GET ZERO DAY LIVE TRADES! </w:t>
        </w:r>
      </w:ins>
    </w:p>
    <w:p w:rsidRPr="00A37743" w:rsidR="00FE3AB3" w:rsidP="00873A72" w:rsidRDefault="00FE3AB3" w14:paraId="15F220ED" w14:textId="77777777">
      <w:pPr>
        <w:contextualSpacing w:val="0"/>
        <w:rPr>
          <w:rFonts w:eastAsia="Times New Roman"/>
          <w:bCs/>
          <w:sz w:val="24"/>
          <w:szCs w:val="24"/>
        </w:rPr>
      </w:pPr>
    </w:p>
    <w:p w:rsidRPr="00A37743" w:rsidR="00FD6BFF" w:rsidP="00873A72" w:rsidRDefault="00FD6BFF" w14:paraId="247A104A" w14:textId="77777777">
      <w:pPr>
        <w:contextualSpacing w:val="0"/>
        <w:rPr>
          <w:rFonts w:eastAsia="Times New Roman"/>
          <w:bCs/>
          <w:sz w:val="24"/>
          <w:szCs w:val="24"/>
        </w:rPr>
      </w:pPr>
      <w:r w:rsidRPr="00A37743">
        <w:rPr>
          <w:rFonts w:eastAsia="Times New Roman"/>
          <w:bCs/>
          <w:sz w:val="24"/>
          <w:szCs w:val="24"/>
        </w:rPr>
        <w:t xml:space="preserve">That’s right… </w:t>
      </w:r>
    </w:p>
    <w:p w:rsidRPr="00A37743" w:rsidR="00FD6BFF" w:rsidP="00873A72" w:rsidRDefault="00FD6BFF" w14:paraId="305B1F50" w14:textId="77777777">
      <w:pPr>
        <w:contextualSpacing w:val="0"/>
        <w:rPr>
          <w:rFonts w:eastAsia="Times New Roman"/>
          <w:bCs/>
          <w:sz w:val="24"/>
          <w:szCs w:val="24"/>
        </w:rPr>
      </w:pPr>
    </w:p>
    <w:p w:rsidRPr="00A37743" w:rsidR="002D6AC5" w:rsidP="00873A72" w:rsidRDefault="00FD6BFF" w14:paraId="43666B24" w14:textId="77777777">
      <w:pPr>
        <w:contextualSpacing w:val="0"/>
        <w:rPr>
          <w:rFonts w:eastAsia="Times New Roman"/>
          <w:bCs/>
          <w:sz w:val="24"/>
          <w:szCs w:val="24"/>
        </w:rPr>
      </w:pPr>
      <w:r w:rsidRPr="00A37743">
        <w:rPr>
          <w:rFonts w:eastAsia="Times New Roman"/>
          <w:bCs/>
          <w:sz w:val="24"/>
          <w:szCs w:val="24"/>
        </w:rPr>
        <w:t xml:space="preserve">Today… I’m inviting you to join me </w:t>
      </w:r>
      <w:r w:rsidRPr="00A37743" w:rsidR="002D6AC5">
        <w:rPr>
          <w:rFonts w:eastAsia="Times New Roman"/>
          <w:bCs/>
          <w:sz w:val="24"/>
          <w:szCs w:val="24"/>
        </w:rPr>
        <w:t xml:space="preserve">in my brand-new livestream. </w:t>
      </w:r>
    </w:p>
    <w:p w:rsidRPr="00A37743" w:rsidR="007C0A80" w:rsidP="00873A72" w:rsidRDefault="007C0A80" w14:paraId="06A845D8" w14:textId="77777777">
      <w:pPr>
        <w:contextualSpacing w:val="0"/>
        <w:rPr>
          <w:rFonts w:eastAsia="Times New Roman"/>
          <w:bCs/>
          <w:sz w:val="24"/>
          <w:szCs w:val="24"/>
        </w:rPr>
      </w:pPr>
    </w:p>
    <w:p w:rsidRPr="00A37743" w:rsidR="007C0A80" w:rsidP="00873A72" w:rsidRDefault="00E11713" w14:paraId="1CDA5BEE" w14:textId="67EB26D9">
      <w:pPr>
        <w:contextualSpacing w:val="0"/>
        <w:rPr>
          <w:rFonts w:eastAsia="Times New Roman"/>
          <w:bCs/>
          <w:sz w:val="24"/>
          <w:szCs w:val="24"/>
        </w:rPr>
      </w:pPr>
      <w:r w:rsidRPr="00A37743">
        <w:rPr>
          <w:rFonts w:eastAsia="Times New Roman"/>
          <w:bCs/>
          <w:sz w:val="24"/>
          <w:szCs w:val="24"/>
        </w:rPr>
        <w:t>Every single week… I’ll</w:t>
      </w:r>
      <w:r w:rsidRPr="00A37743" w:rsidR="002E6649">
        <w:rPr>
          <w:rFonts w:eastAsia="Times New Roman"/>
          <w:bCs/>
          <w:sz w:val="24"/>
          <w:szCs w:val="24"/>
        </w:rPr>
        <w:t xml:space="preserve"> discuss </w:t>
      </w:r>
      <w:r w:rsidRPr="00A37743">
        <w:rPr>
          <w:rFonts w:eastAsia="Times New Roman"/>
          <w:bCs/>
          <w:sz w:val="24"/>
          <w:szCs w:val="24"/>
        </w:rPr>
        <w:t>opportunities</w:t>
      </w:r>
      <w:r w:rsidRPr="00A37743" w:rsidR="002E6649">
        <w:rPr>
          <w:rFonts w:eastAsia="Times New Roman"/>
          <w:bCs/>
          <w:sz w:val="24"/>
          <w:szCs w:val="24"/>
        </w:rPr>
        <w:t xml:space="preserve"> like these </w:t>
      </w:r>
      <w:ins w:author="Nick Andrus" w:date="2024-06-13T11:31:00Z" w:id="1095">
        <w:r w:rsidR="001121AA">
          <w:rPr>
            <w:rFonts w:eastAsia="Times New Roman"/>
            <w:bCs/>
            <w:sz w:val="24"/>
            <w:szCs w:val="24"/>
          </w:rPr>
          <w:t>Zero Da</w:t>
        </w:r>
      </w:ins>
      <w:ins w:author="Nick Andrus" w:date="2024-06-13T11:32:00Z" w:id="1096">
        <w:r w:rsidR="001121AA">
          <w:rPr>
            <w:rFonts w:eastAsia="Times New Roman"/>
            <w:bCs/>
            <w:sz w:val="24"/>
            <w:szCs w:val="24"/>
          </w:rPr>
          <w:t>y</w:t>
        </w:r>
      </w:ins>
      <w:r w:rsidRPr="00A37743" w:rsidR="002E6649">
        <w:rPr>
          <w:rFonts w:eastAsia="Times New Roman"/>
          <w:bCs/>
          <w:sz w:val="24"/>
          <w:szCs w:val="24"/>
        </w:rPr>
        <w:t xml:space="preserve"> trades</w:t>
      </w:r>
      <w:r w:rsidRPr="00A37743">
        <w:rPr>
          <w:rFonts w:eastAsia="Times New Roman"/>
          <w:bCs/>
          <w:sz w:val="24"/>
          <w:szCs w:val="24"/>
        </w:rPr>
        <w:t xml:space="preserve"> I’ve been telling you about today. </w:t>
      </w:r>
    </w:p>
    <w:p w:rsidRPr="00A37743" w:rsidR="00E11713" w:rsidP="00873A72" w:rsidRDefault="00E11713" w14:paraId="29E3C16F" w14:textId="77777777">
      <w:pPr>
        <w:contextualSpacing w:val="0"/>
        <w:rPr>
          <w:rFonts w:eastAsia="Times New Roman"/>
          <w:bCs/>
          <w:sz w:val="24"/>
          <w:szCs w:val="24"/>
        </w:rPr>
      </w:pPr>
    </w:p>
    <w:p w:rsidR="001D5691" w:rsidP="001D5691" w:rsidRDefault="00E11713" w14:paraId="25CFE0D4" w14:textId="01D3839F">
      <w:pPr>
        <w:contextualSpacing w:val="0"/>
        <w:rPr>
          <w:rFonts w:eastAsia="Times New Roman"/>
          <w:bCs/>
          <w:sz w:val="24"/>
          <w:szCs w:val="24"/>
        </w:rPr>
      </w:pPr>
      <w:r w:rsidRPr="00A37743">
        <w:rPr>
          <w:rFonts w:eastAsia="Times New Roman"/>
          <w:bCs/>
          <w:sz w:val="24"/>
          <w:szCs w:val="24"/>
        </w:rPr>
        <w:t>It’s 100% live</w:t>
      </w:r>
      <w:r w:rsidR="001D5691">
        <w:rPr>
          <w:rFonts w:eastAsia="Times New Roman"/>
          <w:bCs/>
          <w:sz w:val="24"/>
          <w:szCs w:val="24"/>
        </w:rPr>
        <w:t>…. So you can watch me set up the trade live on camera.</w:t>
      </w:r>
    </w:p>
    <w:p w:rsidR="008B5EA6" w:rsidP="00873A72" w:rsidRDefault="008B5EA6" w14:paraId="499F4BF8" w14:textId="77777777">
      <w:pPr>
        <w:contextualSpacing w:val="0"/>
        <w:rPr>
          <w:rFonts w:eastAsia="Times New Roman"/>
          <w:bCs/>
          <w:sz w:val="24"/>
          <w:szCs w:val="24"/>
        </w:rPr>
      </w:pPr>
    </w:p>
    <w:p w:rsidR="008B5EA6" w:rsidP="00873A72" w:rsidRDefault="008B5EA6" w14:paraId="454A477D" w14:textId="1B986DBB">
      <w:pPr>
        <w:contextualSpacing w:val="0"/>
        <w:rPr>
          <w:rFonts w:eastAsia="Times New Roman"/>
          <w:bCs/>
          <w:sz w:val="24"/>
          <w:szCs w:val="24"/>
        </w:rPr>
      </w:pPr>
      <w:r>
        <w:rPr>
          <w:rFonts w:eastAsia="Times New Roman"/>
          <w:bCs/>
          <w:sz w:val="24"/>
          <w:szCs w:val="24"/>
        </w:rPr>
        <w:t>I’ll take you through the entire three step process...</w:t>
      </w:r>
    </w:p>
    <w:p w:rsidR="008B5EA6" w:rsidP="00873A72" w:rsidRDefault="008B5EA6" w14:paraId="1806CA86" w14:textId="77777777">
      <w:pPr>
        <w:contextualSpacing w:val="0"/>
        <w:rPr>
          <w:rFonts w:eastAsia="Times New Roman"/>
          <w:bCs/>
          <w:sz w:val="24"/>
          <w:szCs w:val="24"/>
        </w:rPr>
      </w:pPr>
    </w:p>
    <w:p w:rsidRPr="00035EAA" w:rsidR="008B5EA6" w:rsidP="008B5EA6" w:rsidRDefault="008B5EA6" w14:paraId="0052D940" w14:textId="32F5E0AF">
      <w:pPr>
        <w:contextualSpacing w:val="0"/>
        <w:rPr>
          <w:rFonts w:eastAsia="Times New Roman"/>
          <w:b/>
          <w:sz w:val="24"/>
          <w:szCs w:val="24"/>
        </w:rPr>
      </w:pPr>
      <w:r w:rsidRPr="00035EAA">
        <w:rPr>
          <w:rFonts w:eastAsia="Times New Roman"/>
          <w:b/>
          <w:sz w:val="24"/>
          <w:szCs w:val="24"/>
        </w:rPr>
        <w:t xml:space="preserve">Step One: </w:t>
      </w:r>
      <w:r>
        <w:rPr>
          <w:rFonts w:eastAsia="Times New Roman"/>
          <w:b/>
          <w:sz w:val="24"/>
          <w:szCs w:val="24"/>
        </w:rPr>
        <w:t>I’ll identify</w:t>
      </w:r>
      <w:r w:rsidRPr="00035EAA">
        <w:rPr>
          <w:rFonts w:eastAsia="Times New Roman"/>
          <w:b/>
          <w:sz w:val="24"/>
          <w:szCs w:val="24"/>
        </w:rPr>
        <w:t xml:space="preserve"> the next market-moving government release</w:t>
      </w:r>
    </w:p>
    <w:p w:rsidRPr="00035EAA" w:rsidR="008B5EA6" w:rsidP="008B5EA6" w:rsidRDefault="008B5EA6" w14:paraId="056526C6" w14:textId="77777777">
      <w:pPr>
        <w:contextualSpacing w:val="0"/>
        <w:rPr>
          <w:rFonts w:eastAsia="Times New Roman"/>
          <w:b/>
          <w:sz w:val="24"/>
          <w:szCs w:val="24"/>
        </w:rPr>
      </w:pPr>
    </w:p>
    <w:p w:rsidRPr="00035EAA" w:rsidR="008B5EA6" w:rsidP="008B5EA6" w:rsidRDefault="008B5EA6" w14:paraId="148D2817" w14:textId="1F9264A7">
      <w:pPr>
        <w:contextualSpacing w:val="0"/>
        <w:rPr>
          <w:rFonts w:eastAsia="Times New Roman"/>
          <w:b/>
          <w:sz w:val="24"/>
          <w:szCs w:val="24"/>
        </w:rPr>
      </w:pPr>
      <w:r w:rsidRPr="00035EAA">
        <w:rPr>
          <w:rFonts w:eastAsia="Times New Roman"/>
          <w:b/>
          <w:sz w:val="24"/>
          <w:szCs w:val="24"/>
        </w:rPr>
        <w:t xml:space="preserve">Step Two: </w:t>
      </w:r>
      <w:r>
        <w:rPr>
          <w:rFonts w:eastAsia="Times New Roman"/>
          <w:b/>
          <w:sz w:val="24"/>
          <w:szCs w:val="24"/>
        </w:rPr>
        <w:t xml:space="preserve">I’ll tell you </w:t>
      </w:r>
      <w:r w:rsidR="00F55FEF">
        <w:rPr>
          <w:rFonts w:eastAsia="Times New Roman"/>
          <w:b/>
          <w:sz w:val="24"/>
          <w:szCs w:val="24"/>
        </w:rPr>
        <w:t xml:space="preserve">the exact </w:t>
      </w:r>
      <w:ins w:author="David Baumann" w:date="2024-06-18T09:53:00Z" w:id="1097">
        <w:r w:rsidR="004E2F20">
          <w:rPr>
            <w:rFonts w:eastAsia="Times New Roman"/>
            <w:b/>
            <w:sz w:val="24"/>
            <w:szCs w:val="24"/>
          </w:rPr>
          <w:t xml:space="preserve">Zero Day </w:t>
        </w:r>
      </w:ins>
      <w:r w:rsidR="00F55FEF">
        <w:rPr>
          <w:rFonts w:eastAsia="Times New Roman"/>
          <w:b/>
          <w:sz w:val="24"/>
          <w:szCs w:val="24"/>
        </w:rPr>
        <w:t xml:space="preserve">trade we’ll make on the SPY for the week </w:t>
      </w:r>
    </w:p>
    <w:p w:rsidRPr="00035EAA" w:rsidR="008B5EA6" w:rsidP="008B5EA6" w:rsidRDefault="008B5EA6" w14:paraId="0647B803" w14:textId="77777777">
      <w:pPr>
        <w:contextualSpacing w:val="0"/>
        <w:rPr>
          <w:rFonts w:eastAsia="Times New Roman"/>
          <w:b/>
          <w:sz w:val="24"/>
          <w:szCs w:val="24"/>
        </w:rPr>
      </w:pPr>
    </w:p>
    <w:p w:rsidRPr="00035EAA" w:rsidR="001D5691" w:rsidP="001D5691" w:rsidRDefault="001D5691" w14:paraId="5BFF7AFC" w14:textId="77777777">
      <w:pPr>
        <w:contextualSpacing w:val="0"/>
        <w:rPr>
          <w:rFonts w:eastAsia="Times New Roman"/>
          <w:b/>
          <w:sz w:val="24"/>
          <w:szCs w:val="24"/>
        </w:rPr>
      </w:pPr>
      <w:r w:rsidRPr="00035EAA">
        <w:rPr>
          <w:rFonts w:eastAsia="Times New Roman"/>
          <w:b/>
          <w:sz w:val="24"/>
          <w:szCs w:val="24"/>
        </w:rPr>
        <w:t xml:space="preserve">Step Three: </w:t>
      </w:r>
      <w:r>
        <w:rPr>
          <w:rFonts w:eastAsia="Times New Roman"/>
          <w:b/>
          <w:sz w:val="24"/>
          <w:szCs w:val="24"/>
        </w:rPr>
        <w:t>Give you an action plan to close out the trade the next day for</w:t>
      </w:r>
      <w:r w:rsidRPr="00035EAA">
        <w:rPr>
          <w:rFonts w:eastAsia="Times New Roman"/>
          <w:b/>
          <w:sz w:val="24"/>
          <w:szCs w:val="24"/>
        </w:rPr>
        <w:t xml:space="preserve"> the chance of dramatic overnight </w:t>
      </w:r>
      <w:r>
        <w:rPr>
          <w:rFonts w:eastAsia="Times New Roman"/>
          <w:b/>
          <w:sz w:val="24"/>
          <w:szCs w:val="24"/>
        </w:rPr>
        <w:t xml:space="preserve">profit! </w:t>
      </w:r>
    </w:p>
    <w:p w:rsidR="008B5EA6" w:rsidP="00873A72" w:rsidRDefault="008B5EA6" w14:paraId="6E244408" w14:textId="77777777">
      <w:pPr>
        <w:contextualSpacing w:val="0"/>
        <w:rPr>
          <w:rFonts w:eastAsia="Times New Roman"/>
          <w:bCs/>
          <w:sz w:val="24"/>
          <w:szCs w:val="24"/>
        </w:rPr>
      </w:pPr>
    </w:p>
    <w:p w:rsidRPr="00A37743" w:rsidR="008B5EA6" w:rsidP="00873A72" w:rsidRDefault="008B5EA6" w14:paraId="568578B2" w14:textId="5AF1C31E">
      <w:pPr>
        <w:contextualSpacing w:val="0"/>
        <w:rPr>
          <w:rFonts w:eastAsia="Times New Roman"/>
          <w:bCs/>
          <w:sz w:val="24"/>
          <w:szCs w:val="24"/>
        </w:rPr>
      </w:pPr>
      <w:r>
        <w:rPr>
          <w:rFonts w:eastAsia="Times New Roman"/>
          <w:bCs/>
          <w:sz w:val="24"/>
          <w:szCs w:val="24"/>
        </w:rPr>
        <w:t xml:space="preserve">I’ll walk you through everything live… on camera… every single week. </w:t>
      </w:r>
    </w:p>
    <w:p w:rsidRPr="006607F8" w:rsidR="00591B24" w:rsidP="006607F8" w:rsidRDefault="00591B24" w14:paraId="0F06CB4D" w14:textId="77777777">
      <w:pPr>
        <w:contextualSpacing w:val="0"/>
        <w:rPr>
          <w:sz w:val="24"/>
        </w:rPr>
      </w:pPr>
    </w:p>
    <w:p w:rsidRPr="00A37743" w:rsidR="00BE20A3" w:rsidP="007E2A0F" w:rsidRDefault="008B5EA6" w14:paraId="1E590D44" w14:textId="0C7B8129">
      <w:pPr>
        <w:contextualSpacing w:val="0"/>
        <w:rPr>
          <w:rFonts w:eastAsia="Times New Roman"/>
          <w:bCs/>
          <w:sz w:val="24"/>
          <w:szCs w:val="24"/>
        </w:rPr>
      </w:pPr>
      <w:r w:rsidRPr="006607F8">
        <w:rPr>
          <w:sz w:val="24"/>
        </w:rPr>
        <w:t xml:space="preserve">You </w:t>
      </w:r>
      <w:r>
        <w:rPr>
          <w:rFonts w:eastAsia="Times New Roman"/>
          <w:bCs/>
          <w:sz w:val="24"/>
          <w:szCs w:val="24"/>
        </w:rPr>
        <w:t>can</w:t>
      </w:r>
      <w:r w:rsidRPr="00A37743" w:rsidR="00591B24">
        <w:rPr>
          <w:rFonts w:eastAsia="Times New Roman"/>
          <w:bCs/>
          <w:sz w:val="24"/>
          <w:szCs w:val="24"/>
        </w:rPr>
        <w:t xml:space="preserve"> look over my shoulder… </w:t>
      </w:r>
      <w:r w:rsidR="00AC5FAD">
        <w:rPr>
          <w:rFonts w:eastAsia="Times New Roman"/>
          <w:bCs/>
          <w:sz w:val="24"/>
          <w:szCs w:val="24"/>
        </w:rPr>
        <w:t>as I show you the trade setup.</w:t>
      </w:r>
    </w:p>
    <w:p w:rsidRPr="00A37743" w:rsidR="00E11713" w:rsidP="00873A72" w:rsidRDefault="00E11713" w14:paraId="232CC69B" w14:textId="77777777">
      <w:pPr>
        <w:contextualSpacing w:val="0"/>
        <w:rPr>
          <w:rFonts w:eastAsia="Times New Roman"/>
          <w:bCs/>
          <w:sz w:val="24"/>
          <w:szCs w:val="24"/>
        </w:rPr>
      </w:pPr>
    </w:p>
    <w:p w:rsidRPr="00A37743" w:rsidR="007E2A0F" w:rsidP="00873A72" w:rsidRDefault="007E2A0F" w14:paraId="5DDC466F" w14:textId="6BCEB9F7">
      <w:pPr>
        <w:contextualSpacing w:val="0"/>
        <w:rPr>
          <w:rFonts w:eastAsia="Times New Roman"/>
          <w:bCs/>
          <w:sz w:val="24"/>
          <w:szCs w:val="24"/>
        </w:rPr>
      </w:pPr>
      <w:r w:rsidRPr="00A37743">
        <w:rPr>
          <w:rFonts w:eastAsia="Times New Roman"/>
          <w:bCs/>
          <w:sz w:val="24"/>
          <w:szCs w:val="24"/>
        </w:rPr>
        <w:t xml:space="preserve">It’s the closest thing you can possibly get to having a Pro Trader sit next to you every week… and give you the BEST opportunity to make money. </w:t>
      </w:r>
    </w:p>
    <w:p w:rsidRPr="00A37743" w:rsidR="00954C22" w:rsidP="00873A72" w:rsidRDefault="00954C22" w14:paraId="3C3C8DA7" w14:textId="77777777">
      <w:pPr>
        <w:contextualSpacing w:val="0"/>
        <w:rPr>
          <w:rFonts w:eastAsia="Times New Roman"/>
          <w:bCs/>
          <w:sz w:val="24"/>
          <w:szCs w:val="24"/>
        </w:rPr>
      </w:pPr>
    </w:p>
    <w:p w:rsidRPr="00A37743" w:rsidR="00954C22" w:rsidP="00954C22" w:rsidRDefault="00954C22" w14:paraId="5B096B5D" w14:textId="77777777">
      <w:pPr>
        <w:contextualSpacing w:val="0"/>
        <w:rPr>
          <w:rFonts w:eastAsia="Times New Roman"/>
          <w:bCs/>
          <w:sz w:val="24"/>
          <w:szCs w:val="24"/>
        </w:rPr>
      </w:pPr>
      <w:r w:rsidRPr="00A37743">
        <w:rPr>
          <w:rFonts w:eastAsia="Times New Roman"/>
          <w:bCs/>
          <w:sz w:val="24"/>
          <w:szCs w:val="24"/>
        </w:rPr>
        <w:t xml:space="preserve">We’ll show you: </w:t>
      </w:r>
    </w:p>
    <w:p w:rsidRPr="00A37743" w:rsidR="00954C22" w:rsidP="00954C22" w:rsidRDefault="00954C22" w14:paraId="3521C55F" w14:textId="77777777">
      <w:pPr>
        <w:contextualSpacing w:val="0"/>
        <w:rPr>
          <w:rFonts w:eastAsia="Times New Roman"/>
          <w:bCs/>
          <w:sz w:val="24"/>
          <w:szCs w:val="24"/>
        </w:rPr>
      </w:pPr>
    </w:p>
    <w:p w:rsidRPr="00A37743" w:rsidR="00BE20A3" w:rsidP="00486676" w:rsidRDefault="00BE20A3" w14:paraId="28B0CB21" w14:textId="2A45D30B">
      <w:pPr>
        <w:pStyle w:val="ListParagraph"/>
        <w:numPr>
          <w:ilvl w:val="0"/>
          <w:numId w:val="2"/>
        </w:numPr>
        <w:contextualSpacing w:val="0"/>
        <w:rPr>
          <w:rFonts w:ascii="Arial" w:hAnsi="Arial" w:eastAsia="Times New Roman" w:cs="Arial"/>
          <w:bCs/>
        </w:rPr>
      </w:pPr>
      <w:r w:rsidRPr="00A37743">
        <w:rPr>
          <w:rFonts w:ascii="Arial" w:hAnsi="Arial" w:cs="Arial"/>
        </w:rPr>
        <w:t xml:space="preserve">The exact </w:t>
      </w:r>
      <w:r w:rsidRPr="00A37743" w:rsidR="00954C22">
        <w:rPr>
          <w:rFonts w:ascii="Arial" w:hAnsi="Arial" w:cs="Arial"/>
        </w:rPr>
        <w:t>report we are looking at to trade that week</w:t>
      </w:r>
    </w:p>
    <w:p w:rsidRPr="00A37743" w:rsidR="00954C22" w:rsidP="00486676" w:rsidRDefault="00BE20A3" w14:paraId="29C8981C" w14:textId="7D980126">
      <w:pPr>
        <w:pStyle w:val="ListParagraph"/>
        <w:numPr>
          <w:ilvl w:val="0"/>
          <w:numId w:val="2"/>
        </w:numPr>
        <w:rPr>
          <w:rFonts w:ascii="Arial" w:hAnsi="Arial" w:cs="Arial"/>
        </w:rPr>
      </w:pPr>
      <w:r w:rsidRPr="00A37743">
        <w:rPr>
          <w:rFonts w:ascii="Arial" w:hAnsi="Arial" w:cs="Arial"/>
        </w:rPr>
        <w:t>The exact option contract we’re entering</w:t>
      </w:r>
    </w:p>
    <w:p w:rsidRPr="00A37743" w:rsidR="00C70F9A" w:rsidP="00C70F9A" w:rsidRDefault="00486676" w14:paraId="02E498B9" w14:textId="4BFD48FC">
      <w:pPr>
        <w:pStyle w:val="ListParagraph"/>
        <w:numPr>
          <w:ilvl w:val="0"/>
          <w:numId w:val="2"/>
        </w:numPr>
        <w:rPr>
          <w:rFonts w:ascii="Arial" w:hAnsi="Arial" w:cs="Arial"/>
        </w:rPr>
      </w:pPr>
      <w:r w:rsidRPr="00A37743">
        <w:rPr>
          <w:rFonts w:ascii="Arial" w:hAnsi="Arial" w:cs="Arial"/>
        </w:rPr>
        <w:t xml:space="preserve">And the profit plan we have for exiting the trade for the maximum payout… and maximum overnight </w:t>
      </w:r>
      <w:r w:rsidR="00236918">
        <w:rPr>
          <w:rFonts w:ascii="Arial" w:hAnsi="Arial" w:cs="Arial"/>
        </w:rPr>
        <w:t>gains</w:t>
      </w:r>
    </w:p>
    <w:p w:rsidRPr="00A37743" w:rsidR="00C70F9A" w:rsidP="00C70F9A" w:rsidRDefault="00C70F9A" w14:paraId="3D8D800E" w14:textId="77777777">
      <w:pPr>
        <w:rPr>
          <w:sz w:val="24"/>
          <w:szCs w:val="24"/>
        </w:rPr>
      </w:pPr>
    </w:p>
    <w:p w:rsidRPr="00A37743" w:rsidR="00C70F9A" w:rsidP="00C70F9A" w:rsidRDefault="00C70F9A" w14:paraId="36F46B34" w14:textId="4694D129">
      <w:pPr>
        <w:rPr>
          <w:sz w:val="24"/>
          <w:szCs w:val="24"/>
        </w:rPr>
      </w:pPr>
      <w:r w:rsidRPr="00A37743">
        <w:rPr>
          <w:sz w:val="24"/>
          <w:szCs w:val="24"/>
        </w:rPr>
        <w:t xml:space="preserve">And since it’s 100% live… I can </w:t>
      </w:r>
      <w:r w:rsidR="004D7396">
        <w:rPr>
          <w:sz w:val="24"/>
          <w:szCs w:val="24"/>
        </w:rPr>
        <w:t>share my screen with you</w:t>
      </w:r>
      <w:r w:rsidRPr="00A37743">
        <w:rPr>
          <w:sz w:val="24"/>
          <w:szCs w:val="24"/>
        </w:rPr>
        <w:t xml:space="preserve">. </w:t>
      </w:r>
    </w:p>
    <w:p w:rsidRPr="00A37743" w:rsidR="00C70F9A" w:rsidP="00C70F9A" w:rsidRDefault="00C70F9A" w14:paraId="3AADC39D" w14:textId="77777777">
      <w:pPr>
        <w:rPr>
          <w:sz w:val="24"/>
          <w:szCs w:val="24"/>
        </w:rPr>
      </w:pPr>
    </w:p>
    <w:p w:rsidRPr="00A37743" w:rsidR="00C70F9A" w:rsidP="00C70F9A" w:rsidRDefault="00C70F9A" w14:paraId="35DC601E" w14:textId="5BCF1C60">
      <w:pPr>
        <w:rPr>
          <w:sz w:val="24"/>
          <w:szCs w:val="24"/>
        </w:rPr>
      </w:pPr>
      <w:r w:rsidRPr="00A37743">
        <w:rPr>
          <w:sz w:val="24"/>
          <w:szCs w:val="24"/>
        </w:rPr>
        <w:t xml:space="preserve">It’s like looking over my shoulder and getting a secret glimpse into how I look at the market… and find the best opportunities. </w:t>
      </w:r>
    </w:p>
    <w:p w:rsidRPr="00A37743" w:rsidR="00C70F9A" w:rsidP="00C70F9A" w:rsidRDefault="00C70F9A" w14:paraId="2B307124" w14:textId="77777777">
      <w:pPr>
        <w:rPr>
          <w:sz w:val="24"/>
          <w:szCs w:val="24"/>
        </w:rPr>
      </w:pPr>
    </w:p>
    <w:p w:rsidRPr="00A37743" w:rsidR="00C70F9A" w:rsidP="00C70F9A" w:rsidRDefault="00C70F9A" w14:paraId="20B9B0B6" w14:textId="6DC34D92">
      <w:pPr>
        <w:rPr>
          <w:sz w:val="24"/>
          <w:szCs w:val="24"/>
        </w:rPr>
      </w:pPr>
      <w:r w:rsidRPr="00A37743">
        <w:rPr>
          <w:sz w:val="24"/>
          <w:szCs w:val="24"/>
        </w:rPr>
        <w:t xml:space="preserve">And… it won’t take much time. </w:t>
      </w:r>
    </w:p>
    <w:p w:rsidRPr="00A37743" w:rsidR="00C70F9A" w:rsidP="00C70F9A" w:rsidRDefault="00C70F9A" w14:paraId="7095851A" w14:textId="77777777">
      <w:pPr>
        <w:rPr>
          <w:sz w:val="24"/>
          <w:szCs w:val="24"/>
        </w:rPr>
      </w:pPr>
    </w:p>
    <w:p w:rsidRPr="00A37743" w:rsidR="00C70F9A" w:rsidP="00C70F9A" w:rsidRDefault="00A61C42" w14:paraId="743F62AC" w14:textId="54B402D5">
      <w:pPr>
        <w:rPr>
          <w:sz w:val="24"/>
          <w:szCs w:val="24"/>
        </w:rPr>
      </w:pPr>
      <w:r w:rsidRPr="00A37743">
        <w:rPr>
          <w:sz w:val="24"/>
          <w:szCs w:val="24"/>
        </w:rPr>
        <w:t xml:space="preserve">It will be about 30 minutes (or </w:t>
      </w:r>
      <w:proofErr w:type="gramStart"/>
      <w:r w:rsidRPr="00A37743">
        <w:rPr>
          <w:sz w:val="24"/>
          <w:szCs w:val="24"/>
        </w:rPr>
        <w:t>less)…</w:t>
      </w:r>
      <w:proofErr w:type="gramEnd"/>
      <w:r w:rsidRPr="00A37743">
        <w:rPr>
          <w:sz w:val="24"/>
          <w:szCs w:val="24"/>
        </w:rPr>
        <w:t xml:space="preserve"> just one day a week. </w:t>
      </w:r>
    </w:p>
    <w:p w:rsidRPr="00A37743" w:rsidR="00A61C42" w:rsidP="00C70F9A" w:rsidRDefault="00A61C42" w14:paraId="084EAC04" w14:textId="77777777">
      <w:pPr>
        <w:rPr>
          <w:sz w:val="24"/>
          <w:szCs w:val="24"/>
        </w:rPr>
      </w:pPr>
    </w:p>
    <w:p w:rsidRPr="00A37743" w:rsidR="00A61C42" w:rsidP="00C70F9A" w:rsidRDefault="00A61C42" w14:paraId="54C97E41" w14:textId="4EE5C995">
      <w:pPr>
        <w:rPr>
          <w:sz w:val="24"/>
          <w:szCs w:val="24"/>
        </w:rPr>
      </w:pPr>
      <w:r w:rsidRPr="00A37743">
        <w:rPr>
          <w:sz w:val="24"/>
          <w:szCs w:val="24"/>
        </w:rPr>
        <w:t xml:space="preserve">That’s all you need for a chance at </w:t>
      </w:r>
      <w:r w:rsidRPr="00A37743" w:rsidR="00567A7E">
        <w:rPr>
          <w:sz w:val="24"/>
          <w:szCs w:val="24"/>
        </w:rPr>
        <w:t xml:space="preserve">the </w:t>
      </w:r>
      <w:r w:rsidRPr="00A37743">
        <w:rPr>
          <w:sz w:val="24"/>
          <w:szCs w:val="24"/>
        </w:rPr>
        <w:t xml:space="preserve">huge overnight </w:t>
      </w:r>
      <w:r w:rsidR="00236918">
        <w:rPr>
          <w:sz w:val="24"/>
          <w:szCs w:val="24"/>
        </w:rPr>
        <w:t>profits</w:t>
      </w:r>
      <w:r w:rsidRPr="00A37743" w:rsidR="00567A7E">
        <w:rPr>
          <w:sz w:val="24"/>
          <w:szCs w:val="24"/>
        </w:rPr>
        <w:t xml:space="preserve"> we’ve talked about…</w:t>
      </w:r>
    </w:p>
    <w:p w:rsidRPr="00A37743" w:rsidR="00567A7E" w:rsidP="00C70F9A" w:rsidRDefault="00567A7E" w14:paraId="08F0557D" w14:textId="77777777">
      <w:pPr>
        <w:rPr>
          <w:sz w:val="24"/>
          <w:szCs w:val="24"/>
        </w:rPr>
      </w:pPr>
    </w:p>
    <w:p w:rsidRPr="00A37743" w:rsidR="00567A7E" w:rsidP="00C70F9A" w:rsidRDefault="00567A7E" w14:paraId="7DA6B18A" w14:textId="17FB836A">
      <w:pPr>
        <w:rPr>
          <w:sz w:val="24"/>
          <w:szCs w:val="24"/>
        </w:rPr>
      </w:pPr>
      <w:r w:rsidRPr="00A37743">
        <w:rPr>
          <w:sz w:val="24"/>
          <w:szCs w:val="24"/>
        </w:rPr>
        <w:t xml:space="preserve">Don’t forget… </w:t>
      </w:r>
    </w:p>
    <w:p w:rsidRPr="00A37743" w:rsidR="00567A7E" w:rsidP="00C70F9A" w:rsidRDefault="00567A7E" w14:paraId="7522A2DC" w14:textId="77777777">
      <w:pPr>
        <w:rPr>
          <w:sz w:val="24"/>
          <w:szCs w:val="24"/>
        </w:rPr>
      </w:pPr>
    </w:p>
    <w:p w:rsidRPr="00A37743" w:rsidR="00567A7E" w:rsidP="00567A7E" w:rsidRDefault="00567A7E" w14:paraId="2D52BC5C" w14:textId="66B50B92">
      <w:pPr>
        <w:contextualSpacing w:val="0"/>
        <w:rPr>
          <w:rFonts w:eastAsia="Times New Roman"/>
          <w:bCs/>
          <w:sz w:val="24"/>
          <w:szCs w:val="24"/>
        </w:rPr>
      </w:pPr>
      <w:r w:rsidRPr="00A37743">
        <w:rPr>
          <w:rFonts w:eastAsia="Times New Roman"/>
          <w:bCs/>
          <w:sz w:val="24"/>
          <w:szCs w:val="24"/>
        </w:rPr>
        <w:t>You’ve already seen the</w:t>
      </w:r>
      <w:r w:rsidRPr="00A37743" w:rsidR="004777AC">
        <w:rPr>
          <w:rFonts w:eastAsia="Times New Roman"/>
          <w:bCs/>
          <w:sz w:val="24"/>
          <w:szCs w:val="24"/>
        </w:rPr>
        <w:t xml:space="preserve"> </w:t>
      </w:r>
      <w:ins w:author="Elliot Knowles" w:date="2024-07-01T10:06:00Z" w:id="1098">
        <w:r w:rsidR="00A91958">
          <w:rPr>
            <w:rFonts w:eastAsia="Times New Roman"/>
            <w:bCs/>
            <w:sz w:val="24"/>
            <w:szCs w:val="24"/>
          </w:rPr>
          <w:t xml:space="preserve">monthly </w:t>
        </w:r>
      </w:ins>
      <w:ins w:author="Nick Andrus" w:date="2024-06-13T14:16:00Z" w:id="1099">
        <w:r w:rsidR="00603CDF">
          <w:rPr>
            <w:rFonts w:eastAsia="Times New Roman"/>
            <w:bCs/>
            <w:sz w:val="24"/>
            <w:szCs w:val="24"/>
          </w:rPr>
          <w:t>Zero Day</w:t>
        </w:r>
      </w:ins>
      <w:r w:rsidRPr="00A37743" w:rsidR="004777AC">
        <w:rPr>
          <w:rFonts w:eastAsia="Times New Roman"/>
          <w:bCs/>
          <w:sz w:val="24"/>
          <w:szCs w:val="24"/>
        </w:rPr>
        <w:t xml:space="preserve"> trades</w:t>
      </w:r>
      <w:r w:rsidRPr="00A37743">
        <w:rPr>
          <w:rFonts w:eastAsia="Times New Roman"/>
          <w:bCs/>
          <w:sz w:val="24"/>
          <w:szCs w:val="24"/>
        </w:rPr>
        <w:t xml:space="preserve"> that could have made as much as 253%...</w:t>
      </w:r>
    </w:p>
    <w:p w:rsidRPr="00A37743" w:rsidR="00567A7E" w:rsidP="00567A7E" w:rsidRDefault="00567A7E" w14:paraId="5A10E4B2" w14:textId="77777777">
      <w:pPr>
        <w:contextualSpacing w:val="0"/>
        <w:rPr>
          <w:rFonts w:eastAsia="Times New Roman"/>
          <w:bCs/>
          <w:sz w:val="24"/>
          <w:szCs w:val="24"/>
        </w:rPr>
      </w:pPr>
    </w:p>
    <w:p w:rsidRPr="00A37743" w:rsidR="00567A7E" w:rsidP="00567A7E" w:rsidRDefault="00567A7E" w14:paraId="5522613F" w14:textId="77777777">
      <w:pPr>
        <w:contextualSpacing w:val="0"/>
        <w:rPr>
          <w:rFonts w:eastAsia="Times New Roman"/>
          <w:bCs/>
          <w:sz w:val="24"/>
          <w:szCs w:val="24"/>
        </w:rPr>
      </w:pPr>
      <w:r w:rsidRPr="00A37743">
        <w:rPr>
          <w:rFonts w:eastAsia="Times New Roman"/>
          <w:bCs/>
          <w:sz w:val="24"/>
          <w:szCs w:val="24"/>
        </w:rPr>
        <w:t>327%...</w:t>
      </w:r>
    </w:p>
    <w:p w:rsidRPr="00A37743" w:rsidR="00567A7E" w:rsidP="00567A7E" w:rsidRDefault="00567A7E" w14:paraId="22F98CE6" w14:textId="77777777">
      <w:pPr>
        <w:contextualSpacing w:val="0"/>
        <w:rPr>
          <w:rFonts w:eastAsia="Times New Roman"/>
          <w:bCs/>
          <w:sz w:val="24"/>
          <w:szCs w:val="24"/>
        </w:rPr>
      </w:pPr>
    </w:p>
    <w:p w:rsidRPr="00A37743" w:rsidR="00567A7E" w:rsidP="00567A7E" w:rsidRDefault="00567A7E" w14:paraId="5A9F1351" w14:textId="77777777">
      <w:pPr>
        <w:contextualSpacing w:val="0"/>
        <w:rPr>
          <w:rFonts w:eastAsia="Times New Roman"/>
          <w:bCs/>
          <w:sz w:val="24"/>
          <w:szCs w:val="24"/>
        </w:rPr>
      </w:pPr>
      <w:r w:rsidRPr="00A37743">
        <w:rPr>
          <w:rFonts w:eastAsia="Times New Roman"/>
          <w:bCs/>
          <w:sz w:val="24"/>
          <w:szCs w:val="24"/>
        </w:rPr>
        <w:t>Even 383%...</w:t>
      </w:r>
    </w:p>
    <w:p w:rsidRPr="00A37743" w:rsidR="00567A7E" w:rsidP="00567A7E" w:rsidRDefault="00567A7E" w14:paraId="23B4FA5F" w14:textId="77777777">
      <w:pPr>
        <w:contextualSpacing w:val="0"/>
        <w:rPr>
          <w:rFonts w:eastAsia="Times New Roman"/>
          <w:bCs/>
          <w:sz w:val="24"/>
          <w:szCs w:val="24"/>
        </w:rPr>
      </w:pPr>
    </w:p>
    <w:p w:rsidRPr="00A37743" w:rsidR="00567A7E" w:rsidP="00567A7E" w:rsidRDefault="00567A7E" w14:paraId="70F5D039" w14:textId="77777777">
      <w:pPr>
        <w:contextualSpacing w:val="0"/>
        <w:rPr>
          <w:rFonts w:eastAsia="Times New Roman"/>
          <w:bCs/>
          <w:sz w:val="24"/>
          <w:szCs w:val="24"/>
        </w:rPr>
      </w:pPr>
      <w:r w:rsidRPr="00A37743">
        <w:rPr>
          <w:rFonts w:eastAsia="Times New Roman"/>
          <w:bCs/>
          <w:sz w:val="24"/>
          <w:szCs w:val="24"/>
        </w:rPr>
        <w:t xml:space="preserve">Overnight! </w:t>
      </w:r>
    </w:p>
    <w:p w:rsidRPr="00A37743" w:rsidR="00567A7E" w:rsidP="00567A7E" w:rsidRDefault="00567A7E" w14:paraId="21420003" w14:textId="77777777">
      <w:pPr>
        <w:contextualSpacing w:val="0"/>
        <w:rPr>
          <w:rFonts w:eastAsia="Times New Roman"/>
          <w:bCs/>
          <w:sz w:val="24"/>
          <w:szCs w:val="24"/>
        </w:rPr>
      </w:pPr>
    </w:p>
    <w:p w:rsidRPr="00A37743" w:rsidR="00567A7E" w:rsidP="00567A7E" w:rsidRDefault="00567A7E" w14:paraId="7C073CBE" w14:textId="77777777">
      <w:pPr>
        <w:contextualSpacing w:val="0"/>
        <w:rPr>
          <w:rFonts w:eastAsia="Times New Roman"/>
          <w:bCs/>
          <w:sz w:val="24"/>
          <w:szCs w:val="24"/>
        </w:rPr>
      </w:pPr>
      <w:r w:rsidRPr="00A37743">
        <w:rPr>
          <w:rFonts w:eastAsia="Times New Roman"/>
          <w:bCs/>
          <w:sz w:val="24"/>
          <w:szCs w:val="24"/>
        </w:rPr>
        <w:t>And other reports could have made gains as high as 165%... and 247%...</w:t>
      </w:r>
    </w:p>
    <w:p w:rsidRPr="00A37743" w:rsidR="00567A7E" w:rsidP="00567A7E" w:rsidRDefault="00567A7E" w14:paraId="3CB23411" w14:textId="77777777">
      <w:pPr>
        <w:contextualSpacing w:val="0"/>
        <w:rPr>
          <w:rFonts w:eastAsia="Times New Roman"/>
          <w:bCs/>
          <w:sz w:val="24"/>
          <w:szCs w:val="24"/>
        </w:rPr>
      </w:pPr>
    </w:p>
    <w:p w:rsidR="00567A7E" w:rsidP="00C70F9A" w:rsidRDefault="00567A7E" w14:paraId="35BEC308" w14:textId="63D2AF51">
      <w:pPr>
        <w:contextualSpacing w:val="0"/>
        <w:rPr>
          <w:rFonts w:eastAsia="Times New Roman"/>
          <w:bCs/>
          <w:sz w:val="24"/>
          <w:szCs w:val="24"/>
        </w:rPr>
      </w:pPr>
      <w:r w:rsidRPr="00A37743">
        <w:rPr>
          <w:rFonts w:eastAsia="Times New Roman"/>
          <w:bCs/>
          <w:sz w:val="24"/>
          <w:szCs w:val="24"/>
        </w:rPr>
        <w:t xml:space="preserve">Again… overnight! </w:t>
      </w:r>
    </w:p>
    <w:p w:rsidR="001D5691" w:rsidP="00C70F9A" w:rsidRDefault="001D5691" w14:paraId="784E3C9F" w14:textId="77777777">
      <w:pPr>
        <w:contextualSpacing w:val="0"/>
        <w:rPr>
          <w:rFonts w:eastAsia="Times New Roman"/>
          <w:bCs/>
          <w:sz w:val="24"/>
          <w:szCs w:val="24"/>
        </w:rPr>
      </w:pPr>
    </w:p>
    <w:p w:rsidRPr="00A37743" w:rsidR="001D5691" w:rsidP="001D5691" w:rsidRDefault="001D5691" w14:paraId="60949308" w14:textId="237B5E15">
      <w:pPr>
        <w:contextualSpacing w:val="0"/>
        <w:rPr>
          <w:rFonts w:eastAsia="Times New Roman"/>
          <w:bCs/>
          <w:sz w:val="24"/>
          <w:szCs w:val="24"/>
        </w:rPr>
      </w:pPr>
      <w:r>
        <w:rPr>
          <w:rFonts w:eastAsia="Times New Roman"/>
          <w:bCs/>
          <w:sz w:val="24"/>
          <w:szCs w:val="24"/>
        </w:rPr>
        <w:t>W</w:t>
      </w:r>
      <w:r w:rsidRPr="00A37743">
        <w:rPr>
          <w:rFonts w:eastAsia="Times New Roman"/>
          <w:bCs/>
          <w:sz w:val="24"/>
          <w:szCs w:val="24"/>
        </w:rPr>
        <w:t xml:space="preserve">ith the </w:t>
      </w:r>
      <w:ins w:author="Nick Andrus" w:date="2024-06-13T11:32:00Z" w:id="1100">
        <w:r w:rsidR="001121AA">
          <w:rPr>
            <w:rFonts w:eastAsia="Times New Roman"/>
            <w:bCs/>
            <w:sz w:val="24"/>
            <w:szCs w:val="24"/>
          </w:rPr>
          <w:t>Zero Day</w:t>
        </w:r>
        <w:r w:rsidRPr="00A37743" w:rsidR="001121AA">
          <w:rPr>
            <w:rFonts w:eastAsia="Times New Roman"/>
            <w:bCs/>
            <w:sz w:val="24"/>
            <w:szCs w:val="24"/>
          </w:rPr>
          <w:t xml:space="preserve"> </w:t>
        </w:r>
      </w:ins>
      <w:r w:rsidRPr="00A37743">
        <w:rPr>
          <w:rFonts w:eastAsia="Times New Roman"/>
          <w:bCs/>
          <w:sz w:val="24"/>
          <w:szCs w:val="24"/>
        </w:rPr>
        <w:t xml:space="preserve">Loophole… we’ve tried to eliminate all the guesswork. </w:t>
      </w:r>
    </w:p>
    <w:p w:rsidRPr="00A37743" w:rsidR="001D5691" w:rsidP="001D5691" w:rsidRDefault="001D5691" w14:paraId="3ED97445" w14:textId="77777777">
      <w:pPr>
        <w:contextualSpacing w:val="0"/>
        <w:rPr>
          <w:rFonts w:eastAsia="Times New Roman"/>
          <w:bCs/>
          <w:sz w:val="24"/>
          <w:szCs w:val="24"/>
        </w:rPr>
      </w:pPr>
    </w:p>
    <w:p w:rsidRPr="00A37743" w:rsidR="001D5691" w:rsidP="001D5691" w:rsidRDefault="001D5691" w14:paraId="374E5727" w14:textId="77777777">
      <w:pPr>
        <w:contextualSpacing w:val="0"/>
        <w:rPr>
          <w:rFonts w:eastAsia="Times New Roman"/>
          <w:bCs/>
          <w:sz w:val="24"/>
          <w:szCs w:val="24"/>
        </w:rPr>
      </w:pPr>
      <w:r w:rsidRPr="00A37743">
        <w:rPr>
          <w:rFonts w:eastAsia="Times New Roman"/>
          <w:bCs/>
          <w:sz w:val="24"/>
          <w:szCs w:val="24"/>
        </w:rPr>
        <w:t>You don’t have to guess the next big stock to surge.</w:t>
      </w:r>
    </w:p>
    <w:p w:rsidRPr="00A37743" w:rsidR="001D5691" w:rsidP="001D5691" w:rsidRDefault="001D5691" w14:paraId="53725613" w14:textId="77777777">
      <w:pPr>
        <w:contextualSpacing w:val="0"/>
        <w:rPr>
          <w:rFonts w:eastAsia="Times New Roman"/>
          <w:bCs/>
          <w:sz w:val="24"/>
          <w:szCs w:val="24"/>
        </w:rPr>
      </w:pPr>
    </w:p>
    <w:p w:rsidRPr="00A37743" w:rsidR="001D5691" w:rsidP="001D5691" w:rsidRDefault="001D5691" w14:paraId="645CE7C0" w14:textId="77777777">
      <w:pPr>
        <w:contextualSpacing w:val="0"/>
        <w:rPr>
          <w:rFonts w:eastAsia="Times New Roman"/>
          <w:bCs/>
          <w:sz w:val="24"/>
          <w:szCs w:val="24"/>
        </w:rPr>
      </w:pPr>
      <w:r>
        <w:rPr>
          <w:rFonts w:eastAsia="Times New Roman"/>
          <w:bCs/>
          <w:sz w:val="24"/>
          <w:szCs w:val="24"/>
        </w:rPr>
        <w:t xml:space="preserve">Or </w:t>
      </w:r>
      <w:r w:rsidRPr="00A37743">
        <w:rPr>
          <w:rFonts w:eastAsia="Times New Roman"/>
          <w:bCs/>
          <w:sz w:val="24"/>
          <w:szCs w:val="24"/>
        </w:rPr>
        <w:t xml:space="preserve">WHEN to get in these trades. </w:t>
      </w:r>
    </w:p>
    <w:p w:rsidRPr="00A37743" w:rsidR="001D5691" w:rsidP="001D5691" w:rsidRDefault="001D5691" w14:paraId="5B338A37" w14:textId="77777777">
      <w:pPr>
        <w:contextualSpacing w:val="0"/>
        <w:rPr>
          <w:rFonts w:eastAsia="Times New Roman"/>
          <w:bCs/>
          <w:sz w:val="24"/>
          <w:szCs w:val="24"/>
        </w:rPr>
      </w:pPr>
    </w:p>
    <w:p w:rsidR="001D5691" w:rsidP="001D5691" w:rsidRDefault="001D5691" w14:paraId="634A352C" w14:textId="77777777">
      <w:pPr>
        <w:contextualSpacing w:val="0"/>
        <w:rPr>
          <w:rFonts w:eastAsia="Times New Roman"/>
          <w:bCs/>
          <w:sz w:val="24"/>
          <w:szCs w:val="24"/>
        </w:rPr>
      </w:pPr>
      <w:r w:rsidRPr="00A37743">
        <w:rPr>
          <w:rFonts w:eastAsia="Times New Roman"/>
          <w:bCs/>
          <w:sz w:val="24"/>
          <w:szCs w:val="24"/>
        </w:rPr>
        <w:t xml:space="preserve">The days are set in stone by the US Government. </w:t>
      </w:r>
    </w:p>
    <w:p w:rsidRPr="00A37743" w:rsidR="001D5691" w:rsidP="001D5691" w:rsidRDefault="001D5691" w14:paraId="30E6C6FB" w14:textId="77777777">
      <w:pPr>
        <w:contextualSpacing w:val="0"/>
        <w:rPr>
          <w:rFonts w:eastAsia="Times New Roman"/>
          <w:bCs/>
          <w:sz w:val="24"/>
          <w:szCs w:val="24"/>
        </w:rPr>
      </w:pPr>
    </w:p>
    <w:p w:rsidRPr="00A37743" w:rsidR="001D5691" w:rsidP="001D5691" w:rsidRDefault="001D5691" w14:paraId="206C578A" w14:textId="77777777">
      <w:pPr>
        <w:contextualSpacing w:val="0"/>
        <w:rPr>
          <w:rFonts w:eastAsia="Times New Roman"/>
          <w:bCs/>
          <w:sz w:val="24"/>
          <w:szCs w:val="24"/>
        </w:rPr>
      </w:pPr>
      <w:r>
        <w:rPr>
          <w:rFonts w:eastAsia="Times New Roman"/>
          <w:bCs/>
          <w:sz w:val="24"/>
          <w:szCs w:val="24"/>
        </w:rPr>
        <w:t>Y</w:t>
      </w:r>
      <w:r w:rsidRPr="00A37743">
        <w:rPr>
          <w:rFonts w:eastAsia="Times New Roman"/>
          <w:bCs/>
          <w:sz w:val="24"/>
          <w:szCs w:val="24"/>
        </w:rPr>
        <w:t xml:space="preserve">ou just need one ticker every time… the SPY. </w:t>
      </w:r>
    </w:p>
    <w:p w:rsidRPr="00A37743" w:rsidR="001D5691" w:rsidP="001D5691" w:rsidRDefault="001D5691" w14:paraId="77670021" w14:textId="77777777">
      <w:pPr>
        <w:contextualSpacing w:val="0"/>
        <w:rPr>
          <w:rFonts w:eastAsia="Times New Roman"/>
          <w:bCs/>
          <w:sz w:val="24"/>
          <w:szCs w:val="24"/>
        </w:rPr>
      </w:pPr>
    </w:p>
    <w:p w:rsidRPr="00A37743" w:rsidR="001D5691" w:rsidP="001D5691" w:rsidRDefault="001D5691" w14:paraId="457CD844" w14:textId="77777777">
      <w:pPr>
        <w:contextualSpacing w:val="0"/>
        <w:rPr>
          <w:rFonts w:eastAsia="Times New Roman"/>
          <w:bCs/>
          <w:sz w:val="24"/>
          <w:szCs w:val="24"/>
        </w:rPr>
      </w:pPr>
      <w:r w:rsidRPr="00A37743">
        <w:rPr>
          <w:rFonts w:eastAsia="Times New Roman"/>
          <w:bCs/>
          <w:sz w:val="24"/>
          <w:szCs w:val="24"/>
        </w:rPr>
        <w:t xml:space="preserve">You know when to get in – the day before the report comes out. </w:t>
      </w:r>
    </w:p>
    <w:p w:rsidRPr="00A37743" w:rsidR="009F03E4" w:rsidP="00873A72" w:rsidRDefault="009F03E4" w14:paraId="6DDA1430" w14:textId="77777777">
      <w:pPr>
        <w:contextualSpacing w:val="0"/>
        <w:rPr>
          <w:rFonts w:eastAsia="Times New Roman"/>
          <w:bCs/>
          <w:sz w:val="24"/>
          <w:szCs w:val="24"/>
        </w:rPr>
      </w:pPr>
    </w:p>
    <w:p w:rsidRPr="00A37743" w:rsidR="009F03E4" w:rsidP="00873A72" w:rsidRDefault="009F03E4" w14:paraId="1D79E96E" w14:textId="6EB50F9F">
      <w:pPr>
        <w:contextualSpacing w:val="0"/>
        <w:rPr>
          <w:rFonts w:eastAsia="Times New Roman"/>
          <w:bCs/>
          <w:sz w:val="24"/>
          <w:szCs w:val="24"/>
        </w:rPr>
      </w:pPr>
      <w:r w:rsidRPr="00A37743">
        <w:rPr>
          <w:rFonts w:eastAsia="Times New Roman"/>
          <w:bCs/>
          <w:sz w:val="24"/>
          <w:szCs w:val="24"/>
        </w:rPr>
        <w:t xml:space="preserve">And you know when to get out… the very next day when the report drops. </w:t>
      </w:r>
    </w:p>
    <w:p w:rsidRPr="00A37743" w:rsidR="009F03E4" w:rsidP="00873A72" w:rsidRDefault="009F03E4" w14:paraId="3742ED5C" w14:textId="77777777">
      <w:pPr>
        <w:contextualSpacing w:val="0"/>
        <w:rPr>
          <w:rFonts w:eastAsia="Times New Roman"/>
          <w:bCs/>
          <w:sz w:val="24"/>
          <w:szCs w:val="24"/>
        </w:rPr>
      </w:pPr>
    </w:p>
    <w:p w:rsidRPr="00A37743" w:rsidR="009F03E4" w:rsidP="00873A72" w:rsidRDefault="009F03E4" w14:paraId="08F976D1" w14:textId="3AE30CB2">
      <w:pPr>
        <w:contextualSpacing w:val="0"/>
        <w:rPr>
          <w:rFonts w:eastAsia="Times New Roman"/>
          <w:bCs/>
          <w:sz w:val="24"/>
          <w:szCs w:val="24"/>
        </w:rPr>
      </w:pPr>
      <w:r w:rsidRPr="00A37743">
        <w:rPr>
          <w:rFonts w:eastAsia="Times New Roman"/>
          <w:bCs/>
          <w:sz w:val="24"/>
          <w:szCs w:val="24"/>
        </w:rPr>
        <w:t>Finally…</w:t>
      </w:r>
    </w:p>
    <w:p w:rsidRPr="00A37743" w:rsidR="009F03E4" w:rsidP="00873A72" w:rsidRDefault="009F03E4" w14:paraId="268BC005" w14:textId="77777777">
      <w:pPr>
        <w:contextualSpacing w:val="0"/>
        <w:rPr>
          <w:rFonts w:eastAsia="Times New Roman"/>
          <w:bCs/>
          <w:sz w:val="24"/>
          <w:szCs w:val="24"/>
        </w:rPr>
      </w:pPr>
    </w:p>
    <w:p w:rsidRPr="00A37743" w:rsidR="009F03E4" w:rsidP="00873A72" w:rsidRDefault="009F03E4" w14:paraId="21BCB0EF" w14:textId="7CEB52DC">
      <w:pPr>
        <w:contextualSpacing w:val="0"/>
        <w:rPr>
          <w:rFonts w:eastAsia="Times New Roman"/>
          <w:bCs/>
          <w:sz w:val="24"/>
          <w:szCs w:val="24"/>
        </w:rPr>
      </w:pPr>
      <w:r w:rsidRPr="00A37743">
        <w:rPr>
          <w:rFonts w:eastAsia="Times New Roman"/>
          <w:bCs/>
          <w:sz w:val="24"/>
          <w:szCs w:val="24"/>
        </w:rPr>
        <w:t xml:space="preserve">You don’t even have to guess what the market reaction will be. </w:t>
      </w:r>
    </w:p>
    <w:p w:rsidRPr="00A37743" w:rsidR="009F03E4" w:rsidP="00873A72" w:rsidRDefault="009F03E4" w14:paraId="4DED4B39" w14:textId="77777777">
      <w:pPr>
        <w:contextualSpacing w:val="0"/>
        <w:rPr>
          <w:rFonts w:eastAsia="Times New Roman"/>
          <w:bCs/>
          <w:sz w:val="24"/>
          <w:szCs w:val="24"/>
        </w:rPr>
      </w:pPr>
    </w:p>
    <w:p w:rsidRPr="00A37743" w:rsidR="009F03E4" w:rsidP="00873A72" w:rsidRDefault="009F03E4" w14:paraId="74C13445" w14:textId="31C6BA21">
      <w:pPr>
        <w:contextualSpacing w:val="0"/>
        <w:rPr>
          <w:rFonts w:eastAsia="Times New Roman"/>
          <w:bCs/>
          <w:sz w:val="24"/>
          <w:szCs w:val="24"/>
        </w:rPr>
      </w:pPr>
      <w:r w:rsidRPr="00A37743">
        <w:rPr>
          <w:rFonts w:eastAsia="Times New Roman"/>
          <w:bCs/>
          <w:sz w:val="24"/>
          <w:szCs w:val="24"/>
        </w:rPr>
        <w:t>Whether the market surges… or crashes…</w:t>
      </w:r>
    </w:p>
    <w:p w:rsidRPr="00A37743" w:rsidR="009F03E4" w:rsidP="00873A72" w:rsidRDefault="009F03E4" w14:paraId="25257673" w14:textId="77777777">
      <w:pPr>
        <w:contextualSpacing w:val="0"/>
        <w:rPr>
          <w:rFonts w:eastAsia="Times New Roman"/>
          <w:bCs/>
          <w:sz w:val="24"/>
          <w:szCs w:val="24"/>
        </w:rPr>
      </w:pPr>
    </w:p>
    <w:p w:rsidRPr="00A37743" w:rsidR="009F03E4" w:rsidP="00873A72" w:rsidRDefault="009F03E4" w14:paraId="481C8D0E" w14:textId="1FAD9DF0">
      <w:pPr>
        <w:contextualSpacing w:val="0"/>
        <w:rPr>
          <w:rFonts w:eastAsia="Times New Roman"/>
          <w:bCs/>
          <w:sz w:val="24"/>
          <w:szCs w:val="24"/>
        </w:rPr>
      </w:pPr>
      <w:r w:rsidRPr="00A37743">
        <w:rPr>
          <w:rFonts w:eastAsia="Times New Roman"/>
          <w:bCs/>
          <w:sz w:val="24"/>
          <w:szCs w:val="24"/>
        </w:rPr>
        <w:t xml:space="preserve">As long as the move is big… you’ll win. </w:t>
      </w:r>
    </w:p>
    <w:p w:rsidRPr="00A37743" w:rsidR="009F03E4" w:rsidP="00873A72" w:rsidRDefault="009F03E4" w14:paraId="675CEEFE" w14:textId="77777777">
      <w:pPr>
        <w:contextualSpacing w:val="0"/>
        <w:rPr>
          <w:rFonts w:eastAsia="Times New Roman"/>
          <w:bCs/>
          <w:sz w:val="24"/>
          <w:szCs w:val="24"/>
        </w:rPr>
      </w:pPr>
    </w:p>
    <w:p w:rsidRPr="00A37743" w:rsidR="009F03E4" w:rsidP="00873A72" w:rsidRDefault="001E1872" w14:paraId="6429657A" w14:textId="6E457FE6">
      <w:pPr>
        <w:contextualSpacing w:val="0"/>
        <w:rPr>
          <w:rFonts w:eastAsia="Times New Roman"/>
          <w:bCs/>
          <w:sz w:val="24"/>
          <w:szCs w:val="24"/>
        </w:rPr>
      </w:pPr>
      <w:r w:rsidRPr="00A37743">
        <w:rPr>
          <w:rFonts w:eastAsia="Times New Roman"/>
          <w:bCs/>
          <w:sz w:val="24"/>
          <w:szCs w:val="24"/>
        </w:rPr>
        <w:t xml:space="preserve">I’ll be scouring the market for the best reports to make trades on. </w:t>
      </w:r>
    </w:p>
    <w:p w:rsidRPr="00A37743" w:rsidR="00EA4B8A" w:rsidP="00873A72" w:rsidRDefault="00EA4B8A" w14:paraId="12B4FA9E" w14:textId="77777777">
      <w:pPr>
        <w:contextualSpacing w:val="0"/>
        <w:rPr>
          <w:rFonts w:eastAsia="Times New Roman"/>
          <w:bCs/>
          <w:sz w:val="24"/>
          <w:szCs w:val="24"/>
        </w:rPr>
      </w:pPr>
    </w:p>
    <w:p w:rsidRPr="00A37743" w:rsidR="00EA4B8A" w:rsidP="00873A72" w:rsidRDefault="00EA4B8A" w14:paraId="341E0135" w14:textId="29F87E11">
      <w:pPr>
        <w:contextualSpacing w:val="0"/>
        <w:rPr>
          <w:rFonts w:eastAsia="Times New Roman"/>
          <w:bCs/>
          <w:sz w:val="24"/>
          <w:szCs w:val="24"/>
        </w:rPr>
      </w:pPr>
      <w:r w:rsidRPr="00A37743">
        <w:rPr>
          <w:rFonts w:eastAsia="Times New Roman"/>
          <w:bCs/>
          <w:sz w:val="24"/>
          <w:szCs w:val="24"/>
        </w:rPr>
        <w:t>I’ll be watching the fed announcements…</w:t>
      </w:r>
    </w:p>
    <w:p w:rsidRPr="00A37743" w:rsidR="00EA4B8A" w:rsidP="00873A72" w:rsidRDefault="00EA4B8A" w14:paraId="1EF1006B" w14:textId="77777777">
      <w:pPr>
        <w:contextualSpacing w:val="0"/>
        <w:rPr>
          <w:rFonts w:eastAsia="Times New Roman"/>
          <w:bCs/>
          <w:sz w:val="24"/>
          <w:szCs w:val="24"/>
        </w:rPr>
      </w:pPr>
    </w:p>
    <w:p w:rsidRPr="00A37743" w:rsidR="00EA4B8A" w:rsidP="00873A72" w:rsidRDefault="00EA4B8A" w14:paraId="73FB6DDA" w14:textId="6C539882">
      <w:pPr>
        <w:contextualSpacing w:val="0"/>
        <w:rPr>
          <w:rFonts w:eastAsia="Times New Roman"/>
          <w:bCs/>
          <w:sz w:val="24"/>
          <w:szCs w:val="24"/>
        </w:rPr>
      </w:pPr>
      <w:r w:rsidRPr="00A37743">
        <w:rPr>
          <w:rFonts w:eastAsia="Times New Roman"/>
          <w:bCs/>
          <w:sz w:val="24"/>
          <w:szCs w:val="24"/>
        </w:rPr>
        <w:t xml:space="preserve">The inflation reports… </w:t>
      </w:r>
    </w:p>
    <w:p w:rsidRPr="00A37743" w:rsidR="00EA4B8A" w:rsidP="00873A72" w:rsidRDefault="00EA4B8A" w14:paraId="70A54724" w14:textId="77777777">
      <w:pPr>
        <w:contextualSpacing w:val="0"/>
        <w:rPr>
          <w:rFonts w:eastAsia="Times New Roman"/>
          <w:bCs/>
          <w:sz w:val="24"/>
          <w:szCs w:val="24"/>
        </w:rPr>
      </w:pPr>
    </w:p>
    <w:p w:rsidRPr="00A37743" w:rsidR="00EA4B8A" w:rsidP="00873A72" w:rsidRDefault="00253209" w14:paraId="1C52E790" w14:textId="7D9C2555">
      <w:pPr>
        <w:contextualSpacing w:val="0"/>
        <w:rPr>
          <w:rFonts w:eastAsia="Times New Roman"/>
          <w:bCs/>
          <w:sz w:val="24"/>
          <w:szCs w:val="24"/>
        </w:rPr>
      </w:pPr>
      <w:r w:rsidRPr="00A37743">
        <w:rPr>
          <w:rFonts w:eastAsia="Times New Roman"/>
          <w:bCs/>
          <w:sz w:val="24"/>
          <w:szCs w:val="24"/>
        </w:rPr>
        <w:t>The GDP numbers…</w:t>
      </w:r>
    </w:p>
    <w:p w:rsidRPr="00A37743" w:rsidR="00253209" w:rsidP="00873A72" w:rsidRDefault="00253209" w14:paraId="483F0358" w14:textId="77777777">
      <w:pPr>
        <w:contextualSpacing w:val="0"/>
        <w:rPr>
          <w:rFonts w:eastAsia="Times New Roman"/>
          <w:bCs/>
          <w:sz w:val="24"/>
          <w:szCs w:val="24"/>
        </w:rPr>
      </w:pPr>
    </w:p>
    <w:p w:rsidRPr="00A37743" w:rsidR="00253209" w:rsidP="00873A72" w:rsidRDefault="00253209" w14:paraId="4B06A99F" w14:textId="5D0EF7AF">
      <w:pPr>
        <w:contextualSpacing w:val="0"/>
        <w:rPr>
          <w:rFonts w:eastAsia="Times New Roman"/>
          <w:bCs/>
          <w:sz w:val="24"/>
          <w:szCs w:val="24"/>
        </w:rPr>
      </w:pPr>
      <w:r w:rsidRPr="00A37743">
        <w:rPr>
          <w:rFonts w:eastAsia="Times New Roman"/>
          <w:bCs/>
          <w:sz w:val="24"/>
          <w:szCs w:val="24"/>
        </w:rPr>
        <w:t xml:space="preserve">And, of course… the upcoming </w:t>
      </w:r>
      <w:ins w:author="Nick Andrus" w:date="2024-06-13T14:16:00Z" w:id="1101">
        <w:r w:rsidR="00603CDF">
          <w:rPr>
            <w:rFonts w:eastAsia="Times New Roman"/>
            <w:bCs/>
            <w:sz w:val="24"/>
            <w:szCs w:val="24"/>
          </w:rPr>
          <w:t>jobs report</w:t>
        </w:r>
      </w:ins>
      <w:r w:rsidRPr="00A37743">
        <w:rPr>
          <w:rFonts w:eastAsia="Times New Roman"/>
          <w:bCs/>
          <w:sz w:val="24"/>
          <w:szCs w:val="24"/>
        </w:rPr>
        <w:t xml:space="preserve">. </w:t>
      </w:r>
    </w:p>
    <w:p w:rsidRPr="00A37743" w:rsidR="00253209" w:rsidP="00873A72" w:rsidRDefault="00253209" w14:paraId="1F2FDDC7" w14:textId="77777777">
      <w:pPr>
        <w:contextualSpacing w:val="0"/>
        <w:rPr>
          <w:rFonts w:eastAsia="Times New Roman"/>
          <w:bCs/>
          <w:sz w:val="24"/>
          <w:szCs w:val="24"/>
        </w:rPr>
      </w:pPr>
    </w:p>
    <w:p w:rsidRPr="00A37743" w:rsidR="00253209" w:rsidP="00873A72" w:rsidRDefault="00253209" w14:paraId="7EEA2F4E" w14:textId="2F299CEB">
      <w:pPr>
        <w:contextualSpacing w:val="0"/>
        <w:rPr>
          <w:rFonts w:eastAsia="Times New Roman"/>
          <w:bCs/>
          <w:sz w:val="24"/>
          <w:szCs w:val="24"/>
        </w:rPr>
      </w:pPr>
      <w:r w:rsidRPr="00A37743">
        <w:rPr>
          <w:rFonts w:eastAsia="Times New Roman"/>
          <w:bCs/>
          <w:sz w:val="24"/>
          <w:szCs w:val="24"/>
        </w:rPr>
        <w:t xml:space="preserve">Whenever I think we have the best report coming up for a special </w:t>
      </w:r>
      <w:ins w:author="Nick Andrus" w:date="2024-06-13T14:16:00Z" w:id="1102">
        <w:r w:rsidR="00603CDF">
          <w:rPr>
            <w:rFonts w:eastAsia="Times New Roman"/>
            <w:bCs/>
            <w:sz w:val="24"/>
            <w:szCs w:val="24"/>
          </w:rPr>
          <w:t>Zero Day</w:t>
        </w:r>
      </w:ins>
      <w:r w:rsidR="0002485D">
        <w:rPr>
          <w:rFonts w:eastAsia="Times New Roman"/>
          <w:bCs/>
          <w:sz w:val="24"/>
          <w:szCs w:val="24"/>
        </w:rPr>
        <w:t xml:space="preserve"> </w:t>
      </w:r>
      <w:r w:rsidRPr="00A37743">
        <w:rPr>
          <w:rFonts w:eastAsia="Times New Roman"/>
          <w:bCs/>
          <w:sz w:val="24"/>
          <w:szCs w:val="24"/>
        </w:rPr>
        <w:t>Trade…</w:t>
      </w:r>
    </w:p>
    <w:p w:rsidRPr="00A37743" w:rsidR="00253209" w:rsidP="00873A72" w:rsidRDefault="00253209" w14:paraId="0EC7EF5B" w14:textId="77777777">
      <w:pPr>
        <w:contextualSpacing w:val="0"/>
        <w:rPr>
          <w:rFonts w:eastAsia="Times New Roman"/>
          <w:bCs/>
          <w:sz w:val="24"/>
          <w:szCs w:val="24"/>
        </w:rPr>
      </w:pPr>
    </w:p>
    <w:p w:rsidRPr="00A37743" w:rsidR="00253209" w:rsidP="00873A72" w:rsidRDefault="00253209" w14:paraId="623AD194" w14:textId="26E48729">
      <w:pPr>
        <w:contextualSpacing w:val="0"/>
        <w:rPr>
          <w:rFonts w:eastAsia="Times New Roman"/>
          <w:bCs/>
          <w:sz w:val="24"/>
          <w:szCs w:val="24"/>
        </w:rPr>
      </w:pPr>
      <w:r w:rsidRPr="00A37743">
        <w:rPr>
          <w:rFonts w:eastAsia="Times New Roman"/>
          <w:bCs/>
          <w:sz w:val="24"/>
          <w:szCs w:val="24"/>
        </w:rPr>
        <w:t xml:space="preserve">I’ll </w:t>
      </w:r>
      <w:r w:rsidRPr="00A37743" w:rsidR="004E6825">
        <w:rPr>
          <w:rFonts w:eastAsia="Times New Roman"/>
          <w:bCs/>
          <w:sz w:val="24"/>
          <w:szCs w:val="24"/>
        </w:rPr>
        <w:t xml:space="preserve">give you the full details in our </w:t>
      </w:r>
      <w:r w:rsidRPr="00A37743" w:rsidR="00C75B0A">
        <w:rPr>
          <w:rFonts w:eastAsia="Times New Roman"/>
          <w:bCs/>
          <w:sz w:val="24"/>
          <w:szCs w:val="24"/>
        </w:rPr>
        <w:t xml:space="preserve">LIVE </w:t>
      </w:r>
      <w:r w:rsidRPr="00A37743" w:rsidR="004E6825">
        <w:rPr>
          <w:rFonts w:eastAsia="Times New Roman"/>
          <w:bCs/>
          <w:sz w:val="24"/>
          <w:szCs w:val="24"/>
        </w:rPr>
        <w:t xml:space="preserve">weekly briefing. </w:t>
      </w:r>
    </w:p>
    <w:p w:rsidRPr="00A37743" w:rsidR="00A743C7" w:rsidP="00873A72" w:rsidRDefault="00A743C7" w14:paraId="606E1815" w14:textId="77777777">
      <w:pPr>
        <w:contextualSpacing w:val="0"/>
        <w:rPr>
          <w:rFonts w:eastAsia="Times New Roman"/>
          <w:bCs/>
          <w:sz w:val="24"/>
          <w:szCs w:val="24"/>
        </w:rPr>
      </w:pPr>
    </w:p>
    <w:p w:rsidRPr="00A37743" w:rsidR="001E1872" w:rsidP="00873A72" w:rsidRDefault="00C75B0A" w14:paraId="290FF120" w14:textId="1E8874B9">
      <w:pPr>
        <w:contextualSpacing w:val="0"/>
        <w:rPr>
          <w:rFonts w:eastAsia="Times New Roman"/>
          <w:bCs/>
          <w:sz w:val="24"/>
          <w:szCs w:val="24"/>
        </w:rPr>
      </w:pPr>
      <w:r w:rsidRPr="00A37743">
        <w:rPr>
          <w:rFonts w:eastAsia="Times New Roman"/>
          <w:bCs/>
          <w:sz w:val="24"/>
          <w:szCs w:val="24"/>
        </w:rPr>
        <w:t xml:space="preserve">But that’s not all you get when you </w:t>
      </w:r>
      <w:r w:rsidR="00ED658F">
        <w:rPr>
          <w:rFonts w:eastAsia="Times New Roman"/>
          <w:bCs/>
          <w:sz w:val="24"/>
          <w:szCs w:val="24"/>
        </w:rPr>
        <w:t>subscribe</w:t>
      </w:r>
      <w:r w:rsidRPr="00A37743">
        <w:rPr>
          <w:rFonts w:eastAsia="Times New Roman"/>
          <w:bCs/>
          <w:sz w:val="24"/>
          <w:szCs w:val="24"/>
        </w:rPr>
        <w:t xml:space="preserve"> today…</w:t>
      </w:r>
    </w:p>
    <w:p w:rsidRPr="00A37743" w:rsidR="003B121D" w:rsidP="00873A72" w:rsidRDefault="003B121D" w14:paraId="70F18326" w14:textId="77777777">
      <w:pPr>
        <w:contextualSpacing w:val="0"/>
        <w:rPr>
          <w:rFonts w:eastAsia="Times New Roman"/>
          <w:bCs/>
          <w:sz w:val="24"/>
          <w:szCs w:val="24"/>
        </w:rPr>
      </w:pPr>
    </w:p>
    <w:p w:rsidR="003B121D" w:rsidP="00ED658F" w:rsidRDefault="009D1AC7" w14:paraId="70249D43" w14:textId="004E107B">
      <w:pPr>
        <w:contextualSpacing w:val="0"/>
        <w:jc w:val="center"/>
        <w:rPr>
          <w:rFonts w:eastAsia="Times New Roman"/>
          <w:b/>
          <w:sz w:val="24"/>
          <w:szCs w:val="24"/>
        </w:rPr>
      </w:pPr>
      <w:r w:rsidRPr="00A37743">
        <w:rPr>
          <w:rFonts w:eastAsia="Times New Roman"/>
          <w:b/>
          <w:sz w:val="24"/>
          <w:szCs w:val="24"/>
        </w:rPr>
        <w:t>Limited Time</w:t>
      </w:r>
      <w:r w:rsidR="00ED658F">
        <w:rPr>
          <w:rFonts w:eastAsia="Times New Roman"/>
          <w:b/>
          <w:sz w:val="24"/>
          <w:szCs w:val="24"/>
        </w:rPr>
        <w:t xml:space="preserve"> </w:t>
      </w:r>
      <w:r w:rsidRPr="00A37743">
        <w:rPr>
          <w:rFonts w:eastAsia="Times New Roman"/>
          <w:b/>
          <w:sz w:val="24"/>
          <w:szCs w:val="24"/>
        </w:rPr>
        <w:t>Bonus</w:t>
      </w:r>
      <w:r w:rsidR="00136434">
        <w:rPr>
          <w:rFonts w:eastAsia="Times New Roman"/>
          <w:b/>
          <w:sz w:val="24"/>
          <w:szCs w:val="24"/>
        </w:rPr>
        <w:t xml:space="preserve"> </w:t>
      </w:r>
      <w:proofErr w:type="gramStart"/>
      <w:r w:rsidR="00136434">
        <w:rPr>
          <w:rFonts w:eastAsia="Times New Roman"/>
          <w:b/>
          <w:sz w:val="24"/>
          <w:szCs w:val="24"/>
        </w:rPr>
        <w:t>For</w:t>
      </w:r>
      <w:proofErr w:type="gramEnd"/>
      <w:r w:rsidR="00136434">
        <w:rPr>
          <w:rFonts w:eastAsia="Times New Roman"/>
          <w:b/>
          <w:sz w:val="24"/>
          <w:szCs w:val="24"/>
        </w:rPr>
        <w:t xml:space="preserve"> New Streaming Members</w:t>
      </w:r>
      <w:r w:rsidR="005E0F02">
        <w:rPr>
          <w:rFonts w:eastAsia="Times New Roman"/>
          <w:b/>
          <w:sz w:val="24"/>
          <w:szCs w:val="24"/>
        </w:rPr>
        <w:t>:</w:t>
      </w:r>
    </w:p>
    <w:p w:rsidRPr="00A37743" w:rsidR="005E0F02" w:rsidP="00D80FDE" w:rsidRDefault="005E0F02" w14:paraId="21A9BD39" w14:textId="3E67BAA4">
      <w:pPr>
        <w:contextualSpacing w:val="0"/>
        <w:jc w:val="center"/>
        <w:rPr>
          <w:rFonts w:eastAsia="Times New Roman"/>
          <w:b/>
          <w:sz w:val="24"/>
          <w:szCs w:val="24"/>
        </w:rPr>
      </w:pPr>
      <w:r>
        <w:rPr>
          <w:rFonts w:eastAsia="Times New Roman"/>
          <w:b/>
          <w:sz w:val="24"/>
          <w:szCs w:val="24"/>
        </w:rPr>
        <w:t xml:space="preserve">Bryan’s </w:t>
      </w:r>
      <w:ins w:author="Nick Andrus" w:date="2024-06-13T13:04:00Z" w:id="1103">
        <w:r w:rsidR="0073121B">
          <w:rPr>
            <w:rFonts w:eastAsia="Times New Roman"/>
            <w:b/>
            <w:sz w:val="24"/>
            <w:szCs w:val="24"/>
          </w:rPr>
          <w:t xml:space="preserve">Pro </w:t>
        </w:r>
      </w:ins>
      <w:r>
        <w:rPr>
          <w:rFonts w:eastAsia="Times New Roman"/>
          <w:b/>
          <w:sz w:val="24"/>
          <w:szCs w:val="24"/>
        </w:rPr>
        <w:t>Trader Library</w:t>
      </w:r>
    </w:p>
    <w:p w:rsidRPr="00A37743" w:rsidR="00C75B0A" w:rsidP="00873A72" w:rsidRDefault="00C75B0A" w14:paraId="6C550D6E" w14:textId="77777777">
      <w:pPr>
        <w:contextualSpacing w:val="0"/>
        <w:rPr>
          <w:rFonts w:eastAsia="Times New Roman"/>
          <w:bCs/>
          <w:sz w:val="24"/>
          <w:szCs w:val="24"/>
        </w:rPr>
      </w:pPr>
    </w:p>
    <w:p w:rsidRPr="00A37743" w:rsidR="00CD0D4F" w:rsidP="00873A72" w:rsidRDefault="00CD0D4F" w14:paraId="2A985B74" w14:textId="136AA246">
      <w:pPr>
        <w:contextualSpacing w:val="0"/>
        <w:rPr>
          <w:rFonts w:eastAsia="Times New Roman"/>
          <w:bCs/>
          <w:sz w:val="24"/>
          <w:szCs w:val="24"/>
        </w:rPr>
      </w:pPr>
      <w:r w:rsidRPr="00A37743">
        <w:rPr>
          <w:rFonts w:eastAsia="Times New Roman"/>
          <w:bCs/>
          <w:sz w:val="24"/>
          <w:szCs w:val="24"/>
        </w:rPr>
        <w:t xml:space="preserve">As one of the first members to this </w:t>
      </w:r>
      <w:r w:rsidRPr="00A37743" w:rsidR="005E0F02">
        <w:rPr>
          <w:rFonts w:eastAsia="Times New Roman"/>
          <w:bCs/>
          <w:sz w:val="24"/>
          <w:szCs w:val="24"/>
        </w:rPr>
        <w:t>brand-new</w:t>
      </w:r>
      <w:r w:rsidRPr="00A37743">
        <w:rPr>
          <w:rFonts w:eastAsia="Times New Roman"/>
          <w:bCs/>
          <w:sz w:val="24"/>
          <w:szCs w:val="24"/>
        </w:rPr>
        <w:t xml:space="preserve"> livestream… </w:t>
      </w:r>
    </w:p>
    <w:p w:rsidRPr="00A37743" w:rsidR="00CD0D4F" w:rsidP="00873A72" w:rsidRDefault="00CD0D4F" w14:paraId="1BA462B3" w14:textId="77777777">
      <w:pPr>
        <w:contextualSpacing w:val="0"/>
        <w:rPr>
          <w:rFonts w:eastAsia="Times New Roman"/>
          <w:bCs/>
          <w:sz w:val="24"/>
          <w:szCs w:val="24"/>
        </w:rPr>
      </w:pPr>
    </w:p>
    <w:p w:rsidRPr="00A37743" w:rsidR="00C75B0A" w:rsidP="00873A72" w:rsidRDefault="00C75B0A" w14:paraId="5F58379C" w14:textId="3F438078">
      <w:pPr>
        <w:contextualSpacing w:val="0"/>
        <w:rPr>
          <w:rFonts w:eastAsia="Times New Roman"/>
          <w:bCs/>
          <w:sz w:val="24"/>
          <w:szCs w:val="24"/>
        </w:rPr>
      </w:pPr>
      <w:r w:rsidRPr="00A37743">
        <w:rPr>
          <w:rFonts w:eastAsia="Times New Roman"/>
          <w:bCs/>
          <w:sz w:val="24"/>
          <w:szCs w:val="24"/>
        </w:rPr>
        <w:t xml:space="preserve">I’ve also put together a special report for you to get </w:t>
      </w:r>
      <w:r w:rsidRPr="00A37743" w:rsidR="00EA0217">
        <w:rPr>
          <w:rFonts w:eastAsia="Times New Roman"/>
          <w:bCs/>
          <w:sz w:val="24"/>
          <w:szCs w:val="24"/>
        </w:rPr>
        <w:t xml:space="preserve">a running start. </w:t>
      </w:r>
    </w:p>
    <w:p w:rsidRPr="00A37743" w:rsidR="00EA0217" w:rsidP="00873A72" w:rsidRDefault="00EA0217" w14:paraId="4633C01A" w14:textId="77777777">
      <w:pPr>
        <w:contextualSpacing w:val="0"/>
        <w:rPr>
          <w:rFonts w:eastAsia="Times New Roman"/>
          <w:bCs/>
          <w:sz w:val="24"/>
          <w:szCs w:val="24"/>
        </w:rPr>
      </w:pPr>
    </w:p>
    <w:p w:rsidRPr="00A37743" w:rsidR="00EA0217" w:rsidP="00873A72" w:rsidRDefault="00EA0217" w14:paraId="00BD9BA0" w14:textId="7C61322A">
      <w:pPr>
        <w:contextualSpacing w:val="0"/>
        <w:rPr>
          <w:rFonts w:eastAsia="Times New Roman"/>
          <w:bCs/>
          <w:sz w:val="24"/>
          <w:szCs w:val="24"/>
        </w:rPr>
      </w:pPr>
      <w:r w:rsidRPr="00A37743">
        <w:rPr>
          <w:rFonts w:eastAsia="Times New Roman"/>
          <w:bCs/>
          <w:sz w:val="24"/>
          <w:szCs w:val="24"/>
        </w:rPr>
        <w:t xml:space="preserve">I call it: </w:t>
      </w:r>
    </w:p>
    <w:p w:rsidRPr="00A37743" w:rsidR="00EA0217" w:rsidP="00873A72" w:rsidRDefault="00EA0217" w14:paraId="05942C05" w14:textId="77777777">
      <w:pPr>
        <w:contextualSpacing w:val="0"/>
        <w:rPr>
          <w:rFonts w:eastAsia="Times New Roman"/>
          <w:bCs/>
          <w:sz w:val="24"/>
          <w:szCs w:val="24"/>
        </w:rPr>
      </w:pPr>
    </w:p>
    <w:p w:rsidRPr="00A37743" w:rsidR="00EA0217" w:rsidP="00873A72" w:rsidRDefault="00EA0217" w14:paraId="0616567C" w14:textId="5CCC5E64">
      <w:pPr>
        <w:contextualSpacing w:val="0"/>
        <w:rPr>
          <w:rFonts w:eastAsia="Times New Roman"/>
          <w:b/>
          <w:sz w:val="24"/>
          <w:szCs w:val="24"/>
        </w:rPr>
      </w:pPr>
      <w:r w:rsidRPr="00A37743">
        <w:rPr>
          <w:rFonts w:eastAsia="Times New Roman"/>
          <w:b/>
          <w:sz w:val="24"/>
          <w:szCs w:val="24"/>
        </w:rPr>
        <w:t xml:space="preserve">The </w:t>
      </w:r>
      <w:ins w:author="Nick Andrus" w:date="2024-06-13T11:32:00Z" w:id="1104">
        <w:r w:rsidR="001121AA">
          <w:rPr>
            <w:rFonts w:eastAsia="Times New Roman"/>
            <w:b/>
            <w:sz w:val="24"/>
            <w:szCs w:val="24"/>
          </w:rPr>
          <w:t>Zero Day Loophole</w:t>
        </w:r>
      </w:ins>
      <w:r w:rsidRPr="00A37743">
        <w:rPr>
          <w:rFonts w:eastAsia="Times New Roman"/>
          <w:b/>
          <w:sz w:val="24"/>
          <w:szCs w:val="24"/>
        </w:rPr>
        <w:t xml:space="preserve">: </w:t>
      </w:r>
      <w:r w:rsidRPr="00A37743" w:rsidR="00902DF7">
        <w:rPr>
          <w:rFonts w:eastAsia="Times New Roman"/>
          <w:b/>
          <w:sz w:val="24"/>
          <w:szCs w:val="24"/>
        </w:rPr>
        <w:t>The Secret of</w:t>
      </w:r>
      <w:r w:rsidRPr="00A37743">
        <w:rPr>
          <w:rFonts w:eastAsia="Times New Roman"/>
          <w:b/>
          <w:sz w:val="24"/>
          <w:szCs w:val="24"/>
        </w:rPr>
        <w:t xml:space="preserve"> </w:t>
      </w:r>
      <w:r w:rsidRPr="00A37743" w:rsidR="004E0DC5">
        <w:rPr>
          <w:rFonts w:eastAsia="Times New Roman"/>
          <w:b/>
          <w:sz w:val="24"/>
          <w:szCs w:val="24"/>
        </w:rPr>
        <w:t xml:space="preserve">HUGE Overnight </w:t>
      </w:r>
      <w:r w:rsidR="00236918">
        <w:rPr>
          <w:rFonts w:eastAsia="Times New Roman"/>
          <w:b/>
          <w:sz w:val="24"/>
          <w:szCs w:val="24"/>
        </w:rPr>
        <w:t>Profits</w:t>
      </w:r>
      <w:r w:rsidRPr="00A37743" w:rsidR="00236918">
        <w:rPr>
          <w:rFonts w:eastAsia="Times New Roman"/>
          <w:b/>
          <w:sz w:val="24"/>
          <w:szCs w:val="24"/>
        </w:rPr>
        <w:t xml:space="preserve"> </w:t>
      </w:r>
      <w:r w:rsidRPr="00A37743" w:rsidR="004E0DC5">
        <w:rPr>
          <w:rFonts w:eastAsia="Times New Roman"/>
          <w:b/>
          <w:sz w:val="24"/>
          <w:szCs w:val="24"/>
        </w:rPr>
        <w:t>from Government Reports</w:t>
      </w:r>
      <w:ins w:author="Nick Andrus" w:date="2024-06-25T11:35:00Z" w:id="1105">
        <w:r w:rsidR="00E46BBD">
          <w:rPr>
            <w:rFonts w:eastAsia="Times New Roman"/>
            <w:b/>
            <w:sz w:val="24"/>
            <w:szCs w:val="24"/>
          </w:rPr>
          <w:t xml:space="preserve"> (Value: $97… You</w:t>
        </w:r>
      </w:ins>
      <w:ins w:author="Nick Andrus" w:date="2024-06-25T11:36:00Z" w:id="1106">
        <w:r w:rsidR="00E46BBD">
          <w:rPr>
            <w:rFonts w:eastAsia="Times New Roman"/>
            <w:b/>
            <w:sz w:val="24"/>
            <w:szCs w:val="24"/>
          </w:rPr>
          <w:t xml:space="preserve">rs FREE!) </w:t>
        </w:r>
      </w:ins>
    </w:p>
    <w:p w:rsidRPr="00A37743" w:rsidR="00C75B0A" w:rsidP="00873A72" w:rsidRDefault="00C75B0A" w14:paraId="12660963" w14:textId="77777777">
      <w:pPr>
        <w:contextualSpacing w:val="0"/>
        <w:rPr>
          <w:rFonts w:eastAsia="Times New Roman"/>
          <w:bCs/>
          <w:sz w:val="24"/>
          <w:szCs w:val="24"/>
        </w:rPr>
      </w:pPr>
    </w:p>
    <w:p w:rsidRPr="00A37743" w:rsidR="00C75B0A" w:rsidP="00873A72" w:rsidRDefault="00D80FDE" w14:paraId="072862E2" w14:textId="4B8BC245">
      <w:pPr>
        <w:contextualSpacing w:val="0"/>
        <w:rPr>
          <w:rFonts w:eastAsia="Times New Roman"/>
          <w:bCs/>
          <w:sz w:val="24"/>
          <w:szCs w:val="24"/>
        </w:rPr>
      </w:pPr>
      <w:r w:rsidRPr="00A37743">
        <w:rPr>
          <w:rFonts w:eastAsia="Times New Roman"/>
          <w:bCs/>
          <w:sz w:val="24"/>
          <w:szCs w:val="24"/>
        </w:rPr>
        <w:t xml:space="preserve">I go into detail on </w:t>
      </w:r>
      <w:r w:rsidRPr="00A37743" w:rsidR="00DD36C9">
        <w:rPr>
          <w:rFonts w:eastAsia="Times New Roman"/>
          <w:bCs/>
          <w:sz w:val="24"/>
          <w:szCs w:val="24"/>
        </w:rPr>
        <w:t xml:space="preserve">how these reports move the markets… and how to turn those moves into dramatic overnight </w:t>
      </w:r>
      <w:r w:rsidR="00236918">
        <w:rPr>
          <w:rFonts w:eastAsia="Times New Roman"/>
          <w:bCs/>
          <w:sz w:val="24"/>
          <w:szCs w:val="24"/>
        </w:rPr>
        <w:t>gains</w:t>
      </w:r>
      <w:r w:rsidRPr="00A37743" w:rsidR="00DD36C9">
        <w:rPr>
          <w:rFonts w:eastAsia="Times New Roman"/>
          <w:bCs/>
          <w:sz w:val="24"/>
          <w:szCs w:val="24"/>
        </w:rPr>
        <w:t xml:space="preserve">. </w:t>
      </w:r>
    </w:p>
    <w:p w:rsidRPr="00A37743" w:rsidR="00D80FDE" w:rsidP="00873A72" w:rsidRDefault="00D80FDE" w14:paraId="26159B3D" w14:textId="77777777">
      <w:pPr>
        <w:contextualSpacing w:val="0"/>
        <w:rPr>
          <w:rFonts w:eastAsia="Times New Roman"/>
          <w:bCs/>
          <w:sz w:val="24"/>
          <w:szCs w:val="24"/>
        </w:rPr>
      </w:pPr>
    </w:p>
    <w:p w:rsidRPr="00A37743" w:rsidR="007C1ACD" w:rsidP="007C1ACD" w:rsidRDefault="00DD36C9" w14:paraId="5ACC91B9" w14:textId="401031FD">
      <w:pPr>
        <w:contextualSpacing w:val="0"/>
        <w:rPr>
          <w:rFonts w:eastAsia="Times New Roman"/>
          <w:bCs/>
          <w:sz w:val="24"/>
          <w:szCs w:val="24"/>
        </w:rPr>
      </w:pPr>
      <w:r w:rsidRPr="00A37743">
        <w:rPr>
          <w:rFonts w:eastAsia="Times New Roman"/>
          <w:bCs/>
          <w:sz w:val="24"/>
          <w:szCs w:val="24"/>
        </w:rPr>
        <w:t xml:space="preserve">You’ll see the exact method we use to make trades </w:t>
      </w:r>
      <w:r w:rsidR="004D7396">
        <w:rPr>
          <w:rFonts w:eastAsia="Times New Roman"/>
          <w:bCs/>
          <w:sz w:val="24"/>
          <w:szCs w:val="24"/>
        </w:rPr>
        <w:t xml:space="preserve">on the SPY </w:t>
      </w:r>
      <w:r w:rsidRPr="00A37743">
        <w:rPr>
          <w:rFonts w:eastAsia="Times New Roman"/>
          <w:bCs/>
          <w:sz w:val="24"/>
          <w:szCs w:val="24"/>
        </w:rPr>
        <w:t xml:space="preserve">that can profit whether the </w:t>
      </w:r>
      <w:r w:rsidR="004D7396">
        <w:rPr>
          <w:rFonts w:eastAsia="Times New Roman"/>
          <w:bCs/>
          <w:sz w:val="24"/>
          <w:szCs w:val="24"/>
        </w:rPr>
        <w:t xml:space="preserve">market goes </w:t>
      </w:r>
      <w:r w:rsidRPr="00A37743">
        <w:rPr>
          <w:rFonts w:eastAsia="Times New Roman"/>
          <w:bCs/>
          <w:sz w:val="24"/>
          <w:szCs w:val="24"/>
        </w:rPr>
        <w:t xml:space="preserve">up or down. </w:t>
      </w:r>
    </w:p>
    <w:p w:rsidRPr="00A37743" w:rsidR="00DD36C9" w:rsidP="007C1ACD" w:rsidRDefault="00DD36C9" w14:paraId="52CB74AA" w14:textId="77777777">
      <w:pPr>
        <w:contextualSpacing w:val="0"/>
        <w:rPr>
          <w:rFonts w:eastAsia="Times New Roman"/>
          <w:bCs/>
          <w:sz w:val="24"/>
          <w:szCs w:val="24"/>
        </w:rPr>
      </w:pPr>
    </w:p>
    <w:p w:rsidRPr="00A37743" w:rsidR="00DD36C9" w:rsidP="007C1ACD" w:rsidRDefault="00DD36C9" w14:paraId="6DA0F946" w14:textId="783826D8">
      <w:pPr>
        <w:contextualSpacing w:val="0"/>
        <w:rPr>
          <w:rFonts w:eastAsia="Times New Roman"/>
          <w:bCs/>
          <w:sz w:val="24"/>
          <w:szCs w:val="24"/>
        </w:rPr>
      </w:pPr>
      <w:r w:rsidRPr="00A37743">
        <w:rPr>
          <w:rFonts w:eastAsia="Times New Roman"/>
          <w:bCs/>
          <w:sz w:val="24"/>
          <w:szCs w:val="24"/>
        </w:rPr>
        <w:t xml:space="preserve">I promise you… </w:t>
      </w:r>
      <w:r w:rsidRPr="00A37743" w:rsidR="0051438D">
        <w:rPr>
          <w:rFonts w:eastAsia="Times New Roman"/>
          <w:bCs/>
          <w:sz w:val="24"/>
          <w:szCs w:val="24"/>
        </w:rPr>
        <w:t xml:space="preserve">you won’t find this strategy anywhere else. </w:t>
      </w:r>
    </w:p>
    <w:p w:rsidRPr="00A37743" w:rsidR="0051438D" w:rsidP="007C1ACD" w:rsidRDefault="0051438D" w14:paraId="6C53F6A7" w14:textId="2B13F0CB">
      <w:pPr>
        <w:contextualSpacing w:val="0"/>
        <w:rPr>
          <w:rFonts w:eastAsia="Times New Roman"/>
          <w:bCs/>
          <w:sz w:val="24"/>
          <w:szCs w:val="24"/>
        </w:rPr>
      </w:pPr>
    </w:p>
    <w:p w:rsidRPr="00A37743" w:rsidR="00BF1F57" w:rsidP="00873A72" w:rsidRDefault="0051438D" w14:paraId="5F7EB71F" w14:textId="1C25E37F">
      <w:pPr>
        <w:contextualSpacing w:val="0"/>
        <w:rPr>
          <w:rFonts w:eastAsia="Times New Roman"/>
          <w:bCs/>
          <w:sz w:val="24"/>
          <w:szCs w:val="24"/>
        </w:rPr>
      </w:pPr>
      <w:r w:rsidRPr="00A37743">
        <w:rPr>
          <w:rFonts w:eastAsia="Times New Roman"/>
          <w:bCs/>
          <w:sz w:val="24"/>
          <w:szCs w:val="24"/>
        </w:rPr>
        <w:t xml:space="preserve">I’d guess 99.9% of </w:t>
      </w:r>
      <w:r w:rsidRPr="00A37743" w:rsidR="004D675F">
        <w:rPr>
          <w:rFonts w:eastAsia="Times New Roman"/>
          <w:bCs/>
          <w:sz w:val="24"/>
          <w:szCs w:val="24"/>
        </w:rPr>
        <w:t xml:space="preserve">traders </w:t>
      </w:r>
      <w:r w:rsidR="00AC5FAD">
        <w:rPr>
          <w:rFonts w:eastAsia="Times New Roman"/>
          <w:bCs/>
          <w:sz w:val="24"/>
          <w:szCs w:val="24"/>
        </w:rPr>
        <w:t xml:space="preserve">don’t </w:t>
      </w:r>
      <w:r w:rsidRPr="00A37743" w:rsidR="004D675F">
        <w:rPr>
          <w:rFonts w:eastAsia="Times New Roman"/>
          <w:bCs/>
          <w:sz w:val="24"/>
          <w:szCs w:val="24"/>
        </w:rPr>
        <w:t xml:space="preserve">even know how to trade options like this. </w:t>
      </w:r>
    </w:p>
    <w:p w:rsidRPr="00A37743" w:rsidR="004D675F" w:rsidP="00873A72" w:rsidRDefault="004D675F" w14:paraId="46CFDFFF" w14:textId="77777777">
      <w:pPr>
        <w:contextualSpacing w:val="0"/>
        <w:rPr>
          <w:rFonts w:eastAsia="Times New Roman"/>
          <w:bCs/>
          <w:sz w:val="24"/>
          <w:szCs w:val="24"/>
        </w:rPr>
      </w:pPr>
    </w:p>
    <w:p w:rsidRPr="00A37743" w:rsidR="004D675F" w:rsidP="00873A72" w:rsidRDefault="004D675F" w14:paraId="026C466E" w14:textId="4A11BC4B">
      <w:pPr>
        <w:contextualSpacing w:val="0"/>
        <w:rPr>
          <w:rFonts w:eastAsia="Times New Roman"/>
          <w:bCs/>
          <w:sz w:val="24"/>
          <w:szCs w:val="24"/>
        </w:rPr>
      </w:pPr>
      <w:r w:rsidRPr="00A37743">
        <w:rPr>
          <w:rFonts w:eastAsia="Times New Roman"/>
          <w:bCs/>
          <w:sz w:val="24"/>
          <w:szCs w:val="24"/>
        </w:rPr>
        <w:t xml:space="preserve">And I haven’t found anyone else who has figured out how to use this strategy around the days when the government drops their economic reports. </w:t>
      </w:r>
    </w:p>
    <w:p w:rsidRPr="00A37743" w:rsidR="004D675F" w:rsidP="00873A72" w:rsidRDefault="004D675F" w14:paraId="08D3A19A" w14:textId="77777777">
      <w:pPr>
        <w:contextualSpacing w:val="0"/>
        <w:rPr>
          <w:rFonts w:eastAsia="Times New Roman"/>
          <w:bCs/>
          <w:sz w:val="24"/>
          <w:szCs w:val="24"/>
        </w:rPr>
      </w:pPr>
    </w:p>
    <w:p w:rsidRPr="00A37743" w:rsidR="004D675F" w:rsidP="00873A72" w:rsidRDefault="004D675F" w14:paraId="102006C2" w14:textId="0DA91D97">
      <w:pPr>
        <w:contextualSpacing w:val="0"/>
        <w:rPr>
          <w:rFonts w:eastAsia="Times New Roman"/>
          <w:bCs/>
          <w:sz w:val="24"/>
          <w:szCs w:val="24"/>
        </w:rPr>
      </w:pPr>
      <w:r w:rsidRPr="00A37743">
        <w:rPr>
          <w:rFonts w:eastAsia="Times New Roman"/>
          <w:bCs/>
          <w:sz w:val="24"/>
          <w:szCs w:val="24"/>
        </w:rPr>
        <w:t xml:space="preserve">So… you’ll be the first ever to discover this strategy for yourself. </w:t>
      </w:r>
    </w:p>
    <w:p w:rsidRPr="00A37743" w:rsidR="004D675F" w:rsidP="00873A72" w:rsidRDefault="004D675F" w14:paraId="6AA96DCB" w14:textId="77777777">
      <w:pPr>
        <w:contextualSpacing w:val="0"/>
        <w:rPr>
          <w:rFonts w:eastAsia="Times New Roman"/>
          <w:bCs/>
          <w:sz w:val="24"/>
          <w:szCs w:val="24"/>
        </w:rPr>
      </w:pPr>
    </w:p>
    <w:p w:rsidRPr="00A37743" w:rsidR="004D675F" w:rsidP="00873A72" w:rsidRDefault="009309D7" w14:paraId="10451363" w14:textId="3C25153F">
      <w:pPr>
        <w:contextualSpacing w:val="0"/>
        <w:rPr>
          <w:rFonts w:eastAsia="Times New Roman"/>
          <w:bCs/>
          <w:sz w:val="24"/>
          <w:szCs w:val="24"/>
        </w:rPr>
      </w:pPr>
      <w:r w:rsidRPr="00A37743">
        <w:rPr>
          <w:rFonts w:eastAsia="Times New Roman"/>
          <w:bCs/>
          <w:sz w:val="24"/>
          <w:szCs w:val="24"/>
        </w:rPr>
        <w:t xml:space="preserve">The second thing I’ll give you is a special calendar: </w:t>
      </w:r>
    </w:p>
    <w:p w:rsidRPr="00A37743" w:rsidR="009309D7" w:rsidP="00873A72" w:rsidRDefault="009309D7" w14:paraId="05F8CEF4" w14:textId="77777777">
      <w:pPr>
        <w:contextualSpacing w:val="0"/>
        <w:rPr>
          <w:rFonts w:eastAsia="Times New Roman"/>
          <w:bCs/>
          <w:sz w:val="24"/>
          <w:szCs w:val="24"/>
        </w:rPr>
      </w:pPr>
    </w:p>
    <w:p w:rsidRPr="00A37743" w:rsidR="00E46BBD" w:rsidP="00E46BBD" w:rsidRDefault="007D7528" w14:paraId="2EAFE5EC" w14:textId="668188C0">
      <w:pPr>
        <w:contextualSpacing w:val="0"/>
        <w:rPr>
          <w:ins w:author="Nick Andrus" w:date="2024-06-25T11:36:00Z" w:id="1107"/>
          <w:rFonts w:eastAsia="Times New Roman"/>
          <w:b/>
          <w:sz w:val="24"/>
          <w:szCs w:val="24"/>
        </w:rPr>
      </w:pPr>
      <w:r w:rsidRPr="00A37743">
        <w:rPr>
          <w:rFonts w:eastAsia="Times New Roman"/>
          <w:b/>
          <w:sz w:val="24"/>
          <w:szCs w:val="24"/>
        </w:rPr>
        <w:t xml:space="preserve">Overnight </w:t>
      </w:r>
      <w:r w:rsidR="00236918">
        <w:rPr>
          <w:rFonts w:eastAsia="Times New Roman"/>
          <w:b/>
          <w:sz w:val="24"/>
          <w:szCs w:val="24"/>
        </w:rPr>
        <w:t xml:space="preserve">Profit </w:t>
      </w:r>
      <w:r w:rsidRPr="00A37743" w:rsidR="000D7BA8">
        <w:rPr>
          <w:rFonts w:eastAsia="Times New Roman"/>
          <w:b/>
          <w:sz w:val="24"/>
          <w:szCs w:val="24"/>
        </w:rPr>
        <w:t xml:space="preserve">2024 </w:t>
      </w:r>
      <w:r w:rsidRPr="00A37743">
        <w:rPr>
          <w:rFonts w:eastAsia="Times New Roman"/>
          <w:b/>
          <w:sz w:val="24"/>
          <w:szCs w:val="24"/>
        </w:rPr>
        <w:t xml:space="preserve">Calendar: The Government Reports That Could Be Your </w:t>
      </w:r>
      <w:r w:rsidR="00DF3A23">
        <w:rPr>
          <w:rFonts w:eastAsia="Times New Roman"/>
          <w:b/>
          <w:sz w:val="24"/>
          <w:szCs w:val="24"/>
        </w:rPr>
        <w:t>Chance</w:t>
      </w:r>
      <w:r w:rsidRPr="00A37743" w:rsidR="00DF3A23">
        <w:rPr>
          <w:rFonts w:eastAsia="Times New Roman"/>
          <w:b/>
          <w:sz w:val="24"/>
          <w:szCs w:val="24"/>
        </w:rPr>
        <w:t xml:space="preserve"> </w:t>
      </w:r>
      <w:r w:rsidRPr="00A37743" w:rsidR="000D7BA8">
        <w:rPr>
          <w:rFonts w:eastAsia="Times New Roman"/>
          <w:b/>
          <w:sz w:val="24"/>
          <w:szCs w:val="24"/>
        </w:rPr>
        <w:t xml:space="preserve">for </w:t>
      </w:r>
      <w:r w:rsidRPr="00A37743">
        <w:rPr>
          <w:rFonts w:eastAsia="Times New Roman"/>
          <w:b/>
          <w:sz w:val="24"/>
          <w:szCs w:val="24"/>
        </w:rPr>
        <w:t xml:space="preserve">Overnight </w:t>
      </w:r>
      <w:r w:rsidR="00DF3A23">
        <w:rPr>
          <w:rFonts w:eastAsia="Times New Roman"/>
          <w:b/>
          <w:sz w:val="24"/>
          <w:szCs w:val="24"/>
        </w:rPr>
        <w:t>Profits</w:t>
      </w:r>
      <w:ins w:author="Nick Andrus" w:date="2024-06-25T11:36:00Z" w:id="1108">
        <w:r w:rsidR="00E46BBD">
          <w:rPr>
            <w:rFonts w:eastAsia="Times New Roman"/>
            <w:b/>
            <w:sz w:val="24"/>
            <w:szCs w:val="24"/>
          </w:rPr>
          <w:t xml:space="preserve"> (Value: $27… Yours FREE!) </w:t>
        </w:r>
      </w:ins>
    </w:p>
    <w:p w:rsidRPr="00A37743" w:rsidR="009309D7" w:rsidP="00873A72" w:rsidRDefault="009309D7" w14:paraId="5E004842" w14:textId="2D144CDA">
      <w:pPr>
        <w:contextualSpacing w:val="0"/>
        <w:rPr>
          <w:rFonts w:eastAsia="Times New Roman"/>
          <w:b/>
          <w:sz w:val="24"/>
          <w:szCs w:val="24"/>
        </w:rPr>
      </w:pPr>
    </w:p>
    <w:p w:rsidRPr="00A37743" w:rsidR="00C254EB" w:rsidP="00873A72" w:rsidRDefault="00C254EB" w14:paraId="6BFCEFA2" w14:textId="77777777">
      <w:pPr>
        <w:contextualSpacing w:val="0"/>
        <w:rPr>
          <w:rFonts w:eastAsia="Times New Roman"/>
          <w:bCs/>
          <w:sz w:val="24"/>
          <w:szCs w:val="24"/>
        </w:rPr>
      </w:pPr>
    </w:p>
    <w:p w:rsidRPr="00A37743" w:rsidR="00C254EB" w:rsidP="00873A72" w:rsidRDefault="000D7BA8" w14:paraId="562E8844" w14:textId="23923547">
      <w:pPr>
        <w:contextualSpacing w:val="0"/>
        <w:rPr>
          <w:rFonts w:eastAsia="Times New Roman"/>
          <w:bCs/>
          <w:sz w:val="24"/>
          <w:szCs w:val="24"/>
        </w:rPr>
      </w:pPr>
      <w:r w:rsidRPr="00A37743">
        <w:rPr>
          <w:rFonts w:eastAsia="Times New Roman"/>
          <w:bCs/>
          <w:sz w:val="24"/>
          <w:szCs w:val="24"/>
        </w:rPr>
        <w:t xml:space="preserve">In this calendar… I’ve put together the full calendar of all the major market moving dates when government reports drop. </w:t>
      </w:r>
    </w:p>
    <w:p w:rsidRPr="00A37743" w:rsidR="000D7BA8" w:rsidP="00873A72" w:rsidRDefault="000D7BA8" w14:paraId="56EC1842" w14:textId="77777777">
      <w:pPr>
        <w:contextualSpacing w:val="0"/>
        <w:rPr>
          <w:rFonts w:eastAsia="Times New Roman"/>
          <w:bCs/>
          <w:sz w:val="24"/>
          <w:szCs w:val="24"/>
        </w:rPr>
      </w:pPr>
    </w:p>
    <w:p w:rsidRPr="00A37743" w:rsidR="000D7BA8" w:rsidP="00873A72" w:rsidRDefault="000D7BA8" w14:paraId="49AD2C6A" w14:textId="034115AE">
      <w:pPr>
        <w:contextualSpacing w:val="0"/>
        <w:rPr>
          <w:rFonts w:eastAsia="Times New Roman"/>
          <w:bCs/>
          <w:sz w:val="24"/>
          <w:szCs w:val="24"/>
        </w:rPr>
      </w:pPr>
      <w:r w:rsidRPr="00A37743">
        <w:rPr>
          <w:rFonts w:eastAsia="Times New Roman"/>
          <w:bCs/>
          <w:sz w:val="24"/>
          <w:szCs w:val="24"/>
        </w:rPr>
        <w:t xml:space="preserve">Every one of them could be your </w:t>
      </w:r>
      <w:r w:rsidR="00DF3A23">
        <w:rPr>
          <w:rFonts w:eastAsia="Times New Roman"/>
          <w:bCs/>
          <w:sz w:val="24"/>
          <w:szCs w:val="24"/>
        </w:rPr>
        <w:t>chance</w:t>
      </w:r>
      <w:r w:rsidRPr="00A37743" w:rsidR="00DF3A23">
        <w:rPr>
          <w:rFonts w:eastAsia="Times New Roman"/>
          <w:bCs/>
          <w:sz w:val="24"/>
          <w:szCs w:val="24"/>
        </w:rPr>
        <w:t xml:space="preserve"> </w:t>
      </w:r>
      <w:r w:rsidRPr="00A37743">
        <w:rPr>
          <w:rFonts w:eastAsia="Times New Roman"/>
          <w:bCs/>
          <w:sz w:val="24"/>
          <w:szCs w:val="24"/>
        </w:rPr>
        <w:t xml:space="preserve">to make big overnight </w:t>
      </w:r>
      <w:r w:rsidR="00DF3A23">
        <w:rPr>
          <w:rFonts w:eastAsia="Times New Roman"/>
          <w:bCs/>
          <w:sz w:val="24"/>
          <w:szCs w:val="24"/>
        </w:rPr>
        <w:t>profits</w:t>
      </w:r>
      <w:r w:rsidRPr="00A37743">
        <w:rPr>
          <w:rFonts w:eastAsia="Times New Roman"/>
          <w:bCs/>
          <w:sz w:val="24"/>
          <w:szCs w:val="24"/>
        </w:rPr>
        <w:t xml:space="preserve">. </w:t>
      </w:r>
    </w:p>
    <w:p w:rsidRPr="00A37743" w:rsidR="000D7BA8" w:rsidP="00873A72" w:rsidRDefault="000D7BA8" w14:paraId="232E5E1B" w14:textId="77777777">
      <w:pPr>
        <w:contextualSpacing w:val="0"/>
        <w:rPr>
          <w:rFonts w:eastAsia="Times New Roman"/>
          <w:bCs/>
          <w:sz w:val="24"/>
          <w:szCs w:val="24"/>
        </w:rPr>
      </w:pPr>
    </w:p>
    <w:p w:rsidRPr="00A37743" w:rsidR="000D7BA8" w:rsidP="00873A72" w:rsidRDefault="00026006" w14:paraId="6C1DD31E" w14:textId="1021A053">
      <w:pPr>
        <w:contextualSpacing w:val="0"/>
        <w:rPr>
          <w:rFonts w:eastAsia="Times New Roman"/>
          <w:bCs/>
          <w:sz w:val="24"/>
          <w:szCs w:val="24"/>
        </w:rPr>
      </w:pPr>
      <w:r w:rsidRPr="00A37743">
        <w:rPr>
          <w:rFonts w:eastAsia="Times New Roman"/>
          <w:bCs/>
          <w:sz w:val="24"/>
          <w:szCs w:val="24"/>
        </w:rPr>
        <w:t xml:space="preserve">This is the exact same calendar I’ll be using to plan out our trades every single week. </w:t>
      </w:r>
    </w:p>
    <w:p w:rsidRPr="00A37743" w:rsidR="00026006" w:rsidP="00873A72" w:rsidRDefault="00026006" w14:paraId="0D60D942" w14:textId="77777777">
      <w:pPr>
        <w:contextualSpacing w:val="0"/>
        <w:rPr>
          <w:rFonts w:eastAsia="Times New Roman"/>
          <w:bCs/>
          <w:sz w:val="24"/>
          <w:szCs w:val="24"/>
        </w:rPr>
      </w:pPr>
    </w:p>
    <w:p w:rsidRPr="00A37743" w:rsidR="00026006" w:rsidP="00873A72" w:rsidRDefault="00026006" w14:paraId="33B4BE8F" w14:textId="65006958">
      <w:pPr>
        <w:contextualSpacing w:val="0"/>
        <w:rPr>
          <w:rFonts w:eastAsia="Times New Roman"/>
          <w:bCs/>
          <w:sz w:val="24"/>
          <w:szCs w:val="24"/>
        </w:rPr>
      </w:pPr>
      <w:r w:rsidRPr="00A37743">
        <w:rPr>
          <w:rFonts w:eastAsia="Times New Roman"/>
          <w:bCs/>
          <w:sz w:val="24"/>
          <w:szCs w:val="24"/>
        </w:rPr>
        <w:t xml:space="preserve">Now… I’ll be picking what I think are the very best trades. </w:t>
      </w:r>
    </w:p>
    <w:p w:rsidRPr="00A37743" w:rsidR="00026006" w:rsidP="00873A72" w:rsidRDefault="00026006" w14:paraId="47F311A4" w14:textId="77777777">
      <w:pPr>
        <w:contextualSpacing w:val="0"/>
        <w:rPr>
          <w:rFonts w:eastAsia="Times New Roman"/>
          <w:bCs/>
          <w:sz w:val="24"/>
          <w:szCs w:val="24"/>
        </w:rPr>
      </w:pPr>
    </w:p>
    <w:p w:rsidRPr="00A37743" w:rsidR="00026006" w:rsidP="00873A72" w:rsidRDefault="00026006" w14:paraId="25125A83" w14:textId="32CBFA4F">
      <w:pPr>
        <w:contextualSpacing w:val="0"/>
        <w:rPr>
          <w:rFonts w:eastAsia="Times New Roman"/>
          <w:bCs/>
          <w:sz w:val="24"/>
          <w:szCs w:val="24"/>
        </w:rPr>
      </w:pPr>
      <w:r w:rsidRPr="00A37743">
        <w:rPr>
          <w:rFonts w:eastAsia="Times New Roman"/>
          <w:bCs/>
          <w:sz w:val="24"/>
          <w:szCs w:val="24"/>
        </w:rPr>
        <w:t xml:space="preserve">But… with this calendar… you could </w:t>
      </w:r>
      <w:r w:rsidRPr="00A37743" w:rsidR="00C90DA2">
        <w:rPr>
          <w:rFonts w:eastAsia="Times New Roman"/>
          <w:bCs/>
          <w:sz w:val="24"/>
          <w:szCs w:val="24"/>
        </w:rPr>
        <w:t xml:space="preserve">do trades every single time a report comes out, if you choose. </w:t>
      </w:r>
    </w:p>
    <w:p w:rsidRPr="00A37743" w:rsidR="00C90DA2" w:rsidP="00873A72" w:rsidRDefault="00C90DA2" w14:paraId="1B6BCB65" w14:textId="77777777">
      <w:pPr>
        <w:contextualSpacing w:val="0"/>
        <w:rPr>
          <w:rFonts w:eastAsia="Times New Roman"/>
          <w:bCs/>
          <w:sz w:val="24"/>
          <w:szCs w:val="24"/>
        </w:rPr>
      </w:pPr>
    </w:p>
    <w:p w:rsidRPr="00A37743" w:rsidR="00C90DA2" w:rsidP="00873A72" w:rsidRDefault="00C90DA2" w14:paraId="2AE4FCB9" w14:textId="47274D6E">
      <w:pPr>
        <w:contextualSpacing w:val="0"/>
        <w:rPr>
          <w:rFonts w:eastAsia="Times New Roman"/>
          <w:bCs/>
          <w:sz w:val="24"/>
          <w:szCs w:val="24"/>
        </w:rPr>
      </w:pPr>
      <w:r w:rsidRPr="00A37743">
        <w:rPr>
          <w:rFonts w:eastAsia="Times New Roman"/>
          <w:bCs/>
          <w:sz w:val="24"/>
          <w:szCs w:val="24"/>
        </w:rPr>
        <w:t xml:space="preserve">Or… you could pick and choose the other extra ones you’d like to trade around. </w:t>
      </w:r>
    </w:p>
    <w:p w:rsidRPr="00A37743" w:rsidR="00C90DA2" w:rsidP="00873A72" w:rsidRDefault="00C90DA2" w14:paraId="22E6CE80" w14:textId="77777777">
      <w:pPr>
        <w:contextualSpacing w:val="0"/>
        <w:rPr>
          <w:rFonts w:eastAsia="Times New Roman"/>
          <w:bCs/>
          <w:sz w:val="24"/>
          <w:szCs w:val="24"/>
        </w:rPr>
      </w:pPr>
    </w:p>
    <w:p w:rsidRPr="00A37743" w:rsidR="00C90DA2" w:rsidP="00873A72" w:rsidRDefault="00C90DA2" w14:paraId="35B92719" w14:textId="07DD4E61">
      <w:pPr>
        <w:contextualSpacing w:val="0"/>
        <w:rPr>
          <w:rFonts w:eastAsia="Times New Roman"/>
          <w:bCs/>
          <w:sz w:val="24"/>
          <w:szCs w:val="24"/>
        </w:rPr>
      </w:pPr>
      <w:r w:rsidRPr="00A37743">
        <w:rPr>
          <w:rFonts w:eastAsia="Times New Roman"/>
          <w:bCs/>
          <w:sz w:val="24"/>
          <w:szCs w:val="24"/>
        </w:rPr>
        <w:t xml:space="preserve">With the first report… you’ll know exactly how to make these trades. </w:t>
      </w:r>
    </w:p>
    <w:p w:rsidRPr="00A37743" w:rsidR="00C90DA2" w:rsidP="00873A72" w:rsidRDefault="00C90DA2" w14:paraId="4207F43C" w14:textId="77777777">
      <w:pPr>
        <w:contextualSpacing w:val="0"/>
        <w:rPr>
          <w:rFonts w:eastAsia="Times New Roman"/>
          <w:bCs/>
          <w:sz w:val="24"/>
          <w:szCs w:val="24"/>
        </w:rPr>
      </w:pPr>
    </w:p>
    <w:p w:rsidRPr="00A37743" w:rsidR="00C90DA2" w:rsidP="00873A72" w:rsidRDefault="00C90DA2" w14:paraId="75F05066" w14:textId="0580E114">
      <w:pPr>
        <w:contextualSpacing w:val="0"/>
        <w:rPr>
          <w:rFonts w:eastAsia="Times New Roman"/>
          <w:bCs/>
          <w:sz w:val="24"/>
          <w:szCs w:val="24"/>
        </w:rPr>
      </w:pPr>
      <w:r w:rsidRPr="00A37743">
        <w:rPr>
          <w:rFonts w:eastAsia="Times New Roman"/>
          <w:bCs/>
          <w:sz w:val="24"/>
          <w:szCs w:val="24"/>
        </w:rPr>
        <w:t xml:space="preserve">And with this calendar… you’ll know exactly WHEN. </w:t>
      </w:r>
    </w:p>
    <w:p w:rsidRPr="00A37743" w:rsidR="00C90DA2" w:rsidP="00873A72" w:rsidRDefault="00C90DA2" w14:paraId="1A82AA1D" w14:textId="77777777">
      <w:pPr>
        <w:contextualSpacing w:val="0"/>
        <w:rPr>
          <w:rFonts w:eastAsia="Times New Roman"/>
          <w:bCs/>
          <w:sz w:val="24"/>
          <w:szCs w:val="24"/>
        </w:rPr>
      </w:pPr>
    </w:p>
    <w:p w:rsidRPr="00A37743" w:rsidR="00C90DA2" w:rsidP="00873A72" w:rsidRDefault="006914E0" w14:paraId="17DAC6D9" w14:textId="0F11E7A7">
      <w:pPr>
        <w:contextualSpacing w:val="0"/>
        <w:rPr>
          <w:rFonts w:eastAsia="Times New Roman"/>
          <w:bCs/>
          <w:sz w:val="24"/>
          <w:szCs w:val="24"/>
        </w:rPr>
      </w:pPr>
      <w:r w:rsidRPr="00A37743">
        <w:rPr>
          <w:rFonts w:eastAsia="Times New Roman"/>
          <w:bCs/>
          <w:sz w:val="24"/>
          <w:szCs w:val="24"/>
        </w:rPr>
        <w:t xml:space="preserve">Bottom line… </w:t>
      </w:r>
    </w:p>
    <w:p w:rsidRPr="00A37743" w:rsidR="006914E0" w:rsidP="00873A72" w:rsidRDefault="006914E0" w14:paraId="77248C4D" w14:textId="77777777">
      <w:pPr>
        <w:contextualSpacing w:val="0"/>
        <w:rPr>
          <w:rFonts w:eastAsia="Times New Roman"/>
          <w:bCs/>
          <w:sz w:val="24"/>
          <w:szCs w:val="24"/>
        </w:rPr>
      </w:pPr>
    </w:p>
    <w:p w:rsidRPr="00A37743" w:rsidR="006914E0" w:rsidP="00873A72" w:rsidRDefault="006914E0" w14:paraId="0F90C03D" w14:textId="0D15A1DC">
      <w:pPr>
        <w:contextualSpacing w:val="0"/>
        <w:rPr>
          <w:rFonts w:eastAsia="Times New Roman"/>
          <w:bCs/>
          <w:sz w:val="24"/>
          <w:szCs w:val="24"/>
        </w:rPr>
      </w:pPr>
      <w:r w:rsidRPr="00A37743">
        <w:rPr>
          <w:rFonts w:eastAsia="Times New Roman"/>
          <w:bCs/>
          <w:sz w:val="24"/>
          <w:szCs w:val="24"/>
        </w:rPr>
        <w:t xml:space="preserve">You’ll have PLENTY of opportunities to make huge overnight </w:t>
      </w:r>
      <w:r w:rsidR="00F937CF">
        <w:rPr>
          <w:rFonts w:eastAsia="Times New Roman"/>
          <w:bCs/>
          <w:sz w:val="24"/>
          <w:szCs w:val="24"/>
        </w:rPr>
        <w:t>profits</w:t>
      </w:r>
      <w:r w:rsidRPr="00A37743" w:rsidR="00F937CF">
        <w:rPr>
          <w:rFonts w:eastAsia="Times New Roman"/>
          <w:bCs/>
          <w:sz w:val="24"/>
          <w:szCs w:val="24"/>
        </w:rPr>
        <w:t xml:space="preserve"> </w:t>
      </w:r>
      <w:r w:rsidRPr="00A37743">
        <w:rPr>
          <w:rFonts w:eastAsia="Times New Roman"/>
          <w:bCs/>
          <w:sz w:val="24"/>
          <w:szCs w:val="24"/>
        </w:rPr>
        <w:t xml:space="preserve">in this next year. </w:t>
      </w:r>
    </w:p>
    <w:p w:rsidRPr="00A37743" w:rsidR="003E416C" w:rsidP="00873A72" w:rsidRDefault="003E416C" w14:paraId="7FA307BA" w14:textId="77777777">
      <w:pPr>
        <w:contextualSpacing w:val="0"/>
        <w:rPr>
          <w:rFonts w:eastAsia="Times New Roman"/>
          <w:bCs/>
          <w:sz w:val="24"/>
          <w:szCs w:val="24"/>
        </w:rPr>
      </w:pPr>
    </w:p>
    <w:p w:rsidRPr="00A37743" w:rsidR="003E416C" w:rsidP="00873A72" w:rsidRDefault="003E416C" w14:paraId="3F4EA9BE" w14:textId="622CB41E">
      <w:pPr>
        <w:contextualSpacing w:val="0"/>
        <w:rPr>
          <w:rFonts w:eastAsia="Times New Roman"/>
          <w:bCs/>
          <w:sz w:val="24"/>
          <w:szCs w:val="24"/>
        </w:rPr>
      </w:pPr>
      <w:r w:rsidRPr="00A37743">
        <w:rPr>
          <w:rFonts w:eastAsia="Times New Roman"/>
          <w:bCs/>
          <w:sz w:val="24"/>
          <w:szCs w:val="24"/>
        </w:rPr>
        <w:t xml:space="preserve">But… I’m still not done. </w:t>
      </w:r>
    </w:p>
    <w:p w:rsidRPr="00A37743" w:rsidR="003E416C" w:rsidP="00873A72" w:rsidRDefault="003E416C" w14:paraId="698E41C6" w14:textId="77777777">
      <w:pPr>
        <w:contextualSpacing w:val="0"/>
        <w:rPr>
          <w:rFonts w:eastAsia="Times New Roman"/>
          <w:bCs/>
          <w:sz w:val="24"/>
          <w:szCs w:val="24"/>
        </w:rPr>
      </w:pPr>
    </w:p>
    <w:p w:rsidRPr="00A37743" w:rsidR="003E416C" w:rsidP="00873A72" w:rsidRDefault="003E416C" w14:paraId="30DA5C4A" w14:textId="39F61B09">
      <w:pPr>
        <w:contextualSpacing w:val="0"/>
        <w:rPr>
          <w:rFonts w:eastAsia="Times New Roman"/>
          <w:bCs/>
          <w:sz w:val="24"/>
          <w:szCs w:val="24"/>
        </w:rPr>
      </w:pPr>
      <w:r w:rsidRPr="00A37743">
        <w:rPr>
          <w:rFonts w:eastAsia="Times New Roman"/>
          <w:bCs/>
          <w:sz w:val="24"/>
          <w:szCs w:val="24"/>
        </w:rPr>
        <w:t xml:space="preserve">I also have a special </w:t>
      </w:r>
      <w:r w:rsidRPr="00A37743" w:rsidR="00D87D21">
        <w:rPr>
          <w:rFonts w:eastAsia="Times New Roman"/>
          <w:bCs/>
          <w:sz w:val="24"/>
          <w:szCs w:val="24"/>
        </w:rPr>
        <w:t xml:space="preserve">guide to help you trade options… even if you are a complete beginner. </w:t>
      </w:r>
    </w:p>
    <w:p w:rsidRPr="00A37743" w:rsidR="00D87D21" w:rsidP="00873A72" w:rsidRDefault="00D87D21" w14:paraId="64041D32" w14:textId="77777777">
      <w:pPr>
        <w:contextualSpacing w:val="0"/>
        <w:rPr>
          <w:rFonts w:eastAsia="Times New Roman"/>
          <w:bCs/>
          <w:sz w:val="24"/>
          <w:szCs w:val="24"/>
        </w:rPr>
      </w:pPr>
    </w:p>
    <w:p w:rsidRPr="00A37743" w:rsidR="00D87D21" w:rsidP="00873A72" w:rsidRDefault="00A44960" w14:paraId="2CBCB72A" w14:textId="64F17131">
      <w:pPr>
        <w:contextualSpacing w:val="0"/>
        <w:rPr>
          <w:rFonts w:eastAsia="Times New Roman"/>
          <w:bCs/>
          <w:sz w:val="24"/>
          <w:szCs w:val="24"/>
        </w:rPr>
      </w:pPr>
      <w:r w:rsidRPr="00A37743">
        <w:rPr>
          <w:rFonts w:eastAsia="Times New Roman"/>
          <w:bCs/>
          <w:sz w:val="24"/>
          <w:szCs w:val="24"/>
        </w:rPr>
        <w:t xml:space="preserve">I call it: </w:t>
      </w:r>
    </w:p>
    <w:p w:rsidRPr="00A37743" w:rsidR="00A44960" w:rsidP="00873A72" w:rsidRDefault="00A44960" w14:paraId="458E5F69" w14:textId="77777777">
      <w:pPr>
        <w:contextualSpacing w:val="0"/>
        <w:rPr>
          <w:rFonts w:eastAsia="Times New Roman"/>
          <w:bCs/>
          <w:sz w:val="24"/>
          <w:szCs w:val="24"/>
        </w:rPr>
      </w:pPr>
    </w:p>
    <w:p w:rsidRPr="00A37743" w:rsidR="00A44960" w:rsidP="00873A72" w:rsidRDefault="00A44960" w14:paraId="4A28C98A" w14:textId="274E06A9">
      <w:pPr>
        <w:contextualSpacing w:val="0"/>
        <w:rPr>
          <w:rFonts w:eastAsia="Times New Roman"/>
          <w:b/>
          <w:sz w:val="24"/>
          <w:szCs w:val="24"/>
        </w:rPr>
      </w:pPr>
      <w:r w:rsidRPr="00A37743">
        <w:rPr>
          <w:rFonts w:eastAsia="Times New Roman"/>
          <w:b/>
          <w:sz w:val="24"/>
          <w:szCs w:val="24"/>
        </w:rPr>
        <w:t xml:space="preserve">The Pro Traders Options </w:t>
      </w:r>
      <w:ins w:author="Nick Andrus" w:date="2024-06-26T11:00:00Z" w:id="1109">
        <w:r w:rsidR="00627E5C">
          <w:rPr>
            <w:rFonts w:eastAsia="Times New Roman"/>
            <w:b/>
            <w:sz w:val="24"/>
            <w:szCs w:val="24"/>
          </w:rPr>
          <w:t xml:space="preserve">Guide </w:t>
        </w:r>
      </w:ins>
      <w:ins w:author="Nick Andrus" w:date="2024-06-25T11:36:00Z" w:id="1110">
        <w:r w:rsidR="00E46BBD">
          <w:rPr>
            <w:rFonts w:eastAsia="Times New Roman"/>
            <w:b/>
            <w:sz w:val="24"/>
            <w:szCs w:val="24"/>
          </w:rPr>
          <w:t xml:space="preserve">(Value: $97… Yours FREE!) </w:t>
        </w:r>
      </w:ins>
    </w:p>
    <w:p w:rsidRPr="00A37743" w:rsidR="00A44960" w:rsidP="00873A72" w:rsidRDefault="00A44960" w14:paraId="5678B9C6" w14:textId="77777777">
      <w:pPr>
        <w:contextualSpacing w:val="0"/>
        <w:rPr>
          <w:rFonts w:eastAsia="Times New Roman"/>
          <w:bCs/>
          <w:sz w:val="24"/>
          <w:szCs w:val="24"/>
        </w:rPr>
      </w:pPr>
    </w:p>
    <w:p w:rsidRPr="00A37743" w:rsidR="00A44960" w:rsidP="00873A72" w:rsidRDefault="00A44960" w14:paraId="587C096C" w14:textId="429906B9">
      <w:pPr>
        <w:contextualSpacing w:val="0"/>
        <w:rPr>
          <w:rFonts w:eastAsia="Times New Roman"/>
          <w:bCs/>
          <w:sz w:val="24"/>
          <w:szCs w:val="24"/>
        </w:rPr>
      </w:pPr>
      <w:r w:rsidRPr="00A37743">
        <w:rPr>
          <w:rFonts w:eastAsia="Times New Roman"/>
          <w:bCs/>
          <w:sz w:val="24"/>
          <w:szCs w:val="24"/>
        </w:rPr>
        <w:t xml:space="preserve">This guide makes trading options as easy as buying a stock. </w:t>
      </w:r>
    </w:p>
    <w:p w:rsidRPr="00A37743" w:rsidR="00A44960" w:rsidP="00873A72" w:rsidRDefault="00A44960" w14:paraId="39A25885" w14:textId="77777777">
      <w:pPr>
        <w:contextualSpacing w:val="0"/>
        <w:rPr>
          <w:rFonts w:eastAsia="Times New Roman"/>
          <w:bCs/>
          <w:sz w:val="24"/>
          <w:szCs w:val="24"/>
        </w:rPr>
      </w:pPr>
    </w:p>
    <w:p w:rsidRPr="00A37743" w:rsidR="00A44960" w:rsidP="00873A72" w:rsidRDefault="00A44960" w14:paraId="141DF29B" w14:textId="68E7187B">
      <w:pPr>
        <w:contextualSpacing w:val="0"/>
        <w:rPr>
          <w:rFonts w:eastAsia="Times New Roman"/>
          <w:bCs/>
          <w:sz w:val="24"/>
          <w:szCs w:val="24"/>
        </w:rPr>
      </w:pPr>
      <w:r w:rsidRPr="00A37743">
        <w:rPr>
          <w:rFonts w:eastAsia="Times New Roman"/>
          <w:bCs/>
          <w:sz w:val="24"/>
          <w:szCs w:val="24"/>
        </w:rPr>
        <w:t xml:space="preserve">You’ll learn the right way to trade options… and how to avoid all the newbie mistakes. </w:t>
      </w:r>
    </w:p>
    <w:p w:rsidRPr="00A37743" w:rsidR="00A44960" w:rsidP="00873A72" w:rsidRDefault="00A44960" w14:paraId="7E886D21" w14:textId="77777777">
      <w:pPr>
        <w:contextualSpacing w:val="0"/>
        <w:rPr>
          <w:rFonts w:eastAsia="Times New Roman"/>
          <w:bCs/>
          <w:sz w:val="24"/>
          <w:szCs w:val="24"/>
        </w:rPr>
      </w:pPr>
    </w:p>
    <w:p w:rsidRPr="00A37743" w:rsidR="00A44960" w:rsidP="00873A72" w:rsidRDefault="00A44960" w14:paraId="7F5805C1" w14:textId="0946213C">
      <w:pPr>
        <w:contextualSpacing w:val="0"/>
        <w:rPr>
          <w:rFonts w:eastAsia="Times New Roman"/>
          <w:bCs/>
          <w:sz w:val="24"/>
          <w:szCs w:val="24"/>
        </w:rPr>
      </w:pPr>
      <w:r w:rsidRPr="00A37743">
        <w:rPr>
          <w:rFonts w:eastAsia="Times New Roman"/>
          <w:bCs/>
          <w:sz w:val="24"/>
          <w:szCs w:val="24"/>
        </w:rPr>
        <w:t>We’ll show you how to set up an options account if you never have before…</w:t>
      </w:r>
    </w:p>
    <w:p w:rsidRPr="00A37743" w:rsidR="00A44960" w:rsidP="00873A72" w:rsidRDefault="00A44960" w14:paraId="5791A644" w14:textId="77777777">
      <w:pPr>
        <w:contextualSpacing w:val="0"/>
        <w:rPr>
          <w:rFonts w:eastAsia="Times New Roman"/>
          <w:bCs/>
          <w:sz w:val="24"/>
          <w:szCs w:val="24"/>
        </w:rPr>
      </w:pPr>
    </w:p>
    <w:p w:rsidRPr="00A37743" w:rsidR="00A44960" w:rsidP="00873A72" w:rsidRDefault="00A44960" w14:paraId="00A38126" w14:textId="4842BA14">
      <w:pPr>
        <w:contextualSpacing w:val="0"/>
        <w:rPr>
          <w:rFonts w:eastAsia="Times New Roman"/>
          <w:bCs/>
          <w:sz w:val="24"/>
          <w:szCs w:val="24"/>
        </w:rPr>
      </w:pPr>
      <w:r w:rsidRPr="00A37743">
        <w:rPr>
          <w:rFonts w:eastAsia="Times New Roman"/>
          <w:bCs/>
          <w:sz w:val="24"/>
          <w:szCs w:val="24"/>
        </w:rPr>
        <w:t xml:space="preserve">The basic </w:t>
      </w:r>
      <w:r w:rsidRPr="00A37743" w:rsidR="00453DBB">
        <w:rPr>
          <w:rFonts w:eastAsia="Times New Roman"/>
          <w:bCs/>
          <w:sz w:val="24"/>
          <w:szCs w:val="24"/>
        </w:rPr>
        <w:t xml:space="preserve">terms used in options trading… </w:t>
      </w:r>
    </w:p>
    <w:p w:rsidRPr="00A37743" w:rsidR="00453DBB" w:rsidP="00873A72" w:rsidRDefault="00453DBB" w14:paraId="11E3C3C8" w14:textId="77777777">
      <w:pPr>
        <w:contextualSpacing w:val="0"/>
        <w:rPr>
          <w:rFonts w:eastAsia="Times New Roman"/>
          <w:bCs/>
          <w:sz w:val="24"/>
          <w:szCs w:val="24"/>
        </w:rPr>
      </w:pPr>
    </w:p>
    <w:p w:rsidRPr="00A37743" w:rsidR="00453DBB" w:rsidP="00873A72" w:rsidRDefault="00453DBB" w14:paraId="019A41DC" w14:textId="0FB64728">
      <w:pPr>
        <w:contextualSpacing w:val="0"/>
        <w:rPr>
          <w:rFonts w:eastAsia="Times New Roman"/>
          <w:bCs/>
          <w:sz w:val="24"/>
          <w:szCs w:val="24"/>
        </w:rPr>
      </w:pPr>
      <w:r w:rsidRPr="00A37743">
        <w:rPr>
          <w:rFonts w:eastAsia="Times New Roman"/>
          <w:bCs/>
          <w:sz w:val="24"/>
          <w:szCs w:val="24"/>
        </w:rPr>
        <w:t xml:space="preserve">And everything else you need to know about trading options. </w:t>
      </w:r>
    </w:p>
    <w:p w:rsidRPr="00A37743" w:rsidR="00453DBB" w:rsidP="00873A72" w:rsidRDefault="00453DBB" w14:paraId="18091032" w14:textId="77777777">
      <w:pPr>
        <w:contextualSpacing w:val="0"/>
        <w:rPr>
          <w:rFonts w:eastAsia="Times New Roman"/>
          <w:bCs/>
          <w:sz w:val="24"/>
          <w:szCs w:val="24"/>
        </w:rPr>
      </w:pPr>
    </w:p>
    <w:p w:rsidRPr="00A37743" w:rsidR="00453DBB" w:rsidP="00873A72" w:rsidRDefault="00453DBB" w14:paraId="725DEED9" w14:textId="648DFBF6">
      <w:pPr>
        <w:contextualSpacing w:val="0"/>
        <w:rPr>
          <w:rFonts w:eastAsia="Times New Roman"/>
          <w:bCs/>
          <w:sz w:val="24"/>
          <w:szCs w:val="24"/>
        </w:rPr>
      </w:pPr>
      <w:r w:rsidRPr="00A37743">
        <w:rPr>
          <w:rFonts w:eastAsia="Times New Roman"/>
          <w:bCs/>
          <w:sz w:val="24"/>
          <w:szCs w:val="24"/>
        </w:rPr>
        <w:t xml:space="preserve">Again… even if options are intimidating to you right now. I promise that after reading this report… you’ll know more than 99.9% of the traders out there. </w:t>
      </w:r>
    </w:p>
    <w:p w:rsidRPr="00A37743" w:rsidR="00453DBB" w:rsidP="00873A72" w:rsidRDefault="00453DBB" w14:paraId="6BA687ED" w14:textId="77777777">
      <w:pPr>
        <w:contextualSpacing w:val="0"/>
        <w:rPr>
          <w:rFonts w:eastAsia="Times New Roman"/>
          <w:bCs/>
          <w:sz w:val="24"/>
          <w:szCs w:val="24"/>
        </w:rPr>
      </w:pPr>
    </w:p>
    <w:p w:rsidR="00AC5FAD" w:rsidP="00873A72" w:rsidRDefault="00453DBB" w14:paraId="4BEE2D3F" w14:textId="77777777">
      <w:pPr>
        <w:contextualSpacing w:val="0"/>
        <w:rPr>
          <w:rFonts w:eastAsia="Times New Roman"/>
          <w:bCs/>
          <w:sz w:val="24"/>
          <w:szCs w:val="24"/>
        </w:rPr>
      </w:pPr>
      <w:r w:rsidRPr="00A37743">
        <w:rPr>
          <w:rFonts w:eastAsia="Times New Roman"/>
          <w:bCs/>
          <w:sz w:val="24"/>
          <w:szCs w:val="24"/>
        </w:rPr>
        <w:t xml:space="preserve">And </w:t>
      </w:r>
      <w:r w:rsidR="00AC5FAD">
        <w:rPr>
          <w:rFonts w:eastAsia="Times New Roman"/>
          <w:bCs/>
          <w:sz w:val="24"/>
          <w:szCs w:val="24"/>
        </w:rPr>
        <w:t>listen… during my livestream sessions each week, I’ll give you exact instructions on which options to trade and how.</w:t>
      </w:r>
    </w:p>
    <w:p w:rsidR="00AC5FAD" w:rsidP="00873A72" w:rsidRDefault="00AC5FAD" w14:paraId="340FE87D" w14:textId="77777777">
      <w:pPr>
        <w:contextualSpacing w:val="0"/>
        <w:rPr>
          <w:rFonts w:eastAsia="Times New Roman"/>
          <w:bCs/>
          <w:sz w:val="24"/>
          <w:szCs w:val="24"/>
        </w:rPr>
      </w:pPr>
    </w:p>
    <w:p w:rsidRPr="00A37743" w:rsidR="00453DBB" w:rsidP="00873A72" w:rsidRDefault="00AC5FAD" w14:paraId="5F5C72E9" w14:textId="485A9086">
      <w:pPr>
        <w:contextualSpacing w:val="0"/>
        <w:rPr>
          <w:rFonts w:eastAsia="Times New Roman"/>
          <w:bCs/>
          <w:sz w:val="24"/>
          <w:szCs w:val="24"/>
        </w:rPr>
      </w:pPr>
      <w:r>
        <w:rPr>
          <w:rFonts w:eastAsia="Times New Roman"/>
          <w:bCs/>
          <w:sz w:val="24"/>
          <w:szCs w:val="24"/>
        </w:rPr>
        <w:t>O</w:t>
      </w:r>
      <w:r w:rsidRPr="00A37743" w:rsidR="00453DBB">
        <w:rPr>
          <w:rFonts w:eastAsia="Times New Roman"/>
          <w:bCs/>
          <w:sz w:val="24"/>
          <w:szCs w:val="24"/>
        </w:rPr>
        <w:t xml:space="preserve">nce you </w:t>
      </w:r>
      <w:r w:rsidRPr="00A37743" w:rsidR="00771D44">
        <w:rPr>
          <w:rFonts w:eastAsia="Times New Roman"/>
          <w:bCs/>
          <w:sz w:val="24"/>
          <w:szCs w:val="24"/>
        </w:rPr>
        <w:t xml:space="preserve">buy options… you’ll never look at the market the same way again. </w:t>
      </w:r>
    </w:p>
    <w:p w:rsidRPr="00A37743" w:rsidR="00771D44" w:rsidP="00873A72" w:rsidRDefault="00771D44" w14:paraId="4DCDD17B" w14:textId="77777777">
      <w:pPr>
        <w:contextualSpacing w:val="0"/>
        <w:rPr>
          <w:rFonts w:eastAsia="Times New Roman"/>
          <w:bCs/>
          <w:sz w:val="24"/>
          <w:szCs w:val="24"/>
        </w:rPr>
      </w:pPr>
    </w:p>
    <w:p w:rsidRPr="00A37743" w:rsidR="00B15400" w:rsidP="00873A72" w:rsidRDefault="00771D44" w14:paraId="450D9C47" w14:textId="30E19CE7">
      <w:pPr>
        <w:contextualSpacing w:val="0"/>
        <w:rPr>
          <w:rFonts w:eastAsia="Times New Roman"/>
          <w:bCs/>
          <w:sz w:val="24"/>
          <w:szCs w:val="24"/>
        </w:rPr>
      </w:pPr>
      <w:r w:rsidRPr="00A37743">
        <w:rPr>
          <w:rFonts w:eastAsia="Times New Roman"/>
          <w:bCs/>
          <w:sz w:val="24"/>
          <w:szCs w:val="24"/>
        </w:rPr>
        <w:t xml:space="preserve">These bonuses are all my gifts to you for simply taking me up on a risk-free trial </w:t>
      </w:r>
      <w:ins w:author="David Baumann" w:date="2024-06-24T16:17:00Z" w:id="1111">
        <w:r w:rsidR="00FA64DA">
          <w:rPr>
            <w:rFonts w:eastAsia="Times New Roman"/>
            <w:bCs/>
            <w:sz w:val="24"/>
            <w:szCs w:val="24"/>
          </w:rPr>
          <w:t xml:space="preserve">in my </w:t>
        </w:r>
      </w:ins>
      <w:ins w:author="David Baumann" w:date="2024-06-24T16:32:00Z" w:id="1112">
        <w:r w:rsidR="00FA64DA">
          <w:rPr>
            <w:rFonts w:eastAsia="Times New Roman"/>
            <w:bCs/>
            <w:sz w:val="24"/>
            <w:szCs w:val="24"/>
          </w:rPr>
          <w:t>interactive</w:t>
        </w:r>
      </w:ins>
      <w:ins w:author="David Baumann" w:date="2024-06-24T16:17:00Z" w:id="1113">
        <w:r w:rsidR="00FA64DA">
          <w:rPr>
            <w:rFonts w:eastAsia="Times New Roman"/>
            <w:bCs/>
            <w:sz w:val="24"/>
            <w:szCs w:val="24"/>
          </w:rPr>
          <w:t xml:space="preserve"> trading research </w:t>
        </w:r>
      </w:ins>
      <w:r w:rsidRPr="00A37743" w:rsidR="00B15400">
        <w:rPr>
          <w:rFonts w:eastAsia="Times New Roman"/>
          <w:bCs/>
          <w:sz w:val="24"/>
          <w:szCs w:val="24"/>
        </w:rPr>
        <w:t>service…</w:t>
      </w:r>
    </w:p>
    <w:p w:rsidRPr="00A37743" w:rsidR="00B15400" w:rsidP="00873A72" w:rsidRDefault="00B15400" w14:paraId="17535ACF" w14:textId="77777777">
      <w:pPr>
        <w:contextualSpacing w:val="0"/>
        <w:rPr>
          <w:rFonts w:eastAsia="Times New Roman"/>
          <w:bCs/>
          <w:sz w:val="24"/>
          <w:szCs w:val="24"/>
        </w:rPr>
      </w:pPr>
    </w:p>
    <w:p w:rsidRPr="00A37743" w:rsidR="00771D44" w:rsidP="00B15400" w:rsidRDefault="00B15400" w14:paraId="15644CB7" w14:textId="72E96AE8">
      <w:pPr>
        <w:contextualSpacing w:val="0"/>
        <w:jc w:val="center"/>
        <w:rPr>
          <w:rFonts w:eastAsia="Times New Roman"/>
          <w:b/>
          <w:sz w:val="24"/>
          <w:szCs w:val="24"/>
        </w:rPr>
      </w:pPr>
      <w:r w:rsidRPr="00A37743">
        <w:rPr>
          <w:rFonts w:eastAsia="Times New Roman"/>
          <w:b/>
          <w:sz w:val="24"/>
          <w:szCs w:val="24"/>
        </w:rPr>
        <w:t xml:space="preserve">Introducing: </w:t>
      </w:r>
      <w:r w:rsidRPr="00A37743" w:rsidR="009E20BB">
        <w:rPr>
          <w:rFonts w:eastAsia="Times New Roman"/>
          <w:b/>
          <w:sz w:val="24"/>
          <w:szCs w:val="24"/>
        </w:rPr>
        <w:t>Catalyst Cash</w:t>
      </w:r>
      <w:r w:rsidR="005903BA">
        <w:rPr>
          <w:rFonts w:eastAsia="Times New Roman"/>
          <w:b/>
          <w:sz w:val="24"/>
          <w:szCs w:val="24"/>
        </w:rPr>
        <w:t>-O</w:t>
      </w:r>
      <w:r w:rsidRPr="00A37743" w:rsidR="009E20BB">
        <w:rPr>
          <w:rFonts w:eastAsia="Times New Roman"/>
          <w:b/>
          <w:sz w:val="24"/>
          <w:szCs w:val="24"/>
        </w:rPr>
        <w:t>uts LIVE.</w:t>
      </w:r>
    </w:p>
    <w:p w:rsidRPr="00A37743" w:rsidR="00771D44" w:rsidP="00873A72" w:rsidRDefault="00771D44" w14:paraId="2D5A8628" w14:textId="77777777">
      <w:pPr>
        <w:contextualSpacing w:val="0"/>
        <w:rPr>
          <w:rFonts w:eastAsia="Times New Roman"/>
          <w:bCs/>
          <w:sz w:val="24"/>
          <w:szCs w:val="24"/>
        </w:rPr>
      </w:pPr>
    </w:p>
    <w:p w:rsidRPr="00A37743" w:rsidR="004D7396" w:rsidP="004D7396" w:rsidRDefault="00FA64DA" w14:paraId="5B9C942C" w14:textId="1AB02065">
      <w:pPr>
        <w:contextualSpacing w:val="0"/>
        <w:rPr>
          <w:rFonts w:eastAsia="Times New Roman"/>
          <w:bCs/>
          <w:sz w:val="24"/>
          <w:szCs w:val="24"/>
        </w:rPr>
      </w:pPr>
      <w:ins w:author="David Baumann" w:date="2024-06-24T16:17:00Z" w:id="1114">
        <w:r>
          <w:rPr>
            <w:rFonts w:eastAsia="Times New Roman"/>
            <w:bCs/>
            <w:sz w:val="24"/>
            <w:szCs w:val="24"/>
          </w:rPr>
          <w:t xml:space="preserve">It’s </w:t>
        </w:r>
      </w:ins>
      <w:ins w:author="David Baumann" w:date="2024-06-24T16:32:00Z" w:id="1115">
        <w:r>
          <w:rPr>
            <w:rFonts w:eastAsia="Times New Roman"/>
            <w:bCs/>
            <w:sz w:val="24"/>
            <w:szCs w:val="24"/>
          </w:rPr>
          <w:t xml:space="preserve">called, </w:t>
        </w:r>
      </w:ins>
      <w:r w:rsidRPr="00A37743" w:rsidR="004D7396">
        <w:rPr>
          <w:rFonts w:eastAsia="Times New Roman"/>
          <w:bCs/>
          <w:sz w:val="24"/>
          <w:szCs w:val="24"/>
        </w:rPr>
        <w:t>Catalyst Cash</w:t>
      </w:r>
      <w:r w:rsidR="005903BA">
        <w:rPr>
          <w:rFonts w:eastAsia="Times New Roman"/>
          <w:bCs/>
          <w:sz w:val="24"/>
          <w:szCs w:val="24"/>
        </w:rPr>
        <w:t>-O</w:t>
      </w:r>
      <w:r w:rsidRPr="00A37743" w:rsidR="004D7396">
        <w:rPr>
          <w:rFonts w:eastAsia="Times New Roman"/>
          <w:bCs/>
          <w:sz w:val="24"/>
          <w:szCs w:val="24"/>
        </w:rPr>
        <w:t>uts LIVE</w:t>
      </w:r>
      <w:ins w:author="David Baumann" w:date="2024-06-24T16:17:00Z" w:id="1116">
        <w:r>
          <w:rPr>
            <w:rFonts w:eastAsia="Times New Roman"/>
            <w:bCs/>
            <w:sz w:val="24"/>
            <w:szCs w:val="24"/>
          </w:rPr>
          <w:t xml:space="preserve">. </w:t>
        </w:r>
      </w:ins>
    </w:p>
    <w:p w:rsidRPr="00A37743" w:rsidR="00C254EB" w:rsidP="00873A72" w:rsidRDefault="00C254EB" w14:paraId="2C338466" w14:textId="77777777">
      <w:pPr>
        <w:contextualSpacing w:val="0"/>
        <w:rPr>
          <w:rFonts w:eastAsia="Times New Roman"/>
          <w:bCs/>
          <w:sz w:val="24"/>
          <w:szCs w:val="24"/>
        </w:rPr>
      </w:pPr>
    </w:p>
    <w:p w:rsidRPr="00A37743" w:rsidR="009C4826" w:rsidP="00873A72" w:rsidRDefault="00FA64DA" w14:paraId="754C8C44" w14:textId="71D7720B">
      <w:pPr>
        <w:contextualSpacing w:val="0"/>
        <w:rPr>
          <w:rFonts w:eastAsia="Times New Roman"/>
          <w:bCs/>
          <w:sz w:val="24"/>
          <w:szCs w:val="24"/>
        </w:rPr>
      </w:pPr>
      <w:ins w:author="David Baumann" w:date="2024-06-24T16:17:00Z" w:id="1117">
        <w:r>
          <w:rPr>
            <w:rFonts w:eastAsia="Times New Roman"/>
            <w:bCs/>
            <w:sz w:val="24"/>
            <w:szCs w:val="24"/>
          </w:rPr>
          <w:t>In it, we</w:t>
        </w:r>
        <w:r w:rsidRPr="00A37743">
          <w:rPr>
            <w:rFonts w:eastAsia="Times New Roman"/>
            <w:bCs/>
            <w:sz w:val="24"/>
            <w:szCs w:val="24"/>
          </w:rPr>
          <w:t xml:space="preserve"> </w:t>
        </w:r>
      </w:ins>
      <w:r w:rsidRPr="00A37743" w:rsidR="00D07A65">
        <w:rPr>
          <w:rFonts w:eastAsia="Times New Roman"/>
          <w:bCs/>
          <w:sz w:val="24"/>
          <w:szCs w:val="24"/>
        </w:rPr>
        <w:t xml:space="preserve">give out </w:t>
      </w:r>
      <w:ins w:author="David Baumann" w:date="2024-06-24T16:17:00Z" w:id="1118">
        <w:r>
          <w:rPr>
            <w:rFonts w:eastAsia="Times New Roman"/>
            <w:bCs/>
            <w:sz w:val="24"/>
            <w:szCs w:val="24"/>
          </w:rPr>
          <w:t xml:space="preserve">LIVE </w:t>
        </w:r>
      </w:ins>
      <w:r w:rsidRPr="00A37743" w:rsidR="00D07A65">
        <w:rPr>
          <w:rFonts w:eastAsia="Times New Roman"/>
          <w:bCs/>
          <w:sz w:val="24"/>
          <w:szCs w:val="24"/>
        </w:rPr>
        <w:t xml:space="preserve">weekly trade recommendations on the very best </w:t>
      </w:r>
      <w:r w:rsidRPr="00A37743" w:rsidR="008F4218">
        <w:rPr>
          <w:rFonts w:eastAsia="Times New Roman"/>
          <w:bCs/>
          <w:sz w:val="24"/>
          <w:szCs w:val="24"/>
        </w:rPr>
        <w:t>opportunities</w:t>
      </w:r>
      <w:r w:rsidRPr="00A37743" w:rsidR="00D07A65">
        <w:rPr>
          <w:rFonts w:eastAsia="Times New Roman"/>
          <w:bCs/>
          <w:sz w:val="24"/>
          <w:szCs w:val="24"/>
        </w:rPr>
        <w:t xml:space="preserve"> we see in the market. </w:t>
      </w:r>
    </w:p>
    <w:p w:rsidRPr="00A37743" w:rsidR="00D07A65" w:rsidP="00873A72" w:rsidRDefault="00D07A65" w14:paraId="46EC729E" w14:textId="77777777">
      <w:pPr>
        <w:contextualSpacing w:val="0"/>
        <w:rPr>
          <w:rFonts w:eastAsia="Times New Roman"/>
          <w:bCs/>
          <w:sz w:val="24"/>
          <w:szCs w:val="24"/>
        </w:rPr>
      </w:pPr>
    </w:p>
    <w:p w:rsidR="00E76EB3" w:rsidP="00873A72" w:rsidRDefault="00D07A65" w14:paraId="67459964" w14:textId="77777777">
      <w:pPr>
        <w:contextualSpacing w:val="0"/>
        <w:rPr>
          <w:ins w:author="David Baumann" w:date="2024-06-24T16:32:00Z" w:id="1119"/>
          <w:rFonts w:eastAsia="Times New Roman"/>
          <w:bCs/>
          <w:sz w:val="24"/>
          <w:szCs w:val="24"/>
        </w:rPr>
      </w:pPr>
      <w:r w:rsidRPr="00A37743">
        <w:rPr>
          <w:rFonts w:eastAsia="Times New Roman"/>
          <w:bCs/>
          <w:sz w:val="24"/>
          <w:szCs w:val="24"/>
        </w:rPr>
        <w:t>It all starts with our weekly livestream briefing</w:t>
      </w:r>
      <w:ins w:author="David Baumann" w:date="2024-06-24T16:17:00Z" w:id="1120">
        <w:r w:rsidR="00FA64DA">
          <w:rPr>
            <w:rFonts w:eastAsia="Times New Roman"/>
            <w:bCs/>
            <w:sz w:val="24"/>
            <w:szCs w:val="24"/>
          </w:rPr>
          <w:t xml:space="preserve"> </w:t>
        </w:r>
      </w:ins>
      <w:ins w:author="David Baumann" w:date="2024-06-24T16:18:00Z" w:id="1121">
        <w:r w:rsidR="00FA64DA">
          <w:rPr>
            <w:rFonts w:eastAsia="Times New Roman"/>
            <w:bCs/>
            <w:sz w:val="24"/>
            <w:szCs w:val="24"/>
          </w:rPr>
          <w:t xml:space="preserve">that I host with my co-founder Karim </w:t>
        </w:r>
        <w:proofErr w:type="spellStart"/>
        <w:r w:rsidR="00FA64DA">
          <w:rPr>
            <w:rFonts w:eastAsia="Times New Roman"/>
            <w:bCs/>
            <w:sz w:val="24"/>
            <w:szCs w:val="24"/>
          </w:rPr>
          <w:t>Rahemtulla</w:t>
        </w:r>
      </w:ins>
      <w:proofErr w:type="spellEnd"/>
      <w:ins w:author="David Baumann" w:date="2024-06-24T16:16:00Z" w:id="1122">
        <w:r w:rsidR="00FA64DA">
          <w:rPr>
            <w:rFonts w:eastAsia="Times New Roman"/>
            <w:bCs/>
            <w:sz w:val="24"/>
            <w:szCs w:val="24"/>
          </w:rPr>
          <w:t>.</w:t>
        </w:r>
      </w:ins>
      <w:ins w:author="David Baumann" w:date="2024-06-24T16:18:00Z" w:id="1123">
        <w:r w:rsidR="00FA64DA">
          <w:rPr>
            <w:rFonts w:eastAsia="Times New Roman"/>
            <w:bCs/>
            <w:sz w:val="24"/>
            <w:szCs w:val="24"/>
          </w:rPr>
          <w:t xml:space="preserve"> </w:t>
        </w:r>
      </w:ins>
    </w:p>
    <w:p w:rsidR="00A91958" w:rsidP="00A91958" w:rsidRDefault="00A91958" w14:paraId="784ADDC5" w14:textId="77777777">
      <w:pPr>
        <w:pStyle w:val="CommentText"/>
        <w:rPr>
          <w:ins w:author="Elliot Knowles" w:date="2024-07-01T10:08:00Z" w:id="1124"/>
        </w:rPr>
      </w:pPr>
    </w:p>
    <w:p w:rsidR="00E76EB3" w:rsidP="00873A72" w:rsidRDefault="00E76EB3" w14:paraId="33F76176" w14:textId="77777777">
      <w:pPr>
        <w:contextualSpacing w:val="0"/>
        <w:rPr>
          <w:ins w:author="David Baumann" w:date="2024-06-24T16:32:00Z" w:id="1125"/>
          <w:rFonts w:eastAsia="Times New Roman"/>
          <w:bCs/>
          <w:sz w:val="24"/>
          <w:szCs w:val="24"/>
        </w:rPr>
      </w:pPr>
    </w:p>
    <w:p w:rsidR="00E76EB3" w:rsidP="00873A72" w:rsidRDefault="00E76EB3" w14:paraId="25DC0625" w14:textId="713F0867">
      <w:pPr>
        <w:contextualSpacing w:val="0"/>
        <w:rPr>
          <w:ins w:author="David Baumann" w:date="2024-06-24T16:38:00Z" w:id="1126"/>
          <w:rFonts w:eastAsia="Times New Roman"/>
          <w:bCs/>
          <w:sz w:val="24"/>
          <w:szCs w:val="24"/>
        </w:rPr>
      </w:pPr>
      <w:ins w:author="David Baumann" w:date="2024-06-24T16:37:00Z" w:id="1127">
        <w:r>
          <w:rPr>
            <w:rFonts w:eastAsia="Times New Roman"/>
            <w:bCs/>
            <w:sz w:val="24"/>
            <w:szCs w:val="24"/>
          </w:rPr>
          <w:t>Like me, he is</w:t>
        </w:r>
      </w:ins>
      <w:ins w:author="David Baumann" w:date="2024-06-24T16:36:00Z" w:id="1128">
        <w:r>
          <w:rPr>
            <w:rFonts w:eastAsia="Times New Roman"/>
            <w:bCs/>
            <w:sz w:val="24"/>
            <w:szCs w:val="24"/>
          </w:rPr>
          <w:t xml:space="preserve"> a multi-millionaire </w:t>
        </w:r>
        <w:commentRangeStart w:id="1129"/>
        <w:r>
          <w:rPr>
            <w:rFonts w:eastAsia="Times New Roman"/>
            <w:bCs/>
            <w:sz w:val="24"/>
            <w:szCs w:val="24"/>
          </w:rPr>
          <w:t>trader</w:t>
        </w:r>
      </w:ins>
      <w:commentRangeEnd w:id="1129"/>
      <w:r w:rsidR="00A91958">
        <w:rPr>
          <w:rStyle w:val="CommentReference"/>
        </w:rPr>
        <w:commentReference w:id="1129"/>
      </w:r>
      <w:ins w:author="David Baumann" w:date="2024-06-24T16:37:00Z" w:id="1130">
        <w:r>
          <w:rPr>
            <w:rFonts w:eastAsia="Times New Roman"/>
            <w:bCs/>
            <w:sz w:val="24"/>
            <w:szCs w:val="24"/>
          </w:rPr>
          <w:t xml:space="preserve">. </w:t>
        </w:r>
      </w:ins>
    </w:p>
    <w:p w:rsidR="00E76EB3" w:rsidP="00873A72" w:rsidRDefault="00E76EB3" w14:paraId="07F04C20" w14:textId="77777777">
      <w:pPr>
        <w:contextualSpacing w:val="0"/>
        <w:rPr>
          <w:ins w:author="David Baumann" w:date="2024-06-24T16:37:00Z" w:id="1131"/>
          <w:rFonts w:eastAsia="Times New Roman"/>
          <w:bCs/>
          <w:sz w:val="24"/>
          <w:szCs w:val="24"/>
        </w:rPr>
      </w:pPr>
    </w:p>
    <w:p w:rsidR="00175F74" w:rsidP="00873A72" w:rsidRDefault="00175F74" w14:paraId="18EFB2BF" w14:textId="1AAF6186">
      <w:pPr>
        <w:contextualSpacing w:val="0"/>
        <w:rPr>
          <w:ins w:author="Nick Andrus" w:date="2024-06-26T11:14:00Z" w:id="1132"/>
          <w:rFonts w:eastAsia="Times New Roman"/>
          <w:bCs/>
          <w:sz w:val="24"/>
          <w:szCs w:val="24"/>
        </w:rPr>
      </w:pPr>
      <w:ins w:author="Nick Andrus" w:date="2024-06-26T11:14:00Z" w:id="1133">
        <w:r>
          <w:rPr>
            <w:rFonts w:eastAsia="Times New Roman"/>
            <w:bCs/>
            <w:sz w:val="24"/>
            <w:szCs w:val="24"/>
          </w:rPr>
          <w:t xml:space="preserve">But where I focus </w:t>
        </w:r>
      </w:ins>
      <w:ins w:author="David Baumann" w:date="2024-06-24T16:36:00Z" w:id="1134">
        <w:r w:rsidR="00E76EB3">
          <w:rPr>
            <w:rFonts w:eastAsia="Times New Roman"/>
            <w:bCs/>
            <w:sz w:val="24"/>
            <w:szCs w:val="24"/>
          </w:rPr>
          <w:t>on technical trading</w:t>
        </w:r>
      </w:ins>
      <w:ins w:author="Nick Andrus" w:date="2024-06-26T11:14:00Z" w:id="1135">
        <w:r>
          <w:rPr>
            <w:rFonts w:eastAsia="Times New Roman"/>
            <w:bCs/>
            <w:sz w:val="24"/>
            <w:szCs w:val="24"/>
          </w:rPr>
          <w:t xml:space="preserve"> and targeting faster profits… </w:t>
        </w:r>
      </w:ins>
    </w:p>
    <w:p w:rsidR="00175F74" w:rsidP="00873A72" w:rsidRDefault="00175F74" w14:paraId="60021F90" w14:textId="77777777">
      <w:pPr>
        <w:contextualSpacing w:val="0"/>
        <w:rPr>
          <w:ins w:author="Nick Andrus" w:date="2024-06-26T11:14:00Z" w:id="1136"/>
          <w:rFonts w:eastAsia="Times New Roman"/>
          <w:bCs/>
          <w:sz w:val="24"/>
          <w:szCs w:val="24"/>
        </w:rPr>
      </w:pPr>
    </w:p>
    <w:p w:rsidR="00175F74" w:rsidP="00873A72" w:rsidRDefault="00175F74" w14:paraId="2A7C213D" w14:textId="77777777">
      <w:pPr>
        <w:contextualSpacing w:val="0"/>
        <w:rPr>
          <w:ins w:author="Nick Andrus" w:date="2024-06-26T11:14:00Z" w:id="1137"/>
          <w:rFonts w:eastAsia="Times New Roman"/>
          <w:bCs/>
          <w:sz w:val="24"/>
          <w:szCs w:val="24"/>
        </w:rPr>
      </w:pPr>
      <w:ins w:author="Nick Andrus" w:date="2024-06-26T11:14:00Z" w:id="1138">
        <w:r>
          <w:rPr>
            <w:rFonts w:eastAsia="Times New Roman"/>
            <w:bCs/>
            <w:sz w:val="24"/>
            <w:szCs w:val="24"/>
          </w:rPr>
          <w:t>Karim focuses more on value investing and fundamental analysis</w:t>
        </w:r>
      </w:ins>
      <w:ins w:author="David Baumann" w:date="2024-06-24T16:36:00Z" w:id="1139">
        <w:r w:rsidR="00E76EB3">
          <w:rPr>
            <w:rFonts w:eastAsia="Times New Roman"/>
            <w:bCs/>
            <w:sz w:val="24"/>
            <w:szCs w:val="24"/>
          </w:rPr>
          <w:t>.</w:t>
        </w:r>
      </w:ins>
    </w:p>
    <w:p w:rsidR="00175F74" w:rsidP="00873A72" w:rsidRDefault="00175F74" w14:paraId="510A77AA" w14:textId="77777777">
      <w:pPr>
        <w:contextualSpacing w:val="0"/>
        <w:rPr>
          <w:ins w:author="Nick Andrus" w:date="2024-06-26T11:14:00Z" w:id="1140"/>
          <w:rFonts w:eastAsia="Times New Roman"/>
          <w:bCs/>
          <w:sz w:val="24"/>
          <w:szCs w:val="24"/>
        </w:rPr>
      </w:pPr>
    </w:p>
    <w:p w:rsidR="00D07A65" w:rsidP="00873A72" w:rsidRDefault="00175F74" w14:paraId="3129035A" w14:textId="553D1770">
      <w:pPr>
        <w:contextualSpacing w:val="0"/>
        <w:rPr>
          <w:ins w:author="David Baumann" w:date="2024-06-24T16:35:00Z" w:id="1141"/>
          <w:rFonts w:eastAsia="Times New Roman"/>
          <w:bCs/>
          <w:sz w:val="24"/>
          <w:szCs w:val="24"/>
        </w:rPr>
      </w:pPr>
      <w:ins w:author="Nick Andrus" w:date="2024-06-26T11:14:00Z" w:id="1142">
        <w:r>
          <w:rPr>
            <w:rFonts w:eastAsia="Times New Roman"/>
            <w:bCs/>
            <w:sz w:val="24"/>
            <w:szCs w:val="24"/>
          </w:rPr>
          <w:t xml:space="preserve">Together… we </w:t>
        </w:r>
      </w:ins>
      <w:ins w:author="Nick Andrus" w:date="2024-06-26T11:15:00Z" w:id="1143">
        <w:r>
          <w:rPr>
            <w:rFonts w:eastAsia="Times New Roman"/>
            <w:bCs/>
            <w:sz w:val="24"/>
            <w:szCs w:val="24"/>
          </w:rPr>
          <w:t xml:space="preserve">give you multiple ways to tackle the market. </w:t>
        </w:r>
      </w:ins>
      <w:ins w:author="David Baumann" w:date="2024-06-24T16:36:00Z" w:id="1144">
        <w:r w:rsidR="00E76EB3">
          <w:rPr>
            <w:rFonts w:eastAsia="Times New Roman"/>
            <w:bCs/>
            <w:sz w:val="24"/>
            <w:szCs w:val="24"/>
          </w:rPr>
          <w:t xml:space="preserve"> </w:t>
        </w:r>
      </w:ins>
      <w:ins w:author="David Baumann" w:date="2024-06-24T16:19:00Z" w:id="1145">
        <w:r w:rsidR="00FA64DA">
          <w:rPr>
            <w:rFonts w:eastAsia="Times New Roman"/>
            <w:bCs/>
            <w:sz w:val="24"/>
            <w:szCs w:val="24"/>
          </w:rPr>
          <w:t xml:space="preserve"> </w:t>
        </w:r>
      </w:ins>
      <w:ins w:author="David Baumann" w:date="2024-06-24T16:18:00Z" w:id="1146">
        <w:r w:rsidR="00FA64DA">
          <w:rPr>
            <w:rFonts w:eastAsia="Times New Roman"/>
            <w:bCs/>
            <w:sz w:val="24"/>
            <w:szCs w:val="24"/>
          </w:rPr>
          <w:t xml:space="preserve"> </w:t>
        </w:r>
      </w:ins>
    </w:p>
    <w:p w:rsidRPr="00A37743" w:rsidR="00D07A65" w:rsidP="00873A72" w:rsidRDefault="00D07A65" w14:paraId="3627E413" w14:textId="77777777">
      <w:pPr>
        <w:contextualSpacing w:val="0"/>
        <w:rPr>
          <w:rFonts w:eastAsia="Times New Roman"/>
          <w:bCs/>
          <w:sz w:val="24"/>
          <w:szCs w:val="24"/>
        </w:rPr>
      </w:pPr>
    </w:p>
    <w:p w:rsidRPr="00A37743" w:rsidR="00D07A65" w:rsidP="00873A72" w:rsidRDefault="00175F74" w14:paraId="575C8ACD" w14:textId="23B901A6">
      <w:pPr>
        <w:contextualSpacing w:val="0"/>
        <w:rPr>
          <w:rFonts w:eastAsia="Times New Roman"/>
          <w:bCs/>
          <w:sz w:val="24"/>
          <w:szCs w:val="24"/>
        </w:rPr>
      </w:pPr>
      <w:ins w:author="Nick Andrus" w:date="2024-06-26T11:15:00Z" w:id="1147">
        <w:r>
          <w:rPr>
            <w:rFonts w:eastAsia="Times New Roman"/>
            <w:bCs/>
            <w:sz w:val="24"/>
            <w:szCs w:val="24"/>
          </w:rPr>
          <w:t>And every</w:t>
        </w:r>
        <w:r w:rsidRPr="00A37743">
          <w:rPr>
            <w:rFonts w:eastAsia="Times New Roman"/>
            <w:bCs/>
            <w:sz w:val="24"/>
            <w:szCs w:val="24"/>
          </w:rPr>
          <w:t xml:space="preserve"> </w:t>
        </w:r>
      </w:ins>
      <w:r w:rsidRPr="00A37743" w:rsidR="00D07A65">
        <w:rPr>
          <w:rFonts w:eastAsia="Times New Roman"/>
          <w:bCs/>
          <w:sz w:val="24"/>
          <w:szCs w:val="24"/>
        </w:rPr>
        <w:t>single week… on Tuesday at exactly 2 pm… we go live.</w:t>
      </w:r>
    </w:p>
    <w:p w:rsidRPr="00A37743" w:rsidR="00D07A65" w:rsidP="00873A72" w:rsidRDefault="00D07A65" w14:paraId="7FDBC093" w14:textId="77777777">
      <w:pPr>
        <w:contextualSpacing w:val="0"/>
        <w:rPr>
          <w:rFonts w:eastAsia="Times New Roman"/>
          <w:bCs/>
          <w:sz w:val="24"/>
          <w:szCs w:val="24"/>
        </w:rPr>
      </w:pPr>
    </w:p>
    <w:p w:rsidRPr="00A37743" w:rsidR="00D07A65" w:rsidP="00873A72" w:rsidRDefault="00D07A65" w14:paraId="0B3CAAF5" w14:textId="281D296B">
      <w:pPr>
        <w:contextualSpacing w:val="0"/>
        <w:rPr>
          <w:rFonts w:eastAsia="Times New Roman"/>
          <w:bCs/>
          <w:sz w:val="24"/>
          <w:szCs w:val="24"/>
        </w:rPr>
      </w:pPr>
      <w:r w:rsidRPr="00A37743">
        <w:rPr>
          <w:rFonts w:eastAsia="Times New Roman"/>
          <w:bCs/>
          <w:sz w:val="24"/>
          <w:szCs w:val="24"/>
        </w:rPr>
        <w:t xml:space="preserve">You’ll see us on camera discussing the week… and the setups we are most excited about. </w:t>
      </w:r>
    </w:p>
    <w:p w:rsidRPr="00677845" w:rsidR="004615FA" w:rsidP="00873A72" w:rsidRDefault="004615FA" w14:paraId="6B2D5E4A" w14:textId="77777777">
      <w:pPr>
        <w:contextualSpacing w:val="0"/>
        <w:rPr>
          <w:rFonts w:eastAsia="Times New Roman"/>
          <w:bCs/>
          <w:sz w:val="24"/>
          <w:szCs w:val="24"/>
        </w:rPr>
      </w:pPr>
    </w:p>
    <w:p w:rsidRPr="00677845" w:rsidR="00B37362" w:rsidP="003B73E0" w:rsidRDefault="00765F58" w14:paraId="251DD975" w14:textId="3484EC58">
      <w:pPr>
        <w:spacing w:after="160" w:line="259" w:lineRule="auto"/>
        <w:rPr>
          <w:sz w:val="24"/>
          <w:szCs w:val="24"/>
        </w:rPr>
      </w:pPr>
      <w:r w:rsidRPr="00677845">
        <w:rPr>
          <w:sz w:val="24"/>
          <w:szCs w:val="24"/>
        </w:rPr>
        <w:t xml:space="preserve">Bottom line: </w:t>
      </w:r>
      <w:r w:rsidRPr="00677845" w:rsidR="00B37362">
        <w:rPr>
          <w:sz w:val="24"/>
          <w:szCs w:val="24"/>
        </w:rPr>
        <w:t xml:space="preserve">We make it easy for you to succeed. </w:t>
      </w:r>
    </w:p>
    <w:p w:rsidRPr="00677845" w:rsidR="00B37362" w:rsidP="003B73E0" w:rsidRDefault="00B37362" w14:paraId="0BD58256" w14:textId="77777777">
      <w:pPr>
        <w:spacing w:after="160" w:line="259" w:lineRule="auto"/>
        <w:rPr>
          <w:sz w:val="24"/>
          <w:szCs w:val="24"/>
        </w:rPr>
      </w:pPr>
    </w:p>
    <w:p w:rsidRPr="00677845" w:rsidR="003B73E0" w:rsidP="003B73E0" w:rsidRDefault="00B37362" w14:paraId="0CDF0E36" w14:textId="589FE11C">
      <w:pPr>
        <w:spacing w:after="160" w:line="259" w:lineRule="auto"/>
        <w:rPr>
          <w:sz w:val="24"/>
          <w:szCs w:val="24"/>
        </w:rPr>
      </w:pPr>
      <w:r w:rsidRPr="00677845">
        <w:rPr>
          <w:sz w:val="24"/>
          <w:szCs w:val="24"/>
        </w:rPr>
        <w:t>All</w:t>
      </w:r>
      <w:r w:rsidRPr="00677845" w:rsidR="003B73E0">
        <w:rPr>
          <w:sz w:val="24"/>
          <w:szCs w:val="24"/>
        </w:rPr>
        <w:t xml:space="preserve"> you have to do is... </w:t>
      </w:r>
    </w:p>
    <w:p w:rsidRPr="00677845" w:rsidR="003B73E0" w:rsidP="003B73E0" w:rsidRDefault="003B73E0" w14:paraId="6430EF07" w14:textId="20F88737">
      <w:pPr>
        <w:pStyle w:val="ListParagraph"/>
        <w:numPr>
          <w:ilvl w:val="0"/>
          <w:numId w:val="3"/>
        </w:numPr>
        <w:spacing w:after="160" w:line="259" w:lineRule="auto"/>
        <w:rPr>
          <w:rFonts w:ascii="Arial" w:hAnsi="Arial" w:cs="Arial"/>
        </w:rPr>
      </w:pPr>
      <w:r w:rsidRPr="00677845">
        <w:rPr>
          <w:rFonts w:ascii="Arial" w:hAnsi="Arial" w:cs="Arial"/>
        </w:rPr>
        <w:t xml:space="preserve">Watch </w:t>
      </w:r>
      <w:ins w:author="David Baumann" w:date="2024-06-24T16:33:00Z" w:id="1148">
        <w:r w:rsidR="00E76EB3">
          <w:rPr>
            <w:rFonts w:ascii="Arial" w:hAnsi="Arial" w:cs="Arial"/>
          </w:rPr>
          <w:t>Catalyst Cash-Outs LIVE</w:t>
        </w:r>
      </w:ins>
      <w:r w:rsidRPr="00677845">
        <w:rPr>
          <w:rFonts w:ascii="Arial" w:hAnsi="Arial" w:cs="Arial"/>
        </w:rPr>
        <w:t xml:space="preserve"> </w:t>
      </w:r>
      <w:r w:rsidRPr="00677845" w:rsidR="00765F58">
        <w:rPr>
          <w:rFonts w:ascii="Arial" w:hAnsi="Arial" w:cs="Arial"/>
        </w:rPr>
        <w:t>Tuesday</w:t>
      </w:r>
      <w:ins w:author="David Baumann" w:date="2024-06-24T16:34:00Z" w:id="1149">
        <w:r w:rsidR="00E76EB3">
          <w:rPr>
            <w:rFonts w:ascii="Arial" w:hAnsi="Arial" w:cs="Arial"/>
          </w:rPr>
          <w:t>s</w:t>
        </w:r>
      </w:ins>
      <w:r w:rsidRPr="00677845" w:rsidR="00765F58">
        <w:rPr>
          <w:rFonts w:ascii="Arial" w:hAnsi="Arial" w:cs="Arial"/>
        </w:rPr>
        <w:t xml:space="preserve"> at 2 pm</w:t>
      </w:r>
      <w:r w:rsidRPr="00677845" w:rsidR="00B37362">
        <w:rPr>
          <w:rFonts w:ascii="Arial" w:hAnsi="Arial" w:cs="Arial"/>
        </w:rPr>
        <w:t xml:space="preserve"> (if you can’t join live… we’ll record </w:t>
      </w:r>
      <w:ins w:author="David Baumann" w:date="2024-06-24T16:34:00Z" w:id="1150">
        <w:r w:rsidR="00E76EB3">
          <w:rPr>
            <w:rFonts w:ascii="Arial" w:hAnsi="Arial" w:cs="Arial"/>
          </w:rPr>
          <w:t>the livestream</w:t>
        </w:r>
      </w:ins>
      <w:r w:rsidRPr="00677845" w:rsidR="00B37362">
        <w:rPr>
          <w:rFonts w:ascii="Arial" w:hAnsi="Arial" w:cs="Arial"/>
        </w:rPr>
        <w:t xml:space="preserve"> for your convenience)</w:t>
      </w:r>
    </w:p>
    <w:p w:rsidRPr="00677845" w:rsidR="003B73E0" w:rsidP="003B73E0" w:rsidRDefault="003B73E0" w14:paraId="444ECF56" w14:textId="77777777">
      <w:pPr>
        <w:pStyle w:val="ListParagraph"/>
        <w:numPr>
          <w:ilvl w:val="0"/>
          <w:numId w:val="3"/>
        </w:numPr>
        <w:spacing w:after="160" w:line="259" w:lineRule="auto"/>
        <w:rPr>
          <w:rFonts w:ascii="Arial" w:hAnsi="Arial" w:cs="Arial"/>
        </w:rPr>
      </w:pPr>
      <w:r w:rsidRPr="00677845">
        <w:rPr>
          <w:rFonts w:ascii="Arial" w:hAnsi="Arial" w:cs="Arial"/>
        </w:rPr>
        <w:t>Decide if the investment is right for you</w:t>
      </w:r>
    </w:p>
    <w:p w:rsidRPr="00677845" w:rsidR="003B73E0" w:rsidP="003B73E0" w:rsidRDefault="003B73E0" w14:paraId="1E74F062" w14:textId="3E9906EC">
      <w:pPr>
        <w:pStyle w:val="ListParagraph"/>
        <w:numPr>
          <w:ilvl w:val="0"/>
          <w:numId w:val="3"/>
        </w:numPr>
        <w:spacing w:after="160" w:line="259" w:lineRule="auto"/>
        <w:rPr>
          <w:rFonts w:ascii="Arial" w:hAnsi="Arial" w:cs="Arial"/>
        </w:rPr>
      </w:pPr>
      <w:r w:rsidRPr="00677845">
        <w:rPr>
          <w:rFonts w:ascii="Arial" w:hAnsi="Arial" w:cs="Arial"/>
        </w:rPr>
        <w:t xml:space="preserve">And make a trade at </w:t>
      </w:r>
      <w:ins w:author="David Baumann" w:date="2024-06-24T16:34:00Z" w:id="1151">
        <w:r w:rsidR="00E76EB3">
          <w:rPr>
            <w:rFonts w:ascii="Arial" w:hAnsi="Arial" w:cs="Arial"/>
          </w:rPr>
          <w:t>our</w:t>
        </w:r>
      </w:ins>
      <w:r w:rsidRPr="00677845">
        <w:rPr>
          <w:rFonts w:ascii="Arial" w:hAnsi="Arial" w:cs="Arial"/>
        </w:rPr>
        <w:t xml:space="preserve"> recommended price.</w:t>
      </w:r>
    </w:p>
    <w:p w:rsidRPr="00677845" w:rsidR="003B73E0" w:rsidP="003B73E0" w:rsidRDefault="003B73E0" w14:paraId="0736A6CA" w14:textId="77777777">
      <w:pPr>
        <w:spacing w:after="160" w:line="259" w:lineRule="auto"/>
        <w:rPr>
          <w:sz w:val="24"/>
          <w:szCs w:val="24"/>
        </w:rPr>
      </w:pPr>
      <w:r w:rsidRPr="00677845">
        <w:rPr>
          <w:sz w:val="24"/>
          <w:szCs w:val="24"/>
        </w:rPr>
        <w:t xml:space="preserve">That’s it! </w:t>
      </w:r>
    </w:p>
    <w:p w:rsidRPr="00677845" w:rsidR="00B37362" w:rsidP="003B73E0" w:rsidRDefault="00B37362" w14:paraId="12B76117" w14:textId="77777777">
      <w:pPr>
        <w:spacing w:after="160" w:line="259" w:lineRule="auto"/>
        <w:rPr>
          <w:sz w:val="24"/>
          <w:szCs w:val="24"/>
        </w:rPr>
      </w:pPr>
    </w:p>
    <w:p w:rsidRPr="00677845" w:rsidR="003B73E0" w:rsidP="003B73E0" w:rsidRDefault="003B73E0" w14:paraId="56A935EC" w14:textId="77777777">
      <w:pPr>
        <w:spacing w:after="160" w:line="259" w:lineRule="auto"/>
        <w:rPr>
          <w:sz w:val="24"/>
          <w:szCs w:val="24"/>
        </w:rPr>
      </w:pPr>
      <w:r w:rsidRPr="00677845">
        <w:rPr>
          <w:sz w:val="24"/>
          <w:szCs w:val="24"/>
        </w:rPr>
        <w:t>Then you can go on with your life for the week...</w:t>
      </w:r>
    </w:p>
    <w:p w:rsidRPr="00677845" w:rsidR="00B37362" w:rsidP="003B73E0" w:rsidRDefault="00B37362" w14:paraId="49D28F08" w14:textId="77777777">
      <w:pPr>
        <w:spacing w:after="160" w:line="259" w:lineRule="auto"/>
        <w:rPr>
          <w:sz w:val="24"/>
          <w:szCs w:val="24"/>
        </w:rPr>
      </w:pPr>
    </w:p>
    <w:p w:rsidRPr="00677845" w:rsidR="003B73E0" w:rsidP="003B73E0" w:rsidRDefault="003B73E0" w14:paraId="348694D3" w14:textId="6DE3943A">
      <w:pPr>
        <w:spacing w:after="160" w:line="259" w:lineRule="auto"/>
        <w:rPr>
          <w:sz w:val="24"/>
          <w:szCs w:val="24"/>
        </w:rPr>
      </w:pPr>
      <w:r w:rsidRPr="00677845">
        <w:rPr>
          <w:sz w:val="24"/>
          <w:szCs w:val="24"/>
        </w:rPr>
        <w:t xml:space="preserve">And repeat those three steps the following </w:t>
      </w:r>
      <w:r w:rsidRPr="00677845" w:rsidR="00B37362">
        <w:rPr>
          <w:sz w:val="24"/>
          <w:szCs w:val="24"/>
        </w:rPr>
        <w:t>Tuesday</w:t>
      </w:r>
      <w:r w:rsidRPr="00677845">
        <w:rPr>
          <w:sz w:val="24"/>
          <w:szCs w:val="24"/>
        </w:rPr>
        <w:t xml:space="preserve">! </w:t>
      </w:r>
    </w:p>
    <w:p w:rsidRPr="00677845" w:rsidR="00B37362" w:rsidP="003B73E0" w:rsidRDefault="00B37362" w14:paraId="619F36B2" w14:textId="77777777">
      <w:pPr>
        <w:spacing w:after="160" w:line="259" w:lineRule="auto"/>
        <w:rPr>
          <w:sz w:val="24"/>
          <w:szCs w:val="24"/>
        </w:rPr>
      </w:pPr>
    </w:p>
    <w:p w:rsidRPr="00677845" w:rsidR="003B73E0" w:rsidP="003B73E0" w:rsidRDefault="003B73E0" w14:paraId="2A082052" w14:textId="4EBA7173">
      <w:pPr>
        <w:spacing w:after="160" w:line="259" w:lineRule="auto"/>
        <w:rPr>
          <w:sz w:val="24"/>
          <w:szCs w:val="24"/>
        </w:rPr>
      </w:pPr>
      <w:r w:rsidRPr="00677845">
        <w:rPr>
          <w:sz w:val="24"/>
          <w:szCs w:val="24"/>
        </w:rPr>
        <w:t xml:space="preserve">It’s that simple. </w:t>
      </w:r>
    </w:p>
    <w:p w:rsidRPr="00677845" w:rsidR="00B37362" w:rsidP="003B73E0" w:rsidRDefault="00B37362" w14:paraId="53EE3BA0" w14:textId="77777777">
      <w:pPr>
        <w:spacing w:after="160" w:line="259" w:lineRule="auto"/>
        <w:rPr>
          <w:sz w:val="24"/>
          <w:szCs w:val="24"/>
        </w:rPr>
      </w:pPr>
    </w:p>
    <w:p w:rsidRPr="00677845" w:rsidR="00B37362" w:rsidP="003B73E0" w:rsidRDefault="00B37362" w14:paraId="00E86477" w14:textId="77777777">
      <w:pPr>
        <w:spacing w:after="160" w:line="259" w:lineRule="auto"/>
        <w:rPr>
          <w:sz w:val="24"/>
          <w:szCs w:val="24"/>
        </w:rPr>
      </w:pPr>
      <w:r w:rsidRPr="00677845">
        <w:rPr>
          <w:sz w:val="24"/>
          <w:szCs w:val="24"/>
        </w:rPr>
        <w:t>And keep in mind…</w:t>
      </w:r>
    </w:p>
    <w:p w:rsidRPr="00677845" w:rsidR="00B37362" w:rsidP="003B73E0" w:rsidRDefault="00B37362" w14:paraId="5F5598F9" w14:textId="77777777">
      <w:pPr>
        <w:spacing w:after="160" w:line="259" w:lineRule="auto"/>
        <w:rPr>
          <w:sz w:val="24"/>
          <w:szCs w:val="24"/>
        </w:rPr>
      </w:pPr>
    </w:p>
    <w:p w:rsidRPr="00677845" w:rsidR="00B37362" w:rsidP="003B73E0" w:rsidRDefault="00B37362" w14:paraId="5C6AD6F2" w14:textId="77777777">
      <w:pPr>
        <w:spacing w:after="160" w:line="259" w:lineRule="auto"/>
        <w:rPr>
          <w:sz w:val="24"/>
          <w:szCs w:val="24"/>
        </w:rPr>
      </w:pPr>
      <w:r w:rsidRPr="00677845">
        <w:rPr>
          <w:sz w:val="24"/>
          <w:szCs w:val="24"/>
        </w:rPr>
        <w:t xml:space="preserve">We’ve designed this to work around YOUR busy schedule. </w:t>
      </w:r>
    </w:p>
    <w:p w:rsidRPr="00677845" w:rsidR="00B37362" w:rsidP="003B73E0" w:rsidRDefault="00B37362" w14:paraId="61182DC6" w14:textId="77777777">
      <w:pPr>
        <w:spacing w:after="160" w:line="259" w:lineRule="auto"/>
        <w:rPr>
          <w:sz w:val="24"/>
          <w:szCs w:val="24"/>
        </w:rPr>
      </w:pPr>
    </w:p>
    <w:p w:rsidRPr="00677845" w:rsidR="00B37362" w:rsidP="003B73E0" w:rsidRDefault="00B37362" w14:paraId="1211D3FE" w14:textId="77777777">
      <w:pPr>
        <w:spacing w:after="160" w:line="259" w:lineRule="auto"/>
        <w:rPr>
          <w:sz w:val="24"/>
          <w:szCs w:val="24"/>
        </w:rPr>
      </w:pPr>
      <w:r w:rsidRPr="00677845">
        <w:rPr>
          <w:sz w:val="24"/>
          <w:szCs w:val="24"/>
        </w:rPr>
        <w:t>So when it is time to make a trade…</w:t>
      </w:r>
    </w:p>
    <w:p w:rsidRPr="00677845" w:rsidR="00B37362" w:rsidP="003B73E0" w:rsidRDefault="00B37362" w14:paraId="4EA7D303" w14:textId="77777777">
      <w:pPr>
        <w:spacing w:after="160" w:line="259" w:lineRule="auto"/>
        <w:rPr>
          <w:sz w:val="24"/>
          <w:szCs w:val="24"/>
        </w:rPr>
      </w:pPr>
    </w:p>
    <w:p w:rsidRPr="00677845" w:rsidR="00B37362" w:rsidP="003B73E0" w:rsidRDefault="00B37362" w14:paraId="0C8E36B8" w14:textId="77777777">
      <w:pPr>
        <w:spacing w:after="160" w:line="259" w:lineRule="auto"/>
        <w:rPr>
          <w:sz w:val="24"/>
          <w:szCs w:val="24"/>
        </w:rPr>
      </w:pPr>
      <w:r w:rsidRPr="00677845">
        <w:rPr>
          <w:sz w:val="24"/>
          <w:szCs w:val="24"/>
        </w:rPr>
        <w:t>We’ll send you an email…</w:t>
      </w:r>
    </w:p>
    <w:p w:rsidRPr="00677845" w:rsidR="00B37362" w:rsidP="003B73E0" w:rsidRDefault="00B37362" w14:paraId="176586CD" w14:textId="77777777">
      <w:pPr>
        <w:spacing w:after="160" w:line="259" w:lineRule="auto"/>
        <w:rPr>
          <w:sz w:val="24"/>
          <w:szCs w:val="24"/>
        </w:rPr>
      </w:pPr>
    </w:p>
    <w:p w:rsidRPr="00677845" w:rsidR="004A520A" w:rsidP="003B73E0" w:rsidRDefault="00B37362" w14:paraId="29908252" w14:textId="17ECE2E8">
      <w:pPr>
        <w:spacing w:after="160" w:line="259" w:lineRule="auto"/>
        <w:rPr>
          <w:sz w:val="24"/>
          <w:szCs w:val="24"/>
        </w:rPr>
      </w:pPr>
      <w:r w:rsidRPr="00677845">
        <w:rPr>
          <w:sz w:val="24"/>
          <w:szCs w:val="24"/>
        </w:rPr>
        <w:t xml:space="preserve">And you can also </w:t>
      </w:r>
      <w:r w:rsidRPr="00677845" w:rsidR="00B25989">
        <w:rPr>
          <w:sz w:val="24"/>
          <w:szCs w:val="24"/>
        </w:rPr>
        <w:t xml:space="preserve">get our Trade Alerts sent right to your computer or your smartphone. </w:t>
      </w:r>
    </w:p>
    <w:p w:rsidRPr="00677845" w:rsidR="00B25989" w:rsidP="003B73E0" w:rsidRDefault="00B25989" w14:paraId="344400B5" w14:textId="77777777">
      <w:pPr>
        <w:spacing w:after="160" w:line="259" w:lineRule="auto"/>
        <w:rPr>
          <w:sz w:val="24"/>
          <w:szCs w:val="24"/>
        </w:rPr>
      </w:pPr>
    </w:p>
    <w:p w:rsidRPr="00677845" w:rsidR="00B25989" w:rsidP="003B73E0" w:rsidRDefault="00B25989" w14:paraId="1DBEF659" w14:textId="77777777">
      <w:pPr>
        <w:spacing w:after="160" w:line="259" w:lineRule="auto"/>
        <w:rPr>
          <w:sz w:val="24"/>
          <w:szCs w:val="24"/>
        </w:rPr>
      </w:pPr>
      <w:r w:rsidRPr="00677845">
        <w:rPr>
          <w:sz w:val="24"/>
          <w:szCs w:val="24"/>
        </w:rPr>
        <w:t xml:space="preserve">You DON’T have to sit in front of your computer all day long. </w:t>
      </w:r>
    </w:p>
    <w:p w:rsidRPr="00677845" w:rsidR="004A520A" w:rsidP="003B73E0" w:rsidRDefault="004A520A" w14:paraId="54EEA2D9" w14:textId="77777777">
      <w:pPr>
        <w:spacing w:after="160" w:line="259" w:lineRule="auto"/>
        <w:rPr>
          <w:sz w:val="24"/>
          <w:szCs w:val="24"/>
        </w:rPr>
      </w:pPr>
    </w:p>
    <w:p w:rsidRPr="00677845" w:rsidR="004A520A" w:rsidP="003B73E0" w:rsidRDefault="004A520A" w14:paraId="6689CE60" w14:textId="660AA2BE">
      <w:pPr>
        <w:spacing w:after="160" w:line="259" w:lineRule="auto"/>
        <w:rPr>
          <w:sz w:val="24"/>
          <w:szCs w:val="24"/>
        </w:rPr>
      </w:pPr>
      <w:r w:rsidRPr="00677845">
        <w:rPr>
          <w:sz w:val="24"/>
          <w:szCs w:val="24"/>
        </w:rPr>
        <w:t xml:space="preserve">You don’t have to make the trade immediately when you see the alert. </w:t>
      </w:r>
    </w:p>
    <w:p w:rsidRPr="00677845" w:rsidR="00B25989" w:rsidP="003B73E0" w:rsidRDefault="00B25989" w14:paraId="31F73CB3" w14:textId="77777777">
      <w:pPr>
        <w:spacing w:after="160" w:line="259" w:lineRule="auto"/>
        <w:rPr>
          <w:sz w:val="24"/>
          <w:szCs w:val="24"/>
        </w:rPr>
      </w:pPr>
    </w:p>
    <w:p w:rsidR="00B25989" w:rsidP="003B73E0" w:rsidRDefault="00B25989" w14:paraId="452F5133" w14:textId="77777777">
      <w:pPr>
        <w:spacing w:after="160" w:line="259" w:lineRule="auto"/>
        <w:rPr>
          <w:ins w:author="David Baumann" w:date="2024-06-18T10:03:00Z" w:id="1152"/>
          <w:sz w:val="24"/>
          <w:szCs w:val="24"/>
        </w:rPr>
      </w:pPr>
      <w:r w:rsidRPr="00677845">
        <w:rPr>
          <w:sz w:val="24"/>
          <w:szCs w:val="24"/>
        </w:rPr>
        <w:t xml:space="preserve">This is designed to work around YOUR schedule. </w:t>
      </w:r>
    </w:p>
    <w:p w:rsidR="004E2F20" w:rsidP="003B73E0" w:rsidRDefault="004E2F20" w14:paraId="78B1099C" w14:textId="77777777">
      <w:pPr>
        <w:spacing w:after="160" w:line="259" w:lineRule="auto"/>
        <w:rPr>
          <w:ins w:author="David Baumann" w:date="2024-06-18T10:03:00Z" w:id="1153"/>
          <w:sz w:val="24"/>
          <w:szCs w:val="24"/>
        </w:rPr>
      </w:pPr>
    </w:p>
    <w:p w:rsidR="004E2F20" w:rsidP="004E2F20" w:rsidRDefault="004E2F20" w14:paraId="70A79412" w14:textId="77777777">
      <w:pPr>
        <w:contextualSpacing w:val="0"/>
        <w:rPr>
          <w:ins w:author="David Baumann" w:date="2024-06-18T10:03:00Z" w:id="1154"/>
          <w:rFonts w:eastAsia="Times New Roman"/>
          <w:bCs/>
          <w:sz w:val="24"/>
          <w:szCs w:val="24"/>
        </w:rPr>
      </w:pPr>
      <w:ins w:author="David Baumann" w:date="2024-06-18T10:03:00Z" w:id="1155">
        <w:r>
          <w:rPr>
            <w:rFonts w:eastAsia="Times New Roman"/>
            <w:bCs/>
            <w:sz w:val="24"/>
            <w:szCs w:val="24"/>
          </w:rPr>
          <w:t xml:space="preserve">Keep in mind… </w:t>
        </w:r>
      </w:ins>
    </w:p>
    <w:p w:rsidR="004E2F20" w:rsidP="004E2F20" w:rsidRDefault="004E2F20" w14:paraId="67E85732" w14:textId="77777777">
      <w:pPr>
        <w:contextualSpacing w:val="0"/>
        <w:rPr>
          <w:ins w:author="David Baumann" w:date="2024-06-18T10:03:00Z" w:id="1156"/>
          <w:rFonts w:eastAsia="Times New Roman"/>
          <w:bCs/>
          <w:sz w:val="24"/>
          <w:szCs w:val="24"/>
        </w:rPr>
      </w:pPr>
    </w:p>
    <w:p w:rsidR="00E70C48" w:rsidP="004E2F20" w:rsidRDefault="004E2F20" w14:paraId="3127DD35" w14:textId="07A283A0">
      <w:pPr>
        <w:contextualSpacing w:val="0"/>
        <w:rPr>
          <w:ins w:author="David Baumann" w:date="2024-06-18T10:03:00Z" w:id="1157"/>
          <w:rFonts w:eastAsia="Times New Roman"/>
          <w:bCs/>
          <w:sz w:val="24"/>
          <w:szCs w:val="24"/>
        </w:rPr>
      </w:pPr>
      <w:ins w:author="David Baumann" w:date="2024-06-18T10:03:00Z" w:id="1158">
        <w:r>
          <w:rPr>
            <w:rFonts w:eastAsia="Times New Roman"/>
            <w:bCs/>
            <w:sz w:val="24"/>
            <w:szCs w:val="24"/>
          </w:rPr>
          <w:t>We’ll do other</w:t>
        </w:r>
        <w:r w:rsidR="00E70C48">
          <w:rPr>
            <w:rFonts w:eastAsia="Times New Roman"/>
            <w:bCs/>
            <w:sz w:val="24"/>
            <w:szCs w:val="24"/>
          </w:rPr>
          <w:t xml:space="preserve"> “Delta Neutral”</w:t>
        </w:r>
        <w:r>
          <w:rPr>
            <w:rFonts w:eastAsia="Times New Roman"/>
            <w:bCs/>
            <w:sz w:val="24"/>
            <w:szCs w:val="24"/>
          </w:rPr>
          <w:t xml:space="preserve"> trades</w:t>
        </w:r>
        <w:r w:rsidR="00E70C48">
          <w:rPr>
            <w:rFonts w:eastAsia="Times New Roman"/>
            <w:bCs/>
            <w:sz w:val="24"/>
            <w:szCs w:val="24"/>
          </w:rPr>
          <w:t xml:space="preserve"> in Catalyst Cash-Outs LIVE</w:t>
        </w:r>
        <w:r>
          <w:rPr>
            <w:rFonts w:eastAsia="Times New Roman"/>
            <w:bCs/>
            <w:sz w:val="24"/>
            <w:szCs w:val="24"/>
          </w:rPr>
          <w:t xml:space="preserve"> that allow us to win both ways</w:t>
        </w:r>
        <w:r w:rsidR="00E70C48">
          <w:rPr>
            <w:rFonts w:eastAsia="Times New Roman"/>
            <w:bCs/>
            <w:sz w:val="24"/>
            <w:szCs w:val="24"/>
          </w:rPr>
          <w:t xml:space="preserve">. </w:t>
        </w:r>
        <w:r>
          <w:rPr>
            <w:rFonts w:eastAsia="Times New Roman"/>
            <w:bCs/>
            <w:sz w:val="24"/>
            <w:szCs w:val="24"/>
          </w:rPr>
          <w:t xml:space="preserve"> </w:t>
        </w:r>
      </w:ins>
    </w:p>
    <w:p w:rsidRPr="00677845" w:rsidR="004E2F20" w:rsidP="004E2F20" w:rsidRDefault="004E2F20" w14:paraId="7EF9EA15" w14:textId="77777777">
      <w:pPr>
        <w:shd w:val="clear" w:color="auto" w:fill="FFFFFF"/>
        <w:spacing w:after="100" w:afterAutospacing="1"/>
        <w:rPr>
          <w:ins w:author="David Baumann" w:date="2024-06-18T10:03:00Z" w:id="1159"/>
          <w:color w:val="212529"/>
          <w:sz w:val="24"/>
          <w:szCs w:val="24"/>
        </w:rPr>
      </w:pPr>
    </w:p>
    <w:p w:rsidR="004E2F20" w:rsidP="004E2F20" w:rsidRDefault="004E2F20" w14:paraId="549617F2" w14:textId="77777777">
      <w:pPr>
        <w:shd w:val="clear" w:color="auto" w:fill="FFFFFF"/>
        <w:spacing w:after="100" w:afterAutospacing="1"/>
        <w:rPr>
          <w:ins w:author="David Baumann" w:date="2024-06-18T10:03:00Z" w:id="1160"/>
          <w:color w:val="212529"/>
          <w:sz w:val="24"/>
          <w:szCs w:val="24"/>
        </w:rPr>
      </w:pPr>
      <w:ins w:author="David Baumann" w:date="2024-06-18T10:03:00Z" w:id="1161">
        <w:r>
          <w:rPr>
            <w:color w:val="212529"/>
            <w:sz w:val="24"/>
            <w:szCs w:val="24"/>
          </w:rPr>
          <w:t xml:space="preserve">But instead of trading the SPY after government reports… </w:t>
        </w:r>
      </w:ins>
    </w:p>
    <w:p w:rsidR="004E2F20" w:rsidP="004E2F20" w:rsidRDefault="004E2F20" w14:paraId="1D21838C" w14:textId="77777777">
      <w:pPr>
        <w:shd w:val="clear" w:color="auto" w:fill="FFFFFF"/>
        <w:spacing w:after="100" w:afterAutospacing="1"/>
        <w:rPr>
          <w:ins w:author="David Baumann" w:date="2024-06-18T10:03:00Z" w:id="1162"/>
          <w:color w:val="212529"/>
          <w:sz w:val="24"/>
          <w:szCs w:val="24"/>
        </w:rPr>
      </w:pPr>
    </w:p>
    <w:p w:rsidRPr="00677845" w:rsidR="004E2F20" w:rsidP="004E2F20" w:rsidRDefault="004E2F20" w14:paraId="29C0432A" w14:textId="77777777">
      <w:pPr>
        <w:shd w:val="clear" w:color="auto" w:fill="FFFFFF"/>
        <w:spacing w:after="100" w:afterAutospacing="1"/>
        <w:rPr>
          <w:ins w:author="David Baumann" w:date="2024-06-18T10:03:00Z" w:id="1163"/>
          <w:color w:val="212529"/>
          <w:sz w:val="24"/>
          <w:szCs w:val="24"/>
        </w:rPr>
      </w:pPr>
      <w:ins w:author="David Baumann" w:date="2024-06-18T10:03:00Z" w:id="1164">
        <w:r>
          <w:rPr>
            <w:color w:val="212529"/>
            <w:sz w:val="24"/>
            <w:szCs w:val="24"/>
          </w:rPr>
          <w:t xml:space="preserve">We’ll trade specific stocks after certain catalysts… </w:t>
        </w:r>
      </w:ins>
    </w:p>
    <w:p w:rsidRPr="00677845" w:rsidR="004E2F20" w:rsidP="004E2F20" w:rsidRDefault="004E2F20" w14:paraId="4FDD69AA" w14:textId="77777777">
      <w:pPr>
        <w:shd w:val="clear" w:color="auto" w:fill="FFFFFF"/>
        <w:spacing w:after="100" w:afterAutospacing="1"/>
        <w:rPr>
          <w:ins w:author="David Baumann" w:date="2024-06-18T10:03:00Z" w:id="1165"/>
          <w:color w:val="212529"/>
          <w:sz w:val="24"/>
          <w:szCs w:val="24"/>
        </w:rPr>
      </w:pPr>
    </w:p>
    <w:p w:rsidR="004E2F20" w:rsidP="004E2F20" w:rsidRDefault="004E2F20" w14:paraId="7C2B7C91" w14:textId="77777777">
      <w:pPr>
        <w:shd w:val="clear" w:color="auto" w:fill="FFFFFF"/>
        <w:spacing w:after="100" w:afterAutospacing="1"/>
        <w:rPr>
          <w:ins w:author="David Baumann" w:date="2024-06-18T10:03:00Z" w:id="1166"/>
          <w:color w:val="212529"/>
          <w:sz w:val="24"/>
          <w:szCs w:val="24"/>
        </w:rPr>
      </w:pPr>
      <w:ins w:author="David Baumann" w:date="2024-06-18T10:03:00Z" w:id="1167">
        <w:r>
          <w:rPr>
            <w:color w:val="212529"/>
            <w:sz w:val="24"/>
            <w:szCs w:val="24"/>
          </w:rPr>
          <w:t>For example,</w:t>
        </w:r>
        <w:r w:rsidRPr="00677845">
          <w:rPr>
            <w:color w:val="212529"/>
            <w:sz w:val="24"/>
            <w:szCs w:val="24"/>
          </w:rPr>
          <w:t xml:space="preserve"> it’s exactly what I did with Biogen. </w:t>
        </w:r>
      </w:ins>
    </w:p>
    <w:p w:rsidR="004E2F20" w:rsidP="004E2F20" w:rsidRDefault="004E2F20" w14:paraId="2B56B067" w14:textId="77777777">
      <w:pPr>
        <w:shd w:val="clear" w:color="auto" w:fill="FFFFFF"/>
        <w:spacing w:after="100" w:afterAutospacing="1"/>
        <w:rPr>
          <w:ins w:author="David Baumann" w:date="2024-06-18T10:03:00Z" w:id="1168"/>
          <w:color w:val="212529"/>
          <w:sz w:val="24"/>
          <w:szCs w:val="24"/>
        </w:rPr>
      </w:pPr>
    </w:p>
    <w:p w:rsidR="004E2F20" w:rsidP="004E2F20" w:rsidRDefault="004E2F20" w14:paraId="37BA1E49" w14:textId="77777777">
      <w:pPr>
        <w:shd w:val="clear" w:color="auto" w:fill="FFFFFF"/>
        <w:spacing w:after="100" w:afterAutospacing="1"/>
        <w:rPr>
          <w:ins w:author="David Baumann" w:date="2024-06-18T10:03:00Z" w:id="1169"/>
          <w:color w:val="212529"/>
          <w:sz w:val="24"/>
          <w:szCs w:val="24"/>
        </w:rPr>
      </w:pPr>
      <w:ins w:author="David Baumann" w:date="2024-06-18T10:03:00Z" w:id="1170">
        <w:r>
          <w:rPr>
            <w:color w:val="212529"/>
            <w:sz w:val="24"/>
            <w:szCs w:val="24"/>
          </w:rPr>
          <w:t>Now, biotech can be really tough.</w:t>
        </w:r>
      </w:ins>
    </w:p>
    <w:p w:rsidR="004E2F20" w:rsidP="004E2F20" w:rsidRDefault="004E2F20" w14:paraId="7A289934" w14:textId="77777777">
      <w:pPr>
        <w:shd w:val="clear" w:color="auto" w:fill="FFFFFF"/>
        <w:spacing w:after="100" w:afterAutospacing="1"/>
        <w:rPr>
          <w:ins w:author="David Baumann" w:date="2024-06-18T10:03:00Z" w:id="1171"/>
          <w:color w:val="212529"/>
          <w:sz w:val="24"/>
          <w:szCs w:val="24"/>
        </w:rPr>
      </w:pPr>
    </w:p>
    <w:p w:rsidR="004E2F20" w:rsidP="004E2F20" w:rsidRDefault="004E2F20" w14:paraId="028A530F" w14:textId="77777777">
      <w:pPr>
        <w:shd w:val="clear" w:color="auto" w:fill="FFFFFF"/>
        <w:spacing w:after="100" w:afterAutospacing="1"/>
        <w:rPr>
          <w:ins w:author="David Baumann" w:date="2024-06-18T10:03:00Z" w:id="1172"/>
          <w:color w:val="212529"/>
          <w:sz w:val="24"/>
          <w:szCs w:val="24"/>
        </w:rPr>
      </w:pPr>
      <w:ins w:author="David Baumann" w:date="2024-06-18T10:03:00Z" w:id="1173">
        <w:r>
          <w:rPr>
            <w:color w:val="212529"/>
            <w:sz w:val="24"/>
            <w:szCs w:val="24"/>
          </w:rPr>
          <w:t>If a biotech wins FDA approval, the stock can soar.</w:t>
        </w:r>
      </w:ins>
    </w:p>
    <w:p w:rsidR="004E2F20" w:rsidP="004E2F20" w:rsidRDefault="004E2F20" w14:paraId="0FA120F9" w14:textId="77777777">
      <w:pPr>
        <w:shd w:val="clear" w:color="auto" w:fill="FFFFFF"/>
        <w:spacing w:after="100" w:afterAutospacing="1"/>
        <w:rPr>
          <w:ins w:author="David Baumann" w:date="2024-06-18T10:03:00Z" w:id="1174"/>
          <w:color w:val="212529"/>
          <w:sz w:val="24"/>
          <w:szCs w:val="24"/>
        </w:rPr>
      </w:pPr>
    </w:p>
    <w:p w:rsidR="004E2F20" w:rsidP="004E2F20" w:rsidRDefault="004E2F20" w14:paraId="337A9E9E" w14:textId="77777777">
      <w:pPr>
        <w:shd w:val="clear" w:color="auto" w:fill="FFFFFF"/>
        <w:spacing w:after="100" w:afterAutospacing="1"/>
        <w:rPr>
          <w:ins w:author="David Baumann" w:date="2024-06-18T10:03:00Z" w:id="1175"/>
          <w:color w:val="212529"/>
          <w:sz w:val="24"/>
          <w:szCs w:val="24"/>
        </w:rPr>
      </w:pPr>
      <w:ins w:author="David Baumann" w:date="2024-06-18T10:03:00Z" w:id="1176">
        <w:r>
          <w:rPr>
            <w:color w:val="212529"/>
            <w:sz w:val="24"/>
            <w:szCs w:val="24"/>
          </w:rPr>
          <w:t>But if it fails, the stock often collapses.</w:t>
        </w:r>
      </w:ins>
    </w:p>
    <w:p w:rsidR="004E2F20" w:rsidP="004E2F20" w:rsidRDefault="004E2F20" w14:paraId="0223D9AF" w14:textId="77777777">
      <w:pPr>
        <w:shd w:val="clear" w:color="auto" w:fill="FFFFFF"/>
        <w:spacing w:after="100" w:afterAutospacing="1"/>
        <w:rPr>
          <w:ins w:author="David Baumann" w:date="2024-06-18T10:03:00Z" w:id="1177"/>
          <w:color w:val="212529"/>
          <w:sz w:val="24"/>
          <w:szCs w:val="24"/>
        </w:rPr>
      </w:pPr>
    </w:p>
    <w:p w:rsidR="004E2F20" w:rsidP="004E2F20" w:rsidRDefault="004E2F20" w14:paraId="3462D096" w14:textId="77777777">
      <w:pPr>
        <w:shd w:val="clear" w:color="auto" w:fill="FFFFFF"/>
        <w:spacing w:after="100" w:afterAutospacing="1"/>
        <w:rPr>
          <w:ins w:author="David Baumann" w:date="2024-06-18T10:03:00Z" w:id="1178"/>
          <w:color w:val="212529"/>
          <w:sz w:val="24"/>
          <w:szCs w:val="24"/>
        </w:rPr>
      </w:pPr>
      <w:ins w:author="David Baumann" w:date="2024-06-18T10:03:00Z" w:id="1179">
        <w:r>
          <w:rPr>
            <w:color w:val="212529"/>
            <w:sz w:val="24"/>
            <w:szCs w:val="24"/>
          </w:rPr>
          <w:t>That’s a gamble.</w:t>
        </w:r>
      </w:ins>
    </w:p>
    <w:p w:rsidR="004E2F20" w:rsidP="004E2F20" w:rsidRDefault="004E2F20" w14:paraId="4DE8E54F" w14:textId="77777777">
      <w:pPr>
        <w:shd w:val="clear" w:color="auto" w:fill="FFFFFF"/>
        <w:spacing w:after="100" w:afterAutospacing="1"/>
        <w:rPr>
          <w:ins w:author="David Baumann" w:date="2024-06-18T10:03:00Z" w:id="1180"/>
          <w:color w:val="212529"/>
          <w:sz w:val="24"/>
          <w:szCs w:val="24"/>
        </w:rPr>
      </w:pPr>
    </w:p>
    <w:p w:rsidR="004E2F20" w:rsidP="004E2F20" w:rsidRDefault="004E2F20" w14:paraId="7AB1D7DF" w14:textId="77777777">
      <w:pPr>
        <w:shd w:val="clear" w:color="auto" w:fill="FFFFFF"/>
        <w:spacing w:after="100" w:afterAutospacing="1"/>
        <w:rPr>
          <w:ins w:author="David Baumann" w:date="2024-06-18T10:03:00Z" w:id="1181"/>
          <w:color w:val="212529"/>
          <w:sz w:val="24"/>
          <w:szCs w:val="24"/>
        </w:rPr>
      </w:pPr>
      <w:ins w:author="David Baumann" w:date="2024-06-18T10:03:00Z" w:id="1182">
        <w:r>
          <w:rPr>
            <w:color w:val="212529"/>
            <w:sz w:val="24"/>
            <w:szCs w:val="24"/>
          </w:rPr>
          <w:t>However, when you make a trade that wins based on ANY big move, you can play these situations perfectly.</w:t>
        </w:r>
      </w:ins>
    </w:p>
    <w:p w:rsidR="004E2F20" w:rsidP="004E2F20" w:rsidRDefault="004E2F20" w14:paraId="13B36D7E" w14:textId="77777777">
      <w:pPr>
        <w:shd w:val="clear" w:color="auto" w:fill="FFFFFF"/>
        <w:spacing w:after="100" w:afterAutospacing="1"/>
        <w:rPr>
          <w:ins w:author="David Baumann" w:date="2024-06-18T10:03:00Z" w:id="1183"/>
          <w:color w:val="212529"/>
          <w:sz w:val="24"/>
          <w:szCs w:val="24"/>
        </w:rPr>
      </w:pPr>
    </w:p>
    <w:p w:rsidRPr="00677845" w:rsidR="004E2F20" w:rsidP="004E2F20" w:rsidRDefault="004E2F20" w14:paraId="657C2867" w14:textId="77777777">
      <w:pPr>
        <w:shd w:val="clear" w:color="auto" w:fill="FFFFFF"/>
        <w:spacing w:after="100" w:afterAutospacing="1"/>
        <w:rPr>
          <w:ins w:author="David Baumann" w:date="2024-06-18T10:03:00Z" w:id="1184"/>
          <w:color w:val="212529"/>
          <w:sz w:val="24"/>
          <w:szCs w:val="24"/>
        </w:rPr>
      </w:pPr>
      <w:ins w:author="David Baumann" w:date="2024-06-18T10:03:00Z" w:id="1185">
        <w:r>
          <w:rPr>
            <w:color w:val="212529"/>
            <w:sz w:val="24"/>
            <w:szCs w:val="24"/>
          </w:rPr>
          <w:t>That was the case with Biogen.</w:t>
        </w:r>
      </w:ins>
    </w:p>
    <w:p w:rsidRPr="00677845" w:rsidR="004E2F20" w:rsidP="004E2F20" w:rsidRDefault="004E2F20" w14:paraId="6726E902" w14:textId="77777777">
      <w:pPr>
        <w:shd w:val="clear" w:color="auto" w:fill="FFFFFF"/>
        <w:spacing w:after="100" w:afterAutospacing="1"/>
        <w:rPr>
          <w:ins w:author="David Baumann" w:date="2024-06-18T10:03:00Z" w:id="1186"/>
          <w:color w:val="212529"/>
          <w:sz w:val="24"/>
          <w:szCs w:val="24"/>
        </w:rPr>
      </w:pPr>
    </w:p>
    <w:p w:rsidRPr="00677845" w:rsidR="004E2F20" w:rsidP="004E2F20" w:rsidRDefault="004E2F20" w14:paraId="5AC5D9A7" w14:textId="77777777">
      <w:pPr>
        <w:rPr>
          <w:ins w:author="David Baumann" w:date="2024-06-18T10:03:00Z" w:id="1187"/>
          <w:sz w:val="24"/>
          <w:szCs w:val="24"/>
        </w:rPr>
      </w:pPr>
      <w:ins w:author="David Baumann" w:date="2024-06-18T10:03:00Z" w:id="1188">
        <w:r w:rsidRPr="00677845">
          <w:rPr>
            <w:sz w:val="24"/>
            <w:szCs w:val="24"/>
          </w:rPr>
          <w:t xml:space="preserve">Months before Biogen announced </w:t>
        </w:r>
        <w:r>
          <w:rPr>
            <w:sz w:val="24"/>
            <w:szCs w:val="24"/>
          </w:rPr>
          <w:t>the results</w:t>
        </w:r>
        <w:r w:rsidRPr="00677845">
          <w:rPr>
            <w:sz w:val="24"/>
            <w:szCs w:val="24"/>
          </w:rPr>
          <w:t xml:space="preserve"> of their Alzheimer’s drug...</w:t>
        </w:r>
      </w:ins>
    </w:p>
    <w:p w:rsidRPr="00677845" w:rsidR="004E2F20" w:rsidP="004E2F20" w:rsidRDefault="004E2F20" w14:paraId="733BB308" w14:textId="77777777">
      <w:pPr>
        <w:rPr>
          <w:ins w:author="David Baumann" w:date="2024-06-18T10:03:00Z" w:id="1189"/>
          <w:sz w:val="24"/>
          <w:szCs w:val="24"/>
        </w:rPr>
      </w:pPr>
    </w:p>
    <w:p w:rsidRPr="00677845" w:rsidR="004E2F20" w:rsidP="004E2F20" w:rsidRDefault="004E2F20" w14:paraId="5450322A" w14:textId="77777777">
      <w:pPr>
        <w:rPr>
          <w:ins w:author="David Baumann" w:date="2024-06-18T10:03:00Z" w:id="1190"/>
          <w:sz w:val="24"/>
          <w:szCs w:val="24"/>
        </w:rPr>
      </w:pPr>
      <w:ins w:author="David Baumann" w:date="2024-06-18T10:03:00Z" w:id="1191">
        <w:r w:rsidRPr="00677845">
          <w:rPr>
            <w:sz w:val="24"/>
            <w:szCs w:val="24"/>
          </w:rPr>
          <w:t xml:space="preserve">We gave </w:t>
        </w:r>
        <w:r>
          <w:rPr>
            <w:sz w:val="24"/>
            <w:szCs w:val="24"/>
          </w:rPr>
          <w:t>our followers</w:t>
        </w:r>
        <w:r w:rsidRPr="00677845">
          <w:rPr>
            <w:sz w:val="24"/>
            <w:szCs w:val="24"/>
          </w:rPr>
          <w:t xml:space="preserve"> a </w:t>
        </w:r>
        <w:r>
          <w:rPr>
            <w:sz w:val="24"/>
            <w:szCs w:val="24"/>
          </w:rPr>
          <w:t>special trade</w:t>
        </w:r>
        <w:r w:rsidRPr="00677845">
          <w:rPr>
            <w:sz w:val="24"/>
            <w:szCs w:val="24"/>
          </w:rPr>
          <w:t xml:space="preserve"> recommendation so readers were ready</w:t>
        </w:r>
        <w:r>
          <w:rPr>
            <w:sz w:val="24"/>
            <w:szCs w:val="24"/>
          </w:rPr>
          <w:t xml:space="preserve"> to bank big profits whether the stock moved up… or down. </w:t>
        </w:r>
        <w:r w:rsidRPr="00677845">
          <w:rPr>
            <w:sz w:val="24"/>
            <w:szCs w:val="24"/>
          </w:rPr>
          <w:t xml:space="preserve"> </w:t>
        </w:r>
      </w:ins>
    </w:p>
    <w:p w:rsidRPr="00677845" w:rsidR="004E2F20" w:rsidP="004E2F20" w:rsidRDefault="004E2F20" w14:paraId="23A163A1" w14:textId="77777777">
      <w:pPr>
        <w:rPr>
          <w:ins w:author="David Baumann" w:date="2024-06-18T10:03:00Z" w:id="1192"/>
          <w:sz w:val="24"/>
          <w:szCs w:val="24"/>
        </w:rPr>
      </w:pPr>
    </w:p>
    <w:p w:rsidRPr="00677845" w:rsidR="004E2F20" w:rsidP="004E2F20" w:rsidRDefault="004E2F20" w14:paraId="0177E053" w14:textId="77777777">
      <w:pPr>
        <w:rPr>
          <w:ins w:author="David Baumann" w:date="2024-06-18T10:03:00Z" w:id="1193"/>
          <w:b/>
          <w:bCs/>
          <w:sz w:val="24"/>
          <w:szCs w:val="24"/>
        </w:rPr>
      </w:pPr>
      <w:ins w:author="David Baumann" w:date="2024-06-18T10:03:00Z" w:id="1194">
        <w:r>
          <w:rPr>
            <w:sz w:val="24"/>
            <w:szCs w:val="24"/>
          </w:rPr>
          <w:t>And sure enough, when Biogen announced FDA approval, the stock jumped higher… and we</w:t>
        </w:r>
        <w:r w:rsidRPr="00677845">
          <w:rPr>
            <w:sz w:val="24"/>
            <w:szCs w:val="24"/>
          </w:rPr>
          <w:t xml:space="preserve"> had the chance to lock in </w:t>
        </w:r>
        <w:r w:rsidRPr="00677845">
          <w:rPr>
            <w:b/>
            <w:bCs/>
            <w:sz w:val="24"/>
            <w:szCs w:val="24"/>
          </w:rPr>
          <w:t xml:space="preserve">73% in under four months! </w:t>
        </w:r>
      </w:ins>
    </w:p>
    <w:p w:rsidRPr="00677845" w:rsidR="004E2F20" w:rsidP="004E2F20" w:rsidRDefault="004E2F20" w14:paraId="6EE5728B" w14:textId="77777777">
      <w:pPr>
        <w:rPr>
          <w:ins w:author="David Baumann" w:date="2024-06-18T10:03:00Z" w:id="1195"/>
          <w:b/>
          <w:bCs/>
          <w:sz w:val="24"/>
          <w:szCs w:val="24"/>
        </w:rPr>
      </w:pPr>
    </w:p>
    <w:p w:rsidRPr="00677845" w:rsidR="004E2F20" w:rsidP="004E2F20" w:rsidRDefault="004E2F20" w14:paraId="736826A5" w14:textId="77777777">
      <w:pPr>
        <w:shd w:val="clear" w:color="auto" w:fill="FFFFFF"/>
        <w:spacing w:after="100" w:afterAutospacing="1"/>
        <w:rPr>
          <w:ins w:author="David Baumann" w:date="2024-06-18T10:03:00Z" w:id="1196"/>
          <w:color w:val="212529"/>
          <w:sz w:val="24"/>
          <w:szCs w:val="24"/>
        </w:rPr>
      </w:pPr>
      <w:ins w:author="David Baumann" w:date="2024-06-18T10:03:00Z" w:id="1197">
        <w:r w:rsidRPr="00677845">
          <w:rPr>
            <w:color w:val="212529"/>
            <w:sz w:val="24"/>
            <w:szCs w:val="24"/>
          </w:rPr>
          <w:t xml:space="preserve">But what’s really amazing... </w:t>
        </w:r>
      </w:ins>
    </w:p>
    <w:p w:rsidRPr="00677845" w:rsidR="004E2F20" w:rsidP="004E2F20" w:rsidRDefault="004E2F20" w14:paraId="7D9F7FC0" w14:textId="77777777">
      <w:pPr>
        <w:shd w:val="clear" w:color="auto" w:fill="FFFFFF"/>
        <w:spacing w:after="100" w:afterAutospacing="1"/>
        <w:rPr>
          <w:ins w:author="David Baumann" w:date="2024-06-18T10:03:00Z" w:id="1198"/>
          <w:color w:val="212529"/>
          <w:sz w:val="24"/>
          <w:szCs w:val="24"/>
        </w:rPr>
      </w:pPr>
    </w:p>
    <w:p w:rsidRPr="00677845" w:rsidR="004E2F20" w:rsidP="004E2F20" w:rsidRDefault="004E2F20" w14:paraId="6AF4D3AC" w14:textId="77777777">
      <w:pPr>
        <w:shd w:val="clear" w:color="auto" w:fill="FFFFFF"/>
        <w:spacing w:after="100" w:afterAutospacing="1"/>
        <w:rPr>
          <w:ins w:author="David Baumann" w:date="2024-06-18T10:03:00Z" w:id="1199"/>
          <w:color w:val="212529"/>
          <w:sz w:val="24"/>
          <w:szCs w:val="24"/>
        </w:rPr>
      </w:pPr>
      <w:ins w:author="David Baumann" w:date="2024-06-18T10:03:00Z" w:id="1200">
        <w:r w:rsidRPr="00677845">
          <w:rPr>
            <w:color w:val="212529"/>
            <w:sz w:val="24"/>
            <w:szCs w:val="24"/>
          </w:rPr>
          <w:t>Is that if Biogen had announced that their new drug did NOT work...</w:t>
        </w:r>
      </w:ins>
    </w:p>
    <w:p w:rsidRPr="00677845" w:rsidR="004E2F20" w:rsidP="004E2F20" w:rsidRDefault="004E2F20" w14:paraId="4D694F1E" w14:textId="77777777">
      <w:pPr>
        <w:shd w:val="clear" w:color="auto" w:fill="FFFFFF"/>
        <w:spacing w:after="100" w:afterAutospacing="1"/>
        <w:rPr>
          <w:ins w:author="David Baumann" w:date="2024-06-18T10:03:00Z" w:id="1201"/>
          <w:color w:val="212529"/>
          <w:sz w:val="24"/>
          <w:szCs w:val="24"/>
        </w:rPr>
      </w:pPr>
    </w:p>
    <w:p w:rsidRPr="00677845" w:rsidR="004E2F20" w:rsidP="004E2F20" w:rsidRDefault="004E2F20" w14:paraId="5C0CFF73" w14:textId="77777777">
      <w:pPr>
        <w:shd w:val="clear" w:color="auto" w:fill="FFFFFF"/>
        <w:spacing w:after="100" w:afterAutospacing="1"/>
        <w:rPr>
          <w:ins w:author="David Baumann" w:date="2024-06-18T10:03:00Z" w:id="1202"/>
          <w:color w:val="212529"/>
          <w:sz w:val="24"/>
          <w:szCs w:val="24"/>
        </w:rPr>
      </w:pPr>
      <w:ins w:author="David Baumann" w:date="2024-06-18T10:03:00Z" w:id="1203">
        <w:r w:rsidRPr="00677845">
          <w:rPr>
            <w:color w:val="212529"/>
            <w:sz w:val="24"/>
            <w:szCs w:val="24"/>
          </w:rPr>
          <w:t>And their shares plummeted...</w:t>
        </w:r>
      </w:ins>
    </w:p>
    <w:p w:rsidRPr="00677845" w:rsidR="004E2F20" w:rsidP="004E2F20" w:rsidRDefault="004E2F20" w14:paraId="79B0B88A" w14:textId="77777777">
      <w:pPr>
        <w:shd w:val="clear" w:color="auto" w:fill="FFFFFF"/>
        <w:spacing w:after="100" w:afterAutospacing="1"/>
        <w:rPr>
          <w:ins w:author="David Baumann" w:date="2024-06-18T10:03:00Z" w:id="1204"/>
          <w:color w:val="212529"/>
          <w:sz w:val="24"/>
          <w:szCs w:val="24"/>
        </w:rPr>
      </w:pPr>
    </w:p>
    <w:p w:rsidRPr="00677845" w:rsidR="004E2F20" w:rsidP="004E2F20" w:rsidRDefault="004E2F20" w14:paraId="0BA47734" w14:textId="77777777">
      <w:pPr>
        <w:shd w:val="clear" w:color="auto" w:fill="FFFFFF"/>
        <w:spacing w:after="100" w:afterAutospacing="1"/>
        <w:rPr>
          <w:ins w:author="David Baumann" w:date="2024-06-18T10:03:00Z" w:id="1205"/>
          <w:color w:val="212529"/>
          <w:sz w:val="24"/>
          <w:szCs w:val="24"/>
        </w:rPr>
      </w:pPr>
      <w:ins w:author="David Baumann" w:date="2024-06-18T10:03:00Z" w:id="1206">
        <w:r w:rsidRPr="00677845">
          <w:rPr>
            <w:color w:val="212529"/>
            <w:sz w:val="24"/>
            <w:szCs w:val="24"/>
          </w:rPr>
          <w:t xml:space="preserve">Our readers could still have locked in a huge profit. </w:t>
        </w:r>
      </w:ins>
    </w:p>
    <w:p w:rsidRPr="00677845" w:rsidR="004E2F20" w:rsidP="004E2F20" w:rsidRDefault="004E2F20" w14:paraId="3F7DBD1D" w14:textId="77777777">
      <w:pPr>
        <w:rPr>
          <w:ins w:author="David Baumann" w:date="2024-06-18T10:03:00Z" w:id="1207"/>
          <w:sz w:val="24"/>
          <w:szCs w:val="24"/>
        </w:rPr>
      </w:pPr>
    </w:p>
    <w:p w:rsidRPr="00677845" w:rsidR="004E2F20" w:rsidP="004E2F20" w:rsidRDefault="004E2F20" w14:paraId="55CCD65A" w14:textId="77777777">
      <w:pPr>
        <w:rPr>
          <w:ins w:author="David Baumann" w:date="2024-06-18T10:03:00Z" w:id="1208"/>
          <w:sz w:val="24"/>
          <w:szCs w:val="24"/>
        </w:rPr>
      </w:pPr>
      <w:ins w:author="David Baumann" w:date="2024-06-18T10:03:00Z" w:id="1209">
        <w:r w:rsidRPr="00677845">
          <w:rPr>
            <w:sz w:val="24"/>
            <w:szCs w:val="24"/>
          </w:rPr>
          <w:t xml:space="preserve">And, by the way… </w:t>
        </w:r>
      </w:ins>
    </w:p>
    <w:p w:rsidRPr="00677845" w:rsidR="004E2F20" w:rsidP="004E2F20" w:rsidRDefault="004E2F20" w14:paraId="2E482C37" w14:textId="77777777">
      <w:pPr>
        <w:rPr>
          <w:ins w:author="David Baumann" w:date="2024-06-18T10:03:00Z" w:id="1210"/>
          <w:sz w:val="24"/>
          <w:szCs w:val="24"/>
        </w:rPr>
      </w:pPr>
    </w:p>
    <w:p w:rsidRPr="00677845" w:rsidR="004E2F20" w:rsidP="004E2F20" w:rsidRDefault="004E2F20" w14:paraId="21D4F494" w14:textId="77777777">
      <w:pPr>
        <w:rPr>
          <w:ins w:author="David Baumann" w:date="2024-06-18T10:03:00Z" w:id="1211"/>
          <w:sz w:val="24"/>
          <w:szCs w:val="24"/>
        </w:rPr>
      </w:pPr>
      <w:ins w:author="David Baumann" w:date="2024-06-18T10:03:00Z" w:id="1212">
        <w:r w:rsidRPr="00677845">
          <w:rPr>
            <w:sz w:val="24"/>
            <w:szCs w:val="24"/>
          </w:rPr>
          <w:t xml:space="preserve">That leads me to one more bonus report I have for you. </w:t>
        </w:r>
      </w:ins>
    </w:p>
    <w:p w:rsidRPr="00677845" w:rsidR="004E2F20" w:rsidP="004E2F20" w:rsidRDefault="004E2F20" w14:paraId="01B786E5" w14:textId="77777777">
      <w:pPr>
        <w:rPr>
          <w:ins w:author="David Baumann" w:date="2024-06-18T10:03:00Z" w:id="1213"/>
          <w:sz w:val="24"/>
          <w:szCs w:val="24"/>
        </w:rPr>
      </w:pPr>
    </w:p>
    <w:p w:rsidRPr="00677845" w:rsidR="004E2F20" w:rsidP="004E2F20" w:rsidRDefault="004E2F20" w14:paraId="78BEAA59" w14:textId="77777777">
      <w:pPr>
        <w:rPr>
          <w:ins w:author="David Baumann" w:date="2024-06-18T10:03:00Z" w:id="1214"/>
          <w:sz w:val="24"/>
          <w:szCs w:val="24"/>
        </w:rPr>
      </w:pPr>
      <w:ins w:author="David Baumann" w:date="2024-06-18T10:03:00Z" w:id="1215">
        <w:r w:rsidRPr="00677845">
          <w:rPr>
            <w:sz w:val="24"/>
            <w:szCs w:val="24"/>
          </w:rPr>
          <w:t xml:space="preserve">It’s called: </w:t>
        </w:r>
      </w:ins>
    </w:p>
    <w:p w:rsidRPr="00677845" w:rsidR="004E2F20" w:rsidP="004E2F20" w:rsidRDefault="004E2F20" w14:paraId="459A0A27" w14:textId="77777777">
      <w:pPr>
        <w:rPr>
          <w:ins w:author="David Baumann" w:date="2024-06-18T10:03:00Z" w:id="1216"/>
          <w:sz w:val="24"/>
          <w:szCs w:val="24"/>
        </w:rPr>
      </w:pPr>
    </w:p>
    <w:p w:rsidRPr="00677845" w:rsidR="004E2F20" w:rsidP="004E2F20" w:rsidRDefault="004E2F20" w14:paraId="41844146" w14:textId="77777777">
      <w:pPr>
        <w:rPr>
          <w:ins w:author="David Baumann" w:date="2024-06-18T10:03:00Z" w:id="1217"/>
          <w:b/>
          <w:bCs/>
          <w:sz w:val="24"/>
          <w:szCs w:val="24"/>
        </w:rPr>
      </w:pPr>
      <w:ins w:author="David Baumann" w:date="2024-06-18T10:03:00Z" w:id="1218">
        <w:r w:rsidRPr="00677845">
          <w:rPr>
            <w:b/>
            <w:bCs/>
            <w:sz w:val="24"/>
            <w:szCs w:val="24"/>
          </w:rPr>
          <w:t>The Secret of The Win Both Ways Trade: How To Make Money Whether A Stock Goes Up or Down</w:t>
        </w:r>
      </w:ins>
    </w:p>
    <w:p w:rsidRPr="00677845" w:rsidR="004E2F20" w:rsidP="004E2F20" w:rsidRDefault="004E2F20" w14:paraId="09C902BC" w14:textId="77777777">
      <w:pPr>
        <w:rPr>
          <w:ins w:author="David Baumann" w:date="2024-06-18T10:03:00Z" w:id="1219"/>
          <w:sz w:val="24"/>
          <w:szCs w:val="24"/>
        </w:rPr>
      </w:pPr>
    </w:p>
    <w:p w:rsidRPr="00677845" w:rsidR="004E2F20" w:rsidP="004E2F20" w:rsidRDefault="004E2F20" w14:paraId="7F7A93C6" w14:textId="77777777">
      <w:pPr>
        <w:rPr>
          <w:ins w:author="David Baumann" w:date="2024-06-18T10:03:00Z" w:id="1220"/>
          <w:sz w:val="24"/>
          <w:szCs w:val="24"/>
        </w:rPr>
      </w:pPr>
      <w:ins w:author="David Baumann" w:date="2024-06-18T10:03:00Z" w:id="1221">
        <w:r w:rsidRPr="00677845">
          <w:rPr>
            <w:sz w:val="24"/>
            <w:szCs w:val="24"/>
          </w:rPr>
          <w:t>You’ll learn exactly how I use this system to play earnings… as well as drug announcements…</w:t>
        </w:r>
        <w:r>
          <w:rPr>
            <w:sz w:val="24"/>
            <w:szCs w:val="24"/>
          </w:rPr>
          <w:t xml:space="preserve"> any catalyst really.</w:t>
        </w:r>
      </w:ins>
    </w:p>
    <w:p w:rsidRPr="00677845" w:rsidR="004E2F20" w:rsidP="004E2F20" w:rsidRDefault="004E2F20" w14:paraId="1C841CF3" w14:textId="77777777">
      <w:pPr>
        <w:rPr>
          <w:ins w:author="David Baumann" w:date="2024-06-18T10:03:00Z" w:id="1222"/>
          <w:sz w:val="24"/>
          <w:szCs w:val="24"/>
        </w:rPr>
      </w:pPr>
    </w:p>
    <w:p w:rsidRPr="00677845" w:rsidR="004E2F20" w:rsidP="004E2F20" w:rsidRDefault="004E2F20" w14:paraId="13576016" w14:textId="77777777">
      <w:pPr>
        <w:rPr>
          <w:ins w:author="David Baumann" w:date="2024-06-18T10:03:00Z" w:id="1223"/>
          <w:sz w:val="24"/>
          <w:szCs w:val="24"/>
        </w:rPr>
      </w:pPr>
      <w:ins w:author="David Baumann" w:date="2024-06-18T10:03:00Z" w:id="1224">
        <w:r w:rsidRPr="00677845">
          <w:rPr>
            <w:sz w:val="24"/>
            <w:szCs w:val="24"/>
          </w:rPr>
          <w:t xml:space="preserve">Again… it’s all yours today FREE when you accept this risk-free trial membership of Catalyst </w:t>
        </w:r>
        <w:r>
          <w:rPr>
            <w:sz w:val="24"/>
            <w:szCs w:val="24"/>
          </w:rPr>
          <w:t>Cash-Outs</w:t>
        </w:r>
        <w:r w:rsidRPr="00677845">
          <w:rPr>
            <w:sz w:val="24"/>
            <w:szCs w:val="24"/>
          </w:rPr>
          <w:t xml:space="preserve"> LIVE. </w:t>
        </w:r>
      </w:ins>
    </w:p>
    <w:p w:rsidRPr="00677845" w:rsidR="00B25989" w:rsidP="003B73E0" w:rsidRDefault="00B25989" w14:paraId="2E11715B" w14:textId="77777777">
      <w:pPr>
        <w:spacing w:after="160" w:line="259" w:lineRule="auto"/>
        <w:rPr>
          <w:sz w:val="24"/>
          <w:szCs w:val="24"/>
        </w:rPr>
      </w:pPr>
    </w:p>
    <w:p w:rsidRPr="00677845" w:rsidR="00B25989" w:rsidP="003B73E0" w:rsidRDefault="00B25989" w14:paraId="428D99B3" w14:textId="2C8DF23C">
      <w:pPr>
        <w:spacing w:after="160" w:line="259" w:lineRule="auto"/>
        <w:rPr>
          <w:sz w:val="24"/>
          <w:szCs w:val="24"/>
        </w:rPr>
      </w:pPr>
      <w:r w:rsidRPr="00677845">
        <w:rPr>
          <w:sz w:val="24"/>
          <w:szCs w:val="24"/>
        </w:rPr>
        <w:t>And with Karim and me… you</w:t>
      </w:r>
      <w:r w:rsidR="001C781C">
        <w:rPr>
          <w:sz w:val="24"/>
          <w:szCs w:val="24"/>
        </w:rPr>
        <w:t xml:space="preserve"> could</w:t>
      </w:r>
      <w:r w:rsidRPr="00677845">
        <w:rPr>
          <w:sz w:val="24"/>
          <w:szCs w:val="24"/>
        </w:rPr>
        <w:t xml:space="preserve"> be winning in no time. </w:t>
      </w:r>
    </w:p>
    <w:p w:rsidRPr="00677845" w:rsidR="00B25989" w:rsidP="003B73E0" w:rsidRDefault="00B25989" w14:paraId="4D41DED4" w14:textId="77777777">
      <w:pPr>
        <w:spacing w:after="160" w:line="259" w:lineRule="auto"/>
        <w:rPr>
          <w:sz w:val="24"/>
          <w:szCs w:val="24"/>
        </w:rPr>
      </w:pPr>
    </w:p>
    <w:p w:rsidRPr="00677845" w:rsidR="003B73E0" w:rsidP="003B73E0" w:rsidRDefault="003B73E0" w14:paraId="14CCB013" w14:textId="4D4E3B32">
      <w:pPr>
        <w:spacing w:after="160" w:line="259" w:lineRule="auto"/>
        <w:rPr>
          <w:sz w:val="24"/>
          <w:szCs w:val="24"/>
        </w:rPr>
      </w:pPr>
      <w:r w:rsidRPr="00677845">
        <w:rPr>
          <w:sz w:val="24"/>
          <w:szCs w:val="24"/>
        </w:rPr>
        <w:t>But don’t take my word for it...</w:t>
      </w:r>
    </w:p>
    <w:p w:rsidRPr="00677845" w:rsidR="00B25989" w:rsidP="003B73E0" w:rsidRDefault="00B25989" w14:paraId="089C12E5" w14:textId="77777777">
      <w:pPr>
        <w:spacing w:after="160" w:line="259" w:lineRule="auto"/>
        <w:jc w:val="center"/>
        <w:rPr>
          <w:b/>
          <w:bCs/>
          <w:sz w:val="24"/>
          <w:szCs w:val="24"/>
        </w:rPr>
      </w:pPr>
    </w:p>
    <w:p w:rsidRPr="00677845" w:rsidR="003B73E0" w:rsidP="003B73E0" w:rsidRDefault="003B73E0" w14:paraId="0B8B8AEB" w14:textId="730E59E8">
      <w:pPr>
        <w:spacing w:after="160" w:line="259" w:lineRule="auto"/>
        <w:jc w:val="center"/>
        <w:rPr>
          <w:b/>
          <w:bCs/>
          <w:sz w:val="24"/>
          <w:szCs w:val="24"/>
        </w:rPr>
      </w:pPr>
      <w:r w:rsidRPr="00677845">
        <w:rPr>
          <w:b/>
          <w:bCs/>
          <w:sz w:val="24"/>
          <w:szCs w:val="24"/>
        </w:rPr>
        <w:t xml:space="preserve">People Just Like You Are WINNING... </w:t>
      </w:r>
    </w:p>
    <w:p w:rsidRPr="00677845" w:rsidR="00B25989" w:rsidP="003B73E0" w:rsidRDefault="00B25989" w14:paraId="5E8794B9" w14:textId="77777777">
      <w:pPr>
        <w:shd w:val="clear" w:color="auto" w:fill="FFFFFF"/>
        <w:spacing w:after="100" w:afterAutospacing="1"/>
        <w:rPr>
          <w:color w:val="212529"/>
          <w:sz w:val="24"/>
          <w:szCs w:val="24"/>
        </w:rPr>
      </w:pPr>
    </w:p>
    <w:p w:rsidRPr="00677845" w:rsidR="003B73E0" w:rsidP="003B73E0" w:rsidRDefault="003B73E0" w14:paraId="035D0DD3" w14:textId="735820AB">
      <w:pPr>
        <w:shd w:val="clear" w:color="auto" w:fill="FFFFFF"/>
        <w:spacing w:after="100" w:afterAutospacing="1"/>
        <w:rPr>
          <w:color w:val="212529"/>
          <w:sz w:val="24"/>
          <w:szCs w:val="24"/>
        </w:rPr>
      </w:pPr>
      <w:r w:rsidRPr="00677845">
        <w:rPr>
          <w:color w:val="212529"/>
          <w:sz w:val="24"/>
          <w:szCs w:val="24"/>
        </w:rPr>
        <w:t xml:space="preserve">People just like you </w:t>
      </w:r>
      <w:r w:rsidRPr="00677845" w:rsidR="00B25989">
        <w:rPr>
          <w:color w:val="212529"/>
          <w:sz w:val="24"/>
          <w:szCs w:val="24"/>
        </w:rPr>
        <w:t>have used our</w:t>
      </w:r>
      <w:r w:rsidRPr="00677845">
        <w:rPr>
          <w:color w:val="212529"/>
          <w:sz w:val="24"/>
          <w:szCs w:val="24"/>
        </w:rPr>
        <w:t xml:space="preserve"> recommendations to get many other jaw-dropping results. </w:t>
      </w:r>
    </w:p>
    <w:p w:rsidRPr="00677845" w:rsidR="00B25989" w:rsidP="003B73E0" w:rsidRDefault="00B25989" w14:paraId="69D32B62" w14:textId="77777777">
      <w:pPr>
        <w:shd w:val="clear" w:color="auto" w:fill="FFFFFF"/>
        <w:spacing w:after="100" w:afterAutospacing="1"/>
        <w:rPr>
          <w:color w:val="212529"/>
          <w:sz w:val="24"/>
          <w:szCs w:val="24"/>
        </w:rPr>
      </w:pPr>
    </w:p>
    <w:p w:rsidRPr="00677845" w:rsidR="003B73E0" w:rsidP="003B73E0" w:rsidRDefault="003B73E0" w14:paraId="23E810D3" w14:textId="6008525B">
      <w:pPr>
        <w:shd w:val="clear" w:color="auto" w:fill="FFFFFF"/>
        <w:spacing w:after="100" w:afterAutospacing="1"/>
        <w:rPr>
          <w:color w:val="212529"/>
          <w:sz w:val="24"/>
          <w:szCs w:val="24"/>
        </w:rPr>
      </w:pPr>
      <w:r w:rsidRPr="00677845">
        <w:rPr>
          <w:color w:val="212529"/>
          <w:sz w:val="24"/>
          <w:szCs w:val="24"/>
        </w:rPr>
        <w:t>Take a look at these testimonials from some of our happiest readers</w:t>
      </w:r>
      <w:r w:rsidRPr="00677845" w:rsidR="006D31C5">
        <w:rPr>
          <w:color w:val="212529"/>
          <w:sz w:val="24"/>
          <w:szCs w:val="24"/>
        </w:rPr>
        <w:t xml:space="preserve"> before we launched this new livestream</w:t>
      </w:r>
      <w:r w:rsidRPr="00677845">
        <w:rPr>
          <w:color w:val="212529"/>
          <w:sz w:val="24"/>
          <w:szCs w:val="24"/>
        </w:rPr>
        <w:t>.</w:t>
      </w:r>
    </w:p>
    <w:p w:rsidRPr="00677845" w:rsidR="00B25989" w:rsidP="003B73E0" w:rsidRDefault="00B25989" w14:paraId="1E0E7C92" w14:textId="77777777">
      <w:pPr>
        <w:shd w:val="clear" w:color="auto" w:fill="FFFFFF"/>
        <w:spacing w:after="100" w:afterAutospacing="1"/>
        <w:rPr>
          <w:color w:val="212529"/>
          <w:sz w:val="24"/>
          <w:szCs w:val="24"/>
        </w:rPr>
      </w:pPr>
    </w:p>
    <w:p w:rsidRPr="00677845" w:rsidR="003B73E0" w:rsidP="003B73E0" w:rsidRDefault="003B73E0" w14:paraId="18DA38D6" w14:textId="77777777">
      <w:pPr>
        <w:shd w:val="clear" w:color="auto" w:fill="FFFFFF"/>
        <w:spacing w:after="100" w:afterAutospacing="1"/>
        <w:rPr>
          <w:color w:val="212529"/>
          <w:sz w:val="24"/>
          <w:szCs w:val="24"/>
        </w:rPr>
      </w:pPr>
      <w:r w:rsidRPr="00677845">
        <w:rPr>
          <w:color w:val="212529"/>
          <w:sz w:val="24"/>
          <w:szCs w:val="24"/>
        </w:rPr>
        <w:t>Eric O. wrote to tell us...</w:t>
      </w:r>
    </w:p>
    <w:p w:rsidRPr="00677845" w:rsidR="00B25989" w:rsidP="003B73E0" w:rsidRDefault="00B25989" w14:paraId="66F2C0DD" w14:textId="77777777">
      <w:pPr>
        <w:shd w:val="clear" w:color="auto" w:fill="FFFFFF"/>
        <w:spacing w:after="100" w:afterAutospacing="1"/>
        <w:rPr>
          <w:color w:val="212529"/>
          <w:sz w:val="24"/>
          <w:szCs w:val="24"/>
        </w:rPr>
      </w:pPr>
    </w:p>
    <w:p w:rsidRPr="00677845" w:rsidR="003B73E0" w:rsidP="003B73E0" w:rsidRDefault="003B73E0" w14:paraId="06C3167A" w14:textId="68D8F1C1">
      <w:pPr>
        <w:rPr>
          <w:b/>
          <w:bCs/>
          <w:sz w:val="24"/>
          <w:szCs w:val="24"/>
        </w:rPr>
      </w:pPr>
      <w:r w:rsidRPr="00677845">
        <w:rPr>
          <w:color w:val="212529"/>
          <w:sz w:val="24"/>
          <w:szCs w:val="24"/>
        </w:rPr>
        <w:t>“</w:t>
      </w:r>
      <w:r w:rsidRPr="00677845">
        <w:rPr>
          <w:sz w:val="24"/>
          <w:szCs w:val="24"/>
        </w:rPr>
        <w:t>Thanks for great recommendations</w:t>
      </w:r>
      <w:r w:rsidR="00875468">
        <w:rPr>
          <w:sz w:val="24"/>
          <w:szCs w:val="24"/>
        </w:rPr>
        <w:t>…</w:t>
      </w:r>
      <w:r w:rsidRPr="00677845">
        <w:rPr>
          <w:sz w:val="24"/>
          <w:szCs w:val="24"/>
        </w:rPr>
        <w:t xml:space="preserve">. I am up 45% at this time [on one play in one month]. </w:t>
      </w:r>
      <w:r w:rsidRPr="00677845">
        <w:rPr>
          <w:b/>
          <w:bCs/>
          <w:sz w:val="24"/>
          <w:szCs w:val="24"/>
          <w:highlight w:val="yellow"/>
        </w:rPr>
        <w:t>An easy $4K profit today.</w:t>
      </w:r>
      <w:r w:rsidRPr="00677845">
        <w:rPr>
          <w:sz w:val="24"/>
          <w:szCs w:val="24"/>
        </w:rPr>
        <w:t>”</w:t>
      </w:r>
    </w:p>
    <w:p w:rsidRPr="00677845" w:rsidR="003B73E0" w:rsidP="003B73E0" w:rsidRDefault="003B73E0" w14:paraId="05420AA9" w14:textId="77777777">
      <w:pPr>
        <w:rPr>
          <w:sz w:val="24"/>
          <w:szCs w:val="24"/>
        </w:rPr>
      </w:pPr>
    </w:p>
    <w:p w:rsidRPr="00677845" w:rsidR="003B73E0" w:rsidP="003B73E0" w:rsidRDefault="003B73E0" w14:paraId="519F9BAF" w14:textId="77777777">
      <w:pPr>
        <w:rPr>
          <w:sz w:val="24"/>
          <w:szCs w:val="24"/>
        </w:rPr>
      </w:pPr>
      <w:r w:rsidRPr="00677845">
        <w:rPr>
          <w:sz w:val="24"/>
          <w:szCs w:val="24"/>
        </w:rPr>
        <w:t>Then there’s Pamela S., who bought our Rocket Companies recommendation.</w:t>
      </w:r>
    </w:p>
    <w:p w:rsidRPr="00677845" w:rsidR="003B73E0" w:rsidP="003B73E0" w:rsidRDefault="003B73E0" w14:paraId="73245B71" w14:textId="77777777">
      <w:pPr>
        <w:rPr>
          <w:sz w:val="24"/>
          <w:szCs w:val="24"/>
        </w:rPr>
      </w:pPr>
    </w:p>
    <w:p w:rsidRPr="00677845" w:rsidR="003B73E0" w:rsidP="003B73E0" w:rsidRDefault="003B73E0" w14:paraId="54D4FA35" w14:textId="77777777">
      <w:pPr>
        <w:rPr>
          <w:sz w:val="24"/>
          <w:szCs w:val="24"/>
        </w:rPr>
      </w:pPr>
      <w:r w:rsidRPr="00677845">
        <w:rPr>
          <w:sz w:val="24"/>
          <w:szCs w:val="24"/>
        </w:rPr>
        <w:t>She said she “cleared a 60% profit” in one month.</w:t>
      </w:r>
    </w:p>
    <w:p w:rsidRPr="00677845" w:rsidR="003B73E0" w:rsidP="003B73E0" w:rsidRDefault="003B73E0" w14:paraId="098F9C59" w14:textId="77777777">
      <w:pPr>
        <w:rPr>
          <w:sz w:val="24"/>
          <w:szCs w:val="24"/>
        </w:rPr>
      </w:pPr>
    </w:p>
    <w:p w:rsidRPr="00677845" w:rsidR="003B73E0" w:rsidP="003B73E0" w:rsidRDefault="003B73E0" w14:paraId="656DB4AF" w14:textId="77777777">
      <w:pPr>
        <w:rPr>
          <w:sz w:val="24"/>
          <w:szCs w:val="24"/>
        </w:rPr>
      </w:pPr>
      <w:r w:rsidRPr="00677845">
        <w:rPr>
          <w:sz w:val="24"/>
          <w:szCs w:val="24"/>
        </w:rPr>
        <w:t>Our Hertz trade in September was another one.</w:t>
      </w:r>
    </w:p>
    <w:p w:rsidRPr="00677845" w:rsidR="003B73E0" w:rsidP="003B73E0" w:rsidRDefault="003B73E0" w14:paraId="3CB979D0" w14:textId="77777777">
      <w:pPr>
        <w:rPr>
          <w:sz w:val="24"/>
          <w:szCs w:val="24"/>
        </w:rPr>
      </w:pPr>
    </w:p>
    <w:p w:rsidRPr="00677845" w:rsidR="003B73E0" w:rsidP="003B73E0" w:rsidRDefault="003B73E0" w14:paraId="3282EB0B" w14:textId="77777777">
      <w:pPr>
        <w:rPr>
          <w:sz w:val="24"/>
          <w:szCs w:val="24"/>
        </w:rPr>
      </w:pPr>
      <w:r w:rsidRPr="00677845">
        <w:rPr>
          <w:sz w:val="24"/>
          <w:szCs w:val="24"/>
        </w:rPr>
        <w:t>Daniel T. reported being up 67% in one month...</w:t>
      </w:r>
    </w:p>
    <w:p w:rsidRPr="00677845" w:rsidR="003B73E0" w:rsidP="003B73E0" w:rsidRDefault="003B73E0" w14:paraId="637FCD9A" w14:textId="77777777">
      <w:pPr>
        <w:rPr>
          <w:sz w:val="24"/>
          <w:szCs w:val="24"/>
        </w:rPr>
      </w:pPr>
    </w:p>
    <w:p w:rsidRPr="00677845" w:rsidR="003B73E0" w:rsidP="003B73E0" w:rsidRDefault="003B73E0" w14:paraId="38FF6729" w14:textId="77777777">
      <w:pPr>
        <w:rPr>
          <w:sz w:val="24"/>
          <w:szCs w:val="24"/>
        </w:rPr>
      </w:pPr>
      <w:r w:rsidRPr="00677845">
        <w:rPr>
          <w:sz w:val="24"/>
          <w:szCs w:val="24"/>
        </w:rPr>
        <w:t>John R. landed a 52% win in one month...</w:t>
      </w:r>
    </w:p>
    <w:p w:rsidRPr="00677845" w:rsidR="003B73E0" w:rsidP="003B73E0" w:rsidRDefault="003B73E0" w14:paraId="39255E0C" w14:textId="77777777">
      <w:pPr>
        <w:rPr>
          <w:sz w:val="24"/>
          <w:szCs w:val="24"/>
        </w:rPr>
      </w:pPr>
    </w:p>
    <w:p w:rsidRPr="00677845" w:rsidR="003B73E0" w:rsidP="003B73E0" w:rsidRDefault="003B73E0" w14:paraId="6995B724" w14:textId="77777777">
      <w:pPr>
        <w:rPr>
          <w:sz w:val="24"/>
          <w:szCs w:val="24"/>
        </w:rPr>
      </w:pPr>
      <w:r w:rsidRPr="00677845">
        <w:rPr>
          <w:sz w:val="24"/>
          <w:szCs w:val="24"/>
        </w:rPr>
        <w:t>And Erik K. bought it... told us he was busy and rarely checked his account... and then opened it to see a 79.5% win in two months!</w:t>
      </w:r>
    </w:p>
    <w:p w:rsidRPr="00677845" w:rsidR="00B25989" w:rsidP="003B73E0" w:rsidRDefault="00B25989" w14:paraId="539CCDFA" w14:textId="77777777">
      <w:pPr>
        <w:rPr>
          <w:sz w:val="24"/>
          <w:szCs w:val="24"/>
        </w:rPr>
      </w:pPr>
    </w:p>
    <w:p w:rsidRPr="00677845" w:rsidR="00B25989" w:rsidP="003B73E0" w:rsidRDefault="00B25989" w14:paraId="4FE8B3E5" w14:textId="2E4A0396">
      <w:pPr>
        <w:rPr>
          <w:i/>
          <w:iCs/>
          <w:sz w:val="24"/>
          <w:szCs w:val="24"/>
        </w:rPr>
      </w:pPr>
      <w:r w:rsidRPr="00677845">
        <w:rPr>
          <w:sz w:val="24"/>
          <w:szCs w:val="24"/>
        </w:rPr>
        <w:t xml:space="preserve">And we think this new livestream will give you the chance at even BIGGER profits… coming even FASTER. </w:t>
      </w:r>
    </w:p>
    <w:p w:rsidRPr="00677845" w:rsidR="003B73E0" w:rsidP="003B73E0" w:rsidRDefault="003B73E0" w14:paraId="00E7079F" w14:textId="77777777">
      <w:pPr>
        <w:rPr>
          <w:sz w:val="24"/>
          <w:szCs w:val="24"/>
        </w:rPr>
      </w:pPr>
    </w:p>
    <w:p w:rsidRPr="00677845" w:rsidR="003B73E0" w:rsidP="003B73E0" w:rsidRDefault="003B73E0" w14:paraId="3A1C22A6" w14:textId="77777777">
      <w:pPr>
        <w:rPr>
          <w:sz w:val="24"/>
          <w:szCs w:val="24"/>
        </w:rPr>
      </w:pPr>
      <w:r w:rsidRPr="00677845">
        <w:rPr>
          <w:sz w:val="24"/>
          <w:szCs w:val="24"/>
        </w:rPr>
        <w:t>Seeing people succeed and understand how life-changing it is to be a successful trader is all the reward I need.</w:t>
      </w:r>
    </w:p>
    <w:p w:rsidRPr="00677845" w:rsidR="003B73E0" w:rsidP="003B73E0" w:rsidRDefault="003B73E0" w14:paraId="646A0382" w14:textId="77777777">
      <w:pPr>
        <w:rPr>
          <w:sz w:val="24"/>
          <w:szCs w:val="24"/>
        </w:rPr>
      </w:pPr>
    </w:p>
    <w:p w:rsidRPr="00677845" w:rsidR="003B73E0" w:rsidP="003B73E0" w:rsidRDefault="003B73E0" w14:paraId="52158949" w14:textId="77777777">
      <w:pPr>
        <w:rPr>
          <w:sz w:val="24"/>
          <w:szCs w:val="24"/>
        </w:rPr>
      </w:pPr>
      <w:r w:rsidRPr="00677845">
        <w:rPr>
          <w:sz w:val="24"/>
          <w:szCs w:val="24"/>
        </w:rPr>
        <w:t>Our recommendation on Jasper Therapeutics in October 2021 is a good example.</w:t>
      </w:r>
    </w:p>
    <w:p w:rsidRPr="00677845" w:rsidR="003B73E0" w:rsidP="003B73E0" w:rsidRDefault="003B73E0" w14:paraId="1F40A76A" w14:textId="77777777">
      <w:pPr>
        <w:rPr>
          <w:sz w:val="24"/>
          <w:szCs w:val="24"/>
        </w:rPr>
      </w:pPr>
    </w:p>
    <w:p w:rsidRPr="00677845" w:rsidR="003B73E0" w:rsidP="003B73E0" w:rsidRDefault="003B73E0" w14:paraId="0E634495" w14:textId="65BF69BB">
      <w:pPr>
        <w:rPr>
          <w:sz w:val="24"/>
          <w:szCs w:val="24"/>
        </w:rPr>
      </w:pPr>
      <w:r w:rsidRPr="00677845">
        <w:rPr>
          <w:sz w:val="24"/>
          <w:szCs w:val="24"/>
        </w:rPr>
        <w:t xml:space="preserve">We recommended it on the 7th, and by the 13th, we </w:t>
      </w:r>
      <w:r w:rsidR="00875468">
        <w:rPr>
          <w:sz w:val="24"/>
          <w:szCs w:val="24"/>
        </w:rPr>
        <w:t>were up</w:t>
      </w:r>
      <w:r w:rsidRPr="00677845">
        <w:rPr>
          <w:sz w:val="24"/>
          <w:szCs w:val="24"/>
        </w:rPr>
        <w:t xml:space="preserve"> 50%.</w:t>
      </w:r>
    </w:p>
    <w:p w:rsidRPr="00677845" w:rsidR="003B73E0" w:rsidP="003B73E0" w:rsidRDefault="003B73E0" w14:paraId="114ACF04" w14:textId="77777777">
      <w:pPr>
        <w:rPr>
          <w:sz w:val="24"/>
          <w:szCs w:val="24"/>
        </w:rPr>
      </w:pPr>
    </w:p>
    <w:p w:rsidRPr="00677845" w:rsidR="003B73E0" w:rsidP="003B73E0" w:rsidRDefault="003B73E0" w14:paraId="7DF4797B" w14:textId="77777777">
      <w:pPr>
        <w:rPr>
          <w:sz w:val="24"/>
          <w:szCs w:val="24"/>
        </w:rPr>
      </w:pPr>
      <w:r w:rsidRPr="00677845">
        <w:rPr>
          <w:sz w:val="24"/>
          <w:szCs w:val="24"/>
        </w:rPr>
        <w:t>Peter H. said, “</w:t>
      </w:r>
      <w:r w:rsidRPr="00677845">
        <w:rPr>
          <w:color w:val="1D1C1D"/>
          <w:sz w:val="24"/>
          <w:szCs w:val="24"/>
          <w:shd w:val="clear" w:color="auto" w:fill="F8F8F8"/>
        </w:rPr>
        <w:t>Watched your video over the weekend, bought it yesterday at $8.14. And it’s OMG today.”</w:t>
      </w:r>
    </w:p>
    <w:p w:rsidRPr="00677845" w:rsidR="003B73E0" w:rsidP="003B73E0" w:rsidRDefault="003B73E0" w14:paraId="26E56A42" w14:textId="77777777">
      <w:pPr>
        <w:rPr>
          <w:sz w:val="24"/>
          <w:szCs w:val="24"/>
        </w:rPr>
      </w:pPr>
    </w:p>
    <w:p w:rsidRPr="00677845" w:rsidR="003B73E0" w:rsidP="003B73E0" w:rsidRDefault="003B73E0" w14:paraId="4A2A2225" w14:textId="77777777">
      <w:pPr>
        <w:rPr>
          <w:sz w:val="24"/>
          <w:szCs w:val="24"/>
        </w:rPr>
      </w:pPr>
      <w:r w:rsidRPr="00677845">
        <w:rPr>
          <w:noProof/>
          <w:sz w:val="24"/>
          <w:szCs w:val="24"/>
          <w:lang w:val="en-US"/>
        </w:rPr>
        <w:drawing>
          <wp:inline distT="0" distB="0" distL="0" distR="0" wp14:anchorId="4960F773" wp14:editId="2801E214">
            <wp:extent cx="5943600" cy="837565"/>
            <wp:effectExtent l="0" t="0" r="0" b="635"/>
            <wp:docPr id="17" name="Picture 1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17" cstate="print">
                      <a:extLst>
                        <a:ext uri="{28A0092B-C50C-407E-A947-70E740481C1C}">
                          <a14:useLocalDpi xmlns:a14="http://schemas.microsoft.com/office/drawing/2010/main"/>
                        </a:ext>
                      </a:extLst>
                    </a:blip>
                    <a:stretch>
                      <a:fillRect/>
                    </a:stretch>
                  </pic:blipFill>
                  <pic:spPr>
                    <a:xfrm>
                      <a:off x="0" y="0"/>
                      <a:ext cx="5943600" cy="837565"/>
                    </a:xfrm>
                    <a:prstGeom prst="rect">
                      <a:avLst/>
                    </a:prstGeom>
                  </pic:spPr>
                </pic:pic>
              </a:graphicData>
            </a:graphic>
          </wp:inline>
        </w:drawing>
      </w:r>
    </w:p>
    <w:p w:rsidRPr="00677845" w:rsidR="003B73E0" w:rsidP="003B73E0" w:rsidRDefault="003B73E0" w14:paraId="4D6CB9CF" w14:textId="77777777">
      <w:pPr>
        <w:rPr>
          <w:sz w:val="24"/>
          <w:szCs w:val="24"/>
        </w:rPr>
      </w:pPr>
    </w:p>
    <w:p w:rsidRPr="00677845" w:rsidR="003B73E0" w:rsidP="003B73E0" w:rsidRDefault="003B73E0" w14:paraId="5F212844" w14:textId="77777777">
      <w:pPr>
        <w:pStyle w:val="NoSpacing"/>
        <w:rPr>
          <w:rFonts w:ascii="Arial" w:hAnsi="Arial" w:eastAsia="Times New Roman" w:cs="Arial"/>
          <w:color w:val="201F1E"/>
          <w:sz w:val="24"/>
          <w:szCs w:val="24"/>
          <w:shd w:val="clear" w:color="auto" w:fill="FFFFFF"/>
        </w:rPr>
      </w:pPr>
      <w:r w:rsidRPr="00677845">
        <w:rPr>
          <w:rFonts w:ascii="Arial" w:hAnsi="Arial" w:eastAsia="Times New Roman" w:cs="Arial"/>
          <w:color w:val="201F1E"/>
          <w:sz w:val="24"/>
          <w:szCs w:val="24"/>
          <w:shd w:val="clear" w:color="auto" w:fill="FFFFFF"/>
        </w:rPr>
        <w:t xml:space="preserve">And take a look at Geno, who played one of my recommendations on the stock SOFI. </w:t>
      </w:r>
    </w:p>
    <w:p w:rsidRPr="00677845" w:rsidR="003B73E0" w:rsidP="003B73E0" w:rsidRDefault="003B73E0" w14:paraId="1612B264" w14:textId="77777777">
      <w:pPr>
        <w:pStyle w:val="NoSpacing"/>
        <w:rPr>
          <w:rFonts w:ascii="Arial" w:hAnsi="Arial" w:eastAsia="Times New Roman" w:cs="Arial"/>
          <w:color w:val="201F1E"/>
          <w:sz w:val="24"/>
          <w:szCs w:val="24"/>
          <w:shd w:val="clear" w:color="auto" w:fill="FFFFFF"/>
        </w:rPr>
      </w:pPr>
    </w:p>
    <w:p w:rsidRPr="00677845" w:rsidR="003B73E0" w:rsidP="003B73E0" w:rsidRDefault="003B73E0" w14:paraId="66525934" w14:textId="77777777">
      <w:pPr>
        <w:pStyle w:val="NoSpacing"/>
        <w:rPr>
          <w:rFonts w:ascii="Arial" w:hAnsi="Arial" w:eastAsia="Times New Roman" w:cs="Arial"/>
          <w:b/>
          <w:bCs/>
          <w:color w:val="201F1E"/>
          <w:sz w:val="24"/>
          <w:szCs w:val="24"/>
          <w:highlight w:val="yellow"/>
          <w:shd w:val="clear" w:color="auto" w:fill="FFFFFF"/>
        </w:rPr>
      </w:pPr>
      <w:r w:rsidRPr="00677845">
        <w:rPr>
          <w:rFonts w:ascii="Arial" w:hAnsi="Arial" w:eastAsia="Times New Roman" w:cs="Arial"/>
          <w:color w:val="201F1E"/>
          <w:sz w:val="24"/>
          <w:szCs w:val="24"/>
          <w:shd w:val="clear" w:color="auto" w:fill="FFFFFF"/>
        </w:rPr>
        <w:t>He made a 156% profit within a day thanks to an option play!</w:t>
      </w:r>
      <w:r w:rsidRPr="00677845">
        <w:rPr>
          <w:rFonts w:ascii="Arial" w:hAnsi="Arial" w:eastAsia="Times New Roman" w:cs="Arial"/>
          <w:b/>
          <w:bCs/>
          <w:color w:val="201F1E"/>
          <w:sz w:val="24"/>
          <w:szCs w:val="24"/>
          <w:highlight w:val="yellow"/>
          <w:shd w:val="clear" w:color="auto" w:fill="FFFFFF"/>
        </w:rPr>
        <w:br/>
      </w:r>
      <w:r w:rsidRPr="00677845">
        <w:rPr>
          <w:rFonts w:ascii="Arial" w:hAnsi="Arial" w:eastAsia="Times New Roman" w:cs="Arial"/>
          <w:b/>
          <w:bCs/>
          <w:color w:val="201F1E"/>
          <w:sz w:val="24"/>
          <w:szCs w:val="24"/>
          <w:highlight w:val="yellow"/>
          <w:shd w:val="clear" w:color="auto" w:fill="FFFFFF"/>
        </w:rPr>
        <w:br/>
      </w:r>
      <w:r w:rsidRPr="00677845">
        <w:rPr>
          <w:rFonts w:ascii="Arial" w:hAnsi="Arial" w:eastAsia="Times New Roman" w:cs="Arial"/>
          <w:b/>
          <w:bCs/>
          <w:noProof/>
          <w:color w:val="201F1E"/>
          <w:sz w:val="24"/>
          <w:szCs w:val="24"/>
          <w:shd w:val="clear" w:color="auto" w:fill="FFFFFF"/>
        </w:rPr>
        <w:drawing>
          <wp:inline distT="0" distB="0" distL="0" distR="0" wp14:anchorId="6B4AD0EF" wp14:editId="303E5F74">
            <wp:extent cx="5943600" cy="5702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screen">
                      <a:extLst>
                        <a:ext uri="{28A0092B-C50C-407E-A947-70E740481C1C}">
                          <a14:useLocalDpi xmlns:a14="http://schemas.microsoft.com/office/drawing/2010/main"/>
                        </a:ext>
                      </a:extLst>
                    </a:blip>
                    <a:stretch>
                      <a:fillRect/>
                    </a:stretch>
                  </pic:blipFill>
                  <pic:spPr>
                    <a:xfrm>
                      <a:off x="0" y="0"/>
                      <a:ext cx="5943600" cy="570230"/>
                    </a:xfrm>
                    <a:prstGeom prst="rect">
                      <a:avLst/>
                    </a:prstGeom>
                  </pic:spPr>
                </pic:pic>
              </a:graphicData>
            </a:graphic>
          </wp:inline>
        </w:drawing>
      </w:r>
    </w:p>
    <w:p w:rsidRPr="00677845" w:rsidR="003B73E0" w:rsidP="003B73E0" w:rsidRDefault="003B73E0" w14:paraId="076AD54E" w14:textId="77777777">
      <w:pPr>
        <w:rPr>
          <w:sz w:val="24"/>
          <w:szCs w:val="24"/>
        </w:rPr>
      </w:pPr>
    </w:p>
    <w:p w:rsidRPr="00677845" w:rsidR="003B73E0" w:rsidP="003B73E0" w:rsidRDefault="0059754E" w14:paraId="2885D4A0" w14:textId="622A7EFA">
      <w:pPr>
        <w:rPr>
          <w:sz w:val="24"/>
          <w:szCs w:val="24"/>
        </w:rPr>
      </w:pPr>
      <w:r w:rsidRPr="00677845">
        <w:rPr>
          <w:sz w:val="24"/>
          <w:szCs w:val="24"/>
        </w:rPr>
        <w:t>I</w:t>
      </w:r>
      <w:r w:rsidRPr="00677845" w:rsidR="003B73E0">
        <w:rPr>
          <w:sz w:val="24"/>
          <w:szCs w:val="24"/>
        </w:rPr>
        <w:t>f you haven’t experienced big returns in your portfolio that fast...</w:t>
      </w:r>
    </w:p>
    <w:p w:rsidRPr="00677845" w:rsidR="003B73E0" w:rsidP="003B73E0" w:rsidRDefault="003B73E0" w14:paraId="313AB5F3" w14:textId="77777777">
      <w:pPr>
        <w:rPr>
          <w:sz w:val="24"/>
          <w:szCs w:val="24"/>
        </w:rPr>
      </w:pPr>
    </w:p>
    <w:p w:rsidRPr="00677845" w:rsidR="003B73E0" w:rsidP="003B73E0" w:rsidRDefault="003B73E0" w14:paraId="3462EB1E" w14:textId="77777777">
      <w:pPr>
        <w:rPr>
          <w:sz w:val="24"/>
          <w:szCs w:val="24"/>
        </w:rPr>
      </w:pPr>
      <w:r w:rsidRPr="00677845">
        <w:rPr>
          <w:sz w:val="24"/>
          <w:szCs w:val="24"/>
        </w:rPr>
        <w:t xml:space="preserve">It’s time you changed that. </w:t>
      </w:r>
    </w:p>
    <w:p w:rsidRPr="00677845" w:rsidR="003B73E0" w:rsidP="003B73E0" w:rsidRDefault="003B73E0" w14:paraId="51E2AE72" w14:textId="77777777">
      <w:pPr>
        <w:rPr>
          <w:sz w:val="24"/>
          <w:szCs w:val="24"/>
        </w:rPr>
      </w:pPr>
    </w:p>
    <w:p w:rsidRPr="00677845" w:rsidR="003B73E0" w:rsidP="003B73E0" w:rsidRDefault="003B73E0" w14:paraId="004B2F5F" w14:textId="77777777">
      <w:pPr>
        <w:rPr>
          <w:sz w:val="24"/>
          <w:szCs w:val="24"/>
        </w:rPr>
      </w:pPr>
      <w:r w:rsidRPr="00677845">
        <w:rPr>
          <w:sz w:val="24"/>
          <w:szCs w:val="24"/>
        </w:rPr>
        <w:t>Once you can see for yourself that you truly can extract money from the market far faster than you ever imagined...</w:t>
      </w:r>
    </w:p>
    <w:p w:rsidRPr="00677845" w:rsidR="0021356F" w:rsidP="0021356F" w:rsidRDefault="0021356F" w14:paraId="1B4BDFCF" w14:textId="77777777">
      <w:pPr>
        <w:rPr>
          <w:sz w:val="24"/>
          <w:szCs w:val="24"/>
        </w:rPr>
      </w:pPr>
    </w:p>
    <w:p w:rsidRPr="00677845" w:rsidR="0021356F" w:rsidP="0021356F" w:rsidRDefault="003B73E0" w14:paraId="53528C0F" w14:textId="7A153980">
      <w:pPr>
        <w:rPr>
          <w:sz w:val="24"/>
          <w:szCs w:val="24"/>
        </w:rPr>
      </w:pPr>
      <w:r w:rsidRPr="00677845">
        <w:rPr>
          <w:sz w:val="24"/>
          <w:szCs w:val="24"/>
        </w:rPr>
        <w:t xml:space="preserve">A whole new world of possibilities opens up for you. </w:t>
      </w:r>
    </w:p>
    <w:p w:rsidRPr="00677845" w:rsidR="0021356F" w:rsidP="0021356F" w:rsidRDefault="0021356F" w14:paraId="01F10178" w14:textId="77777777">
      <w:pPr>
        <w:jc w:val="center"/>
        <w:rPr>
          <w:sz w:val="24"/>
          <w:szCs w:val="24"/>
        </w:rPr>
      </w:pPr>
    </w:p>
    <w:p w:rsidR="00765E6C" w:rsidP="0021356F" w:rsidRDefault="0021356F" w14:paraId="0ADBB0EC" w14:textId="77777777">
      <w:pPr>
        <w:jc w:val="center"/>
        <w:rPr>
          <w:ins w:author="Nick Andrus" w:date="2024-06-18T13:22:00Z" w:id="1225"/>
          <w:b/>
          <w:bCs/>
          <w:sz w:val="24"/>
          <w:szCs w:val="24"/>
        </w:rPr>
      </w:pPr>
      <w:r w:rsidRPr="00677845">
        <w:rPr>
          <w:b/>
          <w:bCs/>
          <w:sz w:val="24"/>
          <w:szCs w:val="24"/>
        </w:rPr>
        <w:t xml:space="preserve">Your Exclusive Invitation to Become a </w:t>
      </w:r>
      <w:r w:rsidR="00E95D14">
        <w:rPr>
          <w:b/>
          <w:bCs/>
          <w:sz w:val="24"/>
          <w:szCs w:val="24"/>
        </w:rPr>
        <w:t xml:space="preserve">New Livestream </w:t>
      </w:r>
      <w:r w:rsidRPr="00677845">
        <w:rPr>
          <w:b/>
          <w:bCs/>
          <w:sz w:val="24"/>
          <w:szCs w:val="24"/>
        </w:rPr>
        <w:t xml:space="preserve">Member of </w:t>
      </w:r>
    </w:p>
    <w:p w:rsidRPr="00677845" w:rsidR="0021356F" w:rsidP="0021356F" w:rsidRDefault="0021356F" w14:paraId="5974C3F9" w14:textId="3E101AAA">
      <w:pPr>
        <w:jc w:val="center"/>
        <w:rPr>
          <w:b/>
          <w:bCs/>
          <w:sz w:val="24"/>
          <w:szCs w:val="24"/>
        </w:rPr>
      </w:pPr>
      <w:r w:rsidRPr="00677845">
        <w:rPr>
          <w:b/>
          <w:bCs/>
          <w:sz w:val="24"/>
          <w:szCs w:val="24"/>
        </w:rPr>
        <w:t>Catalyst Cash</w:t>
      </w:r>
      <w:r w:rsidR="00B4595C">
        <w:rPr>
          <w:b/>
          <w:bCs/>
          <w:sz w:val="24"/>
          <w:szCs w:val="24"/>
        </w:rPr>
        <w:t>-O</w:t>
      </w:r>
      <w:r w:rsidRPr="00677845">
        <w:rPr>
          <w:b/>
          <w:bCs/>
          <w:sz w:val="24"/>
          <w:szCs w:val="24"/>
        </w:rPr>
        <w:t>uts LIVE</w:t>
      </w:r>
    </w:p>
    <w:p w:rsidRPr="00677845" w:rsidR="003B73E0" w:rsidP="003B73E0" w:rsidRDefault="003B73E0" w14:paraId="42F6A126" w14:textId="6F8F160C">
      <w:pPr>
        <w:rPr>
          <w:sz w:val="24"/>
          <w:szCs w:val="24"/>
        </w:rPr>
      </w:pPr>
    </w:p>
    <w:p w:rsidRPr="00677845" w:rsidR="0021356F" w:rsidP="003B73E0" w:rsidRDefault="0021356F" w14:paraId="4C8796C2" w14:textId="02D39609">
      <w:pPr>
        <w:rPr>
          <w:sz w:val="24"/>
          <w:szCs w:val="24"/>
        </w:rPr>
      </w:pPr>
      <w:r w:rsidRPr="00677845">
        <w:rPr>
          <w:sz w:val="24"/>
          <w:szCs w:val="24"/>
        </w:rPr>
        <w:t xml:space="preserve">So today… </w:t>
      </w:r>
    </w:p>
    <w:p w:rsidRPr="00677845" w:rsidR="0021356F" w:rsidP="003B73E0" w:rsidRDefault="0021356F" w14:paraId="5DDEE811" w14:textId="77777777">
      <w:pPr>
        <w:rPr>
          <w:sz w:val="24"/>
          <w:szCs w:val="24"/>
        </w:rPr>
      </w:pPr>
    </w:p>
    <w:p w:rsidRPr="00677845" w:rsidR="0021356F" w:rsidP="003B73E0" w:rsidRDefault="0021356F" w14:paraId="18B5E6DA" w14:textId="559C9809">
      <w:pPr>
        <w:rPr>
          <w:sz w:val="24"/>
          <w:szCs w:val="24"/>
        </w:rPr>
      </w:pPr>
      <w:r w:rsidRPr="00677845">
        <w:rPr>
          <w:sz w:val="24"/>
          <w:szCs w:val="24"/>
        </w:rPr>
        <w:t xml:space="preserve">Your invited to become a of this </w:t>
      </w:r>
      <w:ins w:author="Nick Andrus" w:date="2024-06-13T14:21:00Z" w:id="1226">
        <w:r w:rsidR="00603CDF">
          <w:rPr>
            <w:sz w:val="24"/>
            <w:szCs w:val="24"/>
          </w:rPr>
          <w:t xml:space="preserve">new </w:t>
        </w:r>
      </w:ins>
      <w:r w:rsidRPr="00677845">
        <w:rPr>
          <w:sz w:val="24"/>
          <w:szCs w:val="24"/>
        </w:rPr>
        <w:t xml:space="preserve">livestream service. </w:t>
      </w:r>
    </w:p>
    <w:p w:rsidRPr="00677845" w:rsidR="0021356F" w:rsidP="003B73E0" w:rsidRDefault="0021356F" w14:paraId="1C96BAB2" w14:textId="77777777">
      <w:pPr>
        <w:rPr>
          <w:sz w:val="24"/>
          <w:szCs w:val="24"/>
        </w:rPr>
      </w:pPr>
    </w:p>
    <w:p w:rsidR="0021356F" w:rsidP="003B73E0" w:rsidRDefault="00274D6A" w14:paraId="53C258CA" w14:textId="15D93044">
      <w:pPr>
        <w:rPr>
          <w:ins w:author="Nick Andrus" w:date="2024-06-18T12:03:00Z" w:id="1227"/>
          <w:sz w:val="24"/>
          <w:szCs w:val="24"/>
        </w:rPr>
      </w:pPr>
      <w:r w:rsidRPr="00677845">
        <w:rPr>
          <w:sz w:val="24"/>
          <w:szCs w:val="24"/>
        </w:rPr>
        <w:t>Now… typical weekly</w:t>
      </w:r>
      <w:r w:rsidR="007E3A6D">
        <w:rPr>
          <w:sz w:val="24"/>
          <w:szCs w:val="24"/>
        </w:rPr>
        <w:t xml:space="preserve"> options</w:t>
      </w:r>
      <w:r w:rsidRPr="00677845">
        <w:rPr>
          <w:sz w:val="24"/>
          <w:szCs w:val="24"/>
        </w:rPr>
        <w:t xml:space="preserve"> trading </w:t>
      </w:r>
      <w:r w:rsidR="00AA5F15">
        <w:rPr>
          <w:sz w:val="24"/>
          <w:szCs w:val="24"/>
        </w:rPr>
        <w:t xml:space="preserve">research </w:t>
      </w:r>
      <w:r w:rsidRPr="00677845">
        <w:rPr>
          <w:sz w:val="24"/>
          <w:szCs w:val="24"/>
        </w:rPr>
        <w:t xml:space="preserve">services sell for $5,000 or more. </w:t>
      </w:r>
    </w:p>
    <w:p w:rsidRPr="00677845" w:rsidR="00274D6A" w:rsidP="003B73E0" w:rsidRDefault="00274D6A" w14:paraId="3E452B64" w14:textId="77777777">
      <w:pPr>
        <w:rPr>
          <w:sz w:val="24"/>
          <w:szCs w:val="24"/>
        </w:rPr>
      </w:pPr>
    </w:p>
    <w:p w:rsidRPr="00677845" w:rsidR="00274D6A" w:rsidP="003B73E0" w:rsidRDefault="00274D6A" w14:paraId="20DC3A77" w14:textId="36F4C064">
      <w:pPr>
        <w:rPr>
          <w:sz w:val="24"/>
          <w:szCs w:val="24"/>
        </w:rPr>
      </w:pPr>
      <w:r w:rsidRPr="00677845">
        <w:rPr>
          <w:sz w:val="24"/>
          <w:szCs w:val="24"/>
        </w:rPr>
        <w:t>So the retail price of $595 for Catalyst Cash</w:t>
      </w:r>
      <w:r w:rsidR="00B4595C">
        <w:rPr>
          <w:sz w:val="24"/>
          <w:szCs w:val="24"/>
        </w:rPr>
        <w:t>-O</w:t>
      </w:r>
      <w:r w:rsidRPr="00677845">
        <w:rPr>
          <w:sz w:val="24"/>
          <w:szCs w:val="24"/>
        </w:rPr>
        <w:t xml:space="preserve">uts LIVE is a </w:t>
      </w:r>
      <w:proofErr w:type="spellStart"/>
      <w:ins w:author="David Baumann" w:date="2024-06-24T16:39:00Z" w:id="1228">
        <w:r w:rsidR="00E6089B">
          <w:rPr>
            <w:sz w:val="24"/>
            <w:szCs w:val="24"/>
          </w:rPr>
          <w:t>helluva</w:t>
        </w:r>
        <w:proofErr w:type="spellEnd"/>
        <w:r w:rsidR="00E6089B">
          <w:rPr>
            <w:sz w:val="24"/>
            <w:szCs w:val="24"/>
          </w:rPr>
          <w:t xml:space="preserve"> </w:t>
        </w:r>
      </w:ins>
      <w:r w:rsidRPr="00677845">
        <w:rPr>
          <w:sz w:val="24"/>
          <w:szCs w:val="24"/>
        </w:rPr>
        <w:t xml:space="preserve">steal. </w:t>
      </w:r>
    </w:p>
    <w:p w:rsidRPr="00677845" w:rsidR="00274D6A" w:rsidP="003B73E0" w:rsidRDefault="00274D6A" w14:paraId="3E9DF2CA" w14:textId="77777777">
      <w:pPr>
        <w:rPr>
          <w:sz w:val="24"/>
          <w:szCs w:val="24"/>
        </w:rPr>
      </w:pPr>
    </w:p>
    <w:p w:rsidRPr="00677845" w:rsidR="00172A3F" w:rsidP="00172A3F" w:rsidRDefault="00172A3F" w14:paraId="6284F2E5" w14:textId="3C41769D">
      <w:pPr>
        <w:rPr>
          <w:sz w:val="24"/>
          <w:szCs w:val="24"/>
        </w:rPr>
      </w:pPr>
      <w:r w:rsidRPr="00677845">
        <w:rPr>
          <w:sz w:val="24"/>
          <w:szCs w:val="24"/>
        </w:rPr>
        <w:t xml:space="preserve">But… as </w:t>
      </w:r>
      <w:r w:rsidR="00AA5F15">
        <w:rPr>
          <w:sz w:val="24"/>
          <w:szCs w:val="24"/>
        </w:rPr>
        <w:t xml:space="preserve">new </w:t>
      </w:r>
      <w:ins w:author="Nick Andrus" w:date="2024-06-18T12:04:00Z" w:id="1229">
        <w:r w:rsidR="00700CEB">
          <w:rPr>
            <w:sz w:val="24"/>
            <w:szCs w:val="24"/>
          </w:rPr>
          <w:t>m</w:t>
        </w:r>
      </w:ins>
      <w:r w:rsidRPr="00677845">
        <w:rPr>
          <w:sz w:val="24"/>
          <w:szCs w:val="24"/>
        </w:rPr>
        <w:t xml:space="preserve">embers… </w:t>
      </w:r>
    </w:p>
    <w:p w:rsidRPr="00677845" w:rsidR="00172A3F" w:rsidP="00172A3F" w:rsidRDefault="00172A3F" w14:paraId="2167242B" w14:textId="77777777">
      <w:pPr>
        <w:rPr>
          <w:sz w:val="24"/>
          <w:szCs w:val="24"/>
        </w:rPr>
      </w:pPr>
    </w:p>
    <w:p w:rsidRPr="00677845" w:rsidR="00172A3F" w:rsidP="00172A3F" w:rsidRDefault="00172A3F" w14:paraId="0CE34B75" w14:textId="79A35DBE">
      <w:pPr>
        <w:rPr>
          <w:sz w:val="24"/>
          <w:szCs w:val="24"/>
        </w:rPr>
      </w:pPr>
      <w:r w:rsidRPr="00677845">
        <w:rPr>
          <w:sz w:val="24"/>
          <w:szCs w:val="24"/>
        </w:rPr>
        <w:t>You</w:t>
      </w:r>
      <w:r w:rsidR="00842CC1">
        <w:rPr>
          <w:sz w:val="24"/>
          <w:szCs w:val="24"/>
        </w:rPr>
        <w:t>’</w:t>
      </w:r>
      <w:r w:rsidRPr="00677845">
        <w:rPr>
          <w:sz w:val="24"/>
          <w:szCs w:val="24"/>
        </w:rPr>
        <w:t>r</w:t>
      </w:r>
      <w:r w:rsidR="00842CC1">
        <w:rPr>
          <w:sz w:val="24"/>
          <w:szCs w:val="24"/>
        </w:rPr>
        <w:t>e</w:t>
      </w:r>
      <w:r w:rsidRPr="00677845">
        <w:rPr>
          <w:sz w:val="24"/>
          <w:szCs w:val="24"/>
        </w:rPr>
        <w:t xml:space="preserve"> entitled to an even better deal</w:t>
      </w:r>
      <w:ins w:author="David Baumann" w:date="2024-06-24T16:39:00Z" w:id="1230">
        <w:r w:rsidR="00E6089B">
          <w:rPr>
            <w:sz w:val="24"/>
            <w:szCs w:val="24"/>
          </w:rPr>
          <w:t xml:space="preserve">… </w:t>
        </w:r>
      </w:ins>
    </w:p>
    <w:p w:rsidRPr="00677845" w:rsidR="00374ED1" w:rsidP="00172A3F" w:rsidRDefault="00374ED1" w14:paraId="0103DAF3" w14:textId="77777777">
      <w:pPr>
        <w:rPr>
          <w:sz w:val="24"/>
          <w:szCs w:val="24"/>
        </w:rPr>
      </w:pPr>
    </w:p>
    <w:p w:rsidRPr="00677845" w:rsidR="00374ED1" w:rsidP="003B73E0" w:rsidRDefault="00374ED1" w14:paraId="28AEA218" w14:textId="51D4E200">
      <w:pPr>
        <w:rPr>
          <w:sz w:val="24"/>
          <w:szCs w:val="24"/>
        </w:rPr>
      </w:pPr>
      <w:r w:rsidRPr="00677845">
        <w:rPr>
          <w:sz w:val="24"/>
          <w:szCs w:val="24"/>
        </w:rPr>
        <w:t xml:space="preserve">But… before I blow your mind with how little it will </w:t>
      </w:r>
      <w:r w:rsidR="007E3A6D">
        <w:rPr>
          <w:sz w:val="24"/>
          <w:szCs w:val="24"/>
        </w:rPr>
        <w:t>cost</w:t>
      </w:r>
      <w:r w:rsidRPr="00677845">
        <w:rPr>
          <w:sz w:val="24"/>
          <w:szCs w:val="24"/>
        </w:rPr>
        <w:t xml:space="preserve"> to join us… </w:t>
      </w:r>
    </w:p>
    <w:p w:rsidRPr="00677845" w:rsidR="00374ED1" w:rsidP="003B73E0" w:rsidRDefault="00374ED1" w14:paraId="1DD2FAB8" w14:textId="77777777">
      <w:pPr>
        <w:rPr>
          <w:sz w:val="24"/>
          <w:szCs w:val="24"/>
        </w:rPr>
      </w:pPr>
    </w:p>
    <w:p w:rsidRPr="00677845" w:rsidR="00374ED1" w:rsidP="003B73E0" w:rsidRDefault="00374ED1" w14:paraId="20302B69" w14:textId="77777777">
      <w:pPr>
        <w:rPr>
          <w:sz w:val="24"/>
          <w:szCs w:val="24"/>
        </w:rPr>
      </w:pPr>
      <w:r w:rsidRPr="00677845">
        <w:rPr>
          <w:sz w:val="24"/>
          <w:szCs w:val="24"/>
        </w:rPr>
        <w:t>I want you to really think about this invitation right now…</w:t>
      </w:r>
    </w:p>
    <w:p w:rsidRPr="00677845" w:rsidR="00374ED1" w:rsidP="003B73E0" w:rsidRDefault="00374ED1" w14:paraId="181EF474" w14:textId="77777777">
      <w:pPr>
        <w:rPr>
          <w:sz w:val="24"/>
          <w:szCs w:val="24"/>
        </w:rPr>
      </w:pPr>
    </w:p>
    <w:p w:rsidRPr="00677845" w:rsidR="00374ED1" w:rsidP="003B73E0" w:rsidRDefault="00374ED1" w14:paraId="0F258992" w14:textId="77777777">
      <w:pPr>
        <w:rPr>
          <w:sz w:val="24"/>
          <w:szCs w:val="24"/>
        </w:rPr>
      </w:pPr>
      <w:r w:rsidRPr="00677845">
        <w:rPr>
          <w:sz w:val="24"/>
          <w:szCs w:val="24"/>
        </w:rPr>
        <w:t xml:space="preserve">And everything you’re getting. </w:t>
      </w:r>
    </w:p>
    <w:p w:rsidRPr="00677845" w:rsidR="00374ED1" w:rsidP="003B73E0" w:rsidRDefault="00374ED1" w14:paraId="6D456C18" w14:textId="77777777">
      <w:pPr>
        <w:rPr>
          <w:sz w:val="24"/>
          <w:szCs w:val="24"/>
        </w:rPr>
      </w:pPr>
    </w:p>
    <w:p w:rsidRPr="00677845" w:rsidR="00274D6A" w:rsidP="003B73E0" w:rsidRDefault="00374ED1" w14:paraId="34A79A23" w14:textId="00CA8C3C">
      <w:pPr>
        <w:rPr>
          <w:sz w:val="24"/>
          <w:szCs w:val="24"/>
        </w:rPr>
      </w:pPr>
      <w:r w:rsidRPr="00677845">
        <w:rPr>
          <w:sz w:val="24"/>
          <w:szCs w:val="24"/>
        </w:rPr>
        <w:t>You</w:t>
      </w:r>
      <w:r w:rsidRPr="00677845" w:rsidR="00274D6A">
        <w:rPr>
          <w:sz w:val="24"/>
          <w:szCs w:val="24"/>
        </w:rPr>
        <w:t xml:space="preserve"> get weekly access to two pro traders every single week…</w:t>
      </w:r>
    </w:p>
    <w:p w:rsidRPr="00677845" w:rsidR="00274D6A" w:rsidP="003B73E0" w:rsidRDefault="00274D6A" w14:paraId="7F59BB2A" w14:textId="77777777">
      <w:pPr>
        <w:rPr>
          <w:sz w:val="24"/>
          <w:szCs w:val="24"/>
        </w:rPr>
      </w:pPr>
    </w:p>
    <w:p w:rsidR="00274D6A" w:rsidP="003B73E0" w:rsidRDefault="00274D6A" w14:paraId="11665FCA" w14:textId="68C262BB">
      <w:pPr>
        <w:rPr>
          <w:sz w:val="24"/>
          <w:szCs w:val="24"/>
        </w:rPr>
      </w:pPr>
      <w:r w:rsidRPr="00677845">
        <w:rPr>
          <w:sz w:val="24"/>
          <w:szCs w:val="24"/>
        </w:rPr>
        <w:t>You get to see us LIVE</w:t>
      </w:r>
      <w:r w:rsidRPr="00677845" w:rsidR="00DC2204">
        <w:rPr>
          <w:sz w:val="24"/>
          <w:szCs w:val="24"/>
        </w:rPr>
        <w:t xml:space="preserve">. </w:t>
      </w:r>
    </w:p>
    <w:p w:rsidR="00842CC1" w:rsidP="003B73E0" w:rsidRDefault="00842CC1" w14:paraId="2FCD564F" w14:textId="77777777">
      <w:pPr>
        <w:rPr>
          <w:sz w:val="24"/>
          <w:szCs w:val="24"/>
        </w:rPr>
      </w:pPr>
    </w:p>
    <w:p w:rsidR="00842CC1" w:rsidP="003B73E0" w:rsidRDefault="00842CC1" w14:paraId="40D1A975" w14:textId="61BF41C6">
      <w:pPr>
        <w:rPr>
          <w:ins w:author="Nick Andrus" w:date="2024-06-24T15:51:00Z" w:id="1231"/>
          <w:sz w:val="24"/>
          <w:szCs w:val="24"/>
        </w:rPr>
      </w:pPr>
      <w:r>
        <w:rPr>
          <w:sz w:val="24"/>
          <w:szCs w:val="24"/>
        </w:rPr>
        <w:t xml:space="preserve">And you get access to a </w:t>
      </w:r>
      <w:ins w:author="Nick Andrus" w:date="2024-06-24T09:21:00Z" w:id="1232">
        <w:r w:rsidR="00D00E21">
          <w:rPr>
            <w:sz w:val="24"/>
            <w:szCs w:val="24"/>
          </w:rPr>
          <w:t xml:space="preserve">strategy </w:t>
        </w:r>
      </w:ins>
      <w:r>
        <w:rPr>
          <w:sz w:val="24"/>
          <w:szCs w:val="24"/>
        </w:rPr>
        <w:t>that last year would have turned a $10,000 starting stake into more than $13</w:t>
      </w:r>
      <w:r w:rsidR="00FE780D">
        <w:rPr>
          <w:sz w:val="24"/>
          <w:szCs w:val="24"/>
        </w:rPr>
        <w:t>7</w:t>
      </w:r>
      <w:r>
        <w:rPr>
          <w:sz w:val="24"/>
          <w:szCs w:val="24"/>
        </w:rPr>
        <w:t>,000.</w:t>
      </w:r>
    </w:p>
    <w:p w:rsidR="0031399C" w:rsidP="003B73E0" w:rsidRDefault="0031399C" w14:paraId="01F9D98A" w14:textId="77777777">
      <w:pPr>
        <w:rPr>
          <w:ins w:author="Nick Andrus" w:date="2024-06-24T15:51:00Z" w:id="1233"/>
          <w:sz w:val="24"/>
          <w:szCs w:val="24"/>
        </w:rPr>
      </w:pPr>
    </w:p>
    <w:p w:rsidR="0031399C" w:rsidP="003B73E0" w:rsidRDefault="0031399C" w14:paraId="553B82A3" w14:textId="76C6801B">
      <w:pPr>
        <w:rPr>
          <w:ins w:author="Nick Andrus" w:date="2024-06-24T15:51:00Z" w:id="1234"/>
          <w:sz w:val="24"/>
          <w:szCs w:val="24"/>
        </w:rPr>
      </w:pPr>
      <w:ins w:author="Nick Andrus" w:date="2024-06-24T15:51:00Z" w:id="1235">
        <w:r>
          <w:rPr>
            <w:sz w:val="24"/>
            <w:szCs w:val="24"/>
          </w:rPr>
          <w:t xml:space="preserve">Just imagine what it would have been like if you had made six figures in your portfolio last year. </w:t>
        </w:r>
      </w:ins>
    </w:p>
    <w:p w:rsidR="0031399C" w:rsidP="003B73E0" w:rsidRDefault="0031399C" w14:paraId="77FE03AC" w14:textId="77777777">
      <w:pPr>
        <w:rPr>
          <w:ins w:author="Nick Andrus" w:date="2024-06-24T15:51:00Z" w:id="1236"/>
          <w:sz w:val="24"/>
          <w:szCs w:val="24"/>
        </w:rPr>
      </w:pPr>
    </w:p>
    <w:p w:rsidR="0031399C" w:rsidP="003B73E0" w:rsidRDefault="0031399C" w14:paraId="34CCE02C" w14:textId="03D799EE">
      <w:pPr>
        <w:rPr>
          <w:ins w:author="Nick Andrus" w:date="2024-06-24T15:51:00Z" w:id="1237"/>
          <w:sz w:val="24"/>
          <w:szCs w:val="24"/>
        </w:rPr>
      </w:pPr>
      <w:ins w:author="Nick Andrus" w:date="2024-06-24T15:51:00Z" w:id="1238">
        <w:r>
          <w:rPr>
            <w:sz w:val="24"/>
            <w:szCs w:val="24"/>
          </w:rPr>
          <w:t xml:space="preserve">What would you have done? </w:t>
        </w:r>
      </w:ins>
    </w:p>
    <w:p w:rsidR="0031399C" w:rsidP="003B73E0" w:rsidRDefault="0031399C" w14:paraId="18FD2A0E" w14:textId="77777777">
      <w:pPr>
        <w:rPr>
          <w:ins w:author="Nick Andrus" w:date="2024-06-24T15:51:00Z" w:id="1239"/>
          <w:sz w:val="24"/>
          <w:szCs w:val="24"/>
        </w:rPr>
      </w:pPr>
    </w:p>
    <w:p w:rsidR="0031399C" w:rsidP="003B73E0" w:rsidRDefault="0031399C" w14:paraId="7F3374BD" w14:textId="74204010">
      <w:pPr>
        <w:rPr>
          <w:ins w:author="Nick Andrus" w:date="2024-06-24T15:51:00Z" w:id="1240"/>
          <w:sz w:val="24"/>
          <w:szCs w:val="24"/>
        </w:rPr>
      </w:pPr>
      <w:ins w:author="Nick Andrus" w:date="2024-06-24T15:51:00Z" w:id="1241">
        <w:r>
          <w:rPr>
            <w:sz w:val="24"/>
            <w:szCs w:val="24"/>
          </w:rPr>
          <w:t xml:space="preserve">Taken an extra vacation? </w:t>
        </w:r>
      </w:ins>
    </w:p>
    <w:p w:rsidR="0031399C" w:rsidP="003B73E0" w:rsidRDefault="0031399C" w14:paraId="5F5426AE" w14:textId="77777777">
      <w:pPr>
        <w:rPr>
          <w:ins w:author="Nick Andrus" w:date="2024-06-24T15:51:00Z" w:id="1242"/>
          <w:sz w:val="24"/>
          <w:szCs w:val="24"/>
        </w:rPr>
      </w:pPr>
    </w:p>
    <w:p w:rsidR="0031399C" w:rsidP="003B73E0" w:rsidRDefault="0031399C" w14:paraId="3ED6072C" w14:textId="285E3C81">
      <w:pPr>
        <w:rPr>
          <w:ins w:author="Nick Andrus" w:date="2024-06-24T15:51:00Z" w:id="1243"/>
          <w:sz w:val="24"/>
          <w:szCs w:val="24"/>
        </w:rPr>
      </w:pPr>
      <w:ins w:author="Nick Andrus" w:date="2024-06-24T15:51:00Z" w:id="1244">
        <w:r>
          <w:rPr>
            <w:sz w:val="24"/>
            <w:szCs w:val="24"/>
          </w:rPr>
          <w:t xml:space="preserve">Bought a new car? </w:t>
        </w:r>
      </w:ins>
    </w:p>
    <w:p w:rsidR="0031399C" w:rsidP="003B73E0" w:rsidRDefault="0031399C" w14:paraId="714B5F17" w14:textId="77777777">
      <w:pPr>
        <w:rPr>
          <w:ins w:author="Nick Andrus" w:date="2024-06-24T15:51:00Z" w:id="1245"/>
          <w:sz w:val="24"/>
          <w:szCs w:val="24"/>
        </w:rPr>
      </w:pPr>
    </w:p>
    <w:p w:rsidR="0031399C" w:rsidP="003B73E0" w:rsidRDefault="0031399C" w14:paraId="5C58151C" w14:textId="1A5B6B90">
      <w:pPr>
        <w:rPr>
          <w:ins w:author="Nick Andrus" w:date="2024-06-24T15:51:00Z" w:id="1246"/>
          <w:sz w:val="24"/>
          <w:szCs w:val="24"/>
        </w:rPr>
      </w:pPr>
      <w:ins w:author="Nick Andrus" w:date="2024-06-24T15:51:00Z" w:id="1247">
        <w:r>
          <w:rPr>
            <w:sz w:val="24"/>
            <w:szCs w:val="24"/>
          </w:rPr>
          <w:t xml:space="preserve">Maybe paid off your house? </w:t>
        </w:r>
      </w:ins>
    </w:p>
    <w:p w:rsidR="0031399C" w:rsidP="003B73E0" w:rsidRDefault="0031399C" w14:paraId="143A51AB" w14:textId="77777777">
      <w:pPr>
        <w:rPr>
          <w:ins w:author="Nick Andrus" w:date="2024-06-24T15:51:00Z" w:id="1248"/>
          <w:sz w:val="24"/>
          <w:szCs w:val="24"/>
        </w:rPr>
      </w:pPr>
    </w:p>
    <w:p w:rsidR="0031399C" w:rsidP="003B73E0" w:rsidRDefault="0031399C" w14:paraId="0A25FAA9" w14:textId="1D012FD2">
      <w:pPr>
        <w:rPr>
          <w:ins w:author="Nick Andrus" w:date="2024-06-24T15:52:00Z" w:id="1249"/>
          <w:sz w:val="24"/>
          <w:szCs w:val="24"/>
        </w:rPr>
      </w:pPr>
      <w:ins w:author="Nick Andrus" w:date="2024-06-24T15:52:00Z" w:id="1250">
        <w:r>
          <w:rPr>
            <w:sz w:val="24"/>
            <w:szCs w:val="24"/>
          </w:rPr>
          <w:t xml:space="preserve">Or helped your kids or grandkids? </w:t>
        </w:r>
      </w:ins>
    </w:p>
    <w:p w:rsidR="0031399C" w:rsidP="003B73E0" w:rsidRDefault="0031399C" w14:paraId="5BD4D014" w14:textId="77777777">
      <w:pPr>
        <w:rPr>
          <w:ins w:author="Nick Andrus" w:date="2024-06-24T15:52:00Z" w:id="1251"/>
          <w:sz w:val="24"/>
          <w:szCs w:val="24"/>
        </w:rPr>
      </w:pPr>
    </w:p>
    <w:p w:rsidR="0031399C" w:rsidP="003B73E0" w:rsidRDefault="0031399C" w14:paraId="353C599D" w14:textId="5872094D">
      <w:pPr>
        <w:rPr>
          <w:ins w:author="Nick Andrus" w:date="2024-06-24T15:52:00Z" w:id="1252"/>
          <w:sz w:val="24"/>
          <w:szCs w:val="24"/>
        </w:rPr>
      </w:pPr>
      <w:ins w:author="Nick Andrus" w:date="2024-06-24T15:52:00Z" w:id="1253">
        <w:r>
          <w:rPr>
            <w:sz w:val="24"/>
            <w:szCs w:val="24"/>
          </w:rPr>
          <w:t xml:space="preserve">With results like that… the sky is truly the limit. </w:t>
        </w:r>
      </w:ins>
    </w:p>
    <w:p w:rsidR="0031399C" w:rsidP="003B73E0" w:rsidRDefault="0031399C" w14:paraId="5443E482" w14:textId="77777777">
      <w:pPr>
        <w:rPr>
          <w:ins w:author="Nick Andrus" w:date="2024-06-24T15:52:00Z" w:id="1254"/>
          <w:sz w:val="24"/>
          <w:szCs w:val="24"/>
        </w:rPr>
      </w:pPr>
    </w:p>
    <w:p w:rsidRPr="00677845" w:rsidR="00842CC1" w:rsidP="003B73E0" w:rsidRDefault="0031399C" w14:paraId="356D1CF0" w14:textId="388D7DEC">
      <w:pPr>
        <w:rPr>
          <w:sz w:val="24"/>
          <w:szCs w:val="24"/>
        </w:rPr>
      </w:pPr>
      <w:ins w:author="Nick Andrus" w:date="2024-06-24T15:52:00Z" w:id="1255">
        <w:r>
          <w:rPr>
            <w:sz w:val="24"/>
            <w:szCs w:val="24"/>
          </w:rPr>
          <w:t xml:space="preserve">That’s why we </w:t>
        </w:r>
      </w:ins>
      <w:r w:rsidR="00842CC1">
        <w:rPr>
          <w:sz w:val="24"/>
          <w:szCs w:val="24"/>
        </w:rPr>
        <w:t>are beyond excited to share these trades with our new followers every week.</w:t>
      </w:r>
    </w:p>
    <w:p w:rsidRPr="00677845" w:rsidR="00DC2204" w:rsidP="003B73E0" w:rsidRDefault="00DC2204" w14:paraId="71014E72" w14:textId="77777777">
      <w:pPr>
        <w:rPr>
          <w:sz w:val="24"/>
          <w:szCs w:val="24"/>
        </w:rPr>
      </w:pPr>
    </w:p>
    <w:p w:rsidRPr="00677845" w:rsidR="00DC2204" w:rsidP="003B73E0" w:rsidRDefault="00DC2204" w14:paraId="4B376753" w14:textId="76E333D8">
      <w:pPr>
        <w:rPr>
          <w:sz w:val="24"/>
          <w:szCs w:val="24"/>
        </w:rPr>
      </w:pPr>
      <w:r w:rsidRPr="00677845">
        <w:rPr>
          <w:sz w:val="24"/>
          <w:szCs w:val="24"/>
        </w:rPr>
        <w:t xml:space="preserve">And you even get to ask our moderator team questions during the livestream. </w:t>
      </w:r>
    </w:p>
    <w:p w:rsidRPr="00677845" w:rsidR="00F41842" w:rsidP="003B73E0" w:rsidRDefault="00F41842" w14:paraId="6C1E6F2B" w14:textId="77777777">
      <w:pPr>
        <w:rPr>
          <w:sz w:val="24"/>
          <w:szCs w:val="24"/>
        </w:rPr>
      </w:pPr>
    </w:p>
    <w:p w:rsidRPr="00677845" w:rsidR="00F41842" w:rsidP="003B73E0" w:rsidRDefault="00F41842" w14:paraId="00538A68" w14:textId="0D2CD03B">
      <w:pPr>
        <w:rPr>
          <w:sz w:val="24"/>
          <w:szCs w:val="24"/>
        </w:rPr>
      </w:pPr>
      <w:r w:rsidRPr="00677845">
        <w:rPr>
          <w:sz w:val="24"/>
          <w:szCs w:val="24"/>
        </w:rPr>
        <w:t xml:space="preserve">We do all the work so you don’t have to. </w:t>
      </w:r>
    </w:p>
    <w:p w:rsidRPr="00677845" w:rsidR="00F41842" w:rsidP="003B73E0" w:rsidRDefault="00F41842" w14:paraId="44D63071" w14:textId="77777777">
      <w:pPr>
        <w:rPr>
          <w:sz w:val="24"/>
          <w:szCs w:val="24"/>
        </w:rPr>
      </w:pPr>
    </w:p>
    <w:p w:rsidRPr="00677845" w:rsidR="00F41842" w:rsidP="003B73E0" w:rsidRDefault="00F41842" w14:paraId="5F4C28FD" w14:textId="2F21000A">
      <w:pPr>
        <w:rPr>
          <w:sz w:val="24"/>
          <w:szCs w:val="24"/>
        </w:rPr>
      </w:pPr>
      <w:r w:rsidRPr="00677845">
        <w:rPr>
          <w:sz w:val="24"/>
          <w:szCs w:val="24"/>
        </w:rPr>
        <w:t xml:space="preserve">We tell you exactly what to buy… and when. </w:t>
      </w:r>
    </w:p>
    <w:p w:rsidRPr="00677845" w:rsidR="00F41842" w:rsidP="003B73E0" w:rsidRDefault="00F41842" w14:paraId="6A807626" w14:textId="77777777">
      <w:pPr>
        <w:rPr>
          <w:sz w:val="24"/>
          <w:szCs w:val="24"/>
        </w:rPr>
      </w:pPr>
    </w:p>
    <w:p w:rsidRPr="00677845" w:rsidR="00F41842" w:rsidP="003B73E0" w:rsidRDefault="00F41842" w14:paraId="36193B97" w14:textId="1E1FBADE">
      <w:pPr>
        <w:rPr>
          <w:sz w:val="24"/>
          <w:szCs w:val="24"/>
        </w:rPr>
      </w:pPr>
      <w:r w:rsidRPr="00677845">
        <w:rPr>
          <w:sz w:val="24"/>
          <w:szCs w:val="24"/>
        </w:rPr>
        <w:t xml:space="preserve">We sort through </w:t>
      </w:r>
      <w:r w:rsidRPr="00677845" w:rsidR="00B637F5">
        <w:rPr>
          <w:sz w:val="24"/>
          <w:szCs w:val="24"/>
        </w:rPr>
        <w:t xml:space="preserve">countless opportunities in the market… and hand deliver to you on a </w:t>
      </w:r>
      <w:r w:rsidR="00842CC1">
        <w:rPr>
          <w:sz w:val="24"/>
          <w:szCs w:val="24"/>
        </w:rPr>
        <w:t xml:space="preserve">silver </w:t>
      </w:r>
      <w:r w:rsidRPr="00677845" w:rsidR="00B637F5">
        <w:rPr>
          <w:sz w:val="24"/>
          <w:szCs w:val="24"/>
        </w:rPr>
        <w:t>platter the very best money-making idea we can find…</w:t>
      </w:r>
    </w:p>
    <w:p w:rsidRPr="00677845" w:rsidR="00B637F5" w:rsidP="003B73E0" w:rsidRDefault="00B637F5" w14:paraId="0CF7A8A7" w14:textId="77777777">
      <w:pPr>
        <w:rPr>
          <w:sz w:val="24"/>
          <w:szCs w:val="24"/>
        </w:rPr>
      </w:pPr>
    </w:p>
    <w:p w:rsidRPr="00677845" w:rsidR="00B637F5" w:rsidP="003B73E0" w:rsidRDefault="00B637F5" w14:paraId="6FFA6A4F" w14:textId="4FCFAEFD">
      <w:pPr>
        <w:rPr>
          <w:sz w:val="24"/>
          <w:szCs w:val="24"/>
        </w:rPr>
      </w:pPr>
      <w:r w:rsidRPr="00677845">
        <w:rPr>
          <w:sz w:val="24"/>
          <w:szCs w:val="24"/>
        </w:rPr>
        <w:t xml:space="preserve">And we do it every single week. </w:t>
      </w:r>
    </w:p>
    <w:p w:rsidRPr="00677845" w:rsidR="004E6EE5" w:rsidP="003B73E0" w:rsidRDefault="004E6EE5" w14:paraId="365979D6" w14:textId="77777777">
      <w:pPr>
        <w:rPr>
          <w:sz w:val="24"/>
          <w:szCs w:val="24"/>
        </w:rPr>
      </w:pPr>
    </w:p>
    <w:p w:rsidRPr="00677845" w:rsidR="007146D8" w:rsidP="003B73E0" w:rsidRDefault="004E6EE5" w14:paraId="1DACE944" w14:textId="548890B4">
      <w:pPr>
        <w:rPr>
          <w:sz w:val="24"/>
          <w:szCs w:val="24"/>
        </w:rPr>
      </w:pPr>
      <w:r w:rsidRPr="00677845">
        <w:rPr>
          <w:sz w:val="24"/>
          <w:szCs w:val="24"/>
        </w:rPr>
        <w:t xml:space="preserve">Plus… you have access to all the bonuses I told you about. </w:t>
      </w:r>
    </w:p>
    <w:p w:rsidRPr="00677845" w:rsidR="007146D8" w:rsidP="003B73E0" w:rsidRDefault="007146D8" w14:paraId="0262CBE1" w14:textId="77777777">
      <w:pPr>
        <w:rPr>
          <w:sz w:val="24"/>
          <w:szCs w:val="24"/>
        </w:rPr>
      </w:pPr>
    </w:p>
    <w:p w:rsidRPr="00677845" w:rsidR="004427F8" w:rsidP="007146D8" w:rsidRDefault="007146D8" w14:paraId="16528F95" w14:textId="35F8B838">
      <w:pPr>
        <w:contextualSpacing w:val="0"/>
        <w:rPr>
          <w:rFonts w:eastAsia="Times New Roman"/>
          <w:b/>
          <w:sz w:val="24"/>
          <w:szCs w:val="24"/>
        </w:rPr>
      </w:pPr>
      <w:r w:rsidRPr="00677845">
        <w:rPr>
          <w:rFonts w:eastAsia="Times New Roman"/>
          <w:b/>
          <w:sz w:val="24"/>
          <w:szCs w:val="24"/>
        </w:rPr>
        <w:t xml:space="preserve">The </w:t>
      </w:r>
      <w:ins w:author="Nick Andrus" w:date="2024-06-13T11:32:00Z" w:id="1256">
        <w:r w:rsidR="001121AA">
          <w:rPr>
            <w:rFonts w:eastAsia="Times New Roman"/>
            <w:b/>
            <w:sz w:val="24"/>
            <w:szCs w:val="24"/>
          </w:rPr>
          <w:t>Zero Day</w:t>
        </w:r>
        <w:r w:rsidRPr="00677845" w:rsidR="001121AA">
          <w:rPr>
            <w:rFonts w:eastAsia="Times New Roman"/>
            <w:b/>
            <w:sz w:val="24"/>
            <w:szCs w:val="24"/>
          </w:rPr>
          <w:t xml:space="preserve"> </w:t>
        </w:r>
      </w:ins>
      <w:r w:rsidRPr="00677845">
        <w:rPr>
          <w:rFonts w:eastAsia="Times New Roman"/>
          <w:b/>
          <w:sz w:val="24"/>
          <w:szCs w:val="24"/>
        </w:rPr>
        <w:t>Loophole</w:t>
      </w:r>
      <w:r w:rsidRPr="00677845" w:rsidR="004427F8">
        <w:rPr>
          <w:rFonts w:eastAsia="Times New Roman"/>
          <w:b/>
          <w:sz w:val="24"/>
          <w:szCs w:val="24"/>
        </w:rPr>
        <w:t xml:space="preserve"> Report…</w:t>
      </w:r>
    </w:p>
    <w:p w:rsidRPr="00677845" w:rsidR="004427F8" w:rsidP="007146D8" w:rsidRDefault="004427F8" w14:paraId="58BF5647" w14:textId="77777777">
      <w:pPr>
        <w:contextualSpacing w:val="0"/>
        <w:rPr>
          <w:rFonts w:eastAsia="Times New Roman"/>
          <w:b/>
          <w:sz w:val="24"/>
          <w:szCs w:val="24"/>
        </w:rPr>
      </w:pPr>
    </w:p>
    <w:p w:rsidRPr="007E3A6D" w:rsidR="007146D8" w:rsidP="007146D8" w:rsidRDefault="004427F8" w14:paraId="6FB5574A" w14:textId="0E03A679">
      <w:pPr>
        <w:contextualSpacing w:val="0"/>
        <w:rPr>
          <w:rFonts w:eastAsia="Times New Roman"/>
          <w:bCs/>
          <w:sz w:val="24"/>
          <w:szCs w:val="24"/>
        </w:rPr>
      </w:pPr>
      <w:r w:rsidRPr="007E3A6D">
        <w:rPr>
          <w:rFonts w:eastAsia="Times New Roman"/>
          <w:bCs/>
          <w:sz w:val="24"/>
          <w:szCs w:val="24"/>
        </w:rPr>
        <w:t>Where I reveal</w:t>
      </w:r>
      <w:r w:rsidRPr="007E3A6D" w:rsidR="007146D8">
        <w:rPr>
          <w:rFonts w:eastAsia="Times New Roman"/>
          <w:bCs/>
          <w:sz w:val="24"/>
          <w:szCs w:val="24"/>
        </w:rPr>
        <w:t xml:space="preserve"> The Secret of HUGE Overnight </w:t>
      </w:r>
      <w:r w:rsidR="00AA5F15">
        <w:rPr>
          <w:rFonts w:eastAsia="Times New Roman"/>
          <w:bCs/>
          <w:sz w:val="24"/>
          <w:szCs w:val="24"/>
        </w:rPr>
        <w:t>profit</w:t>
      </w:r>
      <w:r w:rsidRPr="007E3A6D" w:rsidR="00AA5F15">
        <w:rPr>
          <w:rFonts w:eastAsia="Times New Roman"/>
          <w:bCs/>
          <w:sz w:val="24"/>
          <w:szCs w:val="24"/>
        </w:rPr>
        <w:t xml:space="preserve"> </w:t>
      </w:r>
      <w:r w:rsidRPr="007E3A6D" w:rsidR="007146D8">
        <w:rPr>
          <w:rFonts w:eastAsia="Times New Roman"/>
          <w:bCs/>
          <w:sz w:val="24"/>
          <w:szCs w:val="24"/>
        </w:rPr>
        <w:t>from Government Reports</w:t>
      </w:r>
      <w:r w:rsidR="00842CC1">
        <w:rPr>
          <w:rFonts w:eastAsia="Times New Roman"/>
          <w:bCs/>
          <w:sz w:val="24"/>
          <w:szCs w:val="24"/>
        </w:rPr>
        <w:t>.</w:t>
      </w:r>
    </w:p>
    <w:p w:rsidRPr="00677845" w:rsidR="007146D8" w:rsidP="007146D8" w:rsidRDefault="007146D8" w14:paraId="1AE29670" w14:textId="77777777">
      <w:pPr>
        <w:contextualSpacing w:val="0"/>
        <w:rPr>
          <w:rFonts w:eastAsia="Times New Roman"/>
          <w:bCs/>
          <w:sz w:val="24"/>
          <w:szCs w:val="24"/>
        </w:rPr>
      </w:pPr>
    </w:p>
    <w:p w:rsidRPr="00677845" w:rsidR="00E46BBD" w:rsidP="007146D8" w:rsidRDefault="004427F8" w14:paraId="4ECB6877" w14:textId="098FC9F8">
      <w:pPr>
        <w:contextualSpacing w:val="0"/>
        <w:rPr>
          <w:rFonts w:eastAsia="Times New Roman"/>
          <w:bCs/>
          <w:sz w:val="24"/>
          <w:szCs w:val="24"/>
        </w:rPr>
      </w:pPr>
      <w:r w:rsidRPr="00677845">
        <w:rPr>
          <w:rFonts w:eastAsia="Times New Roman"/>
          <w:bCs/>
          <w:sz w:val="24"/>
          <w:szCs w:val="24"/>
        </w:rPr>
        <w:t xml:space="preserve">And go into </w:t>
      </w:r>
      <w:r w:rsidRPr="00677845" w:rsidR="007146D8">
        <w:rPr>
          <w:rFonts w:eastAsia="Times New Roman"/>
          <w:bCs/>
          <w:sz w:val="24"/>
          <w:szCs w:val="24"/>
        </w:rPr>
        <w:t xml:space="preserve">detail on how these reports move the markets… and how to turn those moves into dramatic overnight </w:t>
      </w:r>
      <w:r w:rsidR="00AA5F15">
        <w:rPr>
          <w:rFonts w:eastAsia="Times New Roman"/>
          <w:bCs/>
          <w:sz w:val="24"/>
          <w:szCs w:val="24"/>
        </w:rPr>
        <w:t>gains</w:t>
      </w:r>
      <w:r w:rsidRPr="00677845" w:rsidR="007146D8">
        <w:rPr>
          <w:rFonts w:eastAsia="Times New Roman"/>
          <w:bCs/>
          <w:sz w:val="24"/>
          <w:szCs w:val="24"/>
        </w:rPr>
        <w:t xml:space="preserve">. </w:t>
      </w:r>
    </w:p>
    <w:p w:rsidRPr="00677845" w:rsidR="007146D8" w:rsidP="007146D8" w:rsidRDefault="007146D8" w14:paraId="2837FC7F" w14:textId="77777777">
      <w:pPr>
        <w:contextualSpacing w:val="0"/>
        <w:rPr>
          <w:rFonts w:eastAsia="Times New Roman"/>
          <w:bCs/>
          <w:sz w:val="24"/>
          <w:szCs w:val="24"/>
        </w:rPr>
      </w:pPr>
    </w:p>
    <w:p w:rsidRPr="007E3A6D" w:rsidR="004427F8" w:rsidP="007146D8" w:rsidRDefault="004427F8" w14:paraId="032BAEDB" w14:textId="17AD303A">
      <w:pPr>
        <w:contextualSpacing w:val="0"/>
        <w:rPr>
          <w:rFonts w:eastAsia="Times New Roman"/>
          <w:bCs/>
          <w:sz w:val="24"/>
          <w:szCs w:val="24"/>
        </w:rPr>
      </w:pPr>
      <w:r w:rsidRPr="00677845">
        <w:rPr>
          <w:rFonts w:eastAsia="Times New Roman"/>
          <w:bCs/>
          <w:sz w:val="24"/>
          <w:szCs w:val="24"/>
        </w:rPr>
        <w:t xml:space="preserve">You get our </w:t>
      </w:r>
      <w:r w:rsidRPr="00677845" w:rsidR="007146D8">
        <w:rPr>
          <w:rFonts w:eastAsia="Times New Roman"/>
          <w:b/>
          <w:sz w:val="24"/>
          <w:szCs w:val="24"/>
        </w:rPr>
        <w:t xml:space="preserve">Overnight </w:t>
      </w:r>
      <w:r w:rsidR="00AA5F15">
        <w:rPr>
          <w:rFonts w:eastAsia="Times New Roman"/>
          <w:b/>
          <w:sz w:val="24"/>
          <w:szCs w:val="24"/>
        </w:rPr>
        <w:t>Profit</w:t>
      </w:r>
      <w:r w:rsidRPr="00677845" w:rsidR="00AA5F15">
        <w:rPr>
          <w:rFonts w:eastAsia="Times New Roman"/>
          <w:b/>
          <w:sz w:val="24"/>
          <w:szCs w:val="24"/>
        </w:rPr>
        <w:t xml:space="preserve"> </w:t>
      </w:r>
      <w:r w:rsidRPr="00677845" w:rsidR="007146D8">
        <w:rPr>
          <w:rFonts w:eastAsia="Times New Roman"/>
          <w:b/>
          <w:sz w:val="24"/>
          <w:szCs w:val="24"/>
        </w:rPr>
        <w:t>2024 Calendar</w:t>
      </w:r>
      <w:r w:rsidRPr="00677845">
        <w:rPr>
          <w:rFonts w:eastAsia="Times New Roman"/>
          <w:b/>
          <w:sz w:val="24"/>
          <w:szCs w:val="24"/>
        </w:rPr>
        <w:t xml:space="preserve">… </w:t>
      </w:r>
      <w:r w:rsidRPr="007E3A6D">
        <w:rPr>
          <w:rFonts w:eastAsia="Times New Roman"/>
          <w:bCs/>
          <w:sz w:val="24"/>
          <w:szCs w:val="24"/>
        </w:rPr>
        <w:t xml:space="preserve">with ALL the upcoming government report release dates for this year. </w:t>
      </w:r>
    </w:p>
    <w:p w:rsidRPr="007E3A6D" w:rsidR="007146D8" w:rsidP="007146D8" w:rsidRDefault="007146D8" w14:paraId="1B01DA38" w14:textId="77777777">
      <w:pPr>
        <w:contextualSpacing w:val="0"/>
        <w:rPr>
          <w:rFonts w:eastAsia="Times New Roman"/>
          <w:bCs/>
          <w:sz w:val="24"/>
          <w:szCs w:val="24"/>
        </w:rPr>
      </w:pPr>
    </w:p>
    <w:p w:rsidRPr="00677845" w:rsidR="007146D8" w:rsidP="007146D8" w:rsidRDefault="004427F8" w14:paraId="311D5642" w14:textId="6E6AA370">
      <w:pPr>
        <w:contextualSpacing w:val="0"/>
        <w:rPr>
          <w:rFonts w:eastAsia="Times New Roman"/>
          <w:b/>
          <w:sz w:val="24"/>
          <w:szCs w:val="24"/>
        </w:rPr>
      </w:pPr>
      <w:r w:rsidRPr="007E3A6D">
        <w:rPr>
          <w:rFonts w:eastAsia="Times New Roman"/>
          <w:bCs/>
          <w:sz w:val="24"/>
          <w:szCs w:val="24"/>
        </w:rPr>
        <w:t>Then there’s</w:t>
      </w:r>
      <w:r w:rsidRPr="00677845">
        <w:rPr>
          <w:rFonts w:eastAsia="Times New Roman"/>
          <w:b/>
          <w:sz w:val="24"/>
          <w:szCs w:val="24"/>
        </w:rPr>
        <w:t xml:space="preserve"> </w:t>
      </w:r>
      <w:r w:rsidRPr="00677845" w:rsidR="007146D8">
        <w:rPr>
          <w:rFonts w:eastAsia="Times New Roman"/>
          <w:b/>
          <w:sz w:val="24"/>
          <w:szCs w:val="24"/>
        </w:rPr>
        <w:t xml:space="preserve">The Pro Traders Options </w:t>
      </w:r>
      <w:ins w:author="Nick Andrus" w:date="2024-06-26T11:00:00Z" w:id="1257">
        <w:r w:rsidR="00627E5C">
          <w:rPr>
            <w:rFonts w:eastAsia="Times New Roman"/>
            <w:b/>
            <w:sz w:val="24"/>
            <w:szCs w:val="24"/>
          </w:rPr>
          <w:t>Guide</w:t>
        </w:r>
      </w:ins>
      <w:r w:rsidRPr="00677845">
        <w:rPr>
          <w:rFonts w:eastAsia="Times New Roman"/>
          <w:b/>
          <w:sz w:val="24"/>
          <w:szCs w:val="24"/>
        </w:rPr>
        <w:t xml:space="preserve">… </w:t>
      </w:r>
    </w:p>
    <w:p w:rsidRPr="00677845" w:rsidR="004427F8" w:rsidP="007146D8" w:rsidRDefault="004427F8" w14:paraId="2719A2E0" w14:textId="77777777">
      <w:pPr>
        <w:contextualSpacing w:val="0"/>
        <w:rPr>
          <w:rFonts w:eastAsia="Times New Roman"/>
          <w:b/>
          <w:sz w:val="24"/>
          <w:szCs w:val="24"/>
        </w:rPr>
      </w:pPr>
    </w:p>
    <w:p w:rsidRPr="00677845" w:rsidR="004427F8" w:rsidP="007146D8" w:rsidRDefault="004427F8" w14:paraId="5C9C8001" w14:textId="0A1D61AA">
      <w:pPr>
        <w:contextualSpacing w:val="0"/>
        <w:rPr>
          <w:rFonts w:eastAsia="Times New Roman"/>
          <w:b/>
          <w:sz w:val="24"/>
          <w:szCs w:val="24"/>
        </w:rPr>
      </w:pPr>
      <w:r w:rsidRPr="007E3A6D">
        <w:rPr>
          <w:rFonts w:eastAsia="Times New Roman"/>
          <w:bCs/>
          <w:sz w:val="24"/>
          <w:szCs w:val="24"/>
        </w:rPr>
        <w:t>And the</w:t>
      </w:r>
      <w:r w:rsidRPr="00677845">
        <w:rPr>
          <w:rFonts w:eastAsia="Times New Roman"/>
          <w:b/>
          <w:sz w:val="24"/>
          <w:szCs w:val="24"/>
        </w:rPr>
        <w:t xml:space="preserve"> Secret to the Win Both Ways Trade report.</w:t>
      </w:r>
    </w:p>
    <w:p w:rsidRPr="00677845" w:rsidR="007146D8" w:rsidP="003B73E0" w:rsidRDefault="007146D8" w14:paraId="21E8814E" w14:textId="77777777">
      <w:pPr>
        <w:rPr>
          <w:sz w:val="24"/>
          <w:szCs w:val="24"/>
        </w:rPr>
      </w:pPr>
    </w:p>
    <w:p w:rsidRPr="00677845" w:rsidR="003B73E0" w:rsidP="003B73E0" w:rsidRDefault="00153E3F" w14:paraId="0A9117A2" w14:textId="4766884E">
      <w:pPr>
        <w:rPr>
          <w:sz w:val="24"/>
          <w:szCs w:val="24"/>
        </w:rPr>
      </w:pPr>
      <w:r w:rsidRPr="00677845">
        <w:rPr>
          <w:sz w:val="24"/>
          <w:szCs w:val="24"/>
        </w:rPr>
        <w:t xml:space="preserve">But here’s even MORE of the many benefits you’ll get by joining this new livestream service. </w:t>
      </w:r>
    </w:p>
    <w:p w:rsidRPr="00677845" w:rsidR="00153E3F" w:rsidP="003B73E0" w:rsidRDefault="00153E3F" w14:paraId="4FDE6B7A" w14:textId="77777777">
      <w:pPr>
        <w:rPr>
          <w:sz w:val="24"/>
          <w:szCs w:val="24"/>
        </w:rPr>
      </w:pPr>
    </w:p>
    <w:p w:rsidRPr="00677845" w:rsidR="00D91044" w:rsidP="00153E3F" w:rsidRDefault="00153E3F" w14:paraId="73525C67" w14:textId="005D6379">
      <w:pPr>
        <w:rPr>
          <w:rFonts w:eastAsia="Times New Roman"/>
          <w:color w:val="000000"/>
          <w:sz w:val="24"/>
          <w:szCs w:val="24"/>
        </w:rPr>
      </w:pPr>
      <w:r w:rsidRPr="00677845">
        <w:rPr>
          <w:sz w:val="24"/>
          <w:szCs w:val="24"/>
        </w:rPr>
        <w:t xml:space="preserve">You’ll get </w:t>
      </w:r>
      <w:r w:rsidRPr="00677845" w:rsidR="00D91044">
        <w:rPr>
          <w:rFonts w:eastAsia="Times New Roman"/>
          <w:color w:val="000000"/>
          <w:sz w:val="24"/>
          <w:szCs w:val="24"/>
        </w:rPr>
        <w:t>Access to Our Model Portfolio, Including All Our Current Recommendations</w:t>
      </w:r>
      <w:r w:rsidRPr="00677845">
        <w:rPr>
          <w:rFonts w:eastAsia="Times New Roman"/>
          <w:color w:val="000000"/>
          <w:sz w:val="24"/>
          <w:szCs w:val="24"/>
        </w:rPr>
        <w:t xml:space="preserve">… </w:t>
      </w:r>
    </w:p>
    <w:p w:rsidRPr="00677845" w:rsidR="00153E3F" w:rsidP="00153E3F" w:rsidRDefault="00153E3F" w14:paraId="20AC17C2" w14:textId="77777777">
      <w:pPr>
        <w:rPr>
          <w:rFonts w:eastAsia="Times New Roman"/>
          <w:color w:val="000000"/>
          <w:sz w:val="24"/>
          <w:szCs w:val="24"/>
          <w:u w:val="single"/>
        </w:rPr>
      </w:pPr>
    </w:p>
    <w:p w:rsidRPr="00677845" w:rsidR="00153E3F" w:rsidP="00153E3F" w:rsidRDefault="00153E3F" w14:paraId="0E5A54D3" w14:textId="66E8E5E3">
      <w:pPr>
        <w:rPr>
          <w:sz w:val="24"/>
          <w:szCs w:val="24"/>
        </w:rPr>
      </w:pPr>
      <w:r w:rsidRPr="00677845">
        <w:rPr>
          <w:rFonts w:eastAsia="Times New Roman"/>
          <w:color w:val="000000"/>
          <w:sz w:val="24"/>
          <w:szCs w:val="24"/>
        </w:rPr>
        <w:t xml:space="preserve">Plus… </w:t>
      </w:r>
    </w:p>
    <w:p w:rsidRPr="00677845" w:rsidR="0079057F" w:rsidP="0079057F" w:rsidRDefault="00D91044" w14:paraId="26FCE566" w14:textId="77777777">
      <w:pPr>
        <w:spacing w:before="100" w:beforeAutospacing="1" w:after="240" w:line="240" w:lineRule="auto"/>
        <w:contextualSpacing w:val="0"/>
        <w:rPr>
          <w:rFonts w:eastAsia="Times New Roman"/>
          <w:color w:val="000000"/>
          <w:sz w:val="24"/>
          <w:szCs w:val="24"/>
        </w:rPr>
      </w:pPr>
      <w:r w:rsidRPr="00677845">
        <w:rPr>
          <w:rFonts w:eastAsia="Times New Roman"/>
          <w:color w:val="000000"/>
          <w:sz w:val="24"/>
          <w:szCs w:val="24"/>
        </w:rPr>
        <w:t>Access to Our Concierge Team</w:t>
      </w:r>
      <w:r w:rsidRPr="00677845" w:rsidR="0079057F">
        <w:rPr>
          <w:rFonts w:eastAsia="Times New Roman"/>
          <w:color w:val="000000"/>
          <w:sz w:val="24"/>
          <w:szCs w:val="24"/>
        </w:rPr>
        <w:t xml:space="preserve">… </w:t>
      </w:r>
    </w:p>
    <w:p w:rsidRPr="00677845" w:rsidR="00806F5A" w:rsidP="0079057F" w:rsidRDefault="0079057F" w14:paraId="4B4E1493" w14:textId="77777777">
      <w:pPr>
        <w:spacing w:before="100" w:beforeAutospacing="1" w:after="240" w:line="240" w:lineRule="auto"/>
        <w:contextualSpacing w:val="0"/>
        <w:rPr>
          <w:rFonts w:eastAsia="Times New Roman"/>
          <w:color w:val="000000"/>
          <w:sz w:val="24"/>
          <w:szCs w:val="24"/>
        </w:rPr>
      </w:pPr>
      <w:r w:rsidRPr="00677845">
        <w:rPr>
          <w:rFonts w:eastAsia="Times New Roman"/>
          <w:color w:val="000000"/>
          <w:sz w:val="24"/>
          <w:szCs w:val="24"/>
        </w:rPr>
        <w:t>Karim and I have trained our friendly</w:t>
      </w:r>
      <w:r w:rsidRPr="00677845" w:rsidR="00D91044">
        <w:rPr>
          <w:rFonts w:eastAsia="Times New Roman"/>
          <w:color w:val="000000"/>
          <w:sz w:val="24"/>
          <w:szCs w:val="24"/>
        </w:rPr>
        <w:t xml:space="preserve"> staff </w:t>
      </w:r>
      <w:r w:rsidRPr="00677845">
        <w:rPr>
          <w:rFonts w:eastAsia="Times New Roman"/>
          <w:color w:val="000000"/>
          <w:sz w:val="24"/>
          <w:szCs w:val="24"/>
        </w:rPr>
        <w:t>to</w:t>
      </w:r>
      <w:r w:rsidRPr="00677845" w:rsidR="00D91044">
        <w:rPr>
          <w:rFonts w:eastAsia="Times New Roman"/>
          <w:color w:val="000000"/>
          <w:sz w:val="24"/>
          <w:szCs w:val="24"/>
        </w:rPr>
        <w:t xml:space="preserve"> quickly answer any questions you have regarding your membership</w:t>
      </w:r>
      <w:r w:rsidRPr="00677845" w:rsidR="00806F5A">
        <w:rPr>
          <w:rFonts w:eastAsia="Times New Roman"/>
          <w:color w:val="000000"/>
          <w:sz w:val="24"/>
          <w:szCs w:val="24"/>
        </w:rPr>
        <w:t xml:space="preserve">… </w:t>
      </w:r>
    </w:p>
    <w:p w:rsidR="006F4AEC" w:rsidP="0079057F" w:rsidRDefault="00806F5A" w14:paraId="6A96EDBE" w14:textId="04C57BD6">
      <w:pPr>
        <w:spacing w:before="100" w:beforeAutospacing="1" w:after="240" w:line="240" w:lineRule="auto"/>
        <w:contextualSpacing w:val="0"/>
        <w:rPr>
          <w:rFonts w:eastAsia="Times New Roman"/>
          <w:color w:val="000000"/>
          <w:sz w:val="24"/>
          <w:szCs w:val="24"/>
        </w:rPr>
      </w:pPr>
      <w:r w:rsidRPr="00677845">
        <w:rPr>
          <w:rFonts w:eastAsia="Times New Roman"/>
          <w:color w:val="000000"/>
          <w:sz w:val="24"/>
          <w:szCs w:val="24"/>
        </w:rPr>
        <w:t xml:space="preserve">And our moderators are trained to answer any general questions you have about our trading </w:t>
      </w:r>
      <w:r w:rsidRPr="00677845" w:rsidR="00931374">
        <w:rPr>
          <w:rFonts w:eastAsia="Times New Roman"/>
          <w:color w:val="000000"/>
          <w:sz w:val="24"/>
          <w:szCs w:val="24"/>
        </w:rPr>
        <w:t>strategies</w:t>
      </w:r>
      <w:r w:rsidRPr="00677845">
        <w:rPr>
          <w:rFonts w:eastAsia="Times New Roman"/>
          <w:color w:val="000000"/>
          <w:sz w:val="24"/>
          <w:szCs w:val="24"/>
        </w:rPr>
        <w:t xml:space="preserve"> and techniques</w:t>
      </w:r>
      <w:r w:rsidR="006F4AEC">
        <w:rPr>
          <w:rFonts w:eastAsia="Times New Roman"/>
          <w:color w:val="000000"/>
          <w:sz w:val="24"/>
          <w:szCs w:val="24"/>
        </w:rPr>
        <w:t>.</w:t>
      </w:r>
    </w:p>
    <w:p w:rsidRPr="00677845" w:rsidR="00806F5A" w:rsidP="0079057F" w:rsidRDefault="006F4AEC" w14:paraId="2138B371" w14:textId="6112E866">
      <w:pPr>
        <w:spacing w:before="100" w:beforeAutospacing="1" w:after="240" w:line="240" w:lineRule="auto"/>
        <w:contextualSpacing w:val="0"/>
        <w:rPr>
          <w:rFonts w:eastAsia="Times New Roman"/>
          <w:color w:val="000000"/>
          <w:sz w:val="24"/>
          <w:szCs w:val="24"/>
        </w:rPr>
      </w:pPr>
      <w:r>
        <w:rPr>
          <w:rFonts w:eastAsia="Times New Roman"/>
          <w:color w:val="000000"/>
          <w:sz w:val="24"/>
          <w:szCs w:val="24"/>
        </w:rPr>
        <w:t>Now…</w:t>
      </w:r>
      <w:r w:rsidRPr="00677845" w:rsidR="00806F5A">
        <w:rPr>
          <w:rFonts w:eastAsia="Times New Roman"/>
          <w:color w:val="000000"/>
          <w:sz w:val="24"/>
          <w:szCs w:val="24"/>
        </w:rPr>
        <w:t xml:space="preserve"> of course they can’t give </w:t>
      </w:r>
      <w:proofErr w:type="spellStart"/>
      <w:r w:rsidRPr="00677845" w:rsidR="00806F5A">
        <w:rPr>
          <w:rFonts w:eastAsia="Times New Roman"/>
          <w:color w:val="000000"/>
          <w:sz w:val="24"/>
          <w:szCs w:val="24"/>
        </w:rPr>
        <w:t>you</w:t>
      </w:r>
      <w:proofErr w:type="spellEnd"/>
      <w:r w:rsidRPr="00677845" w:rsidR="00806F5A">
        <w:rPr>
          <w:rFonts w:eastAsia="Times New Roman"/>
          <w:color w:val="000000"/>
          <w:sz w:val="24"/>
          <w:szCs w:val="24"/>
        </w:rPr>
        <w:t xml:space="preserve"> personal investment advice… but I’m sure you know that</w:t>
      </w:r>
      <w:r>
        <w:rPr>
          <w:rFonts w:eastAsia="Times New Roman"/>
          <w:color w:val="000000"/>
          <w:sz w:val="24"/>
          <w:szCs w:val="24"/>
        </w:rPr>
        <w:t xml:space="preserve">. </w:t>
      </w:r>
    </w:p>
    <w:p w:rsidRPr="00677845" w:rsidR="00D91044" w:rsidP="0079057F" w:rsidRDefault="00806F5A" w14:paraId="39AFCD29" w14:textId="6D4320BF">
      <w:pPr>
        <w:spacing w:before="100" w:beforeAutospacing="1" w:after="240" w:line="240" w:lineRule="auto"/>
        <w:contextualSpacing w:val="0"/>
        <w:rPr>
          <w:rFonts w:eastAsia="Times New Roman"/>
          <w:color w:val="000000"/>
          <w:sz w:val="24"/>
          <w:szCs w:val="24"/>
        </w:rPr>
      </w:pPr>
      <w:r w:rsidRPr="00677845">
        <w:rPr>
          <w:rFonts w:eastAsia="Times New Roman"/>
          <w:color w:val="000000"/>
          <w:sz w:val="24"/>
          <w:szCs w:val="24"/>
        </w:rPr>
        <w:t xml:space="preserve">However… </w:t>
      </w:r>
      <w:r w:rsidRPr="00677845" w:rsidR="00D91044">
        <w:rPr>
          <w:rFonts w:eastAsia="Times New Roman"/>
          <w:color w:val="000000"/>
          <w:sz w:val="24"/>
          <w:szCs w:val="24"/>
        </w:rPr>
        <w:t>Please feel free to call or email them anytime</w:t>
      </w:r>
      <w:r w:rsidRPr="00677845">
        <w:rPr>
          <w:rFonts w:eastAsia="Times New Roman"/>
          <w:color w:val="000000"/>
          <w:sz w:val="24"/>
          <w:szCs w:val="24"/>
        </w:rPr>
        <w:t xml:space="preserve"> and they will be happy to help you however they can. </w:t>
      </w:r>
    </w:p>
    <w:p w:rsidRPr="00677845" w:rsidR="00806F5A" w:rsidP="0079057F" w:rsidRDefault="00806F5A" w14:paraId="708F4802" w14:textId="2F6D54BF">
      <w:pPr>
        <w:spacing w:before="100" w:beforeAutospacing="1" w:after="240" w:line="240" w:lineRule="auto"/>
        <w:contextualSpacing w:val="0"/>
        <w:rPr>
          <w:rFonts w:eastAsia="Times New Roman"/>
          <w:color w:val="000000"/>
          <w:sz w:val="24"/>
          <w:szCs w:val="24"/>
        </w:rPr>
      </w:pPr>
      <w:r w:rsidRPr="00677845">
        <w:rPr>
          <w:rFonts w:eastAsia="Times New Roman"/>
          <w:color w:val="000000"/>
          <w:sz w:val="24"/>
          <w:szCs w:val="24"/>
        </w:rPr>
        <w:t xml:space="preserve">Then… there’s something else I haven’t told you about… </w:t>
      </w:r>
    </w:p>
    <w:p w:rsidRPr="00677845" w:rsidR="00806F5A" w:rsidP="00806F5A" w:rsidRDefault="00806F5A" w14:paraId="4E68EDAF" w14:textId="33F129A7">
      <w:pPr>
        <w:spacing w:before="100" w:beforeAutospacing="1" w:after="240" w:line="240" w:lineRule="auto"/>
        <w:contextualSpacing w:val="0"/>
        <w:rPr>
          <w:rFonts w:eastAsia="Times New Roman"/>
          <w:color w:val="201F1E"/>
          <w:sz w:val="24"/>
          <w:szCs w:val="24"/>
          <w:shd w:val="clear" w:color="auto" w:fill="FFFFFF"/>
        </w:rPr>
      </w:pPr>
      <w:r w:rsidRPr="00677845">
        <w:rPr>
          <w:rFonts w:eastAsia="Times New Roman"/>
          <w:color w:val="000000"/>
          <w:sz w:val="24"/>
          <w:szCs w:val="24"/>
        </w:rPr>
        <w:t>Our new</w:t>
      </w:r>
      <w:r w:rsidRPr="00677845" w:rsidR="00D91044">
        <w:rPr>
          <w:rFonts w:eastAsia="Times New Roman"/>
          <w:color w:val="201F1E"/>
          <w:sz w:val="24"/>
          <w:szCs w:val="24"/>
          <w:shd w:val="clear" w:color="auto" w:fill="FFFFFF"/>
        </w:rPr>
        <w:t xml:space="preserve"> </w:t>
      </w:r>
      <w:r w:rsidRPr="00677845" w:rsidR="00D91044">
        <w:rPr>
          <w:rFonts w:eastAsia="Times New Roman"/>
          <w:b/>
          <w:bCs/>
          <w:i/>
          <w:iCs/>
          <w:color w:val="201F1E"/>
          <w:sz w:val="24"/>
          <w:szCs w:val="24"/>
          <w:shd w:val="clear" w:color="auto" w:fill="FFFFFF"/>
        </w:rPr>
        <w:t>Trade of the Day Plus</w:t>
      </w:r>
      <w:r w:rsidRPr="00677845" w:rsidR="00D91044">
        <w:rPr>
          <w:rFonts w:eastAsia="Times New Roman"/>
          <w:color w:val="201F1E"/>
          <w:sz w:val="24"/>
          <w:szCs w:val="24"/>
          <w:shd w:val="clear" w:color="auto" w:fill="FFFFFF"/>
        </w:rPr>
        <w:t xml:space="preserve"> </w:t>
      </w:r>
      <w:r w:rsidRPr="006607F8" w:rsidR="00D91044">
        <w:rPr>
          <w:b/>
          <w:color w:val="201F1E"/>
          <w:sz w:val="24"/>
          <w:shd w:val="clear" w:color="auto" w:fill="FFFFFF"/>
        </w:rPr>
        <w:t>app</w:t>
      </w:r>
      <w:r w:rsidRPr="00677845" w:rsidR="00D91044">
        <w:rPr>
          <w:rFonts w:eastAsia="Times New Roman"/>
          <w:color w:val="201F1E"/>
          <w:sz w:val="24"/>
          <w:szCs w:val="24"/>
          <w:shd w:val="clear" w:color="auto" w:fill="FFFFFF"/>
        </w:rPr>
        <w:t xml:space="preserve">, </w:t>
      </w:r>
      <w:r w:rsidRPr="00677845">
        <w:rPr>
          <w:rFonts w:eastAsia="Times New Roman"/>
          <w:color w:val="201F1E"/>
          <w:sz w:val="24"/>
          <w:szCs w:val="24"/>
          <w:shd w:val="clear" w:color="auto" w:fill="FFFFFF"/>
        </w:rPr>
        <w:t>allows</w:t>
      </w:r>
      <w:r w:rsidRPr="00677845" w:rsidR="00D91044">
        <w:rPr>
          <w:rFonts w:eastAsia="Times New Roman"/>
          <w:color w:val="201F1E"/>
          <w:sz w:val="24"/>
          <w:szCs w:val="24"/>
          <w:shd w:val="clear" w:color="auto" w:fill="FFFFFF"/>
        </w:rPr>
        <w:t xml:space="preserve"> you to receive recommendations and analysis while you’re on the run. </w:t>
      </w:r>
    </w:p>
    <w:p w:rsidR="00D91044" w:rsidP="00806F5A" w:rsidRDefault="004E1AAD" w14:paraId="285E6D65" w14:textId="1D5D1209">
      <w:pPr>
        <w:spacing w:before="100" w:beforeAutospacing="1" w:after="240" w:line="240" w:lineRule="auto"/>
        <w:contextualSpacing w:val="0"/>
        <w:rPr>
          <w:rFonts w:eastAsia="Times New Roman"/>
          <w:color w:val="201F1E"/>
          <w:sz w:val="24"/>
          <w:szCs w:val="24"/>
          <w:shd w:val="clear" w:color="auto" w:fill="FFFFFF"/>
        </w:rPr>
      </w:pPr>
      <w:r>
        <w:rPr>
          <w:rFonts w:eastAsia="Times New Roman"/>
          <w:color w:val="201F1E"/>
          <w:sz w:val="24"/>
          <w:szCs w:val="24"/>
          <w:shd w:val="clear" w:color="auto" w:fill="FFFFFF"/>
        </w:rPr>
        <w:t xml:space="preserve">If a </w:t>
      </w:r>
      <w:ins w:author="Nick Andrus" w:date="2024-06-13T14:27:00Z" w:id="1258">
        <w:r w:rsidR="00A24ABC">
          <w:rPr>
            <w:rFonts w:eastAsia="Times New Roman"/>
            <w:color w:val="201F1E"/>
            <w:sz w:val="24"/>
            <w:szCs w:val="24"/>
            <w:shd w:val="clear" w:color="auto" w:fill="FFFFFF"/>
          </w:rPr>
          <w:t>govern</w:t>
        </w:r>
      </w:ins>
      <w:ins w:author="Nick Andrus" w:date="2024-06-13T14:28:00Z" w:id="1259">
        <w:r w:rsidR="00A24ABC">
          <w:rPr>
            <w:rFonts w:eastAsia="Times New Roman"/>
            <w:color w:val="201F1E"/>
            <w:sz w:val="24"/>
            <w:szCs w:val="24"/>
            <w:shd w:val="clear" w:color="auto" w:fill="FFFFFF"/>
          </w:rPr>
          <w:t>ment</w:t>
        </w:r>
      </w:ins>
      <w:ins w:author="Nick Andrus" w:date="2024-06-13T14:27:00Z" w:id="1260">
        <w:r w:rsidR="00A24ABC">
          <w:rPr>
            <w:rFonts w:eastAsia="Times New Roman"/>
            <w:color w:val="201F1E"/>
            <w:sz w:val="24"/>
            <w:szCs w:val="24"/>
            <w:shd w:val="clear" w:color="auto" w:fill="FFFFFF"/>
          </w:rPr>
          <w:t xml:space="preserve"> </w:t>
        </w:r>
      </w:ins>
      <w:r>
        <w:rPr>
          <w:rFonts w:eastAsia="Times New Roman"/>
          <w:color w:val="201F1E"/>
          <w:sz w:val="24"/>
          <w:szCs w:val="24"/>
          <w:shd w:val="clear" w:color="auto" w:fill="FFFFFF"/>
        </w:rPr>
        <w:t>report is coming up the following day, you can expect to see the full instructions how to trade it pop right up on your app.</w:t>
      </w:r>
    </w:p>
    <w:p w:rsidRPr="00677845" w:rsidR="004E1AAD" w:rsidP="00806F5A" w:rsidRDefault="004E1AAD" w14:paraId="4165D763" w14:textId="439CE13B">
      <w:pPr>
        <w:spacing w:before="100" w:beforeAutospacing="1" w:after="240" w:line="240" w:lineRule="auto"/>
        <w:contextualSpacing w:val="0"/>
        <w:rPr>
          <w:rFonts w:eastAsia="Times New Roman"/>
          <w:color w:val="000000"/>
          <w:sz w:val="24"/>
          <w:szCs w:val="24"/>
        </w:rPr>
      </w:pPr>
      <w:r>
        <w:rPr>
          <w:rFonts w:eastAsia="Times New Roman"/>
          <w:color w:val="201F1E"/>
          <w:sz w:val="24"/>
          <w:szCs w:val="24"/>
          <w:shd w:val="clear" w:color="auto" w:fill="FFFFFF"/>
        </w:rPr>
        <w:t xml:space="preserve">That way </w:t>
      </w:r>
      <w:r w:rsidR="00E86A3A">
        <w:rPr>
          <w:rFonts w:eastAsia="Times New Roman"/>
          <w:color w:val="201F1E"/>
          <w:sz w:val="24"/>
          <w:szCs w:val="24"/>
          <w:shd w:val="clear" w:color="auto" w:fill="FFFFFF"/>
        </w:rPr>
        <w:t>it’s</w:t>
      </w:r>
      <w:r>
        <w:rPr>
          <w:rFonts w:eastAsia="Times New Roman"/>
          <w:color w:val="201F1E"/>
          <w:sz w:val="24"/>
          <w:szCs w:val="24"/>
          <w:shd w:val="clear" w:color="auto" w:fill="FFFFFF"/>
        </w:rPr>
        <w:t xml:space="preserve"> easy to make the trade.</w:t>
      </w:r>
    </w:p>
    <w:p w:rsidRPr="00677845" w:rsidR="00D91044" w:rsidP="00D91044" w:rsidRDefault="00D91044" w14:paraId="49978AD1" w14:textId="77777777">
      <w:pPr>
        <w:pStyle w:val="NoSpacing"/>
        <w:ind w:left="720"/>
        <w:rPr>
          <w:rFonts w:ascii="Arial" w:hAnsi="Arial" w:eastAsia="Times New Roman" w:cs="Arial"/>
          <w:color w:val="201F1E"/>
          <w:sz w:val="24"/>
          <w:szCs w:val="24"/>
          <w:shd w:val="clear" w:color="auto" w:fill="FFFFFF"/>
        </w:rPr>
      </w:pPr>
    </w:p>
    <w:p w:rsidRPr="00677845" w:rsidR="00D91044" w:rsidP="00D91044" w:rsidRDefault="00D91044" w14:paraId="55B54692" w14:textId="77777777">
      <w:pPr>
        <w:pStyle w:val="NoSpacing"/>
        <w:ind w:left="720"/>
        <w:jc w:val="center"/>
        <w:rPr>
          <w:rFonts w:ascii="Arial" w:hAnsi="Arial" w:eastAsia="Times New Roman" w:cs="Arial"/>
          <w:color w:val="201F1E"/>
          <w:sz w:val="24"/>
          <w:szCs w:val="24"/>
          <w:shd w:val="clear" w:color="auto" w:fill="FFFFFF"/>
        </w:rPr>
      </w:pPr>
      <w:r w:rsidRPr="00677845">
        <w:rPr>
          <w:rFonts w:ascii="Arial" w:hAnsi="Arial" w:eastAsia="Times New Roman" w:cs="Arial"/>
          <w:noProof/>
          <w:color w:val="201F1E"/>
          <w:sz w:val="24"/>
          <w:szCs w:val="24"/>
          <w:shd w:val="clear" w:color="auto" w:fill="FFFFFF"/>
        </w:rPr>
        <w:drawing>
          <wp:inline distT="0" distB="0" distL="0" distR="0" wp14:anchorId="3366CCF7" wp14:editId="09D1E44B">
            <wp:extent cx="1934210" cy="2878105"/>
            <wp:effectExtent l="0" t="0" r="0" b="5080"/>
            <wp:docPr id="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phone&#10;&#10;Description automatically generated"/>
                    <pic:cNvPicPr/>
                  </pic:nvPicPr>
                  <pic:blipFill>
                    <a:blip r:embed="rId19" cstate="print">
                      <a:extLst>
                        <a:ext uri="{28A0092B-C50C-407E-A947-70E740481C1C}">
                          <a14:useLocalDpi xmlns:a14="http://schemas.microsoft.com/office/drawing/2010/main"/>
                        </a:ext>
                      </a:extLst>
                    </a:blip>
                    <a:stretch>
                      <a:fillRect/>
                    </a:stretch>
                  </pic:blipFill>
                  <pic:spPr>
                    <a:xfrm>
                      <a:off x="0" y="0"/>
                      <a:ext cx="1944161" cy="2892911"/>
                    </a:xfrm>
                    <a:prstGeom prst="rect">
                      <a:avLst/>
                    </a:prstGeom>
                  </pic:spPr>
                </pic:pic>
              </a:graphicData>
            </a:graphic>
          </wp:inline>
        </w:drawing>
      </w:r>
    </w:p>
    <w:p w:rsidRPr="00677845" w:rsidR="003750E8" w:rsidP="00873A72" w:rsidRDefault="003750E8" w14:paraId="1BDF0CE0" w14:textId="77777777">
      <w:pPr>
        <w:contextualSpacing w:val="0"/>
        <w:rPr>
          <w:rFonts w:eastAsia="Times New Roman"/>
          <w:bCs/>
          <w:sz w:val="24"/>
          <w:szCs w:val="24"/>
        </w:rPr>
      </w:pPr>
    </w:p>
    <w:p w:rsidRPr="00677845" w:rsidR="00464EA1" w:rsidP="00873A72" w:rsidRDefault="00DB272A" w14:paraId="53E30F35" w14:textId="6D7AD9EC">
      <w:pPr>
        <w:contextualSpacing w:val="0"/>
        <w:rPr>
          <w:rFonts w:eastAsia="Times New Roman"/>
          <w:bCs/>
          <w:sz w:val="24"/>
          <w:szCs w:val="24"/>
        </w:rPr>
      </w:pPr>
      <w:r w:rsidRPr="00677845">
        <w:rPr>
          <w:rFonts w:eastAsia="Times New Roman"/>
          <w:bCs/>
          <w:sz w:val="24"/>
          <w:szCs w:val="24"/>
        </w:rPr>
        <w:t xml:space="preserve">Look… </w:t>
      </w:r>
    </w:p>
    <w:p w:rsidRPr="00677845" w:rsidR="00DB272A" w:rsidP="00873A72" w:rsidRDefault="00DB272A" w14:paraId="3465BEF6" w14:textId="77777777">
      <w:pPr>
        <w:contextualSpacing w:val="0"/>
        <w:rPr>
          <w:rFonts w:eastAsia="Times New Roman"/>
          <w:bCs/>
          <w:sz w:val="24"/>
          <w:szCs w:val="24"/>
        </w:rPr>
      </w:pPr>
    </w:p>
    <w:p w:rsidRPr="00677845" w:rsidR="00DB272A" w:rsidP="00873A72" w:rsidRDefault="00DB272A" w14:paraId="5E45E525" w14:textId="33DD937D">
      <w:pPr>
        <w:contextualSpacing w:val="0"/>
        <w:rPr>
          <w:rFonts w:eastAsia="Times New Roman"/>
          <w:bCs/>
          <w:sz w:val="24"/>
          <w:szCs w:val="24"/>
        </w:rPr>
      </w:pPr>
      <w:r w:rsidRPr="00677845">
        <w:rPr>
          <w:rFonts w:eastAsia="Times New Roman"/>
          <w:bCs/>
          <w:sz w:val="24"/>
          <w:szCs w:val="24"/>
        </w:rPr>
        <w:t>It’s worth repeating…</w:t>
      </w:r>
    </w:p>
    <w:p w:rsidRPr="00677845" w:rsidR="00DB272A" w:rsidP="00873A72" w:rsidRDefault="00DB272A" w14:paraId="20F65762" w14:textId="77777777">
      <w:pPr>
        <w:contextualSpacing w:val="0"/>
        <w:rPr>
          <w:rFonts w:eastAsia="Times New Roman"/>
          <w:bCs/>
          <w:sz w:val="24"/>
          <w:szCs w:val="24"/>
        </w:rPr>
      </w:pPr>
    </w:p>
    <w:p w:rsidRPr="00677845" w:rsidR="00DB272A" w:rsidP="00873A72" w:rsidRDefault="00DB272A" w14:paraId="2D853500" w14:textId="5F8A3009">
      <w:pPr>
        <w:contextualSpacing w:val="0"/>
        <w:rPr>
          <w:rFonts w:eastAsia="Times New Roman"/>
          <w:bCs/>
          <w:sz w:val="24"/>
          <w:szCs w:val="24"/>
        </w:rPr>
      </w:pPr>
      <w:r w:rsidRPr="00677845">
        <w:rPr>
          <w:rFonts w:eastAsia="Times New Roman"/>
          <w:bCs/>
          <w:sz w:val="24"/>
          <w:szCs w:val="24"/>
        </w:rPr>
        <w:t xml:space="preserve">If you’ve ever </w:t>
      </w:r>
      <w:r w:rsidRPr="00677845" w:rsidR="00755A7D">
        <w:rPr>
          <w:rFonts w:eastAsia="Times New Roman"/>
          <w:bCs/>
          <w:sz w:val="24"/>
          <w:szCs w:val="24"/>
        </w:rPr>
        <w:t xml:space="preserve">looked at any financial research… getting trades every single week will easily cost you $5,000… </w:t>
      </w:r>
    </w:p>
    <w:p w:rsidRPr="00677845" w:rsidR="00755A7D" w:rsidP="00873A72" w:rsidRDefault="00755A7D" w14:paraId="0C104921" w14:textId="77777777">
      <w:pPr>
        <w:contextualSpacing w:val="0"/>
        <w:rPr>
          <w:rFonts w:eastAsia="Times New Roman"/>
          <w:bCs/>
          <w:sz w:val="24"/>
          <w:szCs w:val="24"/>
        </w:rPr>
      </w:pPr>
    </w:p>
    <w:p w:rsidRPr="00677845" w:rsidR="00755A7D" w:rsidP="00873A72" w:rsidRDefault="00755A7D" w14:paraId="07DBA491" w14:textId="3827E9B2">
      <w:pPr>
        <w:contextualSpacing w:val="0"/>
        <w:rPr>
          <w:rFonts w:eastAsia="Times New Roman"/>
          <w:bCs/>
          <w:sz w:val="24"/>
          <w:szCs w:val="24"/>
        </w:rPr>
      </w:pPr>
      <w:r w:rsidRPr="00677845">
        <w:rPr>
          <w:rFonts w:eastAsia="Times New Roman"/>
          <w:bCs/>
          <w:sz w:val="24"/>
          <w:szCs w:val="24"/>
        </w:rPr>
        <w:t xml:space="preserve">If not more. </w:t>
      </w:r>
    </w:p>
    <w:p w:rsidRPr="00677845" w:rsidR="00755A7D" w:rsidP="00873A72" w:rsidRDefault="00755A7D" w14:paraId="3B226C64" w14:textId="77777777">
      <w:pPr>
        <w:contextualSpacing w:val="0"/>
        <w:rPr>
          <w:rFonts w:eastAsia="Times New Roman"/>
          <w:bCs/>
          <w:sz w:val="24"/>
          <w:szCs w:val="24"/>
        </w:rPr>
      </w:pPr>
    </w:p>
    <w:p w:rsidRPr="00677845" w:rsidR="00755A7D" w:rsidP="00873A72" w:rsidRDefault="00755A7D" w14:paraId="7FE5223D" w14:textId="7A91C792">
      <w:pPr>
        <w:contextualSpacing w:val="0"/>
        <w:rPr>
          <w:rFonts w:eastAsia="Times New Roman"/>
          <w:bCs/>
          <w:sz w:val="24"/>
          <w:szCs w:val="24"/>
        </w:rPr>
      </w:pPr>
      <w:r w:rsidRPr="00677845">
        <w:rPr>
          <w:rFonts w:eastAsia="Times New Roman"/>
          <w:bCs/>
          <w:sz w:val="24"/>
          <w:szCs w:val="24"/>
        </w:rPr>
        <w:t>For this level of service…</w:t>
      </w:r>
    </w:p>
    <w:p w:rsidRPr="00677845" w:rsidR="00755A7D" w:rsidP="00873A72" w:rsidRDefault="00755A7D" w14:paraId="77D8EBAA" w14:textId="77777777">
      <w:pPr>
        <w:contextualSpacing w:val="0"/>
        <w:rPr>
          <w:rFonts w:eastAsia="Times New Roman"/>
          <w:bCs/>
          <w:sz w:val="24"/>
          <w:szCs w:val="24"/>
        </w:rPr>
      </w:pPr>
    </w:p>
    <w:p w:rsidRPr="00677845" w:rsidR="00755A7D" w:rsidP="00873A72" w:rsidRDefault="00755A7D" w14:paraId="4391F449" w14:textId="62EB6FC9">
      <w:pPr>
        <w:contextualSpacing w:val="0"/>
        <w:rPr>
          <w:rFonts w:eastAsia="Times New Roman"/>
          <w:bCs/>
          <w:sz w:val="24"/>
          <w:szCs w:val="24"/>
        </w:rPr>
      </w:pPr>
      <w:r w:rsidRPr="00677845">
        <w:rPr>
          <w:rFonts w:eastAsia="Times New Roman"/>
          <w:bCs/>
          <w:sz w:val="24"/>
          <w:szCs w:val="24"/>
        </w:rPr>
        <w:t xml:space="preserve">For a livestream </w:t>
      </w:r>
      <w:ins w:author="Nick Andrus" w:date="2024-06-13T14:22:00Z" w:id="1261">
        <w:r w:rsidR="00E52852">
          <w:rPr>
            <w:rFonts w:eastAsia="Times New Roman"/>
            <w:bCs/>
            <w:sz w:val="24"/>
            <w:szCs w:val="24"/>
          </w:rPr>
          <w:t xml:space="preserve">with weekly options picks… </w:t>
        </w:r>
      </w:ins>
    </w:p>
    <w:p w:rsidRPr="00677845" w:rsidR="00755A7D" w:rsidP="00873A72" w:rsidRDefault="00755A7D" w14:paraId="4245D2D9" w14:textId="77777777">
      <w:pPr>
        <w:contextualSpacing w:val="0"/>
        <w:rPr>
          <w:rFonts w:eastAsia="Times New Roman"/>
          <w:bCs/>
          <w:sz w:val="24"/>
          <w:szCs w:val="24"/>
        </w:rPr>
      </w:pPr>
    </w:p>
    <w:p w:rsidRPr="00677845" w:rsidR="00755A7D" w:rsidP="00873A72" w:rsidRDefault="00755A7D" w14:paraId="78EA863B" w14:textId="3FB15310">
      <w:pPr>
        <w:contextualSpacing w:val="0"/>
        <w:rPr>
          <w:rFonts w:eastAsia="Times New Roman"/>
          <w:bCs/>
          <w:sz w:val="24"/>
          <w:szCs w:val="24"/>
        </w:rPr>
      </w:pPr>
      <w:r w:rsidRPr="00677845">
        <w:rPr>
          <w:rFonts w:eastAsia="Times New Roman"/>
          <w:bCs/>
          <w:sz w:val="24"/>
          <w:szCs w:val="24"/>
        </w:rPr>
        <w:t>And live access to our moderators and our trading research community…</w:t>
      </w:r>
    </w:p>
    <w:p w:rsidRPr="00677845" w:rsidR="00BD0125" w:rsidP="00873A72" w:rsidRDefault="00BD0125" w14:paraId="1D0C0A80" w14:textId="77777777">
      <w:pPr>
        <w:contextualSpacing w:val="0"/>
        <w:rPr>
          <w:rFonts w:eastAsia="Times New Roman"/>
          <w:bCs/>
          <w:sz w:val="24"/>
          <w:szCs w:val="24"/>
        </w:rPr>
      </w:pPr>
    </w:p>
    <w:p w:rsidR="00BD0125" w:rsidP="00873A72" w:rsidRDefault="00BD0125" w14:paraId="5C6CB82D" w14:textId="4EA8BF3E">
      <w:pPr>
        <w:contextualSpacing w:val="0"/>
        <w:rPr>
          <w:ins w:author="Nick Andrus" w:date="2024-06-18T12:05:00Z" w:id="1262"/>
          <w:rFonts w:eastAsia="Times New Roman"/>
          <w:bCs/>
          <w:sz w:val="24"/>
          <w:szCs w:val="24"/>
        </w:rPr>
      </w:pPr>
      <w:r w:rsidRPr="00677845">
        <w:rPr>
          <w:rFonts w:eastAsia="Times New Roman"/>
          <w:bCs/>
          <w:sz w:val="24"/>
          <w:szCs w:val="24"/>
        </w:rPr>
        <w:t xml:space="preserve">Our publisher thinks the retail price of $595 is insane. </w:t>
      </w:r>
    </w:p>
    <w:p w:rsidR="00700CEB" w:rsidP="00873A72" w:rsidRDefault="00700CEB" w14:paraId="4FA99E14" w14:textId="77777777">
      <w:pPr>
        <w:contextualSpacing w:val="0"/>
        <w:rPr>
          <w:ins w:author="Nick Andrus" w:date="2024-06-18T12:05:00Z" w:id="1263"/>
          <w:rFonts w:eastAsia="Times New Roman"/>
          <w:bCs/>
          <w:sz w:val="24"/>
          <w:szCs w:val="24"/>
        </w:rPr>
      </w:pPr>
    </w:p>
    <w:p w:rsidRPr="00677845" w:rsidR="00700CEB" w:rsidP="00700CEB" w:rsidRDefault="00700CEB" w14:paraId="360853BB" w14:textId="1933BDAF">
      <w:pPr>
        <w:rPr>
          <w:ins w:author="Nick Andrus" w:date="2024-06-18T12:05:00Z" w:id="1264"/>
          <w:sz w:val="24"/>
          <w:szCs w:val="24"/>
        </w:rPr>
      </w:pPr>
      <w:commentRangeStart w:id="1265"/>
      <w:commentRangeStart w:id="1266"/>
      <w:commentRangeStart w:id="1267"/>
      <w:ins w:author="Nick Andrus" w:date="2024-06-18T12:05:00Z" w:id="1268">
        <w:r>
          <w:rPr>
            <w:sz w:val="24"/>
            <w:szCs w:val="24"/>
          </w:rPr>
          <w:t xml:space="preserve">Especially considering </w:t>
        </w:r>
      </w:ins>
      <w:ins w:author="David Baumann" w:date="2024-06-24T16:40:00Z" w:id="1269">
        <w:r w:rsidR="00E6089B">
          <w:rPr>
            <w:sz w:val="24"/>
            <w:szCs w:val="24"/>
          </w:rPr>
          <w:t>our loyal</w:t>
        </w:r>
      </w:ins>
      <w:ins w:author="Nick Andrus" w:date="2024-06-18T12:05:00Z" w:id="1270">
        <w:r>
          <w:rPr>
            <w:sz w:val="24"/>
            <w:szCs w:val="24"/>
          </w:rPr>
          <w:t xml:space="preserve"> members have paid well over $10,000 for my highest level of research and recommendations. </w:t>
        </w:r>
      </w:ins>
      <w:ins w:author="Nick Andrus" w:date="2024-06-18T12:09:00Z" w:id="1271">
        <w:commentRangeEnd w:id="1265"/>
        <w:r w:rsidR="00650EE5">
          <w:rPr>
            <w:rStyle w:val="CommentReference"/>
          </w:rPr>
          <w:commentReference w:id="1265"/>
        </w:r>
        <w:commentRangeEnd w:id="1266"/>
        <w:r>
          <w:rPr>
            <w:rStyle w:val="CommentReference"/>
          </w:rPr>
          <w:commentReference w:id="1266"/>
        </w:r>
        <w:commentRangeEnd w:id="1267"/>
        <w:r>
          <w:rPr>
            <w:rStyle w:val="CommentReference"/>
          </w:rPr>
          <w:commentReference w:id="1267"/>
        </w:r>
      </w:ins>
    </w:p>
    <w:p w:rsidR="00700CEB" w:rsidP="00873A72" w:rsidRDefault="00700CEB" w14:paraId="2A568D1C" w14:textId="77777777">
      <w:pPr>
        <w:contextualSpacing w:val="0"/>
        <w:rPr>
          <w:ins w:author="Nick Andrus" w:date="2024-06-18T12:05:00Z" w:id="1272"/>
          <w:rFonts w:eastAsia="Times New Roman"/>
          <w:bCs/>
          <w:sz w:val="24"/>
          <w:szCs w:val="24"/>
        </w:rPr>
      </w:pPr>
    </w:p>
    <w:p w:rsidR="00700CEB" w:rsidP="00873A72" w:rsidRDefault="00700CEB" w14:paraId="7017CA2A" w14:textId="500EF4B0">
      <w:pPr>
        <w:contextualSpacing w:val="0"/>
        <w:rPr>
          <w:ins w:author="Nick Andrus" w:date="2024-06-18T12:05:00Z" w:id="1273"/>
          <w:rFonts w:eastAsia="Times New Roman"/>
          <w:bCs/>
          <w:sz w:val="24"/>
          <w:szCs w:val="24"/>
        </w:rPr>
      </w:pPr>
      <w:ins w:author="Nick Andrus" w:date="2024-06-18T12:05:00Z" w:id="1274">
        <w:r>
          <w:rPr>
            <w:rFonts w:eastAsia="Times New Roman"/>
            <w:bCs/>
            <w:sz w:val="24"/>
            <w:szCs w:val="24"/>
          </w:rPr>
          <w:t xml:space="preserve">But I want to make this affordable for everyone to join </w:t>
        </w:r>
      </w:ins>
      <w:ins w:author="David Baumann" w:date="2024-06-24T16:41:00Z" w:id="1275">
        <w:r w:rsidR="00E6089B">
          <w:rPr>
            <w:rFonts w:eastAsia="Times New Roman"/>
            <w:bCs/>
            <w:sz w:val="24"/>
            <w:szCs w:val="24"/>
          </w:rPr>
          <w:t>us now</w:t>
        </w:r>
      </w:ins>
      <w:ins w:author="Nick Andrus" w:date="2024-06-18T12:05:00Z" w:id="1276">
        <w:r>
          <w:rPr>
            <w:rFonts w:eastAsia="Times New Roman"/>
            <w:bCs/>
            <w:sz w:val="24"/>
            <w:szCs w:val="24"/>
          </w:rPr>
          <w:t>.</w:t>
        </w:r>
      </w:ins>
      <w:ins w:author="Nick Andrus" w:date="2024-06-18T12:10:00Z" w:id="1277">
        <w:r w:rsidR="00650EE5">
          <w:rPr>
            <w:rFonts w:eastAsia="Times New Roman"/>
            <w:bCs/>
            <w:sz w:val="24"/>
            <w:szCs w:val="24"/>
          </w:rPr>
          <w:t xml:space="preserve"> </w:t>
        </w:r>
      </w:ins>
    </w:p>
    <w:p w:rsidR="00700CEB" w:rsidP="00873A72" w:rsidRDefault="00700CEB" w14:paraId="1693DE09" w14:textId="77777777">
      <w:pPr>
        <w:contextualSpacing w:val="0"/>
        <w:rPr>
          <w:ins w:author="Nick Andrus" w:date="2024-06-18T12:05:00Z" w:id="1278"/>
          <w:rFonts w:eastAsia="Times New Roman"/>
          <w:bCs/>
          <w:sz w:val="24"/>
          <w:szCs w:val="24"/>
        </w:rPr>
      </w:pPr>
    </w:p>
    <w:p w:rsidR="00700CEB" w:rsidP="00873A72" w:rsidRDefault="00700CEB" w14:paraId="0D138F2A" w14:textId="67721190">
      <w:pPr>
        <w:contextualSpacing w:val="0"/>
        <w:rPr>
          <w:ins w:author="Nick Andrus" w:date="2024-06-18T12:06:00Z" w:id="1279"/>
          <w:rFonts w:eastAsia="Times New Roman"/>
          <w:bCs/>
          <w:sz w:val="24"/>
          <w:szCs w:val="24"/>
        </w:rPr>
      </w:pPr>
      <w:ins w:author="Nick Andrus" w:date="2024-06-18T12:05:00Z" w:id="1280">
        <w:r>
          <w:rPr>
            <w:rFonts w:eastAsia="Times New Roman"/>
            <w:bCs/>
            <w:sz w:val="24"/>
            <w:szCs w:val="24"/>
          </w:rPr>
          <w:t xml:space="preserve">In fact… my goal is that you make so much money from this one </w:t>
        </w:r>
      </w:ins>
      <w:ins w:author="Nick Andrus" w:date="2024-06-18T12:10:00Z" w:id="1281">
        <w:r w:rsidR="00650EE5">
          <w:rPr>
            <w:rFonts w:eastAsia="Times New Roman"/>
            <w:bCs/>
            <w:sz w:val="24"/>
            <w:szCs w:val="24"/>
          </w:rPr>
          <w:t>livestream</w:t>
        </w:r>
      </w:ins>
      <w:ins w:author="Nick Andrus" w:date="2024-06-18T12:05:00Z" w:id="1282">
        <w:r>
          <w:rPr>
            <w:rFonts w:eastAsia="Times New Roman"/>
            <w:bCs/>
            <w:sz w:val="24"/>
            <w:szCs w:val="24"/>
          </w:rPr>
          <w:t xml:space="preserve">… you can </w:t>
        </w:r>
      </w:ins>
      <w:ins w:author="Nick Andrus" w:date="2024-06-18T12:06:00Z" w:id="1283">
        <w:r>
          <w:rPr>
            <w:rFonts w:eastAsia="Times New Roman"/>
            <w:bCs/>
            <w:sz w:val="24"/>
            <w:szCs w:val="24"/>
          </w:rPr>
          <w:t xml:space="preserve">use just a fraction of those profits to join some of our other services. </w:t>
        </w:r>
      </w:ins>
    </w:p>
    <w:p w:rsidR="00700CEB" w:rsidP="00873A72" w:rsidRDefault="00700CEB" w14:paraId="5C979763" w14:textId="77777777">
      <w:pPr>
        <w:contextualSpacing w:val="0"/>
        <w:rPr>
          <w:ins w:author="Nick Andrus" w:date="2024-06-18T12:06:00Z" w:id="1284"/>
          <w:rFonts w:eastAsia="Times New Roman"/>
          <w:bCs/>
          <w:sz w:val="24"/>
          <w:szCs w:val="24"/>
        </w:rPr>
      </w:pPr>
    </w:p>
    <w:p w:rsidR="003530C4" w:rsidP="00700CEB" w:rsidRDefault="00700CEB" w14:paraId="5D8CF422" w14:textId="53FF3D63">
      <w:pPr>
        <w:contextualSpacing w:val="0"/>
        <w:rPr>
          <w:rFonts w:eastAsia="Times New Roman"/>
          <w:bCs/>
          <w:sz w:val="24"/>
          <w:szCs w:val="24"/>
        </w:rPr>
      </w:pPr>
      <w:ins w:author="Nick Andrus" w:date="2024-06-18T12:06:00Z" w:id="1285">
        <w:r>
          <w:rPr>
            <w:rFonts w:eastAsia="Times New Roman"/>
            <w:bCs/>
            <w:sz w:val="24"/>
            <w:szCs w:val="24"/>
          </w:rPr>
          <w:t>And that’s why I want to extend</w:t>
        </w:r>
      </w:ins>
      <w:r w:rsidRPr="00677845" w:rsidR="003530C4">
        <w:rPr>
          <w:rFonts w:eastAsia="Times New Roman"/>
          <w:bCs/>
          <w:sz w:val="24"/>
          <w:szCs w:val="24"/>
        </w:rPr>
        <w:t xml:space="preserve"> a special discount to you. </w:t>
      </w:r>
    </w:p>
    <w:p w:rsidR="00CA00DB" w:rsidP="00873A72" w:rsidRDefault="00CA00DB" w14:paraId="31C96A5D" w14:textId="77777777">
      <w:pPr>
        <w:contextualSpacing w:val="0"/>
        <w:rPr>
          <w:rFonts w:eastAsia="Times New Roman"/>
          <w:bCs/>
          <w:sz w:val="24"/>
          <w:szCs w:val="24"/>
        </w:rPr>
      </w:pPr>
    </w:p>
    <w:p w:rsidRPr="00677845" w:rsidR="00CA00DB" w:rsidP="00873A72" w:rsidRDefault="00CA00DB" w14:paraId="4CE2CFE5" w14:textId="06BE48C9">
      <w:pPr>
        <w:contextualSpacing w:val="0"/>
        <w:rPr>
          <w:rFonts w:eastAsia="Times New Roman"/>
          <w:bCs/>
          <w:sz w:val="24"/>
          <w:szCs w:val="24"/>
        </w:rPr>
      </w:pPr>
      <w:r w:rsidRPr="00CA00DB">
        <w:rPr>
          <w:rFonts w:eastAsia="Times New Roman"/>
          <w:bCs/>
          <w:sz w:val="24"/>
          <w:szCs w:val="24"/>
          <w:highlight w:val="yellow"/>
        </w:rPr>
        <w:t>[Begin $49 Alt Take]</w:t>
      </w:r>
    </w:p>
    <w:p w:rsidRPr="00677845" w:rsidR="003530C4" w:rsidP="00873A72" w:rsidRDefault="003530C4" w14:paraId="0C2FB351" w14:textId="77777777">
      <w:pPr>
        <w:contextualSpacing w:val="0"/>
        <w:rPr>
          <w:rFonts w:eastAsia="Times New Roman"/>
          <w:bCs/>
          <w:sz w:val="24"/>
          <w:szCs w:val="24"/>
        </w:rPr>
      </w:pPr>
    </w:p>
    <w:p w:rsidRPr="00677845" w:rsidR="003530C4" w:rsidP="00873A72" w:rsidRDefault="003530C4" w14:paraId="76D06CE4" w14:textId="5F6A85C3">
      <w:pPr>
        <w:contextualSpacing w:val="0"/>
        <w:rPr>
          <w:rFonts w:eastAsia="Times New Roman"/>
          <w:bCs/>
          <w:sz w:val="24"/>
          <w:szCs w:val="24"/>
        </w:rPr>
      </w:pPr>
      <w:r w:rsidRPr="00677845">
        <w:rPr>
          <w:rFonts w:eastAsia="Times New Roman"/>
          <w:bCs/>
          <w:sz w:val="24"/>
          <w:szCs w:val="24"/>
        </w:rPr>
        <w:t xml:space="preserve">If you say YES right now… </w:t>
      </w:r>
    </w:p>
    <w:p w:rsidRPr="00677845" w:rsidR="003530C4" w:rsidP="00873A72" w:rsidRDefault="003530C4" w14:paraId="05C5EFA8" w14:textId="77777777">
      <w:pPr>
        <w:contextualSpacing w:val="0"/>
        <w:rPr>
          <w:rFonts w:eastAsia="Times New Roman"/>
          <w:bCs/>
          <w:sz w:val="24"/>
          <w:szCs w:val="24"/>
        </w:rPr>
      </w:pPr>
    </w:p>
    <w:p w:rsidRPr="00677845" w:rsidR="003530C4" w:rsidP="00873A72" w:rsidRDefault="003530C4" w14:paraId="136E4359" w14:textId="0739A0F0">
      <w:pPr>
        <w:contextualSpacing w:val="0"/>
        <w:rPr>
          <w:rFonts w:eastAsia="Times New Roman"/>
          <w:bCs/>
          <w:sz w:val="24"/>
          <w:szCs w:val="24"/>
        </w:rPr>
      </w:pPr>
      <w:r w:rsidRPr="00677845">
        <w:rPr>
          <w:rFonts w:eastAsia="Times New Roman"/>
          <w:bCs/>
          <w:sz w:val="24"/>
          <w:szCs w:val="24"/>
        </w:rPr>
        <w:t xml:space="preserve">You can get a full year’s access to </w:t>
      </w:r>
      <w:r w:rsidRPr="00CA00DB">
        <w:rPr>
          <w:rFonts w:eastAsia="Times New Roman"/>
          <w:bCs/>
          <w:i/>
          <w:sz w:val="24"/>
          <w:szCs w:val="24"/>
        </w:rPr>
        <w:t>Catalyst Cash</w:t>
      </w:r>
      <w:r w:rsidR="00AA1E42">
        <w:rPr>
          <w:rFonts w:eastAsia="Times New Roman"/>
          <w:bCs/>
          <w:i/>
          <w:sz w:val="24"/>
          <w:szCs w:val="24"/>
        </w:rPr>
        <w:t>-O</w:t>
      </w:r>
      <w:r w:rsidRPr="00CA00DB">
        <w:rPr>
          <w:rFonts w:eastAsia="Times New Roman"/>
          <w:bCs/>
          <w:i/>
          <w:sz w:val="24"/>
          <w:szCs w:val="24"/>
        </w:rPr>
        <w:t>uts LIVE</w:t>
      </w:r>
      <w:r w:rsidRPr="00677845">
        <w:rPr>
          <w:rFonts w:eastAsia="Times New Roman"/>
          <w:bCs/>
          <w:sz w:val="24"/>
          <w:szCs w:val="24"/>
        </w:rPr>
        <w:t>…</w:t>
      </w:r>
    </w:p>
    <w:p w:rsidRPr="00677845" w:rsidR="003530C4" w:rsidP="00873A72" w:rsidRDefault="003530C4" w14:paraId="1343A314" w14:textId="59B43DC2">
      <w:pPr>
        <w:contextualSpacing w:val="0"/>
        <w:rPr>
          <w:rFonts w:eastAsia="Times New Roman"/>
          <w:bCs/>
          <w:sz w:val="24"/>
          <w:szCs w:val="24"/>
        </w:rPr>
      </w:pPr>
    </w:p>
    <w:p w:rsidRPr="00677845" w:rsidR="003530C4" w:rsidP="00873A72" w:rsidRDefault="003530C4" w14:paraId="70C94F0C" w14:textId="24A58D20">
      <w:pPr>
        <w:contextualSpacing w:val="0"/>
        <w:rPr>
          <w:rFonts w:eastAsia="Times New Roman"/>
          <w:bCs/>
          <w:sz w:val="24"/>
          <w:szCs w:val="24"/>
        </w:rPr>
      </w:pPr>
      <w:r w:rsidRPr="00677845">
        <w:rPr>
          <w:rFonts w:eastAsia="Times New Roman"/>
          <w:bCs/>
          <w:sz w:val="24"/>
          <w:szCs w:val="24"/>
        </w:rPr>
        <w:t xml:space="preserve">For JUST </w:t>
      </w:r>
      <w:r w:rsidRPr="00CA00DB">
        <w:rPr>
          <w:rFonts w:eastAsia="Times New Roman"/>
          <w:bCs/>
          <w:sz w:val="24"/>
          <w:szCs w:val="24"/>
        </w:rPr>
        <w:t>$</w:t>
      </w:r>
      <w:r w:rsidRPr="00CA00DB" w:rsidR="003B642D">
        <w:rPr>
          <w:rFonts w:eastAsia="Times New Roman"/>
          <w:bCs/>
          <w:sz w:val="24"/>
          <w:szCs w:val="24"/>
        </w:rPr>
        <w:t>49</w:t>
      </w:r>
      <w:r w:rsidR="00CA00DB">
        <w:rPr>
          <w:rFonts w:eastAsia="Times New Roman"/>
          <w:bCs/>
          <w:sz w:val="24"/>
          <w:szCs w:val="24"/>
        </w:rPr>
        <w:t>.</w:t>
      </w:r>
      <w:r w:rsidRPr="00677845">
        <w:rPr>
          <w:rFonts w:eastAsia="Times New Roman"/>
          <w:bCs/>
          <w:sz w:val="24"/>
          <w:szCs w:val="24"/>
        </w:rPr>
        <w:t xml:space="preserve"> </w:t>
      </w:r>
    </w:p>
    <w:p w:rsidRPr="00677845" w:rsidR="003530C4" w:rsidP="00873A72" w:rsidRDefault="003530C4" w14:paraId="74F46709" w14:textId="77777777">
      <w:pPr>
        <w:contextualSpacing w:val="0"/>
        <w:rPr>
          <w:rFonts w:eastAsia="Times New Roman"/>
          <w:bCs/>
          <w:sz w:val="24"/>
          <w:szCs w:val="24"/>
        </w:rPr>
      </w:pPr>
    </w:p>
    <w:p w:rsidRPr="00677845" w:rsidR="003530C4" w:rsidP="00873A72" w:rsidRDefault="003530C4" w14:paraId="2A5EEB74" w14:textId="76FAF4D9">
      <w:pPr>
        <w:contextualSpacing w:val="0"/>
        <w:rPr>
          <w:rFonts w:eastAsia="Times New Roman"/>
          <w:bCs/>
          <w:sz w:val="24"/>
          <w:szCs w:val="24"/>
        </w:rPr>
      </w:pPr>
      <w:r w:rsidRPr="00677845">
        <w:rPr>
          <w:rFonts w:eastAsia="Times New Roman"/>
          <w:bCs/>
          <w:sz w:val="24"/>
          <w:szCs w:val="24"/>
        </w:rPr>
        <w:t>That’s all</w:t>
      </w:r>
      <w:r w:rsidRPr="00677845" w:rsidR="004C29CE">
        <w:rPr>
          <w:rFonts w:eastAsia="Times New Roman"/>
          <w:bCs/>
          <w:sz w:val="24"/>
          <w:szCs w:val="24"/>
        </w:rPr>
        <w:t xml:space="preserve">. </w:t>
      </w:r>
    </w:p>
    <w:p w:rsidRPr="00677845" w:rsidR="004C29CE" w:rsidP="00873A72" w:rsidRDefault="004C29CE" w14:paraId="7846DE3D" w14:textId="77777777">
      <w:pPr>
        <w:contextualSpacing w:val="0"/>
        <w:rPr>
          <w:rFonts w:eastAsia="Times New Roman"/>
          <w:bCs/>
          <w:sz w:val="24"/>
          <w:szCs w:val="24"/>
        </w:rPr>
      </w:pPr>
    </w:p>
    <w:p w:rsidR="004C29CE" w:rsidP="00873A72" w:rsidRDefault="004C29CE" w14:paraId="1EF4045D" w14:textId="3DF5711D">
      <w:pPr>
        <w:contextualSpacing w:val="0"/>
        <w:rPr>
          <w:rFonts w:eastAsia="Times New Roman"/>
          <w:bCs/>
          <w:sz w:val="24"/>
          <w:szCs w:val="24"/>
        </w:rPr>
      </w:pPr>
      <w:r w:rsidRPr="00677845">
        <w:rPr>
          <w:rFonts w:eastAsia="Times New Roman"/>
          <w:bCs/>
          <w:sz w:val="24"/>
          <w:szCs w:val="24"/>
        </w:rPr>
        <w:t xml:space="preserve">That’s less than </w:t>
      </w:r>
      <w:r w:rsidRPr="00CA00DB">
        <w:rPr>
          <w:rFonts w:eastAsia="Times New Roman"/>
          <w:bCs/>
          <w:sz w:val="24"/>
          <w:szCs w:val="24"/>
        </w:rPr>
        <w:t>$</w:t>
      </w:r>
      <w:r w:rsidRPr="00CA00DB" w:rsidR="00E170E1">
        <w:rPr>
          <w:rFonts w:eastAsia="Times New Roman"/>
          <w:bCs/>
          <w:sz w:val="24"/>
          <w:szCs w:val="24"/>
        </w:rPr>
        <w:t>1</w:t>
      </w:r>
      <w:r w:rsidR="00CA00DB">
        <w:rPr>
          <w:rFonts w:eastAsia="Times New Roman"/>
          <w:bCs/>
          <w:sz w:val="24"/>
          <w:szCs w:val="24"/>
        </w:rPr>
        <w:t xml:space="preserve"> </w:t>
      </w:r>
      <w:r w:rsidRPr="00677845">
        <w:rPr>
          <w:rFonts w:eastAsia="Times New Roman"/>
          <w:bCs/>
          <w:sz w:val="24"/>
          <w:szCs w:val="24"/>
        </w:rPr>
        <w:t xml:space="preserve">a week for our livestream. </w:t>
      </w:r>
    </w:p>
    <w:p w:rsidR="00CA00DB" w:rsidP="00873A72" w:rsidRDefault="00CA00DB" w14:paraId="6533DD7D" w14:textId="77777777">
      <w:pPr>
        <w:contextualSpacing w:val="0"/>
        <w:rPr>
          <w:rFonts w:eastAsia="Times New Roman"/>
          <w:bCs/>
          <w:sz w:val="24"/>
          <w:szCs w:val="24"/>
        </w:rPr>
      </w:pPr>
    </w:p>
    <w:p w:rsidR="00CA00DB" w:rsidP="00873A72" w:rsidRDefault="00CA00DB" w14:paraId="49BCE158" w14:textId="3C6665C9">
      <w:pPr>
        <w:contextualSpacing w:val="0"/>
        <w:rPr>
          <w:rFonts w:eastAsia="Times New Roman"/>
          <w:bCs/>
          <w:sz w:val="24"/>
          <w:szCs w:val="24"/>
        </w:rPr>
      </w:pPr>
      <w:r w:rsidRPr="00CA00DB">
        <w:rPr>
          <w:rFonts w:eastAsia="Times New Roman"/>
          <w:bCs/>
          <w:sz w:val="24"/>
          <w:szCs w:val="24"/>
          <w:highlight w:val="yellow"/>
        </w:rPr>
        <w:t>[</w:t>
      </w:r>
      <w:r>
        <w:rPr>
          <w:rFonts w:eastAsia="Times New Roman"/>
          <w:bCs/>
          <w:sz w:val="24"/>
          <w:szCs w:val="24"/>
          <w:highlight w:val="yellow"/>
        </w:rPr>
        <w:t>End</w:t>
      </w:r>
      <w:r w:rsidRPr="00CA00DB">
        <w:rPr>
          <w:rFonts w:eastAsia="Times New Roman"/>
          <w:bCs/>
          <w:sz w:val="24"/>
          <w:szCs w:val="24"/>
          <w:highlight w:val="yellow"/>
        </w:rPr>
        <w:t xml:space="preserve"> $49 Alt Take]</w:t>
      </w:r>
    </w:p>
    <w:p w:rsidR="00CA00DB" w:rsidP="00873A72" w:rsidRDefault="00CA00DB" w14:paraId="2A75618C" w14:textId="77777777">
      <w:pPr>
        <w:contextualSpacing w:val="0"/>
        <w:rPr>
          <w:rFonts w:eastAsia="Times New Roman"/>
          <w:bCs/>
          <w:sz w:val="24"/>
          <w:szCs w:val="24"/>
        </w:rPr>
      </w:pPr>
    </w:p>
    <w:p w:rsidRPr="00677845" w:rsidR="00CA00DB" w:rsidP="00CA00DB" w:rsidRDefault="00CA00DB" w14:paraId="635AA8B6" w14:textId="5A7C66FB">
      <w:pPr>
        <w:contextualSpacing w:val="0"/>
        <w:rPr>
          <w:rFonts w:eastAsia="Times New Roman"/>
          <w:bCs/>
          <w:sz w:val="24"/>
          <w:szCs w:val="24"/>
        </w:rPr>
      </w:pPr>
      <w:r w:rsidRPr="00CA00DB">
        <w:rPr>
          <w:rFonts w:eastAsia="Times New Roman"/>
          <w:bCs/>
          <w:sz w:val="24"/>
          <w:szCs w:val="24"/>
          <w:highlight w:val="green"/>
        </w:rPr>
        <w:t>[Begin $79 Alt Take]</w:t>
      </w:r>
    </w:p>
    <w:p w:rsidRPr="00677845" w:rsidR="00CA00DB" w:rsidP="00CA00DB" w:rsidRDefault="00CA00DB" w14:paraId="28072F87" w14:textId="77777777">
      <w:pPr>
        <w:contextualSpacing w:val="0"/>
        <w:rPr>
          <w:rFonts w:eastAsia="Times New Roman"/>
          <w:bCs/>
          <w:sz w:val="24"/>
          <w:szCs w:val="24"/>
        </w:rPr>
      </w:pPr>
    </w:p>
    <w:p w:rsidRPr="00677845" w:rsidR="00CA00DB" w:rsidP="00CA00DB" w:rsidRDefault="00CA00DB" w14:paraId="36B7069D" w14:textId="77777777">
      <w:pPr>
        <w:contextualSpacing w:val="0"/>
        <w:rPr>
          <w:rFonts w:eastAsia="Times New Roman"/>
          <w:bCs/>
          <w:sz w:val="24"/>
          <w:szCs w:val="24"/>
        </w:rPr>
      </w:pPr>
      <w:r w:rsidRPr="00677845">
        <w:rPr>
          <w:rFonts w:eastAsia="Times New Roman"/>
          <w:bCs/>
          <w:sz w:val="24"/>
          <w:szCs w:val="24"/>
        </w:rPr>
        <w:t xml:space="preserve">If you say YES right now… </w:t>
      </w:r>
    </w:p>
    <w:p w:rsidRPr="00677845" w:rsidR="00CA00DB" w:rsidP="00CA00DB" w:rsidRDefault="00CA00DB" w14:paraId="26859432" w14:textId="77777777">
      <w:pPr>
        <w:contextualSpacing w:val="0"/>
        <w:rPr>
          <w:rFonts w:eastAsia="Times New Roman"/>
          <w:bCs/>
          <w:sz w:val="24"/>
          <w:szCs w:val="24"/>
        </w:rPr>
      </w:pPr>
    </w:p>
    <w:p w:rsidRPr="00677845" w:rsidR="00CA00DB" w:rsidP="00CA00DB" w:rsidRDefault="00CA00DB" w14:paraId="6D930FDD" w14:textId="77777777">
      <w:pPr>
        <w:contextualSpacing w:val="0"/>
        <w:rPr>
          <w:rFonts w:eastAsia="Times New Roman"/>
          <w:bCs/>
          <w:sz w:val="24"/>
          <w:szCs w:val="24"/>
        </w:rPr>
      </w:pPr>
      <w:r w:rsidRPr="00677845">
        <w:rPr>
          <w:rFonts w:eastAsia="Times New Roman"/>
          <w:bCs/>
          <w:sz w:val="24"/>
          <w:szCs w:val="24"/>
        </w:rPr>
        <w:t xml:space="preserve">You can get a full year’s access to </w:t>
      </w:r>
      <w:r w:rsidRPr="00CA00DB">
        <w:rPr>
          <w:rFonts w:eastAsia="Times New Roman"/>
          <w:bCs/>
          <w:i/>
          <w:sz w:val="24"/>
          <w:szCs w:val="24"/>
        </w:rPr>
        <w:t>Catalyst Cash</w:t>
      </w:r>
      <w:r>
        <w:rPr>
          <w:rFonts w:eastAsia="Times New Roman"/>
          <w:bCs/>
          <w:i/>
          <w:sz w:val="24"/>
          <w:szCs w:val="24"/>
        </w:rPr>
        <w:t>-O</w:t>
      </w:r>
      <w:r w:rsidRPr="00CA00DB">
        <w:rPr>
          <w:rFonts w:eastAsia="Times New Roman"/>
          <w:bCs/>
          <w:i/>
          <w:sz w:val="24"/>
          <w:szCs w:val="24"/>
        </w:rPr>
        <w:t>uts LIVE</w:t>
      </w:r>
      <w:r w:rsidRPr="00677845">
        <w:rPr>
          <w:rFonts w:eastAsia="Times New Roman"/>
          <w:bCs/>
          <w:sz w:val="24"/>
          <w:szCs w:val="24"/>
        </w:rPr>
        <w:t>…</w:t>
      </w:r>
    </w:p>
    <w:p w:rsidRPr="00677845" w:rsidR="00CA00DB" w:rsidP="00CA00DB" w:rsidRDefault="00CA00DB" w14:paraId="3DD478FD" w14:textId="77777777">
      <w:pPr>
        <w:contextualSpacing w:val="0"/>
        <w:rPr>
          <w:rFonts w:eastAsia="Times New Roman"/>
          <w:bCs/>
          <w:sz w:val="24"/>
          <w:szCs w:val="24"/>
        </w:rPr>
      </w:pPr>
    </w:p>
    <w:p w:rsidRPr="00677845" w:rsidR="00CA00DB" w:rsidP="00CA00DB" w:rsidRDefault="00CA00DB" w14:paraId="1B324460" w14:textId="1C37335F">
      <w:pPr>
        <w:contextualSpacing w:val="0"/>
        <w:rPr>
          <w:rFonts w:eastAsia="Times New Roman"/>
          <w:bCs/>
          <w:sz w:val="24"/>
          <w:szCs w:val="24"/>
        </w:rPr>
      </w:pPr>
      <w:r w:rsidRPr="00677845">
        <w:rPr>
          <w:rFonts w:eastAsia="Times New Roman"/>
          <w:bCs/>
          <w:sz w:val="24"/>
          <w:szCs w:val="24"/>
        </w:rPr>
        <w:t xml:space="preserve">For JUST </w:t>
      </w:r>
      <w:r w:rsidRPr="00CA00DB">
        <w:rPr>
          <w:rFonts w:eastAsia="Times New Roman"/>
          <w:bCs/>
          <w:sz w:val="24"/>
          <w:szCs w:val="24"/>
        </w:rPr>
        <w:t>$79.</w:t>
      </w:r>
      <w:r w:rsidRPr="00677845">
        <w:rPr>
          <w:rFonts w:eastAsia="Times New Roman"/>
          <w:bCs/>
          <w:sz w:val="24"/>
          <w:szCs w:val="24"/>
        </w:rPr>
        <w:t xml:space="preserve"> </w:t>
      </w:r>
    </w:p>
    <w:p w:rsidRPr="00677845" w:rsidR="00CA00DB" w:rsidP="00CA00DB" w:rsidRDefault="00CA00DB" w14:paraId="7275CEC5" w14:textId="77777777">
      <w:pPr>
        <w:contextualSpacing w:val="0"/>
        <w:rPr>
          <w:rFonts w:eastAsia="Times New Roman"/>
          <w:bCs/>
          <w:sz w:val="24"/>
          <w:szCs w:val="24"/>
        </w:rPr>
      </w:pPr>
    </w:p>
    <w:p w:rsidRPr="00677845" w:rsidR="00CA00DB" w:rsidP="00CA00DB" w:rsidRDefault="00CA00DB" w14:paraId="2C8A48BD" w14:textId="77777777">
      <w:pPr>
        <w:contextualSpacing w:val="0"/>
        <w:rPr>
          <w:rFonts w:eastAsia="Times New Roman"/>
          <w:bCs/>
          <w:sz w:val="24"/>
          <w:szCs w:val="24"/>
        </w:rPr>
      </w:pPr>
      <w:r w:rsidRPr="00677845">
        <w:rPr>
          <w:rFonts w:eastAsia="Times New Roman"/>
          <w:bCs/>
          <w:sz w:val="24"/>
          <w:szCs w:val="24"/>
        </w:rPr>
        <w:t xml:space="preserve">That’s all. </w:t>
      </w:r>
    </w:p>
    <w:p w:rsidRPr="00677845" w:rsidR="00CA00DB" w:rsidP="00CA00DB" w:rsidRDefault="00CA00DB" w14:paraId="50154729" w14:textId="77777777">
      <w:pPr>
        <w:contextualSpacing w:val="0"/>
        <w:rPr>
          <w:rFonts w:eastAsia="Times New Roman"/>
          <w:bCs/>
          <w:sz w:val="24"/>
          <w:szCs w:val="24"/>
        </w:rPr>
      </w:pPr>
    </w:p>
    <w:p w:rsidR="00CA00DB" w:rsidP="00CA00DB" w:rsidRDefault="00CA00DB" w14:paraId="5B57DB31" w14:textId="2401034F">
      <w:pPr>
        <w:contextualSpacing w:val="0"/>
        <w:rPr>
          <w:rFonts w:eastAsia="Times New Roman"/>
          <w:bCs/>
          <w:sz w:val="24"/>
          <w:szCs w:val="24"/>
        </w:rPr>
      </w:pPr>
      <w:r w:rsidRPr="00677845">
        <w:rPr>
          <w:rFonts w:eastAsia="Times New Roman"/>
          <w:bCs/>
          <w:sz w:val="24"/>
          <w:szCs w:val="24"/>
        </w:rPr>
        <w:t xml:space="preserve">That’s less than </w:t>
      </w:r>
      <w:r w:rsidRPr="00CA00DB">
        <w:rPr>
          <w:rFonts w:eastAsia="Times New Roman"/>
          <w:bCs/>
          <w:sz w:val="24"/>
          <w:szCs w:val="24"/>
        </w:rPr>
        <w:t>$2</w:t>
      </w:r>
      <w:r w:rsidRPr="00677845">
        <w:rPr>
          <w:rFonts w:eastAsia="Times New Roman"/>
          <w:bCs/>
          <w:sz w:val="24"/>
          <w:szCs w:val="24"/>
        </w:rPr>
        <w:t xml:space="preserve"> a week for our livestream. </w:t>
      </w:r>
    </w:p>
    <w:p w:rsidR="00CA00DB" w:rsidP="00CA00DB" w:rsidRDefault="00CA00DB" w14:paraId="5480C4D6" w14:textId="77777777">
      <w:pPr>
        <w:contextualSpacing w:val="0"/>
        <w:rPr>
          <w:rFonts w:eastAsia="Times New Roman"/>
          <w:bCs/>
          <w:sz w:val="24"/>
          <w:szCs w:val="24"/>
        </w:rPr>
      </w:pPr>
    </w:p>
    <w:p w:rsidR="00CA00DB" w:rsidP="00873A72" w:rsidRDefault="00CA00DB" w14:paraId="55742274" w14:textId="766BCFD5">
      <w:pPr>
        <w:contextualSpacing w:val="0"/>
        <w:rPr>
          <w:rFonts w:eastAsia="Times New Roman"/>
          <w:bCs/>
          <w:sz w:val="24"/>
          <w:szCs w:val="24"/>
        </w:rPr>
      </w:pPr>
      <w:r w:rsidRPr="00CA00DB">
        <w:rPr>
          <w:rFonts w:eastAsia="Times New Roman"/>
          <w:bCs/>
          <w:sz w:val="24"/>
          <w:szCs w:val="24"/>
          <w:highlight w:val="green"/>
        </w:rPr>
        <w:t>[End $79 Alt Take]</w:t>
      </w:r>
    </w:p>
    <w:p w:rsidR="00CA00DB" w:rsidP="00873A72" w:rsidRDefault="00CA00DB" w14:paraId="151E2452" w14:textId="77777777">
      <w:pPr>
        <w:contextualSpacing w:val="0"/>
        <w:rPr>
          <w:rFonts w:eastAsia="Times New Roman"/>
          <w:bCs/>
          <w:sz w:val="24"/>
          <w:szCs w:val="24"/>
        </w:rPr>
      </w:pPr>
    </w:p>
    <w:p w:rsidRPr="00677845" w:rsidR="00CA00DB" w:rsidP="00CA00DB" w:rsidRDefault="00CA00DB" w14:paraId="6946D643" w14:textId="5BC9D94B">
      <w:pPr>
        <w:contextualSpacing w:val="0"/>
        <w:rPr>
          <w:rFonts w:eastAsia="Times New Roman"/>
          <w:bCs/>
          <w:sz w:val="24"/>
          <w:szCs w:val="24"/>
        </w:rPr>
      </w:pPr>
      <w:r w:rsidRPr="00CA00DB">
        <w:rPr>
          <w:rFonts w:eastAsia="Times New Roman"/>
          <w:bCs/>
          <w:sz w:val="24"/>
          <w:szCs w:val="24"/>
          <w:highlight w:val="darkCyan"/>
        </w:rPr>
        <w:t>[Begin $99 Alt Take]</w:t>
      </w:r>
    </w:p>
    <w:p w:rsidRPr="00677845" w:rsidR="00CA00DB" w:rsidP="00CA00DB" w:rsidRDefault="00CA00DB" w14:paraId="5D96A4F3" w14:textId="77777777">
      <w:pPr>
        <w:contextualSpacing w:val="0"/>
        <w:rPr>
          <w:rFonts w:eastAsia="Times New Roman"/>
          <w:bCs/>
          <w:sz w:val="24"/>
          <w:szCs w:val="24"/>
        </w:rPr>
      </w:pPr>
    </w:p>
    <w:p w:rsidRPr="00677845" w:rsidR="00CA00DB" w:rsidP="00CA00DB" w:rsidRDefault="00CA00DB" w14:paraId="7742EB98" w14:textId="77777777">
      <w:pPr>
        <w:contextualSpacing w:val="0"/>
        <w:rPr>
          <w:rFonts w:eastAsia="Times New Roman"/>
          <w:bCs/>
          <w:sz w:val="24"/>
          <w:szCs w:val="24"/>
        </w:rPr>
      </w:pPr>
      <w:r w:rsidRPr="00677845">
        <w:rPr>
          <w:rFonts w:eastAsia="Times New Roman"/>
          <w:bCs/>
          <w:sz w:val="24"/>
          <w:szCs w:val="24"/>
        </w:rPr>
        <w:t xml:space="preserve">If you say YES right now… </w:t>
      </w:r>
    </w:p>
    <w:p w:rsidRPr="00677845" w:rsidR="00CA00DB" w:rsidP="00CA00DB" w:rsidRDefault="00CA00DB" w14:paraId="5D5526F2" w14:textId="77777777">
      <w:pPr>
        <w:contextualSpacing w:val="0"/>
        <w:rPr>
          <w:rFonts w:eastAsia="Times New Roman"/>
          <w:bCs/>
          <w:sz w:val="24"/>
          <w:szCs w:val="24"/>
        </w:rPr>
      </w:pPr>
    </w:p>
    <w:p w:rsidRPr="00677845" w:rsidR="00CA00DB" w:rsidP="00CA00DB" w:rsidRDefault="00CA00DB" w14:paraId="26C3EE27" w14:textId="77777777">
      <w:pPr>
        <w:contextualSpacing w:val="0"/>
        <w:rPr>
          <w:rFonts w:eastAsia="Times New Roman"/>
          <w:bCs/>
          <w:sz w:val="24"/>
          <w:szCs w:val="24"/>
        </w:rPr>
      </w:pPr>
      <w:r w:rsidRPr="00677845">
        <w:rPr>
          <w:rFonts w:eastAsia="Times New Roman"/>
          <w:bCs/>
          <w:sz w:val="24"/>
          <w:szCs w:val="24"/>
        </w:rPr>
        <w:t xml:space="preserve">You can get a full year’s access to </w:t>
      </w:r>
      <w:r w:rsidRPr="00CA00DB">
        <w:rPr>
          <w:rFonts w:eastAsia="Times New Roman"/>
          <w:bCs/>
          <w:i/>
          <w:sz w:val="24"/>
          <w:szCs w:val="24"/>
        </w:rPr>
        <w:t>Catalyst Cash</w:t>
      </w:r>
      <w:r>
        <w:rPr>
          <w:rFonts w:eastAsia="Times New Roman"/>
          <w:bCs/>
          <w:i/>
          <w:sz w:val="24"/>
          <w:szCs w:val="24"/>
        </w:rPr>
        <w:t>-O</w:t>
      </w:r>
      <w:r w:rsidRPr="00CA00DB">
        <w:rPr>
          <w:rFonts w:eastAsia="Times New Roman"/>
          <w:bCs/>
          <w:i/>
          <w:sz w:val="24"/>
          <w:szCs w:val="24"/>
        </w:rPr>
        <w:t>uts LIVE</w:t>
      </w:r>
      <w:r w:rsidRPr="00677845">
        <w:rPr>
          <w:rFonts w:eastAsia="Times New Roman"/>
          <w:bCs/>
          <w:sz w:val="24"/>
          <w:szCs w:val="24"/>
        </w:rPr>
        <w:t>…</w:t>
      </w:r>
    </w:p>
    <w:p w:rsidRPr="00677845" w:rsidR="00CA00DB" w:rsidP="00CA00DB" w:rsidRDefault="00CA00DB" w14:paraId="459418A6" w14:textId="77777777">
      <w:pPr>
        <w:contextualSpacing w:val="0"/>
        <w:rPr>
          <w:rFonts w:eastAsia="Times New Roman"/>
          <w:bCs/>
          <w:sz w:val="24"/>
          <w:szCs w:val="24"/>
        </w:rPr>
      </w:pPr>
    </w:p>
    <w:p w:rsidRPr="00677845" w:rsidR="00CA00DB" w:rsidP="00CA00DB" w:rsidRDefault="00CA00DB" w14:paraId="5D8260E9" w14:textId="750CAEEC">
      <w:pPr>
        <w:contextualSpacing w:val="0"/>
        <w:rPr>
          <w:rFonts w:eastAsia="Times New Roman"/>
          <w:bCs/>
          <w:sz w:val="24"/>
          <w:szCs w:val="24"/>
        </w:rPr>
      </w:pPr>
      <w:r w:rsidRPr="00677845">
        <w:rPr>
          <w:rFonts w:eastAsia="Times New Roman"/>
          <w:bCs/>
          <w:sz w:val="24"/>
          <w:szCs w:val="24"/>
        </w:rPr>
        <w:t xml:space="preserve">For JUST </w:t>
      </w:r>
      <w:r w:rsidRPr="00CA00DB">
        <w:rPr>
          <w:rFonts w:eastAsia="Times New Roman"/>
          <w:bCs/>
          <w:sz w:val="24"/>
          <w:szCs w:val="24"/>
        </w:rPr>
        <w:t>$</w:t>
      </w:r>
      <w:r>
        <w:rPr>
          <w:rFonts w:eastAsia="Times New Roman"/>
          <w:bCs/>
          <w:sz w:val="24"/>
          <w:szCs w:val="24"/>
        </w:rPr>
        <w:t>9</w:t>
      </w:r>
      <w:r w:rsidRPr="00CA00DB">
        <w:rPr>
          <w:rFonts w:eastAsia="Times New Roman"/>
          <w:bCs/>
          <w:sz w:val="24"/>
          <w:szCs w:val="24"/>
        </w:rPr>
        <w:t>9.</w:t>
      </w:r>
      <w:r w:rsidRPr="00677845">
        <w:rPr>
          <w:rFonts w:eastAsia="Times New Roman"/>
          <w:bCs/>
          <w:sz w:val="24"/>
          <w:szCs w:val="24"/>
        </w:rPr>
        <w:t xml:space="preserve"> </w:t>
      </w:r>
    </w:p>
    <w:p w:rsidRPr="00677845" w:rsidR="00CA00DB" w:rsidP="00CA00DB" w:rsidRDefault="00CA00DB" w14:paraId="6DCCA4DB" w14:textId="77777777">
      <w:pPr>
        <w:contextualSpacing w:val="0"/>
        <w:rPr>
          <w:rFonts w:eastAsia="Times New Roman"/>
          <w:bCs/>
          <w:sz w:val="24"/>
          <w:szCs w:val="24"/>
        </w:rPr>
      </w:pPr>
    </w:p>
    <w:p w:rsidRPr="00677845" w:rsidR="00CA00DB" w:rsidP="00CA00DB" w:rsidRDefault="00CA00DB" w14:paraId="5EDD5A12" w14:textId="77777777">
      <w:pPr>
        <w:contextualSpacing w:val="0"/>
        <w:rPr>
          <w:rFonts w:eastAsia="Times New Roman"/>
          <w:bCs/>
          <w:sz w:val="24"/>
          <w:szCs w:val="24"/>
        </w:rPr>
      </w:pPr>
      <w:r w:rsidRPr="00677845">
        <w:rPr>
          <w:rFonts w:eastAsia="Times New Roman"/>
          <w:bCs/>
          <w:sz w:val="24"/>
          <w:szCs w:val="24"/>
        </w:rPr>
        <w:t xml:space="preserve">That’s all. </w:t>
      </w:r>
    </w:p>
    <w:p w:rsidRPr="00677845" w:rsidR="00CA00DB" w:rsidP="00CA00DB" w:rsidRDefault="00CA00DB" w14:paraId="6CD54FC2" w14:textId="77777777">
      <w:pPr>
        <w:contextualSpacing w:val="0"/>
        <w:rPr>
          <w:rFonts w:eastAsia="Times New Roman"/>
          <w:bCs/>
          <w:sz w:val="24"/>
          <w:szCs w:val="24"/>
        </w:rPr>
      </w:pPr>
    </w:p>
    <w:p w:rsidR="00CA00DB" w:rsidP="00CA00DB" w:rsidRDefault="00CA00DB" w14:paraId="4E61C2E8" w14:textId="77777777">
      <w:pPr>
        <w:contextualSpacing w:val="0"/>
        <w:rPr>
          <w:rFonts w:eastAsia="Times New Roman"/>
          <w:bCs/>
          <w:sz w:val="24"/>
          <w:szCs w:val="24"/>
        </w:rPr>
      </w:pPr>
      <w:r w:rsidRPr="00677845">
        <w:rPr>
          <w:rFonts w:eastAsia="Times New Roman"/>
          <w:bCs/>
          <w:sz w:val="24"/>
          <w:szCs w:val="24"/>
        </w:rPr>
        <w:t xml:space="preserve">That’s less than </w:t>
      </w:r>
      <w:r w:rsidRPr="00CA00DB">
        <w:rPr>
          <w:rFonts w:eastAsia="Times New Roman"/>
          <w:bCs/>
          <w:sz w:val="24"/>
          <w:szCs w:val="24"/>
        </w:rPr>
        <w:t>$2</w:t>
      </w:r>
      <w:r w:rsidRPr="00677845">
        <w:rPr>
          <w:rFonts w:eastAsia="Times New Roman"/>
          <w:bCs/>
          <w:sz w:val="24"/>
          <w:szCs w:val="24"/>
        </w:rPr>
        <w:t xml:space="preserve"> a week for our livestream. </w:t>
      </w:r>
    </w:p>
    <w:p w:rsidR="00CA00DB" w:rsidP="00CA00DB" w:rsidRDefault="00CA00DB" w14:paraId="177F1AD2" w14:textId="77777777">
      <w:pPr>
        <w:contextualSpacing w:val="0"/>
        <w:rPr>
          <w:rFonts w:eastAsia="Times New Roman"/>
          <w:bCs/>
          <w:sz w:val="24"/>
          <w:szCs w:val="24"/>
        </w:rPr>
      </w:pPr>
    </w:p>
    <w:p w:rsidR="00CA00DB" w:rsidP="00873A72" w:rsidRDefault="00CA00DB" w14:paraId="593F37A7" w14:textId="044C9545">
      <w:pPr>
        <w:contextualSpacing w:val="0"/>
        <w:rPr>
          <w:rFonts w:eastAsia="Times New Roman"/>
          <w:bCs/>
          <w:sz w:val="24"/>
          <w:szCs w:val="24"/>
        </w:rPr>
      </w:pPr>
      <w:r w:rsidRPr="00CA00DB">
        <w:rPr>
          <w:rFonts w:eastAsia="Times New Roman"/>
          <w:bCs/>
          <w:sz w:val="24"/>
          <w:szCs w:val="24"/>
          <w:highlight w:val="darkCyan"/>
        </w:rPr>
        <w:t>[End $99 Alt Take]</w:t>
      </w:r>
    </w:p>
    <w:p w:rsidR="00CA00DB" w:rsidP="00873A72" w:rsidRDefault="00CA00DB" w14:paraId="5509DC29" w14:textId="77777777">
      <w:pPr>
        <w:contextualSpacing w:val="0"/>
        <w:rPr>
          <w:rFonts w:eastAsia="Times New Roman"/>
          <w:bCs/>
          <w:sz w:val="24"/>
          <w:szCs w:val="24"/>
        </w:rPr>
      </w:pPr>
    </w:p>
    <w:p w:rsidRPr="00677845" w:rsidR="00CA00DB" w:rsidP="00CA00DB" w:rsidRDefault="00CA00DB" w14:paraId="78E4A285" w14:textId="292C8D18">
      <w:pPr>
        <w:contextualSpacing w:val="0"/>
        <w:rPr>
          <w:rFonts w:eastAsia="Times New Roman"/>
          <w:bCs/>
          <w:sz w:val="24"/>
          <w:szCs w:val="24"/>
        </w:rPr>
      </w:pPr>
      <w:r w:rsidRPr="00CA00DB">
        <w:rPr>
          <w:rFonts w:eastAsia="Times New Roman"/>
          <w:bCs/>
          <w:sz w:val="24"/>
          <w:szCs w:val="24"/>
          <w:highlight w:val="cyan"/>
        </w:rPr>
        <w:t>[Begin $129 Alt Take]</w:t>
      </w:r>
    </w:p>
    <w:p w:rsidRPr="00677845" w:rsidR="00CA00DB" w:rsidP="00CA00DB" w:rsidRDefault="00CA00DB" w14:paraId="763BC4EB" w14:textId="77777777">
      <w:pPr>
        <w:contextualSpacing w:val="0"/>
        <w:rPr>
          <w:rFonts w:eastAsia="Times New Roman"/>
          <w:bCs/>
          <w:sz w:val="24"/>
          <w:szCs w:val="24"/>
        </w:rPr>
      </w:pPr>
    </w:p>
    <w:p w:rsidRPr="00677845" w:rsidR="00CA00DB" w:rsidP="00CA00DB" w:rsidRDefault="00CA00DB" w14:paraId="6DFE6E45" w14:textId="77777777">
      <w:pPr>
        <w:contextualSpacing w:val="0"/>
        <w:rPr>
          <w:rFonts w:eastAsia="Times New Roman"/>
          <w:bCs/>
          <w:sz w:val="24"/>
          <w:szCs w:val="24"/>
        </w:rPr>
      </w:pPr>
      <w:r w:rsidRPr="00677845">
        <w:rPr>
          <w:rFonts w:eastAsia="Times New Roman"/>
          <w:bCs/>
          <w:sz w:val="24"/>
          <w:szCs w:val="24"/>
        </w:rPr>
        <w:t xml:space="preserve">If you say YES right now… </w:t>
      </w:r>
    </w:p>
    <w:p w:rsidRPr="00677845" w:rsidR="00CA00DB" w:rsidP="00CA00DB" w:rsidRDefault="00CA00DB" w14:paraId="54D9337E" w14:textId="77777777">
      <w:pPr>
        <w:contextualSpacing w:val="0"/>
        <w:rPr>
          <w:rFonts w:eastAsia="Times New Roman"/>
          <w:bCs/>
          <w:sz w:val="24"/>
          <w:szCs w:val="24"/>
        </w:rPr>
      </w:pPr>
    </w:p>
    <w:p w:rsidRPr="00677845" w:rsidR="00CA00DB" w:rsidP="00CA00DB" w:rsidRDefault="00CA00DB" w14:paraId="2B994E4E" w14:textId="77777777">
      <w:pPr>
        <w:contextualSpacing w:val="0"/>
        <w:rPr>
          <w:rFonts w:eastAsia="Times New Roman"/>
          <w:bCs/>
          <w:sz w:val="24"/>
          <w:szCs w:val="24"/>
        </w:rPr>
      </w:pPr>
      <w:r w:rsidRPr="00677845">
        <w:rPr>
          <w:rFonts w:eastAsia="Times New Roman"/>
          <w:bCs/>
          <w:sz w:val="24"/>
          <w:szCs w:val="24"/>
        </w:rPr>
        <w:t xml:space="preserve">You can get a full year’s access to </w:t>
      </w:r>
      <w:r w:rsidRPr="00CA00DB">
        <w:rPr>
          <w:rFonts w:eastAsia="Times New Roman"/>
          <w:bCs/>
          <w:i/>
          <w:sz w:val="24"/>
          <w:szCs w:val="24"/>
        </w:rPr>
        <w:t>Catalyst Cash</w:t>
      </w:r>
      <w:r>
        <w:rPr>
          <w:rFonts w:eastAsia="Times New Roman"/>
          <w:bCs/>
          <w:i/>
          <w:sz w:val="24"/>
          <w:szCs w:val="24"/>
        </w:rPr>
        <w:t>-O</w:t>
      </w:r>
      <w:r w:rsidRPr="00CA00DB">
        <w:rPr>
          <w:rFonts w:eastAsia="Times New Roman"/>
          <w:bCs/>
          <w:i/>
          <w:sz w:val="24"/>
          <w:szCs w:val="24"/>
        </w:rPr>
        <w:t>uts LIVE</w:t>
      </w:r>
      <w:r w:rsidRPr="00677845">
        <w:rPr>
          <w:rFonts w:eastAsia="Times New Roman"/>
          <w:bCs/>
          <w:sz w:val="24"/>
          <w:szCs w:val="24"/>
        </w:rPr>
        <w:t>…</w:t>
      </w:r>
    </w:p>
    <w:p w:rsidRPr="00677845" w:rsidR="00CA00DB" w:rsidP="00CA00DB" w:rsidRDefault="00CA00DB" w14:paraId="335DBE89" w14:textId="77777777">
      <w:pPr>
        <w:contextualSpacing w:val="0"/>
        <w:rPr>
          <w:rFonts w:eastAsia="Times New Roman"/>
          <w:bCs/>
          <w:sz w:val="24"/>
          <w:szCs w:val="24"/>
        </w:rPr>
      </w:pPr>
    </w:p>
    <w:p w:rsidRPr="00677845" w:rsidR="00CA00DB" w:rsidP="00CA00DB" w:rsidRDefault="00CA00DB" w14:paraId="2E634A17" w14:textId="5A10825C">
      <w:pPr>
        <w:contextualSpacing w:val="0"/>
        <w:rPr>
          <w:rFonts w:eastAsia="Times New Roman"/>
          <w:bCs/>
          <w:sz w:val="24"/>
          <w:szCs w:val="24"/>
        </w:rPr>
      </w:pPr>
      <w:r w:rsidRPr="00677845">
        <w:rPr>
          <w:rFonts w:eastAsia="Times New Roman"/>
          <w:bCs/>
          <w:sz w:val="24"/>
          <w:szCs w:val="24"/>
        </w:rPr>
        <w:t xml:space="preserve">For JUST </w:t>
      </w:r>
      <w:r w:rsidRPr="00CA00DB">
        <w:rPr>
          <w:rFonts w:eastAsia="Times New Roman"/>
          <w:bCs/>
          <w:sz w:val="24"/>
          <w:szCs w:val="24"/>
        </w:rPr>
        <w:t>$129</w:t>
      </w:r>
      <w:r>
        <w:rPr>
          <w:rFonts w:eastAsia="Times New Roman"/>
          <w:bCs/>
          <w:sz w:val="24"/>
          <w:szCs w:val="24"/>
        </w:rPr>
        <w:t>.</w:t>
      </w:r>
      <w:r w:rsidRPr="00677845">
        <w:rPr>
          <w:rFonts w:eastAsia="Times New Roman"/>
          <w:bCs/>
          <w:sz w:val="24"/>
          <w:szCs w:val="24"/>
        </w:rPr>
        <w:t xml:space="preserve"> </w:t>
      </w:r>
    </w:p>
    <w:p w:rsidRPr="00677845" w:rsidR="00CA00DB" w:rsidP="00CA00DB" w:rsidRDefault="00CA00DB" w14:paraId="321E104D" w14:textId="77777777">
      <w:pPr>
        <w:contextualSpacing w:val="0"/>
        <w:rPr>
          <w:rFonts w:eastAsia="Times New Roman"/>
          <w:bCs/>
          <w:sz w:val="24"/>
          <w:szCs w:val="24"/>
        </w:rPr>
      </w:pPr>
    </w:p>
    <w:p w:rsidRPr="00677845" w:rsidR="00CA00DB" w:rsidP="00CA00DB" w:rsidRDefault="00CA00DB" w14:paraId="46641970" w14:textId="77777777">
      <w:pPr>
        <w:contextualSpacing w:val="0"/>
        <w:rPr>
          <w:rFonts w:eastAsia="Times New Roman"/>
          <w:bCs/>
          <w:sz w:val="24"/>
          <w:szCs w:val="24"/>
        </w:rPr>
      </w:pPr>
      <w:r w:rsidRPr="00677845">
        <w:rPr>
          <w:rFonts w:eastAsia="Times New Roman"/>
          <w:bCs/>
          <w:sz w:val="24"/>
          <w:szCs w:val="24"/>
        </w:rPr>
        <w:t xml:space="preserve">That’s all. </w:t>
      </w:r>
    </w:p>
    <w:p w:rsidRPr="00677845" w:rsidR="00CA00DB" w:rsidP="00CA00DB" w:rsidRDefault="00CA00DB" w14:paraId="0930B1C3" w14:textId="77777777">
      <w:pPr>
        <w:contextualSpacing w:val="0"/>
        <w:rPr>
          <w:rFonts w:eastAsia="Times New Roman"/>
          <w:bCs/>
          <w:sz w:val="24"/>
          <w:szCs w:val="24"/>
        </w:rPr>
      </w:pPr>
    </w:p>
    <w:p w:rsidR="00CA00DB" w:rsidP="00CA00DB" w:rsidRDefault="00CA00DB" w14:paraId="2C2031AD" w14:textId="7BCE9813">
      <w:pPr>
        <w:contextualSpacing w:val="0"/>
        <w:rPr>
          <w:rFonts w:eastAsia="Times New Roman"/>
          <w:bCs/>
          <w:sz w:val="24"/>
          <w:szCs w:val="24"/>
        </w:rPr>
      </w:pPr>
      <w:r w:rsidRPr="00677845">
        <w:rPr>
          <w:rFonts w:eastAsia="Times New Roman"/>
          <w:bCs/>
          <w:sz w:val="24"/>
          <w:szCs w:val="24"/>
        </w:rPr>
        <w:t xml:space="preserve">That’s less than </w:t>
      </w:r>
      <w:r w:rsidRPr="00CA00DB">
        <w:rPr>
          <w:rFonts w:eastAsia="Times New Roman"/>
          <w:bCs/>
          <w:sz w:val="24"/>
          <w:szCs w:val="24"/>
        </w:rPr>
        <w:t>$3</w:t>
      </w:r>
      <w:r w:rsidRPr="00677845">
        <w:rPr>
          <w:rFonts w:eastAsia="Times New Roman"/>
          <w:bCs/>
          <w:sz w:val="24"/>
          <w:szCs w:val="24"/>
        </w:rPr>
        <w:t xml:space="preserve"> a week for our livestream. </w:t>
      </w:r>
    </w:p>
    <w:p w:rsidR="00CA00DB" w:rsidP="00CA00DB" w:rsidRDefault="00CA00DB" w14:paraId="6A1E7749" w14:textId="77777777">
      <w:pPr>
        <w:contextualSpacing w:val="0"/>
        <w:rPr>
          <w:rFonts w:eastAsia="Times New Roman"/>
          <w:bCs/>
          <w:sz w:val="24"/>
          <w:szCs w:val="24"/>
        </w:rPr>
      </w:pPr>
    </w:p>
    <w:p w:rsidR="00CA00DB" w:rsidP="00873A72" w:rsidRDefault="00CA00DB" w14:paraId="74659A7D" w14:textId="1CB6DC93">
      <w:pPr>
        <w:contextualSpacing w:val="0"/>
        <w:rPr>
          <w:rFonts w:eastAsia="Times New Roman"/>
          <w:bCs/>
          <w:sz w:val="24"/>
          <w:szCs w:val="24"/>
        </w:rPr>
      </w:pPr>
      <w:r w:rsidRPr="00CA00DB">
        <w:rPr>
          <w:rFonts w:eastAsia="Times New Roman"/>
          <w:bCs/>
          <w:sz w:val="24"/>
          <w:szCs w:val="24"/>
          <w:highlight w:val="cyan"/>
        </w:rPr>
        <w:t>[End $129 Alt Take]</w:t>
      </w:r>
    </w:p>
    <w:p w:rsidR="00CA00DB" w:rsidP="00873A72" w:rsidRDefault="00CA00DB" w14:paraId="4D68898D" w14:textId="77777777">
      <w:pPr>
        <w:contextualSpacing w:val="0"/>
        <w:rPr>
          <w:rFonts w:eastAsia="Times New Roman"/>
          <w:bCs/>
          <w:sz w:val="24"/>
          <w:szCs w:val="24"/>
        </w:rPr>
      </w:pPr>
    </w:p>
    <w:p w:rsidRPr="00677845" w:rsidR="00CA00DB" w:rsidP="00CA00DB" w:rsidRDefault="00CA00DB" w14:paraId="28907757" w14:textId="64CB1692">
      <w:pPr>
        <w:contextualSpacing w:val="0"/>
        <w:rPr>
          <w:rFonts w:eastAsia="Times New Roman"/>
          <w:bCs/>
          <w:sz w:val="24"/>
          <w:szCs w:val="24"/>
        </w:rPr>
      </w:pPr>
      <w:r w:rsidRPr="00CA00DB">
        <w:rPr>
          <w:rFonts w:eastAsia="Times New Roman"/>
          <w:bCs/>
          <w:sz w:val="24"/>
          <w:szCs w:val="24"/>
          <w:highlight w:val="magenta"/>
        </w:rPr>
        <w:t>[Begin $249 Alt Take]</w:t>
      </w:r>
    </w:p>
    <w:p w:rsidRPr="00677845" w:rsidR="00CA00DB" w:rsidP="00CA00DB" w:rsidRDefault="00CA00DB" w14:paraId="493F0006" w14:textId="77777777">
      <w:pPr>
        <w:contextualSpacing w:val="0"/>
        <w:rPr>
          <w:rFonts w:eastAsia="Times New Roman"/>
          <w:bCs/>
          <w:sz w:val="24"/>
          <w:szCs w:val="24"/>
        </w:rPr>
      </w:pPr>
    </w:p>
    <w:p w:rsidRPr="00677845" w:rsidR="00CA00DB" w:rsidP="00CA00DB" w:rsidRDefault="00CA00DB" w14:paraId="10F0C198" w14:textId="77777777">
      <w:pPr>
        <w:contextualSpacing w:val="0"/>
        <w:rPr>
          <w:rFonts w:eastAsia="Times New Roman"/>
          <w:bCs/>
          <w:sz w:val="24"/>
          <w:szCs w:val="24"/>
        </w:rPr>
      </w:pPr>
      <w:r w:rsidRPr="00677845">
        <w:rPr>
          <w:rFonts w:eastAsia="Times New Roman"/>
          <w:bCs/>
          <w:sz w:val="24"/>
          <w:szCs w:val="24"/>
        </w:rPr>
        <w:t xml:space="preserve">If you say YES right now… </w:t>
      </w:r>
    </w:p>
    <w:p w:rsidRPr="00677845" w:rsidR="00CA00DB" w:rsidP="00CA00DB" w:rsidRDefault="00CA00DB" w14:paraId="7F3FAEC5" w14:textId="77777777">
      <w:pPr>
        <w:contextualSpacing w:val="0"/>
        <w:rPr>
          <w:rFonts w:eastAsia="Times New Roman"/>
          <w:bCs/>
          <w:sz w:val="24"/>
          <w:szCs w:val="24"/>
        </w:rPr>
      </w:pPr>
    </w:p>
    <w:p w:rsidRPr="00677845" w:rsidR="00CA00DB" w:rsidP="00CA00DB" w:rsidRDefault="00CA00DB" w14:paraId="4920B181" w14:textId="77777777">
      <w:pPr>
        <w:contextualSpacing w:val="0"/>
        <w:rPr>
          <w:rFonts w:eastAsia="Times New Roman"/>
          <w:bCs/>
          <w:sz w:val="24"/>
          <w:szCs w:val="24"/>
        </w:rPr>
      </w:pPr>
      <w:r w:rsidRPr="00677845">
        <w:rPr>
          <w:rFonts w:eastAsia="Times New Roman"/>
          <w:bCs/>
          <w:sz w:val="24"/>
          <w:szCs w:val="24"/>
        </w:rPr>
        <w:t xml:space="preserve">You can get a full year’s access to </w:t>
      </w:r>
      <w:r w:rsidRPr="00CA00DB">
        <w:rPr>
          <w:rFonts w:eastAsia="Times New Roman"/>
          <w:bCs/>
          <w:i/>
          <w:sz w:val="24"/>
          <w:szCs w:val="24"/>
        </w:rPr>
        <w:t>Catalyst Cash</w:t>
      </w:r>
      <w:r>
        <w:rPr>
          <w:rFonts w:eastAsia="Times New Roman"/>
          <w:bCs/>
          <w:i/>
          <w:sz w:val="24"/>
          <w:szCs w:val="24"/>
        </w:rPr>
        <w:t>-O</w:t>
      </w:r>
      <w:r w:rsidRPr="00CA00DB">
        <w:rPr>
          <w:rFonts w:eastAsia="Times New Roman"/>
          <w:bCs/>
          <w:i/>
          <w:sz w:val="24"/>
          <w:szCs w:val="24"/>
        </w:rPr>
        <w:t>uts LIVE</w:t>
      </w:r>
      <w:r w:rsidRPr="00677845">
        <w:rPr>
          <w:rFonts w:eastAsia="Times New Roman"/>
          <w:bCs/>
          <w:sz w:val="24"/>
          <w:szCs w:val="24"/>
        </w:rPr>
        <w:t>…</w:t>
      </w:r>
    </w:p>
    <w:p w:rsidRPr="00677845" w:rsidR="00CA00DB" w:rsidP="00CA00DB" w:rsidRDefault="00CA00DB" w14:paraId="0646781C" w14:textId="77777777">
      <w:pPr>
        <w:contextualSpacing w:val="0"/>
        <w:rPr>
          <w:rFonts w:eastAsia="Times New Roman"/>
          <w:bCs/>
          <w:sz w:val="24"/>
          <w:szCs w:val="24"/>
        </w:rPr>
      </w:pPr>
    </w:p>
    <w:p w:rsidRPr="00677845" w:rsidR="00CA00DB" w:rsidP="00CA00DB" w:rsidRDefault="00CA00DB" w14:paraId="587A8045" w14:textId="2677354F">
      <w:pPr>
        <w:contextualSpacing w:val="0"/>
        <w:rPr>
          <w:rFonts w:eastAsia="Times New Roman"/>
          <w:bCs/>
          <w:sz w:val="24"/>
          <w:szCs w:val="24"/>
        </w:rPr>
      </w:pPr>
      <w:r w:rsidRPr="00677845">
        <w:rPr>
          <w:rFonts w:eastAsia="Times New Roman"/>
          <w:bCs/>
          <w:sz w:val="24"/>
          <w:szCs w:val="24"/>
        </w:rPr>
        <w:t xml:space="preserve">For JUST </w:t>
      </w:r>
      <w:r w:rsidRPr="00CA00DB">
        <w:rPr>
          <w:rFonts w:eastAsia="Times New Roman"/>
          <w:bCs/>
          <w:sz w:val="24"/>
          <w:szCs w:val="24"/>
        </w:rPr>
        <w:t>$249.</w:t>
      </w:r>
      <w:r w:rsidRPr="00677845">
        <w:rPr>
          <w:rFonts w:eastAsia="Times New Roman"/>
          <w:bCs/>
          <w:sz w:val="24"/>
          <w:szCs w:val="24"/>
        </w:rPr>
        <w:t xml:space="preserve"> </w:t>
      </w:r>
    </w:p>
    <w:p w:rsidRPr="00677845" w:rsidR="00CA00DB" w:rsidP="00CA00DB" w:rsidRDefault="00CA00DB" w14:paraId="6E97B673" w14:textId="77777777">
      <w:pPr>
        <w:contextualSpacing w:val="0"/>
        <w:rPr>
          <w:rFonts w:eastAsia="Times New Roman"/>
          <w:bCs/>
          <w:sz w:val="24"/>
          <w:szCs w:val="24"/>
        </w:rPr>
      </w:pPr>
    </w:p>
    <w:p w:rsidRPr="00677845" w:rsidR="00CA00DB" w:rsidP="00CA00DB" w:rsidRDefault="00CA00DB" w14:paraId="4D3F3C62" w14:textId="77777777">
      <w:pPr>
        <w:contextualSpacing w:val="0"/>
        <w:rPr>
          <w:rFonts w:eastAsia="Times New Roman"/>
          <w:bCs/>
          <w:sz w:val="24"/>
          <w:szCs w:val="24"/>
        </w:rPr>
      </w:pPr>
      <w:r w:rsidRPr="00677845">
        <w:rPr>
          <w:rFonts w:eastAsia="Times New Roman"/>
          <w:bCs/>
          <w:sz w:val="24"/>
          <w:szCs w:val="24"/>
        </w:rPr>
        <w:t xml:space="preserve">That’s all. </w:t>
      </w:r>
    </w:p>
    <w:p w:rsidRPr="00677845" w:rsidR="00CA00DB" w:rsidP="00CA00DB" w:rsidRDefault="00CA00DB" w14:paraId="0DFC56F1" w14:textId="77777777">
      <w:pPr>
        <w:contextualSpacing w:val="0"/>
        <w:rPr>
          <w:rFonts w:eastAsia="Times New Roman"/>
          <w:bCs/>
          <w:sz w:val="24"/>
          <w:szCs w:val="24"/>
        </w:rPr>
      </w:pPr>
    </w:p>
    <w:p w:rsidR="00CA00DB" w:rsidP="00CA00DB" w:rsidRDefault="00CA00DB" w14:paraId="24A01F23" w14:textId="7819D32D">
      <w:pPr>
        <w:contextualSpacing w:val="0"/>
        <w:rPr>
          <w:rFonts w:eastAsia="Times New Roman"/>
          <w:bCs/>
          <w:sz w:val="24"/>
          <w:szCs w:val="24"/>
        </w:rPr>
      </w:pPr>
      <w:r w:rsidRPr="00677845">
        <w:rPr>
          <w:rFonts w:eastAsia="Times New Roman"/>
          <w:bCs/>
          <w:sz w:val="24"/>
          <w:szCs w:val="24"/>
        </w:rPr>
        <w:t xml:space="preserve">That’s less than </w:t>
      </w:r>
      <w:r w:rsidRPr="00CA00DB">
        <w:rPr>
          <w:rFonts w:eastAsia="Times New Roman"/>
          <w:bCs/>
          <w:sz w:val="24"/>
          <w:szCs w:val="24"/>
        </w:rPr>
        <w:t>$</w:t>
      </w:r>
      <w:r>
        <w:rPr>
          <w:rFonts w:eastAsia="Times New Roman"/>
          <w:bCs/>
          <w:sz w:val="24"/>
          <w:szCs w:val="24"/>
        </w:rPr>
        <w:t>5</w:t>
      </w:r>
      <w:r w:rsidRPr="00677845">
        <w:rPr>
          <w:rFonts w:eastAsia="Times New Roman"/>
          <w:bCs/>
          <w:sz w:val="24"/>
          <w:szCs w:val="24"/>
        </w:rPr>
        <w:t xml:space="preserve"> a week for our livestream. </w:t>
      </w:r>
    </w:p>
    <w:p w:rsidR="00CA00DB" w:rsidP="00CA00DB" w:rsidRDefault="00CA00DB" w14:paraId="2DD75569" w14:textId="77777777">
      <w:pPr>
        <w:contextualSpacing w:val="0"/>
        <w:rPr>
          <w:rFonts w:eastAsia="Times New Roman"/>
          <w:bCs/>
          <w:sz w:val="24"/>
          <w:szCs w:val="24"/>
        </w:rPr>
      </w:pPr>
    </w:p>
    <w:p w:rsidRPr="00677845" w:rsidR="00CA00DB" w:rsidP="00873A72" w:rsidRDefault="00CA00DB" w14:paraId="2FC4B640" w14:textId="4AC51E72">
      <w:pPr>
        <w:contextualSpacing w:val="0"/>
        <w:rPr>
          <w:rFonts w:eastAsia="Times New Roman"/>
          <w:bCs/>
          <w:sz w:val="24"/>
          <w:szCs w:val="24"/>
        </w:rPr>
      </w:pPr>
      <w:r w:rsidRPr="00CA00DB">
        <w:rPr>
          <w:rFonts w:eastAsia="Times New Roman"/>
          <w:bCs/>
          <w:sz w:val="24"/>
          <w:szCs w:val="24"/>
          <w:highlight w:val="magenta"/>
        </w:rPr>
        <w:t>[End $249 Alt Take]</w:t>
      </w:r>
    </w:p>
    <w:p w:rsidRPr="00677845" w:rsidR="004C29CE" w:rsidP="00873A72" w:rsidRDefault="004C29CE" w14:paraId="249842F1" w14:textId="77777777">
      <w:pPr>
        <w:contextualSpacing w:val="0"/>
        <w:rPr>
          <w:rFonts w:eastAsia="Times New Roman"/>
          <w:bCs/>
          <w:sz w:val="24"/>
          <w:szCs w:val="24"/>
        </w:rPr>
      </w:pPr>
    </w:p>
    <w:p w:rsidR="004C29CE" w:rsidP="00873A72" w:rsidRDefault="00AA3B5B" w14:paraId="1EE46865" w14:textId="74797769">
      <w:pPr>
        <w:contextualSpacing w:val="0"/>
        <w:rPr>
          <w:ins w:author="Nick Andrus" w:date="2024-06-18T12:06:00Z" w:id="1286"/>
          <w:rFonts w:eastAsia="Times New Roman"/>
          <w:bCs/>
          <w:sz w:val="24"/>
          <w:szCs w:val="24"/>
        </w:rPr>
      </w:pPr>
      <w:r w:rsidRPr="00677845">
        <w:rPr>
          <w:rFonts w:eastAsia="Times New Roman"/>
          <w:bCs/>
          <w:sz w:val="24"/>
          <w:szCs w:val="24"/>
        </w:rPr>
        <w:t xml:space="preserve">It’s </w:t>
      </w:r>
      <w:r w:rsidR="00F3340E">
        <w:rPr>
          <w:rFonts w:eastAsia="Times New Roman"/>
          <w:bCs/>
          <w:sz w:val="24"/>
          <w:szCs w:val="24"/>
        </w:rPr>
        <w:t>a steal, honestly</w:t>
      </w:r>
      <w:r w:rsidRPr="00677845">
        <w:rPr>
          <w:rFonts w:eastAsia="Times New Roman"/>
          <w:bCs/>
          <w:sz w:val="24"/>
          <w:szCs w:val="24"/>
        </w:rPr>
        <w:t xml:space="preserve">. </w:t>
      </w:r>
    </w:p>
    <w:p w:rsidR="00700CEB" w:rsidP="00873A72" w:rsidRDefault="00700CEB" w14:paraId="33DF35DB" w14:textId="77777777">
      <w:pPr>
        <w:contextualSpacing w:val="0"/>
        <w:rPr>
          <w:ins w:author="Nick Andrus" w:date="2024-06-18T12:06:00Z" w:id="1287"/>
          <w:rFonts w:eastAsia="Times New Roman"/>
          <w:bCs/>
          <w:sz w:val="24"/>
          <w:szCs w:val="24"/>
        </w:rPr>
      </w:pPr>
    </w:p>
    <w:p w:rsidR="00765E6C" w:rsidP="00873A72" w:rsidRDefault="004C6EA8" w14:paraId="0008116E" w14:textId="77777777">
      <w:pPr>
        <w:contextualSpacing w:val="0"/>
        <w:rPr>
          <w:ins w:author="Nick Andrus" w:date="2024-06-18T13:22:00Z" w:id="1288"/>
          <w:rFonts w:eastAsia="Times New Roman"/>
          <w:bCs/>
          <w:sz w:val="24"/>
          <w:szCs w:val="24"/>
        </w:rPr>
      </w:pPr>
      <w:commentRangeStart w:id="1289"/>
      <w:commentRangeStart w:id="1290"/>
      <w:ins w:author="Nick Andrus" w:date="2024-06-18T12:17:00Z" w:id="1291">
        <w:r>
          <w:rPr>
            <w:rFonts w:eastAsia="Times New Roman"/>
            <w:bCs/>
            <w:sz w:val="24"/>
            <w:szCs w:val="24"/>
          </w:rPr>
          <w:t>In fact</w:t>
        </w:r>
      </w:ins>
      <w:ins w:author="Nick Andrus" w:date="2024-06-18T12:06:00Z" w:id="1292">
        <w:r w:rsidR="00700CEB">
          <w:rPr>
            <w:rFonts w:eastAsia="Times New Roman"/>
            <w:bCs/>
            <w:sz w:val="24"/>
            <w:szCs w:val="24"/>
          </w:rPr>
          <w:t xml:space="preserve">… the cost of getting this video to you is going to be even more than that. </w:t>
        </w:r>
      </w:ins>
      <w:commentRangeEnd w:id="1289"/>
      <w:r w:rsidR="00543EB8">
        <w:rPr>
          <w:rStyle w:val="CommentReference"/>
        </w:rPr>
        <w:commentReference w:id="1289"/>
      </w:r>
      <w:commentRangeEnd w:id="1290"/>
      <w:r>
        <w:rPr>
          <w:rStyle w:val="CommentReference"/>
        </w:rPr>
        <w:commentReference w:id="1290"/>
      </w:r>
    </w:p>
    <w:p w:rsidR="00765E6C" w:rsidP="00873A72" w:rsidRDefault="00765E6C" w14:paraId="3E2CE6E0" w14:textId="77777777">
      <w:pPr>
        <w:contextualSpacing w:val="0"/>
        <w:rPr>
          <w:ins w:author="Nick Andrus" w:date="2024-06-18T13:22:00Z" w:id="1293"/>
          <w:rFonts w:eastAsia="Times New Roman"/>
          <w:bCs/>
          <w:sz w:val="24"/>
          <w:szCs w:val="24"/>
        </w:rPr>
      </w:pPr>
    </w:p>
    <w:p w:rsidR="00700CEB" w:rsidP="00873A72" w:rsidRDefault="00700CEB" w14:paraId="62D7522F" w14:textId="6D838C10">
      <w:pPr>
        <w:contextualSpacing w:val="0"/>
        <w:rPr>
          <w:ins w:author="Nick Andrus" w:date="2024-06-18T12:07:00Z" w:id="1294"/>
          <w:rFonts w:eastAsia="Times New Roman"/>
          <w:bCs/>
          <w:sz w:val="24"/>
          <w:szCs w:val="24"/>
        </w:rPr>
      </w:pPr>
      <w:ins w:author="Nick Andrus" w:date="2024-06-18T12:06:00Z" w:id="1295">
        <w:r>
          <w:rPr>
            <w:rFonts w:eastAsia="Times New Roman"/>
            <w:bCs/>
            <w:sz w:val="24"/>
            <w:szCs w:val="24"/>
          </w:rPr>
          <w:t xml:space="preserve">I’m willing to lose money on this… </w:t>
        </w:r>
      </w:ins>
      <w:ins w:author="Nick Andrus" w:date="2024-06-18T12:07:00Z" w:id="1296">
        <w:r>
          <w:rPr>
            <w:rFonts w:eastAsia="Times New Roman"/>
            <w:bCs/>
            <w:sz w:val="24"/>
            <w:szCs w:val="24"/>
          </w:rPr>
          <w:t xml:space="preserve">Simply to prove to you that this research can change everything for you and your family. </w:t>
        </w:r>
      </w:ins>
    </w:p>
    <w:p w:rsidRPr="00677845" w:rsidR="00AA3B5B" w:rsidP="00873A72" w:rsidRDefault="00AA3B5B" w14:paraId="3854030B" w14:textId="77777777">
      <w:pPr>
        <w:contextualSpacing w:val="0"/>
        <w:rPr>
          <w:rFonts w:eastAsia="Times New Roman"/>
          <w:bCs/>
          <w:sz w:val="24"/>
          <w:szCs w:val="24"/>
        </w:rPr>
      </w:pPr>
    </w:p>
    <w:p w:rsidRPr="00677845" w:rsidR="00AA3B5B" w:rsidP="00873A72" w:rsidRDefault="00AA3B5B" w14:paraId="10760414" w14:textId="62E677AE">
      <w:pPr>
        <w:contextualSpacing w:val="0"/>
        <w:rPr>
          <w:rFonts w:eastAsia="Times New Roman"/>
          <w:bCs/>
          <w:sz w:val="24"/>
          <w:szCs w:val="24"/>
        </w:rPr>
      </w:pPr>
      <w:r w:rsidRPr="00677845">
        <w:rPr>
          <w:rFonts w:eastAsia="Times New Roman"/>
          <w:bCs/>
          <w:sz w:val="24"/>
          <w:szCs w:val="24"/>
        </w:rPr>
        <w:t xml:space="preserve">That’s why </w:t>
      </w:r>
      <w:ins w:author="Nick Andrus" w:date="2024-06-18T12:07:00Z" w:id="1297">
        <w:r w:rsidR="00700CEB">
          <w:rPr>
            <w:rFonts w:eastAsia="Times New Roman"/>
            <w:bCs/>
            <w:sz w:val="24"/>
            <w:szCs w:val="24"/>
          </w:rPr>
          <w:t>this hu</w:t>
        </w:r>
      </w:ins>
      <w:ins w:author="Nick Andrus" w:date="2024-06-18T12:08:00Z" w:id="1298">
        <w:r w:rsidR="00700CEB">
          <w:rPr>
            <w:rFonts w:eastAsia="Times New Roman"/>
            <w:bCs/>
            <w:sz w:val="24"/>
            <w:szCs w:val="24"/>
          </w:rPr>
          <w:t>ge discount is</w:t>
        </w:r>
      </w:ins>
      <w:ins w:author="Nick Andrus" w:date="2024-06-18T12:07:00Z" w:id="1299">
        <w:r w:rsidRPr="00677845" w:rsidR="00700CEB">
          <w:rPr>
            <w:rFonts w:eastAsia="Times New Roman"/>
            <w:bCs/>
            <w:sz w:val="24"/>
            <w:szCs w:val="24"/>
          </w:rPr>
          <w:t xml:space="preserve"> </w:t>
        </w:r>
      </w:ins>
      <w:r w:rsidRPr="00677845">
        <w:rPr>
          <w:rFonts w:eastAsia="Times New Roman"/>
          <w:bCs/>
          <w:sz w:val="24"/>
          <w:szCs w:val="24"/>
        </w:rPr>
        <w:t xml:space="preserve">ONLY available right now to our </w:t>
      </w:r>
      <w:r w:rsidR="00DA5DEC">
        <w:rPr>
          <w:rFonts w:eastAsia="Times New Roman"/>
          <w:bCs/>
          <w:sz w:val="24"/>
          <w:szCs w:val="24"/>
        </w:rPr>
        <w:t>new</w:t>
      </w:r>
      <w:r w:rsidRPr="00677845">
        <w:rPr>
          <w:rFonts w:eastAsia="Times New Roman"/>
          <w:bCs/>
          <w:sz w:val="24"/>
          <w:szCs w:val="24"/>
        </w:rPr>
        <w:t xml:space="preserve"> members. </w:t>
      </w:r>
    </w:p>
    <w:p w:rsidRPr="00677845" w:rsidR="007F6462" w:rsidP="00873A72" w:rsidRDefault="007F6462" w14:paraId="3D9C2A8E" w14:textId="77777777">
      <w:pPr>
        <w:contextualSpacing w:val="0"/>
        <w:rPr>
          <w:rFonts w:eastAsia="Times New Roman"/>
          <w:bCs/>
          <w:sz w:val="24"/>
          <w:szCs w:val="24"/>
        </w:rPr>
      </w:pPr>
    </w:p>
    <w:p w:rsidRPr="00677845" w:rsidR="007F6462" w:rsidP="00873A72" w:rsidRDefault="007F6462" w14:paraId="05F17654" w14:textId="4A5245BE">
      <w:pPr>
        <w:contextualSpacing w:val="0"/>
        <w:rPr>
          <w:rFonts w:eastAsia="Times New Roman"/>
          <w:bCs/>
          <w:sz w:val="24"/>
          <w:szCs w:val="24"/>
        </w:rPr>
      </w:pPr>
      <w:r w:rsidRPr="00677845">
        <w:rPr>
          <w:rFonts w:eastAsia="Times New Roman"/>
          <w:bCs/>
          <w:sz w:val="24"/>
          <w:szCs w:val="24"/>
        </w:rPr>
        <w:t xml:space="preserve">Click on that button below… and join us for a YEAR of </w:t>
      </w:r>
      <w:r w:rsidRPr="00677845" w:rsidR="00032357">
        <w:rPr>
          <w:rFonts w:eastAsia="Times New Roman"/>
          <w:bCs/>
          <w:sz w:val="24"/>
          <w:szCs w:val="24"/>
        </w:rPr>
        <w:t xml:space="preserve">Overnight </w:t>
      </w:r>
      <w:r w:rsidR="00236918">
        <w:rPr>
          <w:rFonts w:eastAsia="Times New Roman"/>
          <w:bCs/>
          <w:sz w:val="24"/>
          <w:szCs w:val="24"/>
        </w:rPr>
        <w:t>Profit</w:t>
      </w:r>
      <w:r w:rsidRPr="00677845" w:rsidR="00236918">
        <w:rPr>
          <w:rFonts w:eastAsia="Times New Roman"/>
          <w:bCs/>
          <w:sz w:val="24"/>
          <w:szCs w:val="24"/>
        </w:rPr>
        <w:t xml:space="preserve"> </w:t>
      </w:r>
      <w:r w:rsidRPr="00677845" w:rsidR="00032357">
        <w:rPr>
          <w:rFonts w:eastAsia="Times New Roman"/>
          <w:bCs/>
          <w:sz w:val="24"/>
          <w:szCs w:val="24"/>
        </w:rPr>
        <w:t xml:space="preserve">opportunities. </w:t>
      </w:r>
    </w:p>
    <w:p w:rsidRPr="00677845" w:rsidR="00AA3B5B" w:rsidP="00873A72" w:rsidRDefault="00AA3B5B" w14:paraId="25C68494" w14:textId="77777777">
      <w:pPr>
        <w:contextualSpacing w:val="0"/>
        <w:rPr>
          <w:rFonts w:eastAsia="Times New Roman"/>
          <w:bCs/>
          <w:sz w:val="24"/>
          <w:szCs w:val="24"/>
        </w:rPr>
      </w:pPr>
    </w:p>
    <w:p w:rsidRPr="00677845" w:rsidR="004A1294" w:rsidP="004A1294" w:rsidRDefault="00523A08" w14:paraId="31AF8AAB" w14:textId="25B3A73B">
      <w:pPr>
        <w:rPr>
          <w:rFonts w:eastAsia="Times New Roman"/>
          <w:bCs/>
          <w:sz w:val="24"/>
          <w:szCs w:val="24"/>
        </w:rPr>
      </w:pPr>
      <w:r w:rsidRPr="00677845">
        <w:rPr>
          <w:rFonts w:eastAsia="Times New Roman"/>
          <w:bCs/>
          <w:sz w:val="24"/>
          <w:szCs w:val="24"/>
        </w:rPr>
        <w:t>And rest assured…</w:t>
      </w:r>
    </w:p>
    <w:p w:rsidRPr="00677845" w:rsidR="00523A08" w:rsidP="004A1294" w:rsidRDefault="00523A08" w14:paraId="7DA95158" w14:textId="77777777">
      <w:pPr>
        <w:rPr>
          <w:rFonts w:eastAsia="Times New Roman"/>
          <w:bCs/>
          <w:sz w:val="24"/>
          <w:szCs w:val="24"/>
        </w:rPr>
      </w:pPr>
    </w:p>
    <w:p w:rsidRPr="00677845" w:rsidR="00523A08" w:rsidP="004A1294" w:rsidRDefault="00523A08" w14:paraId="6D60D62A" w14:textId="7561ECFE">
      <w:pPr>
        <w:rPr>
          <w:rFonts w:eastAsia="Times New Roman"/>
          <w:bCs/>
          <w:sz w:val="24"/>
          <w:szCs w:val="24"/>
        </w:rPr>
      </w:pPr>
      <w:r w:rsidRPr="00677845">
        <w:rPr>
          <w:rFonts w:eastAsia="Times New Roman"/>
          <w:bCs/>
          <w:sz w:val="24"/>
          <w:szCs w:val="24"/>
        </w:rPr>
        <w:t>This is truly a risk-free proposition for you…</w:t>
      </w:r>
    </w:p>
    <w:p w:rsidRPr="00677845" w:rsidR="00523A08" w:rsidP="004A1294" w:rsidRDefault="00523A08" w14:paraId="182A8D17" w14:textId="77777777">
      <w:pPr>
        <w:rPr>
          <w:rFonts w:eastAsia="Times New Roman"/>
          <w:bCs/>
          <w:sz w:val="24"/>
          <w:szCs w:val="24"/>
        </w:rPr>
      </w:pPr>
    </w:p>
    <w:tbl>
      <w:tblPr>
        <w:tblStyle w:val="TableGrid"/>
        <w:tblW w:w="0" w:type="auto"/>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000"/>
      </w:tblGrid>
      <w:tr w:rsidRPr="00677845" w:rsidR="00523A08" w:rsidTr="00FD2BB4" w14:paraId="0A7E2BFA" w14:textId="77777777">
        <w:tc>
          <w:tcPr>
            <w:tcW w:w="9350" w:type="dxa"/>
            <w:shd w:val="clear" w:color="auto" w:fill="F2F2F2" w:themeFill="background1" w:themeFillShade="F2"/>
          </w:tcPr>
          <w:p w:rsidRPr="00677845" w:rsidR="00523A08" w:rsidP="00FD2BB4" w:rsidRDefault="00523A08" w14:paraId="0153E4D3" w14:textId="514A6AE8">
            <w:pPr>
              <w:jc w:val="center"/>
              <w:rPr>
                <w:sz w:val="24"/>
                <w:szCs w:val="24"/>
              </w:rPr>
            </w:pPr>
            <w:r w:rsidRPr="00677845">
              <w:rPr>
                <w:rFonts w:eastAsia="Times New Roman"/>
                <w:b/>
                <w:bCs/>
                <w:color w:val="92D050"/>
                <w:sz w:val="24"/>
                <w:szCs w:val="24"/>
                <w:bdr w:val="none" w:color="auto" w:sz="0" w:space="0" w:frame="1"/>
              </w:rPr>
              <w:t>*DESIGN THIS AS A CERTIFICATE*</w:t>
            </w:r>
            <w:r w:rsidRPr="00677845">
              <w:rPr>
                <w:rFonts w:eastAsia="Times New Roman"/>
                <w:b/>
                <w:bCs/>
                <w:color w:val="000000"/>
                <w:sz w:val="24"/>
                <w:szCs w:val="24"/>
                <w:bdr w:val="none" w:color="auto" w:sz="0" w:space="0" w:frame="1"/>
              </w:rPr>
              <w:br/>
            </w:r>
            <w:r w:rsidRPr="00677845">
              <w:rPr>
                <w:rFonts w:eastAsia="Times New Roman"/>
                <w:b/>
                <w:bCs/>
                <w:color w:val="000000"/>
                <w:sz w:val="24"/>
                <w:szCs w:val="24"/>
                <w:bdr w:val="none" w:color="auto" w:sz="0" w:space="0" w:frame="1"/>
              </w:rPr>
              <w:t xml:space="preserve">365 Day “No Questions Asked” </w:t>
            </w:r>
            <w:r w:rsidRPr="00677845">
              <w:rPr>
                <w:rFonts w:eastAsia="Times New Roman"/>
                <w:b/>
                <w:bCs/>
                <w:color w:val="000000"/>
                <w:sz w:val="24"/>
                <w:szCs w:val="24"/>
                <w:bdr w:val="none" w:color="auto" w:sz="0" w:space="0" w:frame="1"/>
              </w:rPr>
              <w:br/>
            </w:r>
            <w:r w:rsidRPr="00677845">
              <w:rPr>
                <w:rFonts w:eastAsia="Times New Roman"/>
                <w:b/>
                <w:bCs/>
                <w:color w:val="000000"/>
                <w:sz w:val="24"/>
                <w:szCs w:val="24"/>
                <w:bdr w:val="none" w:color="auto" w:sz="0" w:space="0" w:frame="1"/>
              </w:rPr>
              <w:t>Money Back Guarantee</w:t>
            </w:r>
            <w:r w:rsidRPr="00677845">
              <w:rPr>
                <w:sz w:val="24"/>
                <w:szCs w:val="24"/>
              </w:rPr>
              <w:t xml:space="preserve"> </w:t>
            </w:r>
            <w:r w:rsidRPr="00677845">
              <w:rPr>
                <w:sz w:val="24"/>
                <w:szCs w:val="24"/>
              </w:rPr>
              <w:br/>
            </w:r>
            <w:r w:rsidRPr="00677845">
              <w:rPr>
                <w:sz w:val="24"/>
                <w:szCs w:val="24"/>
              </w:rPr>
              <w:br/>
            </w:r>
            <w:r w:rsidRPr="00677845">
              <w:rPr>
                <w:sz w:val="24"/>
                <w:szCs w:val="24"/>
              </w:rPr>
              <w:t xml:space="preserve">If for any reason </w:t>
            </w:r>
            <w:r w:rsidRPr="00677845" w:rsidR="00E43575">
              <w:rPr>
                <w:sz w:val="24"/>
                <w:szCs w:val="24"/>
              </w:rPr>
              <w:t>Bryan’</w:t>
            </w:r>
            <w:r w:rsidRPr="00677845">
              <w:rPr>
                <w:sz w:val="24"/>
                <w:szCs w:val="24"/>
              </w:rPr>
              <w:t xml:space="preserve">s </w:t>
            </w:r>
            <w:r w:rsidRPr="00677845" w:rsidR="00410F7F">
              <w:rPr>
                <w:b/>
                <w:bCs/>
                <w:i/>
                <w:iCs/>
                <w:sz w:val="24"/>
                <w:szCs w:val="24"/>
              </w:rPr>
              <w:t>Catalyst Cash</w:t>
            </w:r>
            <w:r w:rsidR="00AA1E42">
              <w:rPr>
                <w:b/>
                <w:bCs/>
                <w:i/>
                <w:iCs/>
                <w:sz w:val="24"/>
                <w:szCs w:val="24"/>
              </w:rPr>
              <w:t>-O</w:t>
            </w:r>
            <w:r w:rsidRPr="00677845" w:rsidR="00410F7F">
              <w:rPr>
                <w:b/>
                <w:bCs/>
                <w:i/>
                <w:iCs/>
                <w:sz w:val="24"/>
                <w:szCs w:val="24"/>
              </w:rPr>
              <w:t xml:space="preserve">uts LIVE </w:t>
            </w:r>
            <w:r w:rsidRPr="00677845">
              <w:rPr>
                <w:sz w:val="24"/>
                <w:szCs w:val="24"/>
              </w:rPr>
              <w:t xml:space="preserve">isn’t for you... simply call his VIP Concierge Team within your first 365 days and they’ll refund your subscription entirely. </w:t>
            </w:r>
            <w:r w:rsidRPr="00677845">
              <w:rPr>
                <w:sz w:val="24"/>
                <w:szCs w:val="24"/>
              </w:rPr>
              <w:br/>
            </w:r>
            <w:r w:rsidRPr="00677845">
              <w:rPr>
                <w:sz w:val="24"/>
                <w:szCs w:val="24"/>
              </w:rPr>
              <w:br/>
            </w:r>
            <w:r w:rsidRPr="00677845">
              <w:rPr>
                <w:sz w:val="24"/>
                <w:szCs w:val="24"/>
              </w:rPr>
              <w:t>No questions asked!</w:t>
            </w:r>
            <w:r w:rsidRPr="00677845">
              <w:rPr>
                <w:sz w:val="24"/>
                <w:szCs w:val="24"/>
              </w:rPr>
              <w:br/>
            </w:r>
          </w:p>
        </w:tc>
      </w:tr>
    </w:tbl>
    <w:p w:rsidRPr="00677845" w:rsidR="00523A08" w:rsidP="004A1294" w:rsidRDefault="00523A08" w14:paraId="6DB62FC7" w14:textId="6BA36EBF">
      <w:pPr>
        <w:rPr>
          <w:rFonts w:eastAsia="Times New Roman"/>
          <w:bCs/>
          <w:sz w:val="24"/>
          <w:szCs w:val="24"/>
        </w:rPr>
      </w:pPr>
      <w:r w:rsidRPr="00677845">
        <w:rPr>
          <w:sz w:val="24"/>
          <w:szCs w:val="24"/>
        </w:rPr>
        <w:br/>
      </w:r>
      <w:r w:rsidRPr="00677845" w:rsidR="00410F7F">
        <w:rPr>
          <w:rFonts w:eastAsia="Times New Roman"/>
          <w:bCs/>
          <w:sz w:val="24"/>
          <w:szCs w:val="24"/>
        </w:rPr>
        <w:t>You have a full year to take a look at everything</w:t>
      </w:r>
      <w:r w:rsidRPr="00677845" w:rsidR="00350794">
        <w:rPr>
          <w:rFonts w:eastAsia="Times New Roman"/>
          <w:bCs/>
          <w:sz w:val="24"/>
          <w:szCs w:val="24"/>
        </w:rPr>
        <w:t xml:space="preserve">… </w:t>
      </w:r>
    </w:p>
    <w:p w:rsidRPr="00677845" w:rsidR="00350794" w:rsidP="004A1294" w:rsidRDefault="00350794" w14:paraId="62E264EE" w14:textId="77777777">
      <w:pPr>
        <w:rPr>
          <w:rFonts w:eastAsia="Times New Roman"/>
          <w:bCs/>
          <w:sz w:val="24"/>
          <w:szCs w:val="24"/>
        </w:rPr>
      </w:pPr>
    </w:p>
    <w:p w:rsidRPr="00677845" w:rsidR="00350794" w:rsidP="004A1294" w:rsidRDefault="00350794" w14:paraId="16266E25" w14:textId="37F67A71">
      <w:pPr>
        <w:rPr>
          <w:rFonts w:eastAsia="Times New Roman"/>
          <w:bCs/>
          <w:sz w:val="24"/>
          <w:szCs w:val="24"/>
        </w:rPr>
      </w:pPr>
      <w:r w:rsidRPr="00677845">
        <w:rPr>
          <w:rFonts w:eastAsia="Times New Roman"/>
          <w:bCs/>
          <w:sz w:val="24"/>
          <w:szCs w:val="24"/>
        </w:rPr>
        <w:t>Even attend every single livestream…</w:t>
      </w:r>
    </w:p>
    <w:p w:rsidRPr="00677845" w:rsidR="00350794" w:rsidP="004A1294" w:rsidRDefault="00350794" w14:paraId="4B6E7ADC" w14:textId="77777777">
      <w:pPr>
        <w:rPr>
          <w:rFonts w:eastAsia="Times New Roman"/>
          <w:bCs/>
          <w:sz w:val="24"/>
          <w:szCs w:val="24"/>
        </w:rPr>
      </w:pPr>
    </w:p>
    <w:p w:rsidRPr="00677845" w:rsidR="00350794" w:rsidP="004A1294" w:rsidRDefault="00350794" w14:paraId="16B06C82" w14:textId="72E6F552">
      <w:pPr>
        <w:rPr>
          <w:rFonts w:eastAsia="Times New Roman"/>
          <w:bCs/>
          <w:sz w:val="24"/>
          <w:szCs w:val="24"/>
        </w:rPr>
      </w:pPr>
      <w:r w:rsidRPr="00677845">
        <w:rPr>
          <w:rFonts w:eastAsia="Times New Roman"/>
          <w:bCs/>
          <w:sz w:val="24"/>
          <w:szCs w:val="24"/>
        </w:rPr>
        <w:t xml:space="preserve">And if you feel this </w:t>
      </w:r>
      <w:r w:rsidR="00F3340E">
        <w:rPr>
          <w:rFonts w:eastAsia="Times New Roman"/>
          <w:bCs/>
          <w:sz w:val="24"/>
          <w:szCs w:val="24"/>
        </w:rPr>
        <w:t>i</w:t>
      </w:r>
      <w:r w:rsidRPr="00677845">
        <w:rPr>
          <w:rFonts w:eastAsia="Times New Roman"/>
          <w:bCs/>
          <w:sz w:val="24"/>
          <w:szCs w:val="24"/>
        </w:rPr>
        <w:t>sn’t well worth every penny you paid…</w:t>
      </w:r>
    </w:p>
    <w:p w:rsidRPr="00677845" w:rsidR="00350794" w:rsidP="004A1294" w:rsidRDefault="00350794" w14:paraId="571CDE77" w14:textId="77777777">
      <w:pPr>
        <w:rPr>
          <w:rFonts w:eastAsia="Times New Roman"/>
          <w:bCs/>
          <w:sz w:val="24"/>
          <w:szCs w:val="24"/>
        </w:rPr>
      </w:pPr>
    </w:p>
    <w:p w:rsidRPr="00677845" w:rsidR="00350794" w:rsidP="004A1294" w:rsidRDefault="00350794" w14:paraId="5E8539C2" w14:textId="366C23DE">
      <w:pPr>
        <w:rPr>
          <w:rFonts w:eastAsia="Times New Roman"/>
          <w:bCs/>
          <w:sz w:val="24"/>
          <w:szCs w:val="24"/>
        </w:rPr>
      </w:pPr>
      <w:r w:rsidRPr="00677845">
        <w:rPr>
          <w:rFonts w:eastAsia="Times New Roman"/>
          <w:bCs/>
          <w:sz w:val="24"/>
          <w:szCs w:val="24"/>
        </w:rPr>
        <w:t xml:space="preserve">Give my team a call… and we’ll refund everything you pay today. </w:t>
      </w:r>
    </w:p>
    <w:p w:rsidRPr="00677845" w:rsidR="00350794" w:rsidP="004A1294" w:rsidRDefault="00350794" w14:paraId="01522B3E" w14:textId="77777777">
      <w:pPr>
        <w:rPr>
          <w:rFonts w:eastAsia="Times New Roman"/>
          <w:bCs/>
          <w:sz w:val="24"/>
          <w:szCs w:val="24"/>
        </w:rPr>
      </w:pPr>
    </w:p>
    <w:p w:rsidRPr="00677845" w:rsidR="00350794" w:rsidP="004A1294" w:rsidRDefault="00350794" w14:paraId="7BD8F380" w14:textId="4673625A">
      <w:pPr>
        <w:rPr>
          <w:rFonts w:eastAsia="Times New Roman"/>
          <w:bCs/>
          <w:sz w:val="24"/>
          <w:szCs w:val="24"/>
        </w:rPr>
      </w:pPr>
      <w:r w:rsidRPr="00677845">
        <w:rPr>
          <w:rFonts w:eastAsia="Times New Roman"/>
          <w:bCs/>
          <w:sz w:val="24"/>
          <w:szCs w:val="24"/>
        </w:rPr>
        <w:t xml:space="preserve">I can’t think of anything </w:t>
      </w:r>
      <w:r w:rsidRPr="00677845" w:rsidR="000D516D">
        <w:rPr>
          <w:rFonts w:eastAsia="Times New Roman"/>
          <w:bCs/>
          <w:sz w:val="24"/>
          <w:szCs w:val="24"/>
        </w:rPr>
        <w:t>fairer</w:t>
      </w:r>
      <w:r w:rsidRPr="00677845">
        <w:rPr>
          <w:rFonts w:eastAsia="Times New Roman"/>
          <w:bCs/>
          <w:sz w:val="24"/>
          <w:szCs w:val="24"/>
        </w:rPr>
        <w:t xml:space="preserve"> than that. </w:t>
      </w:r>
    </w:p>
    <w:p w:rsidRPr="00677845" w:rsidR="00350794" w:rsidP="004A1294" w:rsidRDefault="00350794" w14:paraId="11862657" w14:textId="77777777">
      <w:pPr>
        <w:rPr>
          <w:rFonts w:eastAsia="Times New Roman"/>
          <w:bCs/>
          <w:sz w:val="24"/>
          <w:szCs w:val="24"/>
        </w:rPr>
      </w:pPr>
    </w:p>
    <w:p w:rsidRPr="00677845" w:rsidR="00350794" w:rsidP="004A1294" w:rsidRDefault="00350794" w14:paraId="6BFBF4BF" w14:textId="181F742A">
      <w:pPr>
        <w:rPr>
          <w:rFonts w:eastAsia="Times New Roman"/>
          <w:bCs/>
          <w:sz w:val="24"/>
          <w:szCs w:val="24"/>
        </w:rPr>
      </w:pPr>
      <w:r w:rsidRPr="00677845">
        <w:rPr>
          <w:rFonts w:eastAsia="Times New Roman"/>
          <w:bCs/>
          <w:sz w:val="24"/>
          <w:szCs w:val="24"/>
        </w:rPr>
        <w:t>I’ve taken all the risk off of you…</w:t>
      </w:r>
    </w:p>
    <w:p w:rsidRPr="00677845" w:rsidR="00350794" w:rsidP="004A1294" w:rsidRDefault="00350794" w14:paraId="797DC7EE" w14:textId="77777777">
      <w:pPr>
        <w:rPr>
          <w:rFonts w:eastAsia="Times New Roman"/>
          <w:bCs/>
          <w:sz w:val="24"/>
          <w:szCs w:val="24"/>
        </w:rPr>
      </w:pPr>
    </w:p>
    <w:p w:rsidRPr="00677845" w:rsidR="00523A08" w:rsidP="004A1294" w:rsidRDefault="00350794" w14:paraId="67E0E4DE" w14:textId="38C34BC8">
      <w:pPr>
        <w:rPr>
          <w:rFonts w:eastAsia="Times New Roman"/>
          <w:bCs/>
          <w:sz w:val="24"/>
          <w:szCs w:val="24"/>
        </w:rPr>
      </w:pPr>
      <w:r w:rsidRPr="00677845">
        <w:rPr>
          <w:rFonts w:eastAsia="Times New Roman"/>
          <w:bCs/>
          <w:sz w:val="24"/>
          <w:szCs w:val="24"/>
        </w:rPr>
        <w:t xml:space="preserve">And put it squarely on my shoulders to prove that </w:t>
      </w:r>
      <w:r w:rsidR="00F3340E">
        <w:rPr>
          <w:rFonts w:eastAsia="Times New Roman"/>
          <w:bCs/>
          <w:sz w:val="24"/>
          <w:szCs w:val="24"/>
        </w:rPr>
        <w:t>we’re</w:t>
      </w:r>
      <w:r w:rsidRPr="00677845">
        <w:rPr>
          <w:rFonts w:eastAsia="Times New Roman"/>
          <w:bCs/>
          <w:sz w:val="24"/>
          <w:szCs w:val="24"/>
        </w:rPr>
        <w:t xml:space="preserve"> the real deal…</w:t>
      </w:r>
      <w:r w:rsidRPr="00677845" w:rsidR="000749EE">
        <w:rPr>
          <w:rFonts w:eastAsia="Times New Roman"/>
          <w:bCs/>
          <w:sz w:val="24"/>
          <w:szCs w:val="24"/>
        </w:rPr>
        <w:t xml:space="preserve"> and that </w:t>
      </w:r>
      <w:r w:rsidR="00F3340E">
        <w:rPr>
          <w:rFonts w:eastAsia="Times New Roman"/>
          <w:bCs/>
          <w:sz w:val="24"/>
          <w:szCs w:val="24"/>
        </w:rPr>
        <w:t>we</w:t>
      </w:r>
      <w:r w:rsidRPr="00677845" w:rsidR="000749EE">
        <w:rPr>
          <w:rFonts w:eastAsia="Times New Roman"/>
          <w:bCs/>
          <w:sz w:val="24"/>
          <w:szCs w:val="24"/>
        </w:rPr>
        <w:t xml:space="preserve">’ll deliver you winner after winner. </w:t>
      </w:r>
    </w:p>
    <w:p w:rsidRPr="00677845" w:rsidR="000749EE" w:rsidP="004A1294" w:rsidRDefault="000749EE" w14:paraId="7F8D7933" w14:textId="77777777">
      <w:pPr>
        <w:rPr>
          <w:rFonts w:eastAsia="Times New Roman"/>
          <w:bCs/>
          <w:sz w:val="24"/>
          <w:szCs w:val="24"/>
        </w:rPr>
      </w:pPr>
    </w:p>
    <w:p w:rsidRPr="00677845" w:rsidR="000749EE" w:rsidP="004A1294" w:rsidRDefault="000749EE" w14:paraId="615DED32" w14:textId="367C7BD8">
      <w:pPr>
        <w:rPr>
          <w:rFonts w:eastAsia="Times New Roman"/>
          <w:bCs/>
          <w:sz w:val="24"/>
          <w:szCs w:val="24"/>
        </w:rPr>
      </w:pPr>
      <w:r w:rsidRPr="00677845">
        <w:rPr>
          <w:rFonts w:eastAsia="Times New Roman"/>
          <w:bCs/>
          <w:sz w:val="24"/>
          <w:szCs w:val="24"/>
        </w:rPr>
        <w:t xml:space="preserve">Now… the choice is yours. </w:t>
      </w:r>
    </w:p>
    <w:p w:rsidRPr="00677845" w:rsidR="000749EE" w:rsidP="004A1294" w:rsidRDefault="000749EE" w14:paraId="219013D6" w14:textId="77777777">
      <w:pPr>
        <w:rPr>
          <w:rFonts w:eastAsia="Times New Roman"/>
          <w:bCs/>
          <w:sz w:val="24"/>
          <w:szCs w:val="24"/>
        </w:rPr>
      </w:pPr>
    </w:p>
    <w:p w:rsidRPr="00677845" w:rsidR="000749EE" w:rsidP="004A1294" w:rsidRDefault="000749EE" w14:paraId="0474D541" w14:textId="6A414D08">
      <w:pPr>
        <w:rPr>
          <w:rFonts w:eastAsia="Times New Roman"/>
          <w:bCs/>
          <w:sz w:val="24"/>
          <w:szCs w:val="24"/>
        </w:rPr>
      </w:pPr>
      <w:r w:rsidRPr="00677845">
        <w:rPr>
          <w:rFonts w:eastAsia="Times New Roman"/>
          <w:bCs/>
          <w:sz w:val="24"/>
          <w:szCs w:val="24"/>
        </w:rPr>
        <w:t xml:space="preserve">Where do you go from here? </w:t>
      </w:r>
    </w:p>
    <w:p w:rsidRPr="00677845" w:rsidR="000749EE" w:rsidP="004A1294" w:rsidRDefault="000749EE" w14:paraId="1C3B55C6" w14:textId="6A60C2C4">
      <w:pPr>
        <w:rPr>
          <w:rFonts w:eastAsia="Times New Roman"/>
          <w:bCs/>
          <w:sz w:val="24"/>
          <w:szCs w:val="24"/>
        </w:rPr>
      </w:pPr>
    </w:p>
    <w:p w:rsidRPr="00677845" w:rsidR="000749EE" w:rsidP="004A1294" w:rsidRDefault="000749EE" w14:paraId="75716C19" w14:textId="3F8941DD">
      <w:pPr>
        <w:rPr>
          <w:rFonts w:eastAsia="Times New Roman"/>
          <w:bCs/>
          <w:sz w:val="24"/>
          <w:szCs w:val="24"/>
        </w:rPr>
      </w:pPr>
      <w:r w:rsidRPr="00677845">
        <w:rPr>
          <w:rFonts w:eastAsia="Times New Roman"/>
          <w:bCs/>
          <w:sz w:val="24"/>
          <w:szCs w:val="24"/>
        </w:rPr>
        <w:t xml:space="preserve">The way I see it… </w:t>
      </w:r>
    </w:p>
    <w:p w:rsidRPr="00677845" w:rsidR="000749EE" w:rsidP="004A1294" w:rsidRDefault="000749EE" w14:paraId="0161C050" w14:textId="77777777">
      <w:pPr>
        <w:rPr>
          <w:rFonts w:eastAsia="Times New Roman"/>
          <w:bCs/>
          <w:sz w:val="24"/>
          <w:szCs w:val="24"/>
        </w:rPr>
      </w:pPr>
    </w:p>
    <w:p w:rsidRPr="00677845" w:rsidR="000749EE" w:rsidP="004A1294" w:rsidRDefault="000749EE" w14:paraId="1F1ABFE7" w14:textId="3F9EC136">
      <w:pPr>
        <w:rPr>
          <w:rFonts w:eastAsia="Times New Roman"/>
          <w:bCs/>
          <w:sz w:val="24"/>
          <w:szCs w:val="24"/>
        </w:rPr>
      </w:pPr>
      <w:r w:rsidRPr="00677845">
        <w:rPr>
          <w:rFonts w:eastAsia="Times New Roman"/>
          <w:bCs/>
          <w:sz w:val="24"/>
          <w:szCs w:val="24"/>
        </w:rPr>
        <w:t xml:space="preserve">You only have </w:t>
      </w:r>
      <w:r w:rsidR="000D516D">
        <w:rPr>
          <w:rFonts w:eastAsia="Times New Roman"/>
          <w:bCs/>
          <w:sz w:val="24"/>
          <w:szCs w:val="24"/>
        </w:rPr>
        <w:t>three</w:t>
      </w:r>
      <w:r w:rsidRPr="00677845">
        <w:rPr>
          <w:rFonts w:eastAsia="Times New Roman"/>
          <w:bCs/>
          <w:sz w:val="24"/>
          <w:szCs w:val="24"/>
        </w:rPr>
        <w:t xml:space="preserve"> options. </w:t>
      </w:r>
    </w:p>
    <w:p w:rsidRPr="00677845" w:rsidR="00D32FF3" w:rsidP="00D32FF3" w:rsidRDefault="00D32FF3" w14:paraId="0435A8B1" w14:textId="77777777">
      <w:pPr>
        <w:rPr>
          <w:rFonts w:eastAsia="Times New Roman"/>
          <w:bCs/>
          <w:sz w:val="24"/>
          <w:szCs w:val="24"/>
        </w:rPr>
      </w:pPr>
    </w:p>
    <w:p w:rsidRPr="00677845" w:rsidR="00D32FF3" w:rsidP="00D32FF3" w:rsidRDefault="00D32FF3" w14:paraId="2C3C0C2D" w14:textId="77777777">
      <w:pPr>
        <w:rPr>
          <w:rFonts w:eastAsia="Times New Roman"/>
          <w:bCs/>
          <w:sz w:val="24"/>
          <w:szCs w:val="24"/>
        </w:rPr>
      </w:pPr>
      <w:r w:rsidRPr="00677845">
        <w:rPr>
          <w:rFonts w:eastAsia="Times New Roman"/>
          <w:bCs/>
          <w:sz w:val="24"/>
          <w:szCs w:val="24"/>
        </w:rPr>
        <w:t xml:space="preserve">Option one… </w:t>
      </w:r>
    </w:p>
    <w:p w:rsidRPr="00677845" w:rsidR="00D32FF3" w:rsidP="00D32FF3" w:rsidRDefault="00D32FF3" w14:paraId="5D002FE7" w14:textId="77777777">
      <w:pPr>
        <w:rPr>
          <w:rFonts w:eastAsia="Times New Roman"/>
          <w:bCs/>
          <w:sz w:val="24"/>
          <w:szCs w:val="24"/>
        </w:rPr>
      </w:pPr>
    </w:p>
    <w:p w:rsidRPr="000D516D" w:rsidR="000749EE" w:rsidP="00D32FF3" w:rsidRDefault="000749EE" w14:paraId="1849FBA5" w14:textId="16ABEF18">
      <w:pPr>
        <w:rPr>
          <w:rFonts w:eastAsia="Times New Roman"/>
          <w:b/>
          <w:sz w:val="24"/>
          <w:szCs w:val="24"/>
        </w:rPr>
      </w:pPr>
      <w:r w:rsidRPr="000D516D">
        <w:rPr>
          <w:rFonts w:eastAsia="Times New Roman"/>
          <w:b/>
          <w:sz w:val="24"/>
          <w:szCs w:val="24"/>
        </w:rPr>
        <w:t xml:space="preserve">You can ignore everything you heard today. </w:t>
      </w:r>
    </w:p>
    <w:p w:rsidRPr="00677845" w:rsidR="000749EE" w:rsidP="004A1294" w:rsidRDefault="000749EE" w14:paraId="055FD6BD" w14:textId="77777777">
      <w:pPr>
        <w:rPr>
          <w:rFonts w:eastAsia="Times New Roman"/>
          <w:bCs/>
          <w:sz w:val="24"/>
          <w:szCs w:val="24"/>
        </w:rPr>
      </w:pPr>
    </w:p>
    <w:p w:rsidRPr="00677845" w:rsidR="000749EE" w:rsidP="004A1294" w:rsidRDefault="000749EE" w14:paraId="346D7521" w14:textId="7690CBD8">
      <w:pPr>
        <w:rPr>
          <w:rFonts w:eastAsia="Times New Roman"/>
          <w:bCs/>
          <w:sz w:val="24"/>
          <w:szCs w:val="24"/>
        </w:rPr>
      </w:pPr>
      <w:r w:rsidRPr="00677845">
        <w:rPr>
          <w:rFonts w:eastAsia="Times New Roman"/>
          <w:bCs/>
          <w:sz w:val="24"/>
          <w:szCs w:val="24"/>
        </w:rPr>
        <w:t xml:space="preserve">You can decide you don’t want to try to make </w:t>
      </w:r>
      <w:ins w:author="Nick Andrus" w:date="2024-06-13T14:22:00Z" w:id="1300">
        <w:r w:rsidR="00E52852">
          <w:rPr>
            <w:rFonts w:eastAsia="Times New Roman"/>
            <w:bCs/>
            <w:sz w:val="24"/>
            <w:szCs w:val="24"/>
          </w:rPr>
          <w:t>overn</w:t>
        </w:r>
      </w:ins>
      <w:ins w:author="Nick Andrus" w:date="2024-06-13T14:23:00Z" w:id="1301">
        <w:r w:rsidR="00E52852">
          <w:rPr>
            <w:rFonts w:eastAsia="Times New Roman"/>
            <w:bCs/>
            <w:sz w:val="24"/>
            <w:szCs w:val="24"/>
          </w:rPr>
          <w:t>ight profits</w:t>
        </w:r>
      </w:ins>
      <w:r w:rsidR="00DA5DEC">
        <w:rPr>
          <w:rFonts w:eastAsia="Times New Roman"/>
          <w:bCs/>
          <w:sz w:val="24"/>
          <w:szCs w:val="24"/>
        </w:rPr>
        <w:t xml:space="preserve"> </w:t>
      </w:r>
      <w:r w:rsidRPr="00677845">
        <w:rPr>
          <w:rFonts w:eastAsia="Times New Roman"/>
          <w:bCs/>
          <w:sz w:val="24"/>
          <w:szCs w:val="24"/>
        </w:rPr>
        <w:t xml:space="preserve">when the US Government releases their reports. </w:t>
      </w:r>
    </w:p>
    <w:p w:rsidRPr="00677845" w:rsidR="000749EE" w:rsidP="004A1294" w:rsidRDefault="000749EE" w14:paraId="0CC4CDC1" w14:textId="77777777">
      <w:pPr>
        <w:rPr>
          <w:rFonts w:eastAsia="Times New Roman"/>
          <w:bCs/>
          <w:sz w:val="24"/>
          <w:szCs w:val="24"/>
        </w:rPr>
      </w:pPr>
    </w:p>
    <w:p w:rsidRPr="00677845" w:rsidR="000749EE" w:rsidP="004A1294" w:rsidRDefault="000749EE" w14:paraId="6F29C2F3" w14:textId="2C7F812A">
      <w:pPr>
        <w:rPr>
          <w:rFonts w:eastAsia="Times New Roman"/>
          <w:bCs/>
          <w:sz w:val="24"/>
          <w:szCs w:val="24"/>
        </w:rPr>
      </w:pPr>
      <w:r w:rsidRPr="00677845">
        <w:rPr>
          <w:rFonts w:eastAsia="Times New Roman"/>
          <w:bCs/>
          <w:sz w:val="24"/>
          <w:szCs w:val="24"/>
        </w:rPr>
        <w:t>You can ignore the past data showing you have a ridiculous advantage…</w:t>
      </w:r>
    </w:p>
    <w:p w:rsidRPr="00677845" w:rsidR="000749EE" w:rsidP="004A1294" w:rsidRDefault="000749EE" w14:paraId="179D649F" w14:textId="77777777">
      <w:pPr>
        <w:rPr>
          <w:rFonts w:eastAsia="Times New Roman"/>
          <w:bCs/>
          <w:sz w:val="24"/>
          <w:szCs w:val="24"/>
        </w:rPr>
      </w:pPr>
    </w:p>
    <w:p w:rsidRPr="00677845" w:rsidR="000749EE" w:rsidP="004A1294" w:rsidRDefault="000749EE" w14:paraId="3C637F7D" w14:textId="2D6A6A98">
      <w:pPr>
        <w:rPr>
          <w:rFonts w:eastAsia="Times New Roman"/>
          <w:bCs/>
          <w:sz w:val="24"/>
          <w:szCs w:val="24"/>
        </w:rPr>
      </w:pPr>
      <w:r w:rsidRPr="00677845">
        <w:rPr>
          <w:rFonts w:eastAsia="Times New Roman"/>
          <w:bCs/>
          <w:sz w:val="24"/>
          <w:szCs w:val="24"/>
        </w:rPr>
        <w:t>And you can forget about the fact that you could</w:t>
      </w:r>
      <w:r w:rsidR="00DA5DEC">
        <w:rPr>
          <w:rFonts w:eastAsia="Times New Roman"/>
          <w:bCs/>
          <w:sz w:val="24"/>
          <w:szCs w:val="24"/>
        </w:rPr>
        <w:t xml:space="preserve"> have</w:t>
      </w:r>
      <w:r w:rsidRPr="00677845">
        <w:rPr>
          <w:rFonts w:eastAsia="Times New Roman"/>
          <w:bCs/>
          <w:sz w:val="24"/>
          <w:szCs w:val="24"/>
        </w:rPr>
        <w:t xml:space="preserve"> take</w:t>
      </w:r>
      <w:r w:rsidR="00DA5DEC">
        <w:rPr>
          <w:rFonts w:eastAsia="Times New Roman"/>
          <w:bCs/>
          <w:sz w:val="24"/>
          <w:szCs w:val="24"/>
        </w:rPr>
        <w:t>n</w:t>
      </w:r>
      <w:r w:rsidRPr="00677845">
        <w:rPr>
          <w:rFonts w:eastAsia="Times New Roman"/>
          <w:bCs/>
          <w:sz w:val="24"/>
          <w:szCs w:val="24"/>
        </w:rPr>
        <w:t xml:space="preserve"> $10,000… and generate</w:t>
      </w:r>
      <w:r w:rsidR="0002485D">
        <w:rPr>
          <w:rFonts w:eastAsia="Times New Roman"/>
          <w:bCs/>
          <w:sz w:val="24"/>
          <w:szCs w:val="24"/>
        </w:rPr>
        <w:t>d</w:t>
      </w:r>
      <w:r w:rsidRPr="00677845">
        <w:rPr>
          <w:rFonts w:eastAsia="Times New Roman"/>
          <w:bCs/>
          <w:sz w:val="24"/>
          <w:szCs w:val="24"/>
        </w:rPr>
        <w:t xml:space="preserve"> over $13</w:t>
      </w:r>
      <w:r w:rsidR="00FE780D">
        <w:rPr>
          <w:rFonts w:eastAsia="Times New Roman"/>
          <w:bCs/>
          <w:sz w:val="24"/>
          <w:szCs w:val="24"/>
        </w:rPr>
        <w:t>7</w:t>
      </w:r>
      <w:r w:rsidRPr="00677845">
        <w:rPr>
          <w:rFonts w:eastAsia="Times New Roman"/>
          <w:bCs/>
          <w:sz w:val="24"/>
          <w:szCs w:val="24"/>
        </w:rPr>
        <w:t>,000 in</w:t>
      </w:r>
      <w:r w:rsidRPr="00677845" w:rsidR="00611932">
        <w:rPr>
          <w:rFonts w:eastAsia="Times New Roman"/>
          <w:bCs/>
          <w:sz w:val="24"/>
          <w:szCs w:val="24"/>
        </w:rPr>
        <w:t xml:space="preserve"> profits</w:t>
      </w:r>
      <w:r w:rsidR="00DA5DEC">
        <w:rPr>
          <w:rFonts w:eastAsia="Times New Roman"/>
          <w:bCs/>
          <w:sz w:val="24"/>
          <w:szCs w:val="24"/>
        </w:rPr>
        <w:t xml:space="preserve"> last year</w:t>
      </w:r>
      <w:r w:rsidRPr="00677845" w:rsidR="00611932">
        <w:rPr>
          <w:rFonts w:eastAsia="Times New Roman"/>
          <w:bCs/>
          <w:sz w:val="24"/>
          <w:szCs w:val="24"/>
        </w:rPr>
        <w:t xml:space="preserve">. </w:t>
      </w:r>
    </w:p>
    <w:p w:rsidRPr="00677845" w:rsidR="00611932" w:rsidP="004A1294" w:rsidRDefault="00611932" w14:paraId="066FFEB5" w14:textId="77777777">
      <w:pPr>
        <w:rPr>
          <w:rFonts w:eastAsia="Times New Roman"/>
          <w:bCs/>
          <w:sz w:val="24"/>
          <w:szCs w:val="24"/>
        </w:rPr>
      </w:pPr>
    </w:p>
    <w:p w:rsidRPr="00677845" w:rsidR="00523A08" w:rsidP="004A1294" w:rsidRDefault="00D32FF3" w14:paraId="0AA82FA4" w14:textId="68423CB3">
      <w:pPr>
        <w:rPr>
          <w:rFonts w:eastAsia="Times New Roman"/>
          <w:bCs/>
          <w:sz w:val="24"/>
          <w:szCs w:val="24"/>
        </w:rPr>
      </w:pPr>
      <w:r w:rsidRPr="00677845">
        <w:rPr>
          <w:rFonts w:eastAsia="Times New Roman"/>
          <w:bCs/>
          <w:sz w:val="24"/>
          <w:szCs w:val="24"/>
        </w:rPr>
        <w:t>Option 2…</w:t>
      </w:r>
    </w:p>
    <w:p w:rsidRPr="00677845" w:rsidR="00D32FF3" w:rsidP="004A1294" w:rsidRDefault="00D32FF3" w14:paraId="6571EB88" w14:textId="77777777">
      <w:pPr>
        <w:rPr>
          <w:rFonts w:eastAsia="Times New Roman"/>
          <w:bCs/>
          <w:sz w:val="24"/>
          <w:szCs w:val="24"/>
        </w:rPr>
      </w:pPr>
    </w:p>
    <w:p w:rsidRPr="000D516D" w:rsidR="00D32FF3" w:rsidP="004A1294" w:rsidRDefault="00D32FF3" w14:paraId="7B624E7A" w14:textId="78F0058E">
      <w:pPr>
        <w:rPr>
          <w:rFonts w:eastAsia="Times New Roman"/>
          <w:b/>
          <w:sz w:val="24"/>
          <w:szCs w:val="24"/>
        </w:rPr>
      </w:pPr>
      <w:r w:rsidRPr="000D516D">
        <w:rPr>
          <w:rFonts w:eastAsia="Times New Roman"/>
          <w:b/>
          <w:sz w:val="24"/>
          <w:szCs w:val="24"/>
        </w:rPr>
        <w:t xml:space="preserve">You can </w:t>
      </w:r>
      <w:r w:rsidR="00BA05C1">
        <w:rPr>
          <w:rFonts w:eastAsia="Times New Roman"/>
          <w:b/>
          <w:sz w:val="24"/>
          <w:szCs w:val="24"/>
        </w:rPr>
        <w:t>try</w:t>
      </w:r>
      <w:r w:rsidRPr="000D516D">
        <w:rPr>
          <w:rFonts w:eastAsia="Times New Roman"/>
          <w:b/>
          <w:sz w:val="24"/>
          <w:szCs w:val="24"/>
        </w:rPr>
        <w:t xml:space="preserve"> it alone. </w:t>
      </w:r>
    </w:p>
    <w:p w:rsidRPr="00677845" w:rsidR="00D32FF3" w:rsidP="004A1294" w:rsidRDefault="00D32FF3" w14:paraId="67E79227" w14:textId="77777777">
      <w:pPr>
        <w:rPr>
          <w:rFonts w:eastAsia="Times New Roman"/>
          <w:bCs/>
          <w:sz w:val="24"/>
          <w:szCs w:val="24"/>
        </w:rPr>
      </w:pPr>
    </w:p>
    <w:p w:rsidRPr="00677845" w:rsidR="00D32FF3" w:rsidP="004A1294" w:rsidRDefault="00D32FF3" w14:paraId="3149C59D" w14:textId="1D43878E">
      <w:pPr>
        <w:rPr>
          <w:rFonts w:eastAsia="Times New Roman"/>
          <w:bCs/>
          <w:sz w:val="24"/>
          <w:szCs w:val="24"/>
        </w:rPr>
      </w:pPr>
      <w:r w:rsidRPr="00677845">
        <w:rPr>
          <w:rFonts w:eastAsia="Times New Roman"/>
          <w:bCs/>
          <w:sz w:val="24"/>
          <w:szCs w:val="24"/>
        </w:rPr>
        <w:t>You can dig up the dates for all the upcoming reports</w:t>
      </w:r>
      <w:r w:rsidRPr="00677845" w:rsidR="00A22A9C">
        <w:rPr>
          <w:rFonts w:eastAsia="Times New Roman"/>
          <w:bCs/>
          <w:sz w:val="24"/>
          <w:szCs w:val="24"/>
        </w:rPr>
        <w:t xml:space="preserve">. </w:t>
      </w:r>
    </w:p>
    <w:p w:rsidRPr="00677845" w:rsidR="00A22A9C" w:rsidP="004A1294" w:rsidRDefault="00A22A9C" w14:paraId="11C089D0" w14:textId="77777777">
      <w:pPr>
        <w:rPr>
          <w:rFonts w:eastAsia="Times New Roman"/>
          <w:bCs/>
          <w:sz w:val="24"/>
          <w:szCs w:val="24"/>
        </w:rPr>
      </w:pPr>
    </w:p>
    <w:p w:rsidRPr="00677845" w:rsidR="00A22A9C" w:rsidP="004A1294" w:rsidRDefault="00A22A9C" w14:paraId="4968E54E" w14:textId="373F02BC">
      <w:pPr>
        <w:rPr>
          <w:rFonts w:eastAsia="Times New Roman"/>
          <w:bCs/>
          <w:sz w:val="24"/>
          <w:szCs w:val="24"/>
        </w:rPr>
      </w:pPr>
      <w:r w:rsidRPr="00677845">
        <w:rPr>
          <w:rFonts w:eastAsia="Times New Roman"/>
          <w:bCs/>
          <w:sz w:val="24"/>
          <w:szCs w:val="24"/>
        </w:rPr>
        <w:t>You can try to figure out the best o</w:t>
      </w:r>
      <w:r w:rsidR="00F3340E">
        <w:rPr>
          <w:rFonts w:eastAsia="Times New Roman"/>
          <w:bCs/>
          <w:sz w:val="24"/>
          <w:szCs w:val="24"/>
        </w:rPr>
        <w:t>ptions</w:t>
      </w:r>
      <w:r w:rsidRPr="00677845">
        <w:rPr>
          <w:rFonts w:eastAsia="Times New Roman"/>
          <w:bCs/>
          <w:sz w:val="24"/>
          <w:szCs w:val="24"/>
        </w:rPr>
        <w:t xml:space="preserve"> to trade. </w:t>
      </w:r>
    </w:p>
    <w:p w:rsidRPr="00677845" w:rsidR="00A22A9C" w:rsidP="004A1294" w:rsidRDefault="00A22A9C" w14:paraId="438D125C" w14:textId="77777777">
      <w:pPr>
        <w:rPr>
          <w:rFonts w:eastAsia="Times New Roman"/>
          <w:bCs/>
          <w:sz w:val="24"/>
          <w:szCs w:val="24"/>
        </w:rPr>
      </w:pPr>
    </w:p>
    <w:p w:rsidRPr="00677845" w:rsidR="002C4A8B" w:rsidP="004A1294" w:rsidRDefault="00A22A9C" w14:paraId="5E52C508" w14:textId="77777777">
      <w:pPr>
        <w:rPr>
          <w:rFonts w:eastAsia="Times New Roman"/>
          <w:bCs/>
          <w:sz w:val="24"/>
          <w:szCs w:val="24"/>
        </w:rPr>
      </w:pPr>
      <w:r w:rsidRPr="00677845">
        <w:rPr>
          <w:rFonts w:eastAsia="Times New Roman"/>
          <w:bCs/>
          <w:sz w:val="24"/>
          <w:szCs w:val="24"/>
        </w:rPr>
        <w:t>And you can try to figure out whether the market will move up or down based on a report (hopefully you have a crystal ball)</w:t>
      </w:r>
      <w:r w:rsidRPr="00677845" w:rsidR="002C4A8B">
        <w:rPr>
          <w:rFonts w:eastAsia="Times New Roman"/>
          <w:bCs/>
          <w:sz w:val="24"/>
          <w:szCs w:val="24"/>
        </w:rPr>
        <w:t xml:space="preserve">. </w:t>
      </w:r>
    </w:p>
    <w:p w:rsidRPr="00677845" w:rsidR="002C4A8B" w:rsidP="004A1294" w:rsidRDefault="002C4A8B" w14:paraId="2D8756E2" w14:textId="77777777">
      <w:pPr>
        <w:rPr>
          <w:rFonts w:eastAsia="Times New Roman"/>
          <w:bCs/>
          <w:sz w:val="24"/>
          <w:szCs w:val="24"/>
        </w:rPr>
      </w:pPr>
    </w:p>
    <w:p w:rsidRPr="00677845" w:rsidR="002C4A8B" w:rsidP="004A1294" w:rsidRDefault="002C4A8B" w14:paraId="391B27C3" w14:textId="77777777">
      <w:pPr>
        <w:rPr>
          <w:rFonts w:eastAsia="Times New Roman"/>
          <w:bCs/>
          <w:sz w:val="24"/>
          <w:szCs w:val="24"/>
        </w:rPr>
      </w:pPr>
      <w:r w:rsidRPr="00677845">
        <w:rPr>
          <w:rFonts w:eastAsia="Times New Roman"/>
          <w:bCs/>
          <w:sz w:val="24"/>
          <w:szCs w:val="24"/>
        </w:rPr>
        <w:t>Or… option 3…</w:t>
      </w:r>
    </w:p>
    <w:p w:rsidRPr="00677845" w:rsidR="002C4A8B" w:rsidP="004A1294" w:rsidRDefault="002C4A8B" w14:paraId="2FD3F4F1" w14:textId="77777777">
      <w:pPr>
        <w:rPr>
          <w:rFonts w:eastAsia="Times New Roman"/>
          <w:bCs/>
          <w:sz w:val="24"/>
          <w:szCs w:val="24"/>
        </w:rPr>
      </w:pPr>
    </w:p>
    <w:p w:rsidRPr="00BA05C1" w:rsidR="009B1D25" w:rsidP="009B1D25" w:rsidRDefault="009B1D25" w14:paraId="504CD551" w14:textId="65B5001D">
      <w:pPr>
        <w:rPr>
          <w:rFonts w:eastAsia="Times New Roman"/>
          <w:b/>
          <w:sz w:val="24"/>
          <w:szCs w:val="24"/>
        </w:rPr>
      </w:pPr>
      <w:r w:rsidRPr="00BA05C1">
        <w:rPr>
          <w:rFonts w:eastAsia="Times New Roman"/>
          <w:b/>
          <w:sz w:val="24"/>
          <w:szCs w:val="24"/>
        </w:rPr>
        <w:t>You can let me do all the hard work for you</w:t>
      </w:r>
      <w:r>
        <w:rPr>
          <w:rFonts w:eastAsia="Times New Roman"/>
          <w:b/>
          <w:sz w:val="24"/>
          <w:szCs w:val="24"/>
        </w:rPr>
        <w:t xml:space="preserve"> through Catalyst Cash</w:t>
      </w:r>
      <w:r w:rsidR="0052162C">
        <w:rPr>
          <w:rFonts w:eastAsia="Times New Roman"/>
          <w:b/>
          <w:sz w:val="24"/>
          <w:szCs w:val="24"/>
        </w:rPr>
        <w:t>-O</w:t>
      </w:r>
      <w:r>
        <w:rPr>
          <w:rFonts w:eastAsia="Times New Roman"/>
          <w:b/>
          <w:sz w:val="24"/>
          <w:szCs w:val="24"/>
        </w:rPr>
        <w:t>uts LIVE</w:t>
      </w:r>
      <w:r w:rsidRPr="00BA05C1">
        <w:rPr>
          <w:rFonts w:eastAsia="Times New Roman"/>
          <w:b/>
          <w:sz w:val="24"/>
          <w:szCs w:val="24"/>
        </w:rPr>
        <w:t xml:space="preserve">. </w:t>
      </w:r>
    </w:p>
    <w:p w:rsidRPr="00677845" w:rsidR="002C4A8B" w:rsidP="004A1294" w:rsidRDefault="002C4A8B" w14:paraId="2136FF9A" w14:textId="77777777">
      <w:pPr>
        <w:rPr>
          <w:rFonts w:eastAsia="Times New Roman"/>
          <w:bCs/>
          <w:sz w:val="24"/>
          <w:szCs w:val="24"/>
        </w:rPr>
      </w:pPr>
    </w:p>
    <w:p w:rsidRPr="00677845" w:rsidR="002C4A8B" w:rsidP="004A1294" w:rsidRDefault="002C4A8B" w14:paraId="2507D15E" w14:textId="77777777">
      <w:pPr>
        <w:rPr>
          <w:rFonts w:eastAsia="Times New Roman"/>
          <w:bCs/>
          <w:sz w:val="24"/>
          <w:szCs w:val="24"/>
        </w:rPr>
      </w:pPr>
      <w:r w:rsidRPr="00677845">
        <w:rPr>
          <w:rFonts w:eastAsia="Times New Roman"/>
          <w:bCs/>
          <w:sz w:val="24"/>
          <w:szCs w:val="24"/>
        </w:rPr>
        <w:t xml:space="preserve">I’ll keep track of all the reports. </w:t>
      </w:r>
      <w:r w:rsidRPr="00677845">
        <w:rPr>
          <w:rFonts w:eastAsia="Times New Roman"/>
          <w:bCs/>
          <w:sz w:val="24"/>
          <w:szCs w:val="24"/>
        </w:rPr>
        <w:br/>
      </w:r>
    </w:p>
    <w:p w:rsidRPr="00677845" w:rsidR="002C4A8B" w:rsidP="004A1294" w:rsidRDefault="002C4A8B" w14:paraId="33097DDA" w14:textId="6B8E6A5B">
      <w:pPr>
        <w:rPr>
          <w:rFonts w:eastAsia="Times New Roman"/>
          <w:bCs/>
          <w:sz w:val="24"/>
          <w:szCs w:val="24"/>
        </w:rPr>
      </w:pPr>
      <w:r w:rsidRPr="00677845">
        <w:rPr>
          <w:rFonts w:eastAsia="Times New Roman"/>
          <w:bCs/>
          <w:sz w:val="24"/>
          <w:szCs w:val="24"/>
        </w:rPr>
        <w:t>I’ll dig into the data month by month… and make sure we pick the reports that</w:t>
      </w:r>
      <w:r w:rsidR="00DA5DEC">
        <w:rPr>
          <w:rFonts w:eastAsia="Times New Roman"/>
          <w:bCs/>
          <w:sz w:val="24"/>
          <w:szCs w:val="24"/>
        </w:rPr>
        <w:t xml:space="preserve"> I believe</w:t>
      </w:r>
      <w:r w:rsidRPr="00677845">
        <w:rPr>
          <w:rFonts w:eastAsia="Times New Roman"/>
          <w:bCs/>
          <w:sz w:val="24"/>
          <w:szCs w:val="24"/>
        </w:rPr>
        <w:t xml:space="preserve"> have historically given the BEST chance of success. </w:t>
      </w:r>
    </w:p>
    <w:p w:rsidRPr="00677845" w:rsidR="002C4A8B" w:rsidP="004A1294" w:rsidRDefault="002C4A8B" w14:paraId="13DAD7E4" w14:textId="77777777">
      <w:pPr>
        <w:rPr>
          <w:rFonts w:eastAsia="Times New Roman"/>
          <w:bCs/>
          <w:sz w:val="24"/>
          <w:szCs w:val="24"/>
        </w:rPr>
      </w:pPr>
    </w:p>
    <w:p w:rsidRPr="00677845" w:rsidR="002C4A8B" w:rsidP="004A1294" w:rsidRDefault="002C4A8B" w14:paraId="65624E23" w14:textId="77777777">
      <w:pPr>
        <w:rPr>
          <w:rFonts w:eastAsia="Times New Roman"/>
          <w:bCs/>
          <w:sz w:val="24"/>
          <w:szCs w:val="24"/>
        </w:rPr>
      </w:pPr>
      <w:r w:rsidRPr="00677845">
        <w:rPr>
          <w:rFonts w:eastAsia="Times New Roman"/>
          <w:bCs/>
          <w:sz w:val="24"/>
          <w:szCs w:val="24"/>
        </w:rPr>
        <w:t>And…</w:t>
      </w:r>
    </w:p>
    <w:p w:rsidRPr="00677845" w:rsidR="002C4A8B" w:rsidP="004A1294" w:rsidRDefault="002C4A8B" w14:paraId="0143612A" w14:textId="77777777">
      <w:pPr>
        <w:rPr>
          <w:rFonts w:eastAsia="Times New Roman"/>
          <w:bCs/>
          <w:sz w:val="24"/>
          <w:szCs w:val="24"/>
        </w:rPr>
      </w:pPr>
    </w:p>
    <w:p w:rsidRPr="00677845" w:rsidR="007F6462" w:rsidP="004A1294" w:rsidRDefault="002C4A8B" w14:paraId="5961DE42" w14:textId="6BD249F9">
      <w:pPr>
        <w:rPr>
          <w:rFonts w:eastAsia="Times New Roman"/>
          <w:bCs/>
          <w:sz w:val="24"/>
          <w:szCs w:val="24"/>
        </w:rPr>
      </w:pPr>
      <w:r w:rsidRPr="00677845">
        <w:rPr>
          <w:rFonts w:eastAsia="Times New Roman"/>
          <w:bCs/>
          <w:sz w:val="24"/>
          <w:szCs w:val="24"/>
        </w:rPr>
        <w:t>I’ll show you the exact trade to make so that you c</w:t>
      </w:r>
      <w:r w:rsidR="00DA5DEC">
        <w:rPr>
          <w:rFonts w:eastAsia="Times New Roman"/>
          <w:bCs/>
          <w:sz w:val="24"/>
          <w:szCs w:val="24"/>
        </w:rPr>
        <w:t>ould</w:t>
      </w:r>
      <w:r w:rsidRPr="00677845">
        <w:rPr>
          <w:rFonts w:eastAsia="Times New Roman"/>
          <w:bCs/>
          <w:sz w:val="24"/>
          <w:szCs w:val="24"/>
        </w:rPr>
        <w:t xml:space="preserve"> win whether the market goes up or down</w:t>
      </w:r>
      <w:r w:rsidRPr="00677845" w:rsidR="007F6462">
        <w:rPr>
          <w:rFonts w:eastAsia="Times New Roman"/>
          <w:bCs/>
          <w:sz w:val="24"/>
          <w:szCs w:val="24"/>
        </w:rPr>
        <w:t xml:space="preserve">. </w:t>
      </w:r>
    </w:p>
    <w:p w:rsidRPr="00677845" w:rsidR="007F6462" w:rsidP="004A1294" w:rsidRDefault="007F6462" w14:paraId="6453CDEC" w14:textId="77777777">
      <w:pPr>
        <w:rPr>
          <w:rFonts w:eastAsia="Times New Roman"/>
          <w:bCs/>
          <w:sz w:val="24"/>
          <w:szCs w:val="24"/>
        </w:rPr>
      </w:pPr>
    </w:p>
    <w:p w:rsidRPr="00677845" w:rsidR="000D4A2E" w:rsidP="004A1294" w:rsidRDefault="000D4A2E" w14:paraId="4E542639" w14:textId="431FCD05">
      <w:pPr>
        <w:rPr>
          <w:rFonts w:eastAsia="Times New Roman"/>
          <w:bCs/>
          <w:sz w:val="24"/>
          <w:szCs w:val="24"/>
        </w:rPr>
      </w:pPr>
      <w:r w:rsidRPr="00677845">
        <w:rPr>
          <w:rFonts w:eastAsia="Times New Roman"/>
          <w:bCs/>
          <w:sz w:val="24"/>
          <w:szCs w:val="24"/>
        </w:rPr>
        <w:t>I hope you choose to join me in my</w:t>
      </w:r>
      <w:r w:rsidR="00301283">
        <w:rPr>
          <w:rFonts w:eastAsia="Times New Roman"/>
          <w:bCs/>
          <w:sz w:val="24"/>
          <w:szCs w:val="24"/>
        </w:rPr>
        <w:t xml:space="preserve"> new</w:t>
      </w:r>
      <w:r w:rsidRPr="00677845">
        <w:rPr>
          <w:rFonts w:eastAsia="Times New Roman"/>
          <w:bCs/>
          <w:sz w:val="24"/>
          <w:szCs w:val="24"/>
        </w:rPr>
        <w:t xml:space="preserve"> livestream… and let me do all the work for you.</w:t>
      </w:r>
    </w:p>
    <w:p w:rsidRPr="00677845" w:rsidR="000D4A2E" w:rsidP="004A1294" w:rsidRDefault="000D4A2E" w14:paraId="53D5B238" w14:textId="77777777">
      <w:pPr>
        <w:rPr>
          <w:rFonts w:eastAsia="Times New Roman"/>
          <w:bCs/>
          <w:sz w:val="24"/>
          <w:szCs w:val="24"/>
        </w:rPr>
      </w:pPr>
    </w:p>
    <w:p w:rsidRPr="00677845" w:rsidR="000D4A2E" w:rsidP="004A1294" w:rsidRDefault="000D4A2E" w14:paraId="7FE71116" w14:textId="7D6CD5CE">
      <w:pPr>
        <w:rPr>
          <w:rFonts w:eastAsia="Times New Roman"/>
          <w:bCs/>
          <w:sz w:val="24"/>
          <w:szCs w:val="24"/>
        </w:rPr>
      </w:pPr>
      <w:r w:rsidRPr="00677845">
        <w:rPr>
          <w:rFonts w:eastAsia="Times New Roman"/>
          <w:bCs/>
          <w:sz w:val="24"/>
          <w:szCs w:val="24"/>
        </w:rPr>
        <w:t xml:space="preserve">Click on that button now… and lock in your </w:t>
      </w:r>
      <w:r w:rsidR="00DA5DEC">
        <w:rPr>
          <w:rFonts w:eastAsia="Times New Roman"/>
          <w:bCs/>
          <w:sz w:val="24"/>
          <w:szCs w:val="24"/>
        </w:rPr>
        <w:t xml:space="preserve">new </w:t>
      </w:r>
      <w:r w:rsidRPr="00677845">
        <w:rPr>
          <w:rFonts w:eastAsia="Times New Roman"/>
          <w:bCs/>
          <w:sz w:val="24"/>
          <w:szCs w:val="24"/>
        </w:rPr>
        <w:t xml:space="preserve">Member Discount. </w:t>
      </w:r>
    </w:p>
    <w:p w:rsidRPr="00677845" w:rsidR="00A22A9C" w:rsidP="004A1294" w:rsidRDefault="00A22A9C" w14:paraId="06597123" w14:textId="1A986B29">
      <w:pPr>
        <w:rPr>
          <w:rFonts w:eastAsia="Times New Roman"/>
          <w:bCs/>
          <w:sz w:val="24"/>
          <w:szCs w:val="24"/>
        </w:rPr>
      </w:pPr>
      <w:r w:rsidRPr="00677845">
        <w:rPr>
          <w:rFonts w:eastAsia="Times New Roman"/>
          <w:bCs/>
          <w:sz w:val="24"/>
          <w:szCs w:val="24"/>
        </w:rPr>
        <w:t xml:space="preserve"> </w:t>
      </w:r>
    </w:p>
    <w:p w:rsidRPr="00677845" w:rsidR="00E46D4F" w:rsidP="004A1294" w:rsidRDefault="00E46D4F" w14:paraId="297CAE27" w14:textId="4C84D525">
      <w:pPr>
        <w:rPr>
          <w:rFonts w:eastAsia="Times New Roman"/>
          <w:bCs/>
          <w:sz w:val="24"/>
          <w:szCs w:val="24"/>
        </w:rPr>
      </w:pPr>
      <w:r w:rsidRPr="00677845">
        <w:rPr>
          <w:rFonts w:eastAsia="Times New Roman"/>
          <w:bCs/>
          <w:sz w:val="24"/>
          <w:szCs w:val="24"/>
        </w:rPr>
        <w:t xml:space="preserve">Don’t let this price pass you up. </w:t>
      </w:r>
    </w:p>
    <w:p w:rsidRPr="00677845" w:rsidR="00E46D4F" w:rsidP="004A1294" w:rsidRDefault="00E46D4F" w14:paraId="3BBDF06D" w14:textId="77777777">
      <w:pPr>
        <w:rPr>
          <w:rFonts w:eastAsia="Times New Roman"/>
          <w:bCs/>
          <w:sz w:val="24"/>
          <w:szCs w:val="24"/>
        </w:rPr>
      </w:pPr>
    </w:p>
    <w:p w:rsidRPr="00677845" w:rsidR="00E46D4F" w:rsidP="004A1294" w:rsidRDefault="00E46D4F" w14:paraId="78F260AA" w14:textId="75076D62">
      <w:pPr>
        <w:rPr>
          <w:rFonts w:eastAsia="Times New Roman"/>
          <w:bCs/>
          <w:sz w:val="24"/>
          <w:szCs w:val="24"/>
        </w:rPr>
      </w:pPr>
      <w:r w:rsidRPr="00677845">
        <w:rPr>
          <w:rFonts w:eastAsia="Times New Roman"/>
          <w:bCs/>
          <w:sz w:val="24"/>
          <w:szCs w:val="24"/>
        </w:rPr>
        <w:t>Remember… this special price…</w:t>
      </w:r>
    </w:p>
    <w:p w:rsidRPr="00677845" w:rsidR="00E46D4F" w:rsidP="004A1294" w:rsidRDefault="00E46D4F" w14:paraId="3E995A01" w14:textId="77777777">
      <w:pPr>
        <w:rPr>
          <w:rFonts w:eastAsia="Times New Roman"/>
          <w:bCs/>
          <w:sz w:val="24"/>
          <w:szCs w:val="24"/>
        </w:rPr>
      </w:pPr>
    </w:p>
    <w:p w:rsidRPr="00677845" w:rsidR="00E46D4F" w:rsidP="004A1294" w:rsidRDefault="00E46D4F" w14:paraId="5F90731B" w14:textId="3F4DCB2C">
      <w:pPr>
        <w:rPr>
          <w:rFonts w:eastAsia="Times New Roman"/>
          <w:bCs/>
          <w:sz w:val="24"/>
          <w:szCs w:val="24"/>
        </w:rPr>
      </w:pPr>
      <w:r w:rsidRPr="00677845">
        <w:rPr>
          <w:rFonts w:eastAsia="Times New Roman"/>
          <w:bCs/>
          <w:sz w:val="24"/>
          <w:szCs w:val="24"/>
        </w:rPr>
        <w:t>And these bonus reports…</w:t>
      </w:r>
    </w:p>
    <w:p w:rsidRPr="00677845" w:rsidR="00E46D4F" w:rsidP="004A1294" w:rsidRDefault="00E46D4F" w14:paraId="6DCA6B3E" w14:textId="77777777">
      <w:pPr>
        <w:rPr>
          <w:rFonts w:eastAsia="Times New Roman"/>
          <w:bCs/>
          <w:sz w:val="24"/>
          <w:szCs w:val="24"/>
        </w:rPr>
      </w:pPr>
    </w:p>
    <w:p w:rsidRPr="00677845" w:rsidR="00301283" w:rsidP="00301283" w:rsidRDefault="00301283" w14:paraId="4CBCC764" w14:textId="535345E2">
      <w:pPr>
        <w:rPr>
          <w:rFonts w:eastAsia="Times New Roman"/>
          <w:bCs/>
          <w:sz w:val="24"/>
          <w:szCs w:val="24"/>
        </w:rPr>
      </w:pPr>
      <w:r w:rsidRPr="00677845">
        <w:rPr>
          <w:rFonts w:eastAsia="Times New Roman"/>
          <w:bCs/>
          <w:sz w:val="24"/>
          <w:szCs w:val="24"/>
        </w:rPr>
        <w:t xml:space="preserve">Are ONLY for our Charter Members of </w:t>
      </w:r>
      <w:r>
        <w:rPr>
          <w:rFonts w:eastAsia="Times New Roman"/>
          <w:bCs/>
          <w:sz w:val="24"/>
          <w:szCs w:val="24"/>
        </w:rPr>
        <w:t xml:space="preserve">our new Catalyst </w:t>
      </w:r>
      <w:r w:rsidR="005903BA">
        <w:rPr>
          <w:rFonts w:eastAsia="Times New Roman"/>
          <w:bCs/>
          <w:sz w:val="24"/>
          <w:szCs w:val="24"/>
        </w:rPr>
        <w:t xml:space="preserve">Cash-Outs </w:t>
      </w:r>
      <w:r>
        <w:rPr>
          <w:rFonts w:eastAsia="Times New Roman"/>
          <w:bCs/>
          <w:sz w:val="24"/>
          <w:szCs w:val="24"/>
        </w:rPr>
        <w:t>LIVE</w:t>
      </w:r>
      <w:r w:rsidRPr="00677845">
        <w:rPr>
          <w:rFonts w:eastAsia="Times New Roman"/>
          <w:bCs/>
          <w:sz w:val="24"/>
          <w:szCs w:val="24"/>
        </w:rPr>
        <w:t xml:space="preserve">. </w:t>
      </w:r>
    </w:p>
    <w:p w:rsidRPr="00677845" w:rsidR="007B1E28" w:rsidP="004A1294" w:rsidRDefault="007B1E28" w14:paraId="5CA5B2E6" w14:textId="77777777">
      <w:pPr>
        <w:rPr>
          <w:rFonts w:eastAsia="Times New Roman"/>
          <w:bCs/>
          <w:sz w:val="24"/>
          <w:szCs w:val="24"/>
        </w:rPr>
      </w:pPr>
    </w:p>
    <w:p w:rsidRPr="00677845" w:rsidR="007B1E28" w:rsidP="004A1294" w:rsidRDefault="007B1E28" w14:paraId="63DA8C15" w14:textId="75EBC409">
      <w:pPr>
        <w:rPr>
          <w:rFonts w:eastAsia="Times New Roman"/>
          <w:bCs/>
          <w:sz w:val="24"/>
          <w:szCs w:val="24"/>
        </w:rPr>
      </w:pPr>
      <w:r w:rsidRPr="00677845">
        <w:rPr>
          <w:rFonts w:eastAsia="Times New Roman"/>
          <w:bCs/>
          <w:sz w:val="24"/>
          <w:szCs w:val="24"/>
        </w:rPr>
        <w:t>Don’t wait another moment.</w:t>
      </w:r>
    </w:p>
    <w:p w:rsidRPr="00677845" w:rsidR="00172B29" w:rsidP="004A1294" w:rsidRDefault="00172B29" w14:paraId="2586881B" w14:textId="77777777">
      <w:pPr>
        <w:rPr>
          <w:rFonts w:eastAsia="Times New Roman"/>
          <w:bCs/>
          <w:sz w:val="24"/>
          <w:szCs w:val="24"/>
        </w:rPr>
      </w:pPr>
    </w:p>
    <w:p w:rsidRPr="00677845" w:rsidR="00172B29" w:rsidP="004A1294" w:rsidRDefault="00172B29" w14:paraId="3083EB2E" w14:textId="4F7706E2">
      <w:pPr>
        <w:rPr>
          <w:rFonts w:eastAsia="Times New Roman"/>
          <w:bCs/>
          <w:sz w:val="24"/>
          <w:szCs w:val="24"/>
        </w:rPr>
      </w:pPr>
      <w:r w:rsidRPr="00677845">
        <w:rPr>
          <w:rFonts w:eastAsia="Times New Roman"/>
          <w:bCs/>
          <w:sz w:val="24"/>
          <w:szCs w:val="24"/>
        </w:rPr>
        <w:t xml:space="preserve">My next livestream starts soon… and I’ll be dropping my next trade.  </w:t>
      </w:r>
    </w:p>
    <w:p w:rsidRPr="00677845" w:rsidR="007B1E28" w:rsidP="004A1294" w:rsidRDefault="007B1E28" w14:paraId="6F4B6FEF" w14:textId="77777777">
      <w:pPr>
        <w:rPr>
          <w:rFonts w:eastAsia="Times New Roman"/>
          <w:bCs/>
          <w:sz w:val="24"/>
          <w:szCs w:val="24"/>
        </w:rPr>
      </w:pPr>
    </w:p>
    <w:p w:rsidRPr="00677845" w:rsidR="007B1E28" w:rsidP="004A1294" w:rsidRDefault="007B1E28" w14:paraId="1B0EDF8E" w14:textId="2460B3DD">
      <w:pPr>
        <w:rPr>
          <w:rFonts w:eastAsia="Times New Roman"/>
          <w:bCs/>
          <w:sz w:val="24"/>
          <w:szCs w:val="24"/>
        </w:rPr>
      </w:pPr>
      <w:r w:rsidRPr="00677845">
        <w:rPr>
          <w:rFonts w:eastAsia="Times New Roman"/>
          <w:bCs/>
          <w:sz w:val="24"/>
          <w:szCs w:val="24"/>
        </w:rPr>
        <w:t>Click on the button right now…</w:t>
      </w:r>
    </w:p>
    <w:p w:rsidRPr="00677845" w:rsidR="007B1E28" w:rsidP="004A1294" w:rsidRDefault="007B1E28" w14:paraId="4DA58BF0" w14:textId="77777777">
      <w:pPr>
        <w:rPr>
          <w:rFonts w:eastAsia="Times New Roman"/>
          <w:bCs/>
          <w:sz w:val="24"/>
          <w:szCs w:val="24"/>
        </w:rPr>
      </w:pPr>
    </w:p>
    <w:p w:rsidR="003750E8" w:rsidP="00873A72" w:rsidRDefault="007B1E28" w14:paraId="5B9AC408" w14:textId="36E44E87">
      <w:pPr>
        <w:rPr>
          <w:rFonts w:eastAsia="Times New Roman"/>
          <w:bCs/>
          <w:sz w:val="24"/>
          <w:szCs w:val="24"/>
        </w:rPr>
      </w:pPr>
      <w:r w:rsidRPr="00677845">
        <w:rPr>
          <w:rFonts w:eastAsia="Times New Roman"/>
          <w:bCs/>
          <w:sz w:val="24"/>
          <w:szCs w:val="24"/>
        </w:rPr>
        <w:t xml:space="preserve">And I’ll see you LIVE Tuesday at 2. </w:t>
      </w:r>
    </w:p>
    <w:p w:rsidR="00DA5DEC" w:rsidP="00873A72" w:rsidRDefault="00DA5DEC" w14:paraId="6FA55AD8" w14:textId="2E63D6A0">
      <w:pPr>
        <w:rPr>
          <w:rFonts w:eastAsia="Times New Roman"/>
          <w:bCs/>
          <w:sz w:val="24"/>
          <w:szCs w:val="24"/>
        </w:rPr>
      </w:pPr>
    </w:p>
    <w:p w:rsidR="00DA5DEC" w:rsidP="00873A72" w:rsidRDefault="00DA5DEC" w14:paraId="472D763E" w14:textId="7AD8EEED">
      <w:pPr>
        <w:rPr>
          <w:rFonts w:eastAsia="Times New Roman"/>
          <w:bCs/>
          <w:sz w:val="24"/>
          <w:szCs w:val="24"/>
        </w:rPr>
      </w:pPr>
      <w:r>
        <w:rPr>
          <w:rFonts w:eastAsia="Times New Roman"/>
          <w:bCs/>
          <w:sz w:val="24"/>
          <w:szCs w:val="24"/>
        </w:rPr>
        <w:t xml:space="preserve">Bryan </w:t>
      </w:r>
      <w:r w:rsidRPr="00A37743">
        <w:rPr>
          <w:rFonts w:eastAsia="Times New Roman"/>
          <w:bCs/>
          <w:sz w:val="24"/>
          <w:szCs w:val="24"/>
        </w:rPr>
        <w:t>Bottarelli</w:t>
      </w:r>
    </w:p>
    <w:p w:rsidRPr="008E0764" w:rsidR="00DA5DEC" w:rsidP="00873A72" w:rsidRDefault="00543EB8" w14:paraId="6F52FDE5" w14:textId="3AB3C3DE">
      <w:pPr>
        <w:rPr>
          <w:sz w:val="24"/>
          <w:szCs w:val="24"/>
        </w:rPr>
      </w:pPr>
      <w:ins w:author="Elliot Knowles" w:date="2024-07-01T10:12:00Z" w:id="1302">
        <w:r>
          <w:rPr>
            <w:rFonts w:eastAsia="Times New Roman"/>
            <w:bCs/>
            <w:sz w:val="24"/>
            <w:szCs w:val="24"/>
          </w:rPr>
          <w:t xml:space="preserve">July </w:t>
        </w:r>
      </w:ins>
      <w:ins w:author="Elliot Knowles" w:date="2024-07-01T10:13:00Z" w:id="1303">
        <w:r>
          <w:rPr>
            <w:rFonts w:eastAsia="Times New Roman"/>
            <w:bCs/>
            <w:sz w:val="24"/>
            <w:szCs w:val="24"/>
          </w:rPr>
          <w:t>2024</w:t>
        </w:r>
      </w:ins>
      <w:del w:author="Nick Andrus" w:date="2024-06-13T14:23:00Z" w:id="1304">
        <w:r w:rsidDel="00E52852" w:rsidR="00DA5DEC">
          <w:rPr>
            <w:rFonts w:eastAsia="Times New Roman"/>
            <w:bCs/>
            <w:sz w:val="24"/>
            <w:szCs w:val="24"/>
          </w:rPr>
          <w:delText>March 2024</w:delText>
        </w:r>
      </w:del>
    </w:p>
    <w:sectPr w:rsidRPr="008E0764" w:rsidR="00DA5DEC">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EK" w:author="Elliot Knowles" w:date="2024-06-27T11:04:00Z" w:id="76">
    <w:p w:rsidR="000C021E" w:rsidRDefault="000C021E" w14:paraId="2A95F0EB" w14:textId="4B5CBD9E">
      <w:pPr>
        <w:pStyle w:val="CommentText"/>
      </w:pPr>
      <w:r>
        <w:rPr>
          <w:rStyle w:val="CommentReference"/>
        </w:rPr>
        <w:annotationRef/>
      </w:r>
      <w:r w:rsidRPr="001A1E16">
        <w:rPr>
          <w:highlight w:val="yellow"/>
        </w:rPr>
        <w:t>See below</w:t>
      </w:r>
    </w:p>
  </w:comment>
  <w:comment w:initials="EK" w:author="Elliot Knowles" w:date="2024-06-27T10:34:00Z" w:id="104">
    <w:p w:rsidR="000C021E" w:rsidRDefault="000C021E" w14:paraId="62523B8C" w14:textId="23E5353F">
      <w:pPr>
        <w:pStyle w:val="CommentText"/>
      </w:pPr>
      <w:r>
        <w:rPr>
          <w:rStyle w:val="CommentReference"/>
        </w:rPr>
        <w:annotationRef/>
      </w:r>
      <w:r w:rsidRPr="007E7505">
        <w:rPr>
          <w:highlight w:val="yellow"/>
        </w:rPr>
        <w:t>This requires a starting stake, even as a hypothetical.</w:t>
      </w:r>
    </w:p>
  </w:comment>
  <w:comment w:initials="NA" w:author="Nick Andrus" w:date="2024-06-27T11:28:00Z" w:id="105">
    <w:p w:rsidR="000C021E" w:rsidP="00AD4F3C" w:rsidRDefault="000C021E" w14:paraId="6A40E81F" w14:textId="77777777">
      <w:r>
        <w:rPr>
          <w:rStyle w:val="CommentReference"/>
        </w:rPr>
        <w:annotationRef/>
      </w:r>
      <w:r>
        <w:rPr>
          <w:sz w:val="20"/>
          <w:szCs w:val="20"/>
        </w:rPr>
        <w:t xml:space="preserve">The headline sets up the gain potential with percentages and overnight gains. </w:t>
      </w:r>
    </w:p>
  </w:comment>
  <w:comment w:initials="EK" w:author="Elliot Knowles" w:date="2024-07-01T09:27:00Z" w:id="106">
    <w:p w:rsidR="000C021E" w:rsidRDefault="000C021E" w14:paraId="16E0D587" w14:textId="7C096B57">
      <w:pPr>
        <w:pStyle w:val="CommentText"/>
      </w:pPr>
      <w:r>
        <w:rPr>
          <w:rStyle w:val="CommentReference"/>
        </w:rPr>
        <w:annotationRef/>
      </w:r>
      <w:r w:rsidRPr="00E72DE2">
        <w:rPr>
          <w:highlight w:val="green"/>
        </w:rPr>
        <w:t>There needs to be something specifically connecting the claims together. With a dollar claim like this, implication is not enough. This is complicated by the fact it is not specified in the HL that these gains are only on a very limited application of zero day options. These gains can in no way sound like they apply to all zero day options.</w:t>
      </w:r>
    </w:p>
  </w:comment>
  <w:comment w:initials="EK" w:author="Elliot Knowles" w:date="2024-07-08T15:15:00Z" w:id="107">
    <w:p w:rsidR="00A61201" w:rsidRDefault="00A61201" w14:paraId="01448EA3" w14:textId="42FCDD36">
      <w:pPr>
        <w:pStyle w:val="CommentText"/>
      </w:pPr>
      <w:r>
        <w:rPr>
          <w:rStyle w:val="CommentReference"/>
        </w:rPr>
        <w:annotationRef/>
      </w:r>
      <w:r w:rsidRPr="00A61201">
        <w:rPr>
          <w:highlight w:val="magenta"/>
        </w:rPr>
        <w:t>I spoke to Lenny about this, zero day options are not new,</w:t>
      </w:r>
      <w:r>
        <w:t xml:space="preserve"> </w:t>
      </w:r>
    </w:p>
  </w:comment>
  <w:comment w:initials="NA" w:author="Nick Andrus" w:date="2024-07-08T13:53:00Z" w:id="151">
    <w:p w:rsidR="00D40102" w:rsidP="00D40102" w:rsidRDefault="00D40102" w14:paraId="0E471413" w14:textId="77777777">
      <w:r>
        <w:rPr>
          <w:rStyle w:val="CommentReference"/>
        </w:rPr>
        <w:annotationRef/>
      </w:r>
      <w:hyperlink w:history="1" r:id="rId1">
        <w:r w:rsidRPr="0056300E">
          <w:rPr>
            <w:rStyle w:val="Hyperlink"/>
            <w:sz w:val="20"/>
            <w:szCs w:val="20"/>
          </w:rPr>
          <w:t>https://markets.businessinsider.com/news/stocks/what-are-zero-day-expiration-options-stock-market-risks-0dte-2023-9</w:t>
        </w:r>
      </w:hyperlink>
    </w:p>
  </w:comment>
  <w:comment w:initials="NA" w:author="Nick Andrus" w:date="2024-07-08T14:35:00Z" w:id="167">
    <w:p w:rsidR="002230B2" w:rsidP="002230B2" w:rsidRDefault="002230B2" w14:paraId="78E98687" w14:textId="77777777">
      <w:r>
        <w:rPr>
          <w:rStyle w:val="CommentReference"/>
        </w:rPr>
        <w:annotationRef/>
      </w:r>
      <w:hyperlink w:history="1" r:id="rId2">
        <w:r w:rsidRPr="0049187D">
          <w:rPr>
            <w:rStyle w:val="Hyperlink"/>
            <w:sz w:val="20"/>
            <w:szCs w:val="20"/>
          </w:rPr>
          <w:t>https://x.com/barronsonline/status/1806561590583365935</w:t>
        </w:r>
      </w:hyperlink>
    </w:p>
  </w:comment>
  <w:comment w:initials="EK" w:author="Elliot Knowles" w:date="2024-06-27T10:36:00Z" w:id="195">
    <w:p w:rsidR="000C021E" w:rsidRDefault="000C021E" w14:paraId="7D450506" w14:textId="2AD5EBC4">
      <w:pPr>
        <w:pStyle w:val="CommentText"/>
      </w:pPr>
      <w:r>
        <w:rPr>
          <w:rStyle w:val="CommentReference"/>
        </w:rPr>
        <w:annotationRef/>
      </w:r>
      <w:r w:rsidRPr="007E7505">
        <w:rPr>
          <w:highlight w:val="yellow"/>
        </w:rPr>
        <w:t>This will work as it will likely be a new technique to them.</w:t>
      </w:r>
      <w:r>
        <w:t xml:space="preserve"> </w:t>
      </w:r>
    </w:p>
  </w:comment>
  <w:comment w:initials="NA" w:author="Nick Andrus" w:date="2024-07-02T16:34:00Z" w:id="191">
    <w:p w:rsidR="000C021E" w:rsidP="00DF59F2" w:rsidRDefault="000C021E" w14:paraId="349339E1" w14:textId="77777777">
      <w:r>
        <w:rPr>
          <w:rStyle w:val="CommentReference"/>
        </w:rPr>
        <w:annotationRef/>
      </w:r>
      <w:r>
        <w:rPr>
          <w:sz w:val="20"/>
          <w:szCs w:val="20"/>
        </w:rPr>
        <w:t>Does adding this early make it clear enough that there’s a distinction between ALL zero day… and the strategy he’s talking about. I feel like this makes it clear it doesn’t apply to all zero day options.</w:t>
      </w:r>
    </w:p>
  </w:comment>
  <w:comment w:initials="NA" w:author="Nick Andrus" w:date="2024-07-02T16:21:00Z" w:id="237">
    <w:p w:rsidR="000C021E" w:rsidP="00E237BB" w:rsidRDefault="000C021E" w14:paraId="6CBAE326" w14:textId="5FED8272">
      <w:r>
        <w:rPr>
          <w:rStyle w:val="CommentReference"/>
        </w:rPr>
        <w:annotationRef/>
      </w:r>
      <w:r>
        <w:rPr>
          <w:sz w:val="20"/>
          <w:szCs w:val="20"/>
        </w:rPr>
        <w:t xml:space="preserve">Added this to further show it’s not all zero day… but the catalysts as well. </w:t>
      </w:r>
    </w:p>
  </w:comment>
  <w:comment w:initials="EK" w:author="Elliot Knowles" w:date="2024-06-27T10:37:00Z" w:id="276">
    <w:p w:rsidR="000C021E" w:rsidRDefault="000C021E" w14:paraId="6FCC9B86" w14:textId="75E84B17">
      <w:pPr>
        <w:pStyle w:val="CommentText"/>
      </w:pPr>
      <w:r>
        <w:rPr>
          <w:rStyle w:val="CommentReference"/>
        </w:rPr>
        <w:annotationRef/>
      </w:r>
      <w:r w:rsidRPr="007E7505">
        <w:rPr>
          <w:highlight w:val="yellow"/>
        </w:rPr>
        <w:t>This requires starting stakes for these amount of gains.,</w:t>
      </w:r>
      <w:r>
        <w:t xml:space="preserve"> </w:t>
      </w:r>
    </w:p>
  </w:comment>
  <w:comment w:initials="NA" w:author="Nick Andrus" w:date="2024-06-27T11:28:00Z" w:id="277">
    <w:p w:rsidR="000C021E" w:rsidP="00AD4F3C" w:rsidRDefault="000C021E" w14:paraId="3904767D" w14:textId="77777777">
      <w:r>
        <w:rPr>
          <w:rStyle w:val="CommentReference"/>
        </w:rPr>
        <w:annotationRef/>
      </w:r>
      <w:r>
        <w:rPr>
          <w:sz w:val="20"/>
          <w:szCs w:val="20"/>
        </w:rPr>
        <w:t xml:space="preserve">Again… headline sets up the gains and the timeframes. </w:t>
      </w:r>
    </w:p>
  </w:comment>
  <w:comment w:initials="EK" w:author="Elliot Knowles" w:date="2024-07-01T09:33:00Z" w:id="278">
    <w:p w:rsidR="000C021E" w:rsidRDefault="000C021E" w14:paraId="74E79127" w14:textId="26017D8E">
      <w:pPr>
        <w:pStyle w:val="CommentText"/>
      </w:pPr>
      <w:r>
        <w:rPr>
          <w:rStyle w:val="CommentReference"/>
        </w:rPr>
        <w:annotationRef/>
      </w:r>
      <w:r w:rsidRPr="00E72DE2">
        <w:rPr>
          <w:highlight w:val="green"/>
        </w:rPr>
        <w:t>Is Bryan going to suggest readers invest 50k-100k into these trades? Just implying they could make that much money on cheap straddles is not enough. We need this to be “clear, conspicuous, and unavoidable” per the FTC order.</w:t>
      </w:r>
    </w:p>
  </w:comment>
  <w:comment w:initials="EK" w:author="Elliot Knowles" w:date="2024-06-27T11:06:00Z" w:id="367">
    <w:p w:rsidR="000C021E" w:rsidRDefault="000C021E" w14:paraId="3D8F176D" w14:textId="652CFDF2">
      <w:pPr>
        <w:pStyle w:val="CommentText"/>
      </w:pPr>
      <w:r>
        <w:rPr>
          <w:rStyle w:val="CommentReference"/>
        </w:rPr>
        <w:annotationRef/>
      </w:r>
      <w:r w:rsidRPr="001A1E16">
        <w:rPr>
          <w:highlight w:val="yellow"/>
        </w:rPr>
        <w:t>This was true for once a month, how are we making the same claim for once a week?</w:t>
      </w:r>
      <w:r>
        <w:t xml:space="preserve"> </w:t>
      </w:r>
    </w:p>
  </w:comment>
  <w:comment w:initials="NA" w:author="Nick Andrus" w:date="2024-06-27T11:32:00Z" w:id="368">
    <w:p w:rsidR="000C021E" w:rsidP="00AD4F3C" w:rsidRDefault="000C021E" w14:paraId="08953AFA" w14:textId="77777777">
      <w:r>
        <w:rPr>
          <w:rStyle w:val="CommentReference"/>
        </w:rPr>
        <w:annotationRef/>
      </w:r>
      <w:r>
        <w:rPr>
          <w:sz w:val="20"/>
          <w:szCs w:val="20"/>
        </w:rPr>
        <w:t xml:space="preserve">The stat is for JOLTS. But the service is still a once a week service. We still trade around other events that we get to later in the promo… CPI or fed announcements… whatever. </w:t>
      </w:r>
    </w:p>
  </w:comment>
  <w:comment w:initials="EK" w:author="Elliot Knowles" w:date="2024-07-01T09:38:00Z" w:id="369">
    <w:p w:rsidR="000C021E" w:rsidRDefault="000C021E" w14:paraId="6858A8E4" w14:textId="6318D716">
      <w:pPr>
        <w:pStyle w:val="CommentText"/>
      </w:pPr>
      <w:r>
        <w:rPr>
          <w:rStyle w:val="CommentReference"/>
        </w:rPr>
        <w:annotationRef/>
      </w:r>
      <w:r w:rsidRPr="002B3B2D">
        <w:rPr>
          <w:highlight w:val="green"/>
        </w:rPr>
        <w:t>That we trade around other catalysts on none JOLT weeks is fine, but we cannot use this backtest to insinuate any of those gains will be this good without backup. These numbers can only be used for the JOLTs trades, whether you name the3m or not.</w:t>
      </w:r>
    </w:p>
  </w:comment>
  <w:comment w:initials="NA" w:author="Nick Andrus" w:date="2024-07-08T14:36:00Z" w:id="419">
    <w:p w:rsidR="002230B2" w:rsidP="002230B2" w:rsidRDefault="002230B2" w14:paraId="1A479183" w14:textId="77777777">
      <w:r>
        <w:rPr>
          <w:rStyle w:val="CommentReference"/>
        </w:rPr>
        <w:annotationRef/>
      </w:r>
      <w:r>
        <w:rPr>
          <w:sz w:val="20"/>
          <w:szCs w:val="20"/>
        </w:rPr>
        <w:t xml:space="preserve">I moved the disclaimer up a bit and clearly said the zero day options were applied to the specific monthly catalyst. </w:t>
      </w:r>
    </w:p>
  </w:comment>
  <w:comment w:initials="NA" w:author="Nick Andrus" w:date="2024-06-27T10:25:00Z" w:id="489">
    <w:p w:rsidR="000C021E" w:rsidP="0090301C" w:rsidRDefault="000C021E" w14:paraId="2315F054" w14:textId="55CD6DD2">
      <w:r>
        <w:rPr>
          <w:rStyle w:val="CommentReference"/>
        </w:rPr>
        <w:annotationRef/>
      </w:r>
      <w:r>
        <w:rPr>
          <w:sz w:val="20"/>
          <w:szCs w:val="20"/>
        </w:rPr>
        <w:t xml:space="preserve">Referenced with percentages earlier in lead… 253%… 327%… even 383% overnight.  We also go into the specifics of these trades in this section. </w:t>
      </w:r>
    </w:p>
  </w:comment>
  <w:comment w:initials="EK" w:author="Elliot Knowles" w:date="2024-06-27T11:11:00Z" w:id="453">
    <w:p w:rsidR="000C021E" w:rsidRDefault="000C021E" w14:paraId="6B01E84B" w14:textId="429E26F9">
      <w:pPr>
        <w:pStyle w:val="CommentText"/>
      </w:pPr>
      <w:r w:rsidRPr="001A1E16">
        <w:rPr>
          <w:rStyle w:val="CommentReference"/>
          <w:highlight w:val="yellow"/>
        </w:rPr>
        <w:annotationRef/>
      </w:r>
      <w:r w:rsidRPr="001A1E16">
        <w:rPr>
          <w:highlight w:val="yellow"/>
        </w:rPr>
        <w:t>How are we using this test to support weekly trades? And how are we justifying using a month a month trade projection for once a week trades?</w:t>
      </w:r>
      <w:r>
        <w:t xml:space="preserve"> </w:t>
      </w:r>
    </w:p>
  </w:comment>
  <w:comment w:initials="NA" w:author="Nick Andrus" w:date="2024-06-27T11:33:00Z" w:id="454">
    <w:p w:rsidR="000C021E" w:rsidP="00AD4F3C" w:rsidRDefault="000C021E" w14:paraId="680DF255" w14:textId="77777777">
      <w:r>
        <w:rPr>
          <w:rStyle w:val="CommentReference"/>
        </w:rPr>
        <w:annotationRef/>
      </w:r>
      <w:r>
        <w:rPr>
          <w:sz w:val="20"/>
          <w:szCs w:val="20"/>
        </w:rPr>
        <w:t xml:space="preserve">The JOLTS is the once a month thing. But in the old promo (and in this one)… we later add in the other opportunities throughout the month — the other government announcements </w:t>
      </w:r>
    </w:p>
  </w:comment>
  <w:comment w:initials="EK" w:author="Elliot Knowles" w:date="2024-07-01T09:40:00Z" w:id="455">
    <w:p w:rsidR="000C021E" w:rsidRDefault="000C021E" w14:paraId="6744D4B3" w14:textId="1A20A232">
      <w:pPr>
        <w:pStyle w:val="CommentText"/>
      </w:pPr>
      <w:r>
        <w:rPr>
          <w:rStyle w:val="CommentReference"/>
        </w:rPr>
        <w:annotationRef/>
      </w:r>
      <w:r w:rsidRPr="002B3B2D">
        <w:rPr>
          <w:highlight w:val="green"/>
        </w:rPr>
        <w:t>See above. This is the inherent limitation of so limited a backtest. You cannot extrapolate these numbers to any other trades. You can either use the word JOLTS, or you have to spell out what the limitation is.</w:t>
      </w:r>
    </w:p>
  </w:comment>
  <w:comment w:initials="EK" w:author="Elliot Knowles" w:date="2024-07-01T09:48:00Z" w:id="692">
    <w:p w:rsidR="000C021E" w:rsidRDefault="000C021E" w14:paraId="38D8184C" w14:textId="39B1964A">
      <w:pPr>
        <w:pStyle w:val="CommentText"/>
      </w:pPr>
      <w:r>
        <w:rPr>
          <w:rStyle w:val="CommentReference"/>
        </w:rPr>
        <w:annotationRef/>
      </w:r>
      <w:r w:rsidRPr="00AC5918">
        <w:rPr>
          <w:highlight w:val="green"/>
        </w:rPr>
        <w:t>From the youtube video linked below.</w:t>
      </w:r>
    </w:p>
  </w:comment>
  <w:comment w:initials="NA" w:author="Nick Andrus" w:date="2024-02-23T11:11:00Z" w:id="706">
    <w:p w:rsidR="000C021E" w:rsidP="00D61D77" w:rsidRDefault="000C021E" w14:paraId="1BAC0DDB" w14:textId="769CB44A">
      <w:r>
        <w:rPr>
          <w:rStyle w:val="CommentReference"/>
        </w:rPr>
        <w:annotationRef/>
      </w:r>
      <w:r>
        <w:rPr>
          <w:sz w:val="20"/>
          <w:szCs w:val="20"/>
        </w:rPr>
        <w:t>https://www.lexology.com/library/detail.aspx?g=d4a63ddd-3526-4779-8751-824c0d077ba8#:~:text=According%20to%20a%20report%20issued,are%20Zero%2Dday%20options%20priced%3F</w:t>
      </w:r>
    </w:p>
  </w:comment>
  <w:comment w:initials="NA" w:author="Nick Andrus" w:date="2024-06-26T11:11:00Z" w:id="711">
    <w:p w:rsidR="000C021E" w:rsidP="00D61D77" w:rsidRDefault="000C021E" w14:paraId="6F0F9AD1" w14:textId="4EBDD1DF">
      <w:r>
        <w:rPr>
          <w:rStyle w:val="CommentReference"/>
        </w:rPr>
        <w:annotationRef/>
      </w:r>
      <w:hyperlink w:history="1" r:id="rId3">
        <w:r w:rsidRPr="00291501">
          <w:rPr>
            <w:rStyle w:val="Hyperlink"/>
            <w:sz w:val="20"/>
            <w:szCs w:val="20"/>
          </w:rPr>
          <w:t>https://www.wsj.com/video/series/in-depth-features/how-0dte-options-took-over-the-market/968B34CF-4F40-4CD8-9F14-103C5DE09CA9</w:t>
        </w:r>
      </w:hyperlink>
      <w:r>
        <w:rPr>
          <w:sz w:val="20"/>
          <w:szCs w:val="20"/>
        </w:rPr>
        <w:t xml:space="preserve"> </w:t>
      </w:r>
    </w:p>
  </w:comment>
  <w:comment w:initials="NA" w:author="Nick Andrus" w:date="2024-06-26T11:12:00Z" w:id="721">
    <w:p w:rsidR="000C021E" w:rsidP="00D61D77" w:rsidRDefault="000C021E" w14:paraId="5AC4EEDC" w14:textId="77777777">
      <w:r>
        <w:rPr>
          <w:rStyle w:val="CommentReference"/>
        </w:rPr>
        <w:annotationRef/>
      </w:r>
      <w:r>
        <w:rPr>
          <w:sz w:val="20"/>
          <w:szCs w:val="20"/>
        </w:rPr>
        <w:t>https://www.tipranks.com/news/labs/decoding-the-rise-of-zero-days-to-expiry-odte-options-trading</w:t>
      </w:r>
    </w:p>
  </w:comment>
  <w:comment w:initials="NA" w:author="Nick Andrus" w:date="2024-06-13T11:34:00Z" w:id="733">
    <w:p w:rsidR="000C021E" w:rsidP="007A6DDE" w:rsidRDefault="000C021E" w14:paraId="01BA2807" w14:textId="4AB9F2F5">
      <w:r>
        <w:rPr>
          <w:rStyle w:val="CommentReference"/>
        </w:rPr>
        <w:annotationRef/>
      </w:r>
      <w:hyperlink w:history="1" r:id="rId4">
        <w:r w:rsidRPr="00647AB9">
          <w:rPr>
            <w:rStyle w:val="Hyperlink"/>
            <w:sz w:val="20"/>
            <w:szCs w:val="20"/>
          </w:rPr>
          <w:t>https://www.youtube.com/watch?v=5atTocDOTpY</w:t>
        </w:r>
      </w:hyperlink>
    </w:p>
  </w:comment>
  <w:comment w:initials="NA" w:author="Nick Andrus" w:date="2024-06-26T11:12:00Z" w:id="707">
    <w:p w:rsidR="000C021E" w:rsidP="00D61D77" w:rsidRDefault="000C021E" w14:paraId="734AEAEF" w14:textId="77777777">
      <w:r>
        <w:rPr>
          <w:rStyle w:val="CommentReference"/>
        </w:rPr>
        <w:annotationRef/>
      </w:r>
      <w:r>
        <w:rPr>
          <w:sz w:val="20"/>
          <w:szCs w:val="20"/>
        </w:rPr>
        <w:t xml:space="preserve">LEGAL: all of these were in the original promo… just moved stuff around so it looks like it’s new in tracked changes. </w:t>
      </w:r>
    </w:p>
  </w:comment>
  <w:comment w:initials="EK" w:author="Elliot Knowles" w:date="2024-07-01T09:49:00Z" w:id="780">
    <w:p w:rsidR="000C021E" w:rsidRDefault="000C021E" w14:paraId="2577AA42" w14:textId="334D5AC1">
      <w:pPr>
        <w:pStyle w:val="CommentText"/>
      </w:pPr>
      <w:r>
        <w:rPr>
          <w:rStyle w:val="CommentReference"/>
        </w:rPr>
        <w:annotationRef/>
      </w:r>
      <w:r w:rsidRPr="00AC5918">
        <w:rPr>
          <w:highlight w:val="green"/>
        </w:rPr>
        <w:t>This came directly from the video. We need to be clear about this in coordination with the claims above no longer specifically having JOLTs explicitly tied to them.</w:t>
      </w:r>
    </w:p>
  </w:comment>
  <w:comment w:initials="NA" w:author="Nick Andrus" w:date="2024-06-13T11:21:00Z" w:id="795">
    <w:p w:rsidR="000C021E" w:rsidP="006B1FC3" w:rsidRDefault="000C021E" w14:paraId="2296CF6F" w14:textId="7E865440">
      <w:r>
        <w:rPr>
          <w:rStyle w:val="CommentReference"/>
        </w:rPr>
        <w:annotationRef/>
      </w:r>
      <w:r>
        <w:rPr>
          <w:sz w:val="20"/>
          <w:szCs w:val="20"/>
          <w:highlight w:val="white"/>
        </w:rPr>
        <w:t>https://www.nber.org/papers/w24472)</w:t>
      </w:r>
    </w:p>
    <w:p w:rsidR="000C021E" w:rsidP="006B1FC3" w:rsidRDefault="000C021E" w14:paraId="610B6C0F" w14:textId="77777777"/>
  </w:comment>
  <w:comment w:initials="DB" w:author="David Baumann" w:date="2024-06-14T15:55:00Z" w:id="801">
    <w:p w:rsidR="000C021E" w:rsidP="00D03569" w:rsidRDefault="000C021E" w14:paraId="1411E4A1" w14:textId="77777777">
      <w:r>
        <w:rPr>
          <w:rStyle w:val="CommentReference"/>
        </w:rPr>
        <w:annotationRef/>
      </w:r>
      <w:r>
        <w:rPr>
          <w:color w:val="000000"/>
          <w:sz w:val="20"/>
          <w:szCs w:val="20"/>
        </w:rPr>
        <w:t>Great twist</w:t>
      </w:r>
    </w:p>
  </w:comment>
  <w:comment w:initials="EK" w:author="Elliot Knowles" w:date="2024-07-01T09:55:00Z" w:id="867">
    <w:p w:rsidR="000C021E" w:rsidRDefault="000C021E" w14:paraId="62B9FF9E" w14:textId="0D68D407">
      <w:pPr>
        <w:pStyle w:val="CommentText"/>
      </w:pPr>
      <w:r>
        <w:rPr>
          <w:rStyle w:val="CommentReference"/>
        </w:rPr>
        <w:annotationRef/>
      </w:r>
      <w:r w:rsidRPr="00AC5918">
        <w:rPr>
          <w:highlight w:val="green"/>
        </w:rPr>
        <w:t>Edits to differentiate between regular zero day options and these specific trades.</w:t>
      </w:r>
    </w:p>
  </w:comment>
  <w:comment w:initials="NA" w:author="Nick Andrus" w:date="2024-06-18T11:28:00Z" w:id="999">
    <w:p w:rsidR="000C021E" w:rsidP="006C31DD" w:rsidRDefault="000C021E" w14:paraId="593CDB8C" w14:textId="77777777">
      <w:r>
        <w:rPr>
          <w:rStyle w:val="CommentReference"/>
        </w:rPr>
        <w:annotationRef/>
      </w:r>
      <w:r>
        <w:rPr>
          <w:sz w:val="20"/>
          <w:szCs w:val="20"/>
        </w:rPr>
        <w:t xml:space="preserve">Closed 2/2/23 at 141… went to high 157 the next day. CLX </w:t>
      </w:r>
    </w:p>
  </w:comment>
  <w:comment w:initials="DB" w:author="David Baumann" w:date="2024-06-18T09:53:00Z" w:id="1088">
    <w:p w:rsidR="000C021E" w:rsidP="004E2F20" w:rsidRDefault="000C021E" w14:paraId="0E843F0D" w14:textId="334E3AC5">
      <w:r>
        <w:rPr>
          <w:rStyle w:val="CommentReference"/>
        </w:rPr>
        <w:annotationRef/>
      </w:r>
      <w:r>
        <w:rPr>
          <w:color w:val="000000"/>
          <w:sz w:val="20"/>
          <w:szCs w:val="20"/>
        </w:rPr>
        <w:t xml:space="preserve">Cut? Is it necessary to mention? </w:t>
      </w:r>
    </w:p>
  </w:comment>
  <w:comment w:initials="EK" w:author="Elliot Knowles" w:date="2024-07-01T10:07:00Z" w:id="1129">
    <w:p w:rsidR="000C021E" w:rsidRDefault="000C021E" w14:paraId="4E924A75" w14:textId="72BBA673">
      <w:pPr>
        <w:pStyle w:val="CommentText"/>
      </w:pPr>
      <w:r>
        <w:rPr>
          <w:rStyle w:val="CommentReference"/>
        </w:rPr>
        <w:annotationRef/>
      </w:r>
      <w:r w:rsidRPr="00A91958">
        <w:rPr>
          <w:highlight w:val="green"/>
        </w:rPr>
        <w:t>Unlike the claim above, this is fine because it is not insinuating a strategy that this is resulting from like the Claim for Bryan</w:t>
      </w:r>
      <w:r>
        <w:t xml:space="preserve">. </w:t>
      </w:r>
    </w:p>
  </w:comment>
  <w:comment w:initials="NA" w:author="Nick Andrus" w:date="2024-06-18T12:09:00Z" w:id="1265">
    <w:p w:rsidR="000C021E" w:rsidP="00650EE5" w:rsidRDefault="000C021E" w14:paraId="1B10CEB6" w14:textId="77777777">
      <w:r>
        <w:rPr>
          <w:rStyle w:val="CommentReference"/>
        </w:rPr>
        <w:annotationRef/>
      </w:r>
      <w:r>
        <w:rPr>
          <w:sz w:val="20"/>
          <w:szCs w:val="20"/>
        </w:rPr>
        <w:t xml:space="preserve">War Room membership alone retails at 7500 (and some people do end up paying that even though we don’t offer it). However… even conservatively… they’ll pay 4,500 for Lifetime in war… and the lowest we’ve offered our Lifetime bundle with the Dark Ticker trades is $6,000 on top of that. So that’s well over 10k there. </w:t>
      </w:r>
    </w:p>
  </w:comment>
  <w:comment w:initials="EK" w:author="Elliot Knowles" w:date="2024-07-01T10:11:00Z" w:id="1266">
    <w:p w:rsidR="000C021E" w:rsidRDefault="000C021E" w14:paraId="395CBA2D" w14:textId="055F7364">
      <w:pPr>
        <w:pStyle w:val="CommentText"/>
      </w:pPr>
      <w:r>
        <w:rPr>
          <w:rStyle w:val="CommentReference"/>
        </w:rPr>
        <w:annotationRef/>
      </w:r>
      <w:r w:rsidRPr="00543EB8">
        <w:rPr>
          <w:highlight w:val="green"/>
        </w:rPr>
        <w:t>Do we have backup that anyone has paid full retail price for both? Just 1 will suffice here</w:t>
      </w:r>
      <w:r>
        <w:t>.</w:t>
      </w:r>
    </w:p>
  </w:comment>
  <w:comment w:initials="EK" w:author="Elliot Knowles" w:date="2024-07-03T13:15:00Z" w:id="1267">
    <w:p w:rsidR="00591601" w:rsidRDefault="00591601" w14:paraId="5E79C4A3" w14:textId="052CED33">
      <w:pPr>
        <w:pStyle w:val="CommentText"/>
      </w:pPr>
      <w:r>
        <w:rPr>
          <w:rStyle w:val="CommentReference"/>
        </w:rPr>
        <w:annotationRef/>
      </w:r>
      <w:r w:rsidRPr="00591601">
        <w:rPr>
          <w:highlight w:val="cyan"/>
        </w:rPr>
        <w:t>Still pending.</w:t>
      </w:r>
      <w:r>
        <w:t xml:space="preserve"> </w:t>
      </w:r>
    </w:p>
  </w:comment>
  <w:comment w:initials="EK" w:author="Elliot Knowles" w:date="2024-07-01T10:12:00Z" w:id="1289">
    <w:p w:rsidR="000C021E" w:rsidRDefault="000C021E" w14:paraId="2D93BB2F" w14:textId="5101D610">
      <w:pPr>
        <w:pStyle w:val="CommentText"/>
      </w:pPr>
      <w:r>
        <w:rPr>
          <w:rStyle w:val="CommentReference"/>
        </w:rPr>
        <w:annotationRef/>
      </w:r>
      <w:r w:rsidRPr="00543EB8">
        <w:rPr>
          <w:highlight w:val="green"/>
        </w:rPr>
        <w:t>How are we backing this up?</w:t>
      </w:r>
    </w:p>
  </w:comment>
  <w:comment w:initials="EK" w:author="Elliot Knowles" w:date="2024-07-03T13:16:00Z" w:id="1290">
    <w:p w:rsidR="00591601" w:rsidRDefault="00591601" w14:paraId="27946E75" w14:textId="1B96C4B2">
      <w:pPr>
        <w:pStyle w:val="CommentText"/>
      </w:pPr>
      <w:r>
        <w:rPr>
          <w:rStyle w:val="CommentReference"/>
        </w:rPr>
        <w:annotationRef/>
      </w:r>
      <w:r w:rsidRPr="00591601">
        <w:rPr>
          <w:highlight w:val="cyan"/>
        </w:rPr>
        <w:t>Still pending.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95F0EB" w15:done="1"/>
  <w15:commentEx w15:paraId="62523B8C" w15:done="1"/>
  <w15:commentEx w15:paraId="6A40E81F" w15:paraIdParent="62523B8C" w15:done="1"/>
  <w15:commentEx w15:paraId="16E0D587" w15:paraIdParent="62523B8C" w15:done="1"/>
  <w15:commentEx w15:paraId="01448EA3" w15:paraIdParent="62523B8C" w15:done="1"/>
  <w15:commentEx w15:paraId="0E471413" w15:done="0"/>
  <w15:commentEx w15:paraId="78E98687" w15:done="1"/>
  <w15:commentEx w15:paraId="7D450506" w15:done="1"/>
  <w15:commentEx w15:paraId="349339E1" w15:done="1"/>
  <w15:commentEx w15:paraId="6CBAE326" w15:done="0"/>
  <w15:commentEx w15:paraId="6FCC9B86" w15:done="1"/>
  <w15:commentEx w15:paraId="3904767D" w15:paraIdParent="6FCC9B86" w15:done="1"/>
  <w15:commentEx w15:paraId="74E79127" w15:paraIdParent="6FCC9B86" w15:done="1"/>
  <w15:commentEx w15:paraId="3D8F176D" w15:done="1"/>
  <w15:commentEx w15:paraId="08953AFA" w15:paraIdParent="3D8F176D" w15:done="1"/>
  <w15:commentEx w15:paraId="6858A8E4" w15:paraIdParent="3D8F176D" w15:done="1"/>
  <w15:commentEx w15:paraId="1A479183" w15:done="1"/>
  <w15:commentEx w15:paraId="2315F054" w15:done="0"/>
  <w15:commentEx w15:paraId="6B01E84B" w15:done="1"/>
  <w15:commentEx w15:paraId="680DF255" w15:paraIdParent="6B01E84B" w15:done="1"/>
  <w15:commentEx w15:paraId="6744D4B3" w15:paraIdParent="6B01E84B" w15:done="1"/>
  <w15:commentEx w15:paraId="38D8184C" w15:done="1"/>
  <w15:commentEx w15:paraId="1BAC0DDB" w15:done="1"/>
  <w15:commentEx w15:paraId="6F0F9AD1" w15:done="0"/>
  <w15:commentEx w15:paraId="5AC4EEDC" w15:done="0"/>
  <w15:commentEx w15:paraId="01BA2807" w15:done="0"/>
  <w15:commentEx w15:paraId="734AEAEF" w15:done="0"/>
  <w15:commentEx w15:paraId="2577AA42" w15:done="1"/>
  <w15:commentEx w15:paraId="610B6C0F" w15:done="0"/>
  <w15:commentEx w15:paraId="1411E4A1" w15:done="0"/>
  <w15:commentEx w15:paraId="62B9FF9E" w15:done="1"/>
  <w15:commentEx w15:paraId="593CDB8C" w15:done="0"/>
  <w15:commentEx w15:paraId="0E843F0D" w15:done="0"/>
  <w15:commentEx w15:paraId="4E924A75" w15:done="0"/>
  <w15:commentEx w15:paraId="1B10CEB6" w15:done="0"/>
  <w15:commentEx w15:paraId="395CBA2D" w15:paraIdParent="1B10CEB6" w15:done="0"/>
  <w15:commentEx w15:paraId="5E79C4A3" w15:paraIdParent="1B10CEB6" w15:done="0"/>
  <w15:commentEx w15:paraId="2D93BB2F" w15:done="0"/>
  <w15:commentEx w15:paraId="27946E75" w15:paraIdParent="2D93BB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7DF2B34" w16cex:dateUtc="2024-06-27T15:28:00Z"/>
  <w16cex:commentExtensible w16cex:durableId="568B851F" w16cex:dateUtc="2024-07-08T17:53:00Z"/>
  <w16cex:commentExtensible w16cex:durableId="4C4F0392" w16cex:dateUtc="2024-07-08T18:35:00Z"/>
  <w16cex:commentExtensible w16cex:durableId="7C06678E" w16cex:dateUtc="2024-07-02T20:34:00Z"/>
  <w16cex:commentExtensible w16cex:durableId="76FA0C03" w16cex:dateUtc="2024-07-02T20:21:00Z"/>
  <w16cex:commentExtensible w16cex:durableId="122AF562" w16cex:dateUtc="2024-06-27T15:28:00Z"/>
  <w16cex:commentExtensible w16cex:durableId="2FDC3B8B" w16cex:dateUtc="2024-06-27T15:32:00Z"/>
  <w16cex:commentExtensible w16cex:durableId="455DF83A" w16cex:dateUtc="2024-07-08T18:36:00Z"/>
  <w16cex:commentExtensible w16cex:durableId="42745220" w16cex:dateUtc="2024-06-27T14:25:00Z"/>
  <w16cex:commentExtensible w16cex:durableId="089E3A14" w16cex:dateUtc="2024-06-27T15:33:00Z"/>
  <w16cex:commentExtensible w16cex:durableId="478C4DE3" w16cex:dateUtc="2024-02-23T16:11:00Z"/>
  <w16cex:commentExtensible w16cex:durableId="249307BF" w16cex:dateUtc="2024-06-26T15:11:00Z"/>
  <w16cex:commentExtensible w16cex:durableId="46CEC537" w16cex:dateUtc="2024-06-26T15:12:00Z"/>
  <w16cex:commentExtensible w16cex:durableId="25D895DE" w16cex:dateUtc="2024-06-13T15:34:00Z"/>
  <w16cex:commentExtensible w16cex:durableId="728335F8" w16cex:dateUtc="2024-06-26T15:12:00Z"/>
  <w16cex:commentExtensible w16cex:durableId="0DD48AF6" w16cex:dateUtc="2024-06-13T15:21:00Z"/>
  <w16cex:commentExtensible w16cex:durableId="6576386F" w16cex:dateUtc="2024-06-14T19:55:00Z"/>
  <w16cex:commentExtensible w16cex:durableId="6C86BC66" w16cex:dateUtc="2024-06-18T16:28:00Z"/>
  <w16cex:commentExtensible w16cex:durableId="40E0883E" w16cex:dateUtc="2024-06-18T13:53:00Z"/>
  <w16cex:commentExtensible w16cex:durableId="501FB120" w16cex:dateUtc="2024-06-18T17: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95F0EB" w16cid:durableId="78786416"/>
  <w16cid:commentId w16cid:paraId="62523B8C" w16cid:durableId="330C4580"/>
  <w16cid:commentId w16cid:paraId="6A40E81F" w16cid:durableId="47DF2B34"/>
  <w16cid:commentId w16cid:paraId="16E0D587" w16cid:durableId="7B257C73"/>
  <w16cid:commentId w16cid:paraId="01448EA3" w16cid:durableId="42D6478D"/>
  <w16cid:commentId w16cid:paraId="0E471413" w16cid:durableId="568B851F"/>
  <w16cid:commentId w16cid:paraId="78E98687" w16cid:durableId="4C4F0392"/>
  <w16cid:commentId w16cid:paraId="7D450506" w16cid:durableId="24881218"/>
  <w16cid:commentId w16cid:paraId="349339E1" w16cid:durableId="7C06678E"/>
  <w16cid:commentId w16cid:paraId="6CBAE326" w16cid:durableId="76FA0C03"/>
  <w16cid:commentId w16cid:paraId="6FCC9B86" w16cid:durableId="251C2EEE"/>
  <w16cid:commentId w16cid:paraId="3904767D" w16cid:durableId="122AF562"/>
  <w16cid:commentId w16cid:paraId="74E79127" w16cid:durableId="503C73DE"/>
  <w16cid:commentId w16cid:paraId="3D8F176D" w16cid:durableId="242131F1"/>
  <w16cid:commentId w16cid:paraId="08953AFA" w16cid:durableId="2FDC3B8B"/>
  <w16cid:commentId w16cid:paraId="6858A8E4" w16cid:durableId="7B60ACBA"/>
  <w16cid:commentId w16cid:paraId="1A479183" w16cid:durableId="455DF83A"/>
  <w16cid:commentId w16cid:paraId="2315F054" w16cid:durableId="42745220"/>
  <w16cid:commentId w16cid:paraId="6B01E84B" w16cid:durableId="5E35BE35"/>
  <w16cid:commentId w16cid:paraId="680DF255" w16cid:durableId="089E3A14"/>
  <w16cid:commentId w16cid:paraId="6744D4B3" w16cid:durableId="41F88A18"/>
  <w16cid:commentId w16cid:paraId="38D8184C" w16cid:durableId="584ABDEE"/>
  <w16cid:commentId w16cid:paraId="1BAC0DDB" w16cid:durableId="478C4DE3"/>
  <w16cid:commentId w16cid:paraId="6F0F9AD1" w16cid:durableId="249307BF"/>
  <w16cid:commentId w16cid:paraId="5AC4EEDC" w16cid:durableId="46CEC537"/>
  <w16cid:commentId w16cid:paraId="01BA2807" w16cid:durableId="25D895DE"/>
  <w16cid:commentId w16cid:paraId="734AEAEF" w16cid:durableId="728335F8"/>
  <w16cid:commentId w16cid:paraId="2577AA42" w16cid:durableId="50C67BE1"/>
  <w16cid:commentId w16cid:paraId="610B6C0F" w16cid:durableId="0DD48AF6"/>
  <w16cid:commentId w16cid:paraId="1411E4A1" w16cid:durableId="6576386F"/>
  <w16cid:commentId w16cid:paraId="62B9FF9E" w16cid:durableId="5CF48E38"/>
  <w16cid:commentId w16cid:paraId="593CDB8C" w16cid:durableId="6C86BC66"/>
  <w16cid:commentId w16cid:paraId="0E843F0D" w16cid:durableId="40E0883E"/>
  <w16cid:commentId w16cid:paraId="4E924A75" w16cid:durableId="758D3D96"/>
  <w16cid:commentId w16cid:paraId="1B10CEB6" w16cid:durableId="501FB120"/>
  <w16cid:commentId w16cid:paraId="395CBA2D" w16cid:durableId="5345F220"/>
  <w16cid:commentId w16cid:paraId="5E79C4A3" w16cid:durableId="63300832"/>
  <w16cid:commentId w16cid:paraId="2D93BB2F" w16cid:durableId="3EB61BB8"/>
  <w16cid:commentId w16cid:paraId="27946E75" w16cid:durableId="557745F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604020202020204"/>
    <w:charset w:val="00"/>
    <w:family w:val="swiss"/>
    <w:pitch w:val="variable"/>
    <w:sig w:usb0="20000287" w:usb1="00000003" w:usb2="00000000" w:usb3="00000000" w:csb0="0000019F" w:csb1="00000000"/>
  </w:font>
  <w:font w:name="Montserrat">
    <w:altName w:val="Courier New"/>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13D8"/>
    <w:multiLevelType w:val="multilevel"/>
    <w:tmpl w:val="0A28E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D2E4A77"/>
    <w:multiLevelType w:val="multilevel"/>
    <w:tmpl w:val="F49C98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D3B3866"/>
    <w:multiLevelType w:val="hybridMultilevel"/>
    <w:tmpl w:val="2D9AB2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1DEE7914"/>
    <w:multiLevelType w:val="hybridMultilevel"/>
    <w:tmpl w:val="8F2057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7786DB8"/>
    <w:multiLevelType w:val="multilevel"/>
    <w:tmpl w:val="D7929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477A460B"/>
    <w:multiLevelType w:val="hybridMultilevel"/>
    <w:tmpl w:val="A76C4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B4C5ACC"/>
    <w:multiLevelType w:val="hybridMultilevel"/>
    <w:tmpl w:val="3EC45D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973890">
    <w:abstractNumId w:val="5"/>
  </w:num>
  <w:num w:numId="2" w16cid:durableId="1247955116">
    <w:abstractNumId w:val="3"/>
  </w:num>
  <w:num w:numId="3" w16cid:durableId="2028479515">
    <w:abstractNumId w:val="2"/>
  </w:num>
  <w:num w:numId="4" w16cid:durableId="1370763128">
    <w:abstractNumId w:val="1"/>
  </w:num>
  <w:num w:numId="5" w16cid:durableId="615065711">
    <w:abstractNumId w:val="4"/>
  </w:num>
  <w:num w:numId="6" w16cid:durableId="546724682">
    <w:abstractNumId w:val="0"/>
  </w:num>
  <w:num w:numId="7" w16cid:durableId="1330907704">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k Andrus">
    <w15:presenceInfo w15:providerId="AD" w15:userId="S::nandrus@oxfordclub.com::2a4562e2-cf93-46e2-aeed-d177a1f94544"/>
  </w15:person>
  <w15:person w15:author="David Baumann">
    <w15:presenceInfo w15:providerId="Windows Live" w15:userId="26d9b6a30ee5cac6"/>
  </w15:person>
  <w15:person w15:author="Elliot Knowles">
    <w15:presenceInfo w15:providerId="None" w15:userId="Elliot Knowles"/>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2"/>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366"/>
    <w:rsid w:val="000002DB"/>
    <w:rsid w:val="00003166"/>
    <w:rsid w:val="00003D3A"/>
    <w:rsid w:val="00010B59"/>
    <w:rsid w:val="00020867"/>
    <w:rsid w:val="0002485D"/>
    <w:rsid w:val="00025D8E"/>
    <w:rsid w:val="00026006"/>
    <w:rsid w:val="000302C1"/>
    <w:rsid w:val="00032357"/>
    <w:rsid w:val="00035EAA"/>
    <w:rsid w:val="00037915"/>
    <w:rsid w:val="00041938"/>
    <w:rsid w:val="00043883"/>
    <w:rsid w:val="00046D89"/>
    <w:rsid w:val="000470AD"/>
    <w:rsid w:val="00047F29"/>
    <w:rsid w:val="000527C1"/>
    <w:rsid w:val="00054A0A"/>
    <w:rsid w:val="00057EA7"/>
    <w:rsid w:val="00064A24"/>
    <w:rsid w:val="00064F9B"/>
    <w:rsid w:val="00071FF7"/>
    <w:rsid w:val="000720C5"/>
    <w:rsid w:val="0007378F"/>
    <w:rsid w:val="000749EE"/>
    <w:rsid w:val="00080A03"/>
    <w:rsid w:val="00081670"/>
    <w:rsid w:val="00081EB0"/>
    <w:rsid w:val="00085330"/>
    <w:rsid w:val="00085807"/>
    <w:rsid w:val="0009160A"/>
    <w:rsid w:val="0009216D"/>
    <w:rsid w:val="00094924"/>
    <w:rsid w:val="00094ABE"/>
    <w:rsid w:val="000958D9"/>
    <w:rsid w:val="00095D9C"/>
    <w:rsid w:val="000A0C89"/>
    <w:rsid w:val="000A1619"/>
    <w:rsid w:val="000A2CE4"/>
    <w:rsid w:val="000A467A"/>
    <w:rsid w:val="000A5836"/>
    <w:rsid w:val="000A739F"/>
    <w:rsid w:val="000C021E"/>
    <w:rsid w:val="000C1D46"/>
    <w:rsid w:val="000C384B"/>
    <w:rsid w:val="000D28FD"/>
    <w:rsid w:val="000D2E66"/>
    <w:rsid w:val="000D4A2E"/>
    <w:rsid w:val="000D516D"/>
    <w:rsid w:val="000D5736"/>
    <w:rsid w:val="000D729E"/>
    <w:rsid w:val="000D7BA8"/>
    <w:rsid w:val="000E0751"/>
    <w:rsid w:val="000E0A0F"/>
    <w:rsid w:val="000E1147"/>
    <w:rsid w:val="000E3A13"/>
    <w:rsid w:val="000F0F1E"/>
    <w:rsid w:val="000F2B19"/>
    <w:rsid w:val="000F5E28"/>
    <w:rsid w:val="000F60EF"/>
    <w:rsid w:val="00101B0D"/>
    <w:rsid w:val="00102CFD"/>
    <w:rsid w:val="00105E45"/>
    <w:rsid w:val="001121AA"/>
    <w:rsid w:val="001122F8"/>
    <w:rsid w:val="001167C0"/>
    <w:rsid w:val="00121413"/>
    <w:rsid w:val="00122A14"/>
    <w:rsid w:val="0012317A"/>
    <w:rsid w:val="001273D5"/>
    <w:rsid w:val="0013030B"/>
    <w:rsid w:val="001306F5"/>
    <w:rsid w:val="00130E02"/>
    <w:rsid w:val="00135BED"/>
    <w:rsid w:val="00136434"/>
    <w:rsid w:val="00143C0F"/>
    <w:rsid w:val="00145374"/>
    <w:rsid w:val="00153E3F"/>
    <w:rsid w:val="00155A6E"/>
    <w:rsid w:val="0016050F"/>
    <w:rsid w:val="00166182"/>
    <w:rsid w:val="00166A33"/>
    <w:rsid w:val="00172492"/>
    <w:rsid w:val="00172A3F"/>
    <w:rsid w:val="00172B29"/>
    <w:rsid w:val="00173EC2"/>
    <w:rsid w:val="00174E68"/>
    <w:rsid w:val="00175F74"/>
    <w:rsid w:val="0018184E"/>
    <w:rsid w:val="0018565F"/>
    <w:rsid w:val="0018639B"/>
    <w:rsid w:val="00186E3A"/>
    <w:rsid w:val="00190EC2"/>
    <w:rsid w:val="00193746"/>
    <w:rsid w:val="00194D19"/>
    <w:rsid w:val="001A1D78"/>
    <w:rsid w:val="001A1E16"/>
    <w:rsid w:val="001A6255"/>
    <w:rsid w:val="001B2787"/>
    <w:rsid w:val="001B5396"/>
    <w:rsid w:val="001B6204"/>
    <w:rsid w:val="001B674B"/>
    <w:rsid w:val="001B7E7D"/>
    <w:rsid w:val="001C234E"/>
    <w:rsid w:val="001C35D0"/>
    <w:rsid w:val="001C43B1"/>
    <w:rsid w:val="001C741E"/>
    <w:rsid w:val="001C781C"/>
    <w:rsid w:val="001D0AF6"/>
    <w:rsid w:val="001D4BA0"/>
    <w:rsid w:val="001D5691"/>
    <w:rsid w:val="001D585E"/>
    <w:rsid w:val="001E1872"/>
    <w:rsid w:val="001E1DD4"/>
    <w:rsid w:val="001E2F8C"/>
    <w:rsid w:val="001E34A3"/>
    <w:rsid w:val="001F074F"/>
    <w:rsid w:val="001F5A8C"/>
    <w:rsid w:val="001F7CDD"/>
    <w:rsid w:val="002058A0"/>
    <w:rsid w:val="00210250"/>
    <w:rsid w:val="002114F7"/>
    <w:rsid w:val="00213370"/>
    <w:rsid w:val="0021356F"/>
    <w:rsid w:val="002139CD"/>
    <w:rsid w:val="00216350"/>
    <w:rsid w:val="0021677B"/>
    <w:rsid w:val="00216C75"/>
    <w:rsid w:val="002173EC"/>
    <w:rsid w:val="002230B2"/>
    <w:rsid w:val="002244C8"/>
    <w:rsid w:val="00225250"/>
    <w:rsid w:val="00227875"/>
    <w:rsid w:val="00231720"/>
    <w:rsid w:val="00233989"/>
    <w:rsid w:val="00235AFC"/>
    <w:rsid w:val="00236918"/>
    <w:rsid w:val="00240CAF"/>
    <w:rsid w:val="00241AE1"/>
    <w:rsid w:val="00242B86"/>
    <w:rsid w:val="00244149"/>
    <w:rsid w:val="00253209"/>
    <w:rsid w:val="002533C7"/>
    <w:rsid w:val="00253BD1"/>
    <w:rsid w:val="002552E7"/>
    <w:rsid w:val="00262555"/>
    <w:rsid w:val="00262E9A"/>
    <w:rsid w:val="00263C64"/>
    <w:rsid w:val="00274D6A"/>
    <w:rsid w:val="00276AA1"/>
    <w:rsid w:val="00276FAE"/>
    <w:rsid w:val="002850FE"/>
    <w:rsid w:val="002910B7"/>
    <w:rsid w:val="002915B2"/>
    <w:rsid w:val="0029194C"/>
    <w:rsid w:val="00292E48"/>
    <w:rsid w:val="00293379"/>
    <w:rsid w:val="002942DE"/>
    <w:rsid w:val="002A5EDA"/>
    <w:rsid w:val="002B3B2D"/>
    <w:rsid w:val="002B5B4A"/>
    <w:rsid w:val="002B60B2"/>
    <w:rsid w:val="002B7F2D"/>
    <w:rsid w:val="002C2992"/>
    <w:rsid w:val="002C3A2F"/>
    <w:rsid w:val="002C4A8B"/>
    <w:rsid w:val="002C7AA2"/>
    <w:rsid w:val="002D59B1"/>
    <w:rsid w:val="002D5BE2"/>
    <w:rsid w:val="002D6AC5"/>
    <w:rsid w:val="002D6DDA"/>
    <w:rsid w:val="002E07E8"/>
    <w:rsid w:val="002E4A0E"/>
    <w:rsid w:val="002E6649"/>
    <w:rsid w:val="002F7FEE"/>
    <w:rsid w:val="00301283"/>
    <w:rsid w:val="00305750"/>
    <w:rsid w:val="00305AA3"/>
    <w:rsid w:val="00307994"/>
    <w:rsid w:val="00312921"/>
    <w:rsid w:val="00312ACA"/>
    <w:rsid w:val="0031399C"/>
    <w:rsid w:val="00320D7A"/>
    <w:rsid w:val="00327841"/>
    <w:rsid w:val="00331DE7"/>
    <w:rsid w:val="00332B1B"/>
    <w:rsid w:val="003365B9"/>
    <w:rsid w:val="00344614"/>
    <w:rsid w:val="00350794"/>
    <w:rsid w:val="00351D74"/>
    <w:rsid w:val="003530C4"/>
    <w:rsid w:val="003533E1"/>
    <w:rsid w:val="0035618B"/>
    <w:rsid w:val="0035660E"/>
    <w:rsid w:val="00366F60"/>
    <w:rsid w:val="00367CE4"/>
    <w:rsid w:val="0037442B"/>
    <w:rsid w:val="00374ED1"/>
    <w:rsid w:val="003750E8"/>
    <w:rsid w:val="003A5A93"/>
    <w:rsid w:val="003A641B"/>
    <w:rsid w:val="003B121D"/>
    <w:rsid w:val="003B205D"/>
    <w:rsid w:val="003B30C3"/>
    <w:rsid w:val="003B642D"/>
    <w:rsid w:val="003B73E0"/>
    <w:rsid w:val="003C0B6B"/>
    <w:rsid w:val="003C2B76"/>
    <w:rsid w:val="003C2B9D"/>
    <w:rsid w:val="003C3264"/>
    <w:rsid w:val="003C40FF"/>
    <w:rsid w:val="003C492B"/>
    <w:rsid w:val="003C5662"/>
    <w:rsid w:val="003D1A8B"/>
    <w:rsid w:val="003D20E3"/>
    <w:rsid w:val="003D6132"/>
    <w:rsid w:val="003E248F"/>
    <w:rsid w:val="003E2A13"/>
    <w:rsid w:val="003E416C"/>
    <w:rsid w:val="003E4CC4"/>
    <w:rsid w:val="003E5400"/>
    <w:rsid w:val="003F2A66"/>
    <w:rsid w:val="003F3EA2"/>
    <w:rsid w:val="003F4195"/>
    <w:rsid w:val="003F48A1"/>
    <w:rsid w:val="003F79E9"/>
    <w:rsid w:val="00402690"/>
    <w:rsid w:val="00410F7F"/>
    <w:rsid w:val="00414DAB"/>
    <w:rsid w:val="00420BE7"/>
    <w:rsid w:val="004334E1"/>
    <w:rsid w:val="004421F9"/>
    <w:rsid w:val="004427F8"/>
    <w:rsid w:val="004447C0"/>
    <w:rsid w:val="004463A6"/>
    <w:rsid w:val="00451C7E"/>
    <w:rsid w:val="00453DBB"/>
    <w:rsid w:val="00457078"/>
    <w:rsid w:val="004605B9"/>
    <w:rsid w:val="004615FA"/>
    <w:rsid w:val="00462634"/>
    <w:rsid w:val="00462D19"/>
    <w:rsid w:val="004631CB"/>
    <w:rsid w:val="00464206"/>
    <w:rsid w:val="004643AC"/>
    <w:rsid w:val="004644C9"/>
    <w:rsid w:val="00464EA1"/>
    <w:rsid w:val="004662A9"/>
    <w:rsid w:val="00471F37"/>
    <w:rsid w:val="004732C3"/>
    <w:rsid w:val="004732D4"/>
    <w:rsid w:val="00473E12"/>
    <w:rsid w:val="004777AC"/>
    <w:rsid w:val="00483CFA"/>
    <w:rsid w:val="00486676"/>
    <w:rsid w:val="00486AA6"/>
    <w:rsid w:val="00486C9B"/>
    <w:rsid w:val="00486F81"/>
    <w:rsid w:val="00487185"/>
    <w:rsid w:val="00490967"/>
    <w:rsid w:val="00490BF1"/>
    <w:rsid w:val="00491B4D"/>
    <w:rsid w:val="004928B3"/>
    <w:rsid w:val="00497441"/>
    <w:rsid w:val="004A0272"/>
    <w:rsid w:val="004A1294"/>
    <w:rsid w:val="004A201B"/>
    <w:rsid w:val="004A20EF"/>
    <w:rsid w:val="004A4C96"/>
    <w:rsid w:val="004A520A"/>
    <w:rsid w:val="004B65D6"/>
    <w:rsid w:val="004C271C"/>
    <w:rsid w:val="004C29CE"/>
    <w:rsid w:val="004C35BD"/>
    <w:rsid w:val="004C6EA8"/>
    <w:rsid w:val="004D675F"/>
    <w:rsid w:val="004D7396"/>
    <w:rsid w:val="004D7C23"/>
    <w:rsid w:val="004E0DC5"/>
    <w:rsid w:val="004E0DF5"/>
    <w:rsid w:val="004E1AAD"/>
    <w:rsid w:val="004E22F7"/>
    <w:rsid w:val="004E2BCA"/>
    <w:rsid w:val="004E2F20"/>
    <w:rsid w:val="004E6646"/>
    <w:rsid w:val="004E6825"/>
    <w:rsid w:val="004E6EE5"/>
    <w:rsid w:val="004F70D2"/>
    <w:rsid w:val="00500523"/>
    <w:rsid w:val="00501946"/>
    <w:rsid w:val="00505235"/>
    <w:rsid w:val="005073EE"/>
    <w:rsid w:val="005128D6"/>
    <w:rsid w:val="0051301D"/>
    <w:rsid w:val="0051438D"/>
    <w:rsid w:val="00517954"/>
    <w:rsid w:val="005201CC"/>
    <w:rsid w:val="00520A65"/>
    <w:rsid w:val="0052162C"/>
    <w:rsid w:val="00523A08"/>
    <w:rsid w:val="00526566"/>
    <w:rsid w:val="00527521"/>
    <w:rsid w:val="005344FC"/>
    <w:rsid w:val="00537FDF"/>
    <w:rsid w:val="00543D73"/>
    <w:rsid w:val="00543E80"/>
    <w:rsid w:val="00543EB8"/>
    <w:rsid w:val="0054475F"/>
    <w:rsid w:val="005473C5"/>
    <w:rsid w:val="0055452C"/>
    <w:rsid w:val="00561F47"/>
    <w:rsid w:val="00565413"/>
    <w:rsid w:val="00565D95"/>
    <w:rsid w:val="00566788"/>
    <w:rsid w:val="00567A4F"/>
    <w:rsid w:val="00567A7E"/>
    <w:rsid w:val="00573743"/>
    <w:rsid w:val="0057424A"/>
    <w:rsid w:val="00574B4F"/>
    <w:rsid w:val="0057537F"/>
    <w:rsid w:val="00576575"/>
    <w:rsid w:val="00577749"/>
    <w:rsid w:val="005777F9"/>
    <w:rsid w:val="005903BA"/>
    <w:rsid w:val="00591601"/>
    <w:rsid w:val="00591B24"/>
    <w:rsid w:val="00592DC8"/>
    <w:rsid w:val="00595859"/>
    <w:rsid w:val="0059690E"/>
    <w:rsid w:val="00596C5D"/>
    <w:rsid w:val="00596F6E"/>
    <w:rsid w:val="005972BC"/>
    <w:rsid w:val="0059754E"/>
    <w:rsid w:val="005A0D94"/>
    <w:rsid w:val="005A2FCC"/>
    <w:rsid w:val="005B6192"/>
    <w:rsid w:val="005C3C63"/>
    <w:rsid w:val="005C65A9"/>
    <w:rsid w:val="005D2FC8"/>
    <w:rsid w:val="005E0F02"/>
    <w:rsid w:val="005E1A9B"/>
    <w:rsid w:val="005E63F1"/>
    <w:rsid w:val="005F06D1"/>
    <w:rsid w:val="005F09FF"/>
    <w:rsid w:val="005F64F8"/>
    <w:rsid w:val="005F7CB3"/>
    <w:rsid w:val="006025A4"/>
    <w:rsid w:val="00603CDF"/>
    <w:rsid w:val="0060596D"/>
    <w:rsid w:val="00611932"/>
    <w:rsid w:val="00617E8F"/>
    <w:rsid w:val="00620642"/>
    <w:rsid w:val="0062595C"/>
    <w:rsid w:val="00627E5C"/>
    <w:rsid w:val="00630A36"/>
    <w:rsid w:val="00633D4C"/>
    <w:rsid w:val="0063594B"/>
    <w:rsid w:val="00640CE7"/>
    <w:rsid w:val="0064451A"/>
    <w:rsid w:val="00644E7C"/>
    <w:rsid w:val="00650EE5"/>
    <w:rsid w:val="0065473D"/>
    <w:rsid w:val="00654950"/>
    <w:rsid w:val="006607F8"/>
    <w:rsid w:val="00666C0F"/>
    <w:rsid w:val="006720AC"/>
    <w:rsid w:val="0067264F"/>
    <w:rsid w:val="006747B1"/>
    <w:rsid w:val="00677845"/>
    <w:rsid w:val="006805E8"/>
    <w:rsid w:val="00681DB2"/>
    <w:rsid w:val="00685647"/>
    <w:rsid w:val="00686377"/>
    <w:rsid w:val="006914E0"/>
    <w:rsid w:val="00696C00"/>
    <w:rsid w:val="006A0AA4"/>
    <w:rsid w:val="006A1850"/>
    <w:rsid w:val="006B07CF"/>
    <w:rsid w:val="006B12FA"/>
    <w:rsid w:val="006B1FC3"/>
    <w:rsid w:val="006B6E8F"/>
    <w:rsid w:val="006B7FE0"/>
    <w:rsid w:val="006C0633"/>
    <w:rsid w:val="006C31DD"/>
    <w:rsid w:val="006C6A07"/>
    <w:rsid w:val="006D0A2D"/>
    <w:rsid w:val="006D173A"/>
    <w:rsid w:val="006D22DE"/>
    <w:rsid w:val="006D26B7"/>
    <w:rsid w:val="006D31C5"/>
    <w:rsid w:val="006D4CF0"/>
    <w:rsid w:val="006E3D9D"/>
    <w:rsid w:val="006E3F77"/>
    <w:rsid w:val="006E7753"/>
    <w:rsid w:val="006F1DD1"/>
    <w:rsid w:val="006F1F1D"/>
    <w:rsid w:val="006F4AEC"/>
    <w:rsid w:val="00700321"/>
    <w:rsid w:val="00700CEB"/>
    <w:rsid w:val="00702FE1"/>
    <w:rsid w:val="007075D5"/>
    <w:rsid w:val="00711FC6"/>
    <w:rsid w:val="00713AB2"/>
    <w:rsid w:val="007146D8"/>
    <w:rsid w:val="00715AF6"/>
    <w:rsid w:val="00720263"/>
    <w:rsid w:val="00720FDA"/>
    <w:rsid w:val="0072223B"/>
    <w:rsid w:val="0072384A"/>
    <w:rsid w:val="007267CA"/>
    <w:rsid w:val="0073121B"/>
    <w:rsid w:val="00732B15"/>
    <w:rsid w:val="00741627"/>
    <w:rsid w:val="00744F3A"/>
    <w:rsid w:val="00755A7D"/>
    <w:rsid w:val="007569A8"/>
    <w:rsid w:val="007578D0"/>
    <w:rsid w:val="00763411"/>
    <w:rsid w:val="00763498"/>
    <w:rsid w:val="00764817"/>
    <w:rsid w:val="00765E6C"/>
    <w:rsid w:val="00765F58"/>
    <w:rsid w:val="00771D44"/>
    <w:rsid w:val="007726CA"/>
    <w:rsid w:val="007770EF"/>
    <w:rsid w:val="0077753C"/>
    <w:rsid w:val="00784835"/>
    <w:rsid w:val="00786935"/>
    <w:rsid w:val="0079057F"/>
    <w:rsid w:val="00791C66"/>
    <w:rsid w:val="00793DAB"/>
    <w:rsid w:val="00794190"/>
    <w:rsid w:val="0079647E"/>
    <w:rsid w:val="007A05F9"/>
    <w:rsid w:val="007A187C"/>
    <w:rsid w:val="007A5457"/>
    <w:rsid w:val="007A6C05"/>
    <w:rsid w:val="007A6DDE"/>
    <w:rsid w:val="007B1E28"/>
    <w:rsid w:val="007B1FFC"/>
    <w:rsid w:val="007C0A80"/>
    <w:rsid w:val="007C1ACD"/>
    <w:rsid w:val="007C3D8A"/>
    <w:rsid w:val="007D5144"/>
    <w:rsid w:val="007D7528"/>
    <w:rsid w:val="007E2A0F"/>
    <w:rsid w:val="007E3A6D"/>
    <w:rsid w:val="007E5FC5"/>
    <w:rsid w:val="007E7505"/>
    <w:rsid w:val="007F347B"/>
    <w:rsid w:val="007F48CE"/>
    <w:rsid w:val="007F6462"/>
    <w:rsid w:val="007F7AB3"/>
    <w:rsid w:val="00802666"/>
    <w:rsid w:val="00805B8A"/>
    <w:rsid w:val="00806F5A"/>
    <w:rsid w:val="00807F74"/>
    <w:rsid w:val="00817CBC"/>
    <w:rsid w:val="008211C1"/>
    <w:rsid w:val="00824363"/>
    <w:rsid w:val="0082713F"/>
    <w:rsid w:val="008322AA"/>
    <w:rsid w:val="00832CF2"/>
    <w:rsid w:val="008333AC"/>
    <w:rsid w:val="00834E9D"/>
    <w:rsid w:val="0083535A"/>
    <w:rsid w:val="00842CC1"/>
    <w:rsid w:val="00845427"/>
    <w:rsid w:val="00845A3F"/>
    <w:rsid w:val="0084793D"/>
    <w:rsid w:val="00851733"/>
    <w:rsid w:val="00851F90"/>
    <w:rsid w:val="008524FC"/>
    <w:rsid w:val="0085466B"/>
    <w:rsid w:val="00865004"/>
    <w:rsid w:val="008720DA"/>
    <w:rsid w:val="0087378E"/>
    <w:rsid w:val="00873A72"/>
    <w:rsid w:val="00875468"/>
    <w:rsid w:val="00875966"/>
    <w:rsid w:val="008851B4"/>
    <w:rsid w:val="0088766B"/>
    <w:rsid w:val="00890D28"/>
    <w:rsid w:val="00890D6E"/>
    <w:rsid w:val="0089326B"/>
    <w:rsid w:val="00895284"/>
    <w:rsid w:val="008A28C4"/>
    <w:rsid w:val="008A42A0"/>
    <w:rsid w:val="008A58E9"/>
    <w:rsid w:val="008B03EF"/>
    <w:rsid w:val="008B5464"/>
    <w:rsid w:val="008B5EA6"/>
    <w:rsid w:val="008B758D"/>
    <w:rsid w:val="008C029E"/>
    <w:rsid w:val="008D13EA"/>
    <w:rsid w:val="008D376E"/>
    <w:rsid w:val="008E0764"/>
    <w:rsid w:val="008F04C5"/>
    <w:rsid w:val="008F2308"/>
    <w:rsid w:val="008F4218"/>
    <w:rsid w:val="00902DF7"/>
    <w:rsid w:val="0090301C"/>
    <w:rsid w:val="00906E5A"/>
    <w:rsid w:val="00920886"/>
    <w:rsid w:val="0092218B"/>
    <w:rsid w:val="009309D7"/>
    <w:rsid w:val="00931374"/>
    <w:rsid w:val="00931D3B"/>
    <w:rsid w:val="00931D8C"/>
    <w:rsid w:val="0093224D"/>
    <w:rsid w:val="009325B1"/>
    <w:rsid w:val="00933BF1"/>
    <w:rsid w:val="0093476F"/>
    <w:rsid w:val="00936687"/>
    <w:rsid w:val="00942457"/>
    <w:rsid w:val="00944794"/>
    <w:rsid w:val="00947054"/>
    <w:rsid w:val="00951B78"/>
    <w:rsid w:val="00954C22"/>
    <w:rsid w:val="0095572A"/>
    <w:rsid w:val="0095590E"/>
    <w:rsid w:val="009625FC"/>
    <w:rsid w:val="0096563A"/>
    <w:rsid w:val="009667C2"/>
    <w:rsid w:val="00967537"/>
    <w:rsid w:val="00967BBC"/>
    <w:rsid w:val="00970EB4"/>
    <w:rsid w:val="00972079"/>
    <w:rsid w:val="00975436"/>
    <w:rsid w:val="00975805"/>
    <w:rsid w:val="00975B2E"/>
    <w:rsid w:val="00975B58"/>
    <w:rsid w:val="00983215"/>
    <w:rsid w:val="00992239"/>
    <w:rsid w:val="009927B8"/>
    <w:rsid w:val="00995982"/>
    <w:rsid w:val="009A17A0"/>
    <w:rsid w:val="009A2574"/>
    <w:rsid w:val="009A2900"/>
    <w:rsid w:val="009A491C"/>
    <w:rsid w:val="009A7391"/>
    <w:rsid w:val="009B14C9"/>
    <w:rsid w:val="009B1D25"/>
    <w:rsid w:val="009B4781"/>
    <w:rsid w:val="009B7F59"/>
    <w:rsid w:val="009C2C71"/>
    <w:rsid w:val="009C4826"/>
    <w:rsid w:val="009C5611"/>
    <w:rsid w:val="009C735C"/>
    <w:rsid w:val="009D1AC7"/>
    <w:rsid w:val="009D48B4"/>
    <w:rsid w:val="009D7098"/>
    <w:rsid w:val="009E0CA0"/>
    <w:rsid w:val="009E16BA"/>
    <w:rsid w:val="009E1C8B"/>
    <w:rsid w:val="009E20BB"/>
    <w:rsid w:val="009E34B8"/>
    <w:rsid w:val="009E5867"/>
    <w:rsid w:val="009F03E4"/>
    <w:rsid w:val="009F0830"/>
    <w:rsid w:val="009F284B"/>
    <w:rsid w:val="00A00845"/>
    <w:rsid w:val="00A056FE"/>
    <w:rsid w:val="00A10B5D"/>
    <w:rsid w:val="00A12226"/>
    <w:rsid w:val="00A13A08"/>
    <w:rsid w:val="00A14BC9"/>
    <w:rsid w:val="00A15305"/>
    <w:rsid w:val="00A22052"/>
    <w:rsid w:val="00A22A9C"/>
    <w:rsid w:val="00A24ABC"/>
    <w:rsid w:val="00A24EE9"/>
    <w:rsid w:val="00A25842"/>
    <w:rsid w:val="00A323EF"/>
    <w:rsid w:val="00A334C7"/>
    <w:rsid w:val="00A3421C"/>
    <w:rsid w:val="00A3577D"/>
    <w:rsid w:val="00A35D64"/>
    <w:rsid w:val="00A365D3"/>
    <w:rsid w:val="00A36C9A"/>
    <w:rsid w:val="00A37743"/>
    <w:rsid w:val="00A40626"/>
    <w:rsid w:val="00A44960"/>
    <w:rsid w:val="00A45819"/>
    <w:rsid w:val="00A466F2"/>
    <w:rsid w:val="00A54DE6"/>
    <w:rsid w:val="00A567AF"/>
    <w:rsid w:val="00A61201"/>
    <w:rsid w:val="00A61C42"/>
    <w:rsid w:val="00A61F41"/>
    <w:rsid w:val="00A62E8B"/>
    <w:rsid w:val="00A62F40"/>
    <w:rsid w:val="00A6357B"/>
    <w:rsid w:val="00A63DBC"/>
    <w:rsid w:val="00A64250"/>
    <w:rsid w:val="00A66040"/>
    <w:rsid w:val="00A743C7"/>
    <w:rsid w:val="00A82EA5"/>
    <w:rsid w:val="00A85592"/>
    <w:rsid w:val="00A85CD1"/>
    <w:rsid w:val="00A91958"/>
    <w:rsid w:val="00A91AC8"/>
    <w:rsid w:val="00A927A8"/>
    <w:rsid w:val="00A94365"/>
    <w:rsid w:val="00AA00EF"/>
    <w:rsid w:val="00AA1D12"/>
    <w:rsid w:val="00AA1E42"/>
    <w:rsid w:val="00AA3B5B"/>
    <w:rsid w:val="00AA5F15"/>
    <w:rsid w:val="00AB617E"/>
    <w:rsid w:val="00AB6C80"/>
    <w:rsid w:val="00AC01CE"/>
    <w:rsid w:val="00AC4A06"/>
    <w:rsid w:val="00AC555A"/>
    <w:rsid w:val="00AC5918"/>
    <w:rsid w:val="00AC5FAD"/>
    <w:rsid w:val="00AD0C28"/>
    <w:rsid w:val="00AD25BD"/>
    <w:rsid w:val="00AD4C0E"/>
    <w:rsid w:val="00AD4F3C"/>
    <w:rsid w:val="00AE0B1D"/>
    <w:rsid w:val="00AE38EC"/>
    <w:rsid w:val="00AE4708"/>
    <w:rsid w:val="00AE52EC"/>
    <w:rsid w:val="00AE5570"/>
    <w:rsid w:val="00AE6E4B"/>
    <w:rsid w:val="00AE73B9"/>
    <w:rsid w:val="00AF03C8"/>
    <w:rsid w:val="00AF2762"/>
    <w:rsid w:val="00AF3801"/>
    <w:rsid w:val="00AF4DB7"/>
    <w:rsid w:val="00AF7529"/>
    <w:rsid w:val="00B00BD4"/>
    <w:rsid w:val="00B0389A"/>
    <w:rsid w:val="00B07E9E"/>
    <w:rsid w:val="00B107E4"/>
    <w:rsid w:val="00B15400"/>
    <w:rsid w:val="00B23A7A"/>
    <w:rsid w:val="00B24AC0"/>
    <w:rsid w:val="00B250CE"/>
    <w:rsid w:val="00B25989"/>
    <w:rsid w:val="00B267C6"/>
    <w:rsid w:val="00B26D5B"/>
    <w:rsid w:val="00B34CF5"/>
    <w:rsid w:val="00B37362"/>
    <w:rsid w:val="00B406CD"/>
    <w:rsid w:val="00B440EF"/>
    <w:rsid w:val="00B44AE7"/>
    <w:rsid w:val="00B4595C"/>
    <w:rsid w:val="00B4744C"/>
    <w:rsid w:val="00B51AB3"/>
    <w:rsid w:val="00B52C59"/>
    <w:rsid w:val="00B56651"/>
    <w:rsid w:val="00B60E11"/>
    <w:rsid w:val="00B61A05"/>
    <w:rsid w:val="00B61E6D"/>
    <w:rsid w:val="00B62717"/>
    <w:rsid w:val="00B637F5"/>
    <w:rsid w:val="00B639E5"/>
    <w:rsid w:val="00B657BA"/>
    <w:rsid w:val="00B65FC4"/>
    <w:rsid w:val="00B761BD"/>
    <w:rsid w:val="00B7675E"/>
    <w:rsid w:val="00B8395C"/>
    <w:rsid w:val="00BA05C1"/>
    <w:rsid w:val="00BA273E"/>
    <w:rsid w:val="00BA3BF5"/>
    <w:rsid w:val="00BB1CCE"/>
    <w:rsid w:val="00BB60B0"/>
    <w:rsid w:val="00BC0F5D"/>
    <w:rsid w:val="00BD0125"/>
    <w:rsid w:val="00BD1A75"/>
    <w:rsid w:val="00BD3FD0"/>
    <w:rsid w:val="00BD4008"/>
    <w:rsid w:val="00BD5DD1"/>
    <w:rsid w:val="00BE20A3"/>
    <w:rsid w:val="00BE4D37"/>
    <w:rsid w:val="00BF0B8E"/>
    <w:rsid w:val="00BF1F57"/>
    <w:rsid w:val="00BF385C"/>
    <w:rsid w:val="00BF6870"/>
    <w:rsid w:val="00C007A3"/>
    <w:rsid w:val="00C048C8"/>
    <w:rsid w:val="00C0685D"/>
    <w:rsid w:val="00C141D0"/>
    <w:rsid w:val="00C14238"/>
    <w:rsid w:val="00C14D45"/>
    <w:rsid w:val="00C15460"/>
    <w:rsid w:val="00C1766B"/>
    <w:rsid w:val="00C2210A"/>
    <w:rsid w:val="00C239B5"/>
    <w:rsid w:val="00C254EB"/>
    <w:rsid w:val="00C2623A"/>
    <w:rsid w:val="00C367A3"/>
    <w:rsid w:val="00C373FD"/>
    <w:rsid w:val="00C4015F"/>
    <w:rsid w:val="00C42018"/>
    <w:rsid w:val="00C432FA"/>
    <w:rsid w:val="00C46CB2"/>
    <w:rsid w:val="00C53B28"/>
    <w:rsid w:val="00C64B73"/>
    <w:rsid w:val="00C703B3"/>
    <w:rsid w:val="00C70F9A"/>
    <w:rsid w:val="00C71E17"/>
    <w:rsid w:val="00C75B0A"/>
    <w:rsid w:val="00C77925"/>
    <w:rsid w:val="00C82793"/>
    <w:rsid w:val="00C84D76"/>
    <w:rsid w:val="00C87F61"/>
    <w:rsid w:val="00C90DA2"/>
    <w:rsid w:val="00C9217C"/>
    <w:rsid w:val="00C94EAF"/>
    <w:rsid w:val="00C960C9"/>
    <w:rsid w:val="00C970DD"/>
    <w:rsid w:val="00CA00DB"/>
    <w:rsid w:val="00CA618F"/>
    <w:rsid w:val="00CB1444"/>
    <w:rsid w:val="00CB234E"/>
    <w:rsid w:val="00CB2BF7"/>
    <w:rsid w:val="00CC2DD1"/>
    <w:rsid w:val="00CC5F0D"/>
    <w:rsid w:val="00CD0D4F"/>
    <w:rsid w:val="00CD34DB"/>
    <w:rsid w:val="00CD49F4"/>
    <w:rsid w:val="00CD6998"/>
    <w:rsid w:val="00CD6BB8"/>
    <w:rsid w:val="00CE0AD6"/>
    <w:rsid w:val="00CE1C33"/>
    <w:rsid w:val="00CE36CD"/>
    <w:rsid w:val="00CE631A"/>
    <w:rsid w:val="00CE78DF"/>
    <w:rsid w:val="00CF45F3"/>
    <w:rsid w:val="00CF5214"/>
    <w:rsid w:val="00D001C0"/>
    <w:rsid w:val="00D00E21"/>
    <w:rsid w:val="00D01BCF"/>
    <w:rsid w:val="00D03569"/>
    <w:rsid w:val="00D059FB"/>
    <w:rsid w:val="00D05CF4"/>
    <w:rsid w:val="00D07A65"/>
    <w:rsid w:val="00D1082F"/>
    <w:rsid w:val="00D14D86"/>
    <w:rsid w:val="00D15094"/>
    <w:rsid w:val="00D21655"/>
    <w:rsid w:val="00D21F2F"/>
    <w:rsid w:val="00D24FC1"/>
    <w:rsid w:val="00D321BD"/>
    <w:rsid w:val="00D32E36"/>
    <w:rsid w:val="00D32FF3"/>
    <w:rsid w:val="00D33A2B"/>
    <w:rsid w:val="00D40090"/>
    <w:rsid w:val="00D40102"/>
    <w:rsid w:val="00D52178"/>
    <w:rsid w:val="00D53656"/>
    <w:rsid w:val="00D55CC5"/>
    <w:rsid w:val="00D61D77"/>
    <w:rsid w:val="00D73FF5"/>
    <w:rsid w:val="00D747F7"/>
    <w:rsid w:val="00D75905"/>
    <w:rsid w:val="00D76A29"/>
    <w:rsid w:val="00D77B94"/>
    <w:rsid w:val="00D80A8B"/>
    <w:rsid w:val="00D80FDE"/>
    <w:rsid w:val="00D81500"/>
    <w:rsid w:val="00D83822"/>
    <w:rsid w:val="00D842F0"/>
    <w:rsid w:val="00D84DB6"/>
    <w:rsid w:val="00D86346"/>
    <w:rsid w:val="00D87D21"/>
    <w:rsid w:val="00D91044"/>
    <w:rsid w:val="00D95D0D"/>
    <w:rsid w:val="00D9693A"/>
    <w:rsid w:val="00DA0C24"/>
    <w:rsid w:val="00DA274E"/>
    <w:rsid w:val="00DA2811"/>
    <w:rsid w:val="00DA5554"/>
    <w:rsid w:val="00DA5DEC"/>
    <w:rsid w:val="00DA67A6"/>
    <w:rsid w:val="00DB272A"/>
    <w:rsid w:val="00DB2871"/>
    <w:rsid w:val="00DB3C9A"/>
    <w:rsid w:val="00DC06E9"/>
    <w:rsid w:val="00DC1943"/>
    <w:rsid w:val="00DC2204"/>
    <w:rsid w:val="00DC3C0E"/>
    <w:rsid w:val="00DC469C"/>
    <w:rsid w:val="00DD36C9"/>
    <w:rsid w:val="00DE367F"/>
    <w:rsid w:val="00DE5AE9"/>
    <w:rsid w:val="00DE5C4B"/>
    <w:rsid w:val="00DF2438"/>
    <w:rsid w:val="00DF3A23"/>
    <w:rsid w:val="00DF4EA1"/>
    <w:rsid w:val="00DF59F2"/>
    <w:rsid w:val="00E02BEB"/>
    <w:rsid w:val="00E03C46"/>
    <w:rsid w:val="00E076F0"/>
    <w:rsid w:val="00E078A0"/>
    <w:rsid w:val="00E1047B"/>
    <w:rsid w:val="00E11713"/>
    <w:rsid w:val="00E1705A"/>
    <w:rsid w:val="00E170E1"/>
    <w:rsid w:val="00E17701"/>
    <w:rsid w:val="00E17F52"/>
    <w:rsid w:val="00E2007D"/>
    <w:rsid w:val="00E21375"/>
    <w:rsid w:val="00E22F12"/>
    <w:rsid w:val="00E23392"/>
    <w:rsid w:val="00E237BB"/>
    <w:rsid w:val="00E26917"/>
    <w:rsid w:val="00E345A3"/>
    <w:rsid w:val="00E354C4"/>
    <w:rsid w:val="00E409ED"/>
    <w:rsid w:val="00E409F8"/>
    <w:rsid w:val="00E43575"/>
    <w:rsid w:val="00E43C49"/>
    <w:rsid w:val="00E45E52"/>
    <w:rsid w:val="00E46BBD"/>
    <w:rsid w:val="00E46D4F"/>
    <w:rsid w:val="00E50DAC"/>
    <w:rsid w:val="00E51835"/>
    <w:rsid w:val="00E52852"/>
    <w:rsid w:val="00E55672"/>
    <w:rsid w:val="00E55933"/>
    <w:rsid w:val="00E56168"/>
    <w:rsid w:val="00E6089B"/>
    <w:rsid w:val="00E60AA4"/>
    <w:rsid w:val="00E6157B"/>
    <w:rsid w:val="00E64126"/>
    <w:rsid w:val="00E66366"/>
    <w:rsid w:val="00E66AB0"/>
    <w:rsid w:val="00E70C48"/>
    <w:rsid w:val="00E71262"/>
    <w:rsid w:val="00E72DE2"/>
    <w:rsid w:val="00E7382B"/>
    <w:rsid w:val="00E75661"/>
    <w:rsid w:val="00E76EB3"/>
    <w:rsid w:val="00E77DD9"/>
    <w:rsid w:val="00E820F8"/>
    <w:rsid w:val="00E825B7"/>
    <w:rsid w:val="00E825DA"/>
    <w:rsid w:val="00E86A3A"/>
    <w:rsid w:val="00E91745"/>
    <w:rsid w:val="00E91B68"/>
    <w:rsid w:val="00E9276E"/>
    <w:rsid w:val="00E9580E"/>
    <w:rsid w:val="00E95D14"/>
    <w:rsid w:val="00E9710B"/>
    <w:rsid w:val="00EA0217"/>
    <w:rsid w:val="00EA40E6"/>
    <w:rsid w:val="00EA4B8A"/>
    <w:rsid w:val="00EB4B24"/>
    <w:rsid w:val="00EB6F02"/>
    <w:rsid w:val="00EB6F11"/>
    <w:rsid w:val="00EC198B"/>
    <w:rsid w:val="00EC6D08"/>
    <w:rsid w:val="00EC7BAB"/>
    <w:rsid w:val="00ED0E18"/>
    <w:rsid w:val="00ED43DC"/>
    <w:rsid w:val="00ED658F"/>
    <w:rsid w:val="00EE06FA"/>
    <w:rsid w:val="00EE14F7"/>
    <w:rsid w:val="00EE3FFF"/>
    <w:rsid w:val="00EF025E"/>
    <w:rsid w:val="00EF7320"/>
    <w:rsid w:val="00EF7889"/>
    <w:rsid w:val="00EF7CD8"/>
    <w:rsid w:val="00F00510"/>
    <w:rsid w:val="00F0536D"/>
    <w:rsid w:val="00F205E1"/>
    <w:rsid w:val="00F24D4A"/>
    <w:rsid w:val="00F2524D"/>
    <w:rsid w:val="00F254E2"/>
    <w:rsid w:val="00F32297"/>
    <w:rsid w:val="00F331BA"/>
    <w:rsid w:val="00F3340E"/>
    <w:rsid w:val="00F41842"/>
    <w:rsid w:val="00F428A2"/>
    <w:rsid w:val="00F43E79"/>
    <w:rsid w:val="00F45143"/>
    <w:rsid w:val="00F54555"/>
    <w:rsid w:val="00F55FEF"/>
    <w:rsid w:val="00F5663A"/>
    <w:rsid w:val="00F609A3"/>
    <w:rsid w:val="00F6235B"/>
    <w:rsid w:val="00F626B3"/>
    <w:rsid w:val="00F62CA0"/>
    <w:rsid w:val="00F669F1"/>
    <w:rsid w:val="00F7205C"/>
    <w:rsid w:val="00F7302B"/>
    <w:rsid w:val="00F74F22"/>
    <w:rsid w:val="00F76EF6"/>
    <w:rsid w:val="00F7754B"/>
    <w:rsid w:val="00F77B8E"/>
    <w:rsid w:val="00F83110"/>
    <w:rsid w:val="00F84030"/>
    <w:rsid w:val="00F84319"/>
    <w:rsid w:val="00F84F1E"/>
    <w:rsid w:val="00F8696B"/>
    <w:rsid w:val="00F876EB"/>
    <w:rsid w:val="00F92819"/>
    <w:rsid w:val="00F937CF"/>
    <w:rsid w:val="00F968E6"/>
    <w:rsid w:val="00FA04B6"/>
    <w:rsid w:val="00FA0BEB"/>
    <w:rsid w:val="00FA1B12"/>
    <w:rsid w:val="00FA310F"/>
    <w:rsid w:val="00FA64DA"/>
    <w:rsid w:val="00FA7DFD"/>
    <w:rsid w:val="00FB3EAA"/>
    <w:rsid w:val="00FB43C5"/>
    <w:rsid w:val="00FB4DA3"/>
    <w:rsid w:val="00FC074E"/>
    <w:rsid w:val="00FD2105"/>
    <w:rsid w:val="00FD2886"/>
    <w:rsid w:val="00FD2BB4"/>
    <w:rsid w:val="00FD4091"/>
    <w:rsid w:val="00FD4D58"/>
    <w:rsid w:val="00FD641E"/>
    <w:rsid w:val="00FD6579"/>
    <w:rsid w:val="00FD6BFF"/>
    <w:rsid w:val="00FD6FBB"/>
    <w:rsid w:val="00FE0E37"/>
    <w:rsid w:val="00FE3AB3"/>
    <w:rsid w:val="00FE5BC4"/>
    <w:rsid w:val="00FE780D"/>
    <w:rsid w:val="00FF1597"/>
    <w:rsid w:val="00FF1A68"/>
    <w:rsid w:val="00FF2209"/>
    <w:rsid w:val="77E04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9CBE"/>
  <w15:chartTrackingRefBased/>
  <w15:docId w15:val="{F9298F39-A11D-3B4C-A7D0-927F5665DF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E66366"/>
    <w:pPr>
      <w:spacing w:line="276" w:lineRule="auto"/>
      <w:contextualSpacing/>
    </w:pPr>
    <w:rPr>
      <w:rFonts w:ascii="Arial" w:hAnsi="Arial" w:eastAsia="Arial" w:cs="Arial"/>
      <w:kern w:val="0"/>
      <w:sz w:val="22"/>
      <w:szCs w:val="22"/>
      <w:lang w:val="en"/>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Revision">
    <w:name w:val="Revision"/>
    <w:hidden/>
    <w:uiPriority w:val="99"/>
    <w:semiHidden/>
    <w:rsid w:val="008A58E9"/>
    <w:rPr>
      <w:rFonts w:ascii="Arial" w:hAnsi="Arial" w:eastAsia="Arial" w:cs="Arial"/>
      <w:kern w:val="0"/>
      <w:sz w:val="22"/>
      <w:szCs w:val="22"/>
      <w:lang w:val="en"/>
      <w14:ligatures w14:val="none"/>
    </w:rPr>
  </w:style>
  <w:style w:type="character" w:styleId="CommentReference">
    <w:name w:val="Comment Reference"/>
    <w:basedOn w:val="DefaultParagraphFont"/>
    <w:uiPriority w:val="99"/>
    <w:semiHidden/>
    <w:unhideWhenUsed/>
    <w:rsid w:val="00970EB4"/>
    <w:rPr>
      <w:sz w:val="16"/>
      <w:szCs w:val="16"/>
    </w:rPr>
  </w:style>
  <w:style w:type="paragraph" w:styleId="CommentText">
    <w:name w:val="Comment Text"/>
    <w:basedOn w:val="Normal"/>
    <w:link w:val="CommentTextChar"/>
    <w:uiPriority w:val="99"/>
    <w:unhideWhenUsed/>
    <w:rsid w:val="00970EB4"/>
    <w:pPr>
      <w:spacing w:line="240" w:lineRule="auto"/>
    </w:pPr>
    <w:rPr>
      <w:sz w:val="20"/>
      <w:szCs w:val="20"/>
    </w:rPr>
  </w:style>
  <w:style w:type="character" w:styleId="CommentTextChar" w:customStyle="1">
    <w:name w:val="Comment Text Char"/>
    <w:basedOn w:val="DefaultParagraphFont"/>
    <w:link w:val="CommentText"/>
    <w:uiPriority w:val="99"/>
    <w:rsid w:val="00970EB4"/>
    <w:rPr>
      <w:rFonts w:ascii="Arial" w:hAnsi="Arial" w:eastAsia="Arial" w:cs="Arial"/>
      <w:kern w:val="0"/>
      <w:sz w:val="20"/>
      <w:szCs w:val="20"/>
      <w:lang w:val="en"/>
      <w14:ligatures w14:val="none"/>
    </w:rPr>
  </w:style>
  <w:style w:type="paragraph" w:styleId="CommentSubject">
    <w:name w:val="Comment Subject"/>
    <w:basedOn w:val="CommentText"/>
    <w:next w:val="CommentText"/>
    <w:link w:val="CommentSubjectChar"/>
    <w:uiPriority w:val="99"/>
    <w:semiHidden/>
    <w:unhideWhenUsed/>
    <w:rsid w:val="00970EB4"/>
    <w:rPr>
      <w:b/>
      <w:bCs/>
    </w:rPr>
  </w:style>
  <w:style w:type="character" w:styleId="CommentSubjectChar" w:customStyle="1">
    <w:name w:val="Comment Subject Char"/>
    <w:basedOn w:val="CommentTextChar"/>
    <w:link w:val="CommentSubject"/>
    <w:uiPriority w:val="99"/>
    <w:semiHidden/>
    <w:rsid w:val="00970EB4"/>
    <w:rPr>
      <w:rFonts w:ascii="Arial" w:hAnsi="Arial" w:eastAsia="Arial" w:cs="Arial"/>
      <w:b/>
      <w:bCs/>
      <w:kern w:val="0"/>
      <w:sz w:val="20"/>
      <w:szCs w:val="20"/>
      <w:lang w:val="en"/>
      <w14:ligatures w14:val="none"/>
    </w:rPr>
  </w:style>
  <w:style w:type="paragraph" w:styleId="ListParagraph">
    <w:name w:val="List Paragraph"/>
    <w:basedOn w:val="Normal"/>
    <w:uiPriority w:val="34"/>
    <w:qFormat/>
    <w:rsid w:val="00BE20A3"/>
    <w:pPr>
      <w:spacing w:line="240" w:lineRule="auto"/>
      <w:ind w:left="720"/>
    </w:pPr>
    <w:rPr>
      <w:rFonts w:asciiTheme="minorHAnsi" w:hAnsiTheme="minorHAnsi" w:eastAsiaTheme="minorHAnsi" w:cstheme="minorBidi"/>
      <w:kern w:val="2"/>
      <w:sz w:val="24"/>
      <w:szCs w:val="24"/>
      <w:lang w:val="en-US"/>
      <w14:ligatures w14:val="standardContextual"/>
    </w:rPr>
  </w:style>
  <w:style w:type="paragraph" w:styleId="NoSpacing">
    <w:name w:val="No Spacing"/>
    <w:uiPriority w:val="1"/>
    <w:qFormat/>
    <w:rsid w:val="00186E3A"/>
    <w:rPr>
      <w:kern w:val="0"/>
      <w:sz w:val="22"/>
      <w:szCs w:val="22"/>
      <w14:ligatures w14:val="none"/>
    </w:rPr>
  </w:style>
  <w:style w:type="table" w:styleId="TableGrid">
    <w:name w:val="Table Grid"/>
    <w:basedOn w:val="TableNormal"/>
    <w:uiPriority w:val="39"/>
    <w:rsid w:val="00523A0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basedOn w:val="DefaultParagraphFont"/>
    <w:rsid w:val="00B7675E"/>
  </w:style>
  <w:style w:type="character" w:styleId="Hyperlink">
    <w:name w:val="Hyperlink"/>
    <w:basedOn w:val="DefaultParagraphFont"/>
    <w:uiPriority w:val="99"/>
    <w:unhideWhenUsed/>
    <w:rsid w:val="00B7675E"/>
    <w:rPr>
      <w:color w:val="0000FF"/>
      <w:u w:val="single"/>
    </w:rPr>
  </w:style>
  <w:style w:type="character" w:styleId="Emphasis">
    <w:name w:val="Emphasis"/>
    <w:basedOn w:val="DefaultParagraphFont"/>
    <w:uiPriority w:val="20"/>
    <w:qFormat/>
    <w:rsid w:val="00B7675E"/>
    <w:rPr>
      <w:i/>
      <w:iCs/>
    </w:rPr>
  </w:style>
  <w:style w:type="paragraph" w:styleId="BalloonText">
    <w:name w:val="Balloon Text"/>
    <w:basedOn w:val="Normal"/>
    <w:link w:val="BalloonTextChar"/>
    <w:uiPriority w:val="99"/>
    <w:semiHidden/>
    <w:unhideWhenUsed/>
    <w:rsid w:val="00320D7A"/>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20D7A"/>
    <w:rPr>
      <w:rFonts w:ascii="Segoe UI" w:hAnsi="Segoe UI" w:eastAsia="Arial" w:cs="Segoe UI"/>
      <w:kern w:val="0"/>
      <w:sz w:val="18"/>
      <w:szCs w:val="18"/>
      <w:lang w:val="en"/>
      <w14:ligatures w14:val="none"/>
    </w:rPr>
  </w:style>
  <w:style w:type="character" w:styleId="FollowedHyperlink">
    <w:name w:val="FollowedHyperlink"/>
    <w:basedOn w:val="DefaultParagraphFont"/>
    <w:uiPriority w:val="99"/>
    <w:semiHidden/>
    <w:unhideWhenUsed/>
    <w:rsid w:val="00FD2BB4"/>
    <w:rPr>
      <w:color w:val="954F72" w:themeColor="followedHyperlink"/>
      <w:u w:val="single"/>
    </w:rPr>
  </w:style>
  <w:style w:type="character" w:styleId="UnresolvedMention1" w:customStyle="1">
    <w:name w:val="Unresolved Mention1"/>
    <w:basedOn w:val="DefaultParagraphFont"/>
    <w:uiPriority w:val="99"/>
    <w:semiHidden/>
    <w:unhideWhenUsed/>
    <w:rsid w:val="00992239"/>
    <w:rPr>
      <w:color w:val="605E5C"/>
      <w:shd w:val="clear" w:color="auto" w:fill="E1DFDD"/>
    </w:rPr>
  </w:style>
  <w:style w:type="character" w:styleId="UnresolvedMention2" w:customStyle="1">
    <w:name w:val="Unresolved Mention2"/>
    <w:basedOn w:val="DefaultParagraphFont"/>
    <w:uiPriority w:val="99"/>
    <w:semiHidden/>
    <w:unhideWhenUsed/>
    <w:rsid w:val="005473C5"/>
    <w:rPr>
      <w:color w:val="605E5C"/>
      <w:shd w:val="clear" w:color="auto" w:fill="E1DFDD"/>
    </w:rPr>
  </w:style>
  <w:style w:type="character" w:styleId="UnresolvedMention3" w:customStyle="1">
    <w:name w:val="Unresolved Mention3"/>
    <w:basedOn w:val="DefaultParagraphFont"/>
    <w:uiPriority w:val="99"/>
    <w:semiHidden/>
    <w:unhideWhenUsed/>
    <w:rsid w:val="007A6DDE"/>
    <w:rPr>
      <w:color w:val="605E5C"/>
      <w:shd w:val="clear" w:color="auto" w:fill="E1DFDD"/>
    </w:rPr>
  </w:style>
  <w:style w:type="character" w:styleId="UnresolvedMention4" w:customStyle="1">
    <w:name w:val="Unresolved Mention4"/>
    <w:basedOn w:val="DefaultParagraphFont"/>
    <w:uiPriority w:val="99"/>
    <w:semiHidden/>
    <w:unhideWhenUsed/>
    <w:rsid w:val="00FD6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174131">
      <w:bodyDiv w:val="1"/>
      <w:marLeft w:val="0"/>
      <w:marRight w:val="0"/>
      <w:marTop w:val="0"/>
      <w:marBottom w:val="0"/>
      <w:divBdr>
        <w:top w:val="none" w:sz="0" w:space="0" w:color="auto"/>
        <w:left w:val="none" w:sz="0" w:space="0" w:color="auto"/>
        <w:bottom w:val="none" w:sz="0" w:space="0" w:color="auto"/>
        <w:right w:val="none" w:sz="0" w:space="0" w:color="auto"/>
      </w:divBdr>
      <w:divsChild>
        <w:div w:id="1144809712">
          <w:marLeft w:val="0"/>
          <w:marRight w:val="0"/>
          <w:marTop w:val="0"/>
          <w:marBottom w:val="0"/>
          <w:divBdr>
            <w:top w:val="single" w:sz="2" w:space="0" w:color="E5E7EB"/>
            <w:left w:val="single" w:sz="2" w:space="0" w:color="E5E7EB"/>
            <w:bottom w:val="single" w:sz="2" w:space="0" w:color="E5E7EB"/>
            <w:right w:val="single" w:sz="2" w:space="0" w:color="E5E7EB"/>
          </w:divBdr>
          <w:divsChild>
            <w:div w:id="717323238">
              <w:marLeft w:val="0"/>
              <w:marRight w:val="0"/>
              <w:marTop w:val="0"/>
              <w:marBottom w:val="0"/>
              <w:divBdr>
                <w:top w:val="single" w:sz="2" w:space="0" w:color="E5E7EB"/>
                <w:left w:val="single" w:sz="2" w:space="0" w:color="E5E7EB"/>
                <w:bottom w:val="single" w:sz="2" w:space="0" w:color="E5E7EB"/>
                <w:right w:val="single" w:sz="2" w:space="0" w:color="E5E7EB"/>
              </w:divBdr>
              <w:divsChild>
                <w:div w:id="948241401">
                  <w:marLeft w:val="0"/>
                  <w:marRight w:val="0"/>
                  <w:marTop w:val="0"/>
                  <w:marBottom w:val="0"/>
                  <w:divBdr>
                    <w:top w:val="single" w:sz="2" w:space="0" w:color="E5E7EB"/>
                    <w:left w:val="single" w:sz="2" w:space="0" w:color="E5E7EB"/>
                    <w:bottom w:val="single" w:sz="2" w:space="0" w:color="E5E7EB"/>
                    <w:right w:val="single" w:sz="2" w:space="0" w:color="E5E7EB"/>
                  </w:divBdr>
                </w:div>
                <w:div w:id="18538831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9080266">
      <w:bodyDiv w:val="1"/>
      <w:marLeft w:val="0"/>
      <w:marRight w:val="0"/>
      <w:marTop w:val="0"/>
      <w:marBottom w:val="0"/>
      <w:divBdr>
        <w:top w:val="none" w:sz="0" w:space="0" w:color="auto"/>
        <w:left w:val="none" w:sz="0" w:space="0" w:color="auto"/>
        <w:bottom w:val="none" w:sz="0" w:space="0" w:color="auto"/>
        <w:right w:val="none" w:sz="0" w:space="0" w:color="auto"/>
      </w:divBdr>
      <w:divsChild>
        <w:div w:id="898521140">
          <w:marLeft w:val="0"/>
          <w:marRight w:val="0"/>
          <w:marTop w:val="0"/>
          <w:marBottom w:val="0"/>
          <w:divBdr>
            <w:top w:val="none" w:sz="0" w:space="0" w:color="auto"/>
            <w:left w:val="none" w:sz="0" w:space="0" w:color="auto"/>
            <w:bottom w:val="none" w:sz="0" w:space="0" w:color="auto"/>
            <w:right w:val="none" w:sz="0" w:space="0" w:color="auto"/>
          </w:divBdr>
          <w:divsChild>
            <w:div w:id="672612418">
              <w:marLeft w:val="0"/>
              <w:marRight w:val="0"/>
              <w:marTop w:val="0"/>
              <w:marBottom w:val="0"/>
              <w:divBdr>
                <w:top w:val="none" w:sz="0" w:space="0" w:color="auto"/>
                <w:left w:val="none" w:sz="0" w:space="0" w:color="auto"/>
                <w:bottom w:val="none" w:sz="0" w:space="0" w:color="auto"/>
                <w:right w:val="none" w:sz="0" w:space="0" w:color="auto"/>
              </w:divBdr>
              <w:divsChild>
                <w:div w:id="951547139">
                  <w:marLeft w:val="0"/>
                  <w:marRight w:val="0"/>
                  <w:marTop w:val="0"/>
                  <w:marBottom w:val="0"/>
                  <w:divBdr>
                    <w:top w:val="none" w:sz="0" w:space="0" w:color="auto"/>
                    <w:left w:val="none" w:sz="0" w:space="0" w:color="auto"/>
                    <w:bottom w:val="none" w:sz="0" w:space="0" w:color="auto"/>
                    <w:right w:val="none" w:sz="0" w:space="0" w:color="auto"/>
                  </w:divBdr>
                  <w:divsChild>
                    <w:div w:id="19742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87808">
      <w:bodyDiv w:val="1"/>
      <w:marLeft w:val="0"/>
      <w:marRight w:val="0"/>
      <w:marTop w:val="0"/>
      <w:marBottom w:val="0"/>
      <w:divBdr>
        <w:top w:val="none" w:sz="0" w:space="0" w:color="auto"/>
        <w:left w:val="none" w:sz="0" w:space="0" w:color="auto"/>
        <w:bottom w:val="none" w:sz="0" w:space="0" w:color="auto"/>
        <w:right w:val="none" w:sz="0" w:space="0" w:color="auto"/>
      </w:divBdr>
      <w:divsChild>
        <w:div w:id="1708796296">
          <w:marLeft w:val="0"/>
          <w:marRight w:val="0"/>
          <w:marTop w:val="0"/>
          <w:marBottom w:val="180"/>
          <w:divBdr>
            <w:top w:val="none" w:sz="0" w:space="0" w:color="auto"/>
            <w:left w:val="none" w:sz="0" w:space="0" w:color="auto"/>
            <w:bottom w:val="none" w:sz="0" w:space="0" w:color="auto"/>
            <w:right w:val="none" w:sz="0" w:space="0" w:color="auto"/>
          </w:divBdr>
        </w:div>
      </w:divsChild>
    </w:div>
    <w:div w:id="1950160969">
      <w:bodyDiv w:val="1"/>
      <w:marLeft w:val="0"/>
      <w:marRight w:val="0"/>
      <w:marTop w:val="0"/>
      <w:marBottom w:val="0"/>
      <w:divBdr>
        <w:top w:val="none" w:sz="0" w:space="0" w:color="auto"/>
        <w:left w:val="none" w:sz="0" w:space="0" w:color="auto"/>
        <w:bottom w:val="none" w:sz="0" w:space="0" w:color="auto"/>
        <w:right w:val="none" w:sz="0" w:space="0" w:color="auto"/>
      </w:divBdr>
      <w:divsChild>
        <w:div w:id="264509433">
          <w:marLeft w:val="0"/>
          <w:marRight w:val="0"/>
          <w:marTop w:val="0"/>
          <w:marBottom w:val="0"/>
          <w:divBdr>
            <w:top w:val="none" w:sz="0" w:space="0" w:color="auto"/>
            <w:left w:val="none" w:sz="0" w:space="0" w:color="auto"/>
            <w:bottom w:val="none" w:sz="0" w:space="0" w:color="auto"/>
            <w:right w:val="none" w:sz="0" w:space="0" w:color="auto"/>
          </w:divBdr>
        </w:div>
        <w:div w:id="938025881">
          <w:marLeft w:val="0"/>
          <w:marRight w:val="0"/>
          <w:marTop w:val="0"/>
          <w:marBottom w:val="0"/>
          <w:divBdr>
            <w:top w:val="none" w:sz="0" w:space="0" w:color="auto"/>
            <w:left w:val="none" w:sz="0" w:space="0" w:color="auto"/>
            <w:bottom w:val="none" w:sz="0" w:space="0" w:color="auto"/>
            <w:right w:val="none" w:sz="0" w:space="0" w:color="auto"/>
          </w:divBdr>
        </w:div>
        <w:div w:id="640963859">
          <w:marLeft w:val="0"/>
          <w:marRight w:val="0"/>
          <w:marTop w:val="0"/>
          <w:marBottom w:val="0"/>
          <w:divBdr>
            <w:top w:val="none" w:sz="0" w:space="0" w:color="auto"/>
            <w:left w:val="none" w:sz="0" w:space="0" w:color="auto"/>
            <w:bottom w:val="none" w:sz="0" w:space="0" w:color="auto"/>
            <w:right w:val="none" w:sz="0" w:space="0" w:color="auto"/>
          </w:divBdr>
        </w:div>
        <w:div w:id="1651523696">
          <w:marLeft w:val="0"/>
          <w:marRight w:val="0"/>
          <w:marTop w:val="0"/>
          <w:marBottom w:val="0"/>
          <w:divBdr>
            <w:top w:val="none" w:sz="0" w:space="0" w:color="auto"/>
            <w:left w:val="none" w:sz="0" w:space="0" w:color="auto"/>
            <w:bottom w:val="none" w:sz="0" w:space="0" w:color="auto"/>
            <w:right w:val="none" w:sz="0" w:space="0" w:color="auto"/>
          </w:divBdr>
        </w:div>
        <w:div w:id="745079370">
          <w:marLeft w:val="0"/>
          <w:marRight w:val="0"/>
          <w:marTop w:val="0"/>
          <w:marBottom w:val="0"/>
          <w:divBdr>
            <w:top w:val="none" w:sz="0" w:space="0" w:color="auto"/>
            <w:left w:val="none" w:sz="0" w:space="0" w:color="auto"/>
            <w:bottom w:val="none" w:sz="0" w:space="0" w:color="auto"/>
            <w:right w:val="none" w:sz="0" w:space="0" w:color="auto"/>
          </w:divBdr>
        </w:div>
        <w:div w:id="1350333638">
          <w:marLeft w:val="0"/>
          <w:marRight w:val="0"/>
          <w:marTop w:val="0"/>
          <w:marBottom w:val="0"/>
          <w:divBdr>
            <w:top w:val="none" w:sz="0" w:space="0" w:color="auto"/>
            <w:left w:val="none" w:sz="0" w:space="0" w:color="auto"/>
            <w:bottom w:val="none" w:sz="0" w:space="0" w:color="auto"/>
            <w:right w:val="none" w:sz="0" w:space="0" w:color="auto"/>
          </w:divBdr>
        </w:div>
        <w:div w:id="1834683836">
          <w:marLeft w:val="0"/>
          <w:marRight w:val="0"/>
          <w:marTop w:val="0"/>
          <w:marBottom w:val="0"/>
          <w:divBdr>
            <w:top w:val="none" w:sz="0" w:space="0" w:color="auto"/>
            <w:left w:val="none" w:sz="0" w:space="0" w:color="auto"/>
            <w:bottom w:val="none" w:sz="0" w:space="0" w:color="auto"/>
            <w:right w:val="none" w:sz="0" w:space="0" w:color="auto"/>
          </w:divBdr>
        </w:div>
        <w:div w:id="1751150850">
          <w:marLeft w:val="0"/>
          <w:marRight w:val="0"/>
          <w:marTop w:val="0"/>
          <w:marBottom w:val="0"/>
          <w:divBdr>
            <w:top w:val="none" w:sz="0" w:space="0" w:color="auto"/>
            <w:left w:val="none" w:sz="0" w:space="0" w:color="auto"/>
            <w:bottom w:val="none" w:sz="0" w:space="0" w:color="auto"/>
            <w:right w:val="none" w:sz="0" w:space="0" w:color="auto"/>
          </w:divBdr>
        </w:div>
        <w:div w:id="41952474">
          <w:marLeft w:val="0"/>
          <w:marRight w:val="0"/>
          <w:marTop w:val="0"/>
          <w:marBottom w:val="0"/>
          <w:divBdr>
            <w:top w:val="none" w:sz="0" w:space="0" w:color="auto"/>
            <w:left w:val="none" w:sz="0" w:space="0" w:color="auto"/>
            <w:bottom w:val="none" w:sz="0" w:space="0" w:color="auto"/>
            <w:right w:val="none" w:sz="0" w:space="0" w:color="auto"/>
          </w:divBdr>
        </w:div>
        <w:div w:id="1316690561">
          <w:marLeft w:val="0"/>
          <w:marRight w:val="0"/>
          <w:marTop w:val="0"/>
          <w:marBottom w:val="0"/>
          <w:divBdr>
            <w:top w:val="none" w:sz="0" w:space="0" w:color="auto"/>
            <w:left w:val="none" w:sz="0" w:space="0" w:color="auto"/>
            <w:bottom w:val="none" w:sz="0" w:space="0" w:color="auto"/>
            <w:right w:val="none" w:sz="0" w:space="0" w:color="auto"/>
          </w:divBdr>
        </w:div>
        <w:div w:id="1566450719">
          <w:marLeft w:val="0"/>
          <w:marRight w:val="0"/>
          <w:marTop w:val="0"/>
          <w:marBottom w:val="0"/>
          <w:divBdr>
            <w:top w:val="none" w:sz="0" w:space="0" w:color="auto"/>
            <w:left w:val="none" w:sz="0" w:space="0" w:color="auto"/>
            <w:bottom w:val="none" w:sz="0" w:space="0" w:color="auto"/>
            <w:right w:val="none" w:sz="0" w:space="0" w:color="auto"/>
          </w:divBdr>
        </w:div>
        <w:div w:id="1276329730">
          <w:marLeft w:val="0"/>
          <w:marRight w:val="0"/>
          <w:marTop w:val="0"/>
          <w:marBottom w:val="0"/>
          <w:divBdr>
            <w:top w:val="none" w:sz="0" w:space="0" w:color="auto"/>
            <w:left w:val="none" w:sz="0" w:space="0" w:color="auto"/>
            <w:bottom w:val="none" w:sz="0" w:space="0" w:color="auto"/>
            <w:right w:val="none" w:sz="0" w:space="0" w:color="auto"/>
          </w:divBdr>
        </w:div>
        <w:div w:id="1492598150">
          <w:marLeft w:val="0"/>
          <w:marRight w:val="0"/>
          <w:marTop w:val="0"/>
          <w:marBottom w:val="0"/>
          <w:divBdr>
            <w:top w:val="none" w:sz="0" w:space="0" w:color="auto"/>
            <w:left w:val="none" w:sz="0" w:space="0" w:color="auto"/>
            <w:bottom w:val="none" w:sz="0" w:space="0" w:color="auto"/>
            <w:right w:val="none" w:sz="0" w:space="0" w:color="auto"/>
          </w:divBdr>
        </w:div>
        <w:div w:id="1202132563">
          <w:marLeft w:val="0"/>
          <w:marRight w:val="0"/>
          <w:marTop w:val="0"/>
          <w:marBottom w:val="0"/>
          <w:divBdr>
            <w:top w:val="none" w:sz="0" w:space="0" w:color="auto"/>
            <w:left w:val="none" w:sz="0" w:space="0" w:color="auto"/>
            <w:bottom w:val="none" w:sz="0" w:space="0" w:color="auto"/>
            <w:right w:val="none" w:sz="0" w:space="0" w:color="auto"/>
          </w:divBdr>
        </w:div>
        <w:div w:id="181749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wsj.com/video/series/in-depth-features/how-0dte-options-took-over-the-market/968B34CF-4F40-4CD8-9F14-103C5DE09CA9" TargetMode="External"/><Relationship Id="rId2" Type="http://schemas.openxmlformats.org/officeDocument/2006/relationships/hyperlink" Target="https://x.com/barronsonline/status/1806561590583365935" TargetMode="External"/><Relationship Id="rId1" Type="http://schemas.openxmlformats.org/officeDocument/2006/relationships/hyperlink" Target="https://markets.businessinsider.com/news/stocks/what-are-zero-day-expiration-options-stock-market-risks-0dte-2023-9" TargetMode="External"/><Relationship Id="rId4" Type="http://schemas.openxmlformats.org/officeDocument/2006/relationships/hyperlink" Target="https://www.youtube.com/watch?v=5atTocDOTpY" TargetMode="External"/></Relationship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ettings" Target="settings.xml"/><Relationship Id="rId21" Type="http://schemas.microsoft.com/office/2011/relationships/people" Target="people.xml"/><Relationship Id="rId7" Type="http://schemas.microsoft.com/office/2016/09/relationships/commentsIds" Target="commentsId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cnbc.com/2018/12/05/sell-offs-could-be-down-to-machines-that-control-80percent-of-us-stocks-fund-manager-say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image" Target="media/image3.png"/><Relationship Id="rId24" Type="http://schemas.openxmlformats.org/officeDocument/2006/relationships/customXml" Target="../customXml/item2.xml"/><Relationship Id="rId5" Type="http://schemas.openxmlformats.org/officeDocument/2006/relationships/comments" Target="comments.xml"/><Relationship Id="rId15" Type="http://schemas.openxmlformats.org/officeDocument/2006/relationships/image" Target="media/image7.png"/><Relationship Id="rId23" Type="http://schemas.openxmlformats.org/officeDocument/2006/relationships/customXml" Target="../customXml/item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10C3460A-E0FB-449E-BCFD-9CEFD213FFDB}"/>
</file>

<file path=customXml/itemProps2.xml><?xml version="1.0" encoding="utf-8"?>
<ds:datastoreItem xmlns:ds="http://schemas.openxmlformats.org/officeDocument/2006/customXml" ds:itemID="{889944AE-B8BB-43A1-B639-73A4FDFF190C}"/>
</file>

<file path=customXml/itemProps3.xml><?xml version="1.0" encoding="utf-8"?>
<ds:datastoreItem xmlns:ds="http://schemas.openxmlformats.org/officeDocument/2006/customXml" ds:itemID="{BDF4DBEE-EF4F-41DB-AC37-46D6A912E1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Andrus</dc:creator>
  <cp:keywords/>
  <dc:description/>
  <cp:lastModifiedBy>Angela Salerno</cp:lastModifiedBy>
  <cp:revision>4</cp:revision>
  <cp:lastPrinted>2024-02-09T20:25:00Z</cp:lastPrinted>
  <dcterms:created xsi:type="dcterms:W3CDTF">2024-07-09T13:17:00Z</dcterms:created>
  <dcterms:modified xsi:type="dcterms:W3CDTF">2026-05-14T15:57:49Z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