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commentsIds.xml" ContentType="application/vnd.openxmlformats-officedocument.wordprocessingml.commentsId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BFB1" w14:textId="4394C3A5" w:rsidR="00692ACB" w:rsidRDefault="00093E04" w:rsidP="00341BF2">
      <w:pPr>
        <w:shd w:val="clear" w:color="auto" w:fill="FFFFFF"/>
        <w:spacing w:line="405" w:lineRule="atLeast"/>
      </w:pPr>
      <w:r>
        <w:t xml:space="preserve">&gt;&gt;&gt; </w:t>
      </w:r>
      <w:commentRangeStart w:id="0"/>
      <w:commentRangeStart w:id="1"/>
      <w:commentRangeStart w:id="2"/>
      <w:r w:rsidR="00341BF2">
        <w:t>TESTING NOTES HERE</w:t>
      </w:r>
      <w:r>
        <w:t>&lt;&lt;&lt;</w:t>
      </w:r>
      <w:r w:rsidR="00341BF2">
        <w:t xml:space="preserve"> </w:t>
      </w:r>
      <w:commentRangeEnd w:id="0"/>
      <w:r w:rsidR="00341BF2">
        <w:rPr>
          <w:rStyle w:val="CommentReference"/>
        </w:rPr>
        <w:commentReference w:id="0"/>
      </w:r>
      <w:commentRangeEnd w:id="1"/>
      <w:r w:rsidR="00840750">
        <w:rPr>
          <w:rStyle w:val="CommentReference"/>
        </w:rPr>
        <w:commentReference w:id="1"/>
      </w:r>
      <w:commentRangeEnd w:id="2"/>
      <w:r w:rsidR="003F6640">
        <w:rPr>
          <w:rStyle w:val="CommentReference"/>
        </w:rPr>
        <w:commentReference w:id="2"/>
      </w:r>
      <w:r w:rsidR="00341BF2">
        <w:br/>
      </w:r>
      <w:r w:rsidR="00341BF2">
        <w:br/>
      </w:r>
      <w:r w:rsidR="00692ACB">
        <w:t>====================</w:t>
      </w:r>
    </w:p>
    <w:p w14:paraId="08C9B36D" w14:textId="7B7B624E" w:rsidR="00B6575D" w:rsidRPr="00E51850" w:rsidRDefault="00B6575D" w:rsidP="00B6575D">
      <w:pPr>
        <w:pStyle w:val="NormalWeb"/>
        <w:numPr>
          <w:ilvl w:val="0"/>
          <w:numId w:val="2"/>
        </w:numPr>
        <w:shd w:val="clear" w:color="auto" w:fill="FFFFFF"/>
        <w:spacing w:before="0" w:beforeAutospacing="0" w:after="0" w:afterAutospacing="0" w:line="405" w:lineRule="atLeast"/>
        <w:rPr>
          <w:rFonts w:ascii="inherit" w:hAnsi="inherit" w:cs="Calibri"/>
          <w:b/>
          <w:bCs/>
          <w:color w:val="000000"/>
          <w:sz w:val="36"/>
          <w:szCs w:val="36"/>
          <w:bdr w:val="none" w:sz="0" w:space="0" w:color="auto" w:frame="1"/>
        </w:rPr>
      </w:pPr>
      <w:r>
        <w:rPr>
          <w:rFonts w:ascii="inherit" w:hAnsi="inherit" w:cs="Calibri"/>
          <w:b/>
          <w:bCs/>
          <w:color w:val="000000"/>
          <w:sz w:val="36"/>
          <w:szCs w:val="36"/>
          <w:bdr w:val="none" w:sz="0" w:space="0" w:color="auto" w:frame="1"/>
        </w:rPr>
        <w:t xml:space="preserve">Control </w:t>
      </w:r>
      <w:r w:rsidR="0080024C">
        <w:rPr>
          <w:rFonts w:ascii="inherit" w:hAnsi="inherit" w:cs="Calibri"/>
          <w:b/>
          <w:bCs/>
          <w:color w:val="000000"/>
          <w:sz w:val="36"/>
          <w:szCs w:val="36"/>
          <w:bdr w:val="none" w:sz="0" w:space="0" w:color="auto" w:frame="1"/>
        </w:rPr>
        <w:t>Headline</w:t>
      </w:r>
    </w:p>
    <w:p w14:paraId="3CF51E9C" w14:textId="77777777" w:rsidR="00B6575D" w:rsidRDefault="00B6575D" w:rsidP="00B6575D">
      <w:pPr>
        <w:pStyle w:val="NormalWeb"/>
        <w:shd w:val="clear" w:color="auto" w:fill="FFFFFF"/>
        <w:spacing w:before="0" w:beforeAutospacing="0" w:after="0" w:afterAutospacing="0" w:line="405" w:lineRule="atLeast"/>
        <w:jc w:val="center"/>
        <w:rPr>
          <w:rFonts w:ascii="inherit" w:hAnsi="inherit" w:cs="Calibri"/>
          <w:color w:val="000000"/>
          <w:sz w:val="36"/>
          <w:szCs w:val="36"/>
          <w:bdr w:val="none" w:sz="0" w:space="0" w:color="auto" w:frame="1"/>
        </w:rPr>
      </w:pPr>
    </w:p>
    <w:p w14:paraId="0DA57195" w14:textId="6E5BF6FB" w:rsidR="00B6575D" w:rsidRDefault="00253D74" w:rsidP="0080024C">
      <w:pPr>
        <w:pStyle w:val="NormalWeb"/>
        <w:shd w:val="clear" w:color="auto" w:fill="FFFFFF"/>
        <w:spacing w:before="0" w:beforeAutospacing="0" w:after="0" w:afterAutospacing="0" w:line="405" w:lineRule="atLeast"/>
        <w:jc w:val="center"/>
        <w:rPr>
          <w:rFonts w:ascii="Calibri" w:hAnsi="Calibri" w:cs="Calibri"/>
          <w:color w:val="000000"/>
        </w:rPr>
      </w:pPr>
      <w:r w:rsidRPr="00953A34">
        <w:rPr>
          <w:rFonts w:ascii="inherit" w:hAnsi="inherit" w:cs="Calibri"/>
          <w:color w:val="000000"/>
          <w:sz w:val="28"/>
          <w:szCs w:val="28"/>
          <w:bdr w:val="none" w:sz="0" w:space="0" w:color="auto" w:frame="1"/>
        </w:rPr>
        <w:t xml:space="preserve">Pro Trader </w:t>
      </w:r>
      <w:del w:id="3" w:author="James Ogletree" w:date="2023-07-05T10:35:00Z">
        <w:r w:rsidR="002831F8" w:rsidDel="004D3CE8">
          <w:rPr>
            <w:rFonts w:ascii="inherit" w:hAnsi="inherit" w:cs="Calibri"/>
            <w:color w:val="000000"/>
            <w:sz w:val="28"/>
            <w:szCs w:val="28"/>
            <w:bdr w:val="none" w:sz="0" w:space="0" w:color="auto" w:frame="1"/>
          </w:rPr>
          <w:delText xml:space="preserve">who </w:delText>
        </w:r>
      </w:del>
      <w:ins w:id="4" w:author="James Ogletree" w:date="2023-07-05T10:35:00Z">
        <w:r w:rsidR="004D3CE8">
          <w:rPr>
            <w:rFonts w:ascii="inherit" w:hAnsi="inherit" w:cs="Calibri"/>
            <w:color w:val="000000"/>
            <w:sz w:val="28"/>
            <w:szCs w:val="28"/>
            <w:bdr w:val="none" w:sz="0" w:space="0" w:color="auto" w:frame="1"/>
          </w:rPr>
          <w:t>Who T</w:t>
        </w:r>
      </w:ins>
      <w:del w:id="5" w:author="James Ogletree" w:date="2023-07-05T10:35:00Z">
        <w:r w:rsidRPr="00953A34" w:rsidDel="004D3CE8">
          <w:rPr>
            <w:rFonts w:ascii="inherit" w:hAnsi="inherit" w:cs="Calibri"/>
            <w:color w:val="000000"/>
            <w:sz w:val="28"/>
            <w:szCs w:val="28"/>
            <w:bdr w:val="none" w:sz="0" w:space="0" w:color="auto" w:frame="1"/>
          </w:rPr>
          <w:delText>t</w:delText>
        </w:r>
      </w:del>
      <w:r w:rsidRPr="00953A34">
        <w:rPr>
          <w:rFonts w:ascii="inherit" w:hAnsi="inherit" w:cs="Calibri"/>
          <w:color w:val="000000"/>
          <w:sz w:val="28"/>
          <w:szCs w:val="28"/>
          <w:bdr w:val="none" w:sz="0" w:space="0" w:color="auto" w:frame="1"/>
        </w:rPr>
        <w:t>urned $37</w:t>
      </w:r>
      <w:ins w:id="6" w:author="James Ogletree" w:date="2023-07-05T10:35:00Z">
        <w:r w:rsidR="004D3CE8">
          <w:rPr>
            <w:rFonts w:ascii="inherit" w:hAnsi="inherit" w:cs="Calibri"/>
            <w:color w:val="000000"/>
            <w:sz w:val="28"/>
            <w:szCs w:val="28"/>
            <w:bdr w:val="none" w:sz="0" w:space="0" w:color="auto" w:frame="1"/>
          </w:rPr>
          <w:t>K</w:t>
        </w:r>
      </w:ins>
      <w:del w:id="7" w:author="James Ogletree" w:date="2023-07-05T10:35:00Z">
        <w:r w:rsidRPr="00953A34" w:rsidDel="004D3CE8">
          <w:rPr>
            <w:rFonts w:ascii="inherit" w:hAnsi="inherit" w:cs="Calibri"/>
            <w:color w:val="000000"/>
            <w:sz w:val="28"/>
            <w:szCs w:val="28"/>
            <w:bdr w:val="none" w:sz="0" w:space="0" w:color="auto" w:frame="1"/>
          </w:rPr>
          <w:delText>k</w:delText>
        </w:r>
      </w:del>
      <w:r w:rsidRPr="00953A34">
        <w:rPr>
          <w:rFonts w:ascii="inherit" w:hAnsi="inherit" w:cs="Calibri"/>
          <w:color w:val="000000"/>
          <w:sz w:val="28"/>
          <w:szCs w:val="28"/>
          <w:bdr w:val="none" w:sz="0" w:space="0" w:color="auto" w:frame="1"/>
        </w:rPr>
        <w:t xml:space="preserve"> Into $2.7 Million in Just Four Years Reveals...</w:t>
      </w:r>
      <w:r w:rsidR="0080024C">
        <w:rPr>
          <w:rFonts w:ascii="inherit" w:hAnsi="inherit" w:cs="Calibri"/>
          <w:color w:val="000000"/>
          <w:sz w:val="28"/>
          <w:szCs w:val="28"/>
          <w:bdr w:val="none" w:sz="0" w:space="0" w:color="auto" w:frame="1"/>
        </w:rPr>
        <w:br/>
      </w:r>
      <w:commentRangeStart w:id="8"/>
    </w:p>
    <w:p w14:paraId="1F032B4F" w14:textId="1870DE30" w:rsidR="00B6575D" w:rsidRDefault="00B6575D" w:rsidP="00B6575D">
      <w:pPr>
        <w:pStyle w:val="NormalWeb"/>
        <w:shd w:val="clear" w:color="auto" w:fill="FFFFFF"/>
        <w:spacing w:before="0" w:beforeAutospacing="0" w:after="0" w:afterAutospacing="0"/>
        <w:ind w:left="720"/>
        <w:jc w:val="center"/>
        <w:rPr>
          <w:rFonts w:ascii="Calibri" w:hAnsi="Calibri" w:cs="Calibri"/>
          <w:color w:val="000000"/>
        </w:rPr>
      </w:pPr>
      <w:r>
        <w:rPr>
          <w:rFonts w:ascii="inherit" w:hAnsi="inherit" w:cs="Calibri"/>
          <w:b/>
          <w:bCs/>
          <w:color w:val="000000"/>
          <w:sz w:val="72"/>
          <w:szCs w:val="72"/>
          <w:bdr w:val="none" w:sz="0" w:space="0" w:color="auto" w:frame="1"/>
        </w:rPr>
        <w:t>One</w:t>
      </w:r>
      <w:ins w:id="9" w:author="James Ogletree" w:date="2023-07-05T10:35:00Z">
        <w:r w:rsidR="004D3CE8">
          <w:rPr>
            <w:rFonts w:ascii="inherit" w:hAnsi="inherit" w:cs="Calibri"/>
            <w:b/>
            <w:bCs/>
            <w:color w:val="000000"/>
            <w:sz w:val="72"/>
            <w:szCs w:val="72"/>
            <w:bdr w:val="none" w:sz="0" w:space="0" w:color="auto" w:frame="1"/>
          </w:rPr>
          <w:t>-</w:t>
        </w:r>
      </w:ins>
      <w:del w:id="10" w:author="James Ogletree" w:date="2023-07-05T10:35:00Z">
        <w:r w:rsidDel="004D3CE8">
          <w:rPr>
            <w:rFonts w:ascii="inherit" w:hAnsi="inherit" w:cs="Calibri"/>
            <w:b/>
            <w:bCs/>
            <w:color w:val="000000"/>
            <w:sz w:val="72"/>
            <w:szCs w:val="72"/>
            <w:bdr w:val="none" w:sz="0" w:space="0" w:color="auto" w:frame="1"/>
          </w:rPr>
          <w:delText xml:space="preserve"> </w:delText>
        </w:r>
      </w:del>
      <w:r>
        <w:rPr>
          <w:rFonts w:ascii="inherit" w:hAnsi="inherit" w:cs="Calibri"/>
          <w:b/>
          <w:bCs/>
          <w:color w:val="000000"/>
          <w:sz w:val="72"/>
          <w:szCs w:val="72"/>
          <w:bdr w:val="none" w:sz="0" w:space="0" w:color="auto" w:frame="1"/>
        </w:rPr>
        <w:t xml:space="preserve">Ticker </w:t>
      </w:r>
      <w:r w:rsidR="00453F71">
        <w:rPr>
          <w:rFonts w:ascii="inherit" w:hAnsi="inherit" w:cs="Calibri"/>
          <w:b/>
          <w:bCs/>
          <w:color w:val="000000"/>
          <w:sz w:val="72"/>
          <w:szCs w:val="72"/>
          <w:bdr w:val="none" w:sz="0" w:space="0" w:color="auto" w:frame="1"/>
        </w:rPr>
        <w:t xml:space="preserve">Payouts </w:t>
      </w:r>
    </w:p>
    <w:p w14:paraId="57A148CB" w14:textId="500EED23" w:rsidR="00B6575D" w:rsidRPr="0080024C" w:rsidRDefault="00B6575D" w:rsidP="00B6575D">
      <w:pPr>
        <w:pStyle w:val="NormalWeb"/>
        <w:shd w:val="clear" w:color="auto" w:fill="FFFFFF"/>
        <w:spacing w:before="0" w:beforeAutospacing="0" w:after="0" w:afterAutospacing="0"/>
        <w:ind w:left="720"/>
        <w:jc w:val="center"/>
        <w:rPr>
          <w:rFonts w:ascii="Calibri" w:hAnsi="Calibri" w:cs="Calibri"/>
          <w:color w:val="000000"/>
          <w:sz w:val="28"/>
          <w:szCs w:val="28"/>
        </w:rPr>
      </w:pPr>
      <w:r w:rsidRPr="00253D74">
        <w:rPr>
          <w:rFonts w:ascii="inherit" w:hAnsi="inherit" w:cs="Calibri"/>
          <w:color w:val="000000"/>
          <w:sz w:val="28"/>
          <w:szCs w:val="28"/>
          <w:bdr w:val="none" w:sz="0" w:space="0" w:color="auto" w:frame="1"/>
        </w:rPr>
        <w:br/>
      </w:r>
      <w:r w:rsidR="00565DC4">
        <w:rPr>
          <w:rFonts w:ascii="inherit" w:hAnsi="inherit" w:cs="Calibri"/>
          <w:color w:val="000000"/>
          <w:sz w:val="28"/>
          <w:szCs w:val="28"/>
          <w:bdr w:val="none" w:sz="0" w:space="0" w:color="auto" w:frame="1"/>
        </w:rPr>
        <w:t xml:space="preserve">New </w:t>
      </w:r>
      <w:r w:rsidR="00D612EC">
        <w:rPr>
          <w:rFonts w:ascii="inherit" w:hAnsi="inherit" w:cs="Calibri"/>
          <w:color w:val="000000"/>
          <w:sz w:val="28"/>
          <w:szCs w:val="28"/>
          <w:bdr w:val="none" w:sz="0" w:space="0" w:color="auto" w:frame="1"/>
        </w:rPr>
        <w:t xml:space="preserve">research </w:t>
      </w:r>
      <w:r w:rsidR="00565DC4">
        <w:rPr>
          <w:rFonts w:ascii="inherit" w:hAnsi="inherit" w:cs="Calibri"/>
          <w:color w:val="000000"/>
          <w:sz w:val="28"/>
          <w:szCs w:val="28"/>
          <w:bdr w:val="none" w:sz="0" w:space="0" w:color="auto" w:frame="1"/>
        </w:rPr>
        <w:t>proves</w:t>
      </w:r>
      <w:r w:rsidR="00D612EC">
        <w:rPr>
          <w:rFonts w:ascii="inherit" w:hAnsi="inherit" w:cs="Calibri"/>
          <w:color w:val="000000"/>
          <w:sz w:val="28"/>
          <w:szCs w:val="28"/>
          <w:bdr w:val="none" w:sz="0" w:space="0" w:color="auto" w:frame="1"/>
        </w:rPr>
        <w:t xml:space="preserve"> </w:t>
      </w:r>
      <w:commentRangeStart w:id="11"/>
      <w:commentRangeStart w:id="12"/>
      <w:commentRangeStart w:id="13"/>
      <w:r w:rsidRPr="0080024C">
        <w:rPr>
          <w:rFonts w:ascii="inherit" w:hAnsi="inherit" w:cs="Calibri"/>
          <w:color w:val="000000"/>
          <w:sz w:val="28"/>
          <w:szCs w:val="28"/>
          <w:bdr w:val="none" w:sz="0" w:space="0" w:color="auto" w:frame="1"/>
        </w:rPr>
        <w:t>trading</w:t>
      </w:r>
      <w:commentRangeEnd w:id="11"/>
      <w:r w:rsidR="00D612EC">
        <w:rPr>
          <w:rStyle w:val="CommentReference"/>
          <w:rFonts w:asciiTheme="minorHAnsi" w:eastAsiaTheme="minorHAnsi" w:hAnsiTheme="minorHAnsi" w:cstheme="minorBidi"/>
          <w:kern w:val="2"/>
          <w14:ligatures w14:val="standardContextual"/>
        </w:rPr>
        <w:commentReference w:id="11"/>
      </w:r>
      <w:commentRangeEnd w:id="12"/>
      <w:r w:rsidR="00565DC4">
        <w:rPr>
          <w:rStyle w:val="CommentReference"/>
          <w:rFonts w:asciiTheme="minorHAnsi" w:eastAsiaTheme="minorHAnsi" w:hAnsiTheme="minorHAnsi" w:cstheme="minorBidi"/>
          <w:kern w:val="2"/>
          <w14:ligatures w14:val="standardContextual"/>
        </w:rPr>
        <w:commentReference w:id="12"/>
      </w:r>
      <w:commentRangeEnd w:id="13"/>
      <w:r w:rsidR="004627E4">
        <w:rPr>
          <w:rStyle w:val="CommentReference"/>
          <w:rFonts w:asciiTheme="minorHAnsi" w:eastAsiaTheme="minorHAnsi" w:hAnsiTheme="minorHAnsi" w:cstheme="minorBidi"/>
          <w:kern w:val="2"/>
          <w14:ligatures w14:val="standardContextual"/>
        </w:rPr>
        <w:commentReference w:id="13"/>
      </w:r>
      <w:r w:rsidRPr="0080024C">
        <w:rPr>
          <w:rFonts w:ascii="inherit" w:hAnsi="inherit" w:cs="Calibri"/>
          <w:color w:val="000000"/>
          <w:sz w:val="28"/>
          <w:szCs w:val="28"/>
          <w:bdr w:val="none" w:sz="0" w:space="0" w:color="auto" w:frame="1"/>
        </w:rPr>
        <w:t xml:space="preserve"> JUST ONE STOCK over and over again </w:t>
      </w:r>
      <w:r w:rsidR="009F52D6">
        <w:rPr>
          <w:rFonts w:ascii="inherit" w:hAnsi="inherit" w:cs="Calibri"/>
          <w:color w:val="000000"/>
          <w:sz w:val="28"/>
          <w:szCs w:val="28"/>
          <w:bdr w:val="none" w:sz="0" w:space="0" w:color="auto" w:frame="1"/>
        </w:rPr>
        <w:t xml:space="preserve">could have </w:t>
      </w:r>
      <w:ins w:id="14" w:author="Elliot Knowles" w:date="2023-07-03T09:19:00Z">
        <w:r w:rsidR="00412376" w:rsidRPr="0080024C">
          <w:rPr>
            <w:rFonts w:ascii="inherit" w:hAnsi="inherit" w:cs="Calibri"/>
            <w:color w:val="000000"/>
            <w:sz w:val="28"/>
            <w:szCs w:val="28"/>
            <w:bdr w:val="none" w:sz="0" w:space="0" w:color="auto" w:frame="1"/>
          </w:rPr>
          <w:t>led</w:t>
        </w:r>
      </w:ins>
      <w:r w:rsidRPr="0080024C">
        <w:rPr>
          <w:rFonts w:ascii="inherit" w:hAnsi="inherit" w:cs="Calibri"/>
          <w:color w:val="000000"/>
          <w:sz w:val="28"/>
          <w:szCs w:val="28"/>
          <w:bdr w:val="none" w:sz="0" w:space="0" w:color="auto" w:frame="1"/>
        </w:rPr>
        <w:t xml:space="preserve"> to profits of up to </w:t>
      </w:r>
      <w:commentRangeStart w:id="15"/>
      <w:commentRangeStart w:id="16"/>
      <w:commentRangeStart w:id="17"/>
      <w:commentRangeStart w:id="18"/>
      <w:r w:rsidR="009213AC">
        <w:rPr>
          <w:rFonts w:ascii="inherit" w:hAnsi="inherit" w:cs="Calibri"/>
          <w:b/>
          <w:bCs/>
          <w:color w:val="00B050"/>
          <w:sz w:val="28"/>
          <w:szCs w:val="28"/>
          <w:bdr w:val="none" w:sz="0" w:space="0" w:color="auto" w:frame="1"/>
        </w:rPr>
        <w:t>141</w:t>
      </w:r>
      <w:r w:rsidRPr="0080024C">
        <w:rPr>
          <w:rFonts w:ascii="inherit" w:hAnsi="inherit" w:cs="Calibri"/>
          <w:b/>
          <w:bCs/>
          <w:color w:val="00B050"/>
          <w:sz w:val="28"/>
          <w:szCs w:val="28"/>
          <w:bdr w:val="none" w:sz="0" w:space="0" w:color="auto" w:frame="1"/>
        </w:rPr>
        <w:t>%</w:t>
      </w:r>
      <w:r w:rsidRPr="004D3CE8">
        <w:rPr>
          <w:rFonts w:ascii="inherit" w:hAnsi="inherit" w:cs="Calibri"/>
          <w:b/>
          <w:bCs/>
          <w:color w:val="000000"/>
          <w:sz w:val="28"/>
          <w:szCs w:val="28"/>
          <w:bdr w:val="none" w:sz="0" w:space="0" w:color="auto" w:frame="1"/>
          <w:rPrChange w:id="19" w:author="James Ogletree" w:date="2023-07-05T10:36:00Z">
            <w:rPr>
              <w:rFonts w:ascii="inherit" w:hAnsi="inherit" w:cs="Calibri"/>
              <w:b/>
              <w:bCs/>
              <w:color w:val="00B050"/>
              <w:sz w:val="28"/>
              <w:szCs w:val="28"/>
              <w:bdr w:val="none" w:sz="0" w:space="0" w:color="auto" w:frame="1"/>
            </w:rPr>
          </w:rPrChange>
        </w:rPr>
        <w:t xml:space="preserve">, </w:t>
      </w:r>
      <w:r w:rsidR="009213AC">
        <w:rPr>
          <w:rFonts w:ascii="inherit" w:hAnsi="inherit" w:cs="Calibri"/>
          <w:b/>
          <w:bCs/>
          <w:color w:val="00B050"/>
          <w:sz w:val="28"/>
          <w:szCs w:val="28"/>
          <w:bdr w:val="none" w:sz="0" w:space="0" w:color="auto" w:frame="1"/>
        </w:rPr>
        <w:t>33</w:t>
      </w:r>
      <w:del w:id="20" w:author="James Ogletree" w:date="2023-07-11T15:45:00Z">
        <w:r w:rsidR="009213AC" w:rsidDel="0048710D">
          <w:rPr>
            <w:rFonts w:ascii="inherit" w:hAnsi="inherit" w:cs="Calibri"/>
            <w:b/>
            <w:bCs/>
            <w:color w:val="00B050"/>
            <w:sz w:val="28"/>
            <w:szCs w:val="28"/>
            <w:bdr w:val="none" w:sz="0" w:space="0" w:color="auto" w:frame="1"/>
          </w:rPr>
          <w:delText>3</w:delText>
        </w:r>
      </w:del>
      <w:ins w:id="21" w:author="James Ogletree" w:date="2023-07-11T15:45:00Z">
        <w:r w:rsidR="0048710D">
          <w:rPr>
            <w:rFonts w:ascii="inherit" w:hAnsi="inherit" w:cs="Calibri"/>
            <w:b/>
            <w:bCs/>
            <w:color w:val="00B050"/>
            <w:sz w:val="28"/>
            <w:szCs w:val="28"/>
            <w:bdr w:val="none" w:sz="0" w:space="0" w:color="auto" w:frame="1"/>
          </w:rPr>
          <w:t>2</w:t>
        </w:r>
      </w:ins>
      <w:r w:rsidRPr="0080024C">
        <w:rPr>
          <w:rFonts w:ascii="inherit" w:hAnsi="inherit" w:cs="Calibri"/>
          <w:b/>
          <w:bCs/>
          <w:color w:val="00B050"/>
          <w:sz w:val="28"/>
          <w:szCs w:val="28"/>
          <w:bdr w:val="none" w:sz="0" w:space="0" w:color="auto" w:frame="1"/>
        </w:rPr>
        <w:t xml:space="preserve">% </w:t>
      </w:r>
      <w:r w:rsidR="002831F8">
        <w:rPr>
          <w:rFonts w:ascii="inherit" w:hAnsi="inherit" w:cs="Calibri"/>
          <w:b/>
          <w:bCs/>
          <w:color w:val="000000"/>
          <w:sz w:val="28"/>
          <w:szCs w:val="28"/>
          <w:bdr w:val="none" w:sz="0" w:space="0" w:color="auto" w:frame="1"/>
        </w:rPr>
        <w:t>and</w:t>
      </w:r>
      <w:r w:rsidR="002831F8" w:rsidRPr="0080024C">
        <w:rPr>
          <w:rFonts w:ascii="inherit" w:hAnsi="inherit" w:cs="Calibri"/>
          <w:b/>
          <w:bCs/>
          <w:color w:val="000000"/>
          <w:sz w:val="28"/>
          <w:szCs w:val="28"/>
          <w:bdr w:val="none" w:sz="0" w:space="0" w:color="auto" w:frame="1"/>
        </w:rPr>
        <w:t xml:space="preserve"> </w:t>
      </w:r>
      <w:r w:rsidRPr="0080024C">
        <w:rPr>
          <w:rFonts w:ascii="inherit" w:hAnsi="inherit" w:cs="Calibri"/>
          <w:b/>
          <w:bCs/>
          <w:color w:val="000000"/>
          <w:sz w:val="28"/>
          <w:szCs w:val="28"/>
          <w:bdr w:val="none" w:sz="0" w:space="0" w:color="auto" w:frame="1"/>
        </w:rPr>
        <w:t xml:space="preserve">even </w:t>
      </w:r>
      <w:r w:rsidRPr="0080024C">
        <w:rPr>
          <w:rFonts w:ascii="inherit" w:hAnsi="inherit" w:cs="Calibri"/>
          <w:b/>
          <w:bCs/>
          <w:color w:val="00B050"/>
          <w:sz w:val="28"/>
          <w:szCs w:val="28"/>
          <w:bdr w:val="none" w:sz="0" w:space="0" w:color="auto" w:frame="1"/>
        </w:rPr>
        <w:t>2,614%</w:t>
      </w:r>
      <w:r w:rsidRPr="0080024C">
        <w:rPr>
          <w:rFonts w:ascii="inherit" w:hAnsi="inherit" w:cs="Calibri"/>
          <w:b/>
          <w:bCs/>
          <w:color w:val="000000"/>
          <w:sz w:val="28"/>
          <w:szCs w:val="28"/>
          <w:bdr w:val="none" w:sz="0" w:space="0" w:color="auto" w:frame="1"/>
        </w:rPr>
        <w:t xml:space="preserve"> </w:t>
      </w:r>
      <w:r w:rsidR="00175BA0" w:rsidRPr="0080024C">
        <w:rPr>
          <w:rFonts w:ascii="inherit" w:hAnsi="inherit" w:cs="Calibri"/>
          <w:b/>
          <w:bCs/>
          <w:color w:val="000000"/>
          <w:sz w:val="28"/>
          <w:szCs w:val="28"/>
          <w:bdr w:val="none" w:sz="0" w:space="0" w:color="auto" w:frame="1"/>
        </w:rPr>
        <w:t>in</w:t>
      </w:r>
      <w:r w:rsidR="009213AC">
        <w:rPr>
          <w:rFonts w:ascii="inherit" w:hAnsi="inherit" w:cs="Calibri"/>
          <w:b/>
          <w:bCs/>
          <w:color w:val="000000"/>
          <w:sz w:val="28"/>
          <w:szCs w:val="28"/>
          <w:bdr w:val="none" w:sz="0" w:space="0" w:color="auto" w:frame="1"/>
        </w:rPr>
        <w:t xml:space="preserve"> </w:t>
      </w:r>
      <w:r w:rsidR="00175BA0" w:rsidRPr="0080024C">
        <w:rPr>
          <w:rFonts w:ascii="inherit" w:hAnsi="inherit" w:cs="Calibri"/>
          <w:b/>
          <w:bCs/>
          <w:color w:val="000000"/>
          <w:sz w:val="28"/>
          <w:szCs w:val="28"/>
          <w:bdr w:val="none" w:sz="0" w:space="0" w:color="auto" w:frame="1"/>
        </w:rPr>
        <w:t>under</w:t>
      </w:r>
      <w:r w:rsidR="006827CE">
        <w:rPr>
          <w:rFonts w:ascii="inherit" w:hAnsi="inherit" w:cs="Calibri"/>
          <w:b/>
          <w:bCs/>
          <w:color w:val="000000"/>
          <w:sz w:val="28"/>
          <w:szCs w:val="28"/>
          <w:bdr w:val="none" w:sz="0" w:space="0" w:color="auto" w:frame="1"/>
        </w:rPr>
        <w:t xml:space="preserve"> </w:t>
      </w:r>
      <w:r w:rsidR="004E7175">
        <w:rPr>
          <w:rFonts w:ascii="inherit" w:hAnsi="inherit" w:cs="Calibri"/>
          <w:b/>
          <w:bCs/>
          <w:color w:val="000000"/>
          <w:sz w:val="28"/>
          <w:szCs w:val="28"/>
          <w:bdr w:val="none" w:sz="0" w:space="0" w:color="auto" w:frame="1"/>
        </w:rPr>
        <w:t xml:space="preserve">11 </w:t>
      </w:r>
      <w:r w:rsidRPr="0080024C">
        <w:rPr>
          <w:rFonts w:ascii="inherit" w:hAnsi="inherit" w:cs="Calibri"/>
          <w:b/>
          <w:bCs/>
          <w:color w:val="000000"/>
          <w:sz w:val="28"/>
          <w:szCs w:val="28"/>
          <w:bdr w:val="none" w:sz="0" w:space="0" w:color="auto" w:frame="1"/>
        </w:rPr>
        <w:t>days</w:t>
      </w:r>
      <w:commentRangeEnd w:id="15"/>
      <w:r w:rsidR="00345ED4">
        <w:rPr>
          <w:rStyle w:val="CommentReference"/>
          <w:rFonts w:asciiTheme="minorHAnsi" w:eastAsiaTheme="minorHAnsi" w:hAnsiTheme="minorHAnsi" w:cstheme="minorBidi"/>
          <w:kern w:val="2"/>
          <w14:ligatures w14:val="standardContextual"/>
        </w:rPr>
        <w:commentReference w:id="15"/>
      </w:r>
      <w:commentRangeEnd w:id="16"/>
      <w:r w:rsidR="008718C6">
        <w:rPr>
          <w:rStyle w:val="CommentReference"/>
          <w:rFonts w:asciiTheme="minorHAnsi" w:eastAsiaTheme="minorHAnsi" w:hAnsiTheme="minorHAnsi" w:cstheme="minorBidi"/>
          <w:kern w:val="2"/>
          <w14:ligatures w14:val="standardContextual"/>
        </w:rPr>
        <w:commentReference w:id="16"/>
      </w:r>
      <w:commentRangeEnd w:id="17"/>
      <w:r w:rsidR="00054168">
        <w:rPr>
          <w:rStyle w:val="CommentReference"/>
          <w:rFonts w:asciiTheme="minorHAnsi" w:eastAsiaTheme="minorHAnsi" w:hAnsiTheme="minorHAnsi" w:cstheme="minorBidi"/>
          <w:kern w:val="2"/>
          <w14:ligatures w14:val="standardContextual"/>
        </w:rPr>
        <w:commentReference w:id="17"/>
      </w:r>
      <w:commentRangeEnd w:id="18"/>
      <w:r w:rsidR="003F6640">
        <w:rPr>
          <w:rStyle w:val="CommentReference"/>
          <w:rFonts w:asciiTheme="minorHAnsi" w:eastAsiaTheme="minorHAnsi" w:hAnsiTheme="minorHAnsi" w:cstheme="minorBidi"/>
          <w:kern w:val="2"/>
          <w14:ligatures w14:val="standardContextual"/>
        </w:rPr>
        <w:commentReference w:id="18"/>
      </w:r>
      <w:r w:rsidRPr="004D3CE8">
        <w:rPr>
          <w:rFonts w:ascii="inherit" w:hAnsi="inherit" w:cs="Calibri"/>
          <w:b/>
          <w:bCs/>
          <w:color w:val="000000"/>
          <w:sz w:val="28"/>
          <w:szCs w:val="28"/>
          <w:bdr w:val="none" w:sz="0" w:space="0" w:color="auto" w:frame="1"/>
          <w:rPrChange w:id="22" w:author="James Ogletree" w:date="2023-07-05T10:36:00Z">
            <w:rPr>
              <w:rFonts w:ascii="inherit" w:hAnsi="inherit" w:cs="Calibri"/>
              <w:color w:val="000000"/>
              <w:sz w:val="28"/>
              <w:szCs w:val="28"/>
              <w:bdr w:val="none" w:sz="0" w:space="0" w:color="auto" w:frame="1"/>
            </w:rPr>
          </w:rPrChange>
        </w:rPr>
        <w:t>!</w:t>
      </w:r>
      <w:r w:rsidRPr="0080024C">
        <w:rPr>
          <w:rFonts w:ascii="inherit" w:hAnsi="inherit" w:cs="Calibri"/>
          <w:color w:val="000000"/>
          <w:sz w:val="28"/>
          <w:szCs w:val="28"/>
          <w:bdr w:val="none" w:sz="0" w:space="0" w:color="auto" w:frame="1"/>
        </w:rPr>
        <w:br/>
      </w:r>
    </w:p>
    <w:p w14:paraId="61727E71" w14:textId="77777777" w:rsidR="00B6575D" w:rsidRPr="0080024C" w:rsidRDefault="00B6575D" w:rsidP="00B6575D">
      <w:pPr>
        <w:pStyle w:val="NormalWeb"/>
        <w:shd w:val="clear" w:color="auto" w:fill="FFFFFF"/>
        <w:spacing w:before="0" w:beforeAutospacing="0" w:after="0" w:afterAutospacing="0"/>
        <w:ind w:left="720"/>
        <w:jc w:val="center"/>
        <w:rPr>
          <w:rFonts w:ascii="inherit" w:hAnsi="inherit" w:cs="Calibri"/>
          <w:b/>
          <w:bCs/>
          <w:color w:val="000000"/>
          <w:sz w:val="28"/>
          <w:szCs w:val="28"/>
          <w:bdr w:val="none" w:sz="0" w:space="0" w:color="auto" w:frame="1"/>
          <w:shd w:val="clear" w:color="auto" w:fill="FFFF00"/>
        </w:rPr>
      </w:pPr>
      <w:r w:rsidRPr="0080024C">
        <w:rPr>
          <w:rFonts w:ascii="inherit" w:hAnsi="inherit" w:cs="Calibri"/>
          <w:color w:val="000000"/>
          <w:sz w:val="28"/>
          <w:szCs w:val="28"/>
          <w:bdr w:val="none" w:sz="0" w:space="0" w:color="auto" w:frame="1"/>
        </w:rPr>
        <w:t>Get access to his next play on </w:t>
      </w:r>
      <w:commentRangeStart w:id="23"/>
      <w:r w:rsidRPr="0080024C">
        <w:rPr>
          <w:rFonts w:ascii="inherit" w:hAnsi="inherit" w:cs="Calibri"/>
          <w:b/>
          <w:bCs/>
          <w:color w:val="000000"/>
          <w:sz w:val="28"/>
          <w:szCs w:val="28"/>
          <w:bdr w:val="none" w:sz="0" w:space="0" w:color="auto" w:frame="1"/>
          <w:shd w:val="clear" w:color="auto" w:fill="FFFF00"/>
        </w:rPr>
        <w:t>Monday, May 15</w:t>
      </w:r>
      <w:del w:id="24" w:author="James Ogletree" w:date="2023-07-05T10:36:00Z">
        <w:r w:rsidRPr="004D3CE8" w:rsidDel="004D3CE8">
          <w:rPr>
            <w:rFonts w:ascii="inherit" w:hAnsi="inherit" w:cs="Calibri"/>
            <w:color w:val="000000"/>
            <w:sz w:val="28"/>
            <w:szCs w:val="28"/>
            <w:bdr w:val="none" w:sz="0" w:space="0" w:color="auto" w:frame="1"/>
            <w:shd w:val="clear" w:color="auto" w:fill="FFFF00"/>
            <w:vertAlign w:val="superscript"/>
            <w:rPrChange w:id="25" w:author="James Ogletree" w:date="2023-07-05T10:36:00Z">
              <w:rPr>
                <w:rFonts w:ascii="inherit" w:hAnsi="inherit" w:cs="Calibri"/>
                <w:b/>
                <w:bCs/>
                <w:color w:val="000000"/>
                <w:sz w:val="28"/>
                <w:szCs w:val="28"/>
                <w:bdr w:val="none" w:sz="0" w:space="0" w:color="auto" w:frame="1"/>
                <w:shd w:val="clear" w:color="auto" w:fill="FFFF00"/>
                <w:vertAlign w:val="superscript"/>
              </w:rPr>
            </w:rPrChange>
          </w:rPr>
          <w:delText>th</w:delText>
        </w:r>
      </w:del>
      <w:r w:rsidRPr="004D3CE8">
        <w:rPr>
          <w:rFonts w:ascii="inherit" w:hAnsi="inherit" w:cs="Calibri"/>
          <w:color w:val="000000"/>
          <w:sz w:val="28"/>
          <w:szCs w:val="28"/>
          <w:bdr w:val="none" w:sz="0" w:space="0" w:color="auto" w:frame="1"/>
          <w:shd w:val="clear" w:color="auto" w:fill="FFFF00"/>
          <w:rPrChange w:id="26" w:author="James Ogletree" w:date="2023-07-05T10:36:00Z">
            <w:rPr>
              <w:rFonts w:ascii="inherit" w:hAnsi="inherit" w:cs="Calibri"/>
              <w:b/>
              <w:bCs/>
              <w:color w:val="000000"/>
              <w:sz w:val="28"/>
              <w:szCs w:val="28"/>
              <w:bdr w:val="none" w:sz="0" w:space="0" w:color="auto" w:frame="1"/>
              <w:shd w:val="clear" w:color="auto" w:fill="FFFF00"/>
            </w:rPr>
          </w:rPrChange>
        </w:rPr>
        <w:t>.</w:t>
      </w:r>
      <w:commentRangeEnd w:id="23"/>
      <w:r w:rsidRPr="004D3CE8">
        <w:rPr>
          <w:rFonts w:ascii="inherit" w:hAnsi="inherit"/>
          <w:color w:val="000000"/>
          <w:bdr w:val="none" w:sz="0" w:space="0" w:color="auto" w:frame="1"/>
          <w:shd w:val="clear" w:color="auto" w:fill="FFFF00"/>
          <w:rPrChange w:id="27" w:author="James Ogletree" w:date="2023-07-05T10:36:00Z">
            <w:rPr>
              <w:rStyle w:val="CommentReference"/>
              <w:rFonts w:ascii="Calibri" w:eastAsia="Calibri" w:hAnsi="Calibri" w:cs="Calibri"/>
              <w:b/>
              <w:bCs/>
              <w:sz w:val="28"/>
              <w:szCs w:val="28"/>
            </w:rPr>
          </w:rPrChange>
        </w:rPr>
        <w:commentReference w:id="23"/>
      </w:r>
      <w:commentRangeEnd w:id="8"/>
      <w:r w:rsidR="00CB67AF" w:rsidRPr="004D3CE8">
        <w:rPr>
          <w:rFonts w:ascii="inherit" w:hAnsi="inherit" w:cs="Calibri"/>
          <w:b/>
          <w:bCs/>
          <w:color w:val="000000"/>
          <w:sz w:val="28"/>
          <w:szCs w:val="28"/>
          <w:bdr w:val="none" w:sz="0" w:space="0" w:color="auto" w:frame="1"/>
          <w:shd w:val="clear" w:color="auto" w:fill="FFFF00"/>
          <w:rPrChange w:id="28" w:author="James Ogletree" w:date="2023-07-05T10:36:00Z">
            <w:rPr>
              <w:rStyle w:val="CommentReference"/>
              <w:rFonts w:asciiTheme="minorHAnsi" w:eastAsiaTheme="minorHAnsi" w:hAnsiTheme="minorHAnsi" w:cstheme="minorBidi"/>
              <w:kern w:val="2"/>
              <w14:ligatures w14:val="standardContextual"/>
            </w:rPr>
          </w:rPrChange>
        </w:rPr>
        <w:commentReference w:id="8"/>
      </w:r>
    </w:p>
    <w:p w14:paraId="0069A812" w14:textId="77777777" w:rsidR="00B6575D" w:rsidRDefault="00B6575D" w:rsidP="00B6575D">
      <w:pPr>
        <w:pStyle w:val="NormalWeb"/>
        <w:shd w:val="clear" w:color="auto" w:fill="FFFFFF"/>
        <w:spacing w:before="0" w:beforeAutospacing="0" w:after="0" w:afterAutospacing="0"/>
        <w:ind w:left="720"/>
        <w:jc w:val="center"/>
        <w:rPr>
          <w:rFonts w:ascii="inherit" w:hAnsi="inherit" w:cs="Calibri"/>
          <w:b/>
          <w:bCs/>
          <w:color w:val="000000"/>
          <w:sz w:val="36"/>
          <w:szCs w:val="36"/>
          <w:bdr w:val="none" w:sz="0" w:space="0" w:color="auto" w:frame="1"/>
          <w:shd w:val="clear" w:color="auto" w:fill="FFFF00"/>
        </w:rPr>
      </w:pPr>
    </w:p>
    <w:p w14:paraId="268D609C" w14:textId="77777777" w:rsidR="0080024C" w:rsidRDefault="00B6575D" w:rsidP="00B6575D">
      <w:pPr>
        <w:pStyle w:val="NormalWeb"/>
        <w:numPr>
          <w:ilvl w:val="0"/>
          <w:numId w:val="2"/>
        </w:numPr>
        <w:shd w:val="clear" w:color="auto" w:fill="FFFFFF"/>
        <w:spacing w:before="0" w:beforeAutospacing="0" w:after="0" w:afterAutospacing="0" w:line="405" w:lineRule="atLeast"/>
        <w:rPr>
          <w:rFonts w:ascii="inherit" w:hAnsi="inherit" w:cs="Calibri"/>
          <w:b/>
          <w:bCs/>
          <w:color w:val="000000"/>
          <w:sz w:val="36"/>
          <w:szCs w:val="36"/>
          <w:bdr w:val="none" w:sz="0" w:space="0" w:color="auto" w:frame="1"/>
        </w:rPr>
      </w:pPr>
      <w:r>
        <w:rPr>
          <w:rFonts w:ascii="inherit" w:hAnsi="inherit" w:cs="Calibri"/>
          <w:b/>
          <w:bCs/>
          <w:color w:val="000000"/>
          <w:sz w:val="36"/>
          <w:szCs w:val="36"/>
          <w:bdr w:val="none" w:sz="0" w:space="0" w:color="auto" w:frame="1"/>
        </w:rPr>
        <w:t xml:space="preserve"> </w:t>
      </w:r>
      <w:r w:rsidR="0080024C">
        <w:rPr>
          <w:rFonts w:ascii="inherit" w:hAnsi="inherit" w:cs="Calibri"/>
          <w:b/>
          <w:bCs/>
          <w:color w:val="000000"/>
          <w:sz w:val="36"/>
          <w:szCs w:val="36"/>
          <w:bdr w:val="none" w:sz="0" w:space="0" w:color="auto" w:frame="1"/>
        </w:rPr>
        <w:t>Variation 1</w:t>
      </w:r>
    </w:p>
    <w:p w14:paraId="45BDC3D1" w14:textId="4231AC17" w:rsidR="00743E06" w:rsidRPr="00953A34" w:rsidRDefault="0080024C" w:rsidP="005D38D6">
      <w:pPr>
        <w:pStyle w:val="NormalWeb"/>
        <w:shd w:val="clear" w:color="auto" w:fill="FFFFFF"/>
        <w:spacing w:before="0" w:beforeAutospacing="0" w:after="0" w:afterAutospacing="0" w:line="405" w:lineRule="atLeast"/>
        <w:jc w:val="center"/>
        <w:rPr>
          <w:rFonts w:ascii="inherit" w:hAnsi="inherit" w:cs="Calibri"/>
          <w:color w:val="000000"/>
          <w:sz w:val="28"/>
          <w:szCs w:val="28"/>
          <w:bdr w:val="none" w:sz="0" w:space="0" w:color="auto" w:frame="1"/>
        </w:rPr>
      </w:pPr>
      <w:r>
        <w:rPr>
          <w:rFonts w:ascii="inherit" w:hAnsi="inherit" w:cs="Calibri"/>
          <w:b/>
          <w:bCs/>
          <w:color w:val="000000"/>
          <w:sz w:val="36"/>
          <w:szCs w:val="36"/>
          <w:bdr w:val="none" w:sz="0" w:space="0" w:color="auto" w:frame="1"/>
        </w:rPr>
        <w:br/>
      </w:r>
    </w:p>
    <w:p w14:paraId="1C0E15BA" w14:textId="77777777" w:rsidR="00743E06" w:rsidRDefault="00743E06" w:rsidP="00743E06">
      <w:pPr>
        <w:pStyle w:val="NormalWeb"/>
        <w:shd w:val="clear" w:color="auto" w:fill="FFFFFF"/>
        <w:spacing w:before="0" w:beforeAutospacing="0" w:after="0" w:afterAutospacing="0" w:line="405" w:lineRule="atLeast"/>
        <w:rPr>
          <w:rFonts w:ascii="inherit" w:hAnsi="inherit" w:cs="Calibri"/>
          <w:b/>
          <w:bCs/>
          <w:color w:val="000000"/>
          <w:sz w:val="36"/>
          <w:szCs w:val="36"/>
          <w:bdr w:val="none" w:sz="0" w:space="0" w:color="auto" w:frame="1"/>
        </w:rPr>
      </w:pPr>
    </w:p>
    <w:p w14:paraId="6364359E" w14:textId="5546F854" w:rsidR="00743E06" w:rsidRDefault="00743E06" w:rsidP="00743E06">
      <w:pPr>
        <w:pStyle w:val="NormalWeb"/>
        <w:shd w:val="clear" w:color="auto" w:fill="FFFFFF"/>
        <w:spacing w:before="0" w:beforeAutospacing="0" w:after="0" w:afterAutospacing="0" w:line="405" w:lineRule="atLeast"/>
        <w:jc w:val="center"/>
        <w:rPr>
          <w:rFonts w:ascii="inherit" w:hAnsi="inherit" w:cs="Calibri"/>
          <w:color w:val="000000"/>
          <w:sz w:val="36"/>
          <w:szCs w:val="36"/>
          <w:bdr w:val="none" w:sz="0" w:space="0" w:color="auto" w:frame="1"/>
        </w:rPr>
      </w:pPr>
      <w:r w:rsidRPr="00AE29BC">
        <w:rPr>
          <w:rFonts w:ascii="inherit" w:hAnsi="inherit" w:cs="Calibri"/>
          <w:b/>
          <w:bCs/>
          <w:color w:val="000000"/>
          <w:sz w:val="72"/>
          <w:szCs w:val="72"/>
          <w:bdr w:val="none" w:sz="0" w:space="0" w:color="auto" w:frame="1"/>
        </w:rPr>
        <w:t>One</w:t>
      </w:r>
      <w:ins w:id="29" w:author="James Ogletree" w:date="2023-07-05T10:37:00Z">
        <w:r w:rsidR="004D3CE8">
          <w:rPr>
            <w:rFonts w:ascii="inherit" w:hAnsi="inherit" w:cs="Calibri"/>
            <w:b/>
            <w:bCs/>
            <w:color w:val="000000"/>
            <w:sz w:val="72"/>
            <w:szCs w:val="72"/>
            <w:bdr w:val="none" w:sz="0" w:space="0" w:color="auto" w:frame="1"/>
          </w:rPr>
          <w:t>-</w:t>
        </w:r>
      </w:ins>
      <w:del w:id="30" w:author="James Ogletree" w:date="2023-07-05T10:37:00Z">
        <w:r w:rsidRPr="00AE29BC" w:rsidDel="004D3CE8">
          <w:rPr>
            <w:rFonts w:ascii="inherit" w:hAnsi="inherit" w:cs="Calibri"/>
            <w:b/>
            <w:bCs/>
            <w:color w:val="000000"/>
            <w:sz w:val="72"/>
            <w:szCs w:val="72"/>
            <w:bdr w:val="none" w:sz="0" w:space="0" w:color="auto" w:frame="1"/>
          </w:rPr>
          <w:delText xml:space="preserve"> </w:delText>
        </w:r>
      </w:del>
      <w:r w:rsidRPr="00AE29BC">
        <w:rPr>
          <w:rFonts w:ascii="inherit" w:hAnsi="inherit" w:cs="Calibri"/>
          <w:b/>
          <w:bCs/>
          <w:color w:val="000000"/>
          <w:sz w:val="72"/>
          <w:szCs w:val="72"/>
          <w:bdr w:val="none" w:sz="0" w:space="0" w:color="auto" w:frame="1"/>
        </w:rPr>
        <w:t xml:space="preserve">Ticker </w:t>
      </w:r>
      <w:r w:rsidR="00453F71">
        <w:rPr>
          <w:rFonts w:ascii="inherit" w:hAnsi="inherit" w:cs="Calibri"/>
          <w:b/>
          <w:bCs/>
          <w:color w:val="000000"/>
          <w:sz w:val="72"/>
          <w:szCs w:val="72"/>
          <w:bdr w:val="none" w:sz="0" w:space="0" w:color="auto" w:frame="1"/>
        </w:rPr>
        <w:t xml:space="preserve">Payouts </w:t>
      </w:r>
      <w:r w:rsidR="00AF09B3">
        <w:rPr>
          <w:rFonts w:ascii="inherit" w:hAnsi="inherit" w:cs="Calibri"/>
          <w:b/>
          <w:bCs/>
          <w:color w:val="000000"/>
          <w:sz w:val="72"/>
          <w:szCs w:val="72"/>
          <w:bdr w:val="none" w:sz="0" w:space="0" w:color="auto" w:frame="1"/>
        </w:rPr>
        <w:t>Summit</w:t>
      </w:r>
      <w:r>
        <w:rPr>
          <w:rFonts w:ascii="inherit" w:hAnsi="inherit" w:cs="Calibri"/>
          <w:b/>
          <w:bCs/>
          <w:color w:val="000000"/>
          <w:sz w:val="72"/>
          <w:szCs w:val="72"/>
          <w:bdr w:val="none" w:sz="0" w:space="0" w:color="auto" w:frame="1"/>
        </w:rPr>
        <w:br/>
      </w:r>
    </w:p>
    <w:p w14:paraId="4AF23418" w14:textId="03AAE812" w:rsidR="00743E06" w:rsidRPr="00743E06" w:rsidRDefault="00AF09B3" w:rsidP="002831F8">
      <w:pPr>
        <w:pStyle w:val="NormalWeb"/>
        <w:shd w:val="clear" w:color="auto" w:fill="FFFFFF"/>
        <w:spacing w:before="0" w:beforeAutospacing="0" w:after="0" w:afterAutospacing="0" w:line="405" w:lineRule="atLeast"/>
        <w:jc w:val="center"/>
        <w:rPr>
          <w:rFonts w:ascii="inherit" w:hAnsi="inherit" w:cs="Calibri"/>
          <w:b/>
          <w:bCs/>
          <w:color w:val="000000"/>
          <w:sz w:val="28"/>
          <w:szCs w:val="28"/>
          <w:bdr w:val="none" w:sz="0" w:space="0" w:color="auto" w:frame="1"/>
        </w:rPr>
      </w:pPr>
      <w:r>
        <w:rPr>
          <w:rFonts w:ascii="inherit" w:hAnsi="inherit" w:cs="Calibri"/>
          <w:color w:val="000000"/>
          <w:sz w:val="28"/>
          <w:szCs w:val="28"/>
          <w:bdr w:val="none" w:sz="0" w:space="0" w:color="auto" w:frame="1"/>
        </w:rPr>
        <w:t xml:space="preserve">Millionaire </w:t>
      </w:r>
      <w:ins w:id="31" w:author="James Ogletree" w:date="2023-07-05T10:37:00Z">
        <w:r w:rsidR="004D3CE8">
          <w:rPr>
            <w:rFonts w:ascii="inherit" w:hAnsi="inherit" w:cs="Calibri"/>
            <w:color w:val="000000"/>
            <w:sz w:val="28"/>
            <w:szCs w:val="28"/>
            <w:bdr w:val="none" w:sz="0" w:space="0" w:color="auto" w:frame="1"/>
          </w:rPr>
          <w:t>t</w:t>
        </w:r>
      </w:ins>
      <w:del w:id="32" w:author="James Ogletree" w:date="2023-07-05T10:37:00Z">
        <w:r w:rsidDel="004D3CE8">
          <w:rPr>
            <w:rFonts w:ascii="inherit" w:hAnsi="inherit" w:cs="Calibri"/>
            <w:color w:val="000000"/>
            <w:sz w:val="28"/>
            <w:szCs w:val="28"/>
            <w:bdr w:val="none" w:sz="0" w:space="0" w:color="auto" w:frame="1"/>
          </w:rPr>
          <w:delText>T</w:delText>
        </w:r>
      </w:del>
      <w:r>
        <w:rPr>
          <w:rFonts w:ascii="inherit" w:hAnsi="inherit" w:cs="Calibri"/>
          <w:color w:val="000000"/>
          <w:sz w:val="28"/>
          <w:szCs w:val="28"/>
          <w:bdr w:val="none" w:sz="0" w:space="0" w:color="auto" w:frame="1"/>
        </w:rPr>
        <w:t xml:space="preserve">rader Nate Bear reveals </w:t>
      </w:r>
      <w:r w:rsidR="002831F8" w:rsidRPr="00953A34">
        <w:rPr>
          <w:rFonts w:ascii="inherit" w:hAnsi="inherit" w:cs="Calibri"/>
          <w:color w:val="000000"/>
          <w:sz w:val="28"/>
          <w:szCs w:val="28"/>
          <w:bdr w:val="none" w:sz="0" w:space="0" w:color="auto" w:frame="1"/>
        </w:rPr>
        <w:t xml:space="preserve">how </w:t>
      </w:r>
      <w:r w:rsidR="00D612EC">
        <w:rPr>
          <w:rFonts w:ascii="inherit" w:hAnsi="inherit" w:cs="Calibri"/>
          <w:color w:val="000000"/>
          <w:sz w:val="28"/>
          <w:szCs w:val="28"/>
          <w:bdr w:val="none" w:sz="0" w:space="0" w:color="auto" w:frame="1"/>
        </w:rPr>
        <w:t>his strategy could</w:t>
      </w:r>
      <w:r w:rsidR="002831F8" w:rsidRPr="00953A34">
        <w:rPr>
          <w:rFonts w:ascii="inherit" w:hAnsi="inherit" w:cs="Calibri"/>
          <w:color w:val="000000"/>
          <w:sz w:val="28"/>
          <w:szCs w:val="28"/>
          <w:bdr w:val="none" w:sz="0" w:space="0" w:color="auto" w:frame="1"/>
        </w:rPr>
        <w:t xml:space="preserve"> collect </w:t>
      </w:r>
      <w:r w:rsidR="002831F8" w:rsidRPr="00953A34">
        <w:rPr>
          <w:rFonts w:ascii="inherit" w:hAnsi="inherit" w:cs="Calibri"/>
          <w:b/>
          <w:bCs/>
          <w:color w:val="000000"/>
          <w:sz w:val="28"/>
          <w:szCs w:val="28"/>
          <w:bdr w:val="none" w:sz="0" w:space="0" w:color="auto" w:frame="1"/>
        </w:rPr>
        <w:t xml:space="preserve">BIG </w:t>
      </w:r>
      <w:r w:rsidR="002831F8" w:rsidRPr="00953A34">
        <w:rPr>
          <w:rFonts w:ascii="inherit" w:hAnsi="inherit" w:cs="Calibri"/>
          <w:b/>
          <w:bCs/>
          <w:color w:val="000000"/>
          <w:sz w:val="28"/>
          <w:szCs w:val="28"/>
          <w:u w:val="single"/>
          <w:bdr w:val="none" w:sz="0" w:space="0" w:color="auto" w:frame="1"/>
        </w:rPr>
        <w:t>WEEKLY</w:t>
      </w:r>
      <w:r w:rsidR="002831F8" w:rsidRPr="00953A34">
        <w:rPr>
          <w:rFonts w:ascii="inherit" w:hAnsi="inherit" w:cs="Calibri"/>
          <w:b/>
          <w:bCs/>
          <w:color w:val="000000"/>
          <w:sz w:val="28"/>
          <w:szCs w:val="28"/>
          <w:bdr w:val="none" w:sz="0" w:space="0" w:color="auto" w:frame="1"/>
        </w:rPr>
        <w:t xml:space="preserve"> </w:t>
      </w:r>
      <w:commentRangeStart w:id="33"/>
      <w:commentRangeEnd w:id="33"/>
      <w:r w:rsidR="003F6640">
        <w:rPr>
          <w:rStyle w:val="CommentReference"/>
          <w:rFonts w:asciiTheme="minorHAnsi" w:eastAsiaTheme="minorHAnsi" w:hAnsiTheme="minorHAnsi" w:cstheme="minorBidi"/>
          <w:kern w:val="2"/>
          <w14:ligatures w14:val="standardContextual"/>
        </w:rPr>
        <w:commentReference w:id="33"/>
      </w:r>
      <w:commentRangeStart w:id="34"/>
      <w:commentRangeEnd w:id="34"/>
      <w:r w:rsidR="00D612EC">
        <w:rPr>
          <w:rStyle w:val="CommentReference"/>
          <w:rFonts w:asciiTheme="minorHAnsi" w:eastAsiaTheme="minorHAnsi" w:hAnsiTheme="minorHAnsi" w:cstheme="minorBidi"/>
          <w:kern w:val="2"/>
          <w14:ligatures w14:val="standardContextual"/>
        </w:rPr>
        <w:commentReference w:id="34"/>
      </w:r>
      <w:r w:rsidR="0071784A">
        <w:rPr>
          <w:rFonts w:ascii="inherit" w:hAnsi="inherit" w:cs="Calibri"/>
          <w:b/>
          <w:bCs/>
          <w:color w:val="000000"/>
          <w:sz w:val="28"/>
          <w:szCs w:val="28"/>
          <w:bdr w:val="none" w:sz="0" w:space="0" w:color="auto" w:frame="1"/>
        </w:rPr>
        <w:t xml:space="preserve">PROFITS </w:t>
      </w:r>
      <w:r>
        <w:rPr>
          <w:rFonts w:ascii="inherit" w:hAnsi="inherit" w:cs="Calibri"/>
          <w:b/>
          <w:bCs/>
          <w:color w:val="000000"/>
          <w:sz w:val="28"/>
          <w:szCs w:val="28"/>
          <w:bdr w:val="none" w:sz="0" w:space="0" w:color="auto" w:frame="1"/>
        </w:rPr>
        <w:t xml:space="preserve">in 2023 using just </w:t>
      </w:r>
      <w:ins w:id="35" w:author="James Ogletree" w:date="2023-07-05T10:37:00Z">
        <w:r w:rsidR="004D3CE8">
          <w:rPr>
            <w:rFonts w:ascii="inherit" w:hAnsi="inherit" w:cs="Calibri"/>
            <w:b/>
            <w:bCs/>
            <w:color w:val="000000"/>
            <w:sz w:val="28"/>
            <w:szCs w:val="28"/>
            <w:bdr w:val="none" w:sz="0" w:space="0" w:color="auto" w:frame="1"/>
          </w:rPr>
          <w:t>one</w:t>
        </w:r>
      </w:ins>
      <w:del w:id="36" w:author="James Ogletree" w:date="2023-07-05T10:37:00Z">
        <w:r w:rsidDel="004D3CE8">
          <w:rPr>
            <w:rFonts w:ascii="inherit" w:hAnsi="inherit" w:cs="Calibri"/>
            <w:b/>
            <w:bCs/>
            <w:color w:val="000000"/>
            <w:sz w:val="28"/>
            <w:szCs w:val="28"/>
            <w:bdr w:val="none" w:sz="0" w:space="0" w:color="auto" w:frame="1"/>
          </w:rPr>
          <w:delText>1</w:delText>
        </w:r>
      </w:del>
      <w:r>
        <w:rPr>
          <w:rFonts w:ascii="inherit" w:hAnsi="inherit" w:cs="Calibri"/>
          <w:b/>
          <w:bCs/>
          <w:color w:val="000000"/>
          <w:sz w:val="28"/>
          <w:szCs w:val="28"/>
          <w:bdr w:val="none" w:sz="0" w:space="0" w:color="auto" w:frame="1"/>
        </w:rPr>
        <w:t xml:space="preserve"> stock</w:t>
      </w:r>
      <w:r>
        <w:rPr>
          <w:rFonts w:ascii="inherit" w:hAnsi="inherit" w:cs="Calibri"/>
          <w:color w:val="000000"/>
          <w:sz w:val="28"/>
          <w:szCs w:val="28"/>
          <w:bdr w:val="none" w:sz="0" w:space="0" w:color="auto" w:frame="1"/>
        </w:rPr>
        <w:t>.</w:t>
      </w:r>
      <w:r w:rsidR="004D3CE8">
        <w:rPr>
          <w:rFonts w:ascii="inherit" w:hAnsi="inherit" w:cs="Calibri"/>
          <w:color w:val="000000"/>
          <w:sz w:val="28"/>
          <w:szCs w:val="28"/>
          <w:bdr w:val="none" w:sz="0" w:space="0" w:color="auto" w:frame="1"/>
        </w:rPr>
        <w:t xml:space="preserve"> </w:t>
      </w:r>
      <w:r w:rsidR="00092021">
        <w:rPr>
          <w:rFonts w:ascii="inherit" w:hAnsi="inherit" w:cs="Calibri"/>
          <w:color w:val="000000"/>
          <w:sz w:val="28"/>
          <w:szCs w:val="28"/>
          <w:bdr w:val="none" w:sz="0" w:space="0" w:color="auto" w:frame="1"/>
        </w:rPr>
        <w:t xml:space="preserve">Watch </w:t>
      </w:r>
      <w:ins w:id="37" w:author="James Ogletree" w:date="2023-07-11T14:35:00Z">
        <w:r w:rsidR="006933F5">
          <w:rPr>
            <w:rFonts w:ascii="inherit" w:hAnsi="inherit" w:cs="Calibri"/>
            <w:color w:val="000000"/>
            <w:sz w:val="28"/>
            <w:szCs w:val="28"/>
            <w:bdr w:val="none" w:sz="0" w:space="0" w:color="auto" w:frame="1"/>
          </w:rPr>
          <w:t>to learn how</w:t>
        </w:r>
      </w:ins>
      <w:del w:id="38" w:author="James Ogletree" w:date="2023-07-11T14:35:00Z">
        <w:r w:rsidDel="006933F5">
          <w:rPr>
            <w:rFonts w:ascii="inherit" w:hAnsi="inherit" w:cs="Calibri"/>
            <w:color w:val="000000"/>
            <w:sz w:val="28"/>
            <w:szCs w:val="28"/>
            <w:bdr w:val="none" w:sz="0" w:space="0" w:color="auto" w:frame="1"/>
          </w:rPr>
          <w:delText>as</w:delText>
        </w:r>
      </w:del>
      <w:r w:rsidR="004D3CE8">
        <w:rPr>
          <w:rFonts w:ascii="inherit" w:hAnsi="inherit" w:cs="Calibri"/>
          <w:color w:val="000000"/>
          <w:sz w:val="28"/>
          <w:szCs w:val="28"/>
          <w:bdr w:val="none" w:sz="0" w:space="0" w:color="auto" w:frame="1"/>
        </w:rPr>
        <w:t xml:space="preserve"> </w:t>
      </w:r>
      <w:r w:rsidR="005D38D6">
        <w:rPr>
          <w:rFonts w:ascii="inherit" w:hAnsi="inherit" w:cs="Calibri"/>
          <w:b/>
          <w:bCs/>
          <w:color w:val="000000" w:themeColor="text1"/>
          <w:sz w:val="28"/>
          <w:szCs w:val="28"/>
          <w:bdr w:val="none" w:sz="0" w:space="0" w:color="auto" w:frame="1"/>
        </w:rPr>
        <w:t xml:space="preserve">$1,000 </w:t>
      </w:r>
      <w:r w:rsidR="009F52D6">
        <w:rPr>
          <w:rFonts w:ascii="inherit" w:hAnsi="inherit" w:cs="Calibri"/>
          <w:b/>
          <w:bCs/>
          <w:color w:val="000000" w:themeColor="text1"/>
          <w:sz w:val="28"/>
          <w:szCs w:val="28"/>
          <w:bdr w:val="none" w:sz="0" w:space="0" w:color="auto" w:frame="1"/>
        </w:rPr>
        <w:t xml:space="preserve">could have </w:t>
      </w:r>
      <w:r w:rsidR="00054168">
        <w:rPr>
          <w:rFonts w:ascii="inherit" w:hAnsi="inherit" w:cs="Calibri"/>
          <w:b/>
          <w:bCs/>
          <w:color w:val="000000" w:themeColor="text1"/>
          <w:sz w:val="28"/>
          <w:szCs w:val="28"/>
          <w:bdr w:val="none" w:sz="0" w:space="0" w:color="auto" w:frame="1"/>
        </w:rPr>
        <w:t>turned</w:t>
      </w:r>
      <w:r w:rsidR="00092021">
        <w:rPr>
          <w:rFonts w:ascii="inherit" w:hAnsi="inherit" w:cs="Calibri"/>
          <w:b/>
          <w:bCs/>
          <w:color w:val="000000" w:themeColor="text1"/>
          <w:sz w:val="28"/>
          <w:szCs w:val="28"/>
          <w:bdr w:val="none" w:sz="0" w:space="0" w:color="auto" w:frame="1"/>
        </w:rPr>
        <w:t xml:space="preserve"> </w:t>
      </w:r>
      <w:r w:rsidR="005D38D6">
        <w:rPr>
          <w:rFonts w:ascii="inherit" w:hAnsi="inherit" w:cs="Calibri"/>
          <w:b/>
          <w:bCs/>
          <w:color w:val="000000" w:themeColor="text1"/>
          <w:sz w:val="28"/>
          <w:szCs w:val="28"/>
          <w:bdr w:val="none" w:sz="0" w:space="0" w:color="auto" w:frame="1"/>
        </w:rPr>
        <w:t xml:space="preserve">into </w:t>
      </w:r>
      <w:r>
        <w:rPr>
          <w:rFonts w:ascii="inherit" w:hAnsi="inherit" w:cs="Calibri"/>
          <w:b/>
          <w:bCs/>
          <w:color w:val="00B050"/>
          <w:sz w:val="28"/>
          <w:szCs w:val="28"/>
          <w:bdr w:val="none" w:sz="0" w:space="0" w:color="auto" w:frame="1"/>
        </w:rPr>
        <w:t xml:space="preserve">as </w:t>
      </w:r>
      <w:commentRangeStart w:id="39"/>
      <w:r>
        <w:rPr>
          <w:rFonts w:ascii="inherit" w:hAnsi="inherit" w:cs="Calibri"/>
          <w:b/>
          <w:bCs/>
          <w:color w:val="00B050"/>
          <w:sz w:val="28"/>
          <w:szCs w:val="28"/>
          <w:bdr w:val="none" w:sz="0" w:space="0" w:color="auto" w:frame="1"/>
        </w:rPr>
        <w:t>much as</w:t>
      </w:r>
      <w:r w:rsidR="00743E06" w:rsidRPr="00743E06">
        <w:rPr>
          <w:rFonts w:ascii="inherit" w:hAnsi="inherit" w:cs="Calibri"/>
          <w:b/>
          <w:bCs/>
          <w:color w:val="000000"/>
          <w:sz w:val="28"/>
          <w:szCs w:val="28"/>
          <w:bdr w:val="none" w:sz="0" w:space="0" w:color="auto" w:frame="1"/>
        </w:rPr>
        <w:t xml:space="preserve"> </w:t>
      </w:r>
      <w:r w:rsidR="00743E06" w:rsidRPr="00743E06">
        <w:rPr>
          <w:rFonts w:ascii="inherit" w:hAnsi="inherit" w:cs="Calibri"/>
          <w:b/>
          <w:bCs/>
          <w:color w:val="00B050"/>
          <w:sz w:val="28"/>
          <w:szCs w:val="28"/>
          <w:bdr w:val="none" w:sz="0" w:space="0" w:color="auto" w:frame="1"/>
        </w:rPr>
        <w:t>$2</w:t>
      </w:r>
      <w:r w:rsidR="005D38D6">
        <w:rPr>
          <w:rFonts w:ascii="inherit" w:hAnsi="inherit" w:cs="Calibri"/>
          <w:b/>
          <w:bCs/>
          <w:color w:val="00B050"/>
          <w:sz w:val="28"/>
          <w:szCs w:val="28"/>
          <w:bdr w:val="none" w:sz="0" w:space="0" w:color="auto" w:frame="1"/>
        </w:rPr>
        <w:t>7</w:t>
      </w:r>
      <w:r w:rsidR="00743E06" w:rsidRPr="00743E06">
        <w:rPr>
          <w:rFonts w:ascii="inherit" w:hAnsi="inherit" w:cs="Calibri"/>
          <w:b/>
          <w:bCs/>
          <w:color w:val="00B050"/>
          <w:sz w:val="28"/>
          <w:szCs w:val="28"/>
          <w:bdr w:val="none" w:sz="0" w:space="0" w:color="auto" w:frame="1"/>
        </w:rPr>
        <w:t>,140</w:t>
      </w:r>
      <w:r w:rsidR="00743E06" w:rsidRPr="00743E06">
        <w:rPr>
          <w:rFonts w:ascii="inherit" w:hAnsi="inherit" w:cs="Calibri"/>
          <w:b/>
          <w:bCs/>
          <w:color w:val="000000"/>
          <w:sz w:val="28"/>
          <w:szCs w:val="28"/>
          <w:bdr w:val="none" w:sz="0" w:space="0" w:color="auto" w:frame="1"/>
        </w:rPr>
        <w:t xml:space="preserve"> in just </w:t>
      </w:r>
      <w:r w:rsidR="004E7175">
        <w:rPr>
          <w:rFonts w:ascii="inherit" w:hAnsi="inherit" w:cs="Calibri"/>
          <w:b/>
          <w:bCs/>
          <w:color w:val="000000"/>
          <w:sz w:val="28"/>
          <w:szCs w:val="28"/>
          <w:bdr w:val="none" w:sz="0" w:space="0" w:color="auto" w:frame="1"/>
        </w:rPr>
        <w:t>10</w:t>
      </w:r>
      <w:r w:rsidR="00743E06" w:rsidRPr="00743E06">
        <w:rPr>
          <w:rFonts w:ascii="inherit" w:hAnsi="inherit" w:cs="Calibri"/>
          <w:b/>
          <w:bCs/>
          <w:color w:val="000000"/>
          <w:sz w:val="28"/>
          <w:szCs w:val="28"/>
          <w:bdr w:val="none" w:sz="0" w:space="0" w:color="auto" w:frame="1"/>
        </w:rPr>
        <w:t xml:space="preserve"> days</w:t>
      </w:r>
      <w:commentRangeEnd w:id="39"/>
      <w:r w:rsidR="00CE63D2">
        <w:rPr>
          <w:rStyle w:val="CommentReference"/>
          <w:rFonts w:asciiTheme="minorHAnsi" w:eastAsiaTheme="minorHAnsi" w:hAnsiTheme="minorHAnsi" w:cstheme="minorBidi"/>
          <w:kern w:val="2"/>
          <w14:ligatures w14:val="standardContextual"/>
        </w:rPr>
        <w:commentReference w:id="39"/>
      </w:r>
      <w:r w:rsidR="00743E06" w:rsidRPr="00743E06">
        <w:rPr>
          <w:rFonts w:ascii="inherit" w:hAnsi="inherit" w:cs="Calibri"/>
          <w:b/>
          <w:bCs/>
          <w:color w:val="000000"/>
          <w:sz w:val="28"/>
          <w:szCs w:val="28"/>
          <w:bdr w:val="none" w:sz="0" w:space="0" w:color="auto" w:frame="1"/>
        </w:rPr>
        <w:t>!</w:t>
      </w:r>
    </w:p>
    <w:p w14:paraId="47B14CB0" w14:textId="6C1C0A8D" w:rsidR="0080024C" w:rsidRDefault="0080024C" w:rsidP="0080024C">
      <w:pPr>
        <w:pStyle w:val="NormalWeb"/>
        <w:shd w:val="clear" w:color="auto" w:fill="FFFFFF"/>
        <w:spacing w:before="0" w:beforeAutospacing="0" w:after="0" w:afterAutospacing="0" w:line="405" w:lineRule="atLeast"/>
        <w:ind w:left="720"/>
        <w:rPr>
          <w:rFonts w:ascii="inherit" w:hAnsi="inherit" w:cs="Calibri"/>
          <w:b/>
          <w:bCs/>
          <w:color w:val="000000"/>
          <w:sz w:val="36"/>
          <w:szCs w:val="36"/>
          <w:bdr w:val="none" w:sz="0" w:space="0" w:color="auto" w:frame="1"/>
        </w:rPr>
      </w:pPr>
      <w:r>
        <w:rPr>
          <w:rFonts w:ascii="inherit" w:hAnsi="inherit" w:cs="Calibri"/>
          <w:b/>
          <w:bCs/>
          <w:color w:val="000000"/>
          <w:sz w:val="36"/>
          <w:szCs w:val="36"/>
          <w:bdr w:val="none" w:sz="0" w:space="0" w:color="auto" w:frame="1"/>
        </w:rPr>
        <w:br/>
      </w:r>
    </w:p>
    <w:p w14:paraId="7061670B" w14:textId="110A0011" w:rsidR="00B6575D" w:rsidRDefault="00B6575D" w:rsidP="00B6575D">
      <w:pPr>
        <w:pStyle w:val="NormalWeb"/>
        <w:numPr>
          <w:ilvl w:val="0"/>
          <w:numId w:val="2"/>
        </w:numPr>
        <w:shd w:val="clear" w:color="auto" w:fill="FFFFFF"/>
        <w:spacing w:before="0" w:beforeAutospacing="0" w:after="0" w:afterAutospacing="0" w:line="405" w:lineRule="atLeast"/>
        <w:rPr>
          <w:rFonts w:ascii="inherit" w:hAnsi="inherit" w:cs="Calibri"/>
          <w:b/>
          <w:bCs/>
          <w:color w:val="000000"/>
          <w:sz w:val="36"/>
          <w:szCs w:val="36"/>
          <w:bdr w:val="none" w:sz="0" w:space="0" w:color="auto" w:frame="1"/>
        </w:rPr>
      </w:pPr>
      <w:r>
        <w:rPr>
          <w:rFonts w:ascii="inherit" w:hAnsi="inherit" w:cs="Calibri"/>
          <w:b/>
          <w:bCs/>
          <w:color w:val="000000"/>
          <w:sz w:val="36"/>
          <w:szCs w:val="36"/>
          <w:bdr w:val="none" w:sz="0" w:space="0" w:color="auto" w:frame="1"/>
        </w:rPr>
        <w:t>Variation 2</w:t>
      </w:r>
    </w:p>
    <w:p w14:paraId="63BB0D27" w14:textId="77777777" w:rsidR="00B6575D" w:rsidRDefault="00B6575D" w:rsidP="00B6575D">
      <w:pPr>
        <w:pStyle w:val="NormalWeb"/>
        <w:shd w:val="clear" w:color="auto" w:fill="FFFFFF"/>
        <w:spacing w:before="0" w:beforeAutospacing="0" w:after="0" w:afterAutospacing="0" w:line="405" w:lineRule="atLeast"/>
        <w:rPr>
          <w:rFonts w:ascii="inherit" w:hAnsi="inherit" w:cs="Calibri"/>
          <w:b/>
          <w:bCs/>
          <w:color w:val="000000"/>
          <w:sz w:val="36"/>
          <w:szCs w:val="36"/>
          <w:bdr w:val="none" w:sz="0" w:space="0" w:color="auto" w:frame="1"/>
        </w:rPr>
      </w:pPr>
    </w:p>
    <w:p w14:paraId="19F478A6" w14:textId="2C6C15B5" w:rsidR="00B6575D" w:rsidRPr="00AE29BC" w:rsidRDefault="00B6575D" w:rsidP="00B6575D">
      <w:pPr>
        <w:pStyle w:val="NormalWeb"/>
        <w:shd w:val="clear" w:color="auto" w:fill="FFFFFF"/>
        <w:spacing w:before="0" w:beforeAutospacing="0" w:after="0" w:afterAutospacing="0"/>
        <w:ind w:left="720"/>
        <w:jc w:val="center"/>
        <w:rPr>
          <w:rFonts w:ascii="inherit" w:hAnsi="inherit" w:cs="Calibri"/>
          <w:b/>
          <w:bCs/>
          <w:color w:val="000000"/>
          <w:sz w:val="72"/>
          <w:szCs w:val="72"/>
          <w:bdr w:val="none" w:sz="0" w:space="0" w:color="auto" w:frame="1"/>
        </w:rPr>
      </w:pPr>
      <w:r w:rsidRPr="00AE29BC">
        <w:rPr>
          <w:rFonts w:ascii="inherit" w:hAnsi="inherit" w:cs="Calibri"/>
          <w:b/>
          <w:bCs/>
          <w:color w:val="000000"/>
          <w:sz w:val="72"/>
          <w:szCs w:val="72"/>
          <w:bdr w:val="none" w:sz="0" w:space="0" w:color="auto" w:frame="1"/>
        </w:rPr>
        <w:lastRenderedPageBreak/>
        <w:t>One</w:t>
      </w:r>
      <w:ins w:id="40" w:author="James Ogletree" w:date="2023-07-05T10:37:00Z">
        <w:r w:rsidR="004D3CE8">
          <w:rPr>
            <w:rFonts w:ascii="inherit" w:hAnsi="inherit" w:cs="Calibri"/>
            <w:b/>
            <w:bCs/>
            <w:color w:val="000000"/>
            <w:sz w:val="72"/>
            <w:szCs w:val="72"/>
            <w:bdr w:val="none" w:sz="0" w:space="0" w:color="auto" w:frame="1"/>
          </w:rPr>
          <w:t>-</w:t>
        </w:r>
      </w:ins>
      <w:del w:id="41" w:author="James Ogletree" w:date="2023-07-05T10:37:00Z">
        <w:r w:rsidRPr="00AE29BC" w:rsidDel="004D3CE8">
          <w:rPr>
            <w:rFonts w:ascii="inherit" w:hAnsi="inherit" w:cs="Calibri"/>
            <w:b/>
            <w:bCs/>
            <w:color w:val="000000"/>
            <w:sz w:val="72"/>
            <w:szCs w:val="72"/>
            <w:bdr w:val="none" w:sz="0" w:space="0" w:color="auto" w:frame="1"/>
          </w:rPr>
          <w:delText xml:space="preserve"> </w:delText>
        </w:r>
      </w:del>
      <w:r w:rsidRPr="00AE29BC">
        <w:rPr>
          <w:rFonts w:ascii="inherit" w:hAnsi="inherit" w:cs="Calibri"/>
          <w:b/>
          <w:bCs/>
          <w:color w:val="000000"/>
          <w:sz w:val="72"/>
          <w:szCs w:val="72"/>
          <w:bdr w:val="none" w:sz="0" w:space="0" w:color="auto" w:frame="1"/>
        </w:rPr>
        <w:t xml:space="preserve">Ticker </w:t>
      </w:r>
      <w:r w:rsidR="00453F71">
        <w:rPr>
          <w:rFonts w:ascii="inherit" w:hAnsi="inherit" w:cs="Calibri"/>
          <w:b/>
          <w:bCs/>
          <w:color w:val="000000"/>
          <w:sz w:val="72"/>
          <w:szCs w:val="72"/>
          <w:bdr w:val="none" w:sz="0" w:space="0" w:color="auto" w:frame="1"/>
        </w:rPr>
        <w:t>Payout</w:t>
      </w:r>
      <w:r w:rsidR="00AC37C7">
        <w:rPr>
          <w:rFonts w:ascii="inherit" w:hAnsi="inherit" w:cs="Calibri"/>
          <w:b/>
          <w:bCs/>
          <w:color w:val="000000"/>
          <w:sz w:val="72"/>
          <w:szCs w:val="72"/>
          <w:bdr w:val="none" w:sz="0" w:space="0" w:color="auto" w:frame="1"/>
        </w:rPr>
        <w:t xml:space="preserve"> </w:t>
      </w:r>
      <w:ins w:id="42" w:author="James Ogletree" w:date="2023-07-05T10:37:00Z">
        <w:r w:rsidR="004D3CE8">
          <w:rPr>
            <w:rFonts w:ascii="inherit" w:hAnsi="inherit" w:cs="Calibri"/>
            <w:b/>
            <w:bCs/>
            <w:color w:val="000000"/>
            <w:sz w:val="72"/>
            <w:szCs w:val="72"/>
            <w:bdr w:val="none" w:sz="0" w:space="0" w:color="auto" w:frame="1"/>
          </w:rPr>
          <w:t>o</w:t>
        </w:r>
      </w:ins>
      <w:del w:id="43" w:author="James Ogletree" w:date="2023-07-05T10:37:00Z">
        <w:r w:rsidR="00654CFB" w:rsidDel="004D3CE8">
          <w:rPr>
            <w:rFonts w:ascii="inherit" w:hAnsi="inherit" w:cs="Calibri"/>
            <w:b/>
            <w:bCs/>
            <w:color w:val="000000"/>
            <w:sz w:val="72"/>
            <w:szCs w:val="72"/>
            <w:bdr w:val="none" w:sz="0" w:space="0" w:color="auto" w:frame="1"/>
          </w:rPr>
          <w:delText>O</w:delText>
        </w:r>
      </w:del>
      <w:r w:rsidR="00654CFB">
        <w:rPr>
          <w:rFonts w:ascii="inherit" w:hAnsi="inherit" w:cs="Calibri"/>
          <w:b/>
          <w:bCs/>
          <w:color w:val="000000"/>
          <w:sz w:val="72"/>
          <w:szCs w:val="72"/>
          <w:bdr w:val="none" w:sz="0" w:space="0" w:color="auto" w:frame="1"/>
        </w:rPr>
        <w:t xml:space="preserve">n </w:t>
      </w:r>
      <w:r w:rsidR="00654CFB" w:rsidRPr="00654CFB">
        <w:rPr>
          <w:rFonts w:ascii="inherit" w:hAnsi="inherit" w:cs="Calibri"/>
          <w:b/>
          <w:bCs/>
          <w:color w:val="000000"/>
          <w:sz w:val="72"/>
          <w:szCs w:val="72"/>
          <w:bdr w:val="none" w:sz="0" w:space="0" w:color="auto" w:frame="1"/>
        </w:rPr>
        <w:t>Monday, May 15</w:t>
      </w:r>
      <w:del w:id="44" w:author="James Ogletree" w:date="2023-07-05T10:37:00Z">
        <w:r w:rsidR="00654CFB" w:rsidRPr="00654CFB" w:rsidDel="004D3CE8">
          <w:rPr>
            <w:rFonts w:ascii="inherit" w:hAnsi="inherit" w:cs="Calibri"/>
            <w:b/>
            <w:bCs/>
            <w:color w:val="000000"/>
            <w:sz w:val="72"/>
            <w:szCs w:val="72"/>
            <w:bdr w:val="none" w:sz="0" w:space="0" w:color="auto" w:frame="1"/>
            <w:vertAlign w:val="superscript"/>
          </w:rPr>
          <w:delText>th</w:delText>
        </w:r>
      </w:del>
    </w:p>
    <w:p w14:paraId="52C525DC" w14:textId="41A4691E" w:rsidR="00B6575D" w:rsidRPr="0080024C" w:rsidRDefault="00B6575D" w:rsidP="00B6575D">
      <w:pPr>
        <w:pStyle w:val="NormalWeb"/>
        <w:shd w:val="clear" w:color="auto" w:fill="FFFFFF"/>
        <w:spacing w:before="0" w:beforeAutospacing="0" w:after="0" w:afterAutospacing="0" w:line="405" w:lineRule="atLeast"/>
        <w:jc w:val="center"/>
        <w:rPr>
          <w:rFonts w:ascii="inherit" w:hAnsi="inherit" w:cs="Calibri"/>
          <w:color w:val="000000"/>
          <w:sz w:val="28"/>
          <w:szCs w:val="28"/>
          <w:bdr w:val="none" w:sz="0" w:space="0" w:color="auto" w:frame="1"/>
        </w:rPr>
      </w:pPr>
      <w:r w:rsidRPr="0080024C">
        <w:rPr>
          <w:rFonts w:ascii="inherit" w:hAnsi="inherit" w:cs="Calibri"/>
          <w:color w:val="000000"/>
          <w:sz w:val="28"/>
          <w:szCs w:val="28"/>
          <w:bdr w:val="none" w:sz="0" w:space="0" w:color="auto" w:frame="1"/>
        </w:rPr>
        <w:t xml:space="preserve">Forget scanning through </w:t>
      </w:r>
      <w:r w:rsidR="00654CFB">
        <w:rPr>
          <w:rFonts w:ascii="inherit" w:hAnsi="inherit" w:cs="Calibri"/>
          <w:color w:val="000000"/>
          <w:sz w:val="28"/>
          <w:szCs w:val="28"/>
          <w:bdr w:val="none" w:sz="0" w:space="0" w:color="auto" w:frame="1"/>
        </w:rPr>
        <w:t>8,252</w:t>
      </w:r>
      <w:r w:rsidRPr="0080024C">
        <w:rPr>
          <w:rFonts w:ascii="inherit" w:hAnsi="inherit" w:cs="Calibri"/>
          <w:color w:val="000000"/>
          <w:sz w:val="28"/>
          <w:szCs w:val="28"/>
          <w:bdr w:val="none" w:sz="0" w:space="0" w:color="auto" w:frame="1"/>
        </w:rPr>
        <w:t xml:space="preserve"> stocks in this market. Discover how just </w:t>
      </w:r>
      <w:ins w:id="45" w:author="James Ogletree" w:date="2023-07-05T10:37:00Z">
        <w:r w:rsidR="004D3CE8">
          <w:rPr>
            <w:rFonts w:ascii="inherit" w:hAnsi="inherit" w:cs="Calibri"/>
            <w:color w:val="000000"/>
            <w:sz w:val="28"/>
            <w:szCs w:val="28"/>
            <w:bdr w:val="none" w:sz="0" w:space="0" w:color="auto" w:frame="1"/>
          </w:rPr>
          <w:t>one</w:t>
        </w:r>
      </w:ins>
      <w:del w:id="46" w:author="James Ogletree" w:date="2023-07-05T10:37:00Z">
        <w:r w:rsidRPr="0080024C" w:rsidDel="004D3CE8">
          <w:rPr>
            <w:rFonts w:ascii="inherit" w:hAnsi="inherit" w:cs="Calibri"/>
            <w:color w:val="000000"/>
            <w:sz w:val="28"/>
            <w:szCs w:val="28"/>
            <w:bdr w:val="none" w:sz="0" w:space="0" w:color="auto" w:frame="1"/>
          </w:rPr>
          <w:delText>1</w:delText>
        </w:r>
      </w:del>
      <w:r w:rsidRPr="0080024C">
        <w:rPr>
          <w:rFonts w:ascii="inherit" w:hAnsi="inherit" w:cs="Calibri"/>
          <w:color w:val="000000"/>
          <w:sz w:val="28"/>
          <w:szCs w:val="28"/>
          <w:bdr w:val="none" w:sz="0" w:space="0" w:color="auto" w:frame="1"/>
        </w:rPr>
        <w:t xml:space="preserve"> ticker </w:t>
      </w:r>
      <w:r w:rsidR="009F52D6">
        <w:rPr>
          <w:rFonts w:ascii="inherit" w:hAnsi="inherit" w:cs="Calibri"/>
          <w:color w:val="000000"/>
          <w:sz w:val="28"/>
          <w:szCs w:val="28"/>
          <w:bdr w:val="none" w:sz="0" w:space="0" w:color="auto" w:frame="1"/>
        </w:rPr>
        <w:t>could</w:t>
      </w:r>
      <w:r w:rsidR="009F52D6" w:rsidRPr="0080024C">
        <w:rPr>
          <w:rFonts w:ascii="inherit" w:hAnsi="inherit" w:cs="Calibri"/>
          <w:color w:val="000000"/>
          <w:sz w:val="28"/>
          <w:szCs w:val="28"/>
          <w:bdr w:val="none" w:sz="0" w:space="0" w:color="auto" w:frame="1"/>
        </w:rPr>
        <w:t xml:space="preserve"> </w:t>
      </w:r>
      <w:r w:rsidRPr="0080024C">
        <w:rPr>
          <w:rFonts w:ascii="inherit" w:hAnsi="inherit" w:cs="Calibri"/>
          <w:color w:val="000000"/>
          <w:sz w:val="28"/>
          <w:szCs w:val="28"/>
          <w:bdr w:val="none" w:sz="0" w:space="0" w:color="auto" w:frame="1"/>
        </w:rPr>
        <w:t xml:space="preserve">help </w:t>
      </w:r>
      <w:commentRangeStart w:id="47"/>
      <w:r w:rsidRPr="0080024C">
        <w:rPr>
          <w:rFonts w:ascii="inherit" w:hAnsi="inherit" w:cs="Calibri"/>
          <w:color w:val="000000"/>
          <w:sz w:val="28"/>
          <w:szCs w:val="28"/>
          <w:bdr w:val="none" w:sz="0" w:space="0" w:color="auto" w:frame="1"/>
        </w:rPr>
        <w:t>you</w:t>
      </w:r>
      <w:commentRangeEnd w:id="47"/>
      <w:r w:rsidR="00D612EC">
        <w:rPr>
          <w:rStyle w:val="CommentReference"/>
          <w:rFonts w:asciiTheme="minorHAnsi" w:eastAsiaTheme="minorHAnsi" w:hAnsiTheme="minorHAnsi" w:cstheme="minorBidi"/>
          <w:kern w:val="2"/>
          <w14:ligatures w14:val="standardContextual"/>
        </w:rPr>
        <w:commentReference w:id="47"/>
      </w:r>
      <w:r w:rsidRPr="0080024C">
        <w:rPr>
          <w:rFonts w:ascii="inherit" w:hAnsi="inherit" w:cs="Calibri"/>
          <w:color w:val="000000"/>
          <w:sz w:val="28"/>
          <w:szCs w:val="28"/>
          <w:bdr w:val="none" w:sz="0" w:space="0" w:color="auto" w:frame="1"/>
        </w:rPr>
        <w:t xml:space="preserve"> produce </w:t>
      </w:r>
      <w:r w:rsidRPr="0080024C">
        <w:rPr>
          <w:rFonts w:ascii="inherit" w:hAnsi="inherit" w:cs="Calibri"/>
          <w:b/>
          <w:bCs/>
          <w:color w:val="000000"/>
          <w:sz w:val="28"/>
          <w:szCs w:val="28"/>
          <w:bdr w:val="none" w:sz="0" w:space="0" w:color="auto" w:frame="1"/>
        </w:rPr>
        <w:t xml:space="preserve">BIG </w:t>
      </w:r>
      <w:r w:rsidRPr="0080024C">
        <w:rPr>
          <w:rFonts w:ascii="inherit" w:hAnsi="inherit" w:cs="Calibri"/>
          <w:b/>
          <w:bCs/>
          <w:color w:val="000000"/>
          <w:sz w:val="28"/>
          <w:szCs w:val="28"/>
          <w:u w:val="single"/>
          <w:bdr w:val="none" w:sz="0" w:space="0" w:color="auto" w:frame="1"/>
        </w:rPr>
        <w:t>WEEKLY</w:t>
      </w:r>
      <w:r w:rsidRPr="0080024C">
        <w:rPr>
          <w:rFonts w:ascii="inherit" w:hAnsi="inherit" w:cs="Calibri"/>
          <w:b/>
          <w:bCs/>
          <w:color w:val="000000"/>
          <w:sz w:val="28"/>
          <w:szCs w:val="28"/>
          <w:bdr w:val="none" w:sz="0" w:space="0" w:color="auto" w:frame="1"/>
        </w:rPr>
        <w:t xml:space="preserve"> </w:t>
      </w:r>
      <w:r w:rsidR="0071784A">
        <w:rPr>
          <w:rFonts w:ascii="inherit" w:hAnsi="inherit" w:cs="Calibri"/>
          <w:b/>
          <w:bCs/>
          <w:color w:val="000000"/>
          <w:sz w:val="28"/>
          <w:szCs w:val="28"/>
          <w:bdr w:val="none" w:sz="0" w:space="0" w:color="auto" w:frame="1"/>
        </w:rPr>
        <w:t>PROFITS</w:t>
      </w:r>
      <w:r w:rsidR="00654CFB">
        <w:rPr>
          <w:rFonts w:ascii="inherit" w:hAnsi="inherit" w:cs="Calibri"/>
          <w:color w:val="000000"/>
          <w:sz w:val="28"/>
          <w:szCs w:val="28"/>
          <w:bdr w:val="none" w:sz="0" w:space="0" w:color="auto" w:frame="1"/>
        </w:rPr>
        <w:t>.</w:t>
      </w:r>
    </w:p>
    <w:p w14:paraId="6F8696A3" w14:textId="77777777" w:rsidR="00B6575D" w:rsidRDefault="00B6575D" w:rsidP="00654CFB">
      <w:pPr>
        <w:pStyle w:val="NormalWeb"/>
        <w:shd w:val="clear" w:color="auto" w:fill="FFFFFF"/>
        <w:spacing w:before="0" w:beforeAutospacing="0" w:after="0" w:afterAutospacing="0"/>
        <w:rPr>
          <w:rFonts w:ascii="inherit" w:hAnsi="inherit" w:cs="Calibri"/>
          <w:b/>
          <w:bCs/>
          <w:color w:val="000000"/>
          <w:sz w:val="36"/>
          <w:szCs w:val="36"/>
          <w:bdr w:val="none" w:sz="0" w:space="0" w:color="auto" w:frame="1"/>
          <w:shd w:val="clear" w:color="auto" w:fill="FFFF00"/>
        </w:rPr>
      </w:pPr>
    </w:p>
    <w:p w14:paraId="194DCEA6" w14:textId="77777777" w:rsidR="00B6575D" w:rsidRPr="008165B1" w:rsidRDefault="00B6575D" w:rsidP="00B6575D">
      <w:pPr>
        <w:pStyle w:val="NormalWeb"/>
        <w:shd w:val="clear" w:color="auto" w:fill="FFFFFF"/>
        <w:spacing w:before="0" w:beforeAutospacing="0" w:after="0" w:afterAutospacing="0"/>
        <w:ind w:left="720"/>
        <w:jc w:val="center"/>
        <w:rPr>
          <w:rFonts w:ascii="Calibri" w:hAnsi="Calibri" w:cs="Calibri"/>
          <w:color w:val="000000"/>
        </w:rPr>
      </w:pPr>
    </w:p>
    <w:p w14:paraId="58FD6B47" w14:textId="77777777" w:rsidR="00B6575D" w:rsidRDefault="00B6575D" w:rsidP="00B6575D"/>
    <w:p w14:paraId="0D096CBF" w14:textId="77777777" w:rsidR="00B6575D" w:rsidRDefault="00B6575D" w:rsidP="00B6575D"/>
    <w:p w14:paraId="3D9D88B8" w14:textId="77777777" w:rsidR="00B6575D" w:rsidRPr="008610F1" w:rsidRDefault="00B6575D" w:rsidP="00B6575D">
      <w:pPr>
        <w:rPr>
          <w:b/>
          <w:bCs/>
        </w:rPr>
      </w:pPr>
      <w:r w:rsidRPr="008610F1">
        <w:rPr>
          <w:b/>
          <w:bCs/>
        </w:rPr>
        <w:t xml:space="preserve">Host: </w:t>
      </w:r>
    </w:p>
    <w:p w14:paraId="5F92D08F" w14:textId="77777777" w:rsidR="00B6575D" w:rsidRDefault="00B6575D" w:rsidP="00B6575D"/>
    <w:p w14:paraId="1E57F65D" w14:textId="77777777" w:rsidR="00B6575D" w:rsidRDefault="00B6575D" w:rsidP="00B6575D">
      <w:pPr>
        <w:rPr>
          <w:b/>
          <w:bCs/>
        </w:rPr>
      </w:pPr>
      <w:r>
        <w:rPr>
          <w:b/>
          <w:bCs/>
        </w:rPr>
        <w:t>Sitting in front of me is a</w:t>
      </w:r>
      <w:r w:rsidRPr="006D5230">
        <w:rPr>
          <w:b/>
          <w:bCs/>
        </w:rPr>
        <w:t xml:space="preserve"> </w:t>
      </w:r>
      <w:r>
        <w:rPr>
          <w:b/>
          <w:bCs/>
        </w:rPr>
        <w:t>p</w:t>
      </w:r>
      <w:r w:rsidRPr="006D5230">
        <w:rPr>
          <w:b/>
          <w:bCs/>
        </w:rPr>
        <w:t>rofessional trade</w:t>
      </w:r>
      <w:r>
        <w:rPr>
          <w:b/>
          <w:bCs/>
        </w:rPr>
        <w:t>r</w:t>
      </w:r>
      <w:r w:rsidRPr="006D5230">
        <w:rPr>
          <w:b/>
          <w:bCs/>
        </w:rPr>
        <w:t xml:space="preserve"> </w:t>
      </w:r>
      <w:r>
        <w:rPr>
          <w:b/>
          <w:bCs/>
        </w:rPr>
        <w:t>who’s vastly different from any trader you’ve likely met before.</w:t>
      </w:r>
    </w:p>
    <w:p w14:paraId="486892A2" w14:textId="77777777" w:rsidR="006827CE" w:rsidRDefault="006827CE" w:rsidP="00B6575D">
      <w:pPr>
        <w:rPr>
          <w:b/>
          <w:bCs/>
        </w:rPr>
      </w:pPr>
    </w:p>
    <w:p w14:paraId="5F568CBA" w14:textId="1517FDC1" w:rsidR="000B6A8D" w:rsidRDefault="00B6575D" w:rsidP="00B6575D">
      <w:r>
        <w:t>He’s a former construction worker and family man</w:t>
      </w:r>
      <w:r w:rsidR="004D3CE8">
        <w:t>...</w:t>
      </w:r>
      <w:r>
        <w:t xml:space="preserve"> who famously took </w:t>
      </w:r>
      <w:r w:rsidRPr="00B251D7">
        <w:rPr>
          <w:b/>
          <w:bCs/>
        </w:rPr>
        <w:t>$37,000</w:t>
      </w:r>
      <w:r>
        <w:rPr>
          <w:b/>
          <w:bCs/>
        </w:rPr>
        <w:t xml:space="preserve"> in savings</w:t>
      </w:r>
      <w:r w:rsidR="004D3CE8">
        <w:rPr>
          <w:b/>
          <w:bCs/>
        </w:rPr>
        <w:t>...</w:t>
      </w:r>
      <w:r>
        <w:rPr>
          <w:b/>
          <w:bCs/>
        </w:rPr>
        <w:t xml:space="preserve"> and turned it</w:t>
      </w:r>
      <w:r w:rsidRPr="00B251D7">
        <w:rPr>
          <w:b/>
          <w:bCs/>
        </w:rPr>
        <w:t xml:space="preserve"> into $2.7 </w:t>
      </w:r>
      <w:ins w:id="48" w:author="James Ogletree" w:date="2023-07-05T10:40:00Z">
        <w:r w:rsidR="004D3CE8">
          <w:rPr>
            <w:b/>
            <w:bCs/>
          </w:rPr>
          <w:t>m</w:t>
        </w:r>
      </w:ins>
      <w:del w:id="49" w:author="James Ogletree" w:date="2023-07-05T10:40:00Z">
        <w:r w:rsidRPr="00B251D7" w:rsidDel="004D3CE8">
          <w:rPr>
            <w:b/>
            <w:bCs/>
          </w:rPr>
          <w:delText>M</w:delText>
        </w:r>
      </w:del>
      <w:r w:rsidRPr="00B251D7">
        <w:rPr>
          <w:b/>
          <w:bCs/>
        </w:rPr>
        <w:t xml:space="preserve">illion in just </w:t>
      </w:r>
      <w:ins w:id="50" w:author="James Ogletree" w:date="2023-07-05T10:40:00Z">
        <w:r w:rsidR="004D3CE8">
          <w:rPr>
            <w:b/>
            <w:bCs/>
          </w:rPr>
          <w:t>four</w:t>
        </w:r>
      </w:ins>
      <w:del w:id="51" w:author="James Ogletree" w:date="2023-07-05T10:40:00Z">
        <w:r w:rsidRPr="00B251D7" w:rsidDel="004D3CE8">
          <w:rPr>
            <w:b/>
            <w:bCs/>
          </w:rPr>
          <w:delText>4</w:delText>
        </w:r>
      </w:del>
      <w:r w:rsidRPr="00B251D7">
        <w:rPr>
          <w:b/>
          <w:bCs/>
        </w:rPr>
        <w:t xml:space="preserve"> years</w:t>
      </w:r>
      <w:r>
        <w:t>.</w:t>
      </w:r>
    </w:p>
    <w:p w14:paraId="3C14A7A2" w14:textId="77777777" w:rsidR="000B6A8D" w:rsidRDefault="000B6A8D" w:rsidP="00B6575D"/>
    <w:p w14:paraId="474E30A8" w14:textId="77777777" w:rsidR="002F7621" w:rsidRDefault="000B6A8D" w:rsidP="002F7621">
      <w:pPr>
        <w:jc w:val="center"/>
      </w:pPr>
      <w:r>
        <w:fldChar w:fldCharType="begin"/>
      </w:r>
      <w:r>
        <w:instrText xml:space="preserve"> INCLUDEPICTURE "https://s3.amazonaws.com/assets.monumenttradersalliance.com/promos/DPL/DPL+launch/lp/img/8b-tax-returns.jpg" \* MERGEFORMATINET </w:instrText>
      </w:r>
      <w:r>
        <w:fldChar w:fldCharType="separate"/>
      </w:r>
      <w:r>
        <w:rPr>
          <w:noProof/>
        </w:rPr>
        <w:drawing>
          <wp:inline distT="0" distB="0" distL="0" distR="0" wp14:anchorId="27EBBF46" wp14:editId="7300E2AA">
            <wp:extent cx="4191000" cy="2357438"/>
            <wp:effectExtent l="0" t="0" r="0" b="5080"/>
            <wp:docPr id="1983632622" name="Picture 12" descr="Nate Bear tax returns 2016-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te Bear tax returns 2016-20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7934" cy="2366963"/>
                    </a:xfrm>
                    <a:prstGeom prst="rect">
                      <a:avLst/>
                    </a:prstGeom>
                    <a:noFill/>
                    <a:ln>
                      <a:noFill/>
                    </a:ln>
                  </pic:spPr>
                </pic:pic>
              </a:graphicData>
            </a:graphic>
          </wp:inline>
        </w:drawing>
      </w:r>
      <w:r>
        <w:fldChar w:fldCharType="end"/>
      </w:r>
    </w:p>
    <w:p w14:paraId="2F92FD4B" w14:textId="78707283" w:rsidR="00B6575D" w:rsidRDefault="00B6575D" w:rsidP="002F7621">
      <w:r>
        <w:br/>
        <w:t xml:space="preserve">Since then, he’s become one of the most sought-after trading experts in </w:t>
      </w:r>
      <w:r w:rsidR="00A029AB">
        <w:t>America</w:t>
      </w:r>
      <w:r w:rsidR="004D3CE8">
        <w:t>...</w:t>
      </w:r>
      <w:r>
        <w:t xml:space="preserve"> with people all over the country tuning in</w:t>
      </w:r>
      <w:ins w:id="52" w:author="James Ogletree" w:date="2023-07-05T10:40:00Z">
        <w:r w:rsidR="004D3CE8">
          <w:t xml:space="preserve"> </w:t>
        </w:r>
      </w:ins>
      <w:r>
        <w:t>to his live trading sessions each day.</w:t>
      </w:r>
    </w:p>
    <w:p w14:paraId="350BDFDE" w14:textId="77777777" w:rsidR="00B6575D" w:rsidRDefault="00B6575D" w:rsidP="00B6575D"/>
    <w:p w14:paraId="23981547" w14:textId="66AC10BE" w:rsidR="00B6575D" w:rsidRDefault="00B6575D" w:rsidP="00B6575D">
      <w:pPr>
        <w:rPr>
          <w:b/>
          <w:bCs/>
        </w:rPr>
      </w:pPr>
      <w:r>
        <w:t>They watch him make real trades with his own money</w:t>
      </w:r>
      <w:r w:rsidR="004D3CE8">
        <w:t>...</w:t>
      </w:r>
      <w:r>
        <w:t xml:space="preserve"> almost a thousand miles away from Wall Street. </w:t>
      </w:r>
      <w:r>
        <w:br/>
      </w:r>
      <w:r>
        <w:br/>
      </w:r>
      <w:r>
        <w:rPr>
          <w:b/>
          <w:bCs/>
        </w:rPr>
        <w:t xml:space="preserve">His name is </w:t>
      </w:r>
      <w:r w:rsidRPr="006D5230">
        <w:rPr>
          <w:b/>
          <w:bCs/>
        </w:rPr>
        <w:t xml:space="preserve">Nate Bear </w:t>
      </w:r>
      <w:r>
        <w:rPr>
          <w:b/>
          <w:bCs/>
        </w:rPr>
        <w:t>of</w:t>
      </w:r>
      <w:r w:rsidRPr="0073747F">
        <w:rPr>
          <w:rFonts w:ascii="Arial" w:hAnsi="Arial" w:cs="Arial"/>
          <w:color w:val="1D1C1D"/>
          <w:sz w:val="23"/>
          <w:szCs w:val="23"/>
          <w:shd w:val="clear" w:color="auto" w:fill="F8F8F8"/>
        </w:rPr>
        <w:t xml:space="preserve"> </w:t>
      </w:r>
      <w:r w:rsidRPr="0073747F">
        <w:rPr>
          <w:b/>
          <w:bCs/>
        </w:rPr>
        <w:t>Alpharetta</w:t>
      </w:r>
      <w:r>
        <w:rPr>
          <w:b/>
          <w:bCs/>
        </w:rPr>
        <w:t xml:space="preserve">, Georgia. </w:t>
      </w:r>
    </w:p>
    <w:p w14:paraId="1C74FF2A" w14:textId="0DA27A75" w:rsidR="00B6575D" w:rsidRDefault="00B6575D" w:rsidP="00B6575D">
      <w:r w:rsidRPr="003C1AB4">
        <w:br/>
      </w:r>
      <w:r>
        <w:t>I’ve traveled to</w:t>
      </w:r>
      <w:r w:rsidR="000B6ADE">
        <w:t xml:space="preserve"> meet with</w:t>
      </w:r>
      <w:r>
        <w:t xml:space="preserve"> him today for one</w:t>
      </w:r>
      <w:r w:rsidR="000B6ADE">
        <w:t xml:space="preserve"> important</w:t>
      </w:r>
      <w:r>
        <w:t xml:space="preserve"> reason.</w:t>
      </w:r>
    </w:p>
    <w:p w14:paraId="4F6DB4D7" w14:textId="77777777" w:rsidR="00B6575D" w:rsidRDefault="00B6575D" w:rsidP="00B6575D"/>
    <w:p w14:paraId="3EBF79FE" w14:textId="308A46DB" w:rsidR="00B6575D" w:rsidRDefault="00B6575D" w:rsidP="00B6575D">
      <w:r>
        <w:t>You see</w:t>
      </w:r>
      <w:r w:rsidR="004D3CE8">
        <w:t>...</w:t>
      </w:r>
      <w:r>
        <w:t xml:space="preserve"> what Nate is going to show us today is different from virtually any investment system you’ve tried</w:t>
      </w:r>
      <w:r w:rsidR="00BF4F51">
        <w:t xml:space="preserve"> </w:t>
      </w:r>
      <w:r>
        <w:t>before.</w:t>
      </w:r>
    </w:p>
    <w:p w14:paraId="52B7CF9A" w14:textId="77777777" w:rsidR="00B6575D" w:rsidRDefault="00B6575D" w:rsidP="00B6575D"/>
    <w:p w14:paraId="70A427FA" w14:textId="3EAA6DC3" w:rsidR="00B6575D" w:rsidRDefault="00B6575D" w:rsidP="00B6575D">
      <w:r>
        <w:t>He doesn’t recommend buying and holding stocks like Tesla</w:t>
      </w:r>
      <w:r w:rsidR="004D3CE8">
        <w:t>...</w:t>
      </w:r>
      <w:r>
        <w:t xml:space="preserve"> Apple</w:t>
      </w:r>
      <w:r w:rsidR="004D3CE8">
        <w:t>...</w:t>
      </w:r>
      <w:r>
        <w:t xml:space="preserve"> </w:t>
      </w:r>
      <w:r w:rsidR="002C21CA">
        <w:t xml:space="preserve">and </w:t>
      </w:r>
      <w:r>
        <w:t>Johnson &amp; Johnson.</w:t>
      </w:r>
    </w:p>
    <w:p w14:paraId="649E8446" w14:textId="77777777" w:rsidR="00B6575D" w:rsidRDefault="00B6575D" w:rsidP="00B6575D"/>
    <w:p w14:paraId="30456558" w14:textId="497A76F7" w:rsidR="00B6575D" w:rsidRDefault="00BF4F51" w:rsidP="00B6575D">
      <w:r>
        <w:t>In fact,</w:t>
      </w:r>
      <w:r w:rsidR="00B6575D">
        <w:t xml:space="preserve"> he’s not telling people to maintain an active portfolio</w:t>
      </w:r>
      <w:r>
        <w:t xml:space="preserve"> at all!</w:t>
      </w:r>
    </w:p>
    <w:p w14:paraId="714DBABB" w14:textId="77777777" w:rsidR="00B6575D" w:rsidRDefault="00B6575D" w:rsidP="00B6575D"/>
    <w:p w14:paraId="4E018900" w14:textId="1260F881" w:rsidR="00B6575D" w:rsidRDefault="00B6575D" w:rsidP="00B6575D">
      <w:r>
        <w:t xml:space="preserve">Rather, he advocates abandoning </w:t>
      </w:r>
      <w:r w:rsidR="00654CFB" w:rsidRPr="00654CFB">
        <w:rPr>
          <w:b/>
          <w:bCs/>
        </w:rPr>
        <w:t xml:space="preserve">8,251 </w:t>
      </w:r>
      <w:r w:rsidRPr="00654CFB">
        <w:rPr>
          <w:b/>
          <w:bCs/>
        </w:rPr>
        <w:t xml:space="preserve">of the </w:t>
      </w:r>
      <w:r w:rsidR="00654CFB" w:rsidRPr="00654CFB">
        <w:rPr>
          <w:b/>
          <w:bCs/>
        </w:rPr>
        <w:t>8,252</w:t>
      </w:r>
      <w:r w:rsidRPr="00654CFB">
        <w:rPr>
          <w:b/>
          <w:bCs/>
        </w:rPr>
        <w:t xml:space="preserve"> publicly traded stocks</w:t>
      </w:r>
      <w:r w:rsidR="00654CFB">
        <w:rPr>
          <w:rStyle w:val="EndnoteReference"/>
        </w:rPr>
        <w:endnoteReference w:id="1"/>
      </w:r>
      <w:r w:rsidR="004D3CE8">
        <w:t>...</w:t>
      </w:r>
    </w:p>
    <w:p w14:paraId="2BF1A296" w14:textId="77777777" w:rsidR="00B6575D" w:rsidRDefault="00B6575D" w:rsidP="00B6575D"/>
    <w:p w14:paraId="6FF7294F" w14:textId="3C1B680C" w:rsidR="00B6575D" w:rsidRDefault="00B6575D" w:rsidP="00B6575D">
      <w:r>
        <w:t>And focus</w:t>
      </w:r>
      <w:ins w:id="53" w:author="James Ogletree" w:date="2023-07-05T10:41:00Z">
        <w:r w:rsidR="004D3CE8">
          <w:t>ing</w:t>
        </w:r>
      </w:ins>
      <w:r>
        <w:t xml:space="preserve"> on just ONE TICKER </w:t>
      </w:r>
      <w:r w:rsidR="00453F71">
        <w:t>at a time</w:t>
      </w:r>
      <w:r w:rsidR="009F52D6">
        <w:t xml:space="preserve"> </w:t>
      </w:r>
      <w:r>
        <w:t>instead.</w:t>
      </w:r>
    </w:p>
    <w:p w14:paraId="77F8AD36" w14:textId="77777777" w:rsidR="00B6575D" w:rsidRDefault="00B6575D" w:rsidP="00B6575D"/>
    <w:p w14:paraId="1A19F804" w14:textId="77777777" w:rsidR="00B6575D" w:rsidRDefault="00B6575D" w:rsidP="00B6575D">
      <w:r>
        <w:t>Why?</w:t>
      </w:r>
    </w:p>
    <w:p w14:paraId="714C6D9E" w14:textId="77777777" w:rsidR="00B6575D" w:rsidRDefault="00B6575D" w:rsidP="00B6575D"/>
    <w:p w14:paraId="50C77663" w14:textId="77777777" w:rsidR="00A37BC6" w:rsidRPr="004B7F92" w:rsidDel="004B7F92" w:rsidRDefault="00B6575D" w:rsidP="00B6575D">
      <w:pPr>
        <w:rPr>
          <w:del w:id="54" w:author="James Ogletree" w:date="2023-07-10T13:58:00Z"/>
        </w:rPr>
      </w:pPr>
      <w:r>
        <w:t>Because there is something very sp</w:t>
      </w:r>
      <w:r w:rsidRPr="004B7F92">
        <w:t>ecial about</w:t>
      </w:r>
      <w:r w:rsidR="002C21CA" w:rsidRPr="004B7F92">
        <w:t xml:space="preserve"> just</w:t>
      </w:r>
      <w:r w:rsidRPr="004B7F92">
        <w:t xml:space="preserve"> one ticker and the way it moves</w:t>
      </w:r>
    </w:p>
    <w:p w14:paraId="1C164122" w14:textId="506B3DBB" w:rsidR="00B6575D" w:rsidRDefault="00B6575D" w:rsidP="00B6575D">
      <w:r w:rsidRPr="004B7F92">
        <w:t xml:space="preserve">. </w:t>
      </w:r>
      <w:commentRangeStart w:id="55"/>
      <w:commentRangeStart w:id="56"/>
      <w:commentRangeStart w:id="57"/>
      <w:r w:rsidRPr="004B7F92">
        <w:t xml:space="preserve">And it allows him </w:t>
      </w:r>
      <w:r w:rsidR="00581BB0" w:rsidRPr="004B7F92">
        <w:t xml:space="preserve">the potential </w:t>
      </w:r>
      <w:r w:rsidRPr="004B7F92">
        <w:t xml:space="preserve">to extract profits </w:t>
      </w:r>
      <w:commentRangeEnd w:id="55"/>
      <w:r w:rsidR="00CE63D2" w:rsidRPr="004B7F92">
        <w:rPr>
          <w:rStyle w:val="CommentReference"/>
        </w:rPr>
        <w:commentReference w:id="55"/>
      </w:r>
      <w:commentRangeEnd w:id="56"/>
      <w:r w:rsidR="008718C6" w:rsidRPr="004B7F92">
        <w:rPr>
          <w:rStyle w:val="CommentReference"/>
        </w:rPr>
        <w:commentReference w:id="56"/>
      </w:r>
      <w:commentRangeEnd w:id="57"/>
      <w:r w:rsidR="00581BB0" w:rsidRPr="004B7F92">
        <w:rPr>
          <w:rStyle w:val="CommentReference"/>
        </w:rPr>
        <w:commentReference w:id="57"/>
      </w:r>
      <w:r w:rsidRPr="004B7F92">
        <w:t>from the market over and over again.</w:t>
      </w:r>
      <w:r>
        <w:br/>
      </w:r>
      <w:r>
        <w:br/>
        <w:t>He calls this strategy</w:t>
      </w:r>
      <w:del w:id="58" w:author="James Ogletree" w:date="2023-07-05T10:41:00Z">
        <w:r w:rsidDel="004D3CE8">
          <w:delText>:</w:delText>
        </w:r>
      </w:del>
      <w:r w:rsidRPr="00501ED9">
        <w:rPr>
          <w:b/>
          <w:bCs/>
        </w:rPr>
        <w:t xml:space="preserve"> </w:t>
      </w:r>
      <w:ins w:id="59" w:author="James Ogletree" w:date="2023-07-11T16:46:00Z">
        <w:r w:rsidR="0070701B">
          <w:t>“</w:t>
        </w:r>
      </w:ins>
      <w:r w:rsidRPr="00501ED9">
        <w:rPr>
          <w:b/>
          <w:bCs/>
        </w:rPr>
        <w:t>One</w:t>
      </w:r>
      <w:ins w:id="60" w:author="James Ogletree" w:date="2023-07-05T10:41:00Z">
        <w:r w:rsidR="004D3CE8">
          <w:rPr>
            <w:b/>
            <w:bCs/>
          </w:rPr>
          <w:t>-</w:t>
        </w:r>
      </w:ins>
      <w:del w:id="61" w:author="James Ogletree" w:date="2023-07-05T10:41:00Z">
        <w:r w:rsidRPr="00501ED9" w:rsidDel="004D3CE8">
          <w:rPr>
            <w:b/>
            <w:bCs/>
          </w:rPr>
          <w:delText xml:space="preserve"> </w:delText>
        </w:r>
      </w:del>
      <w:r w:rsidRPr="00501ED9">
        <w:rPr>
          <w:b/>
          <w:bCs/>
        </w:rPr>
        <w:t xml:space="preserve">Ticker </w:t>
      </w:r>
      <w:r w:rsidR="002C5F81">
        <w:rPr>
          <w:b/>
          <w:bCs/>
        </w:rPr>
        <w:t>Payout</w:t>
      </w:r>
      <w:r w:rsidR="009F52D6">
        <w:rPr>
          <w:b/>
          <w:bCs/>
        </w:rPr>
        <w:t>s</w:t>
      </w:r>
      <w:ins w:id="62" w:author="James Ogletree" w:date="2023-07-05T10:41:00Z">
        <w:r w:rsidR="004D3CE8">
          <w:t>.</w:t>
        </w:r>
      </w:ins>
      <w:ins w:id="63" w:author="James Ogletree" w:date="2023-07-11T16:46:00Z">
        <w:r w:rsidR="0070701B">
          <w:t>”</w:t>
        </w:r>
      </w:ins>
      <w:r>
        <w:br/>
      </w:r>
      <w:r w:rsidR="00565DC4">
        <w:br/>
      </w:r>
      <w:commentRangeStart w:id="64"/>
      <w:commentRangeStart w:id="65"/>
      <w:r w:rsidR="00565DC4">
        <w:rPr>
          <w:rFonts w:ascii="Calibri" w:hAnsi="Calibri" w:cs="Calibri"/>
          <w:color w:val="000000"/>
          <w:shd w:val="clear" w:color="auto" w:fill="FFFFFF"/>
        </w:rPr>
        <w:t>How it works is</w:t>
      </w:r>
      <w:ins w:id="66" w:author="James Ogletree" w:date="2023-07-05T10:41:00Z">
        <w:r w:rsidR="004D3CE8">
          <w:rPr>
            <w:rFonts w:ascii="Calibri" w:hAnsi="Calibri" w:cs="Calibri"/>
            <w:color w:val="000000"/>
            <w:shd w:val="clear" w:color="auto" w:fill="FFFFFF"/>
          </w:rPr>
          <w:t>...</w:t>
        </w:r>
      </w:ins>
      <w:r w:rsidR="00565DC4">
        <w:rPr>
          <w:rFonts w:ascii="Calibri" w:hAnsi="Calibri" w:cs="Calibri"/>
          <w:color w:val="000000"/>
          <w:shd w:val="clear" w:color="auto" w:fill="FFFFFF"/>
        </w:rPr>
        <w:t xml:space="preserve"> you only trade ONE ticker</w:t>
      </w:r>
      <w:del w:id="67" w:author="James Ogletree" w:date="2023-07-05T10:41:00Z">
        <w:r w:rsidR="00565DC4" w:rsidDel="004D3CE8">
          <w:rPr>
            <w:rFonts w:ascii="Calibri" w:hAnsi="Calibri" w:cs="Calibri"/>
            <w:color w:val="000000"/>
            <w:shd w:val="clear" w:color="auto" w:fill="FFFFFF"/>
          </w:rPr>
          <w:delText>,</w:delText>
        </w:r>
      </w:del>
      <w:r w:rsidR="00565DC4">
        <w:rPr>
          <w:rFonts w:ascii="Calibri" w:hAnsi="Calibri" w:cs="Calibri"/>
          <w:color w:val="000000"/>
          <w:shd w:val="clear" w:color="auto" w:fill="FFFFFF"/>
        </w:rPr>
        <w:t xml:space="preserve"> every week for big potential paydays.</w:t>
      </w:r>
      <w:commentRangeEnd w:id="64"/>
      <w:r w:rsidR="00565DC4">
        <w:rPr>
          <w:rStyle w:val="CommentReference"/>
        </w:rPr>
        <w:commentReference w:id="64"/>
      </w:r>
      <w:commentRangeEnd w:id="65"/>
      <w:r w:rsidR="004627E4">
        <w:rPr>
          <w:rStyle w:val="CommentReference"/>
        </w:rPr>
        <w:commentReference w:id="65"/>
      </w:r>
      <w:r w:rsidR="00565DC4">
        <w:rPr>
          <w:rFonts w:ascii="Calibri" w:hAnsi="Calibri" w:cs="Calibri"/>
          <w:color w:val="000000"/>
          <w:shd w:val="clear" w:color="auto" w:fill="FFFFFF"/>
        </w:rPr>
        <w:br/>
      </w:r>
      <w:r>
        <w:br/>
        <w:t xml:space="preserve">And when I first heard about it... </w:t>
      </w:r>
      <w:r>
        <w:br/>
      </w:r>
    </w:p>
    <w:p w14:paraId="1CCD7D36" w14:textId="3A993FC8" w:rsidR="00B6575D" w:rsidRDefault="00B6575D" w:rsidP="00B6575D">
      <w:r>
        <w:t xml:space="preserve">I </w:t>
      </w:r>
      <w:r w:rsidR="00BF4F51">
        <w:t xml:space="preserve">admit, I </w:t>
      </w:r>
      <w:r>
        <w:t>was skeptical...</w:t>
      </w:r>
    </w:p>
    <w:p w14:paraId="12493B84" w14:textId="77777777" w:rsidR="00B6575D" w:rsidRDefault="00B6575D" w:rsidP="00B6575D"/>
    <w:p w14:paraId="1E7CE197" w14:textId="451DF794" w:rsidR="00B6575D" w:rsidRPr="0074194E" w:rsidRDefault="00B6575D" w:rsidP="00B6575D">
      <w:pPr>
        <w:rPr>
          <w:i/>
          <w:iCs/>
        </w:rPr>
      </w:pPr>
      <w:del w:id="68" w:author="James Ogletree" w:date="2023-07-05T10:41:00Z">
        <w:r w:rsidDel="004D3CE8">
          <w:rPr>
            <w:i/>
            <w:iCs/>
          </w:rPr>
          <w:delText xml:space="preserve"> </w:delText>
        </w:r>
      </w:del>
      <w:r>
        <w:rPr>
          <w:i/>
          <w:iCs/>
        </w:rPr>
        <w:t xml:space="preserve">I mean... </w:t>
      </w:r>
      <w:ins w:id="69" w:author="James Ogletree" w:date="2023-07-05T10:41:00Z">
        <w:r w:rsidR="004D3CE8">
          <w:rPr>
            <w:i/>
            <w:iCs/>
          </w:rPr>
          <w:t>w</w:t>
        </w:r>
      </w:ins>
      <w:del w:id="70" w:author="James Ogletree" w:date="2023-07-05T10:41:00Z">
        <w:r w:rsidRPr="0074194E" w:rsidDel="004D3CE8">
          <w:rPr>
            <w:i/>
            <w:iCs/>
          </w:rPr>
          <w:delText>W</w:delText>
        </w:r>
      </w:del>
      <w:r w:rsidRPr="0074194E">
        <w:rPr>
          <w:i/>
          <w:iCs/>
        </w:rPr>
        <w:t>ho makes money trading with just one ticker</w:t>
      </w:r>
      <w:commentRangeStart w:id="71"/>
      <w:commentRangeEnd w:id="71"/>
      <w:r w:rsidR="00565DC4">
        <w:rPr>
          <w:rStyle w:val="CommentReference"/>
        </w:rPr>
        <w:commentReference w:id="71"/>
      </w:r>
      <w:r w:rsidRPr="0074194E">
        <w:rPr>
          <w:i/>
          <w:iCs/>
        </w:rPr>
        <w:t xml:space="preserve">? </w:t>
      </w:r>
    </w:p>
    <w:p w14:paraId="03D503B9" w14:textId="64D234C5" w:rsidR="00084CDB" w:rsidRDefault="00B6575D" w:rsidP="00B6575D">
      <w:r>
        <w:br/>
      </w:r>
      <w:commentRangeStart w:id="72"/>
      <w:commentRangeStart w:id="73"/>
      <w:commentRangeStart w:id="74"/>
      <w:commentRangeStart w:id="75"/>
      <w:commentRangeStart w:id="76"/>
      <w:commentRangeStart w:id="77"/>
      <w:commentRangeStart w:id="78"/>
      <w:commentRangeStart w:id="79"/>
      <w:r w:rsidR="002C21CA">
        <w:t>But o</w:t>
      </w:r>
      <w:r>
        <w:t xml:space="preserve">ur research team </w:t>
      </w:r>
      <w:r w:rsidR="00F009B0">
        <w:t>stud</w:t>
      </w:r>
      <w:r w:rsidR="002C21CA">
        <w:t>ied</w:t>
      </w:r>
      <w:r>
        <w:t xml:space="preserve"> </w:t>
      </w:r>
      <w:r w:rsidR="0068119A">
        <w:t xml:space="preserve">Nate’s strategy to see </w:t>
      </w:r>
      <w:del w:id="80" w:author="James Ogletree" w:date="2023-07-05T10:41:00Z">
        <w:r w:rsidR="00B85E36" w:rsidDel="004D3CE8">
          <w:delText xml:space="preserve">to see </w:delText>
        </w:r>
      </w:del>
      <w:r w:rsidR="00B85E36">
        <w:t>just how big</w:t>
      </w:r>
      <w:r w:rsidR="0068119A">
        <w:t xml:space="preserve"> these unusual </w:t>
      </w:r>
      <w:del w:id="81" w:author="James Ogletree" w:date="2023-07-05T10:42:00Z">
        <w:r w:rsidR="0068119A" w:rsidDel="004D3CE8">
          <w:delText>“</w:delText>
        </w:r>
      </w:del>
      <w:r w:rsidR="0068119A">
        <w:t>One</w:t>
      </w:r>
      <w:ins w:id="82" w:author="James Ogletree" w:date="2023-07-05T10:41:00Z">
        <w:r w:rsidR="004D3CE8">
          <w:t>-</w:t>
        </w:r>
      </w:ins>
      <w:del w:id="83" w:author="James Ogletree" w:date="2023-07-05T10:41:00Z">
        <w:r w:rsidR="0068119A" w:rsidDel="004D3CE8">
          <w:delText xml:space="preserve"> </w:delText>
        </w:r>
      </w:del>
      <w:r w:rsidR="0068119A">
        <w:t>Ticker Payouts</w:t>
      </w:r>
      <w:del w:id="84" w:author="James Ogletree" w:date="2023-07-05T10:42:00Z">
        <w:r w:rsidR="0068119A" w:rsidDel="004D3CE8">
          <w:delText>”</w:delText>
        </w:r>
      </w:del>
      <w:r w:rsidR="0068119A">
        <w:t xml:space="preserve"> </w:t>
      </w:r>
      <w:r w:rsidR="00915AFA">
        <w:t xml:space="preserve">can be </w:t>
      </w:r>
      <w:ins w:id="85" w:author="James Ogletree" w:date="2023-07-11T14:37:00Z">
        <w:r w:rsidR="00E73E68">
          <w:rPr>
            <w:rFonts w:cstheme="minorHAnsi"/>
          </w:rPr>
          <w:t>–</w:t>
        </w:r>
        <w:r w:rsidR="00E73E68">
          <w:t xml:space="preserve"> </w:t>
        </w:r>
      </w:ins>
      <w:r w:rsidR="00915AFA">
        <w:t xml:space="preserve">thanks to a </w:t>
      </w:r>
      <w:r w:rsidR="003D5950">
        <w:t>market phenomenon</w:t>
      </w:r>
      <w:r w:rsidR="00915AFA">
        <w:t xml:space="preserve"> that </w:t>
      </w:r>
      <w:r w:rsidR="003D5950">
        <w:t xml:space="preserve">most investors have never </w:t>
      </w:r>
      <w:r w:rsidR="002D5480">
        <w:t xml:space="preserve">even </w:t>
      </w:r>
      <w:r w:rsidR="003D5950">
        <w:t>heard of.</w:t>
      </w:r>
      <w:r w:rsidR="004D3CE8">
        <w:t xml:space="preserve"> </w:t>
      </w:r>
      <w:ins w:id="86" w:author="Stephen Prior" w:date="2023-07-03T11:09:00Z">
        <w:r w:rsidR="00915AFA">
          <w:br/>
        </w:r>
      </w:ins>
      <w:r>
        <w:br/>
        <w:t>And the results</w:t>
      </w:r>
      <w:r w:rsidR="00BF4F51">
        <w:t xml:space="preserve"> were</w:t>
      </w:r>
      <w:r>
        <w:t xml:space="preserve">... </w:t>
      </w:r>
      <w:r>
        <w:br/>
      </w:r>
      <w:r>
        <w:br/>
      </w:r>
      <w:r w:rsidR="002C21CA">
        <w:t>In a word</w:t>
      </w:r>
      <w:r w:rsidR="004D3CE8">
        <w:t>...</w:t>
      </w:r>
      <w:r w:rsidR="002C21CA">
        <w:t xml:space="preserve"> </w:t>
      </w:r>
    </w:p>
    <w:p w14:paraId="1735815D" w14:textId="77777777" w:rsidR="00084CDB" w:rsidRDefault="00084CDB" w:rsidP="00B6575D"/>
    <w:p w14:paraId="0D3EAEF7" w14:textId="51FC0579" w:rsidR="00B6575D" w:rsidRDefault="00084CDB" w:rsidP="00B6575D">
      <w:pPr>
        <w:rPr>
          <w:ins w:id="87" w:author="Elliot Knowles" w:date="2023-06-26T13:55:00Z"/>
        </w:rPr>
      </w:pPr>
      <w:r>
        <w:t>S</w:t>
      </w:r>
      <w:r w:rsidR="002C21CA">
        <w:t>taggering.</w:t>
      </w:r>
      <w:r w:rsidR="00B6575D">
        <w:t xml:space="preserve"> </w:t>
      </w:r>
    </w:p>
    <w:p w14:paraId="4C6AD723" w14:textId="3599173B" w:rsidR="0071784A" w:rsidDel="004D3CE8" w:rsidRDefault="0071784A" w:rsidP="00B6575D">
      <w:pPr>
        <w:rPr>
          <w:ins w:id="88" w:author="Elliot Knowles" w:date="2023-06-26T13:55:00Z"/>
          <w:del w:id="89" w:author="James Ogletree" w:date="2023-07-05T10:42:00Z"/>
        </w:rPr>
      </w:pPr>
    </w:p>
    <w:p w14:paraId="38CAEDE2" w14:textId="48D11E05" w:rsidR="00B6575D" w:rsidRDefault="00B6575D" w:rsidP="00B6575D"/>
    <w:p w14:paraId="5C14BAC3" w14:textId="234F8311" w:rsidR="00B6575D" w:rsidRDefault="003F6640" w:rsidP="00B6575D">
      <w:r>
        <w:t>Looking back, we found that i</w:t>
      </w:r>
      <w:r w:rsidR="00B6575D">
        <w:t xml:space="preserve">n </w:t>
      </w:r>
      <w:r w:rsidR="009A6354">
        <w:t>November of last year alone</w:t>
      </w:r>
      <w:r w:rsidR="00B6575D">
        <w:t>,</w:t>
      </w:r>
      <w:r w:rsidR="009F52D6">
        <w:t xml:space="preserve"> </w:t>
      </w:r>
      <w:commentRangeStart w:id="90"/>
      <w:commentRangeStart w:id="91"/>
      <w:commentRangeStart w:id="92"/>
      <w:r w:rsidR="00A35FF3">
        <w:t>Nate’s</w:t>
      </w:r>
      <w:commentRangeEnd w:id="90"/>
      <w:r w:rsidR="009F52D6">
        <w:rPr>
          <w:rStyle w:val="CommentReference"/>
        </w:rPr>
        <w:commentReference w:id="90"/>
      </w:r>
      <w:commentRangeEnd w:id="91"/>
      <w:r>
        <w:rPr>
          <w:rStyle w:val="CommentReference"/>
        </w:rPr>
        <w:commentReference w:id="91"/>
      </w:r>
      <w:commentRangeEnd w:id="92"/>
      <w:r w:rsidR="00D612EC">
        <w:rPr>
          <w:rStyle w:val="CommentReference"/>
        </w:rPr>
        <w:commentReference w:id="92"/>
      </w:r>
      <w:r w:rsidR="004D3CE8">
        <w:t xml:space="preserve"> </w:t>
      </w:r>
      <w:commentRangeStart w:id="93"/>
      <w:commentRangeStart w:id="94"/>
      <w:commentRangeEnd w:id="93"/>
      <w:r w:rsidR="00CE63D2">
        <w:rPr>
          <w:rStyle w:val="CommentReference"/>
        </w:rPr>
        <w:commentReference w:id="93"/>
      </w:r>
      <w:commentRangeEnd w:id="94"/>
      <w:r w:rsidR="008718C6">
        <w:rPr>
          <w:rStyle w:val="CommentReference"/>
        </w:rPr>
        <w:commentReference w:id="94"/>
      </w:r>
      <w:r w:rsidR="00A35FF3">
        <w:t xml:space="preserve">strategy </w:t>
      </w:r>
      <w:r w:rsidR="00D612EC">
        <w:t xml:space="preserve">would have </w:t>
      </w:r>
      <w:r w:rsidR="000A22AB">
        <w:t>found</w:t>
      </w:r>
      <w:r w:rsidR="00B6575D">
        <w:t xml:space="preserve"> </w:t>
      </w:r>
      <w:del w:id="95" w:author="James Ogletree" w:date="2023-07-05T10:42:00Z">
        <w:r w:rsidR="00C406A4" w:rsidDel="004D3CE8">
          <w:delText xml:space="preserve">4 </w:delText>
        </w:r>
      </w:del>
      <w:ins w:id="96" w:author="James Ogletree" w:date="2023-07-05T10:42:00Z">
        <w:r w:rsidR="004D3CE8">
          <w:t xml:space="preserve">four </w:t>
        </w:r>
      </w:ins>
      <w:r w:rsidR="000A22AB">
        <w:t>winning</w:t>
      </w:r>
      <w:ins w:id="97" w:author="Stephen Prior" w:date="2023-07-03T11:29:00Z">
        <w:r w:rsidR="003D5950">
          <w:t xml:space="preserve"> weekly</w:t>
        </w:r>
      </w:ins>
      <w:r w:rsidR="000A22AB">
        <w:t xml:space="preserve"> </w:t>
      </w:r>
      <w:r w:rsidR="00B6575D">
        <w:t>tra</w:t>
      </w:r>
      <w:r w:rsidR="000A22AB">
        <w:t>des</w:t>
      </w:r>
      <w:r w:rsidR="00565DC4">
        <w:t xml:space="preserve"> </w:t>
      </w:r>
      <w:del w:id="98" w:author="James Ogletree" w:date="2023-07-05T10:42:00Z">
        <w:r w:rsidR="00565DC4" w:rsidDel="004D3CE8">
          <w:delText>with</w:delText>
        </w:r>
        <w:r w:rsidR="00B6575D" w:rsidDel="004D3CE8">
          <w:delText xml:space="preserve"> </w:delText>
        </w:r>
      </w:del>
      <w:ins w:id="99" w:author="James Ogletree" w:date="2023-07-05T10:42:00Z">
        <w:r w:rsidR="004D3CE8">
          <w:t xml:space="preserve">on </w:t>
        </w:r>
      </w:ins>
      <w:r w:rsidR="00B6575D">
        <w:t xml:space="preserve">just one ticker. </w:t>
      </w:r>
      <w:commentRangeEnd w:id="72"/>
      <w:r w:rsidR="00453F71">
        <w:rPr>
          <w:rStyle w:val="CommentReference"/>
        </w:rPr>
        <w:commentReference w:id="72"/>
      </w:r>
      <w:commentRangeEnd w:id="73"/>
      <w:r w:rsidR="00D612EC">
        <w:rPr>
          <w:rStyle w:val="CommentReference"/>
        </w:rPr>
        <w:commentReference w:id="73"/>
      </w:r>
      <w:commentRangeEnd w:id="74"/>
      <w:r w:rsidR="00565DC4">
        <w:rPr>
          <w:rStyle w:val="CommentReference"/>
        </w:rPr>
        <w:commentReference w:id="74"/>
      </w:r>
      <w:commentRangeEnd w:id="75"/>
      <w:r w:rsidR="004627E4">
        <w:rPr>
          <w:rStyle w:val="CommentReference"/>
        </w:rPr>
        <w:commentReference w:id="75"/>
      </w:r>
      <w:commentRangeEnd w:id="76"/>
      <w:r w:rsidR="00B85E36">
        <w:rPr>
          <w:rStyle w:val="CommentReference"/>
        </w:rPr>
        <w:commentReference w:id="76"/>
      </w:r>
      <w:commentRangeEnd w:id="77"/>
      <w:r w:rsidR="00412376">
        <w:rPr>
          <w:rStyle w:val="CommentReference"/>
        </w:rPr>
        <w:commentReference w:id="77"/>
      </w:r>
      <w:commentRangeEnd w:id="78"/>
      <w:r w:rsidR="00915AFA">
        <w:rPr>
          <w:rStyle w:val="CommentReference"/>
        </w:rPr>
        <w:commentReference w:id="78"/>
      </w:r>
      <w:commentRangeEnd w:id="79"/>
      <w:r w:rsidR="007105B5">
        <w:rPr>
          <w:rStyle w:val="CommentReference"/>
        </w:rPr>
        <w:commentReference w:id="79"/>
      </w:r>
    </w:p>
    <w:p w14:paraId="72EC3FDA" w14:textId="2C93AB02" w:rsidR="009A6354" w:rsidRDefault="009A6354" w:rsidP="00B6575D"/>
    <w:p w14:paraId="5E45E009" w14:textId="42FD4B7D" w:rsidR="00C406A4" w:rsidRDefault="009A6354" w:rsidP="00342776">
      <w:commentRangeStart w:id="100"/>
      <w:r>
        <w:t xml:space="preserve">In </w:t>
      </w:r>
      <w:r w:rsidR="00342776">
        <w:t>December</w:t>
      </w:r>
      <w:ins w:id="101" w:author="James Ogletree" w:date="2023-07-05T10:42:00Z">
        <w:r w:rsidR="004D3CE8">
          <w:t>,</w:t>
        </w:r>
      </w:ins>
      <w:r w:rsidR="00342776">
        <w:t xml:space="preserve"> </w:t>
      </w:r>
      <w:r>
        <w:t>we tried again...</w:t>
      </w:r>
      <w:ins w:id="102" w:author="James Ogletree" w:date="2023-07-05T10:42:00Z">
        <w:r w:rsidR="004D3CE8">
          <w:t xml:space="preserve"> and</w:t>
        </w:r>
      </w:ins>
      <w:r>
        <w:t xml:space="preserve"> </w:t>
      </w:r>
      <w:r w:rsidR="000A22AB">
        <w:rPr>
          <w:b/>
          <w:bCs/>
        </w:rPr>
        <w:t>found</w:t>
      </w:r>
      <w:r w:rsidR="00565DC4">
        <w:rPr>
          <w:b/>
          <w:bCs/>
        </w:rPr>
        <w:t xml:space="preserve"> </w:t>
      </w:r>
      <w:del w:id="103" w:author="James Ogletree" w:date="2023-07-05T10:42:00Z">
        <w:r w:rsidR="00565DC4" w:rsidDel="004D3CE8">
          <w:rPr>
            <w:b/>
            <w:bCs/>
          </w:rPr>
          <w:delText>3</w:delText>
        </w:r>
        <w:r w:rsidR="000A22AB" w:rsidDel="004D3CE8">
          <w:rPr>
            <w:b/>
            <w:bCs/>
          </w:rPr>
          <w:delText xml:space="preserve"> </w:delText>
        </w:r>
      </w:del>
      <w:ins w:id="104" w:author="James Ogletree" w:date="2023-07-05T10:42:00Z">
        <w:r w:rsidR="004D3CE8">
          <w:rPr>
            <w:b/>
            <w:bCs/>
          </w:rPr>
          <w:t xml:space="preserve">three </w:t>
        </w:r>
      </w:ins>
      <w:r w:rsidR="000A22AB">
        <w:rPr>
          <w:b/>
          <w:bCs/>
        </w:rPr>
        <w:t>winners</w:t>
      </w:r>
      <w:r w:rsidR="004D3CE8" w:rsidRPr="004D3CE8">
        <w:rPr>
          <w:rPrChange w:id="105" w:author="James Ogletree" w:date="2023-07-05T10:42:00Z">
            <w:rPr>
              <w:b/>
              <w:bCs/>
            </w:rPr>
          </w:rPrChange>
        </w:rPr>
        <w:t>...</w:t>
      </w:r>
      <w:r w:rsidR="00342776">
        <w:rPr>
          <w:b/>
          <w:bCs/>
        </w:rPr>
        <w:br/>
      </w:r>
      <w:r w:rsidR="00342776">
        <w:rPr>
          <w:b/>
          <w:bCs/>
        </w:rPr>
        <w:br/>
        <w:t xml:space="preserve">In January... </w:t>
      </w:r>
      <w:del w:id="106" w:author="James Ogletree" w:date="2023-07-05T10:42:00Z">
        <w:r w:rsidR="000A22AB" w:rsidDel="004D3CE8">
          <w:rPr>
            <w:b/>
            <w:bCs/>
          </w:rPr>
          <w:delText xml:space="preserve">3 </w:delText>
        </w:r>
      </w:del>
      <w:ins w:id="107" w:author="James Ogletree" w:date="2023-07-05T10:42:00Z">
        <w:r w:rsidR="004D3CE8">
          <w:rPr>
            <w:b/>
            <w:bCs/>
          </w:rPr>
          <w:t xml:space="preserve">three </w:t>
        </w:r>
      </w:ins>
      <w:r w:rsidR="000A22AB">
        <w:rPr>
          <w:b/>
          <w:bCs/>
        </w:rPr>
        <w:t>more</w:t>
      </w:r>
      <w:r w:rsidR="00342776">
        <w:rPr>
          <w:b/>
          <w:bCs/>
        </w:rPr>
        <w:t>..</w:t>
      </w:r>
      <w:ins w:id="108" w:author="James Ogletree" w:date="2023-07-05T10:42:00Z">
        <w:r w:rsidR="004D3CE8">
          <w:rPr>
            <w:b/>
            <w:bCs/>
          </w:rPr>
          <w:t>.</w:t>
        </w:r>
      </w:ins>
      <w:r w:rsidR="00342776">
        <w:rPr>
          <w:b/>
          <w:bCs/>
        </w:rPr>
        <w:t xml:space="preserve"> </w:t>
      </w:r>
      <w:r w:rsidR="00342776">
        <w:rPr>
          <w:b/>
          <w:bCs/>
        </w:rPr>
        <w:br/>
      </w:r>
      <w:r w:rsidR="00342776">
        <w:rPr>
          <w:b/>
          <w:bCs/>
        </w:rPr>
        <w:br/>
      </w:r>
      <w:r w:rsidR="00342776">
        <w:rPr>
          <w:b/>
          <w:bCs/>
        </w:rPr>
        <w:lastRenderedPageBreak/>
        <w:t>In February</w:t>
      </w:r>
      <w:ins w:id="109" w:author="James Ogletree" w:date="2023-07-05T10:44:00Z">
        <w:r w:rsidR="00A37BC6">
          <w:rPr>
            <w:b/>
            <w:bCs/>
          </w:rPr>
          <w:t>...</w:t>
        </w:r>
      </w:ins>
      <w:r w:rsidR="00565DC4">
        <w:rPr>
          <w:b/>
          <w:bCs/>
        </w:rPr>
        <w:t xml:space="preserve"> </w:t>
      </w:r>
      <w:del w:id="110" w:author="James Ogletree" w:date="2023-07-05T10:42:00Z">
        <w:r w:rsidR="00565DC4" w:rsidDel="004D3CE8">
          <w:rPr>
            <w:b/>
            <w:bCs/>
          </w:rPr>
          <w:delText xml:space="preserve">3 </w:delText>
        </w:r>
      </w:del>
      <w:ins w:id="111" w:author="James Ogletree" w:date="2023-07-05T10:42:00Z">
        <w:r w:rsidR="004D3CE8">
          <w:rPr>
            <w:b/>
            <w:bCs/>
          </w:rPr>
          <w:t xml:space="preserve">three </w:t>
        </w:r>
      </w:ins>
      <w:r w:rsidR="00565DC4">
        <w:rPr>
          <w:b/>
          <w:bCs/>
        </w:rPr>
        <w:t>wins</w:t>
      </w:r>
      <w:r w:rsidR="00342776">
        <w:rPr>
          <w:b/>
          <w:bCs/>
        </w:rPr>
        <w:t xml:space="preserve"> again...</w:t>
      </w:r>
      <w:r w:rsidR="00565DC4" w:rsidDel="00565DC4">
        <w:rPr>
          <w:b/>
          <w:bCs/>
        </w:rPr>
        <w:t xml:space="preserve"> </w:t>
      </w:r>
      <w:r w:rsidR="00565DC4">
        <w:rPr>
          <w:b/>
          <w:bCs/>
        </w:rPr>
        <w:br/>
      </w:r>
      <w:r>
        <w:br/>
        <w:t>And in March</w:t>
      </w:r>
      <w:ins w:id="112" w:author="James Ogletree" w:date="2023-07-05T10:44:00Z">
        <w:r w:rsidR="0042203B">
          <w:t>,</w:t>
        </w:r>
      </w:ins>
      <w:r>
        <w:t xml:space="preserve"> </w:t>
      </w:r>
      <w:r w:rsidR="00565DC4">
        <w:t xml:space="preserve">we saw </w:t>
      </w:r>
      <w:ins w:id="113" w:author="Stephen Prior" w:date="2023-07-03T11:29:00Z">
        <w:del w:id="114" w:author="James Ogletree" w:date="2023-07-05T10:44:00Z">
          <w:r w:rsidR="00773BA7" w:rsidDel="0042203B">
            <w:rPr>
              <w:b/>
              <w:bCs/>
            </w:rPr>
            <w:delText>4</w:delText>
          </w:r>
        </w:del>
      </w:ins>
      <w:ins w:id="115" w:author="James Ogletree" w:date="2023-07-05T10:44:00Z">
        <w:r w:rsidR="0042203B">
          <w:rPr>
            <w:b/>
            <w:bCs/>
          </w:rPr>
          <w:t>four</w:t>
        </w:r>
      </w:ins>
      <w:ins w:id="116" w:author="Stephen Prior" w:date="2023-07-03T12:38:00Z">
        <w:r w:rsidR="002D5480">
          <w:rPr>
            <w:b/>
            <w:bCs/>
          </w:rPr>
          <w:t xml:space="preserve"> </w:t>
        </w:r>
      </w:ins>
      <w:r w:rsidR="00AC37C7">
        <w:rPr>
          <w:b/>
          <w:bCs/>
        </w:rPr>
        <w:t>more</w:t>
      </w:r>
      <w:r w:rsidR="00342776">
        <w:t xml:space="preserve">. </w:t>
      </w:r>
      <w:r w:rsidR="00342776">
        <w:br/>
      </w:r>
      <w:commentRangeEnd w:id="100"/>
      <w:r w:rsidR="00B43DA5">
        <w:rPr>
          <w:rStyle w:val="CommentReference"/>
        </w:rPr>
        <w:commentReference w:id="100"/>
      </w:r>
      <w:r w:rsidR="00342776">
        <w:br/>
        <w:t>I could go on and on</w:t>
      </w:r>
      <w:del w:id="117" w:author="James Ogletree" w:date="2023-07-05T10:44:00Z">
        <w:r w:rsidR="00342776" w:rsidDel="0042203B">
          <w:delText>... But</w:delText>
        </w:r>
      </w:del>
      <w:ins w:id="118" w:author="James Ogletree" w:date="2023-07-05T10:44:00Z">
        <w:r w:rsidR="0042203B">
          <w:t>. And</w:t>
        </w:r>
      </w:ins>
      <w:r w:rsidR="00342776">
        <w:t xml:space="preserve"> not only did our research uncover </w:t>
      </w:r>
      <w:del w:id="119" w:author="James Ogletree" w:date="2023-07-05T10:44:00Z">
        <w:r w:rsidR="00342776" w:rsidDel="0042203B">
          <w:delText xml:space="preserve">so </w:delText>
        </w:r>
      </w:del>
      <w:ins w:id="120" w:author="James Ogletree" w:date="2023-07-05T10:45:00Z">
        <w:r w:rsidR="0042203B">
          <w:t>all these</w:t>
        </w:r>
      </w:ins>
      <w:ins w:id="121" w:author="James Ogletree" w:date="2023-07-05T10:44:00Z">
        <w:r w:rsidR="0042203B">
          <w:t xml:space="preserve"> </w:t>
        </w:r>
      </w:ins>
      <w:del w:id="122" w:author="James Ogletree" w:date="2023-07-05T10:45:00Z">
        <w:r w:rsidR="00342776" w:rsidDel="0042203B">
          <w:delText xml:space="preserve">many </w:delText>
        </w:r>
      </w:del>
      <w:ins w:id="123" w:author="Stephen Prior" w:date="2023-07-03T11:30:00Z">
        <w:r w:rsidR="00773BA7">
          <w:t xml:space="preserve">weekly </w:t>
        </w:r>
      </w:ins>
      <w:r w:rsidR="00342776">
        <w:t>winners...</w:t>
      </w:r>
      <w:r w:rsidR="00342776">
        <w:br/>
      </w:r>
      <w:r w:rsidR="00342776">
        <w:br/>
      </w:r>
      <w:ins w:id="124" w:author="James Ogletree" w:date="2023-07-05T10:45:00Z">
        <w:r w:rsidR="0042203B">
          <w:t xml:space="preserve">It also found that </w:t>
        </w:r>
      </w:ins>
      <w:del w:id="125" w:author="James Ogletree" w:date="2023-07-05T10:45:00Z">
        <w:r w:rsidR="00342776" w:rsidDel="0042203B">
          <w:delText>T</w:delText>
        </w:r>
      </w:del>
      <w:ins w:id="126" w:author="James Ogletree" w:date="2023-07-05T10:45:00Z">
        <w:r w:rsidR="0042203B">
          <w:t>t</w:t>
        </w:r>
      </w:ins>
      <w:r w:rsidR="00B6575D">
        <w:t xml:space="preserve">he </w:t>
      </w:r>
      <w:r w:rsidR="00565DC4">
        <w:t xml:space="preserve">top </w:t>
      </w:r>
      <w:r w:rsidR="00B6575D">
        <w:t xml:space="preserve">gains </w:t>
      </w:r>
      <w:r w:rsidR="00565DC4">
        <w:t>investors could have made</w:t>
      </w:r>
      <w:r w:rsidR="003F6640">
        <w:t xml:space="preserve"> </w:t>
      </w:r>
      <w:r w:rsidR="00B6575D">
        <w:t xml:space="preserve">were </w:t>
      </w:r>
      <w:r w:rsidR="00342776" w:rsidRPr="00FF06B5">
        <w:rPr>
          <w:b/>
          <w:bCs/>
        </w:rPr>
        <w:t>HUGE</w:t>
      </w:r>
      <w:r w:rsidR="00342776" w:rsidRPr="0042203B">
        <w:rPr>
          <w:b/>
          <w:bCs/>
          <w:rPrChange w:id="127" w:author="James Ogletree" w:date="2023-07-05T10:44:00Z">
            <w:rPr/>
          </w:rPrChange>
        </w:rPr>
        <w:t>!</w:t>
      </w:r>
      <w:r w:rsidR="00B6575D">
        <w:br/>
      </w:r>
      <w:r w:rsidR="00B6575D">
        <w:br/>
      </w:r>
      <w:r w:rsidR="00342776">
        <w:t>We</w:t>
      </w:r>
      <w:r w:rsidR="00565DC4">
        <w:t>’re talking about</w:t>
      </w:r>
      <w:r w:rsidR="00342776">
        <w:t xml:space="preserve"> </w:t>
      </w:r>
      <w:commentRangeStart w:id="128"/>
      <w:commentRangeStart w:id="129"/>
      <w:r w:rsidR="00B6575D">
        <w:t>returns like</w:t>
      </w:r>
      <w:r w:rsidR="00C406A4">
        <w:t xml:space="preserve"> this </w:t>
      </w:r>
      <w:r w:rsidR="00C406A4" w:rsidRPr="00E60209">
        <w:rPr>
          <w:b/>
          <w:bCs/>
        </w:rPr>
        <w:t>543% move</w:t>
      </w:r>
      <w:r w:rsidR="00093E04">
        <w:rPr>
          <w:b/>
          <w:bCs/>
        </w:rPr>
        <w:t xml:space="preserve"> </w:t>
      </w:r>
      <w:r w:rsidR="00093E04" w:rsidRPr="00A32263">
        <w:rPr>
          <w:b/>
          <w:bCs/>
        </w:rPr>
        <w:t xml:space="preserve">in just </w:t>
      </w:r>
      <w:ins w:id="130" w:author="James Ogletree" w:date="2023-07-05T10:45:00Z">
        <w:r w:rsidR="00CB2FDC">
          <w:rPr>
            <w:b/>
            <w:bCs/>
          </w:rPr>
          <w:t>nine</w:t>
        </w:r>
      </w:ins>
      <w:del w:id="131" w:author="James Ogletree" w:date="2023-07-05T10:45:00Z">
        <w:r w:rsidR="00093E04" w:rsidRPr="00A32263" w:rsidDel="00CB2FDC">
          <w:rPr>
            <w:b/>
            <w:bCs/>
          </w:rPr>
          <w:delText>9</w:delText>
        </w:r>
      </w:del>
      <w:r w:rsidR="00093E04" w:rsidRPr="00A32263">
        <w:rPr>
          <w:b/>
          <w:bCs/>
        </w:rPr>
        <w:t xml:space="preserve"> days</w:t>
      </w:r>
      <w:r w:rsidR="00C406A4">
        <w:t>...</w:t>
      </w:r>
    </w:p>
    <w:p w14:paraId="39B0AC6F" w14:textId="77777777" w:rsidR="00C406A4" w:rsidRDefault="00C406A4" w:rsidP="00C406A4"/>
    <w:p w14:paraId="320AD53B" w14:textId="06B25A95" w:rsidR="00B6575D" w:rsidRDefault="002831F8" w:rsidP="00C406A4">
      <w:r w:rsidRPr="008600D7">
        <w:rPr>
          <w:b/>
          <w:bCs/>
          <w:color w:val="0070C0"/>
        </w:rPr>
        <w:t>[</w:t>
      </w:r>
      <w:r>
        <w:rPr>
          <w:b/>
          <w:bCs/>
          <w:color w:val="0070C0"/>
        </w:rPr>
        <w:t>Full Screen. Let’s make it look like a</w:t>
      </w:r>
      <w:r w:rsidR="00F309AE">
        <w:rPr>
          <w:b/>
          <w:bCs/>
          <w:color w:val="0070C0"/>
        </w:rPr>
        <w:t xml:space="preserve"> growing</w:t>
      </w:r>
      <w:r>
        <w:rPr>
          <w:b/>
          <w:bCs/>
          <w:color w:val="0070C0"/>
        </w:rPr>
        <w:t xml:space="preserve"> bank account. Starting at $1,000</w:t>
      </w:r>
      <w:r w:rsidR="00F309AE">
        <w:rPr>
          <w:b/>
          <w:bCs/>
          <w:color w:val="0070C0"/>
        </w:rPr>
        <w:t xml:space="preserve"> and going up to 6,403</w:t>
      </w:r>
      <w:r>
        <w:rPr>
          <w:b/>
          <w:bCs/>
          <w:color w:val="0070C0"/>
        </w:rPr>
        <w:t>.</w:t>
      </w:r>
      <w:r w:rsidR="004D3CE8">
        <w:rPr>
          <w:b/>
          <w:bCs/>
          <w:color w:val="0070C0"/>
        </w:rPr>
        <w:t xml:space="preserve"> </w:t>
      </w:r>
      <w:r>
        <w:rPr>
          <w:b/>
          <w:bCs/>
          <w:color w:val="0070C0"/>
        </w:rPr>
        <w:t>Need to put “543% move in 9 Days! somewhere</w:t>
      </w:r>
      <w:r w:rsidRPr="008600D7">
        <w:rPr>
          <w:b/>
          <w:bCs/>
          <w:color w:val="0070C0"/>
        </w:rPr>
        <w:t>]</w:t>
      </w:r>
      <w:r w:rsidR="00C406A4">
        <w:br/>
      </w:r>
      <w:r w:rsidR="00C406A4">
        <w:br/>
        <w:t xml:space="preserve">Enough to turn </w:t>
      </w:r>
      <w:r w:rsidR="00C406A4" w:rsidRPr="00E60209">
        <w:rPr>
          <w:b/>
          <w:bCs/>
        </w:rPr>
        <w:t>$1,000 into $6,4</w:t>
      </w:r>
      <w:ins w:id="132" w:author="James Ogletree" w:date="2023-07-05T10:47:00Z">
        <w:r w:rsidR="00D3465D">
          <w:rPr>
            <w:b/>
            <w:bCs/>
          </w:rPr>
          <w:t>30</w:t>
        </w:r>
      </w:ins>
      <w:del w:id="133" w:author="James Ogletree" w:date="2023-07-05T10:47:00Z">
        <w:r w:rsidR="00C406A4" w:rsidRPr="00E60209" w:rsidDel="00D3465D">
          <w:rPr>
            <w:b/>
            <w:bCs/>
          </w:rPr>
          <w:delText>03</w:delText>
        </w:r>
      </w:del>
      <w:r w:rsidR="00093E04" w:rsidRPr="00842165">
        <w:rPr>
          <w:rPrChange w:id="134" w:author="James Ogletree" w:date="2023-07-05T10:46:00Z">
            <w:rPr>
              <w:b/>
              <w:bCs/>
            </w:rPr>
          </w:rPrChange>
        </w:rPr>
        <w:t>.</w:t>
      </w:r>
      <w:del w:id="135" w:author="James Ogletree" w:date="2023-07-05T10:47:00Z">
        <w:r w:rsidR="00093E04" w:rsidRPr="00842165" w:rsidDel="00E40AE0">
          <w:rPr>
            <w:rPrChange w:id="136" w:author="James Ogletree" w:date="2023-07-05T10:46:00Z">
              <w:rPr>
                <w:b/>
                <w:bCs/>
              </w:rPr>
            </w:rPrChange>
          </w:rPr>
          <w:delText>..</w:delText>
        </w:r>
      </w:del>
      <w:r w:rsidR="00C406A4">
        <w:br/>
      </w:r>
      <w:r w:rsidR="00C406A4">
        <w:br/>
        <w:t>Or</w:t>
      </w:r>
      <w:r w:rsidR="00B6575D">
        <w:t xml:space="preserve"> this </w:t>
      </w:r>
      <w:r w:rsidR="00B6575D" w:rsidRPr="00E60209">
        <w:rPr>
          <w:b/>
          <w:bCs/>
        </w:rPr>
        <w:t>276% move</w:t>
      </w:r>
      <w:r w:rsidR="00B6575D">
        <w:rPr>
          <w:rStyle w:val="EndnoteReference"/>
          <w:b/>
          <w:bCs/>
        </w:rPr>
        <w:endnoteReference w:id="2"/>
      </w:r>
      <w:r w:rsidR="00B6575D">
        <w:t xml:space="preserve"> in </w:t>
      </w:r>
      <w:r w:rsidR="004E7175">
        <w:t>11</w:t>
      </w:r>
      <w:r w:rsidR="00B6575D">
        <w:t xml:space="preserve"> days...</w:t>
      </w:r>
    </w:p>
    <w:p w14:paraId="64A303CF" w14:textId="5712F99E" w:rsidR="00B6575D" w:rsidRDefault="00B6575D" w:rsidP="00B6575D">
      <w:r>
        <w:br/>
      </w:r>
      <w:r w:rsidR="00055993" w:rsidRPr="008600D7">
        <w:rPr>
          <w:b/>
          <w:bCs/>
          <w:color w:val="0070C0"/>
        </w:rPr>
        <w:t>[</w:t>
      </w:r>
      <w:r w:rsidR="002831F8">
        <w:rPr>
          <w:b/>
          <w:bCs/>
          <w:color w:val="0070C0"/>
        </w:rPr>
        <w:t>Full Screen</w:t>
      </w:r>
      <w:r w:rsidR="00055993">
        <w:rPr>
          <w:b/>
          <w:bCs/>
          <w:color w:val="0070C0"/>
        </w:rPr>
        <w:t xml:space="preserve">. </w:t>
      </w:r>
      <w:r w:rsidR="002831F8">
        <w:rPr>
          <w:b/>
          <w:bCs/>
          <w:color w:val="0070C0"/>
        </w:rPr>
        <w:t xml:space="preserve">Let’s make it look like a </w:t>
      </w:r>
      <w:r w:rsidR="00F309AE">
        <w:rPr>
          <w:b/>
          <w:bCs/>
          <w:color w:val="0070C0"/>
        </w:rPr>
        <w:t xml:space="preserve">growing </w:t>
      </w:r>
      <w:r w:rsidR="002831F8">
        <w:rPr>
          <w:b/>
          <w:bCs/>
          <w:color w:val="0070C0"/>
        </w:rPr>
        <w:t>bank account. Starting at $1,000</w:t>
      </w:r>
      <w:r w:rsidR="00F309AE">
        <w:rPr>
          <w:b/>
          <w:bCs/>
          <w:color w:val="0070C0"/>
        </w:rPr>
        <w:t xml:space="preserve"> and going to 3,760</w:t>
      </w:r>
      <w:r w:rsidR="002831F8">
        <w:rPr>
          <w:b/>
          <w:bCs/>
          <w:color w:val="0070C0"/>
        </w:rPr>
        <w:t>.</w:t>
      </w:r>
      <w:r w:rsidR="004D3CE8">
        <w:rPr>
          <w:b/>
          <w:bCs/>
          <w:color w:val="0070C0"/>
        </w:rPr>
        <w:t xml:space="preserve"> </w:t>
      </w:r>
      <w:r w:rsidR="002831F8">
        <w:rPr>
          <w:b/>
          <w:bCs/>
          <w:color w:val="0070C0"/>
        </w:rPr>
        <w:t>Need to put “276% move in 11 Days! somewhere</w:t>
      </w:r>
      <w:r w:rsidR="00055993" w:rsidRPr="008600D7">
        <w:rPr>
          <w:b/>
          <w:bCs/>
          <w:color w:val="0070C0"/>
        </w:rPr>
        <w:t>]</w:t>
      </w:r>
      <w:r w:rsidRPr="008600D7">
        <w:rPr>
          <w:b/>
          <w:bCs/>
          <w:color w:val="0070C0"/>
        </w:rPr>
        <w:br/>
      </w:r>
    </w:p>
    <w:p w14:paraId="5CD6120F" w14:textId="1A88DF7F" w:rsidR="00B6575D" w:rsidRDefault="002C21CA" w:rsidP="00B6575D">
      <w:r>
        <w:t>E</w:t>
      </w:r>
      <w:r w:rsidR="00B6575D">
        <w:t>nough to turn</w:t>
      </w:r>
      <w:ins w:id="137" w:author="James Ogletree" w:date="2023-07-05T10:47:00Z">
        <w:r w:rsidR="00BA1C3B">
          <w:t xml:space="preserve"> a</w:t>
        </w:r>
      </w:ins>
      <w:r w:rsidR="00B6575D">
        <w:t xml:space="preserve"> $1,000 investment into $3,760</w:t>
      </w:r>
      <w:ins w:id="138" w:author="James Ogletree" w:date="2023-07-05T10:47:00Z">
        <w:r w:rsidR="00BA1C3B">
          <w:t>.</w:t>
        </w:r>
      </w:ins>
    </w:p>
    <w:p w14:paraId="624E05A1" w14:textId="65B47AA9" w:rsidR="00B6575D" w:rsidRDefault="00B6575D" w:rsidP="00B6575D">
      <w:r>
        <w:br/>
        <w:t>Or how about this one</w:t>
      </w:r>
      <w:ins w:id="139" w:author="James Ogletree" w:date="2023-07-05T10:47:00Z">
        <w:r w:rsidR="00BA1C3B">
          <w:t>?</w:t>
        </w:r>
      </w:ins>
      <w:del w:id="140" w:author="James Ogletree" w:date="2023-07-05T10:47:00Z">
        <w:r w:rsidDel="00BA1C3B">
          <w:delText>...</w:delText>
        </w:r>
      </w:del>
      <w:r>
        <w:br/>
      </w:r>
      <w:r>
        <w:br/>
      </w:r>
      <w:ins w:id="141" w:author="Stephen Prior" w:date="2023-07-03T12:39:00Z">
        <w:r w:rsidR="002D5480">
          <w:t xml:space="preserve">The best gain we found... was a </w:t>
        </w:r>
        <w:r w:rsidR="002D5480" w:rsidRPr="00BB1BC2">
          <w:rPr>
            <w:b/>
            <w:bCs/>
          </w:rPr>
          <w:t>massive 2,614%</w:t>
        </w:r>
        <w:r w:rsidR="002D5480">
          <w:rPr>
            <w:b/>
            <w:bCs/>
          </w:rPr>
          <w:t xml:space="preserve"> </w:t>
        </w:r>
        <w:r w:rsidR="002D5480" w:rsidRPr="00750404">
          <w:rPr>
            <w:b/>
            <w:bCs/>
          </w:rPr>
          <w:t>return on</w:t>
        </w:r>
        <w:r w:rsidR="002D5480">
          <w:rPr>
            <w:b/>
            <w:bCs/>
          </w:rPr>
          <w:t xml:space="preserve"> just one trade in 10 days</w:t>
        </w:r>
        <w:r w:rsidR="002D5480" w:rsidRPr="00050DA5">
          <w:rPr>
            <w:rPrChange w:id="142" w:author="James Ogletree" w:date="2023-07-05T10:47:00Z">
              <w:rPr>
                <w:b/>
                <w:bCs/>
              </w:rPr>
            </w:rPrChange>
          </w:rPr>
          <w:t>.</w:t>
        </w:r>
        <w:r w:rsidR="002D5480">
          <w:rPr>
            <w:b/>
            <w:bCs/>
          </w:rPr>
          <w:br/>
        </w:r>
        <w:r w:rsidR="002D5480">
          <w:rPr>
            <w:b/>
            <w:bCs/>
          </w:rPr>
          <w:br/>
        </w:r>
      </w:ins>
      <w:del w:id="143" w:author="James Ogletree" w:date="2023-07-05T10:47:00Z">
        <w:r w:rsidDel="00017814">
          <w:br/>
        </w:r>
        <w:r w:rsidDel="00017814">
          <w:br/>
        </w:r>
      </w:del>
      <w:r w:rsidR="002831F8" w:rsidRPr="008600D7">
        <w:rPr>
          <w:b/>
          <w:bCs/>
          <w:color w:val="0070C0"/>
        </w:rPr>
        <w:t>[</w:t>
      </w:r>
      <w:r w:rsidR="002831F8">
        <w:rPr>
          <w:b/>
          <w:bCs/>
          <w:color w:val="0070C0"/>
        </w:rPr>
        <w:t>Full Screen. Let’s make it look like a bank account. Starting at $1,000</w:t>
      </w:r>
      <w:r w:rsidR="00F309AE">
        <w:rPr>
          <w:b/>
          <w:bCs/>
          <w:color w:val="0070C0"/>
        </w:rPr>
        <w:t xml:space="preserve"> and going to 27,140</w:t>
      </w:r>
      <w:r w:rsidR="002831F8">
        <w:rPr>
          <w:b/>
          <w:bCs/>
          <w:color w:val="0070C0"/>
        </w:rPr>
        <w:t>.</w:t>
      </w:r>
      <w:r w:rsidR="004D3CE8">
        <w:rPr>
          <w:b/>
          <w:bCs/>
          <w:color w:val="0070C0"/>
        </w:rPr>
        <w:t xml:space="preserve"> </w:t>
      </w:r>
      <w:r w:rsidR="002831F8">
        <w:rPr>
          <w:b/>
          <w:bCs/>
          <w:color w:val="0070C0"/>
        </w:rPr>
        <w:t>Need to put “2,614% move in 10 Days! somewhere</w:t>
      </w:r>
      <w:r w:rsidR="002831F8" w:rsidRPr="008600D7">
        <w:rPr>
          <w:b/>
          <w:bCs/>
          <w:color w:val="0070C0"/>
        </w:rPr>
        <w:t>]</w:t>
      </w:r>
      <w:r w:rsidR="002831F8" w:rsidRPr="008600D7" w:rsidDel="00055993">
        <w:rPr>
          <w:b/>
          <w:bCs/>
          <w:color w:val="0070C0"/>
        </w:rPr>
        <w:t xml:space="preserve"> </w:t>
      </w:r>
    </w:p>
    <w:p w14:paraId="3C9B6D78" w14:textId="40ED1282" w:rsidR="00BF4F51" w:rsidRDefault="00B6575D" w:rsidP="00635CFB">
      <w:pPr>
        <w:rPr>
          <w:b/>
          <w:bCs/>
        </w:rPr>
      </w:pPr>
      <w:r>
        <w:br/>
        <w:t xml:space="preserve">That move alone would have been enough to </w:t>
      </w:r>
      <w:r w:rsidRPr="00E60209">
        <w:rPr>
          <w:b/>
          <w:bCs/>
        </w:rPr>
        <w:t>turn $1,000 into $27,140</w:t>
      </w:r>
      <w:r>
        <w:rPr>
          <w:b/>
          <w:bCs/>
        </w:rPr>
        <w:t>!</w:t>
      </w:r>
      <w:commentRangeEnd w:id="128"/>
      <w:r w:rsidR="00DA35CD">
        <w:rPr>
          <w:rStyle w:val="CommentReference"/>
        </w:rPr>
        <w:commentReference w:id="128"/>
      </w:r>
      <w:commentRangeEnd w:id="129"/>
      <w:r w:rsidR="008718C6">
        <w:rPr>
          <w:rStyle w:val="CommentReference"/>
        </w:rPr>
        <w:commentReference w:id="129"/>
      </w:r>
    </w:p>
    <w:p w14:paraId="3022E8FE" w14:textId="0D6690BF" w:rsidR="00B6575D" w:rsidRDefault="00B6575D" w:rsidP="00635CFB"/>
    <w:p w14:paraId="4651138B" w14:textId="15734187" w:rsidR="00B6575D" w:rsidRDefault="00B6575D" w:rsidP="00B6575D">
      <w:r>
        <w:t>That’s the</w:t>
      </w:r>
      <w:ins w:id="144" w:author="Elliot Knowles" w:date="2023-06-26T09:30:00Z">
        <w:r w:rsidR="00FA3E6B">
          <w:t xml:space="preserve"> </w:t>
        </w:r>
      </w:ins>
      <w:r w:rsidR="003F6640">
        <w:t xml:space="preserve">potential </w:t>
      </w:r>
      <w:r>
        <w:t xml:space="preserve">of Nate’s One-Ticker </w:t>
      </w:r>
      <w:r w:rsidR="00DD5669">
        <w:t xml:space="preserve">Payouts </w:t>
      </w:r>
      <w:r>
        <w:t xml:space="preserve">strategy. </w:t>
      </w:r>
      <w:r>
        <w:br/>
      </w:r>
    </w:p>
    <w:p w14:paraId="1E09389D" w14:textId="471E394A" w:rsidR="002C21CA" w:rsidRDefault="002C21CA" w:rsidP="00B6575D">
      <w:r>
        <w:t>How is this possible?</w:t>
      </w:r>
    </w:p>
    <w:p w14:paraId="2F6788F9" w14:textId="77777777" w:rsidR="00B6575D" w:rsidRDefault="00B6575D" w:rsidP="00B6575D">
      <w:pPr>
        <w:rPr>
          <w:b/>
          <w:bCs/>
        </w:rPr>
      </w:pPr>
    </w:p>
    <w:p w14:paraId="31FE8B41" w14:textId="3515CCF5" w:rsidR="00B6575D" w:rsidRPr="003C1AB4" w:rsidRDefault="00B6575D" w:rsidP="00B6575D">
      <w:r w:rsidRPr="003C1AB4">
        <w:t>It’s all thanks</w:t>
      </w:r>
      <w:r>
        <w:t xml:space="preserve"> to a little-known market force that has been </w:t>
      </w:r>
      <w:commentRangeStart w:id="145"/>
      <w:commentRangeStart w:id="146"/>
      <w:r w:rsidR="00463AAA">
        <w:t>studied</w:t>
      </w:r>
      <w:commentRangeEnd w:id="145"/>
      <w:r w:rsidR="00463AAA">
        <w:rPr>
          <w:rStyle w:val="CommentReference"/>
        </w:rPr>
        <w:commentReference w:id="145"/>
      </w:r>
      <w:commentRangeEnd w:id="146"/>
      <w:r w:rsidR="0068119A">
        <w:rPr>
          <w:rStyle w:val="CommentReference"/>
        </w:rPr>
        <w:commentReference w:id="146"/>
      </w:r>
      <w:r>
        <w:t xml:space="preserve"> by </w:t>
      </w:r>
      <w:r w:rsidRPr="0066027D">
        <w:rPr>
          <w:b/>
          <w:bCs/>
        </w:rPr>
        <w:t>Harvard</w:t>
      </w:r>
      <w:ins w:id="147" w:author="James Ogletree" w:date="2023-07-11T14:39:00Z">
        <w:r w:rsidR="00387A27">
          <w:rPr>
            <w:b/>
            <w:bCs/>
          </w:rPr>
          <w:t xml:space="preserve"> University</w:t>
        </w:r>
      </w:ins>
      <w:r>
        <w:rPr>
          <w:rStyle w:val="EndnoteReference"/>
        </w:rPr>
        <w:endnoteReference w:id="3"/>
      </w:r>
      <w:r>
        <w:t>...</w:t>
      </w:r>
      <w:r>
        <w:br/>
      </w:r>
      <w:r>
        <w:br/>
      </w:r>
      <w:commentRangeStart w:id="148"/>
      <w:commentRangeStart w:id="149"/>
      <w:commentRangeStart w:id="150"/>
      <w:commentRangeStart w:id="151"/>
      <w:commentRangeStart w:id="152"/>
      <w:commentRangeStart w:id="153"/>
      <w:commentRangeStart w:id="154"/>
      <w:r>
        <w:lastRenderedPageBreak/>
        <w:fldChar w:fldCharType="begin"/>
      </w:r>
      <w:r>
        <w:instrText xml:space="preserve"> INCLUDEPICTURE "https://1000logos.net/wp-content/uploads/2017/02/Harvard-Logo.png" \* MERGEFORMATINET </w:instrText>
      </w:r>
      <w:r>
        <w:fldChar w:fldCharType="separate"/>
      </w:r>
      <w:r>
        <w:rPr>
          <w:noProof/>
        </w:rPr>
        <w:drawing>
          <wp:inline distT="0" distB="0" distL="0" distR="0" wp14:anchorId="3EC5DB5C" wp14:editId="477D1E41">
            <wp:extent cx="1811097" cy="1532467"/>
            <wp:effectExtent l="0" t="0" r="0" b="0"/>
            <wp:docPr id="893969900" name="Picture 1" descr="Harvard Logo and symbol, meaning, history, PNG,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ard Logo and symbol, meaning, history, PNG, bra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2563" cy="1542169"/>
                    </a:xfrm>
                    <a:prstGeom prst="rect">
                      <a:avLst/>
                    </a:prstGeom>
                    <a:noFill/>
                    <a:ln>
                      <a:noFill/>
                    </a:ln>
                  </pic:spPr>
                </pic:pic>
              </a:graphicData>
            </a:graphic>
          </wp:inline>
        </w:drawing>
      </w:r>
      <w:r>
        <w:fldChar w:fldCharType="end"/>
      </w:r>
      <w:commentRangeEnd w:id="148"/>
      <w:r w:rsidR="00BC3DA0">
        <w:rPr>
          <w:rStyle w:val="CommentReference"/>
        </w:rPr>
        <w:commentReference w:id="148"/>
      </w:r>
      <w:commentRangeEnd w:id="149"/>
      <w:r w:rsidR="003F6640">
        <w:rPr>
          <w:rStyle w:val="CommentReference"/>
        </w:rPr>
        <w:commentReference w:id="149"/>
      </w:r>
      <w:commentRangeEnd w:id="150"/>
      <w:r w:rsidR="00BD0BF4">
        <w:rPr>
          <w:rStyle w:val="CommentReference"/>
        </w:rPr>
        <w:commentReference w:id="150"/>
      </w:r>
      <w:commentRangeEnd w:id="151"/>
      <w:r w:rsidR="00565DC4">
        <w:rPr>
          <w:rStyle w:val="CommentReference"/>
        </w:rPr>
        <w:commentReference w:id="151"/>
      </w:r>
      <w:commentRangeEnd w:id="152"/>
      <w:r w:rsidR="004627E4">
        <w:rPr>
          <w:rStyle w:val="CommentReference"/>
        </w:rPr>
        <w:commentReference w:id="152"/>
      </w:r>
      <w:commentRangeEnd w:id="153"/>
      <w:r w:rsidR="00463AAA">
        <w:rPr>
          <w:rStyle w:val="CommentReference"/>
        </w:rPr>
        <w:commentReference w:id="153"/>
      </w:r>
      <w:commentRangeEnd w:id="154"/>
      <w:r w:rsidR="0068119A">
        <w:rPr>
          <w:rStyle w:val="CommentReference"/>
        </w:rPr>
        <w:commentReference w:id="154"/>
      </w:r>
      <w:r>
        <w:br/>
      </w:r>
    </w:p>
    <w:p w14:paraId="0D310B71" w14:textId="77777777" w:rsidR="00B6575D" w:rsidRDefault="00B6575D" w:rsidP="00B6575D">
      <w:pPr>
        <w:rPr>
          <w:b/>
          <w:bCs/>
        </w:rPr>
      </w:pPr>
      <w:r>
        <w:rPr>
          <w:b/>
          <w:bCs/>
        </w:rPr>
        <w:t>Duke University</w:t>
      </w:r>
      <w:r>
        <w:rPr>
          <w:rStyle w:val="EndnoteReference"/>
          <w:b/>
          <w:bCs/>
        </w:rPr>
        <w:endnoteReference w:id="4"/>
      </w:r>
      <w:r>
        <w:rPr>
          <w:b/>
          <w:bCs/>
        </w:rPr>
        <w:t>...</w:t>
      </w:r>
      <w:r>
        <w:rPr>
          <w:b/>
          <w:bCs/>
        </w:rPr>
        <w:br/>
      </w:r>
      <w:r>
        <w:rPr>
          <w:b/>
          <w:bCs/>
        </w:rPr>
        <w:br/>
      </w:r>
      <w:r>
        <w:fldChar w:fldCharType="begin"/>
      </w:r>
      <w:r>
        <w:instrText xml:space="preserve"> INCLUDEPICTURE "https://upload.wikimedia.org/wikipedia/commons/thumb/e/e6/Duke_University_logo.svg/2560px-Duke_University_logo.svg.png" \* MERGEFORMATINET </w:instrText>
      </w:r>
      <w:r>
        <w:fldChar w:fldCharType="separate"/>
      </w:r>
      <w:r>
        <w:rPr>
          <w:noProof/>
        </w:rPr>
        <w:drawing>
          <wp:inline distT="0" distB="0" distL="0" distR="0" wp14:anchorId="25FE888B" wp14:editId="30C909AC">
            <wp:extent cx="2937974" cy="1286933"/>
            <wp:effectExtent l="0" t="0" r="0" b="0"/>
            <wp:docPr id="583446909" name="Picture 2" descr="A 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46909" name="Picture 2" descr="A blue text on a black background&#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366" cy="1293237"/>
                    </a:xfrm>
                    <a:prstGeom prst="rect">
                      <a:avLst/>
                    </a:prstGeom>
                    <a:noFill/>
                    <a:ln>
                      <a:noFill/>
                    </a:ln>
                  </pic:spPr>
                </pic:pic>
              </a:graphicData>
            </a:graphic>
          </wp:inline>
        </w:drawing>
      </w:r>
      <w:r>
        <w:fldChar w:fldCharType="end"/>
      </w:r>
      <w:r>
        <w:rPr>
          <w:b/>
          <w:bCs/>
        </w:rPr>
        <w:br/>
      </w:r>
    </w:p>
    <w:p w14:paraId="2D90A4D3" w14:textId="77777777" w:rsidR="00B6575D" w:rsidRDefault="00B6575D" w:rsidP="00B6575D">
      <w:pPr>
        <w:rPr>
          <w:b/>
          <w:bCs/>
        </w:rPr>
      </w:pPr>
      <w:r>
        <w:t>And even the Federal Reserve</w:t>
      </w:r>
      <w:r>
        <w:rPr>
          <w:rStyle w:val="EndnoteReference"/>
        </w:rPr>
        <w:endnoteReference w:id="5"/>
      </w:r>
      <w:r>
        <w:t>...</w:t>
      </w:r>
    </w:p>
    <w:p w14:paraId="21100407" w14:textId="77777777" w:rsidR="00B6575D" w:rsidRDefault="00B6575D" w:rsidP="00B6575D">
      <w:pPr>
        <w:rPr>
          <w:b/>
          <w:bCs/>
        </w:rPr>
      </w:pPr>
    </w:p>
    <w:p w14:paraId="7E773E0E" w14:textId="77777777" w:rsidR="00B6575D" w:rsidRDefault="00B6575D" w:rsidP="00B6575D">
      <w:pPr>
        <w:rPr>
          <w:b/>
          <w:bCs/>
        </w:rPr>
      </w:pPr>
      <w:r>
        <w:fldChar w:fldCharType="begin"/>
      </w:r>
      <w:r>
        <w:instrText xml:space="preserve"> INCLUDEPICTURE "https://upload.wikimedia.org/wikipedia/commons/thumb/1/1a/Seal_of_the_United_States_Federal_Reserve_System.svg/1200px-Seal_of_the_United_States_Federal_Reserve_System.svg.png" \* MERGEFORMATINET </w:instrText>
      </w:r>
      <w:r>
        <w:fldChar w:fldCharType="separate"/>
      </w:r>
      <w:r>
        <w:rPr>
          <w:noProof/>
        </w:rPr>
        <w:drawing>
          <wp:inline distT="0" distB="0" distL="0" distR="0" wp14:anchorId="2B84E8C6" wp14:editId="24E2ACE1">
            <wp:extent cx="1693333" cy="1693333"/>
            <wp:effectExtent l="0" t="0" r="0" b="0"/>
            <wp:docPr id="1489783906" name="Picture 3" descr="Federal Reserv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deral Reserve - Wikipe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3240" cy="1713240"/>
                    </a:xfrm>
                    <a:prstGeom prst="rect">
                      <a:avLst/>
                    </a:prstGeom>
                    <a:noFill/>
                    <a:ln>
                      <a:noFill/>
                    </a:ln>
                  </pic:spPr>
                </pic:pic>
              </a:graphicData>
            </a:graphic>
          </wp:inline>
        </w:drawing>
      </w:r>
      <w:r>
        <w:fldChar w:fldCharType="end"/>
      </w:r>
    </w:p>
    <w:p w14:paraId="3F94A429" w14:textId="63B7DBB9" w:rsidR="00B6575D" w:rsidRDefault="004D3CE8" w:rsidP="00B6575D">
      <w:r>
        <w:rPr>
          <w:b/>
          <w:bCs/>
        </w:rPr>
        <w:t xml:space="preserve"> </w:t>
      </w:r>
      <w:r w:rsidR="00B6575D">
        <w:br/>
        <w:t xml:space="preserve">All of whom have been interested in </w:t>
      </w:r>
      <w:r w:rsidR="00635CFB" w:rsidRPr="00F40D21">
        <w:rPr>
          <w:i/>
          <w:iCs/>
        </w:rPr>
        <w:t>why</w:t>
      </w:r>
      <w:r w:rsidR="00635CFB">
        <w:t xml:space="preserve"> it creates such a </w:t>
      </w:r>
      <w:r w:rsidR="00B6575D">
        <w:t xml:space="preserve">powerful market </w:t>
      </w:r>
      <w:r w:rsidR="00635CFB">
        <w:t xml:space="preserve">advantage. </w:t>
      </w:r>
      <w:r w:rsidR="00B6575D">
        <w:br/>
      </w:r>
      <w:r w:rsidR="00B6575D">
        <w:br/>
        <w:t xml:space="preserve">With that </w:t>
      </w:r>
      <w:r w:rsidR="002C21CA">
        <w:t>in mind, let’s bring in the expert behind this impressive new approach to the markets.</w:t>
      </w:r>
      <w:r w:rsidR="00B6575D">
        <w:br/>
      </w:r>
      <w:r w:rsidR="00B6575D">
        <w:br/>
        <w:t xml:space="preserve">Please </w:t>
      </w:r>
      <w:r w:rsidR="00342776">
        <w:t xml:space="preserve">join </w:t>
      </w:r>
      <w:r w:rsidR="00B6575D">
        <w:t xml:space="preserve">me in </w:t>
      </w:r>
      <w:del w:id="155" w:author="James Ogletree" w:date="2023-07-05T10:49:00Z">
        <w:r w:rsidR="00B6575D" w:rsidDel="00BD7348">
          <w:delText xml:space="preserve">introducing </w:delText>
        </w:r>
      </w:del>
      <w:ins w:id="156" w:author="James Ogletree" w:date="2023-07-05T10:49:00Z">
        <w:r w:rsidR="00BD7348">
          <w:t xml:space="preserve">welcoming </w:t>
        </w:r>
      </w:ins>
      <w:r w:rsidR="00B6575D">
        <w:t>the man himself...</w:t>
      </w:r>
      <w:r w:rsidR="00B6575D">
        <w:br/>
      </w:r>
      <w:r w:rsidR="00B6575D">
        <w:br/>
        <w:t>Nate Bear!</w:t>
      </w:r>
    </w:p>
    <w:p w14:paraId="446A8326" w14:textId="77777777" w:rsidR="00B6575D" w:rsidRDefault="00B6575D" w:rsidP="00B6575D"/>
    <w:p w14:paraId="453622DE" w14:textId="0C93B126" w:rsidR="00B6575D" w:rsidRDefault="00B6575D" w:rsidP="00B6575D">
      <w:r w:rsidRPr="003B68AE">
        <w:rPr>
          <w:b/>
          <w:bCs/>
        </w:rPr>
        <w:t>Nate:</w:t>
      </w:r>
      <w:r w:rsidR="004D3CE8">
        <w:t xml:space="preserve"> </w:t>
      </w:r>
      <w:r>
        <w:br/>
      </w:r>
      <w:r>
        <w:br/>
        <w:t>Great to be here!</w:t>
      </w:r>
      <w:r w:rsidR="004D3CE8">
        <w:t xml:space="preserve"> </w:t>
      </w:r>
      <w:r>
        <w:t>Thanks for having me</w:t>
      </w:r>
      <w:ins w:id="157" w:author="James Ogletree" w:date="2023-07-05T10:48:00Z">
        <w:r w:rsidR="004830D8">
          <w:t>,</w:t>
        </w:r>
      </w:ins>
      <w:r w:rsidR="00635CFB">
        <w:t xml:space="preserve"> </w:t>
      </w:r>
      <w:r w:rsidR="00252A5B">
        <w:t>[HOST]</w:t>
      </w:r>
      <w:r w:rsidR="00635CFB">
        <w:t xml:space="preserve">. </w:t>
      </w:r>
    </w:p>
    <w:p w14:paraId="5095CDF1" w14:textId="77777777" w:rsidR="00635CFB" w:rsidRDefault="00635CFB" w:rsidP="00B6575D"/>
    <w:p w14:paraId="7A85ADA9" w14:textId="5B95A3E3" w:rsidR="00635CFB" w:rsidRDefault="00635CFB" w:rsidP="00B6575D">
      <w:r>
        <w:lastRenderedPageBreak/>
        <w:t>Let me start by saying</w:t>
      </w:r>
      <w:del w:id="158" w:author="James Ogletree" w:date="2023-07-05T10:49:00Z">
        <w:r w:rsidDel="000538C8">
          <w:delText>,</w:delText>
        </w:r>
      </w:del>
      <w:r>
        <w:t xml:space="preserve"> this is</w:t>
      </w:r>
      <w:ins w:id="159" w:author="James Ogletree" w:date="2023-07-05T10:49:00Z">
        <w:r w:rsidR="00225838">
          <w:t>,</w:t>
        </w:r>
      </w:ins>
      <w:r>
        <w:t xml:space="preserve"> hands down</w:t>
      </w:r>
      <w:ins w:id="160" w:author="James Ogletree" w:date="2023-07-11T14:40:00Z">
        <w:r w:rsidR="00E602E8">
          <w:t>...</w:t>
        </w:r>
      </w:ins>
      <w:del w:id="161" w:author="James Ogletree" w:date="2023-07-11T14:40:00Z">
        <w:r w:rsidDel="00E602E8">
          <w:delText>,</w:delText>
        </w:r>
      </w:del>
      <w:r>
        <w:t xml:space="preserve"> the greatest, most lucrative discovery of my entire career. </w:t>
      </w:r>
    </w:p>
    <w:p w14:paraId="48E4853A" w14:textId="77777777" w:rsidR="00B6575D" w:rsidRDefault="00B6575D" w:rsidP="00B6575D"/>
    <w:p w14:paraId="01D7CF1A" w14:textId="35680BC8" w:rsidR="00B6575D" w:rsidRDefault="00B6575D" w:rsidP="00B6575D">
      <w:r w:rsidRPr="003B68AE">
        <w:rPr>
          <w:b/>
          <w:bCs/>
        </w:rPr>
        <w:t>Host:</w:t>
      </w:r>
      <w:r w:rsidRPr="003B68AE">
        <w:rPr>
          <w:b/>
          <w:bCs/>
        </w:rPr>
        <w:br/>
      </w:r>
      <w:r w:rsidRPr="003B68AE">
        <w:rPr>
          <w:b/>
          <w:bCs/>
        </w:rPr>
        <w:br/>
      </w:r>
      <w:r w:rsidRPr="003B68AE">
        <w:t>Nate</w:t>
      </w:r>
      <w:r>
        <w:t>, before we get too far ahead of ourselves...</w:t>
      </w:r>
      <w:r>
        <w:br/>
      </w:r>
      <w:r>
        <w:br/>
        <w:t>Some viewers at home might not be familiar with you...</w:t>
      </w:r>
      <w:r>
        <w:br/>
      </w:r>
      <w:r>
        <w:br/>
        <w:t xml:space="preserve">And that’s because you aren’t some Ivy </w:t>
      </w:r>
      <w:ins w:id="162" w:author="James Ogletree" w:date="2023-07-05T10:50:00Z">
        <w:r w:rsidR="0055323E">
          <w:t>L</w:t>
        </w:r>
      </w:ins>
      <w:del w:id="163" w:author="James Ogletree" w:date="2023-07-05T10:50:00Z">
        <w:r w:rsidDel="0055323E">
          <w:delText>l</w:delText>
        </w:r>
      </w:del>
      <w:r>
        <w:t>eague big</w:t>
      </w:r>
      <w:del w:id="164" w:author="James Ogletree" w:date="2023-07-05T10:50:00Z">
        <w:r w:rsidDel="0060160C">
          <w:delText xml:space="preserve"> </w:delText>
        </w:r>
      </w:del>
      <w:r>
        <w:t>wig...</w:t>
      </w:r>
    </w:p>
    <w:p w14:paraId="4F30C16E" w14:textId="77777777" w:rsidR="00B6575D" w:rsidRDefault="00B6575D" w:rsidP="00B6575D"/>
    <w:p w14:paraId="1C798084" w14:textId="77777777" w:rsidR="00B6575D" w:rsidRDefault="00B6575D" w:rsidP="00B6575D">
      <w:r>
        <w:t>Or some corporate hot</w:t>
      </w:r>
      <w:del w:id="165" w:author="James Ogletree" w:date="2023-07-05T10:50:00Z">
        <w:r w:rsidDel="0060160C">
          <w:delText xml:space="preserve"> </w:delText>
        </w:r>
      </w:del>
      <w:r>
        <w:t>shot who made his name on Wall Street...</w:t>
      </w:r>
    </w:p>
    <w:p w14:paraId="55461A7D" w14:textId="77777777" w:rsidR="00635CFB" w:rsidRDefault="00635CFB" w:rsidP="00B6575D"/>
    <w:p w14:paraId="4214E679" w14:textId="076BB961" w:rsidR="00635CFB" w:rsidRDefault="00635CFB" w:rsidP="00B6575D">
      <w:r>
        <w:t xml:space="preserve">You started off as an </w:t>
      </w:r>
      <w:ins w:id="166" w:author="James Ogletree" w:date="2023-07-05T10:50:00Z">
        <w:r w:rsidR="004555E7">
          <w:t>a</w:t>
        </w:r>
      </w:ins>
      <w:del w:id="167" w:author="James Ogletree" w:date="2023-07-05T10:50:00Z">
        <w:r w:rsidDel="004555E7">
          <w:delText>A</w:delText>
        </w:r>
      </w:del>
      <w:r>
        <w:t xml:space="preserve">verage Joe. </w:t>
      </w:r>
    </w:p>
    <w:p w14:paraId="1B31F339" w14:textId="77777777" w:rsidR="00B6575D" w:rsidRDefault="00B6575D" w:rsidP="00B6575D"/>
    <w:p w14:paraId="3E55CC60" w14:textId="43D287FA" w:rsidR="00635CFB" w:rsidRDefault="00B6575D" w:rsidP="00B6575D">
      <w:r>
        <w:t xml:space="preserve">In fact, you </w:t>
      </w:r>
      <w:del w:id="168" w:author="James Ogletree" w:date="2023-07-11T14:40:00Z">
        <w:r w:rsidDel="00622329">
          <w:delText xml:space="preserve">started </w:delText>
        </w:r>
      </w:del>
      <w:ins w:id="169" w:author="James Ogletree" w:date="2023-07-11T14:40:00Z">
        <w:r w:rsidR="00622329">
          <w:t>began</w:t>
        </w:r>
        <w:r w:rsidR="00622329">
          <w:t xml:space="preserve"> </w:t>
        </w:r>
      </w:ins>
      <w:r>
        <w:t xml:space="preserve">your </w:t>
      </w:r>
      <w:r w:rsidR="00635CFB">
        <w:t xml:space="preserve">career </w:t>
      </w:r>
      <w:del w:id="170" w:author="James Ogletree" w:date="2023-07-05T10:50:00Z">
        <w:r w:rsidR="00635CFB" w:rsidDel="00771858">
          <w:delText>path</w:delText>
        </w:r>
        <w:r w:rsidDel="00771858">
          <w:delText xml:space="preserve"> </w:delText>
        </w:r>
      </w:del>
      <w:r>
        <w:t xml:space="preserve">working </w:t>
      </w:r>
      <w:ins w:id="171" w:author="James Ogletree" w:date="2023-07-05T10:51:00Z">
        <w:r w:rsidR="00C60E92">
          <w:t xml:space="preserve">in </w:t>
        </w:r>
      </w:ins>
      <w:r>
        <w:t xml:space="preserve">construction with a modest $37,000 </w:t>
      </w:r>
      <w:r w:rsidR="00635CFB">
        <w:t>in savings</w:t>
      </w:r>
      <w:r>
        <w:t>...</w:t>
      </w:r>
      <w:r>
        <w:br/>
      </w:r>
      <w:r>
        <w:br/>
        <w:t xml:space="preserve">And </w:t>
      </w:r>
      <w:r w:rsidR="00635CFB">
        <w:t>yet, without any professional trading licenses</w:t>
      </w:r>
      <w:r w:rsidR="004D3CE8">
        <w:t>...</w:t>
      </w:r>
      <w:r w:rsidR="00635CFB">
        <w:t xml:space="preserve"> </w:t>
      </w:r>
    </w:p>
    <w:p w14:paraId="7C78E05E" w14:textId="77777777" w:rsidR="00635CFB" w:rsidRDefault="00635CFB" w:rsidP="00B6575D"/>
    <w:p w14:paraId="136016B8" w14:textId="2CB165EA" w:rsidR="00635CFB" w:rsidRDefault="00635CFB" w:rsidP="00B6575D">
      <w:r>
        <w:t>Without any experience in the trading pits</w:t>
      </w:r>
      <w:r w:rsidR="004D3CE8">
        <w:t>...</w:t>
      </w:r>
      <w:r>
        <w:t xml:space="preserve"> </w:t>
      </w:r>
    </w:p>
    <w:p w14:paraId="795913E5" w14:textId="77777777" w:rsidR="00635CFB" w:rsidRDefault="00635CFB" w:rsidP="00B6575D"/>
    <w:p w14:paraId="296B6D66" w14:textId="7FA6C278" w:rsidR="00635CFB" w:rsidRDefault="00635CFB" w:rsidP="00B6575D">
      <w:r>
        <w:t>Without any connection whatsoever to the investing world</w:t>
      </w:r>
      <w:r w:rsidR="004D3CE8">
        <w:t>...</w:t>
      </w:r>
      <w:r>
        <w:t xml:space="preserve"> </w:t>
      </w:r>
    </w:p>
    <w:p w14:paraId="15CF4952" w14:textId="77777777" w:rsidR="00635CFB" w:rsidRDefault="00635CFB" w:rsidP="00B6575D"/>
    <w:p w14:paraId="2E8BBEF0" w14:textId="55BAF2E6" w:rsidR="00B6575D" w:rsidRDefault="00635CFB" w:rsidP="00F40D21">
      <w:r>
        <w:t>Y</w:t>
      </w:r>
      <w:r w:rsidR="00B6575D">
        <w:t xml:space="preserve">ou turned that </w:t>
      </w:r>
      <w:r>
        <w:t>$37</w:t>
      </w:r>
      <w:ins w:id="172" w:author="James Ogletree" w:date="2023-07-05T10:51:00Z">
        <w:r w:rsidR="00134411">
          <w:t>K</w:t>
        </w:r>
      </w:ins>
      <w:del w:id="173" w:author="James Ogletree" w:date="2023-07-05T10:51:00Z">
        <w:r w:rsidDel="00134411">
          <w:delText>k</w:delText>
        </w:r>
      </w:del>
      <w:r>
        <w:t xml:space="preserve"> </w:t>
      </w:r>
      <w:r w:rsidR="00B6575D">
        <w:t xml:space="preserve">into $2.7 </w:t>
      </w:r>
      <w:ins w:id="174" w:author="James Ogletree" w:date="2023-07-05T10:51:00Z">
        <w:r w:rsidR="00134411">
          <w:t>m</w:t>
        </w:r>
      </w:ins>
      <w:del w:id="175" w:author="James Ogletree" w:date="2023-07-05T10:51:00Z">
        <w:r w:rsidR="00B6575D" w:rsidDel="00134411">
          <w:delText>M</w:delText>
        </w:r>
      </w:del>
      <w:r w:rsidR="00B6575D">
        <w:t>illion in just four years.</w:t>
      </w:r>
      <w:r w:rsidR="004D3CE8">
        <w:t xml:space="preserve"> </w:t>
      </w:r>
      <w:r w:rsidR="00B6575D">
        <w:br/>
      </w:r>
      <w:r w:rsidR="00B6575D">
        <w:br/>
      </w:r>
      <w:r w:rsidR="00B6575D" w:rsidRPr="006F5595">
        <w:rPr>
          <w:b/>
          <w:bCs/>
        </w:rPr>
        <w:t xml:space="preserve">Nate: </w:t>
      </w:r>
      <w:r w:rsidR="00B6575D" w:rsidRPr="006F5595">
        <w:rPr>
          <w:b/>
          <w:bCs/>
        </w:rPr>
        <w:br/>
      </w:r>
      <w:r w:rsidR="00B6575D">
        <w:br/>
        <w:t xml:space="preserve">Yeah... </w:t>
      </w:r>
      <w:ins w:id="176" w:author="James Ogletree" w:date="2023-07-05T10:51:00Z">
        <w:r w:rsidR="006D5E76">
          <w:t>b</w:t>
        </w:r>
      </w:ins>
      <w:del w:id="177" w:author="James Ogletree" w:date="2023-07-05T10:51:00Z">
        <w:r w:rsidR="00B6575D" w:rsidDel="006D5E76">
          <w:delText>B</w:delText>
        </w:r>
      </w:del>
      <w:r w:rsidR="00B6575D">
        <w:t>efore I got into trading</w:t>
      </w:r>
      <w:ins w:id="178" w:author="James Ogletree" w:date="2023-07-05T10:51:00Z">
        <w:r w:rsidR="002F6446">
          <w:t>,</w:t>
        </w:r>
      </w:ins>
      <w:r w:rsidR="00B6575D">
        <w:t xml:space="preserve"> I was grinding myself into the ground doing construction.</w:t>
      </w:r>
      <w:r w:rsidR="00B6575D">
        <w:br/>
      </w:r>
      <w:r w:rsidR="00B6575D">
        <w:br/>
        <w:t>Every</w:t>
      </w:r>
      <w:ins w:id="179" w:author="James Ogletree" w:date="2023-07-05T10:51:00Z">
        <w:r w:rsidR="0068174D">
          <w:t xml:space="preserve"> </w:t>
        </w:r>
      </w:ins>
      <w:r w:rsidR="00B6575D">
        <w:t>day I was remodeling stores like Home Depot... McDonald</w:t>
      </w:r>
      <w:ins w:id="180" w:author="James Ogletree" w:date="2023-07-05T10:51:00Z">
        <w:r w:rsidR="0068174D">
          <w:t>’</w:t>
        </w:r>
      </w:ins>
      <w:r w:rsidR="00B6575D">
        <w:t>s...</w:t>
      </w:r>
    </w:p>
    <w:p w14:paraId="4228D6BA" w14:textId="77777777" w:rsidR="00B6575D" w:rsidRDefault="00B6575D" w:rsidP="00B6575D"/>
    <w:p w14:paraId="33C279BC" w14:textId="6FC319DD" w:rsidR="00B6575D" w:rsidRDefault="00B6575D" w:rsidP="00B6575D">
      <w:r>
        <w:lastRenderedPageBreak/>
        <w:fldChar w:fldCharType="begin"/>
      </w:r>
      <w:r>
        <w:instrText xml:space="preserve"> INCLUDEPICTURE "https://s3.amazonaws.com/assets.monumenttradersalliance.com/promos/DPL/DPL+launch/0-Evergreen/2-construction.png" \* MERGEFORMATINET </w:instrText>
      </w:r>
      <w:r>
        <w:fldChar w:fldCharType="separate"/>
      </w:r>
      <w:r>
        <w:rPr>
          <w:noProof/>
        </w:rPr>
        <w:drawing>
          <wp:inline distT="0" distB="0" distL="0" distR="0" wp14:anchorId="270EE904" wp14:editId="020DF78D">
            <wp:extent cx="5943600" cy="3346450"/>
            <wp:effectExtent l="0" t="0" r="0" b="6350"/>
            <wp:docPr id="1087427176" name="Picture 4" descr="photo of remod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 of remodel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fldChar w:fldCharType="end"/>
      </w:r>
      <w:r>
        <w:br/>
      </w:r>
      <w:r>
        <w:br/>
        <w:t>And all that got me was a small 1,200</w:t>
      </w:r>
      <w:ins w:id="181" w:author="James Ogletree" w:date="2023-07-05T10:51:00Z">
        <w:r w:rsidR="001C5F9D">
          <w:t>-</w:t>
        </w:r>
      </w:ins>
      <w:del w:id="182" w:author="James Ogletree" w:date="2023-07-05T10:51:00Z">
        <w:r w:rsidDel="001C5F9D">
          <w:delText xml:space="preserve"> </w:delText>
        </w:r>
      </w:del>
      <w:r>
        <w:t>sq</w:t>
      </w:r>
      <w:ins w:id="183" w:author="James Ogletree" w:date="2023-07-05T10:51:00Z">
        <w:r w:rsidR="001C5F9D">
          <w:t>uare-foot</w:t>
        </w:r>
      </w:ins>
      <w:del w:id="184" w:author="James Ogletree" w:date="2023-07-05T10:51:00Z">
        <w:r w:rsidDel="001C5F9D">
          <w:delText xml:space="preserve"> ft</w:delText>
        </w:r>
      </w:del>
      <w:r>
        <w:t xml:space="preserve"> home.</w:t>
      </w:r>
      <w:r>
        <w:br/>
      </w:r>
      <w:r>
        <w:br/>
        <w:t xml:space="preserve">Once my wife and I started having kids... I knew I needed to do something </w:t>
      </w:r>
      <w:ins w:id="185" w:author="James Ogletree" w:date="2023-07-05T10:51:00Z">
        <w:r w:rsidR="009B4EB4">
          <w:t xml:space="preserve">different </w:t>
        </w:r>
      </w:ins>
      <w:r>
        <w:t>to provide a better life</w:t>
      </w:r>
      <w:ins w:id="186" w:author="James Ogletree" w:date="2023-07-11T14:41:00Z">
        <w:r w:rsidR="00735E8B">
          <w:t xml:space="preserve"> for my family</w:t>
        </w:r>
      </w:ins>
      <w:r>
        <w:t xml:space="preserve">. </w:t>
      </w:r>
    </w:p>
    <w:p w14:paraId="46C4E4CF" w14:textId="77777777" w:rsidR="00B6575D" w:rsidRDefault="00B6575D" w:rsidP="00B6575D"/>
    <w:p w14:paraId="68F3B0B1" w14:textId="5DFFB4B0" w:rsidR="00635CFB" w:rsidRDefault="00B6575D" w:rsidP="00B6575D">
      <w:r>
        <w:t>I needed to find a new income source...</w:t>
      </w:r>
      <w:r>
        <w:br/>
      </w:r>
      <w:r>
        <w:br/>
        <w:t xml:space="preserve">And that’s how it all </w:t>
      </w:r>
      <w:r w:rsidR="00635CFB">
        <w:t xml:space="preserve">began, really. </w:t>
      </w:r>
    </w:p>
    <w:p w14:paraId="739447D7" w14:textId="77777777" w:rsidR="00635CFB" w:rsidRDefault="00635CFB" w:rsidP="00B6575D"/>
    <w:p w14:paraId="1BC8469C" w14:textId="7EDC77BE" w:rsidR="00635CFB" w:rsidRDefault="00F40D21" w:rsidP="00B6575D">
      <w:r>
        <w:t>I joined a community of professional traders</w:t>
      </w:r>
      <w:r w:rsidR="004D3CE8">
        <w:t>...</w:t>
      </w:r>
      <w:r w:rsidR="00635CFB">
        <w:t xml:space="preserve"> and I was fortunate enough to find a secret that helped transform my wealth</w:t>
      </w:r>
      <w:r w:rsidR="004D3CE8">
        <w:t>...</w:t>
      </w:r>
      <w:r w:rsidR="00635CFB">
        <w:t xml:space="preserve"> </w:t>
      </w:r>
    </w:p>
    <w:p w14:paraId="3857BA60" w14:textId="77777777" w:rsidR="00635CFB" w:rsidRDefault="00635CFB" w:rsidP="00B6575D"/>
    <w:p w14:paraId="0D72D31F" w14:textId="4A8975F3" w:rsidR="00635CFB" w:rsidRDefault="00635CFB" w:rsidP="00B6575D">
      <w:r>
        <w:t>And my life</w:t>
      </w:r>
      <w:r w:rsidR="004D3CE8">
        <w:t>...</w:t>
      </w:r>
      <w:r>
        <w:t xml:space="preserve"> </w:t>
      </w:r>
    </w:p>
    <w:p w14:paraId="45FBE141" w14:textId="77777777" w:rsidR="00635CFB" w:rsidRDefault="00635CFB" w:rsidP="00B6575D"/>
    <w:p w14:paraId="074AB7D1" w14:textId="77777777" w:rsidR="00635CFB" w:rsidRDefault="00635CFB" w:rsidP="00B6575D">
      <w:r>
        <w:t xml:space="preserve">In ways that I never dreamed possible. </w:t>
      </w:r>
    </w:p>
    <w:p w14:paraId="2B8D83E2" w14:textId="77777777" w:rsidR="00BF4F51" w:rsidRDefault="00BF4F51" w:rsidP="00B6575D"/>
    <w:p w14:paraId="4C6858FF" w14:textId="19FACEF3" w:rsidR="00BF4F51" w:rsidRDefault="00BF4F51" w:rsidP="00B6575D">
      <w:r>
        <w:t>In just four years</w:t>
      </w:r>
      <w:r w:rsidR="004D3CE8">
        <w:t>...</w:t>
      </w:r>
      <w:r>
        <w:t xml:space="preserve"> I turned my $37,000 in savings into $2.7 million.</w:t>
      </w:r>
    </w:p>
    <w:p w14:paraId="6F3AD9F9" w14:textId="77777777" w:rsidR="00635CFB" w:rsidRDefault="00635CFB" w:rsidP="00B6575D"/>
    <w:p w14:paraId="54274F41" w14:textId="708F7EA6" w:rsidR="00635CFB" w:rsidRDefault="00635CFB" w:rsidP="00B6575D">
      <w:r>
        <w:t xml:space="preserve">I’ve secured </w:t>
      </w:r>
      <w:ins w:id="187" w:author="James Ogletree" w:date="2023-07-05T10:51:00Z">
        <w:r w:rsidR="008B0550">
          <w:t>a</w:t>
        </w:r>
      </w:ins>
      <w:del w:id="188" w:author="James Ogletree" w:date="2023-07-05T10:51:00Z">
        <w:r w:rsidDel="008B0550">
          <w:delText>the</w:delText>
        </w:r>
      </w:del>
      <w:r>
        <w:t xml:space="preserve"> financial future for my four children. </w:t>
      </w:r>
    </w:p>
    <w:p w14:paraId="7A55914B" w14:textId="0B4DA263" w:rsidR="00635CFB" w:rsidRDefault="00635CFB" w:rsidP="00B6575D">
      <w:r>
        <w:br/>
        <w:t>That was always my ultimate personal goal</w:t>
      </w:r>
      <w:r w:rsidR="004D3CE8">
        <w:t>...</w:t>
      </w:r>
      <w:r>
        <w:t xml:space="preserve"> </w:t>
      </w:r>
    </w:p>
    <w:p w14:paraId="0A8AA5EE" w14:textId="49B88CA9" w:rsidR="00B6575D" w:rsidRDefault="00635CFB" w:rsidP="00B6575D">
      <w:r>
        <w:br/>
      </w:r>
      <w:r w:rsidR="002C21CA">
        <w:t>But</w:t>
      </w:r>
      <w:r>
        <w:t xml:space="preserve"> now, my goal has expanded.</w:t>
      </w:r>
      <w:r w:rsidR="004D3CE8">
        <w:t xml:space="preserve"> </w:t>
      </w:r>
      <w:r w:rsidR="00B6575D">
        <w:br/>
      </w:r>
      <w:r w:rsidR="00B6575D">
        <w:br/>
      </w:r>
      <w:r w:rsidR="002C21CA">
        <w:lastRenderedPageBreak/>
        <w:t>I</w:t>
      </w:r>
      <w:r w:rsidR="00B6575D">
        <w:t>t’s</w:t>
      </w:r>
      <w:r w:rsidR="002C21CA">
        <w:t xml:space="preserve"> become</w:t>
      </w:r>
      <w:r w:rsidR="00B6575D">
        <w:t xml:space="preserve"> my </w:t>
      </w:r>
      <w:r>
        <w:t xml:space="preserve">life’s </w:t>
      </w:r>
      <w:r w:rsidR="00B6575D">
        <w:t xml:space="preserve">mission to give back by helping </w:t>
      </w:r>
      <w:r w:rsidR="003A3F41">
        <w:t xml:space="preserve">normal </w:t>
      </w:r>
      <w:r w:rsidR="00B6575D">
        <w:t>people just like me reach their financial goals.</w:t>
      </w:r>
      <w:del w:id="189" w:author="James Ogletree" w:date="2023-07-05T10:52:00Z">
        <w:r w:rsidR="00B6575D" w:rsidDel="00162887">
          <w:delText>..</w:delText>
        </w:r>
      </w:del>
      <w:r w:rsidR="00B6575D">
        <w:t xml:space="preserve"> </w:t>
      </w:r>
    </w:p>
    <w:p w14:paraId="040C4EF1" w14:textId="77777777" w:rsidR="00B6575D" w:rsidRDefault="00B6575D" w:rsidP="00B6575D">
      <w:pPr>
        <w:rPr>
          <w:b/>
          <w:bCs/>
        </w:rPr>
      </w:pPr>
      <w:r>
        <w:br/>
      </w:r>
      <w:r>
        <w:rPr>
          <w:b/>
          <w:bCs/>
        </w:rPr>
        <w:t>Host</w:t>
      </w:r>
      <w:r w:rsidRPr="00531AF7">
        <w:rPr>
          <w:b/>
          <w:bCs/>
        </w:rPr>
        <w:t xml:space="preserve">: </w:t>
      </w:r>
    </w:p>
    <w:p w14:paraId="673D1EDB" w14:textId="77777777" w:rsidR="00B6575D" w:rsidRDefault="00B6575D" w:rsidP="00B6575D">
      <w:pPr>
        <w:rPr>
          <w:b/>
          <w:bCs/>
        </w:rPr>
      </w:pPr>
    </w:p>
    <w:p w14:paraId="2ED5B750" w14:textId="390F0705" w:rsidR="00B6575D" w:rsidRDefault="00B6575D" w:rsidP="00B6575D">
      <w:r>
        <w:t>What a remarkable story...</w:t>
      </w:r>
      <w:r>
        <w:br/>
      </w:r>
      <w:r>
        <w:br/>
        <w:t xml:space="preserve">Not many people can become </w:t>
      </w:r>
      <w:r w:rsidR="003A3F41">
        <w:t xml:space="preserve">a </w:t>
      </w:r>
      <w:r>
        <w:t>self-made</w:t>
      </w:r>
      <w:r w:rsidR="00635CFB">
        <w:t xml:space="preserve"> millionaire</w:t>
      </w:r>
      <w:r>
        <w:t xml:space="preserve"> like you did.</w:t>
      </w:r>
      <w:r w:rsidR="004D3CE8">
        <w:t xml:space="preserve"> </w:t>
      </w:r>
    </w:p>
    <w:p w14:paraId="57E64649" w14:textId="77777777" w:rsidR="00B6575D" w:rsidRDefault="00B6575D" w:rsidP="00B6575D"/>
    <w:p w14:paraId="25EF1346" w14:textId="06DC7141" w:rsidR="00635CFB" w:rsidRDefault="00B6575D" w:rsidP="00B6575D">
      <w:r>
        <w:t xml:space="preserve">And with how </w:t>
      </w:r>
      <w:r w:rsidR="00635CFB">
        <w:t>difficult it is to navigate the stock market these days</w:t>
      </w:r>
      <w:r>
        <w:t>...</w:t>
      </w:r>
    </w:p>
    <w:p w14:paraId="5C647AD6" w14:textId="77777777" w:rsidR="00635CFB" w:rsidRDefault="00635CFB" w:rsidP="00B6575D"/>
    <w:p w14:paraId="08679AFA" w14:textId="1B641C4F" w:rsidR="00635CFB" w:rsidRDefault="00635CFB" w:rsidP="00B6575D">
      <w:r>
        <w:t>And how tough it is to actually grow a 401(k)</w:t>
      </w:r>
      <w:r w:rsidR="004D3CE8">
        <w:t>...</w:t>
      </w:r>
      <w:r>
        <w:t xml:space="preserve"> </w:t>
      </w:r>
      <w:r w:rsidR="00B6575D">
        <w:br/>
      </w:r>
      <w:r w:rsidR="00B6575D">
        <w:br/>
        <w:t>The sad reality is...</w:t>
      </w:r>
      <w:r w:rsidR="00B6575D">
        <w:br/>
      </w:r>
      <w:r w:rsidR="00B6575D">
        <w:br/>
      </w:r>
      <w:r w:rsidR="00084CDB">
        <w:t>Americans need help!</w:t>
      </w:r>
      <w:r>
        <w:t xml:space="preserve"> </w:t>
      </w:r>
      <w:r w:rsidR="00B6575D">
        <w:br/>
      </w:r>
      <w:r w:rsidR="00B6575D">
        <w:br/>
        <w:t xml:space="preserve">Thanks to the soaring cost of living, </w:t>
      </w:r>
      <w:commentRangeStart w:id="190"/>
      <w:r w:rsidR="00B6575D">
        <w:t xml:space="preserve">63% </w:t>
      </w:r>
      <w:commentRangeEnd w:id="190"/>
      <w:r w:rsidR="00303167">
        <w:rPr>
          <w:rStyle w:val="CommentReference"/>
        </w:rPr>
        <w:commentReference w:id="190"/>
      </w:r>
      <w:r w:rsidR="00B6575D">
        <w:t>of Americans are now living paycheck to paycheck.</w:t>
      </w:r>
      <w:r w:rsidR="00F07A58">
        <w:rPr>
          <w:rStyle w:val="EndnoteReference"/>
        </w:rPr>
        <w:endnoteReference w:id="6"/>
      </w:r>
    </w:p>
    <w:p w14:paraId="692771D5" w14:textId="77777777" w:rsidR="00635CFB" w:rsidRDefault="00635CFB" w:rsidP="00B6575D"/>
    <w:p w14:paraId="2DF1C8C4" w14:textId="08451DB0" w:rsidR="000D2568" w:rsidRDefault="00635CFB" w:rsidP="00B6575D">
      <w:r>
        <w:t xml:space="preserve">That’s basically </w:t>
      </w:r>
      <w:del w:id="191" w:author="James Ogletree" w:date="2023-07-05T10:52:00Z">
        <w:r w:rsidDel="00A045BF">
          <w:delText xml:space="preserve">two </w:delText>
        </w:r>
      </w:del>
      <w:ins w:id="192" w:author="James Ogletree" w:date="2023-07-05T10:52:00Z">
        <w:r w:rsidR="00A045BF">
          <w:t xml:space="preserve">2 </w:t>
        </w:r>
      </w:ins>
      <w:r>
        <w:t xml:space="preserve">out of every </w:t>
      </w:r>
      <w:del w:id="193" w:author="James Ogletree" w:date="2023-07-05T10:52:00Z">
        <w:r w:rsidDel="00A045BF">
          <w:delText xml:space="preserve">three </w:delText>
        </w:r>
      </w:del>
      <w:ins w:id="194" w:author="James Ogletree" w:date="2023-07-05T10:52:00Z">
        <w:r w:rsidR="00A045BF">
          <w:t xml:space="preserve">3 </w:t>
        </w:r>
      </w:ins>
      <w:r>
        <w:t xml:space="preserve">people. </w:t>
      </w:r>
    </w:p>
    <w:p w14:paraId="53BABCAF" w14:textId="370D3F7C" w:rsidR="00635CFB" w:rsidRDefault="00B6575D" w:rsidP="00B6575D">
      <w:r>
        <w:br/>
      </w:r>
      <w:r w:rsidR="00635CFB">
        <w:t xml:space="preserve">People are </w:t>
      </w:r>
      <w:r>
        <w:t>looking for way</w:t>
      </w:r>
      <w:r w:rsidR="00635CFB">
        <w:t>s</w:t>
      </w:r>
      <w:r>
        <w:t xml:space="preserve"> to keep up</w:t>
      </w:r>
      <w:r w:rsidR="00635CFB">
        <w:t xml:space="preserve"> with inflation</w:t>
      </w:r>
      <w:r w:rsidR="004D3CE8">
        <w:t>...</w:t>
      </w:r>
      <w:r>
        <w:t xml:space="preserve"> to </w:t>
      </w:r>
      <w:commentRangeStart w:id="195"/>
      <w:commentRangeStart w:id="196"/>
      <w:r>
        <w:t xml:space="preserve">produce the income </w:t>
      </w:r>
      <w:commentRangeEnd w:id="195"/>
      <w:r w:rsidR="00BC3DA0">
        <w:rPr>
          <w:rStyle w:val="CommentReference"/>
        </w:rPr>
        <w:commentReference w:id="195"/>
      </w:r>
      <w:commentRangeEnd w:id="196"/>
      <w:r w:rsidR="00453F71">
        <w:rPr>
          <w:rStyle w:val="CommentReference"/>
        </w:rPr>
        <w:commentReference w:id="196"/>
      </w:r>
      <w:del w:id="197" w:author="James Ogletree" w:date="2023-07-11T14:43:00Z">
        <w:r w:rsidDel="00B02A58">
          <w:delText xml:space="preserve">needed </w:delText>
        </w:r>
      </w:del>
      <w:ins w:id="198" w:author="James Ogletree" w:date="2023-07-11T14:43:00Z">
        <w:r w:rsidR="00B02A58">
          <w:t>they need</w:t>
        </w:r>
        <w:r w:rsidR="00B02A58">
          <w:t xml:space="preserve"> </w:t>
        </w:r>
      </w:ins>
      <w:r>
        <w:t xml:space="preserve">to cover all the rising costs of life. </w:t>
      </w:r>
    </w:p>
    <w:p w14:paraId="2DDC8784" w14:textId="77777777" w:rsidR="003A3F41" w:rsidRDefault="003A3F41" w:rsidP="00B6575D"/>
    <w:p w14:paraId="0C8707EE" w14:textId="3555B09F" w:rsidR="003A3F41" w:rsidRDefault="003A3F41" w:rsidP="00B6575D">
      <w:r>
        <w:t>But here’s what surprised me.</w:t>
      </w:r>
    </w:p>
    <w:p w14:paraId="79E208C7" w14:textId="77777777" w:rsidR="003A3F41" w:rsidRDefault="003A3F41" w:rsidP="00B6575D"/>
    <w:p w14:paraId="5FE12462" w14:textId="1F694FB7" w:rsidR="003A3F41" w:rsidRDefault="003A3F41" w:rsidP="00B6575D">
      <w:r>
        <w:t>Most investment advisors tell people to save their money</w:t>
      </w:r>
      <w:r w:rsidR="004D3CE8">
        <w:t>...</w:t>
      </w:r>
      <w:r>
        <w:t xml:space="preserve"> put it into stock market funds</w:t>
      </w:r>
      <w:r w:rsidR="004D3CE8">
        <w:t>...</w:t>
      </w:r>
      <w:r>
        <w:t xml:space="preserve"> diversify</w:t>
      </w:r>
      <w:r w:rsidR="004D3CE8">
        <w:t>...</w:t>
      </w:r>
      <w:r>
        <w:t xml:space="preserve"> </w:t>
      </w:r>
    </w:p>
    <w:p w14:paraId="04C13B55" w14:textId="77777777" w:rsidR="003A3F41" w:rsidRDefault="003A3F41" w:rsidP="00B6575D"/>
    <w:p w14:paraId="22F97AD6" w14:textId="1E6E770A" w:rsidR="003A3F41" w:rsidRDefault="003A3F41" w:rsidP="00B6575D">
      <w:r>
        <w:t>And then keep doing that for years.</w:t>
      </w:r>
    </w:p>
    <w:p w14:paraId="0B36C258" w14:textId="77777777" w:rsidR="003A3F41" w:rsidRDefault="003A3F41" w:rsidP="00B6575D"/>
    <w:p w14:paraId="5ABE12DE" w14:textId="234D32B8" w:rsidR="003A3F41" w:rsidRDefault="003A3F41" w:rsidP="00B6575D">
      <w:r>
        <w:t>They tell people</w:t>
      </w:r>
      <w:ins w:id="199" w:author="James Ogletree" w:date="2023-07-05T10:56:00Z">
        <w:r w:rsidR="00B169FF">
          <w:t xml:space="preserve"> that</w:t>
        </w:r>
      </w:ins>
      <w:r>
        <w:t xml:space="preserve"> if </w:t>
      </w:r>
      <w:del w:id="200" w:author="James Ogletree" w:date="2023-07-05T10:56:00Z">
        <w:r w:rsidDel="00B169FF">
          <w:delText xml:space="preserve">you </w:delText>
        </w:r>
      </w:del>
      <w:ins w:id="201" w:author="James Ogletree" w:date="2023-07-05T10:56:00Z">
        <w:r w:rsidR="00B169FF">
          <w:t xml:space="preserve">they </w:t>
        </w:r>
      </w:ins>
      <w:r>
        <w:t xml:space="preserve">do that </w:t>
      </w:r>
      <w:r w:rsidR="007342AF">
        <w:t xml:space="preserve">for 20 to 30 years, </w:t>
      </w:r>
      <w:ins w:id="202" w:author="James Ogletree" w:date="2023-07-05T10:56:00Z">
        <w:r w:rsidR="00B169FF">
          <w:t>they</w:t>
        </w:r>
      </w:ins>
      <w:del w:id="203" w:author="James Ogletree" w:date="2023-07-05T10:56:00Z">
        <w:r w:rsidDel="00B169FF">
          <w:delText>you</w:delText>
        </w:r>
      </w:del>
      <w:r>
        <w:t>’ll end up with a solid retirement</w:t>
      </w:r>
      <w:r w:rsidR="00084CDB">
        <w:t>.</w:t>
      </w:r>
    </w:p>
    <w:p w14:paraId="04D49A90" w14:textId="77777777" w:rsidR="003A3F41" w:rsidRDefault="003A3F41" w:rsidP="00B6575D"/>
    <w:p w14:paraId="5106C2B5" w14:textId="104CF02E" w:rsidR="003A3F41" w:rsidRDefault="003A3F41" w:rsidP="00B6575D">
      <w:r>
        <w:t>But what you are advocating is quite different.</w:t>
      </w:r>
    </w:p>
    <w:p w14:paraId="617B135C" w14:textId="77777777" w:rsidR="003A3F41" w:rsidRDefault="003A3F41" w:rsidP="00B6575D"/>
    <w:p w14:paraId="2ED137DA" w14:textId="73312428" w:rsidR="003A3F41" w:rsidRDefault="003A3F41" w:rsidP="00B6575D">
      <w:commentRangeStart w:id="204"/>
      <w:commentRangeStart w:id="205"/>
      <w:r>
        <w:t>You’re not telling people to buy and hold for 20 years.</w:t>
      </w:r>
    </w:p>
    <w:p w14:paraId="7DDBC0B7" w14:textId="77777777" w:rsidR="003A3F41" w:rsidRDefault="003A3F41" w:rsidP="00B6575D"/>
    <w:p w14:paraId="45E615CE" w14:textId="1119040B" w:rsidR="003A3F41" w:rsidRDefault="00AD6CC3" w:rsidP="00B6575D">
      <w:r>
        <w:t>I</w:t>
      </w:r>
      <w:r w:rsidR="003A3F41">
        <w:t xml:space="preserve">n fact, it </w:t>
      </w:r>
      <w:del w:id="206" w:author="James Ogletree" w:date="2023-07-05T10:56:00Z">
        <w:r w:rsidR="003A3F41" w:rsidDel="00990A1E">
          <w:delText xml:space="preserve">only </w:delText>
        </w:r>
      </w:del>
      <w:r w:rsidR="003A3F41">
        <w:t xml:space="preserve">took you </w:t>
      </w:r>
      <w:ins w:id="207" w:author="James Ogletree" w:date="2023-07-05T10:56:00Z">
        <w:r w:rsidR="00990A1E">
          <w:t xml:space="preserve">only </w:t>
        </w:r>
      </w:ins>
      <w:r w:rsidR="003A3F41">
        <w:t>four years to personally produce a fully paid retirement.</w:t>
      </w:r>
      <w:ins w:id="208" w:author="Stephen Prior" w:date="2023-06-30T16:59:00Z">
        <w:r w:rsidR="00CC27A4">
          <w:t>..</w:t>
        </w:r>
      </w:ins>
    </w:p>
    <w:p w14:paraId="7EFF3EF2" w14:textId="77777777" w:rsidR="003A3F41" w:rsidRDefault="003A3F41" w:rsidP="00B6575D"/>
    <w:p w14:paraId="75669864" w14:textId="33FA4440" w:rsidR="003A3F41" w:rsidRDefault="0068119A" w:rsidP="00B6575D">
      <w:r>
        <w:t xml:space="preserve">And you </w:t>
      </w:r>
      <w:r w:rsidR="003A3F41">
        <w:t>say</w:t>
      </w:r>
      <w:r>
        <w:t xml:space="preserve"> </w:t>
      </w:r>
      <w:del w:id="209" w:author="James Ogletree" w:date="2023-07-11T14:43:00Z">
        <w:r w:rsidDel="00B02A58">
          <w:delText>that</w:delText>
        </w:r>
        <w:r w:rsidR="003A3F41" w:rsidDel="00B02A58">
          <w:delText xml:space="preserve"> </w:delText>
        </w:r>
      </w:del>
      <w:r w:rsidR="00BC3DA0">
        <w:t>part of that nest egg could be built using</w:t>
      </w:r>
      <w:r w:rsidR="003A3F41">
        <w:t xml:space="preserve"> just one ticker at a time.</w:t>
      </w:r>
      <w:commentRangeEnd w:id="204"/>
      <w:r w:rsidR="00BC3DA0">
        <w:rPr>
          <w:rStyle w:val="CommentReference"/>
        </w:rPr>
        <w:commentReference w:id="204"/>
      </w:r>
      <w:commentRangeEnd w:id="205"/>
      <w:r w:rsidR="0035268B">
        <w:rPr>
          <w:rStyle w:val="CommentReference"/>
        </w:rPr>
        <w:commentReference w:id="205"/>
      </w:r>
    </w:p>
    <w:p w14:paraId="56BE71D1" w14:textId="77777777" w:rsidR="003A3F41" w:rsidRDefault="003A3F41" w:rsidP="00B6575D"/>
    <w:p w14:paraId="0FF56190" w14:textId="2CB83155" w:rsidR="003A3F41" w:rsidRDefault="003A3F41" w:rsidP="00B6575D">
      <w:r>
        <w:t>Is that really possible?</w:t>
      </w:r>
    </w:p>
    <w:p w14:paraId="382350A3" w14:textId="57B1D3F9" w:rsidR="00B6575D" w:rsidRDefault="00B6575D" w:rsidP="00B6575D"/>
    <w:p w14:paraId="2BFBCDA5" w14:textId="1964CDBB" w:rsidR="003A3F41" w:rsidRDefault="003A3F41" w:rsidP="00B6575D">
      <w:r>
        <w:t xml:space="preserve">It seems to </w:t>
      </w:r>
      <w:del w:id="210" w:author="James Ogletree" w:date="2023-07-05T10:56:00Z">
        <w:r w:rsidR="00F54D13" w:rsidDel="00BE3FE2">
          <w:delText xml:space="preserve">completely </w:delText>
        </w:r>
      </w:del>
      <w:r w:rsidR="00F54D13">
        <w:t xml:space="preserve">go </w:t>
      </w:r>
      <w:ins w:id="211" w:author="James Ogletree" w:date="2023-07-05T10:56:00Z">
        <w:r w:rsidR="00BE3FE2">
          <w:t xml:space="preserve">completely </w:t>
        </w:r>
      </w:ins>
      <w:r w:rsidR="00F54D13">
        <w:t>against the conventional wisdom.</w:t>
      </w:r>
    </w:p>
    <w:p w14:paraId="53D9BDAF" w14:textId="77777777" w:rsidR="00B6575D" w:rsidRDefault="00B6575D" w:rsidP="00B6575D"/>
    <w:p w14:paraId="634EB717" w14:textId="77777777" w:rsidR="00B6575D" w:rsidRPr="00092889" w:rsidRDefault="00B6575D" w:rsidP="00B6575D">
      <w:pPr>
        <w:rPr>
          <w:b/>
          <w:bCs/>
        </w:rPr>
      </w:pPr>
      <w:r w:rsidRPr="00092889">
        <w:rPr>
          <w:b/>
          <w:bCs/>
        </w:rPr>
        <w:t xml:space="preserve">Nate: </w:t>
      </w:r>
      <w:r w:rsidRPr="00092889">
        <w:rPr>
          <w:b/>
          <w:bCs/>
        </w:rPr>
        <w:br/>
      </w:r>
    </w:p>
    <w:p w14:paraId="30B451D4" w14:textId="5BE05D78" w:rsidR="00F54D13" w:rsidRDefault="00F54D13" w:rsidP="00B6575D">
      <w:r>
        <w:t>It does.</w:t>
      </w:r>
    </w:p>
    <w:p w14:paraId="5F0DEA11" w14:textId="77777777" w:rsidR="00F54D13" w:rsidRDefault="00F54D13" w:rsidP="00B6575D"/>
    <w:p w14:paraId="056F82F3" w14:textId="3AC90A03" w:rsidR="00F54D13" w:rsidRDefault="00F54D13" w:rsidP="00B6575D">
      <w:r>
        <w:t>And listen</w:t>
      </w:r>
      <w:r w:rsidR="004D3CE8">
        <w:t>...</w:t>
      </w:r>
      <w:r>
        <w:t xml:space="preserve"> let me be clear</w:t>
      </w:r>
      <w:r w:rsidR="004D3CE8">
        <w:t>...</w:t>
      </w:r>
      <w:r>
        <w:t xml:space="preserve"> if people like “buy and hold</w:t>
      </w:r>
      <w:del w:id="212" w:author="James Ogletree" w:date="2023-07-05T10:56:00Z">
        <w:r w:rsidDel="00957251">
          <w:delText>,</w:delText>
        </w:r>
      </w:del>
      <w:r>
        <w:t>” and want to keep doing it</w:t>
      </w:r>
      <w:r w:rsidR="004D3CE8">
        <w:t>...</w:t>
      </w:r>
      <w:r>
        <w:t xml:space="preserve"> that’s perfectly fine.</w:t>
      </w:r>
    </w:p>
    <w:p w14:paraId="75876D4C" w14:textId="77777777" w:rsidR="00F54D13" w:rsidRDefault="00F54D13" w:rsidP="00B6575D"/>
    <w:p w14:paraId="25822097" w14:textId="714BC05B" w:rsidR="00F54D13" w:rsidRDefault="00F54D13" w:rsidP="00B6575D">
      <w:r>
        <w:t>The truth is</w:t>
      </w:r>
      <w:r w:rsidR="004D3CE8">
        <w:t>...</w:t>
      </w:r>
      <w:r>
        <w:t xml:space="preserve"> buy and hold works.</w:t>
      </w:r>
    </w:p>
    <w:p w14:paraId="5AB0A512" w14:textId="77777777" w:rsidR="00F54D13" w:rsidRDefault="00F54D13" w:rsidP="00B6575D"/>
    <w:p w14:paraId="78620007" w14:textId="27FDF755" w:rsidR="00F54D13" w:rsidRDefault="00F54D13" w:rsidP="00B6575D">
      <w:r>
        <w:t>However, what’s amazing about the one</w:t>
      </w:r>
      <w:ins w:id="213" w:author="James Ogletree" w:date="2023-07-05T10:56:00Z">
        <w:r w:rsidR="0035148D">
          <w:t>-</w:t>
        </w:r>
      </w:ins>
      <w:del w:id="214" w:author="James Ogletree" w:date="2023-07-05T10:56:00Z">
        <w:r w:rsidDel="0035148D">
          <w:delText xml:space="preserve"> </w:delText>
        </w:r>
      </w:del>
      <w:r>
        <w:t xml:space="preserve">ticker strategy I’m going to show everyone </w:t>
      </w:r>
      <w:commentRangeStart w:id="215"/>
      <w:r>
        <w:t xml:space="preserve">today is how </w:t>
      </w:r>
      <w:r w:rsidR="00AD6CC3">
        <w:t xml:space="preserve">much </w:t>
      </w:r>
      <w:r>
        <w:t>fast</w:t>
      </w:r>
      <w:r w:rsidR="00AD6CC3">
        <w:t>er</w:t>
      </w:r>
      <w:r>
        <w:t xml:space="preserve"> it can work</w:t>
      </w:r>
      <w:commentRangeEnd w:id="215"/>
      <w:r w:rsidR="00303167">
        <w:rPr>
          <w:rStyle w:val="CommentReference"/>
        </w:rPr>
        <w:commentReference w:id="215"/>
      </w:r>
      <w:r>
        <w:t>.</w:t>
      </w:r>
    </w:p>
    <w:p w14:paraId="7E5419E5" w14:textId="755E6892" w:rsidR="00F54D13" w:rsidRDefault="008718C6" w:rsidP="00B6575D">
      <w:r>
        <w:br/>
        <w:t>Even though I personally started with $37,000</w:t>
      </w:r>
      <w:r w:rsidR="0035268B">
        <w:t xml:space="preserve"> </w:t>
      </w:r>
      <w:r w:rsidR="00747909">
        <w:t xml:space="preserve">and used multiple strategies </w:t>
      </w:r>
      <w:r w:rsidR="0035268B">
        <w:t>when I started trading</w:t>
      </w:r>
      <w:commentRangeStart w:id="216"/>
      <w:commentRangeStart w:id="217"/>
      <w:r>
        <w:t>...</w:t>
      </w:r>
      <w:commentRangeEnd w:id="216"/>
      <w:r w:rsidR="0035268B">
        <w:rPr>
          <w:rStyle w:val="CommentReference"/>
        </w:rPr>
        <w:commentReference w:id="216"/>
      </w:r>
      <w:commentRangeEnd w:id="217"/>
      <w:r w:rsidR="00DD5669">
        <w:rPr>
          <w:rStyle w:val="CommentReference"/>
        </w:rPr>
        <w:commentReference w:id="217"/>
      </w:r>
      <w:r>
        <w:br/>
      </w:r>
      <w:r>
        <w:br/>
      </w:r>
      <w:r w:rsidR="00565DC4">
        <w:t>Viewers at home</w:t>
      </w:r>
      <w:r>
        <w:t xml:space="preserve"> can start with a much smaller amount and still </w:t>
      </w:r>
      <w:r w:rsidR="00093209">
        <w:t xml:space="preserve">aim to </w:t>
      </w:r>
      <w:commentRangeStart w:id="218"/>
      <w:commentRangeStart w:id="219"/>
      <w:r>
        <w:t>generate</w:t>
      </w:r>
      <w:commentRangeEnd w:id="218"/>
      <w:r w:rsidR="00093209">
        <w:rPr>
          <w:rStyle w:val="CommentReference"/>
        </w:rPr>
        <w:commentReference w:id="218"/>
      </w:r>
      <w:commentRangeEnd w:id="219"/>
      <w:r w:rsidR="0035268B">
        <w:rPr>
          <w:rStyle w:val="CommentReference"/>
        </w:rPr>
        <w:commentReference w:id="219"/>
      </w:r>
      <w:r>
        <w:t xml:space="preserve"> massive new income. </w:t>
      </w:r>
      <w:r>
        <w:br/>
      </w:r>
    </w:p>
    <w:p w14:paraId="49A31F40" w14:textId="22684794" w:rsidR="00F54D13" w:rsidRDefault="008718C6" w:rsidP="00B6575D">
      <w:r w:rsidRPr="000F79FB">
        <w:rPr>
          <w:b/>
          <w:bCs/>
          <w:rPrChange w:id="220" w:author="James Ogletree" w:date="2023-07-05T10:57:00Z">
            <w:rPr/>
          </w:rPrChange>
        </w:rPr>
        <w:t>Host:</w:t>
      </w:r>
      <w:r w:rsidR="004D3CE8">
        <w:t xml:space="preserve"> </w:t>
      </w:r>
      <w:r>
        <w:t>So are you saying that you can</w:t>
      </w:r>
      <w:r w:rsidR="00F54D13">
        <w:t xml:space="preserve"> take a small portion of your portfolio</w:t>
      </w:r>
      <w:del w:id="221" w:author="James Ogletree" w:date="2023-07-11T14:44:00Z">
        <w:r w:rsidR="00F54D13" w:rsidDel="00C91913">
          <w:delText xml:space="preserve"> and use this</w:delText>
        </w:r>
      </w:del>
      <w:r w:rsidR="004D3CE8">
        <w:t>...</w:t>
      </w:r>
      <w:r w:rsidR="00F54D13">
        <w:t xml:space="preserve"> and still see results</w:t>
      </w:r>
      <w:ins w:id="222" w:author="James Ogletree" w:date="2023-07-11T14:44:00Z">
        <w:r w:rsidR="00C91913" w:rsidRPr="00C91913">
          <w:t xml:space="preserve"> </w:t>
        </w:r>
        <w:r w:rsidR="00C91913">
          <w:t>with</w:t>
        </w:r>
        <w:r w:rsidR="00C91913">
          <w:t xml:space="preserve"> this strategy</w:t>
        </w:r>
      </w:ins>
      <w:r>
        <w:t>?</w:t>
      </w:r>
    </w:p>
    <w:p w14:paraId="5DD2E95C" w14:textId="0530FC77" w:rsidR="00B6575D" w:rsidRDefault="00B6575D" w:rsidP="00B6575D">
      <w:r>
        <w:br/>
      </w:r>
      <w:r w:rsidR="00CB67AF" w:rsidRPr="00565DC4">
        <w:rPr>
          <w:b/>
          <w:bCs/>
        </w:rPr>
        <w:t>Nate:</w:t>
      </w:r>
      <w:r w:rsidR="00CB67AF">
        <w:t xml:space="preserve"> </w:t>
      </w:r>
      <w:ins w:id="223" w:author="James Ogletree" w:date="2023-07-05T10:57:00Z">
        <w:r w:rsidR="00FE3AA0">
          <w:t xml:space="preserve">Yes. </w:t>
        </w:r>
      </w:ins>
      <w:r>
        <w:t>That’s why I</w:t>
      </w:r>
      <w:r w:rsidR="00F54D13">
        <w:t>’m</w:t>
      </w:r>
      <w:r>
        <w:t xml:space="preserve"> </w:t>
      </w:r>
      <w:r w:rsidR="00F54D13">
        <w:t xml:space="preserve">so excited </w:t>
      </w:r>
      <w:r>
        <w:t>to teach this power</w:t>
      </w:r>
      <w:r w:rsidR="00BE391F">
        <w:t>ful</w:t>
      </w:r>
      <w:r>
        <w:t xml:space="preserve"> one</w:t>
      </w:r>
      <w:ins w:id="224" w:author="James Ogletree" w:date="2023-07-05T10:57:00Z">
        <w:r w:rsidR="00420768">
          <w:t>-</w:t>
        </w:r>
      </w:ins>
      <w:del w:id="225" w:author="James Ogletree" w:date="2023-07-05T10:57:00Z">
        <w:r w:rsidDel="00420768">
          <w:delText xml:space="preserve"> </w:delText>
        </w:r>
      </w:del>
      <w:r>
        <w:t>ticker strategy</w:t>
      </w:r>
      <w:r w:rsidR="00F54D13">
        <w:t xml:space="preserve"> today</w:t>
      </w:r>
      <w:r>
        <w:t>...</w:t>
      </w:r>
      <w:r>
        <w:br/>
      </w:r>
      <w:r>
        <w:br/>
        <w:t xml:space="preserve">I think </w:t>
      </w:r>
      <w:r w:rsidR="000D2568">
        <w:t xml:space="preserve">this is going to be extremely helpful for people </w:t>
      </w:r>
      <w:ins w:id="226" w:author="James Ogletree" w:date="2023-07-05T10:57:00Z">
        <w:r w:rsidR="00BE3B8B">
          <w:t xml:space="preserve">who are </w:t>
        </w:r>
      </w:ins>
      <w:r w:rsidR="00D91285">
        <w:t xml:space="preserve">desperate </w:t>
      </w:r>
      <w:r w:rsidR="000D2568">
        <w:t>for</w:t>
      </w:r>
      <w:r w:rsidR="00D91285">
        <w:t xml:space="preserve"> a new</w:t>
      </w:r>
      <w:r w:rsidR="000D2568">
        <w:t xml:space="preserve"> way to make more money.</w:t>
      </w:r>
      <w:r w:rsidR="004D3CE8">
        <w:t xml:space="preserve"> </w:t>
      </w:r>
    </w:p>
    <w:p w14:paraId="3D0F0C1D" w14:textId="3CAF5EDA" w:rsidR="00B6575D" w:rsidRDefault="00B6575D" w:rsidP="000D2568">
      <w:r>
        <w:br/>
      </w:r>
      <w:r w:rsidR="000D2568">
        <w:t xml:space="preserve">And it’s so simple. </w:t>
      </w:r>
      <w:r>
        <w:br/>
      </w:r>
    </w:p>
    <w:p w14:paraId="05508CA8" w14:textId="5A0A76DA" w:rsidR="00B6575D" w:rsidRDefault="00B6575D" w:rsidP="00B6575D">
      <w:r>
        <w:t>You don’t need to trade full-time to see massive results.</w:t>
      </w:r>
    </w:p>
    <w:p w14:paraId="7E30AD85" w14:textId="77777777" w:rsidR="00B6575D" w:rsidRDefault="00B6575D" w:rsidP="00B6575D"/>
    <w:p w14:paraId="2C7DB2C4" w14:textId="6F7AB83C" w:rsidR="00B6575D" w:rsidRDefault="00B6575D" w:rsidP="00B6575D">
      <w:r>
        <w:t>This is a simple</w:t>
      </w:r>
      <w:del w:id="227" w:author="James Ogletree" w:date="2023-07-05T10:57:00Z">
        <w:r w:rsidDel="001E4D23">
          <w:delText>,</w:delText>
        </w:r>
      </w:del>
      <w:r>
        <w:t xml:space="preserve"> technique that you can </w:t>
      </w:r>
      <w:r w:rsidR="00D91285">
        <w:t xml:space="preserve">quickly </w:t>
      </w:r>
      <w:ins w:id="228" w:author="James Ogletree" w:date="2023-07-05T10:57:00Z">
        <w:r w:rsidR="007F7993">
          <w:t>use</w:t>
        </w:r>
      </w:ins>
      <w:del w:id="229" w:author="James Ogletree" w:date="2023-07-05T10:57:00Z">
        <w:r w:rsidDel="007F7993">
          <w:delText>do</w:delText>
        </w:r>
      </w:del>
      <w:r>
        <w:t xml:space="preserve"> during lunch...</w:t>
      </w:r>
    </w:p>
    <w:p w14:paraId="6D3FCEF5" w14:textId="77777777" w:rsidR="00B6575D" w:rsidRDefault="00B6575D" w:rsidP="00B6575D"/>
    <w:p w14:paraId="43F39154" w14:textId="2681E578" w:rsidR="00B6575D" w:rsidRDefault="00B6575D" w:rsidP="00B6575D">
      <w:r>
        <w:t>Or during some boring Zoom call.</w:t>
      </w:r>
      <w:ins w:id="230" w:author="James Ogletree" w:date="2023-07-05T10:57:00Z">
        <w:r w:rsidR="00142AF9">
          <w:t>..</w:t>
        </w:r>
      </w:ins>
    </w:p>
    <w:p w14:paraId="0D8E82FE" w14:textId="77777777" w:rsidR="00BE391F" w:rsidRDefault="00BE391F" w:rsidP="00B6575D"/>
    <w:p w14:paraId="2C60FDB7" w14:textId="487F4641" w:rsidR="00BE391F" w:rsidRDefault="00BE391F" w:rsidP="00B6575D">
      <w:r>
        <w:t xml:space="preserve">Or even </w:t>
      </w:r>
      <w:ins w:id="231" w:author="James Ogletree" w:date="2023-07-05T10:57:00Z">
        <w:r w:rsidR="009C0072">
          <w:t xml:space="preserve">while you’re </w:t>
        </w:r>
      </w:ins>
      <w:r>
        <w:t>out on the golf course.</w:t>
      </w:r>
    </w:p>
    <w:p w14:paraId="4A21F8AB" w14:textId="7F06B083" w:rsidR="000D2568" w:rsidRDefault="00B6575D" w:rsidP="00B6575D">
      <w:r>
        <w:br/>
        <w:t>All we’re doing is trading one ticker</w:t>
      </w:r>
      <w:r w:rsidR="00093209">
        <w:t xml:space="preserve"> </w:t>
      </w:r>
      <w:r w:rsidR="00565DC4">
        <w:t>at a time</w:t>
      </w:r>
      <w:r w:rsidR="004D3CE8">
        <w:t>...</w:t>
      </w:r>
      <w:r w:rsidR="000D2568">
        <w:t xml:space="preserve"> </w:t>
      </w:r>
    </w:p>
    <w:p w14:paraId="38C77E22" w14:textId="77777777" w:rsidR="000D2568" w:rsidRDefault="000D2568" w:rsidP="00B6575D">
      <w:r>
        <w:br/>
        <w:t xml:space="preserve">Same time, same place, every week. </w:t>
      </w:r>
    </w:p>
    <w:p w14:paraId="76DC90E9" w14:textId="77777777" w:rsidR="002C21CA" w:rsidRDefault="002C21CA" w:rsidP="00B6575D"/>
    <w:p w14:paraId="19D247F8" w14:textId="6597196F" w:rsidR="002C21CA" w:rsidRDefault="002C21CA" w:rsidP="00B6575D">
      <w:r>
        <w:t xml:space="preserve">Yet the </w:t>
      </w:r>
      <w:r w:rsidR="0071784A">
        <w:t xml:space="preserve">data has </w:t>
      </w:r>
      <w:r>
        <w:t>been spectacular.</w:t>
      </w:r>
      <w:r w:rsidR="00B81DAE">
        <w:br/>
      </w:r>
      <w:r w:rsidR="00C00A0C">
        <w:br/>
      </w:r>
      <w:commentRangeStart w:id="232"/>
      <w:r w:rsidR="005A1D01">
        <w:t>Using this technique,</w:t>
      </w:r>
      <w:r w:rsidR="002253D3">
        <w:t xml:space="preserve"> everyday </w:t>
      </w:r>
      <w:r w:rsidR="00030216">
        <w:t xml:space="preserve">Americans </w:t>
      </w:r>
      <w:r w:rsidR="00093209">
        <w:t xml:space="preserve">could have </w:t>
      </w:r>
      <w:commentRangeStart w:id="233"/>
      <w:commentRangeStart w:id="234"/>
      <w:commentRangeStart w:id="235"/>
      <w:commentRangeStart w:id="236"/>
      <w:commentRangeStart w:id="237"/>
      <w:commentRangeStart w:id="238"/>
      <w:commentRangeStart w:id="239"/>
      <w:commentRangeStart w:id="240"/>
      <w:commentRangeStart w:id="241"/>
      <w:r w:rsidR="00093209">
        <w:t>turned</w:t>
      </w:r>
      <w:commentRangeEnd w:id="233"/>
      <w:r w:rsidR="00093209">
        <w:rPr>
          <w:rStyle w:val="CommentReference"/>
        </w:rPr>
        <w:commentReference w:id="233"/>
      </w:r>
      <w:commentRangeEnd w:id="234"/>
      <w:r w:rsidR="0035268B">
        <w:rPr>
          <w:rStyle w:val="CommentReference"/>
        </w:rPr>
        <w:commentReference w:id="234"/>
      </w:r>
      <w:commentRangeEnd w:id="235"/>
      <w:r w:rsidR="00747909">
        <w:rPr>
          <w:rStyle w:val="CommentReference"/>
        </w:rPr>
        <w:commentReference w:id="235"/>
      </w:r>
      <w:commentRangeEnd w:id="236"/>
      <w:r w:rsidR="00565DC4">
        <w:rPr>
          <w:rStyle w:val="CommentReference"/>
        </w:rPr>
        <w:commentReference w:id="236"/>
      </w:r>
      <w:commentRangeEnd w:id="237"/>
      <w:r w:rsidR="00FF06B5">
        <w:rPr>
          <w:rStyle w:val="CommentReference"/>
        </w:rPr>
        <w:commentReference w:id="237"/>
      </w:r>
      <w:commentRangeEnd w:id="238"/>
      <w:r w:rsidR="00CC27A4">
        <w:rPr>
          <w:rStyle w:val="CommentReference"/>
        </w:rPr>
        <w:commentReference w:id="238"/>
      </w:r>
      <w:commentRangeEnd w:id="239"/>
      <w:r w:rsidR="00412376">
        <w:rPr>
          <w:rStyle w:val="CommentReference"/>
        </w:rPr>
        <w:commentReference w:id="239"/>
      </w:r>
      <w:commentRangeEnd w:id="240"/>
      <w:r w:rsidR="000E1D80">
        <w:rPr>
          <w:rStyle w:val="CommentReference"/>
        </w:rPr>
        <w:commentReference w:id="240"/>
      </w:r>
      <w:commentRangeEnd w:id="241"/>
      <w:r w:rsidR="007105B5">
        <w:rPr>
          <w:rStyle w:val="CommentReference"/>
        </w:rPr>
        <w:commentReference w:id="241"/>
      </w:r>
      <w:r w:rsidR="004D3CE8">
        <w:t xml:space="preserve"> </w:t>
      </w:r>
      <w:r w:rsidR="002253D3">
        <w:t>$1,000 into</w:t>
      </w:r>
      <w:ins w:id="242" w:author="Stephen Prior" w:date="2023-07-03T11:19:00Z">
        <w:r w:rsidR="00915AFA">
          <w:t xml:space="preserve"> rarely seen</w:t>
        </w:r>
      </w:ins>
      <w:r w:rsidR="004D2692">
        <w:t xml:space="preserve"> </w:t>
      </w:r>
      <w:r w:rsidR="00093209">
        <w:t xml:space="preserve">gains </w:t>
      </w:r>
      <w:r w:rsidR="00565DC4">
        <w:t xml:space="preserve">as </w:t>
      </w:r>
      <w:r w:rsidR="00565DC4">
        <w:lastRenderedPageBreak/>
        <w:t>high as</w:t>
      </w:r>
      <w:ins w:id="243" w:author="James Ogletree" w:date="2023-07-05T10:58:00Z">
        <w:r w:rsidR="002725AD">
          <w:t xml:space="preserve"> </w:t>
        </w:r>
      </w:ins>
      <w:del w:id="244" w:author="James Ogletree" w:date="2023-07-05T10:58:00Z">
        <w:r w:rsidR="00565DC4" w:rsidDel="002725AD">
          <w:delText>...</w:delText>
        </w:r>
        <w:r w:rsidR="002253D3" w:rsidDel="002725AD">
          <w:delText xml:space="preserve"> </w:delText>
        </w:r>
        <w:r w:rsidR="002253D3" w:rsidDel="002725AD">
          <w:br/>
        </w:r>
        <w:r w:rsidR="002253D3" w:rsidDel="002725AD">
          <w:br/>
        </w:r>
      </w:del>
      <w:r w:rsidR="002253D3">
        <w:t>$3,000</w:t>
      </w:r>
      <w:r w:rsidR="00C00A0C">
        <w:t>...</w:t>
      </w:r>
      <w:r w:rsidR="00C00A0C">
        <w:br/>
      </w:r>
      <w:r w:rsidR="00C00A0C">
        <w:br/>
      </w:r>
      <w:r w:rsidR="002253D3">
        <w:t>$5,000</w:t>
      </w:r>
      <w:r w:rsidR="00AA5FC7">
        <w:t>...</w:t>
      </w:r>
      <w:r w:rsidR="00AA5FC7">
        <w:br/>
      </w:r>
      <w:r w:rsidR="00AA5FC7">
        <w:br/>
      </w:r>
      <w:r w:rsidR="002253D3">
        <w:t>Even $</w:t>
      </w:r>
      <w:r w:rsidR="00092021">
        <w:t>27,000.</w:t>
      </w:r>
      <w:ins w:id="245" w:author="James Ogletree" w:date="2023-07-05T10:58:00Z">
        <w:r w:rsidR="00C11329">
          <w:t>..</w:t>
        </w:r>
      </w:ins>
      <w:r w:rsidR="00AA5FC7">
        <w:t xml:space="preserve"> </w:t>
      </w:r>
      <w:r w:rsidR="002253D3">
        <w:br/>
      </w:r>
      <w:commentRangeEnd w:id="232"/>
      <w:r w:rsidR="00303167">
        <w:rPr>
          <w:rStyle w:val="CommentReference"/>
        </w:rPr>
        <w:commentReference w:id="232"/>
      </w:r>
      <w:r w:rsidR="002253D3">
        <w:br/>
        <w:t>Al</w:t>
      </w:r>
      <w:r w:rsidR="009739A7">
        <w:t>l</w:t>
      </w:r>
      <w:r w:rsidR="002253D3">
        <w:t xml:space="preserve"> within</w:t>
      </w:r>
      <w:r w:rsidR="009739A7">
        <w:t xml:space="preserve"> </w:t>
      </w:r>
      <w:r w:rsidR="002253D3">
        <w:t>a</w:t>
      </w:r>
      <w:r w:rsidR="00AA5FC7">
        <w:t xml:space="preserve"> matter of days</w:t>
      </w:r>
      <w:r w:rsidR="002253D3">
        <w:t>.</w:t>
      </w:r>
      <w:r w:rsidR="002253D3">
        <w:br/>
      </w:r>
    </w:p>
    <w:p w14:paraId="70FB9078" w14:textId="5B4C04D0" w:rsidR="002C21CA" w:rsidDel="00162068" w:rsidRDefault="002C21CA" w:rsidP="00B6575D">
      <w:pPr>
        <w:rPr>
          <w:del w:id="246" w:author="James Ogletree" w:date="2023-07-05T10:58:00Z"/>
        </w:rPr>
      </w:pPr>
    </w:p>
    <w:p w14:paraId="34223767" w14:textId="54749976" w:rsidR="00C44CA3" w:rsidRPr="00FF4667" w:rsidRDefault="00C44CA3" w:rsidP="00C44CA3">
      <w:pPr>
        <w:rPr>
          <w:b/>
          <w:bCs/>
          <w:highlight w:val="yellow"/>
        </w:rPr>
      </w:pPr>
      <w:del w:id="247" w:author="James Ogletree" w:date="2023-07-05T10:58:00Z">
        <w:r w:rsidDel="00162068">
          <w:rPr>
            <w:b/>
            <w:bCs/>
          </w:rPr>
          <w:br/>
        </w:r>
      </w:del>
      <w:r w:rsidRPr="00FF4667">
        <w:rPr>
          <w:b/>
          <w:bCs/>
          <w:highlight w:val="yellow"/>
        </w:rPr>
        <w:t>// PICKUP LINE FOR TEST</w:t>
      </w:r>
      <w:r w:rsidR="004D3CE8" w:rsidRPr="00FF4667">
        <w:rPr>
          <w:b/>
          <w:bCs/>
          <w:highlight w:val="yellow"/>
        </w:rPr>
        <w:t xml:space="preserve"> </w:t>
      </w:r>
      <w:r w:rsidRPr="00FF4667">
        <w:rPr>
          <w:b/>
          <w:bCs/>
          <w:highlight w:val="yellow"/>
        </w:rPr>
        <w:t xml:space="preserve">Control (Ticker giveaway) // </w:t>
      </w:r>
    </w:p>
    <w:p w14:paraId="532C06C6" w14:textId="7963F8B3" w:rsidR="000D2568" w:rsidRPr="00FF4667" w:rsidRDefault="00B6575D" w:rsidP="00B6575D">
      <w:pPr>
        <w:rPr>
          <w:b/>
          <w:bCs/>
          <w:highlight w:val="yellow"/>
        </w:rPr>
      </w:pPr>
      <w:r w:rsidRPr="00FF4667">
        <w:rPr>
          <w:b/>
          <w:bCs/>
          <w:highlight w:val="yellow"/>
        </w:rPr>
        <w:br/>
      </w:r>
      <w:r w:rsidR="002253D3" w:rsidRPr="00FF4667">
        <w:rPr>
          <w:b/>
          <w:bCs/>
          <w:highlight w:val="yellow"/>
        </w:rPr>
        <w:t xml:space="preserve">In fact, </w:t>
      </w:r>
      <w:r w:rsidRPr="00FF4667">
        <w:rPr>
          <w:b/>
          <w:bCs/>
          <w:highlight w:val="yellow"/>
        </w:rPr>
        <w:t xml:space="preserve">I’m even going to give everyone watching at home the ticker I’m currently trading. </w:t>
      </w:r>
      <w:r w:rsidR="00A33A0D" w:rsidRPr="00FF4667">
        <w:rPr>
          <w:b/>
          <w:bCs/>
          <w:highlight w:val="yellow"/>
        </w:rPr>
        <w:br/>
      </w:r>
    </w:p>
    <w:p w14:paraId="60E174B8" w14:textId="4DD8BA43" w:rsidR="00B6575D" w:rsidRPr="00FF4667" w:rsidDel="00162068" w:rsidRDefault="000D2568" w:rsidP="00B6575D">
      <w:pPr>
        <w:rPr>
          <w:del w:id="248" w:author="James Ogletree" w:date="2023-07-05T10:58:00Z"/>
          <w:highlight w:val="yellow"/>
        </w:rPr>
      </w:pPr>
      <w:r w:rsidRPr="00FF4667">
        <w:rPr>
          <w:b/>
          <w:bCs/>
          <w:highlight w:val="yellow"/>
        </w:rPr>
        <w:t>It’ll help you get off and running with my One</w:t>
      </w:r>
      <w:ins w:id="249" w:author="James Ogletree" w:date="2023-07-05T10:58:00Z">
        <w:r w:rsidR="007D4B98" w:rsidRPr="00FF4667">
          <w:rPr>
            <w:b/>
            <w:bCs/>
            <w:highlight w:val="yellow"/>
          </w:rPr>
          <w:t>-</w:t>
        </w:r>
      </w:ins>
      <w:del w:id="250" w:author="James Ogletree" w:date="2023-07-05T10:58:00Z">
        <w:r w:rsidRPr="00FF4667" w:rsidDel="007D4B98">
          <w:rPr>
            <w:b/>
            <w:bCs/>
            <w:highlight w:val="yellow"/>
          </w:rPr>
          <w:delText xml:space="preserve"> </w:delText>
        </w:r>
      </w:del>
      <w:r w:rsidRPr="00FF4667">
        <w:rPr>
          <w:b/>
          <w:bCs/>
          <w:highlight w:val="yellow"/>
        </w:rPr>
        <w:t xml:space="preserve">Ticker </w:t>
      </w:r>
      <w:r w:rsidR="004D2692" w:rsidRPr="00FF4667">
        <w:rPr>
          <w:b/>
          <w:bCs/>
          <w:highlight w:val="yellow"/>
        </w:rPr>
        <w:t xml:space="preserve">Payouts </w:t>
      </w:r>
      <w:r w:rsidRPr="00FF4667">
        <w:rPr>
          <w:b/>
          <w:bCs/>
          <w:highlight w:val="yellow"/>
        </w:rPr>
        <w:t xml:space="preserve">strategy. </w:t>
      </w:r>
      <w:r w:rsidR="00C44CA3" w:rsidRPr="00FF4667">
        <w:rPr>
          <w:b/>
          <w:bCs/>
          <w:highlight w:val="yellow"/>
        </w:rPr>
        <w:br/>
      </w:r>
      <w:r w:rsidR="00C44CA3" w:rsidRPr="00FF4667">
        <w:rPr>
          <w:b/>
          <w:bCs/>
          <w:highlight w:val="yellow"/>
        </w:rPr>
        <w:br/>
      </w:r>
      <w:del w:id="251" w:author="James Ogletree" w:date="2023-07-05T10:58:00Z">
        <w:r w:rsidR="00672E38" w:rsidRPr="00FF4667" w:rsidDel="00162068">
          <w:rPr>
            <w:b/>
            <w:bCs/>
            <w:highlight w:val="yellow"/>
          </w:rPr>
          <w:br/>
        </w:r>
      </w:del>
    </w:p>
    <w:p w14:paraId="44478F69" w14:textId="24303C02" w:rsidR="00B6575D" w:rsidRPr="00FF4667" w:rsidRDefault="00B6575D" w:rsidP="00B6575D">
      <w:pPr>
        <w:rPr>
          <w:highlight w:val="yellow"/>
        </w:rPr>
      </w:pPr>
      <w:r w:rsidRPr="00FF4667">
        <w:rPr>
          <w:b/>
          <w:bCs/>
          <w:highlight w:val="yellow"/>
        </w:rPr>
        <w:t xml:space="preserve">Host: </w:t>
      </w:r>
      <w:r w:rsidRPr="00FF4667">
        <w:rPr>
          <w:b/>
          <w:bCs/>
          <w:highlight w:val="yellow"/>
        </w:rPr>
        <w:br/>
      </w:r>
      <w:r w:rsidRPr="00FF4667">
        <w:rPr>
          <w:b/>
          <w:bCs/>
          <w:highlight w:val="yellow"/>
        </w:rPr>
        <w:br/>
      </w:r>
      <w:r w:rsidRPr="00FF4667">
        <w:rPr>
          <w:highlight w:val="yellow"/>
        </w:rPr>
        <w:t>So you’re basically giving viewers e</w:t>
      </w:r>
      <w:r w:rsidR="000D2568" w:rsidRPr="00FF4667">
        <w:rPr>
          <w:highlight w:val="yellow"/>
        </w:rPr>
        <w:t>xactly what</w:t>
      </w:r>
      <w:r w:rsidRPr="00FF4667">
        <w:rPr>
          <w:highlight w:val="yellow"/>
        </w:rPr>
        <w:t xml:space="preserve"> they need to start using this strategy right</w:t>
      </w:r>
      <w:r w:rsidR="00D91285" w:rsidRPr="00FF4667">
        <w:rPr>
          <w:highlight w:val="yellow"/>
        </w:rPr>
        <w:t xml:space="preserve"> away</w:t>
      </w:r>
      <w:r w:rsidRPr="00FF4667">
        <w:rPr>
          <w:highlight w:val="yellow"/>
        </w:rPr>
        <w:t xml:space="preserve">? </w:t>
      </w:r>
      <w:r w:rsidRPr="00FF4667">
        <w:rPr>
          <w:highlight w:val="yellow"/>
        </w:rPr>
        <w:br/>
      </w:r>
    </w:p>
    <w:p w14:paraId="08557D73" w14:textId="77777777" w:rsidR="00B6575D" w:rsidRPr="00FF4667" w:rsidRDefault="00B6575D" w:rsidP="00B6575D">
      <w:pPr>
        <w:rPr>
          <w:b/>
          <w:bCs/>
          <w:highlight w:val="yellow"/>
        </w:rPr>
      </w:pPr>
      <w:r w:rsidRPr="00FF4667">
        <w:rPr>
          <w:b/>
          <w:bCs/>
          <w:highlight w:val="yellow"/>
        </w:rPr>
        <w:t xml:space="preserve">Nate: </w:t>
      </w:r>
      <w:r w:rsidRPr="00FF4667">
        <w:rPr>
          <w:b/>
          <w:bCs/>
          <w:highlight w:val="yellow"/>
        </w:rPr>
        <w:br/>
      </w:r>
    </w:p>
    <w:p w14:paraId="52BA5122" w14:textId="5F4FE618" w:rsidR="00B6575D" w:rsidRDefault="000D2568" w:rsidP="00B6575D">
      <w:r w:rsidRPr="00FF4667">
        <w:rPr>
          <w:highlight w:val="yellow"/>
        </w:rPr>
        <w:t>That’s right.</w:t>
      </w:r>
      <w:r w:rsidR="004D3CE8" w:rsidRPr="00FF4667">
        <w:rPr>
          <w:highlight w:val="yellow"/>
        </w:rPr>
        <w:t xml:space="preserve"> </w:t>
      </w:r>
      <w:r w:rsidR="00342776" w:rsidRPr="00FF4667">
        <w:rPr>
          <w:highlight w:val="yellow"/>
        </w:rPr>
        <w:br/>
      </w:r>
      <w:r w:rsidR="00342776" w:rsidRPr="00FF4667">
        <w:rPr>
          <w:highlight w:val="yellow"/>
        </w:rPr>
        <w:br/>
        <w:t>///END ALT TAKE/////</w:t>
      </w:r>
    </w:p>
    <w:p w14:paraId="50C77392" w14:textId="77777777" w:rsidR="00B6575D" w:rsidRDefault="00B6575D" w:rsidP="00B6575D"/>
    <w:p w14:paraId="0EA9894D" w14:textId="77777777" w:rsidR="00B6575D" w:rsidRPr="0032307D" w:rsidRDefault="00B6575D" w:rsidP="00B6575D">
      <w:pPr>
        <w:rPr>
          <w:b/>
          <w:bCs/>
        </w:rPr>
      </w:pPr>
      <w:r w:rsidRPr="0032307D">
        <w:rPr>
          <w:b/>
          <w:bCs/>
        </w:rPr>
        <w:t xml:space="preserve">Host: </w:t>
      </w:r>
    </w:p>
    <w:p w14:paraId="1904F99C" w14:textId="4C7FDB76" w:rsidR="00B6575D" w:rsidRDefault="00B6575D" w:rsidP="00B6575D">
      <w:r>
        <w:br/>
        <w:t>That’s incredible.</w:t>
      </w:r>
    </w:p>
    <w:p w14:paraId="4A070AA7" w14:textId="77777777" w:rsidR="000D2568" w:rsidRDefault="000D2568" w:rsidP="00B6575D"/>
    <w:p w14:paraId="1B447F94" w14:textId="498367F8" w:rsidR="00935346" w:rsidRDefault="000D2568" w:rsidP="009C055B">
      <w:pPr>
        <w:rPr>
          <w:ins w:id="252" w:author="James Ogletree" w:date="2023-07-05T10:59:00Z"/>
        </w:rPr>
      </w:pPr>
      <w:r>
        <w:t>[TURN TO SINGLE CAM]</w:t>
      </w:r>
      <w:r w:rsidR="00B6575D">
        <w:br/>
      </w:r>
      <w:r w:rsidR="00B6575D">
        <w:br/>
      </w:r>
      <w:r w:rsidR="00D91285">
        <w:t xml:space="preserve">Friends, </w:t>
      </w:r>
      <w:r w:rsidR="00B6575D">
        <w:t>One</w:t>
      </w:r>
      <w:ins w:id="253" w:author="James Ogletree" w:date="2023-07-05T10:59:00Z">
        <w:r w:rsidR="008D0BAC">
          <w:t>-</w:t>
        </w:r>
      </w:ins>
      <w:del w:id="254" w:author="James Ogletree" w:date="2023-07-05T10:59:00Z">
        <w:r w:rsidR="00B6575D" w:rsidDel="008D0BAC">
          <w:delText xml:space="preserve"> </w:delText>
        </w:r>
      </w:del>
      <w:r w:rsidR="00B6575D">
        <w:t xml:space="preserve">Ticker </w:t>
      </w:r>
      <w:r w:rsidR="004D2692">
        <w:t xml:space="preserve">Payouts </w:t>
      </w:r>
      <w:r w:rsidR="00565DC4">
        <w:t>demonstrated that everyday people</w:t>
      </w:r>
      <w:r w:rsidR="00B6575D">
        <w:t xml:space="preserve"> </w:t>
      </w:r>
      <w:r w:rsidR="00565DC4">
        <w:t>ha</w:t>
      </w:r>
      <w:r w:rsidR="00FF06B5">
        <w:t>d</w:t>
      </w:r>
      <w:r w:rsidR="00565DC4">
        <w:t xml:space="preserve"> </w:t>
      </w:r>
      <w:r w:rsidR="00B6575D">
        <w:t xml:space="preserve">an opportunity to unlock MASSIVE </w:t>
      </w:r>
      <w:commentRangeStart w:id="255"/>
      <w:commentRangeStart w:id="256"/>
      <w:commentRangeStart w:id="257"/>
      <w:commentRangeStart w:id="258"/>
      <w:commentRangeStart w:id="259"/>
      <w:r w:rsidR="00B6575D">
        <w:t>gains</w:t>
      </w:r>
      <w:commentRangeEnd w:id="255"/>
      <w:r w:rsidR="007F17E5">
        <w:rPr>
          <w:rStyle w:val="CommentReference"/>
        </w:rPr>
        <w:commentReference w:id="255"/>
      </w:r>
      <w:commentRangeEnd w:id="256"/>
      <w:r w:rsidR="0035268B">
        <w:rPr>
          <w:rStyle w:val="CommentReference"/>
        </w:rPr>
        <w:commentReference w:id="256"/>
      </w:r>
      <w:commentRangeEnd w:id="257"/>
      <w:r w:rsidR="004D2692">
        <w:rPr>
          <w:rStyle w:val="CommentReference"/>
        </w:rPr>
        <w:commentReference w:id="257"/>
      </w:r>
      <w:commentRangeEnd w:id="258"/>
      <w:r w:rsidR="00565DC4">
        <w:rPr>
          <w:rStyle w:val="CommentReference"/>
        </w:rPr>
        <w:commentReference w:id="258"/>
      </w:r>
      <w:commentRangeEnd w:id="259"/>
      <w:r w:rsidR="00FF06B5">
        <w:rPr>
          <w:rStyle w:val="CommentReference"/>
        </w:rPr>
        <w:commentReference w:id="259"/>
      </w:r>
      <w:r w:rsidR="00B6575D">
        <w:t xml:space="preserve">. </w:t>
      </w:r>
      <w:r w:rsidR="0035268B">
        <w:br/>
      </w:r>
      <w:r w:rsidR="0035268B">
        <w:br/>
        <w:t>We’re talking about the power to double</w:t>
      </w:r>
      <w:ins w:id="260" w:author="James Ogletree" w:date="2023-07-05T10:59:00Z">
        <w:r w:rsidR="00935346">
          <w:t>...</w:t>
        </w:r>
      </w:ins>
      <w:del w:id="261" w:author="James Ogletree" w:date="2023-07-05T10:59:00Z">
        <w:r w:rsidR="0035268B" w:rsidDel="00935346">
          <w:delText>,</w:delText>
        </w:r>
      </w:del>
      <w:r w:rsidR="0035268B">
        <w:t xml:space="preserve"> triple</w:t>
      </w:r>
      <w:ins w:id="262" w:author="James Ogletree" w:date="2023-07-05T10:59:00Z">
        <w:r w:rsidR="00935346">
          <w:t>...</w:t>
        </w:r>
      </w:ins>
      <w:r w:rsidR="0035268B">
        <w:t xml:space="preserve"> and</w:t>
      </w:r>
      <w:ins w:id="263" w:author="James Ogletree" w:date="2023-07-05T10:59:00Z">
        <w:r w:rsidR="00935346">
          <w:t>,</w:t>
        </w:r>
      </w:ins>
      <w:r w:rsidR="0035268B">
        <w:t xml:space="preserve"> as the research suggested...</w:t>
      </w:r>
      <w:r w:rsidR="0035268B">
        <w:br/>
      </w:r>
      <w:r w:rsidR="0035268B">
        <w:br/>
        <w:t>In some rare case</w:t>
      </w:r>
      <w:ins w:id="264" w:author="James Ogletree" w:date="2023-07-05T10:59:00Z">
        <w:r w:rsidR="00935346">
          <w:t>s,</w:t>
        </w:r>
      </w:ins>
      <w:r w:rsidR="0035268B">
        <w:t xml:space="preserve"> even </w:t>
      </w:r>
      <w:del w:id="265" w:author="James Ogletree" w:date="2023-07-05T10:59:00Z">
        <w:r w:rsidR="0035268B" w:rsidDel="00FD3110">
          <w:delText xml:space="preserve">twentyfold </w:delText>
        </w:r>
      </w:del>
      <w:ins w:id="266" w:author="James Ogletree" w:date="2023-07-05T10:59:00Z">
        <w:r w:rsidR="00FD3110">
          <w:t xml:space="preserve">20X </w:t>
        </w:r>
      </w:ins>
      <w:r w:rsidR="004D2692">
        <w:t xml:space="preserve">an </w:t>
      </w:r>
      <w:r w:rsidR="0035268B">
        <w:t>investment in</w:t>
      </w:r>
      <w:r w:rsidR="00565DC4">
        <w:t xml:space="preserve"> just</w:t>
      </w:r>
      <w:r w:rsidR="0035268B">
        <w:t xml:space="preserve"> a matter of days...</w:t>
      </w:r>
      <w:r w:rsidR="00B6575D">
        <w:br/>
      </w:r>
    </w:p>
    <w:p w14:paraId="22651282" w14:textId="01FE7E6B" w:rsidR="00A11C58" w:rsidRDefault="00B6575D" w:rsidP="009C055B">
      <w:r>
        <w:t>Nate, I gotta ask</w:t>
      </w:r>
      <w:r w:rsidR="00654CFB">
        <w:t>...</w:t>
      </w:r>
      <w:r w:rsidR="004D3CE8">
        <w:t xml:space="preserve"> </w:t>
      </w:r>
      <w:r>
        <w:t xml:space="preserve">how did you </w:t>
      </w:r>
      <w:r w:rsidR="000D2568">
        <w:t>first discover</w:t>
      </w:r>
      <w:r>
        <w:t xml:space="preserve"> this? </w:t>
      </w:r>
    </w:p>
    <w:p w14:paraId="73A2B3B2" w14:textId="77777777" w:rsidR="00A11C58" w:rsidRDefault="00A11C58" w:rsidP="004011F1">
      <w:pPr>
        <w:ind w:left="720" w:hanging="360"/>
      </w:pPr>
    </w:p>
    <w:p w14:paraId="45AD8E1C" w14:textId="585F328A" w:rsidR="00983C8D" w:rsidRDefault="005D718C" w:rsidP="00983C8D">
      <w:pPr>
        <w:pStyle w:val="NormalWeb"/>
        <w:shd w:val="clear" w:color="auto" w:fill="FFFFFF"/>
        <w:spacing w:before="0" w:beforeAutospacing="0" w:after="0" w:afterAutospacing="0"/>
        <w:ind w:left="720"/>
        <w:jc w:val="center"/>
      </w:pPr>
      <w:r w:rsidRPr="009A74AF">
        <w:rPr>
          <w:rFonts w:ascii="inherit" w:hAnsi="inherit" w:cs="Calibri"/>
          <w:b/>
          <w:bCs/>
          <w:color w:val="000000"/>
          <w:sz w:val="48"/>
          <w:szCs w:val="48"/>
          <w:bdr w:val="none" w:sz="0" w:space="0" w:color="auto" w:frame="1"/>
        </w:rPr>
        <w:t>Nate’s Fortune</w:t>
      </w:r>
      <w:r w:rsidR="0017271F">
        <w:rPr>
          <w:rFonts w:ascii="inherit" w:hAnsi="inherit" w:cs="Calibri"/>
          <w:b/>
          <w:bCs/>
          <w:color w:val="000000"/>
          <w:sz w:val="48"/>
          <w:szCs w:val="48"/>
          <w:bdr w:val="none" w:sz="0" w:space="0" w:color="auto" w:frame="1"/>
        </w:rPr>
        <w:t>-</w:t>
      </w:r>
      <w:r w:rsidRPr="009A74AF">
        <w:rPr>
          <w:rFonts w:ascii="inherit" w:hAnsi="inherit" w:cs="Calibri"/>
          <w:b/>
          <w:bCs/>
          <w:color w:val="000000"/>
          <w:sz w:val="48"/>
          <w:szCs w:val="48"/>
          <w:bdr w:val="none" w:sz="0" w:space="0" w:color="auto" w:frame="1"/>
        </w:rPr>
        <w:t>Changing</w:t>
      </w:r>
      <w:r w:rsidR="00315B78" w:rsidRPr="009A74AF">
        <w:rPr>
          <w:rFonts w:ascii="inherit" w:hAnsi="inherit" w:cs="Calibri"/>
          <w:b/>
          <w:bCs/>
          <w:color w:val="000000"/>
          <w:sz w:val="48"/>
          <w:szCs w:val="48"/>
          <w:bdr w:val="none" w:sz="0" w:space="0" w:color="auto" w:frame="1"/>
        </w:rPr>
        <w:t xml:space="preserve"> Discovery</w:t>
      </w:r>
    </w:p>
    <w:p w14:paraId="487C0FFF" w14:textId="719E3CDC" w:rsidR="00983C8D" w:rsidRDefault="00983C8D" w:rsidP="00654CFB">
      <w:pPr>
        <w:pStyle w:val="NormalWeb"/>
        <w:shd w:val="clear" w:color="auto" w:fill="FFFFFF"/>
        <w:spacing w:before="0" w:beforeAutospacing="0" w:after="0" w:afterAutospacing="0"/>
      </w:pPr>
      <w:r>
        <w:rPr>
          <w:b/>
          <w:bCs/>
        </w:rPr>
        <w:br/>
      </w:r>
      <w:r w:rsidRPr="00983C8D">
        <w:rPr>
          <w:b/>
          <w:bCs/>
        </w:rPr>
        <w:t>Nate:</w:t>
      </w:r>
      <w:r w:rsidR="004D3CE8">
        <w:t xml:space="preserve"> </w:t>
      </w:r>
      <w:r w:rsidR="00654CFB">
        <w:t>It</w:t>
      </w:r>
      <w:r>
        <w:t xml:space="preserve"> sure wasn’t on purpos</w:t>
      </w:r>
      <w:r w:rsidR="00654CFB">
        <w:t>e!</w:t>
      </w:r>
    </w:p>
    <w:p w14:paraId="786ED4CD" w14:textId="77777777" w:rsidR="00983C8D" w:rsidRDefault="00983C8D" w:rsidP="00654CFB">
      <w:pPr>
        <w:pStyle w:val="NormalWeb"/>
        <w:shd w:val="clear" w:color="auto" w:fill="FFFFFF"/>
        <w:spacing w:before="0" w:beforeAutospacing="0" w:after="0" w:afterAutospacing="0"/>
      </w:pPr>
    </w:p>
    <w:p w14:paraId="00B854A3" w14:textId="3F946630" w:rsidR="00654CFB" w:rsidRDefault="002C21CA" w:rsidP="00654CFB">
      <w:pPr>
        <w:pStyle w:val="NormalWeb"/>
        <w:shd w:val="clear" w:color="auto" w:fill="FFFFFF"/>
        <w:spacing w:before="0" w:beforeAutospacing="0" w:after="0" w:afterAutospacing="0"/>
      </w:pPr>
      <w:r>
        <w:rPr>
          <w:b/>
          <w:bCs/>
        </w:rPr>
        <w:lastRenderedPageBreak/>
        <w:t>Listen</w:t>
      </w:r>
      <w:r w:rsidR="004D3CE8" w:rsidRPr="000E113D">
        <w:rPr>
          <w:rPrChange w:id="267" w:author="James Ogletree" w:date="2023-07-05T11:00:00Z">
            <w:rPr>
              <w:b/>
              <w:bCs/>
            </w:rPr>
          </w:rPrChange>
        </w:rPr>
        <w:t>...</w:t>
      </w:r>
      <w:r>
        <w:rPr>
          <w:b/>
          <w:bCs/>
        </w:rPr>
        <w:t xml:space="preserve"> </w:t>
      </w:r>
      <w:r w:rsidR="00654CFB">
        <w:t>I’ve had a successful career trading</w:t>
      </w:r>
      <w:ins w:id="268" w:author="James Ogletree" w:date="2023-07-05T11:00:00Z">
        <w:r w:rsidR="000E113D">
          <w:t>,</w:t>
        </w:r>
      </w:ins>
      <w:r w:rsidR="00654CFB">
        <w:t xml:space="preserve"> and I enjoy teaching others my strategies...</w:t>
      </w:r>
      <w:r w:rsidR="00654CFB">
        <w:br/>
      </w:r>
      <w:r w:rsidR="00654CFB">
        <w:br/>
        <w:t>But</w:t>
      </w:r>
      <w:r w:rsidR="0067465E">
        <w:t xml:space="preserve"> </w:t>
      </w:r>
      <w:r w:rsidR="00654CFB">
        <w:t xml:space="preserve">I </w:t>
      </w:r>
      <w:r>
        <w:t>will be the first to admit</w:t>
      </w:r>
      <w:r w:rsidR="004D3CE8">
        <w:t>...</w:t>
      </w:r>
      <w:r>
        <w:t xml:space="preserve"> I </w:t>
      </w:r>
      <w:r w:rsidR="00654CFB">
        <w:t xml:space="preserve">was </w:t>
      </w:r>
      <w:r w:rsidR="00897606">
        <w:t xml:space="preserve">a </w:t>
      </w:r>
      <w:r w:rsidR="00654CFB">
        <w:t xml:space="preserve">horrible </w:t>
      </w:r>
      <w:r>
        <w:t xml:space="preserve">trader </w:t>
      </w:r>
      <w:r w:rsidR="00654CFB">
        <w:t xml:space="preserve">when I first started. </w:t>
      </w:r>
    </w:p>
    <w:p w14:paraId="3A938F43" w14:textId="77777777" w:rsidR="00654CFB" w:rsidRPr="00654CFB" w:rsidRDefault="00654CFB" w:rsidP="00654CFB">
      <w:pPr>
        <w:pStyle w:val="NormalWeb"/>
        <w:shd w:val="clear" w:color="auto" w:fill="FFFFFF"/>
        <w:spacing w:before="0" w:beforeAutospacing="0" w:after="0" w:afterAutospacing="0"/>
        <w:rPr>
          <w:rFonts w:asciiTheme="minorHAnsi" w:eastAsiaTheme="minorHAnsi" w:hAnsiTheme="minorHAnsi" w:cstheme="minorBidi"/>
          <w:kern w:val="2"/>
          <w14:ligatures w14:val="standardContextual"/>
        </w:rPr>
      </w:pPr>
    </w:p>
    <w:p w14:paraId="49EBD0F6" w14:textId="38DE2C91" w:rsidR="00654CFB" w:rsidRDefault="00654CFB" w:rsidP="00654CFB">
      <w:pPr>
        <w:pStyle w:val="NormalWeb"/>
        <w:shd w:val="clear" w:color="auto" w:fill="FFFFFF"/>
        <w:spacing w:before="0" w:beforeAutospacing="0" w:after="0" w:afterAutospacing="0"/>
      </w:pPr>
      <w:r>
        <w:rPr>
          <w:rFonts w:asciiTheme="minorHAnsi" w:eastAsiaTheme="minorHAnsi" w:hAnsiTheme="minorHAnsi" w:cstheme="minorBidi"/>
          <w:kern w:val="2"/>
          <w14:ligatures w14:val="standardContextual"/>
        </w:rPr>
        <w:t>I was addicted to</w:t>
      </w:r>
      <w:r w:rsidRPr="00654CFB">
        <w:rPr>
          <w:rFonts w:asciiTheme="minorHAnsi" w:eastAsiaTheme="minorHAnsi" w:hAnsiTheme="minorHAnsi" w:cstheme="minorBidi"/>
          <w:kern w:val="2"/>
          <w14:ligatures w14:val="standardContextual"/>
        </w:rPr>
        <w:t xml:space="preserve"> whatever “</w:t>
      </w:r>
      <w:r>
        <w:rPr>
          <w:rFonts w:asciiTheme="minorHAnsi" w:eastAsiaTheme="minorHAnsi" w:hAnsiTheme="minorHAnsi" w:cstheme="minorBidi"/>
          <w:kern w:val="2"/>
          <w14:ligatures w14:val="standardContextual"/>
        </w:rPr>
        <w:t xml:space="preserve">hot </w:t>
      </w:r>
      <w:r w:rsidRPr="00654CFB">
        <w:rPr>
          <w:rFonts w:asciiTheme="minorHAnsi" w:eastAsiaTheme="minorHAnsi" w:hAnsiTheme="minorHAnsi" w:cstheme="minorBidi"/>
          <w:kern w:val="2"/>
          <w14:ligatures w14:val="standardContextual"/>
        </w:rPr>
        <w:t xml:space="preserve">stock tip” I </w:t>
      </w:r>
      <w:r>
        <w:rPr>
          <w:rFonts w:asciiTheme="minorHAnsi" w:eastAsiaTheme="minorHAnsi" w:hAnsiTheme="minorHAnsi" w:cstheme="minorBidi"/>
          <w:kern w:val="2"/>
          <w14:ligatures w14:val="standardContextual"/>
        </w:rPr>
        <w:t>would hear</w:t>
      </w:r>
      <w:r w:rsidRPr="00654CFB">
        <w:rPr>
          <w:rFonts w:asciiTheme="minorHAnsi" w:eastAsiaTheme="minorHAnsi" w:hAnsiTheme="minorHAnsi" w:cstheme="minorBidi"/>
          <w:kern w:val="2"/>
          <w14:ligatures w14:val="standardContextual"/>
        </w:rPr>
        <w:t xml:space="preserve"> from CNBC or Fox Business</w:t>
      </w:r>
      <w:del w:id="269" w:author="James Ogletree" w:date="2023-07-05T11:01:00Z">
        <w:r w:rsidDel="00A0081F">
          <w:rPr>
            <w:rFonts w:asciiTheme="minorHAnsi" w:eastAsiaTheme="minorHAnsi" w:hAnsiTheme="minorHAnsi" w:cstheme="minorBidi"/>
            <w:kern w:val="2"/>
            <w14:ligatures w14:val="standardContextual"/>
          </w:rPr>
          <w:delText xml:space="preserve"> at the time</w:delText>
        </w:r>
      </w:del>
      <w:r>
        <w:rPr>
          <w:rFonts w:asciiTheme="minorHAnsi" w:eastAsiaTheme="minorHAnsi" w:hAnsiTheme="minorHAnsi" w:cstheme="minorBidi"/>
          <w:kern w:val="2"/>
          <w14:ligatures w14:val="standardContextual"/>
        </w:rPr>
        <w:t>.</w:t>
      </w:r>
    </w:p>
    <w:p w14:paraId="6F368F48" w14:textId="77777777" w:rsidR="001C18C5" w:rsidRDefault="001C18C5" w:rsidP="00983C8D">
      <w:pPr>
        <w:pStyle w:val="NormalWeb"/>
        <w:shd w:val="clear" w:color="auto" w:fill="FFFFFF"/>
        <w:spacing w:before="0" w:beforeAutospacing="0" w:after="0" w:afterAutospacing="0"/>
        <w:jc w:val="both"/>
      </w:pPr>
    </w:p>
    <w:p w14:paraId="6460D5FC" w14:textId="7761658B" w:rsidR="00654CFB" w:rsidRDefault="001C18C5" w:rsidP="00654CFB">
      <w:pPr>
        <w:pStyle w:val="NormalWeb"/>
        <w:shd w:val="clear" w:color="auto" w:fill="FFFFFF"/>
        <w:spacing w:before="0" w:beforeAutospacing="0" w:after="0" w:afterAutospacing="0"/>
      </w:pPr>
      <w:r w:rsidRPr="001C18C5">
        <w:rPr>
          <w:b/>
          <w:bCs/>
        </w:rPr>
        <w:t>Host:</w:t>
      </w:r>
      <w:r>
        <w:t xml:space="preserve"> </w:t>
      </w:r>
      <w:r w:rsidR="00654CFB">
        <w:t>Let me guess... that didn’t work out well for you?</w:t>
      </w:r>
    </w:p>
    <w:p w14:paraId="38B026A7" w14:textId="77777777" w:rsidR="00654CFB" w:rsidRDefault="00654CFB" w:rsidP="00654CFB">
      <w:pPr>
        <w:pStyle w:val="NormalWeb"/>
        <w:shd w:val="clear" w:color="auto" w:fill="FFFFFF"/>
        <w:spacing w:before="0" w:beforeAutospacing="0" w:after="0" w:afterAutospacing="0"/>
      </w:pPr>
    </w:p>
    <w:p w14:paraId="7A4751DC" w14:textId="6AF968A6" w:rsidR="002C21CA" w:rsidRDefault="00654CFB" w:rsidP="00654CFB">
      <w:pPr>
        <w:pStyle w:val="NormalWeb"/>
        <w:shd w:val="clear" w:color="auto" w:fill="FFFFFF"/>
        <w:spacing w:before="0" w:beforeAutospacing="0" w:after="0" w:afterAutospacing="0"/>
      </w:pPr>
      <w:r w:rsidRPr="00654CFB">
        <w:rPr>
          <w:b/>
          <w:bCs/>
        </w:rPr>
        <w:t>Nate:</w:t>
      </w:r>
      <w:r w:rsidR="004D3CE8">
        <w:t xml:space="preserve"> </w:t>
      </w:r>
      <w:r>
        <w:t>Absolutely not.</w:t>
      </w:r>
      <w:r w:rsidR="004D3CE8">
        <w:t xml:space="preserve"> </w:t>
      </w:r>
    </w:p>
    <w:p w14:paraId="1320DBEF" w14:textId="77777777" w:rsidR="002C21CA" w:rsidRDefault="002C21CA" w:rsidP="00654CFB">
      <w:pPr>
        <w:pStyle w:val="NormalWeb"/>
        <w:shd w:val="clear" w:color="auto" w:fill="FFFFFF"/>
        <w:spacing w:before="0" w:beforeAutospacing="0" w:after="0" w:afterAutospacing="0"/>
      </w:pPr>
    </w:p>
    <w:p w14:paraId="319F8687" w14:textId="7E520E71" w:rsidR="002B78A3" w:rsidRDefault="002C21CA" w:rsidP="002B78A3">
      <w:pPr>
        <w:pStyle w:val="NormalWeb"/>
        <w:shd w:val="clear" w:color="auto" w:fill="FFFFFF"/>
        <w:spacing w:before="0" w:beforeAutospacing="0" w:after="0" w:afterAutospacing="0"/>
      </w:pPr>
      <w:r>
        <w:t xml:space="preserve">When you’re constantly hunting for the next </w:t>
      </w:r>
      <w:r w:rsidR="002B78A3">
        <w:t>big stock</w:t>
      </w:r>
      <w:r w:rsidR="004D3CE8">
        <w:t>...</w:t>
      </w:r>
      <w:r w:rsidR="002B78A3">
        <w:t xml:space="preserve"> and listening to all the talking heads on </w:t>
      </w:r>
      <w:del w:id="270" w:author="James Ogletree" w:date="2023-07-05T11:00:00Z">
        <w:r w:rsidR="002B78A3" w:rsidDel="00C11786">
          <w:delText>tv</w:delText>
        </w:r>
      </w:del>
      <w:ins w:id="271" w:author="James Ogletree" w:date="2023-07-05T11:00:00Z">
        <w:r w:rsidR="00C11786">
          <w:t>TV</w:t>
        </w:r>
      </w:ins>
      <w:r w:rsidR="004D3CE8">
        <w:t>...</w:t>
      </w:r>
      <w:r w:rsidR="002B78A3">
        <w:t xml:space="preserve"> most of the time</w:t>
      </w:r>
      <w:ins w:id="272" w:author="James Ogletree" w:date="2023-07-05T11:00:00Z">
        <w:r w:rsidR="00C11786">
          <w:t>,</w:t>
        </w:r>
      </w:ins>
      <w:r w:rsidR="002B78A3">
        <w:t xml:space="preserve"> you end up getting in on stocks at the exact </w:t>
      </w:r>
      <w:r w:rsidR="0047480F">
        <w:t>wrong</w:t>
      </w:r>
      <w:r w:rsidR="002B78A3">
        <w:t xml:space="preserve"> time.</w:t>
      </w:r>
    </w:p>
    <w:p w14:paraId="0E4D57B1" w14:textId="77777777" w:rsidR="0047480F" w:rsidRDefault="0047480F" w:rsidP="002B78A3">
      <w:pPr>
        <w:pStyle w:val="NormalWeb"/>
        <w:shd w:val="clear" w:color="auto" w:fill="FFFFFF"/>
        <w:spacing w:before="0" w:beforeAutospacing="0" w:after="0" w:afterAutospacing="0"/>
      </w:pPr>
    </w:p>
    <w:p w14:paraId="6D18CAF4" w14:textId="6795E9D6" w:rsidR="0047480F" w:rsidRDefault="0047480F" w:rsidP="002B78A3">
      <w:pPr>
        <w:pStyle w:val="NormalWeb"/>
        <w:shd w:val="clear" w:color="auto" w:fill="FFFFFF"/>
        <w:spacing w:before="0" w:beforeAutospacing="0" w:after="0" w:afterAutospacing="0"/>
      </w:pPr>
      <w:r>
        <w:t>You get in once stocks have already moved up</w:t>
      </w:r>
      <w:r w:rsidR="004D3CE8">
        <w:t>...</w:t>
      </w:r>
      <w:r>
        <w:t xml:space="preserve"> because that’s when the media start</w:t>
      </w:r>
      <w:ins w:id="273" w:author="James Ogletree" w:date="2023-07-05T11:00:00Z">
        <w:r w:rsidR="00AB162D">
          <w:t>s</w:t>
        </w:r>
      </w:ins>
      <w:r>
        <w:t xml:space="preserve"> talking about </w:t>
      </w:r>
      <w:ins w:id="274" w:author="James Ogletree" w:date="2023-07-11T14:47:00Z">
        <w:r w:rsidR="00B11041">
          <w:t>them</w:t>
        </w:r>
      </w:ins>
      <w:del w:id="275" w:author="James Ogletree" w:date="2023-07-11T14:47:00Z">
        <w:r w:rsidDel="00B11041">
          <w:delText>it</w:delText>
        </w:r>
      </w:del>
      <w:r>
        <w:t>!</w:t>
      </w:r>
    </w:p>
    <w:p w14:paraId="74099D5D" w14:textId="77777777" w:rsidR="002C21CA" w:rsidRDefault="002C21CA" w:rsidP="00654CFB">
      <w:pPr>
        <w:pStyle w:val="NormalWeb"/>
        <w:shd w:val="clear" w:color="auto" w:fill="FFFFFF"/>
        <w:spacing w:before="0" w:beforeAutospacing="0" w:after="0" w:afterAutospacing="0"/>
      </w:pPr>
    </w:p>
    <w:p w14:paraId="1A9147DD" w14:textId="1CBEE98B" w:rsidR="002B78A3" w:rsidRDefault="002B78A3" w:rsidP="00654CFB">
      <w:pPr>
        <w:pStyle w:val="NormalWeb"/>
        <w:shd w:val="clear" w:color="auto" w:fill="FFFFFF"/>
        <w:spacing w:before="0" w:beforeAutospacing="0" w:after="0" w:afterAutospacing="0"/>
      </w:pPr>
      <w:r>
        <w:t>This is exactly what happened to me.</w:t>
      </w:r>
      <w:r w:rsidR="00654CFB">
        <w:br/>
      </w:r>
      <w:r w:rsidR="00654CFB">
        <w:br/>
        <w:t xml:space="preserve">I </w:t>
      </w:r>
      <w:r>
        <w:t>once had</w:t>
      </w:r>
      <w:r w:rsidR="00654CFB">
        <w:t xml:space="preserve"> a single trade blow up half of my entire trading account... </w:t>
      </w:r>
      <w:r w:rsidR="00654CFB">
        <w:br/>
      </w:r>
      <w:r w:rsidR="00654CFB">
        <w:br/>
        <w:t>It was a silly earnings play on Apple that I</w:t>
      </w:r>
      <w:ins w:id="276" w:author="James Ogletree" w:date="2023-07-10T13:00:00Z">
        <w:r w:rsidR="006E09A8">
          <w:t>’d</w:t>
        </w:r>
      </w:ins>
      <w:r w:rsidR="00654CFB">
        <w:t xml:space="preserve"> heard somewhere on the news</w:t>
      </w:r>
      <w:r>
        <w:t>.</w:t>
      </w:r>
    </w:p>
    <w:p w14:paraId="09E84EF5" w14:textId="77777777" w:rsidR="002B78A3" w:rsidRDefault="002B78A3" w:rsidP="00654CFB">
      <w:pPr>
        <w:pStyle w:val="NormalWeb"/>
        <w:shd w:val="clear" w:color="auto" w:fill="FFFFFF"/>
        <w:spacing w:before="0" w:beforeAutospacing="0" w:after="0" w:afterAutospacing="0"/>
      </w:pPr>
    </w:p>
    <w:p w14:paraId="0AB4AA16" w14:textId="4EA6BD4A" w:rsidR="00654CFB" w:rsidRDefault="002B78A3" w:rsidP="00654CFB">
      <w:pPr>
        <w:pStyle w:val="NormalWeb"/>
        <w:shd w:val="clear" w:color="auto" w:fill="FFFFFF"/>
        <w:spacing w:before="0" w:beforeAutospacing="0" w:after="0" w:afterAutospacing="0"/>
      </w:pPr>
      <w:r>
        <w:t>I expected to hit it big, but the opposite happened.</w:t>
      </w:r>
      <w:r w:rsidR="00654CFB">
        <w:br/>
      </w:r>
    </w:p>
    <w:p w14:paraId="346B0D8E" w14:textId="666538CB" w:rsidR="00654CFB" w:rsidRDefault="00654CFB" w:rsidP="00654CFB">
      <w:pPr>
        <w:pStyle w:val="NormalWeb"/>
        <w:shd w:val="clear" w:color="auto" w:fill="FFFFFF"/>
        <w:spacing w:before="0" w:beforeAutospacing="0" w:after="0" w:afterAutospacing="0"/>
      </w:pPr>
      <w:r>
        <w:t>And I lost around $15,000</w:t>
      </w:r>
      <w:r w:rsidR="004D3CE8">
        <w:t>...</w:t>
      </w:r>
      <w:r>
        <w:t xml:space="preserve"> </w:t>
      </w:r>
      <w:r>
        <w:br/>
      </w:r>
      <w:r>
        <w:br/>
        <w:t xml:space="preserve">Which was a lot considering I </w:t>
      </w:r>
      <w:r w:rsidR="00D91285">
        <w:t>was a</w:t>
      </w:r>
      <w:r>
        <w:t xml:space="preserve"> construction worker</w:t>
      </w:r>
      <w:r w:rsidR="00D91285">
        <w:t xml:space="preserve"> at the time</w:t>
      </w:r>
      <w:r>
        <w:t>.</w:t>
      </w:r>
      <w:r>
        <w:br/>
      </w:r>
      <w:r>
        <w:br/>
      </w:r>
      <w:r w:rsidRPr="00654CFB">
        <w:rPr>
          <w:b/>
          <w:bCs/>
        </w:rPr>
        <w:t>Host:</w:t>
      </w:r>
      <w:r>
        <w:t xml:space="preserve"> That’s a lot to lose for anyone! </w:t>
      </w:r>
    </w:p>
    <w:p w14:paraId="65B32919" w14:textId="77777777" w:rsidR="00983C8D" w:rsidRDefault="00983C8D" w:rsidP="00654CFB">
      <w:pPr>
        <w:pStyle w:val="NormalWeb"/>
        <w:shd w:val="clear" w:color="auto" w:fill="FFFFFF"/>
        <w:spacing w:before="0" w:beforeAutospacing="0" w:after="0" w:afterAutospacing="0"/>
      </w:pPr>
    </w:p>
    <w:p w14:paraId="0F13E5F4" w14:textId="729B79A9" w:rsidR="00D91285" w:rsidRDefault="00654CFB" w:rsidP="00654CFB">
      <w:pPr>
        <w:pStyle w:val="NormalWeb"/>
        <w:shd w:val="clear" w:color="auto" w:fill="FFFFFF"/>
        <w:spacing w:before="0" w:beforeAutospacing="0" w:after="0" w:afterAutospacing="0"/>
      </w:pPr>
      <w:r w:rsidRPr="00654CFB">
        <w:rPr>
          <w:b/>
          <w:bCs/>
        </w:rPr>
        <w:t>Nate</w:t>
      </w:r>
      <w:r w:rsidRPr="00CE0D4E">
        <w:rPr>
          <w:b/>
          <w:bCs/>
        </w:rPr>
        <w:t>:</w:t>
      </w:r>
      <w:r w:rsidR="004D3CE8" w:rsidRPr="00CE0D4E">
        <w:t xml:space="preserve"> </w:t>
      </w:r>
      <w:r w:rsidRPr="00CE0D4E">
        <w:t>I’m telling you</w:t>
      </w:r>
      <w:ins w:id="277" w:author="James Ogletree" w:date="2023-07-10T13:00:00Z">
        <w:r w:rsidR="00CE0D4E" w:rsidRPr="00CE0D4E">
          <w:t>...</w:t>
        </w:r>
      </w:ins>
      <w:r w:rsidRPr="00CE0D4E">
        <w:t xml:space="preserve"> it was so bad.</w:t>
      </w:r>
      <w:del w:id="278" w:author="James Ogletree" w:date="2023-07-10T13:00:00Z">
        <w:r w:rsidRPr="00CE0D4E" w:rsidDel="00CE0D4E">
          <w:delText>..</w:delText>
        </w:r>
      </w:del>
      <w:r>
        <w:t xml:space="preserve"> </w:t>
      </w:r>
    </w:p>
    <w:p w14:paraId="30DDF91F" w14:textId="77777777" w:rsidR="00D91285" w:rsidRDefault="00D91285" w:rsidP="00654CFB">
      <w:pPr>
        <w:pStyle w:val="NormalWeb"/>
        <w:shd w:val="clear" w:color="auto" w:fill="FFFFFF"/>
        <w:spacing w:before="0" w:beforeAutospacing="0" w:after="0" w:afterAutospacing="0"/>
      </w:pPr>
    </w:p>
    <w:p w14:paraId="46DF2755" w14:textId="434702B6" w:rsidR="00654CFB" w:rsidRDefault="00D91285" w:rsidP="00D91285">
      <w:pPr>
        <w:pStyle w:val="NormalWeb"/>
        <w:shd w:val="clear" w:color="auto" w:fill="FFFFFF"/>
        <w:spacing w:before="0" w:beforeAutospacing="0" w:after="0" w:afterAutospacing="0"/>
      </w:pPr>
      <w:r>
        <w:t>And that trade blowing up on me impacted my approach to investing</w:t>
      </w:r>
      <w:r w:rsidR="004D3CE8">
        <w:t>...</w:t>
      </w:r>
      <w:r>
        <w:t xml:space="preserve"> </w:t>
      </w:r>
      <w:r w:rsidR="00654CFB">
        <w:br/>
      </w:r>
      <w:r w:rsidR="00654CFB">
        <w:br/>
        <w:t xml:space="preserve">I went </w:t>
      </w:r>
      <w:r w:rsidR="00654CFB" w:rsidRPr="00654CFB">
        <w:rPr>
          <w:i/>
          <w:iCs/>
        </w:rPr>
        <w:t>YEARS</w:t>
      </w:r>
      <w:r w:rsidR="00654CFB">
        <w:t xml:space="preserve"> without making any trades related to compan</w:t>
      </w:r>
      <w:del w:id="279" w:author="James Ogletree" w:date="2023-07-05T11:01:00Z">
        <w:r w:rsidR="00654CFB" w:rsidDel="000606FF">
          <w:delText>y’</w:delText>
        </w:r>
      </w:del>
      <w:ins w:id="280" w:author="James Ogletree" w:date="2023-07-05T11:01:00Z">
        <w:r w:rsidR="000606FF">
          <w:t>ie</w:t>
        </w:r>
      </w:ins>
      <w:r w:rsidR="00654CFB">
        <w:t>s</w:t>
      </w:r>
      <w:ins w:id="281" w:author="James Ogletree" w:date="2023-07-05T11:01:00Z">
        <w:r w:rsidR="000606FF">
          <w:t>’</w:t>
        </w:r>
      </w:ins>
      <w:r w:rsidR="00654CFB">
        <w:t xml:space="preserve"> earnings. I stopped trusting all of the analysts and financial news hosts out there.</w:t>
      </w:r>
      <w:r w:rsidR="004D3CE8">
        <w:t xml:space="preserve"> </w:t>
      </w:r>
      <w:r w:rsidR="00654CFB">
        <w:br/>
      </w:r>
      <w:r w:rsidR="00654CFB">
        <w:br/>
        <w:t>And I’m glad I did...</w:t>
      </w:r>
      <w:ins w:id="282" w:author="James Ogletree" w:date="2023-07-05T11:01:00Z">
        <w:r w:rsidR="009E6064">
          <w:t xml:space="preserve"> </w:t>
        </w:r>
      </w:ins>
      <w:commentRangeStart w:id="283"/>
      <w:commentRangeStart w:id="284"/>
      <w:r w:rsidR="00654CFB">
        <w:t xml:space="preserve">because it gave me the opportunity to discover a strange market phenomenon that </w:t>
      </w:r>
      <w:del w:id="285" w:author="James Ogletree" w:date="2023-07-11T14:48:00Z">
        <w:r w:rsidR="00654CFB" w:rsidDel="008C4242">
          <w:delText xml:space="preserve">completely </w:delText>
        </w:r>
      </w:del>
      <w:r w:rsidR="00654CFB">
        <w:t>changed everything for me.</w:t>
      </w:r>
      <w:commentRangeEnd w:id="283"/>
      <w:r w:rsidR="00303167">
        <w:rPr>
          <w:rStyle w:val="CommentReference"/>
          <w:rFonts w:asciiTheme="minorHAnsi" w:eastAsiaTheme="minorHAnsi" w:hAnsiTheme="minorHAnsi" w:cstheme="minorBidi"/>
          <w:kern w:val="2"/>
          <w14:ligatures w14:val="standardContextual"/>
        </w:rPr>
        <w:commentReference w:id="283"/>
      </w:r>
      <w:commentRangeEnd w:id="284"/>
      <w:r w:rsidR="008718C6">
        <w:rPr>
          <w:rStyle w:val="CommentReference"/>
          <w:rFonts w:asciiTheme="minorHAnsi" w:eastAsiaTheme="minorHAnsi" w:hAnsiTheme="minorHAnsi" w:cstheme="minorBidi"/>
          <w:kern w:val="2"/>
          <w14:ligatures w14:val="standardContextual"/>
        </w:rPr>
        <w:commentReference w:id="284"/>
      </w:r>
      <w:r w:rsidR="00654CFB">
        <w:br/>
      </w:r>
      <w:r w:rsidR="00654CFB">
        <w:br/>
      </w:r>
      <w:r w:rsidR="00654CFB" w:rsidRPr="00654CFB">
        <w:rPr>
          <w:b/>
          <w:bCs/>
        </w:rPr>
        <w:t>Host:</w:t>
      </w:r>
      <w:r w:rsidR="00654CFB">
        <w:t xml:space="preserve"> That’s when you started focusing on one stock? </w:t>
      </w:r>
      <w:r w:rsidR="00654CFB">
        <w:br/>
      </w:r>
      <w:r w:rsidR="00654CFB">
        <w:br/>
      </w:r>
      <w:r w:rsidR="00654CFB" w:rsidRPr="00654CFB">
        <w:rPr>
          <w:b/>
          <w:bCs/>
        </w:rPr>
        <w:t>Nate:</w:t>
      </w:r>
      <w:r w:rsidR="00654CFB">
        <w:t xml:space="preserve"> One </w:t>
      </w:r>
      <w:r w:rsidR="00654CFB" w:rsidRPr="00654CFB">
        <w:rPr>
          <w:b/>
          <w:bCs/>
          <w:i/>
          <w:iCs/>
        </w:rPr>
        <w:t>WINNING</w:t>
      </w:r>
      <w:r w:rsidR="00654CFB">
        <w:t xml:space="preserve"> stock.</w:t>
      </w:r>
      <w:r w:rsidR="004D3CE8">
        <w:t xml:space="preserve"> </w:t>
      </w:r>
      <w:r w:rsidR="00654CFB">
        <w:br/>
      </w:r>
      <w:r w:rsidR="00654CFB">
        <w:br/>
        <w:t xml:space="preserve">Forget about the </w:t>
      </w:r>
      <w:ins w:id="286" w:author="James Ogletree" w:date="2023-07-05T11:01:00Z">
        <w:r w:rsidR="00CD5727">
          <w:t xml:space="preserve">other </w:t>
        </w:r>
      </w:ins>
      <w:r w:rsidR="00654CFB">
        <w:t xml:space="preserve">8,251 </w:t>
      </w:r>
      <w:del w:id="287" w:author="James Ogletree" w:date="2023-07-05T11:01:00Z">
        <w:r w:rsidR="00654CFB" w:rsidDel="00CD5727">
          <w:delText xml:space="preserve">other </w:delText>
        </w:r>
      </w:del>
      <w:r w:rsidR="00654CFB">
        <w:t>stocks.</w:t>
      </w:r>
      <w:r w:rsidR="00654CFB">
        <w:br/>
      </w:r>
      <w:r w:rsidR="00654CFB">
        <w:br/>
      </w:r>
      <w:r w:rsidR="00654CFB">
        <w:lastRenderedPageBreak/>
        <w:t>Forget about what the media is trying to hype up.</w:t>
      </w:r>
      <w:r w:rsidR="00654CFB">
        <w:br/>
      </w:r>
      <w:r w:rsidR="00654CFB">
        <w:br/>
        <w:t>My One</w:t>
      </w:r>
      <w:ins w:id="288" w:author="James Ogletree" w:date="2023-07-05T11:05:00Z">
        <w:r w:rsidR="00846D74">
          <w:t>-</w:t>
        </w:r>
      </w:ins>
      <w:del w:id="289" w:author="James Ogletree" w:date="2023-07-05T11:05:00Z">
        <w:r w:rsidR="00654CFB" w:rsidDel="00846D74">
          <w:delText xml:space="preserve"> </w:delText>
        </w:r>
      </w:del>
      <w:r w:rsidR="00654CFB">
        <w:t xml:space="preserve">Ticker </w:t>
      </w:r>
      <w:r w:rsidR="009E3B79">
        <w:t xml:space="preserve">Payouts </w:t>
      </w:r>
      <w:r w:rsidR="00654CFB">
        <w:t xml:space="preserve">strategy </w:t>
      </w:r>
      <w:del w:id="290" w:author="James Ogletree" w:date="2023-07-05T11:05:00Z">
        <w:r w:rsidR="00654CFB" w:rsidDel="00846D74">
          <w:delText xml:space="preserve">only </w:delText>
        </w:r>
      </w:del>
      <w:r w:rsidR="00654CFB">
        <w:t>requires you to focus on</w:t>
      </w:r>
      <w:ins w:id="291" w:author="James Ogletree" w:date="2023-07-05T11:05:00Z">
        <w:r w:rsidR="00846D74" w:rsidRPr="00846D74">
          <w:t xml:space="preserve"> </w:t>
        </w:r>
        <w:r w:rsidR="00846D74">
          <w:t>only</w:t>
        </w:r>
      </w:ins>
      <w:r w:rsidR="00654CFB">
        <w:t xml:space="preserve"> </w:t>
      </w:r>
      <w:r w:rsidR="00654CFB" w:rsidRPr="00252A5B">
        <w:rPr>
          <w:b/>
          <w:bCs/>
        </w:rPr>
        <w:t>one winning stock</w:t>
      </w:r>
      <w:r w:rsidR="009E3B79">
        <w:rPr>
          <w:b/>
          <w:bCs/>
        </w:rPr>
        <w:t xml:space="preserve"> at a </w:t>
      </w:r>
      <w:commentRangeStart w:id="292"/>
      <w:commentRangeStart w:id="293"/>
      <w:r w:rsidR="009E3B79">
        <w:rPr>
          <w:b/>
          <w:bCs/>
        </w:rPr>
        <w:t>time</w:t>
      </w:r>
      <w:commentRangeEnd w:id="292"/>
      <w:r w:rsidR="009E3B79">
        <w:rPr>
          <w:rStyle w:val="CommentReference"/>
          <w:rFonts w:asciiTheme="minorHAnsi" w:eastAsiaTheme="minorHAnsi" w:hAnsiTheme="minorHAnsi" w:cstheme="minorBidi"/>
          <w:kern w:val="2"/>
          <w14:ligatures w14:val="standardContextual"/>
        </w:rPr>
        <w:commentReference w:id="292"/>
      </w:r>
      <w:commentRangeEnd w:id="293"/>
      <w:r w:rsidR="00565DC4">
        <w:rPr>
          <w:rStyle w:val="CommentReference"/>
          <w:rFonts w:asciiTheme="minorHAnsi" w:eastAsiaTheme="minorHAnsi" w:hAnsiTheme="minorHAnsi" w:cstheme="minorBidi"/>
          <w:kern w:val="2"/>
          <w14:ligatures w14:val="standardContextual"/>
        </w:rPr>
        <w:commentReference w:id="293"/>
      </w:r>
      <w:r w:rsidR="00654CFB" w:rsidRPr="00846D74">
        <w:rPr>
          <w:rPrChange w:id="294" w:author="James Ogletree" w:date="2023-07-05T11:05:00Z">
            <w:rPr>
              <w:b/>
              <w:bCs/>
            </w:rPr>
          </w:rPrChange>
        </w:rPr>
        <w:t>.</w:t>
      </w:r>
      <w:r w:rsidR="00654CFB">
        <w:t xml:space="preserve"> </w:t>
      </w:r>
      <w:r w:rsidR="00654CFB">
        <w:br/>
      </w:r>
    </w:p>
    <w:p w14:paraId="7B04C175" w14:textId="203202BC" w:rsidR="00D91285" w:rsidRDefault="00654CFB" w:rsidP="00654CFB">
      <w:pPr>
        <w:pStyle w:val="NormalWeb"/>
        <w:shd w:val="clear" w:color="auto" w:fill="FFFFFF"/>
        <w:spacing w:before="0" w:beforeAutospacing="0" w:after="0" w:afterAutospacing="0"/>
      </w:pPr>
      <w:r w:rsidRPr="00654CFB">
        <w:rPr>
          <w:b/>
          <w:bCs/>
        </w:rPr>
        <w:t>Host:</w:t>
      </w:r>
      <w:r w:rsidR="004D3CE8">
        <w:t xml:space="preserve"> </w:t>
      </w:r>
      <w:r w:rsidR="0017271F">
        <w:t xml:space="preserve">What </w:t>
      </w:r>
      <w:ins w:id="295" w:author="James Ogletree" w:date="2023-07-05T11:05:00Z">
        <w:r w:rsidR="00846D74">
          <w:t>exactly do you mean by</w:t>
        </w:r>
      </w:ins>
      <w:del w:id="296" w:author="James Ogletree" w:date="2023-07-05T11:05:00Z">
        <w:r w:rsidR="0017271F" w:rsidDel="00846D74">
          <w:delText>does</w:delText>
        </w:r>
      </w:del>
      <w:r w:rsidR="0017271F">
        <w:t xml:space="preserve"> </w:t>
      </w:r>
      <w:ins w:id="297" w:author="James Ogletree" w:date="2023-07-05T11:05:00Z">
        <w:r w:rsidR="00846D74">
          <w:t>“</w:t>
        </w:r>
      </w:ins>
      <w:del w:id="298" w:author="James Ogletree" w:date="2023-07-05T11:05:00Z">
        <w:r w:rsidR="0017271F" w:rsidDel="00846D74">
          <w:delText>‘</w:delText>
        </w:r>
      </w:del>
      <w:r w:rsidR="0017271F">
        <w:t>one winning stock</w:t>
      </w:r>
      <w:ins w:id="299" w:author="James Ogletree" w:date="2023-07-05T11:05:00Z">
        <w:r w:rsidR="00846D74">
          <w:t>”</w:t>
        </w:r>
      </w:ins>
      <w:del w:id="300" w:author="James Ogletree" w:date="2023-07-05T11:05:00Z">
        <w:r w:rsidR="0017271F" w:rsidDel="00846D74">
          <w:delText>’ even mean</w:delText>
        </w:r>
      </w:del>
      <w:r w:rsidR="0017271F">
        <w:t>?</w:t>
      </w:r>
      <w:r w:rsidR="004D3CE8">
        <w:t xml:space="preserve"> </w:t>
      </w:r>
      <w:r>
        <w:br/>
      </w:r>
    </w:p>
    <w:p w14:paraId="6ABABE76" w14:textId="06647057" w:rsidR="0047480F" w:rsidRDefault="00D91285" w:rsidP="00C91B60">
      <w:pPr>
        <w:pStyle w:val="NormalWeb"/>
        <w:shd w:val="clear" w:color="auto" w:fill="FFFFFF"/>
        <w:spacing w:before="0" w:beforeAutospacing="0" w:after="0" w:afterAutospacing="0"/>
      </w:pPr>
      <w:r w:rsidRPr="009A6354">
        <w:rPr>
          <w:b/>
          <w:bCs/>
        </w:rPr>
        <w:t>Nate</w:t>
      </w:r>
      <w:r>
        <w:t xml:space="preserve">: </w:t>
      </w:r>
      <w:r w:rsidR="0047480F">
        <w:t>Ok</w:t>
      </w:r>
      <w:ins w:id="301" w:author="James Ogletree" w:date="2023-07-05T11:05:00Z">
        <w:r w:rsidR="00F10612">
          <w:t>ay</w:t>
        </w:r>
      </w:ins>
      <w:r w:rsidR="0047480F">
        <w:t>, great question.</w:t>
      </w:r>
    </w:p>
    <w:p w14:paraId="354AC7D9" w14:textId="77777777" w:rsidR="0047480F" w:rsidRDefault="0047480F" w:rsidP="00C91B60">
      <w:pPr>
        <w:pStyle w:val="NormalWeb"/>
        <w:shd w:val="clear" w:color="auto" w:fill="FFFFFF"/>
        <w:spacing w:before="0" w:beforeAutospacing="0" w:after="0" w:afterAutospacing="0"/>
      </w:pPr>
    </w:p>
    <w:p w14:paraId="2E5DBFAB" w14:textId="7DA39B65" w:rsidR="0047480F" w:rsidRDefault="0047480F" w:rsidP="00C91B60">
      <w:pPr>
        <w:pStyle w:val="NormalWeb"/>
        <w:shd w:val="clear" w:color="auto" w:fill="FFFFFF"/>
        <w:spacing w:before="0" w:beforeAutospacing="0" w:after="0" w:afterAutospacing="0"/>
      </w:pPr>
      <w:r>
        <w:t>What is a winning stock?</w:t>
      </w:r>
    </w:p>
    <w:p w14:paraId="0E3AF0E4" w14:textId="77777777" w:rsidR="0047480F" w:rsidRDefault="0047480F" w:rsidP="00C91B60">
      <w:pPr>
        <w:pStyle w:val="NormalWeb"/>
        <w:shd w:val="clear" w:color="auto" w:fill="FFFFFF"/>
        <w:spacing w:before="0" w:beforeAutospacing="0" w:after="0" w:afterAutospacing="0"/>
      </w:pPr>
    </w:p>
    <w:p w14:paraId="2F3EDB5F" w14:textId="26936CF0" w:rsidR="0047480F" w:rsidRDefault="0047480F" w:rsidP="00C91B60">
      <w:pPr>
        <w:pStyle w:val="NormalWeb"/>
        <w:shd w:val="clear" w:color="auto" w:fill="FFFFFF"/>
        <w:spacing w:before="0" w:beforeAutospacing="0" w:after="0" w:afterAutospacing="0"/>
      </w:pPr>
      <w:r>
        <w:t xml:space="preserve">Let’s go back to the big loss </w:t>
      </w:r>
      <w:commentRangeStart w:id="302"/>
      <w:commentRangeStart w:id="303"/>
      <w:commentRangeStart w:id="304"/>
      <w:r>
        <w:t xml:space="preserve">I </w:t>
      </w:r>
      <w:del w:id="305" w:author="James Ogletree" w:date="2023-07-11T14:48:00Z">
        <w:r w:rsidDel="00341ED2">
          <w:delText xml:space="preserve">made </w:delText>
        </w:r>
      </w:del>
      <w:ins w:id="306" w:author="James Ogletree" w:date="2023-07-11T14:48:00Z">
        <w:r w:rsidR="00341ED2">
          <w:t>took</w:t>
        </w:r>
        <w:r w:rsidR="00341ED2">
          <w:t xml:space="preserve"> </w:t>
        </w:r>
      </w:ins>
      <w:r>
        <w:t>on Apple</w:t>
      </w:r>
      <w:ins w:id="307" w:author="James Ogletree" w:date="2023-07-05T11:05:00Z">
        <w:r w:rsidR="00F673BC">
          <w:t>.</w:t>
        </w:r>
      </w:ins>
      <w:del w:id="308" w:author="James Ogletree" w:date="2023-07-05T11:05:00Z">
        <w:r w:rsidDel="00F673BC">
          <w:delText>?</w:delText>
        </w:r>
      </w:del>
    </w:p>
    <w:p w14:paraId="0DDE48ED" w14:textId="77777777" w:rsidR="0047480F" w:rsidRDefault="0047480F" w:rsidP="00C91B60">
      <w:pPr>
        <w:pStyle w:val="NormalWeb"/>
        <w:shd w:val="clear" w:color="auto" w:fill="FFFFFF"/>
        <w:spacing w:before="0" w:beforeAutospacing="0" w:after="0" w:afterAutospacing="0"/>
      </w:pPr>
    </w:p>
    <w:p w14:paraId="5BFDAADF" w14:textId="0633E01B" w:rsidR="0047480F" w:rsidRDefault="0047480F" w:rsidP="00C91B60">
      <w:pPr>
        <w:pStyle w:val="NormalWeb"/>
        <w:shd w:val="clear" w:color="auto" w:fill="FFFFFF"/>
        <w:spacing w:before="0" w:beforeAutospacing="0" w:after="0" w:afterAutospacing="0"/>
      </w:pPr>
      <w:r>
        <w:t>I blew it on that play because I made a bet that Apple would have a great earnings release.</w:t>
      </w:r>
      <w:commentRangeEnd w:id="302"/>
      <w:r w:rsidR="00C73475">
        <w:rPr>
          <w:rStyle w:val="CommentReference"/>
          <w:rFonts w:asciiTheme="minorHAnsi" w:eastAsiaTheme="minorHAnsi" w:hAnsiTheme="minorHAnsi" w:cstheme="minorBidi"/>
          <w:kern w:val="2"/>
          <w14:ligatures w14:val="standardContextual"/>
        </w:rPr>
        <w:commentReference w:id="302"/>
      </w:r>
      <w:commentRangeEnd w:id="303"/>
      <w:r w:rsidR="008718C6">
        <w:rPr>
          <w:rStyle w:val="CommentReference"/>
          <w:rFonts w:asciiTheme="minorHAnsi" w:eastAsiaTheme="minorHAnsi" w:hAnsiTheme="minorHAnsi" w:cstheme="minorBidi"/>
          <w:kern w:val="2"/>
          <w14:ligatures w14:val="standardContextual"/>
        </w:rPr>
        <w:commentReference w:id="303"/>
      </w:r>
      <w:commentRangeEnd w:id="304"/>
      <w:r w:rsidR="007F17E5">
        <w:rPr>
          <w:rStyle w:val="CommentReference"/>
          <w:rFonts w:asciiTheme="minorHAnsi" w:eastAsiaTheme="minorHAnsi" w:hAnsiTheme="minorHAnsi" w:cstheme="minorBidi"/>
          <w:kern w:val="2"/>
          <w14:ligatures w14:val="standardContextual"/>
        </w:rPr>
        <w:commentReference w:id="304"/>
      </w:r>
    </w:p>
    <w:p w14:paraId="60DE2468" w14:textId="77777777" w:rsidR="0047480F" w:rsidRDefault="0047480F" w:rsidP="00C91B60">
      <w:pPr>
        <w:pStyle w:val="NormalWeb"/>
        <w:shd w:val="clear" w:color="auto" w:fill="FFFFFF"/>
        <w:spacing w:before="0" w:beforeAutospacing="0" w:after="0" w:afterAutospacing="0"/>
      </w:pPr>
    </w:p>
    <w:p w14:paraId="768F2A6C" w14:textId="0364B0F8" w:rsidR="0047480F" w:rsidRDefault="0047480F" w:rsidP="00C91B60">
      <w:pPr>
        <w:pStyle w:val="NormalWeb"/>
        <w:shd w:val="clear" w:color="auto" w:fill="FFFFFF"/>
        <w:spacing w:before="0" w:beforeAutospacing="0" w:after="0" w:afterAutospacing="0"/>
      </w:pPr>
      <w:r>
        <w:t>I was guessing.</w:t>
      </w:r>
      <w:ins w:id="309" w:author="James Ogletree" w:date="2023-07-05T11:05:00Z">
        <w:r w:rsidR="005A6600">
          <w:t>..</w:t>
        </w:r>
      </w:ins>
    </w:p>
    <w:p w14:paraId="52C6D085" w14:textId="77777777" w:rsidR="0047480F" w:rsidRDefault="0047480F" w:rsidP="00C91B60">
      <w:pPr>
        <w:pStyle w:val="NormalWeb"/>
        <w:shd w:val="clear" w:color="auto" w:fill="FFFFFF"/>
        <w:spacing w:before="0" w:beforeAutospacing="0" w:after="0" w:afterAutospacing="0"/>
      </w:pPr>
    </w:p>
    <w:p w14:paraId="319B24D6" w14:textId="4288CB4B" w:rsidR="0047480F" w:rsidRDefault="0047480F" w:rsidP="00C91B60">
      <w:pPr>
        <w:pStyle w:val="NormalWeb"/>
        <w:shd w:val="clear" w:color="auto" w:fill="FFFFFF"/>
        <w:spacing w:before="0" w:beforeAutospacing="0" w:after="0" w:afterAutospacing="0"/>
      </w:pPr>
      <w:r>
        <w:t>Which means I was gambling.</w:t>
      </w:r>
    </w:p>
    <w:p w14:paraId="389A7863" w14:textId="77777777" w:rsidR="0047480F" w:rsidRDefault="0047480F" w:rsidP="00C91B60">
      <w:pPr>
        <w:pStyle w:val="NormalWeb"/>
        <w:shd w:val="clear" w:color="auto" w:fill="FFFFFF"/>
        <w:spacing w:before="0" w:beforeAutospacing="0" w:after="0" w:afterAutospacing="0"/>
      </w:pPr>
    </w:p>
    <w:p w14:paraId="320C425E" w14:textId="23C9725C" w:rsidR="0047480F" w:rsidRDefault="0047480F" w:rsidP="00C91B60">
      <w:pPr>
        <w:pStyle w:val="NormalWeb"/>
        <w:shd w:val="clear" w:color="auto" w:fill="FFFFFF"/>
        <w:spacing w:before="0" w:beforeAutospacing="0" w:after="0" w:afterAutospacing="0"/>
      </w:pPr>
      <w:r>
        <w:t>Because if the earnings release didn’t turn out like I hoped, I was going to lose.</w:t>
      </w:r>
    </w:p>
    <w:p w14:paraId="4F2A20A2" w14:textId="77777777" w:rsidR="0047480F" w:rsidRDefault="0047480F" w:rsidP="00C91B60">
      <w:pPr>
        <w:pStyle w:val="NormalWeb"/>
        <w:shd w:val="clear" w:color="auto" w:fill="FFFFFF"/>
        <w:spacing w:before="0" w:beforeAutospacing="0" w:after="0" w:afterAutospacing="0"/>
      </w:pPr>
    </w:p>
    <w:p w14:paraId="4057C286" w14:textId="11B08229" w:rsidR="0047480F" w:rsidRDefault="0047480F" w:rsidP="00C91B60">
      <w:pPr>
        <w:pStyle w:val="NormalWeb"/>
        <w:shd w:val="clear" w:color="auto" w:fill="FFFFFF"/>
        <w:spacing w:before="0" w:beforeAutospacing="0" w:after="0" w:afterAutospacing="0"/>
      </w:pPr>
      <w:r>
        <w:t>And that’s exactly what happened.</w:t>
      </w:r>
    </w:p>
    <w:p w14:paraId="4B4E748D" w14:textId="77777777" w:rsidR="0047480F" w:rsidRDefault="0047480F" w:rsidP="00C91B60">
      <w:pPr>
        <w:pStyle w:val="NormalWeb"/>
        <w:shd w:val="clear" w:color="auto" w:fill="FFFFFF"/>
        <w:spacing w:before="0" w:beforeAutospacing="0" w:after="0" w:afterAutospacing="0"/>
      </w:pPr>
    </w:p>
    <w:p w14:paraId="629B5813" w14:textId="57AE2FCC" w:rsidR="0047480F" w:rsidRDefault="0047480F" w:rsidP="00C91B60">
      <w:pPr>
        <w:pStyle w:val="NormalWeb"/>
        <w:shd w:val="clear" w:color="auto" w:fill="FFFFFF"/>
        <w:spacing w:before="0" w:beforeAutospacing="0" w:after="0" w:afterAutospacing="0"/>
      </w:pPr>
      <w:r>
        <w:t>However</w:t>
      </w:r>
      <w:r w:rsidR="004D3CE8">
        <w:t>...</w:t>
      </w:r>
      <w:r>
        <w:t xml:space="preserve"> a question popped into my head.</w:t>
      </w:r>
    </w:p>
    <w:p w14:paraId="7682A695" w14:textId="77777777" w:rsidR="0047480F" w:rsidRDefault="0047480F" w:rsidP="00C91B60">
      <w:pPr>
        <w:pStyle w:val="NormalWeb"/>
        <w:shd w:val="clear" w:color="auto" w:fill="FFFFFF"/>
        <w:spacing w:before="0" w:beforeAutospacing="0" w:after="0" w:afterAutospacing="0"/>
      </w:pPr>
    </w:p>
    <w:p w14:paraId="7ED67D89" w14:textId="50B52EF5" w:rsidR="0047480F" w:rsidRPr="009A6354" w:rsidRDefault="0047480F" w:rsidP="00C91B60">
      <w:pPr>
        <w:pStyle w:val="NormalWeb"/>
        <w:shd w:val="clear" w:color="auto" w:fill="FFFFFF"/>
        <w:spacing w:before="0" w:beforeAutospacing="0" w:after="0" w:afterAutospacing="0"/>
        <w:rPr>
          <w:i/>
          <w:iCs/>
        </w:rPr>
      </w:pPr>
      <w:r w:rsidRPr="009A6354">
        <w:rPr>
          <w:i/>
          <w:iCs/>
        </w:rPr>
        <w:t xml:space="preserve">What if I could make money on stocks AFTER earnings </w:t>
      </w:r>
      <w:del w:id="310" w:author="James Ogletree" w:date="2023-07-05T11:05:00Z">
        <w:r w:rsidRPr="009A6354" w:rsidDel="007F4B1C">
          <w:rPr>
            <w:i/>
            <w:iCs/>
          </w:rPr>
          <w:delText xml:space="preserve">already </w:delText>
        </w:r>
      </w:del>
      <w:r w:rsidRPr="009A6354">
        <w:rPr>
          <w:i/>
          <w:iCs/>
        </w:rPr>
        <w:t>c</w:t>
      </w:r>
      <w:ins w:id="311" w:author="James Ogletree" w:date="2023-07-05T11:05:00Z">
        <w:r w:rsidR="006F0E09">
          <w:rPr>
            <w:i/>
            <w:iCs/>
          </w:rPr>
          <w:t>o</w:t>
        </w:r>
      </w:ins>
      <w:del w:id="312" w:author="James Ogletree" w:date="2023-07-05T11:05:00Z">
        <w:r w:rsidRPr="009A6354" w:rsidDel="006F0E09">
          <w:rPr>
            <w:i/>
            <w:iCs/>
          </w:rPr>
          <w:delText>a</w:delText>
        </w:r>
      </w:del>
      <w:r w:rsidRPr="009A6354">
        <w:rPr>
          <w:i/>
          <w:iCs/>
        </w:rPr>
        <w:t>me out</w:t>
      </w:r>
      <w:r w:rsidR="00092021" w:rsidRPr="009A6354">
        <w:rPr>
          <w:i/>
          <w:iCs/>
        </w:rPr>
        <w:t>?</w:t>
      </w:r>
    </w:p>
    <w:p w14:paraId="79A59EB1" w14:textId="77777777" w:rsidR="0047480F" w:rsidRDefault="0047480F" w:rsidP="00C91B60">
      <w:pPr>
        <w:pStyle w:val="NormalWeb"/>
        <w:shd w:val="clear" w:color="auto" w:fill="FFFFFF"/>
        <w:spacing w:before="0" w:beforeAutospacing="0" w:after="0" w:afterAutospacing="0"/>
      </w:pPr>
    </w:p>
    <w:p w14:paraId="02D9269D" w14:textId="191CDF3F" w:rsidR="0047480F" w:rsidRDefault="0047480F" w:rsidP="00C91B60">
      <w:pPr>
        <w:pStyle w:val="NormalWeb"/>
        <w:shd w:val="clear" w:color="auto" w:fill="FFFFFF"/>
        <w:spacing w:before="0" w:beforeAutospacing="0" w:after="0" w:afterAutospacing="0"/>
      </w:pPr>
      <w:r>
        <w:t>That way I wouldn’t be guessing.</w:t>
      </w:r>
    </w:p>
    <w:p w14:paraId="0BE141A8" w14:textId="77777777" w:rsidR="0047480F" w:rsidRDefault="0047480F" w:rsidP="00C91B60">
      <w:pPr>
        <w:pStyle w:val="NormalWeb"/>
        <w:shd w:val="clear" w:color="auto" w:fill="FFFFFF"/>
        <w:spacing w:before="0" w:beforeAutospacing="0" w:after="0" w:afterAutospacing="0"/>
      </w:pPr>
    </w:p>
    <w:p w14:paraId="1582AA12" w14:textId="1D0B191A" w:rsidR="0047480F" w:rsidRDefault="0047480F" w:rsidP="00C91B60">
      <w:pPr>
        <w:pStyle w:val="NormalWeb"/>
        <w:shd w:val="clear" w:color="auto" w:fill="FFFFFF"/>
        <w:spacing w:before="0" w:beforeAutospacing="0" w:after="0" w:afterAutospacing="0"/>
      </w:pPr>
      <w:r>
        <w:t>Instead, I’d be betting on a stock that was already winning</w:t>
      </w:r>
      <w:r w:rsidR="00565DC4">
        <w:t>...</w:t>
      </w:r>
      <w:r w:rsidR="00565DC4">
        <w:br/>
      </w:r>
      <w:commentRangeStart w:id="313"/>
      <w:commentRangeStart w:id="314"/>
      <w:r w:rsidR="0035268B">
        <w:br/>
      </w:r>
      <w:r w:rsidR="0035268B" w:rsidRPr="0035268B">
        <w:t>Or... on the flip</w:t>
      </w:r>
      <w:ins w:id="315" w:author="James Ogletree" w:date="2023-07-05T11:06:00Z">
        <w:r w:rsidR="00F8323B">
          <w:t xml:space="preserve"> </w:t>
        </w:r>
      </w:ins>
      <w:r w:rsidR="0035268B" w:rsidRPr="0035268B">
        <w:t>side... bet</w:t>
      </w:r>
      <w:ins w:id="316" w:author="James Ogletree" w:date="2023-07-05T11:06:00Z">
        <w:r w:rsidR="000A5F12">
          <w:t>ting</w:t>
        </w:r>
      </w:ins>
      <w:r w:rsidR="0035268B" w:rsidRPr="0035268B">
        <w:t xml:space="preserve"> against a stock that </w:t>
      </w:r>
      <w:ins w:id="317" w:author="James Ogletree" w:date="2023-07-05T11:06:00Z">
        <w:r w:rsidR="00A17161">
          <w:t>was</w:t>
        </w:r>
      </w:ins>
      <w:del w:id="318" w:author="James Ogletree" w:date="2023-07-05T11:06:00Z">
        <w:r w:rsidR="0035268B" w:rsidRPr="0035268B" w:rsidDel="00A17161">
          <w:delText>is</w:delText>
        </w:r>
      </w:del>
      <w:r w:rsidR="0035268B" w:rsidRPr="0035268B">
        <w:t xml:space="preserve"> already losing. </w:t>
      </w:r>
      <w:r w:rsidR="0035268B">
        <w:br/>
      </w:r>
      <w:r w:rsidR="0035268B">
        <w:br/>
      </w:r>
      <w:r w:rsidR="0035268B" w:rsidRPr="0035268B">
        <w:t>Either way</w:t>
      </w:r>
      <w:ins w:id="319" w:author="James Ogletree" w:date="2023-07-05T11:06:00Z">
        <w:r w:rsidR="00E52A5A">
          <w:t>,</w:t>
        </w:r>
      </w:ins>
      <w:r w:rsidR="0035268B" w:rsidRPr="0035268B">
        <w:t xml:space="preserve"> I eliminate the surprise</w:t>
      </w:r>
      <w:ins w:id="320" w:author="James Ogletree" w:date="2023-07-05T11:06:00Z">
        <w:r w:rsidR="00E52A5A">
          <w:t>...</w:t>
        </w:r>
      </w:ins>
      <w:r w:rsidR="0035268B" w:rsidRPr="0035268B">
        <w:t xml:space="preserve"> and I follow </w:t>
      </w:r>
      <w:r w:rsidR="0035268B">
        <w:t>where the</w:t>
      </w:r>
      <w:r w:rsidR="0035268B" w:rsidRPr="0035268B">
        <w:t xml:space="preserve"> momentum</w:t>
      </w:r>
      <w:r w:rsidR="0035268B">
        <w:t xml:space="preserve"> is.</w:t>
      </w:r>
      <w:r w:rsidR="0035268B">
        <w:br/>
      </w:r>
      <w:commentRangeEnd w:id="313"/>
      <w:r w:rsidR="0035268B">
        <w:rPr>
          <w:rStyle w:val="CommentReference"/>
          <w:rFonts w:asciiTheme="minorHAnsi" w:eastAsiaTheme="minorHAnsi" w:hAnsiTheme="minorHAnsi" w:cstheme="minorBidi"/>
          <w:kern w:val="2"/>
          <w14:ligatures w14:val="standardContextual"/>
        </w:rPr>
        <w:commentReference w:id="313"/>
      </w:r>
      <w:commentRangeEnd w:id="314"/>
      <w:r w:rsidR="009E3B79">
        <w:rPr>
          <w:rStyle w:val="CommentReference"/>
          <w:rFonts w:asciiTheme="minorHAnsi" w:eastAsiaTheme="minorHAnsi" w:hAnsiTheme="minorHAnsi" w:cstheme="minorBidi"/>
          <w:kern w:val="2"/>
          <w14:ligatures w14:val="standardContextual"/>
        </w:rPr>
        <w:commentReference w:id="314"/>
      </w:r>
    </w:p>
    <w:p w14:paraId="067ADE88" w14:textId="499AE519" w:rsidR="0047480F" w:rsidRDefault="0047480F" w:rsidP="00C91B60">
      <w:pPr>
        <w:pStyle w:val="NormalWeb"/>
        <w:shd w:val="clear" w:color="auto" w:fill="FFFFFF"/>
        <w:spacing w:before="0" w:beforeAutospacing="0" w:after="0" w:afterAutospacing="0"/>
      </w:pPr>
      <w:del w:id="321" w:author="James Ogletree" w:date="2023-07-05T11:06:00Z">
        <w:r w:rsidDel="0000593B">
          <w:delText xml:space="preserve">And </w:delText>
        </w:r>
      </w:del>
      <w:ins w:id="322" w:author="James Ogletree" w:date="2023-07-05T11:06:00Z">
        <w:r w:rsidR="0000593B">
          <w:t xml:space="preserve">So </w:t>
        </w:r>
      </w:ins>
      <w:r>
        <w:t>that’s what I did.</w:t>
      </w:r>
    </w:p>
    <w:p w14:paraId="258F21CF" w14:textId="77777777" w:rsidR="0047480F" w:rsidRDefault="0047480F" w:rsidP="00C91B60">
      <w:pPr>
        <w:pStyle w:val="NormalWeb"/>
        <w:shd w:val="clear" w:color="auto" w:fill="FFFFFF"/>
        <w:spacing w:before="0" w:beforeAutospacing="0" w:after="0" w:afterAutospacing="0"/>
      </w:pPr>
      <w:commentRangeStart w:id="323"/>
      <w:commentRangeStart w:id="324"/>
      <w:commentRangeStart w:id="325"/>
      <w:commentRangeStart w:id="326"/>
    </w:p>
    <w:p w14:paraId="2D69B9D1" w14:textId="67DF31BC" w:rsidR="0047480F" w:rsidRDefault="00654CFB" w:rsidP="00C91B60">
      <w:pPr>
        <w:pStyle w:val="NormalWeb"/>
        <w:shd w:val="clear" w:color="auto" w:fill="FFFFFF"/>
        <w:spacing w:before="0" w:beforeAutospacing="0" w:after="0" w:afterAutospacing="0"/>
      </w:pPr>
      <w:r>
        <w:t>My One</w:t>
      </w:r>
      <w:ins w:id="327" w:author="James Ogletree" w:date="2023-07-05T11:06:00Z">
        <w:r w:rsidR="009A075E">
          <w:t>-</w:t>
        </w:r>
      </w:ins>
      <w:del w:id="328" w:author="James Ogletree" w:date="2023-07-05T11:06:00Z">
        <w:r w:rsidDel="009A075E">
          <w:delText xml:space="preserve"> </w:delText>
        </w:r>
      </w:del>
      <w:r>
        <w:t xml:space="preserve">Ticker </w:t>
      </w:r>
      <w:r w:rsidR="009E3B79">
        <w:t xml:space="preserve">Payouts </w:t>
      </w:r>
      <w:r>
        <w:t>strategy zero</w:t>
      </w:r>
      <w:r w:rsidR="0017271F">
        <w:t>e</w:t>
      </w:r>
      <w:r>
        <w:t>s in on just one</w:t>
      </w:r>
      <w:r w:rsidR="00C91B60">
        <w:t xml:space="preserve"> </w:t>
      </w:r>
      <w:r>
        <w:t>stock</w:t>
      </w:r>
      <w:r w:rsidR="00C91B60">
        <w:t xml:space="preserve"> that starts its </w:t>
      </w:r>
      <w:r w:rsidR="0035268B">
        <w:t xml:space="preserve">move </w:t>
      </w:r>
      <w:r w:rsidRPr="00654CFB">
        <w:rPr>
          <w:i/>
          <w:iCs/>
        </w:rPr>
        <w:t>AFTER</w:t>
      </w:r>
      <w:r>
        <w:t xml:space="preserve"> </w:t>
      </w:r>
      <w:del w:id="329" w:author="James Ogletree" w:date="2023-07-05T11:06:00Z">
        <w:r w:rsidDel="00F97D10">
          <w:delText xml:space="preserve">a </w:delText>
        </w:r>
      </w:del>
      <w:r>
        <w:t xml:space="preserve">major earnings </w:t>
      </w:r>
      <w:r w:rsidR="0035268B">
        <w:t>news</w:t>
      </w:r>
      <w:r>
        <w:t>.</w:t>
      </w:r>
      <w:commentRangeEnd w:id="323"/>
      <w:r w:rsidR="00C73475">
        <w:rPr>
          <w:rStyle w:val="CommentReference"/>
          <w:rFonts w:asciiTheme="minorHAnsi" w:eastAsiaTheme="minorHAnsi" w:hAnsiTheme="minorHAnsi" w:cstheme="minorBidi"/>
          <w:kern w:val="2"/>
          <w14:ligatures w14:val="standardContextual"/>
        </w:rPr>
        <w:commentReference w:id="323"/>
      </w:r>
      <w:commentRangeEnd w:id="324"/>
      <w:r w:rsidR="008718C6">
        <w:rPr>
          <w:rStyle w:val="CommentReference"/>
          <w:rFonts w:asciiTheme="minorHAnsi" w:eastAsiaTheme="minorHAnsi" w:hAnsiTheme="minorHAnsi" w:cstheme="minorBidi"/>
          <w:kern w:val="2"/>
          <w14:ligatures w14:val="standardContextual"/>
        </w:rPr>
        <w:commentReference w:id="324"/>
      </w:r>
      <w:commentRangeEnd w:id="325"/>
      <w:r w:rsidR="00B7123E">
        <w:rPr>
          <w:rStyle w:val="CommentReference"/>
          <w:rFonts w:asciiTheme="minorHAnsi" w:eastAsiaTheme="minorHAnsi" w:hAnsiTheme="minorHAnsi" w:cstheme="minorBidi"/>
          <w:kern w:val="2"/>
          <w14:ligatures w14:val="standardContextual"/>
        </w:rPr>
        <w:commentReference w:id="325"/>
      </w:r>
      <w:commentRangeEnd w:id="326"/>
      <w:r w:rsidR="0035268B">
        <w:rPr>
          <w:rStyle w:val="CommentReference"/>
          <w:rFonts w:asciiTheme="minorHAnsi" w:eastAsiaTheme="minorHAnsi" w:hAnsiTheme="minorHAnsi" w:cstheme="minorBidi"/>
          <w:kern w:val="2"/>
          <w14:ligatures w14:val="standardContextual"/>
        </w:rPr>
        <w:commentReference w:id="326"/>
      </w:r>
    </w:p>
    <w:p w14:paraId="42327347" w14:textId="77777777" w:rsidR="0047480F" w:rsidRDefault="0047480F" w:rsidP="00C91B60">
      <w:pPr>
        <w:pStyle w:val="NormalWeb"/>
        <w:shd w:val="clear" w:color="auto" w:fill="FFFFFF"/>
        <w:spacing w:before="0" w:beforeAutospacing="0" w:after="0" w:afterAutospacing="0"/>
      </w:pPr>
    </w:p>
    <w:p w14:paraId="31231C52" w14:textId="77777777" w:rsidR="0047480F" w:rsidRDefault="0047480F" w:rsidP="00C91B60">
      <w:pPr>
        <w:pStyle w:val="NormalWeb"/>
        <w:shd w:val="clear" w:color="auto" w:fill="FFFFFF"/>
        <w:spacing w:before="0" w:beforeAutospacing="0" w:after="0" w:afterAutospacing="0"/>
      </w:pPr>
      <w:r w:rsidRPr="009A6354">
        <w:rPr>
          <w:b/>
          <w:bCs/>
        </w:rPr>
        <w:t>HOST:</w:t>
      </w:r>
      <w:r>
        <w:t xml:space="preserve"> But wait a second.</w:t>
      </w:r>
    </w:p>
    <w:p w14:paraId="6BF231E6" w14:textId="77777777" w:rsidR="0047480F" w:rsidRDefault="0047480F" w:rsidP="00C91B60">
      <w:pPr>
        <w:pStyle w:val="NormalWeb"/>
        <w:shd w:val="clear" w:color="auto" w:fill="FFFFFF"/>
        <w:spacing w:before="0" w:beforeAutospacing="0" w:after="0" w:afterAutospacing="0"/>
      </w:pPr>
    </w:p>
    <w:p w14:paraId="3A6B0EF1" w14:textId="77777777" w:rsidR="0047480F" w:rsidRDefault="0047480F" w:rsidP="00C91B60">
      <w:pPr>
        <w:pStyle w:val="NormalWeb"/>
        <w:shd w:val="clear" w:color="auto" w:fill="FFFFFF"/>
        <w:spacing w:before="0" w:beforeAutospacing="0" w:after="0" w:afterAutospacing="0"/>
      </w:pPr>
      <w:r>
        <w:t>After earnings come out, the stock will have already moved.</w:t>
      </w:r>
    </w:p>
    <w:p w14:paraId="18DF936B" w14:textId="77777777" w:rsidR="0047480F" w:rsidRDefault="0047480F" w:rsidP="00C91B60">
      <w:pPr>
        <w:pStyle w:val="NormalWeb"/>
        <w:shd w:val="clear" w:color="auto" w:fill="FFFFFF"/>
        <w:spacing w:before="0" w:beforeAutospacing="0" w:after="0" w:afterAutospacing="0"/>
      </w:pPr>
    </w:p>
    <w:p w14:paraId="72D76214" w14:textId="138032EE" w:rsidR="0047480F" w:rsidRDefault="0047480F" w:rsidP="00C91B60">
      <w:pPr>
        <w:pStyle w:val="NormalWeb"/>
        <w:shd w:val="clear" w:color="auto" w:fill="FFFFFF"/>
        <w:spacing w:before="0" w:beforeAutospacing="0" w:after="0" w:afterAutospacing="0"/>
      </w:pPr>
      <w:r>
        <w:t>If it’s a great earnings report, then the stock will move up</w:t>
      </w:r>
      <w:ins w:id="330" w:author="James Ogletree" w:date="2023-07-05T11:07:00Z">
        <w:r w:rsidR="00C81C7C">
          <w:t>...</w:t>
        </w:r>
      </w:ins>
      <w:del w:id="331" w:author="James Ogletree" w:date="2023-07-05T11:07:00Z">
        <w:r w:rsidDel="00C81C7C">
          <w:delText>.</w:delText>
        </w:r>
      </w:del>
      <w:r>
        <w:t xml:space="preserve"> </w:t>
      </w:r>
      <w:ins w:id="332" w:author="James Ogletree" w:date="2023-07-05T11:07:00Z">
        <w:r w:rsidR="00C81C7C">
          <w:t>a</w:t>
        </w:r>
      </w:ins>
      <w:del w:id="333" w:author="James Ogletree" w:date="2023-07-05T11:07:00Z">
        <w:r w:rsidDel="00C81C7C">
          <w:delText>A</w:delText>
        </w:r>
      </w:del>
      <w:r>
        <w:t>nd you’ll be too late</w:t>
      </w:r>
      <w:ins w:id="334" w:author="James Ogletree" w:date="2023-07-05T11:07:00Z">
        <w:r w:rsidR="00C81C7C">
          <w:t>.</w:t>
        </w:r>
      </w:ins>
      <w:del w:id="335" w:author="James Ogletree" w:date="2023-07-05T11:07:00Z">
        <w:r w:rsidDel="00C81C7C">
          <w:delText>,</w:delText>
        </w:r>
      </w:del>
      <w:r>
        <w:t xml:space="preserve"> </w:t>
      </w:r>
      <w:ins w:id="336" w:author="James Ogletree" w:date="2023-07-05T11:07:00Z">
        <w:r w:rsidR="00C81C7C">
          <w:t>R</w:t>
        </w:r>
      </w:ins>
      <w:del w:id="337" w:author="James Ogletree" w:date="2023-07-05T11:07:00Z">
        <w:r w:rsidDel="00C81C7C">
          <w:delText>r</w:delText>
        </w:r>
      </w:del>
      <w:r>
        <w:t>ight?</w:t>
      </w:r>
    </w:p>
    <w:p w14:paraId="0844794E" w14:textId="77777777" w:rsidR="0047480F" w:rsidRDefault="0047480F" w:rsidP="00C91B60">
      <w:pPr>
        <w:pStyle w:val="NormalWeb"/>
        <w:shd w:val="clear" w:color="auto" w:fill="FFFFFF"/>
        <w:spacing w:before="0" w:beforeAutospacing="0" w:after="0" w:afterAutospacing="0"/>
      </w:pPr>
    </w:p>
    <w:p w14:paraId="6FBBA8FF" w14:textId="77777777" w:rsidR="0047480F" w:rsidRDefault="0047480F" w:rsidP="00C91B60">
      <w:pPr>
        <w:pStyle w:val="NormalWeb"/>
        <w:shd w:val="clear" w:color="auto" w:fill="FFFFFF"/>
        <w:spacing w:before="0" w:beforeAutospacing="0" w:after="0" w:afterAutospacing="0"/>
      </w:pPr>
      <w:r w:rsidRPr="009A6354">
        <w:rPr>
          <w:b/>
          <w:bCs/>
        </w:rPr>
        <w:t>NATE:</w:t>
      </w:r>
      <w:r>
        <w:t xml:space="preserve"> That’s what most people believe.</w:t>
      </w:r>
      <w:r w:rsidR="00654CFB">
        <w:t xml:space="preserve"> </w:t>
      </w:r>
    </w:p>
    <w:p w14:paraId="1887F678" w14:textId="77777777" w:rsidR="0047480F" w:rsidRDefault="0047480F" w:rsidP="00C91B60">
      <w:pPr>
        <w:pStyle w:val="NormalWeb"/>
        <w:shd w:val="clear" w:color="auto" w:fill="FFFFFF"/>
        <w:spacing w:before="0" w:beforeAutospacing="0" w:after="0" w:afterAutospacing="0"/>
      </w:pPr>
    </w:p>
    <w:p w14:paraId="5DC625C9" w14:textId="6AB87107" w:rsidR="00C91B60" w:rsidRDefault="0047480F" w:rsidP="00C91B60">
      <w:pPr>
        <w:pStyle w:val="NormalWeb"/>
        <w:shd w:val="clear" w:color="auto" w:fill="FFFFFF"/>
        <w:spacing w:before="0" w:beforeAutospacing="0" w:after="0" w:afterAutospacing="0"/>
      </w:pPr>
      <w:r>
        <w:t>But something else happens after earnings come</w:t>
      </w:r>
      <w:del w:id="338" w:author="James Ogletree" w:date="2023-07-05T11:07:00Z">
        <w:r w:rsidDel="00391C83">
          <w:delText>s</w:delText>
        </w:r>
      </w:del>
      <w:r>
        <w:t xml:space="preserve"> out</w:t>
      </w:r>
      <w:ins w:id="339" w:author="James Ogletree" w:date="2023-07-11T14:50:00Z">
        <w:r w:rsidR="00FC48FF">
          <w:t>... and it</w:t>
        </w:r>
      </w:ins>
      <w:del w:id="340" w:author="James Ogletree" w:date="2023-07-11T14:50:00Z">
        <w:r w:rsidDel="00FC48FF">
          <w:delText xml:space="preserve"> that</w:delText>
        </w:r>
      </w:del>
      <w:r>
        <w:t xml:space="preserve"> leads to the single most predictable set of trades you can make in the market.</w:t>
      </w:r>
      <w:r w:rsidR="00654CFB">
        <w:br/>
      </w:r>
      <w:r w:rsidR="00654CFB">
        <w:br/>
      </w:r>
      <w:del w:id="341" w:author="James Ogletree" w:date="2023-07-11T14:50:00Z">
        <w:r w:rsidR="00C91B60" w:rsidDel="00016384">
          <w:delText>This is due to</w:delText>
        </w:r>
      </w:del>
      <w:ins w:id="342" w:author="James Ogletree" w:date="2023-07-11T14:50:00Z">
        <w:r w:rsidR="00016384">
          <w:t>It’s</w:t>
        </w:r>
      </w:ins>
      <w:r w:rsidR="00654CFB">
        <w:t xml:space="preserve"> a phenomenon called </w:t>
      </w:r>
      <w:r w:rsidR="00C91B60">
        <w:t xml:space="preserve">an </w:t>
      </w:r>
      <w:ins w:id="343" w:author="James Ogletree" w:date="2023-07-05T11:07:00Z">
        <w:r w:rsidR="00831BEE">
          <w:t>“</w:t>
        </w:r>
      </w:ins>
      <w:r w:rsidR="00654CFB">
        <w:t>Earnings Profit Surge</w:t>
      </w:r>
      <w:ins w:id="344" w:author="James Ogletree" w:date="2023-07-11T14:50:00Z">
        <w:r w:rsidR="000A13D7">
          <w:t>.</w:t>
        </w:r>
      </w:ins>
      <w:ins w:id="345" w:author="James Ogletree" w:date="2023-07-05T11:07:00Z">
        <w:r w:rsidR="00831BEE">
          <w:t>”</w:t>
        </w:r>
      </w:ins>
      <w:del w:id="346" w:author="James Ogletree" w:date="2023-07-11T14:50:00Z">
        <w:r w:rsidR="00654CFB" w:rsidDel="000A13D7">
          <w:delText>...</w:delText>
        </w:r>
      </w:del>
    </w:p>
    <w:p w14:paraId="253CF8F8" w14:textId="77777777" w:rsidR="00C91B60" w:rsidRDefault="00C91B60" w:rsidP="00C91B60">
      <w:pPr>
        <w:pStyle w:val="NormalWeb"/>
        <w:shd w:val="clear" w:color="auto" w:fill="FFFFFF"/>
        <w:spacing w:before="0" w:beforeAutospacing="0" w:after="0" w:afterAutospacing="0"/>
      </w:pPr>
    </w:p>
    <w:p w14:paraId="3A5C0437" w14:textId="7916FB51" w:rsidR="000D34A9" w:rsidRDefault="00C91B60" w:rsidP="00C91B60">
      <w:pPr>
        <w:pStyle w:val="NormalWeb"/>
        <w:shd w:val="clear" w:color="auto" w:fill="FFFFFF"/>
        <w:spacing w:before="0" w:beforeAutospacing="0" w:after="0" w:afterAutospacing="0"/>
      </w:pPr>
      <w:r>
        <w:rPr>
          <w:b/>
          <w:bCs/>
        </w:rPr>
        <w:t>In short</w:t>
      </w:r>
      <w:ins w:id="347" w:author="James Ogletree" w:date="2023-07-05T11:07:00Z">
        <w:r w:rsidR="008C5EA6" w:rsidRPr="003F7687">
          <w:rPr>
            <w:rPrChange w:id="348" w:author="James Ogletree" w:date="2023-07-11T14:50:00Z">
              <w:rPr>
                <w:b/>
                <w:bCs/>
              </w:rPr>
            </w:rPrChange>
          </w:rPr>
          <w:t>...</w:t>
        </w:r>
      </w:ins>
      <w:del w:id="349" w:author="James Ogletree" w:date="2023-07-05T11:07:00Z">
        <w:r w:rsidRPr="003F7687" w:rsidDel="008C5EA6">
          <w:rPr>
            <w:rPrChange w:id="350" w:author="James Ogletree" w:date="2023-07-11T14:50:00Z">
              <w:rPr>
                <w:b/>
                <w:bCs/>
              </w:rPr>
            </w:rPrChange>
          </w:rPr>
          <w:delText>,</w:delText>
        </w:r>
      </w:del>
      <w:r>
        <w:t xml:space="preserve"> after a company beats earnings</w:t>
      </w:r>
      <w:r w:rsidR="004D3CE8">
        <w:t>...</w:t>
      </w:r>
      <w:r>
        <w:t xml:space="preserve"> </w:t>
      </w:r>
      <w:ins w:id="351" w:author="James Ogletree" w:date="2023-07-05T11:07:00Z">
        <w:r w:rsidR="00872640">
          <w:t xml:space="preserve">the </w:t>
        </w:r>
      </w:ins>
      <w:r w:rsidR="000D34A9">
        <w:t>stock</w:t>
      </w:r>
      <w:del w:id="352" w:author="James Ogletree" w:date="2023-07-11T14:50:00Z">
        <w:r w:rsidR="000D34A9" w:rsidDel="003F7687">
          <w:delText>s</w:delText>
        </w:r>
      </w:del>
      <w:r w:rsidR="000D34A9">
        <w:t xml:space="preserve"> do</w:t>
      </w:r>
      <w:ins w:id="353" w:author="James Ogletree" w:date="2023-07-05T11:07:00Z">
        <w:r w:rsidR="00872640">
          <w:t>es</w:t>
        </w:r>
      </w:ins>
      <w:r w:rsidR="000D34A9">
        <w:t xml:space="preserve">n’t just pop </w:t>
      </w:r>
      <w:ins w:id="354" w:author="James Ogletree" w:date="2023-07-11T14:50:00Z">
        <w:r w:rsidR="009B5805">
          <w:t xml:space="preserve">up </w:t>
        </w:r>
      </w:ins>
      <w:r w:rsidR="000D34A9">
        <w:t xml:space="preserve">once on the day </w:t>
      </w:r>
      <w:ins w:id="355" w:author="James Ogletree" w:date="2023-07-05T11:07:00Z">
        <w:r w:rsidR="009D3F80">
          <w:t>earnings are released</w:t>
        </w:r>
      </w:ins>
      <w:del w:id="356" w:author="James Ogletree" w:date="2023-07-05T11:07:00Z">
        <w:r w:rsidR="000D34A9" w:rsidDel="009D3F80">
          <w:delText>it comes out</w:delText>
        </w:r>
      </w:del>
      <w:r w:rsidR="000D34A9">
        <w:t>.</w:t>
      </w:r>
    </w:p>
    <w:p w14:paraId="663D3E68" w14:textId="77777777" w:rsidR="000D34A9" w:rsidRDefault="000D34A9" w:rsidP="00C91B60">
      <w:pPr>
        <w:pStyle w:val="NormalWeb"/>
        <w:shd w:val="clear" w:color="auto" w:fill="FFFFFF"/>
        <w:spacing w:before="0" w:beforeAutospacing="0" w:after="0" w:afterAutospacing="0"/>
      </w:pPr>
    </w:p>
    <w:p w14:paraId="25B1DEB2" w14:textId="1C8427E3" w:rsidR="000D34A9" w:rsidRDefault="000D34A9" w:rsidP="00C91B60">
      <w:pPr>
        <w:pStyle w:val="NormalWeb"/>
        <w:shd w:val="clear" w:color="auto" w:fill="FFFFFF"/>
        <w:spacing w:before="0" w:beforeAutospacing="0" w:after="0" w:afterAutospacing="0"/>
      </w:pPr>
      <w:r>
        <w:t>Instead, stocks with the strongest earnings reports will continue to</w:t>
      </w:r>
      <w:r w:rsidR="00C91B60">
        <w:t xml:space="preserve"> </w:t>
      </w:r>
      <w:r>
        <w:t>move</w:t>
      </w:r>
      <w:r w:rsidR="00C91B60">
        <w:t xml:space="preserve"> upward</w:t>
      </w:r>
      <w:del w:id="357" w:author="James Ogletree" w:date="2023-07-05T11:07:00Z">
        <w:r w:rsidR="00C91B60" w:rsidDel="00102811">
          <w:delText>s</w:delText>
        </w:r>
      </w:del>
      <w:r w:rsidR="00C91B60">
        <w:t xml:space="preserve"> for weeks or even months.</w:t>
      </w:r>
    </w:p>
    <w:p w14:paraId="21765BDE" w14:textId="5018FFD3" w:rsidR="00654CFB" w:rsidRDefault="00654CFB" w:rsidP="00A33A0D">
      <w:pPr>
        <w:pStyle w:val="NormalWeb"/>
        <w:shd w:val="clear" w:color="auto" w:fill="FFFFFF"/>
        <w:spacing w:before="0" w:beforeAutospacing="0" w:after="0" w:afterAutospacing="0"/>
      </w:pPr>
      <w:r>
        <w:br/>
      </w:r>
      <w:r w:rsidR="00AD6CC3">
        <w:t>R</w:t>
      </w:r>
      <w:r>
        <w:t xml:space="preserve">esearchers from Harvard, Duke and Cambridge </w:t>
      </w:r>
      <w:del w:id="358" w:author="James Ogletree" w:date="2023-07-05T11:07:00Z">
        <w:r w:rsidDel="00B736C1">
          <w:delText>University</w:delText>
        </w:r>
        <w:r w:rsidR="00AD6CC3" w:rsidDel="00B736C1">
          <w:delText xml:space="preserve"> </w:delText>
        </w:r>
      </w:del>
      <w:r w:rsidR="00AD6CC3">
        <w:t>have all proven this</w:t>
      </w:r>
      <w:r>
        <w:rPr>
          <w:rStyle w:val="EndnoteReference"/>
        </w:rPr>
        <w:endnoteReference w:id="7"/>
      </w:r>
      <w:r>
        <w:t xml:space="preserve"> ...</w:t>
      </w:r>
      <w:r>
        <w:br/>
      </w:r>
      <w:r>
        <w:br/>
      </w:r>
      <w:r w:rsidR="0017271F">
        <w:t>Even</w:t>
      </w:r>
      <w:r>
        <w:t xml:space="preserve"> the Federal Reserve and </w:t>
      </w:r>
      <w:ins w:id="359" w:author="James Ogletree" w:date="2023-07-05T11:07:00Z">
        <w:r w:rsidR="00F00169">
          <w:t xml:space="preserve">the </w:t>
        </w:r>
      </w:ins>
      <w:r>
        <w:t>Securities and Exchange Commission</w:t>
      </w:r>
      <w:r>
        <w:rPr>
          <w:rStyle w:val="EndnoteReference"/>
        </w:rPr>
        <w:endnoteReference w:id="8"/>
      </w:r>
      <w:r>
        <w:t xml:space="preserve"> have </w:t>
      </w:r>
      <w:r w:rsidR="0017271F">
        <w:t xml:space="preserve">studied this </w:t>
      </w:r>
      <w:r>
        <w:t>powerful market force</w:t>
      </w:r>
      <w:r w:rsidR="0017271F">
        <w:t xml:space="preserve"> that leads to sharp rises in certain share prices.</w:t>
      </w:r>
      <w:r w:rsidR="004D3CE8">
        <w:t xml:space="preserve"> </w:t>
      </w:r>
    </w:p>
    <w:p w14:paraId="5B9F920D" w14:textId="77777777" w:rsidR="00654CFB" w:rsidRDefault="00654CFB" w:rsidP="00654CFB"/>
    <w:p w14:paraId="60489AE7" w14:textId="3DBD2390" w:rsidR="002C6B79" w:rsidRDefault="00654CFB" w:rsidP="0017271F">
      <w:commentRangeStart w:id="360"/>
      <w:commentRangeStart w:id="361"/>
      <w:commentRangeStart w:id="362"/>
      <w:commentRangeStart w:id="363"/>
      <w:commentRangeStart w:id="364"/>
      <w:r>
        <w:rPr>
          <w:noProof/>
        </w:rPr>
        <w:drawing>
          <wp:inline distT="0" distB="0" distL="0" distR="0" wp14:anchorId="69CF3352" wp14:editId="5714AC19">
            <wp:extent cx="3759200" cy="3759200"/>
            <wp:effectExtent l="0" t="0" r="0" b="0"/>
            <wp:docPr id="139286186" name="Picture 139286186" descr="A picture containing text, logo, font,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20373" name="Picture 18" descr="A picture containing text, logo, font, trademar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83375" cy="3783375"/>
                    </a:xfrm>
                    <a:prstGeom prst="rect">
                      <a:avLst/>
                    </a:prstGeom>
                  </pic:spPr>
                </pic:pic>
              </a:graphicData>
            </a:graphic>
          </wp:inline>
        </w:drawing>
      </w:r>
      <w:commentRangeEnd w:id="360"/>
      <w:r w:rsidR="00B7123E">
        <w:rPr>
          <w:rStyle w:val="CommentReference"/>
        </w:rPr>
        <w:commentReference w:id="360"/>
      </w:r>
      <w:commentRangeEnd w:id="361"/>
      <w:r w:rsidR="0035268B">
        <w:rPr>
          <w:rStyle w:val="CommentReference"/>
        </w:rPr>
        <w:commentReference w:id="361"/>
      </w:r>
      <w:commentRangeEnd w:id="362"/>
      <w:r w:rsidR="00AC37C7">
        <w:rPr>
          <w:rStyle w:val="CommentReference"/>
        </w:rPr>
        <w:commentReference w:id="362"/>
      </w:r>
      <w:commentRangeEnd w:id="363"/>
      <w:r w:rsidR="00565DC4">
        <w:rPr>
          <w:rStyle w:val="CommentReference"/>
        </w:rPr>
        <w:commentReference w:id="363"/>
      </w:r>
      <w:commentRangeEnd w:id="364"/>
      <w:r w:rsidR="00FF06B5">
        <w:rPr>
          <w:rStyle w:val="CommentReference"/>
        </w:rPr>
        <w:commentReference w:id="364"/>
      </w:r>
      <w:r>
        <w:rPr>
          <w:rStyle w:val="EndnoteReference"/>
        </w:rPr>
        <w:endnoteReference w:id="9"/>
      </w:r>
      <w:r>
        <w:rPr>
          <w:rStyle w:val="EndnoteReference"/>
        </w:rPr>
        <w:endnoteReference w:id="10"/>
      </w:r>
      <w:r>
        <w:rPr>
          <w:rStyle w:val="EndnoteReference"/>
        </w:rPr>
        <w:endnoteReference w:id="11"/>
      </w:r>
      <w:r>
        <w:rPr>
          <w:rStyle w:val="EndnoteReference"/>
        </w:rPr>
        <w:endnoteReference w:id="12"/>
      </w:r>
      <w:r>
        <w:rPr>
          <w:rStyle w:val="EndnoteReference"/>
        </w:rPr>
        <w:endnoteReference w:id="13"/>
      </w:r>
      <w:r>
        <w:t>.</w:t>
      </w:r>
      <w:r>
        <w:br/>
      </w:r>
      <w:r>
        <w:br/>
      </w:r>
      <w:r w:rsidR="0016133F">
        <w:br/>
      </w:r>
      <w:r>
        <w:br/>
      </w:r>
      <w:r w:rsidR="002C6B79">
        <w:t xml:space="preserve">And a 139-page </w:t>
      </w:r>
      <w:ins w:id="365" w:author="James Ogletree" w:date="2023-07-05T11:09:00Z">
        <w:r w:rsidR="00190849">
          <w:t xml:space="preserve">study from the </w:t>
        </w:r>
      </w:ins>
      <w:r w:rsidR="002C6B79">
        <w:t xml:space="preserve">Florida State University </w:t>
      </w:r>
      <w:ins w:id="366" w:author="James Ogletree" w:date="2023-07-05T11:10:00Z">
        <w:r w:rsidR="00E03B46">
          <w:t xml:space="preserve">College of </w:t>
        </w:r>
      </w:ins>
      <w:r w:rsidR="002C6B79">
        <w:t xml:space="preserve">Business </w:t>
      </w:r>
      <w:del w:id="367" w:author="James Ogletree" w:date="2023-07-05T11:10:00Z">
        <w:r w:rsidR="002C6B79" w:rsidDel="00E03B46">
          <w:delText xml:space="preserve">School </w:delText>
        </w:r>
        <w:r w:rsidR="002C6B79" w:rsidDel="000D246E">
          <w:delText xml:space="preserve">study </w:delText>
        </w:r>
      </w:del>
      <w:r w:rsidR="002C6B79">
        <w:t>showed it leads to “</w:t>
      </w:r>
      <w:r w:rsidR="002C6B79" w:rsidRPr="00B51CA4">
        <w:rPr>
          <w:b/>
          <w:bCs/>
          <w:i/>
          <w:iCs/>
        </w:rPr>
        <w:t>abnormal returns</w:t>
      </w:r>
      <w:r w:rsidR="002C6B79">
        <w:t>.”</w:t>
      </w:r>
      <w:r w:rsidR="004D3CE8">
        <w:t xml:space="preserve"> </w:t>
      </w:r>
      <w:r w:rsidR="00F52F72">
        <w:rPr>
          <w:rStyle w:val="EndnoteReference"/>
        </w:rPr>
        <w:endnoteReference w:id="14"/>
      </w:r>
    </w:p>
    <w:p w14:paraId="1AAF673E" w14:textId="77777777" w:rsidR="002C6B79" w:rsidRDefault="002C6B79" w:rsidP="0017271F"/>
    <w:p w14:paraId="5D7CAA54" w14:textId="63202B40" w:rsidR="00F40D21" w:rsidRDefault="00654CFB" w:rsidP="00F40D21">
      <w:r w:rsidRPr="00654CFB">
        <w:rPr>
          <w:b/>
          <w:bCs/>
        </w:rPr>
        <w:lastRenderedPageBreak/>
        <w:t>Host:</w:t>
      </w:r>
      <w:r w:rsidR="004D3CE8">
        <w:t xml:space="preserve"> </w:t>
      </w:r>
      <w:r>
        <w:t xml:space="preserve">Interesting... so when a company </w:t>
      </w:r>
      <w:r w:rsidR="0017271F">
        <w:t>beats</w:t>
      </w:r>
      <w:r>
        <w:t xml:space="preserve"> Wall Street’s </w:t>
      </w:r>
      <w:r w:rsidR="0017271F">
        <w:t>expectations</w:t>
      </w:r>
      <w:r>
        <w:t xml:space="preserve">... this </w:t>
      </w:r>
      <w:r w:rsidR="0017271F">
        <w:t>Earnings Profit Surge</w:t>
      </w:r>
      <w:r>
        <w:t xml:space="preserve"> causes the stock to </w:t>
      </w:r>
      <w:r w:rsidR="0017271F">
        <w:t>keep rising for weeks at a time</w:t>
      </w:r>
      <w:r w:rsidR="00F40D21">
        <w:t>...</w:t>
      </w:r>
      <w:r>
        <w:br/>
      </w:r>
    </w:p>
    <w:p w14:paraId="157CD406" w14:textId="2A3E6B61" w:rsidR="000D34A9" w:rsidRDefault="000D34A9" w:rsidP="00F40D21">
      <w:r>
        <w:t xml:space="preserve">Can you show us some </w:t>
      </w:r>
      <w:r w:rsidR="00C50856">
        <w:t xml:space="preserve">historical </w:t>
      </w:r>
      <w:r>
        <w:t>examples o</w:t>
      </w:r>
      <w:r w:rsidR="00AD6CC3">
        <w:t>f</w:t>
      </w:r>
      <w:r>
        <w:t xml:space="preserve"> real stocks that did this?</w:t>
      </w:r>
      <w:r w:rsidR="00C91B60">
        <w:br/>
      </w:r>
      <w:r w:rsidR="00654CFB">
        <w:br/>
      </w:r>
      <w:r w:rsidRPr="00690663">
        <w:rPr>
          <w:b/>
          <w:bCs/>
          <w:rPrChange w:id="368" w:author="James Ogletree" w:date="2023-07-05T11:10:00Z">
            <w:rPr/>
          </w:rPrChange>
        </w:rPr>
        <w:t>NATE:</w:t>
      </w:r>
      <w:r>
        <w:t xml:space="preserve"> No problem.</w:t>
      </w:r>
    </w:p>
    <w:p w14:paraId="2AEDBE31" w14:textId="77777777" w:rsidR="000D34A9" w:rsidRDefault="000D34A9" w:rsidP="000D34A9"/>
    <w:p w14:paraId="7AE066E9" w14:textId="77777777" w:rsidR="00D21EE5" w:rsidRDefault="000D34A9" w:rsidP="000D34A9">
      <w:pPr>
        <w:rPr>
          <w:ins w:id="369" w:author="James Ogletree" w:date="2023-07-05T11:10:00Z"/>
        </w:rPr>
      </w:pPr>
      <w:r>
        <w:t>Take a look at</w:t>
      </w:r>
      <w:r w:rsidR="00654CFB">
        <w:t xml:space="preserve"> Gilead Sciences</w:t>
      </w:r>
      <w:del w:id="370" w:author="James Ogletree" w:date="2023-07-05T11:10:00Z">
        <w:r w:rsidR="00654CFB" w:rsidDel="00690663">
          <w:delText xml:space="preserve"> (GILD)</w:delText>
        </w:r>
      </w:del>
      <w:r>
        <w:t>.</w:t>
      </w:r>
      <w:r w:rsidR="00654CFB">
        <w:br/>
      </w:r>
      <w:r w:rsidR="00654CFB">
        <w:br/>
        <w:t>The stock gapped up after an earnings surprise</w:t>
      </w:r>
      <w:r w:rsidR="0016133F">
        <w:t>.</w:t>
      </w:r>
    </w:p>
    <w:p w14:paraId="704998A8" w14:textId="6164CC65" w:rsidR="00471CAB" w:rsidRDefault="00654CFB" w:rsidP="000D34A9">
      <w:r>
        <w:br/>
      </w:r>
      <w:r>
        <w:rPr>
          <w:noProof/>
        </w:rPr>
        <w:drawing>
          <wp:inline distT="0" distB="0" distL="0" distR="0" wp14:anchorId="502458E4" wp14:editId="0ED1629B">
            <wp:extent cx="2275268" cy="2692400"/>
            <wp:effectExtent l="0" t="0" r="0" b="0"/>
            <wp:docPr id="459256420" name="Picture 459256420"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68856" name="Picture 2" descr="A picture containing text, screenshot, line, plot&#10;&#10;Description automatically generated"/>
                    <pic:cNvPicPr/>
                  </pic:nvPicPr>
                  <pic:blipFill rotWithShape="1">
                    <a:blip r:embed="rId20" cstate="print">
                      <a:extLst>
                        <a:ext uri="{28A0092B-C50C-407E-A947-70E740481C1C}">
                          <a14:useLocalDpi xmlns:a14="http://schemas.microsoft.com/office/drawing/2010/main" val="0"/>
                        </a:ext>
                      </a:extLst>
                    </a:blip>
                    <a:srcRect r="74359"/>
                    <a:stretch/>
                  </pic:blipFill>
                  <pic:spPr bwMode="auto">
                    <a:xfrm>
                      <a:off x="0" y="0"/>
                      <a:ext cx="2289638" cy="2709405"/>
                    </a:xfrm>
                    <a:prstGeom prst="rect">
                      <a:avLst/>
                    </a:prstGeom>
                    <a:ln>
                      <a:noFill/>
                    </a:ln>
                    <a:extLst>
                      <a:ext uri="{53640926-AAD7-44D8-BBD7-CCE9431645EC}">
                        <a14:shadowObscured xmlns:a14="http://schemas.microsoft.com/office/drawing/2010/main"/>
                      </a:ext>
                    </a:extLst>
                  </pic:spPr>
                </pic:pic>
              </a:graphicData>
            </a:graphic>
          </wp:inline>
        </w:drawing>
      </w:r>
      <w:r>
        <w:br/>
      </w:r>
      <w:r>
        <w:br/>
      </w:r>
      <w:r w:rsidRPr="00654CFB">
        <w:rPr>
          <w:b/>
          <w:bCs/>
        </w:rPr>
        <w:t>Host:</w:t>
      </w:r>
      <w:r>
        <w:t xml:space="preserve"> I can see the gap right there</w:t>
      </w:r>
      <w:ins w:id="371" w:author="James Ogletree" w:date="2023-07-05T11:10:00Z">
        <w:r w:rsidR="00C342DF">
          <w:t>...</w:t>
        </w:r>
      </w:ins>
      <w:del w:id="372" w:author="James Ogletree" w:date="2023-07-05T11:10:00Z">
        <w:r w:rsidDel="00C342DF">
          <w:delText>.</w:delText>
        </w:r>
      </w:del>
      <w:r w:rsidR="004D3CE8">
        <w:t xml:space="preserve"> </w:t>
      </w:r>
      <w:ins w:id="373" w:author="James Ogletree" w:date="2023-07-05T11:10:00Z">
        <w:r w:rsidR="00C342DF">
          <w:t>t</w:t>
        </w:r>
      </w:ins>
      <w:del w:id="374" w:author="James Ogletree" w:date="2023-07-05T11:10:00Z">
        <w:r w:rsidR="0016133F" w:rsidDel="00C342DF">
          <w:delText>T</w:delText>
        </w:r>
      </w:del>
      <w:r w:rsidR="0016133F">
        <w:t>he</w:t>
      </w:r>
      <w:r>
        <w:t xml:space="preserve"> huge big break</w:t>
      </w:r>
      <w:r w:rsidR="0016133F">
        <w:t xml:space="preserve"> between</w:t>
      </w:r>
      <w:r>
        <w:t xml:space="preserve"> the lines. </w:t>
      </w:r>
      <w:r>
        <w:br/>
      </w:r>
      <w:r>
        <w:br/>
      </w:r>
      <w:r w:rsidRPr="00654CFB">
        <w:rPr>
          <w:b/>
          <w:bCs/>
        </w:rPr>
        <w:t>Nate:</w:t>
      </w:r>
      <w:r>
        <w:t xml:space="preserve"> </w:t>
      </w:r>
      <w:r w:rsidR="000D34A9">
        <w:t>Now, m</w:t>
      </w:r>
      <w:r>
        <w:t>ost traders probably would be done here.</w:t>
      </w:r>
      <w:r w:rsidR="004D3CE8">
        <w:t xml:space="preserve"> </w:t>
      </w:r>
      <w:r>
        <w:t>They</w:t>
      </w:r>
      <w:ins w:id="375" w:author="James Ogletree" w:date="2023-07-05T11:10:00Z">
        <w:r w:rsidR="002952EC">
          <w:t>’d</w:t>
        </w:r>
      </w:ins>
      <w:r>
        <w:t xml:space="preserve"> get in before the earnings announcement...</w:t>
      </w:r>
      <w:r>
        <w:br/>
      </w:r>
      <w:r>
        <w:br/>
        <w:t xml:space="preserve">And </w:t>
      </w:r>
      <w:r w:rsidR="00471CAB">
        <w:t xml:space="preserve">they would </w:t>
      </w:r>
      <w:del w:id="376" w:author="James Ogletree" w:date="2023-07-05T11:11:00Z">
        <w:r w:rsidR="00471CAB" w:rsidDel="000B34FF">
          <w:delText>have been</w:delText>
        </w:r>
      </w:del>
      <w:ins w:id="377" w:author="James Ogletree" w:date="2023-07-05T11:11:00Z">
        <w:r w:rsidR="000B34FF">
          <w:t>be</w:t>
        </w:r>
      </w:ins>
      <w:r w:rsidR="00471CAB">
        <w:t xml:space="preserve"> thrilled </w:t>
      </w:r>
      <w:del w:id="378" w:author="James Ogletree" w:date="2023-07-05T11:11:00Z">
        <w:r w:rsidR="00471CAB" w:rsidDel="000B34FF">
          <w:delText>to have been</w:delText>
        </w:r>
      </w:del>
      <w:ins w:id="379" w:author="James Ogletree" w:date="2023-07-05T11:11:00Z">
        <w:r w:rsidR="000B34FF">
          <w:t xml:space="preserve">that they </w:t>
        </w:r>
        <w:r w:rsidR="007C4B9F">
          <w:t>ended up being</w:t>
        </w:r>
      </w:ins>
      <w:r w:rsidR="00471CAB">
        <w:t xml:space="preserve"> right. </w:t>
      </w:r>
    </w:p>
    <w:p w14:paraId="7333E777" w14:textId="3E285E96" w:rsidR="00163D47" w:rsidRDefault="00471CAB" w:rsidP="00654CFB">
      <w:r>
        <w:br/>
      </w:r>
      <w:r w:rsidR="00163D47">
        <w:t>But the problem is</w:t>
      </w:r>
      <w:r w:rsidR="004D3CE8">
        <w:t>...</w:t>
      </w:r>
    </w:p>
    <w:p w14:paraId="7CD5EA79" w14:textId="77777777" w:rsidR="00163D47" w:rsidRDefault="00163D47" w:rsidP="00654CFB"/>
    <w:p w14:paraId="438D46FA" w14:textId="5934CCB4" w:rsidR="00471CAB" w:rsidRDefault="00163D47" w:rsidP="00654CFB">
      <w:r>
        <w:t>I</w:t>
      </w:r>
      <w:r w:rsidR="00252A5B">
        <w:t>f you play earnings BEFORE the announcement happens...</w:t>
      </w:r>
      <w:r w:rsidR="00252A5B">
        <w:br/>
      </w:r>
      <w:r w:rsidR="00252A5B">
        <w:br/>
      </w:r>
      <w:r w:rsidR="00471CAB">
        <w:t>It</w:t>
      </w:r>
      <w:ins w:id="380" w:author="James Ogletree" w:date="2023-07-05T10:34:00Z">
        <w:r w:rsidR="004D3CE8">
          <w:t>’</w:t>
        </w:r>
      </w:ins>
      <w:del w:id="381" w:author="James Ogletree" w:date="2023-07-05T10:34:00Z">
        <w:r w:rsidR="00471CAB" w:rsidDel="004D3CE8">
          <w:delText>'</w:delText>
        </w:r>
      </w:del>
      <w:r w:rsidR="00471CAB">
        <w:t xml:space="preserve">s often a 50/50 call on making money </w:t>
      </w:r>
      <w:ins w:id="382" w:author="James Ogletree" w:date="2023-07-05T11:11:00Z">
        <w:r w:rsidR="0072147A">
          <w:t>or</w:t>
        </w:r>
      </w:ins>
      <w:del w:id="383" w:author="James Ogletree" w:date="2023-07-05T11:11:00Z">
        <w:r w:rsidR="00471CAB" w:rsidDel="0072147A">
          <w:delText>and</w:delText>
        </w:r>
      </w:del>
      <w:r w:rsidR="00471CAB">
        <w:t xml:space="preserve"> losing money. </w:t>
      </w:r>
    </w:p>
    <w:p w14:paraId="03BC3885" w14:textId="77777777" w:rsidR="00471CAB" w:rsidRDefault="00471CAB" w:rsidP="00654CFB"/>
    <w:p w14:paraId="4FDC63A5" w14:textId="426DFC34" w:rsidR="000F570F" w:rsidRDefault="00471CAB" w:rsidP="00654CFB">
      <w:r>
        <w:t>So do NOT play the gap. It’s too risky.</w:t>
      </w:r>
      <w:r w:rsidR="004D3CE8">
        <w:t xml:space="preserve"> </w:t>
      </w:r>
      <w:r w:rsidR="00654CFB">
        <w:br/>
      </w:r>
      <w:r w:rsidR="00654CFB">
        <w:br/>
      </w:r>
      <w:commentRangeStart w:id="384"/>
      <w:commentRangeStart w:id="385"/>
      <w:r>
        <w:t>Rather</w:t>
      </w:r>
      <w:commentRangeEnd w:id="384"/>
      <w:r w:rsidR="00C50856">
        <w:rPr>
          <w:rStyle w:val="CommentReference"/>
        </w:rPr>
        <w:commentReference w:id="384"/>
      </w:r>
      <w:commentRangeEnd w:id="385"/>
      <w:r w:rsidR="0035268B">
        <w:rPr>
          <w:rStyle w:val="CommentReference"/>
        </w:rPr>
        <w:commentReference w:id="385"/>
      </w:r>
      <w:r>
        <w:t xml:space="preserve">, </w:t>
      </w:r>
      <w:r w:rsidR="0035268B">
        <w:t xml:space="preserve">it’s better to </w:t>
      </w:r>
      <w:r>
        <w:t xml:space="preserve">play </w:t>
      </w:r>
      <w:r w:rsidR="00654CFB">
        <w:t>the Earning</w:t>
      </w:r>
      <w:ins w:id="386" w:author="James Ogletree" w:date="2023-07-05T11:12:00Z">
        <w:r w:rsidR="00927A83">
          <w:t>s</w:t>
        </w:r>
      </w:ins>
      <w:r w:rsidR="00654CFB">
        <w:t xml:space="preserve"> Profit Surge </w:t>
      </w:r>
      <w:r>
        <w:t>that is proven</w:t>
      </w:r>
      <w:ins w:id="387" w:author="James Ogletree" w:date="2023-07-05T11:11:00Z">
        <w:r w:rsidR="002B36E0">
          <w:t xml:space="preserve"> to occur</w:t>
        </w:r>
      </w:ins>
      <w:r>
        <w:t xml:space="preserve"> </w:t>
      </w:r>
      <w:r w:rsidRPr="00A33A0D">
        <w:rPr>
          <w:i/>
          <w:iCs/>
        </w:rPr>
        <w:t>after</w:t>
      </w:r>
      <w:r>
        <w:t xml:space="preserve"> an earnings announcement</w:t>
      </w:r>
      <w:r w:rsidR="00654CFB">
        <w:t>.</w:t>
      </w:r>
      <w:del w:id="388" w:author="James Ogletree" w:date="2023-07-05T11:12:00Z">
        <w:r w:rsidR="00654CFB" w:rsidDel="00424AE2">
          <w:delText>..</w:delText>
        </w:r>
      </w:del>
    </w:p>
    <w:p w14:paraId="5177BFCB" w14:textId="77777777" w:rsidR="000F570F" w:rsidRDefault="000F570F" w:rsidP="00654CFB"/>
    <w:p w14:paraId="21EA623D" w14:textId="38407E58" w:rsidR="00163D47" w:rsidRDefault="000F570F" w:rsidP="00654CFB">
      <w:r>
        <w:t xml:space="preserve">This is how we put the odds in our favor. </w:t>
      </w:r>
      <w:r w:rsidR="00654CFB">
        <w:br/>
      </w:r>
      <w:r w:rsidR="00654CFB">
        <w:br/>
      </w:r>
      <w:r w:rsidR="00471CAB">
        <w:t>So let’s go back to the chart.</w:t>
      </w:r>
      <w:r w:rsidR="004D3CE8">
        <w:t xml:space="preserve"> </w:t>
      </w:r>
      <w:r w:rsidR="0016133F">
        <w:br/>
      </w:r>
      <w:r w:rsidR="0016133F">
        <w:br/>
        <w:t>As you can see if we zoom out</w:t>
      </w:r>
      <w:r w:rsidR="004D3CE8">
        <w:t>...</w:t>
      </w:r>
      <w:r w:rsidR="0016133F">
        <w:t xml:space="preserve"> </w:t>
      </w:r>
      <w:r w:rsidR="00163D47">
        <w:t>Gilead continue</w:t>
      </w:r>
      <w:ins w:id="389" w:author="James Ogletree" w:date="2023-07-11T14:53:00Z">
        <w:r w:rsidR="009C2EC4">
          <w:t>d</w:t>
        </w:r>
      </w:ins>
      <w:del w:id="390" w:author="James Ogletree" w:date="2023-07-11T14:53:00Z">
        <w:r w:rsidR="00163D47" w:rsidDel="009C2EC4">
          <w:delText>s</w:delText>
        </w:r>
      </w:del>
      <w:r w:rsidR="00163D47">
        <w:t xml:space="preserve"> moving up for the next month and a half.</w:t>
      </w:r>
    </w:p>
    <w:p w14:paraId="22F639FE" w14:textId="77777777" w:rsidR="00163D47" w:rsidRDefault="00163D47" w:rsidP="00654CFB"/>
    <w:p w14:paraId="60C14A41" w14:textId="5DE27EBF" w:rsidR="00432A68" w:rsidRDefault="00163D47" w:rsidP="00654CFB">
      <w:commentRangeStart w:id="391"/>
      <w:commentRangeStart w:id="392"/>
      <w:r>
        <w:t xml:space="preserve">The stock increased </w:t>
      </w:r>
      <w:r w:rsidR="008718C6">
        <w:t>19</w:t>
      </w:r>
      <w:r>
        <w:t>%.</w:t>
      </w:r>
      <w:commentRangeEnd w:id="391"/>
      <w:r w:rsidR="00406112">
        <w:rPr>
          <w:rStyle w:val="CommentReference"/>
        </w:rPr>
        <w:commentReference w:id="391"/>
      </w:r>
      <w:commentRangeEnd w:id="392"/>
      <w:r w:rsidR="008718C6">
        <w:rPr>
          <w:rStyle w:val="CommentReference"/>
        </w:rPr>
        <w:commentReference w:id="392"/>
      </w:r>
      <w:r w:rsidR="00654CFB">
        <w:br/>
      </w:r>
    </w:p>
    <w:p w14:paraId="42444D20" w14:textId="65DC420F" w:rsidR="00E10DE1" w:rsidRDefault="008718C6" w:rsidP="00432A68">
      <w:r>
        <w:rPr>
          <w:noProof/>
        </w:rPr>
        <w:drawing>
          <wp:inline distT="0" distB="0" distL="0" distR="0" wp14:anchorId="7FE6E4EF" wp14:editId="2001D418">
            <wp:extent cx="5943600" cy="3230880"/>
            <wp:effectExtent l="0" t="0" r="0" b="0"/>
            <wp:docPr id="614666912" name="Picture 1"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66912" name="Picture 1" descr="A picture containing text, screenshot, plot, li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230880"/>
                    </a:xfrm>
                    <a:prstGeom prst="rect">
                      <a:avLst/>
                    </a:prstGeom>
                  </pic:spPr>
                </pic:pic>
              </a:graphicData>
            </a:graphic>
          </wp:inline>
        </w:drawing>
      </w:r>
    </w:p>
    <w:p w14:paraId="4D2061C4" w14:textId="10A1488E" w:rsidR="00163D47" w:rsidRPr="009A6354" w:rsidRDefault="00432A68" w:rsidP="00163D47">
      <w:pPr>
        <w:rPr>
          <w:b/>
          <w:bCs/>
        </w:rPr>
      </w:pPr>
      <w:r>
        <w:br/>
      </w:r>
      <w:r w:rsidR="00654CFB" w:rsidRPr="00654CFB">
        <w:rPr>
          <w:b/>
          <w:bCs/>
        </w:rPr>
        <w:t>Host:</w:t>
      </w:r>
      <w:r w:rsidR="004D3CE8">
        <w:t xml:space="preserve"> </w:t>
      </w:r>
      <w:r w:rsidR="00163D47">
        <w:t>So are you simply recommending that people buy stocks and hold them for a month or so after earnings come out?</w:t>
      </w:r>
    </w:p>
    <w:p w14:paraId="6E5371B2" w14:textId="77777777" w:rsidR="00163D47" w:rsidRDefault="00163D47" w:rsidP="00163D47"/>
    <w:p w14:paraId="123D9D2C" w14:textId="675E44C4" w:rsidR="00163D47" w:rsidRDefault="00064D0F" w:rsidP="00163D47">
      <w:r w:rsidRPr="00F40D21">
        <w:rPr>
          <w:b/>
          <w:bCs/>
        </w:rPr>
        <w:t>Nate</w:t>
      </w:r>
      <w:r w:rsidR="00163D47">
        <w:t>: Well, people can do that</w:t>
      </w:r>
      <w:ins w:id="393" w:author="James Ogletree" w:date="2023-07-05T11:12:00Z">
        <w:r w:rsidR="004C0838">
          <w:t>...</w:t>
        </w:r>
      </w:ins>
      <w:r w:rsidR="00163D47">
        <w:t xml:space="preserve"> and </w:t>
      </w:r>
      <w:r>
        <w:t>sure</w:t>
      </w:r>
      <w:ins w:id="394" w:author="James Ogletree" w:date="2023-07-05T11:12:00Z">
        <w:r w:rsidR="004C0838">
          <w:t>,</w:t>
        </w:r>
      </w:ins>
      <w:del w:id="395" w:author="James Ogletree" w:date="2023-07-05T11:12:00Z">
        <w:r w:rsidDel="004C0838">
          <w:delText>...</w:delText>
        </w:r>
      </w:del>
      <w:r>
        <w:t xml:space="preserve"> </w:t>
      </w:r>
      <w:del w:id="396" w:author="James Ogletree" w:date="2023-07-11T14:54:00Z">
        <w:r w:rsidDel="009C2EC4">
          <w:delText xml:space="preserve">you </w:delText>
        </w:r>
      </w:del>
      <w:ins w:id="397" w:author="James Ogletree" w:date="2023-07-11T14:54:00Z">
        <w:r w:rsidR="009C2EC4">
          <w:t>they</w:t>
        </w:r>
        <w:r w:rsidR="009C2EC4">
          <w:t xml:space="preserve"> </w:t>
        </w:r>
      </w:ins>
      <w:r>
        <w:t xml:space="preserve">can probably </w:t>
      </w:r>
      <w:r w:rsidR="00163D47">
        <w:t>do well.</w:t>
      </w:r>
    </w:p>
    <w:p w14:paraId="60C35CDA" w14:textId="77777777" w:rsidR="00163D47" w:rsidRDefault="00163D47" w:rsidP="00163D47"/>
    <w:p w14:paraId="41CDF60E" w14:textId="7C689C6D" w:rsidR="00163D47" w:rsidRDefault="00163D47" w:rsidP="00163D47">
      <w:r>
        <w:t>But no, there</w:t>
      </w:r>
      <w:ins w:id="398" w:author="James Ogletree" w:date="2023-07-11T14:54:00Z">
        <w:r w:rsidR="00CD6A36">
          <w:t>’s</w:t>
        </w:r>
      </w:ins>
      <w:del w:id="399" w:author="James Ogletree" w:date="2023-07-11T14:54:00Z">
        <w:r w:rsidDel="00CD6A36">
          <w:delText xml:space="preserve"> is</w:delText>
        </w:r>
      </w:del>
      <w:r>
        <w:t xml:space="preserve"> actually more to this.</w:t>
      </w:r>
    </w:p>
    <w:p w14:paraId="282897E5" w14:textId="77777777" w:rsidR="00163D47" w:rsidRDefault="00163D47" w:rsidP="00163D47"/>
    <w:p w14:paraId="268D75AE" w14:textId="7B14C4A2" w:rsidR="00163D47" w:rsidRDefault="00163D47" w:rsidP="00163D47">
      <w:r>
        <w:t xml:space="preserve">There is something else going on that allows us to consistently </w:t>
      </w:r>
      <w:r w:rsidR="00C50856">
        <w:t xml:space="preserve">look </w:t>
      </w:r>
      <w:commentRangeStart w:id="400"/>
      <w:commentRangeStart w:id="401"/>
      <w:commentRangeStart w:id="402"/>
      <w:r w:rsidR="00C50856">
        <w:t>for</w:t>
      </w:r>
      <w:commentRangeEnd w:id="400"/>
      <w:r w:rsidR="00C50856">
        <w:rPr>
          <w:rStyle w:val="CommentReference"/>
        </w:rPr>
        <w:commentReference w:id="400"/>
      </w:r>
      <w:commentRangeEnd w:id="401"/>
      <w:r w:rsidR="0035268B">
        <w:rPr>
          <w:rStyle w:val="CommentReference"/>
        </w:rPr>
        <w:commentReference w:id="401"/>
      </w:r>
      <w:commentRangeEnd w:id="402"/>
      <w:r w:rsidR="009E3B79">
        <w:rPr>
          <w:rStyle w:val="CommentReference"/>
        </w:rPr>
        <w:commentReference w:id="402"/>
      </w:r>
      <w:r>
        <w:t xml:space="preserve"> BIG short</w:t>
      </w:r>
      <w:ins w:id="403" w:author="James Ogletree" w:date="2023-07-05T11:12:00Z">
        <w:r w:rsidR="00E56344">
          <w:t>-</w:t>
        </w:r>
      </w:ins>
      <w:del w:id="404" w:author="James Ogletree" w:date="2023-07-05T11:12:00Z">
        <w:r w:rsidDel="00E56344">
          <w:delText xml:space="preserve"> </w:delText>
        </w:r>
      </w:del>
      <w:r>
        <w:t>term winners.</w:t>
      </w:r>
    </w:p>
    <w:p w14:paraId="15654F48" w14:textId="77777777" w:rsidR="00163D47" w:rsidRDefault="00163D47" w:rsidP="00163D47"/>
    <w:p w14:paraId="3CD6834A" w14:textId="15C357AF" w:rsidR="00AD6CC3" w:rsidRDefault="00163D47" w:rsidP="00163D47">
      <w:r>
        <w:t xml:space="preserve">It takes the Earnings Profit Surge and makes it even stronger. </w:t>
      </w:r>
    </w:p>
    <w:p w14:paraId="08284845" w14:textId="5DE846A7" w:rsidR="00163D47" w:rsidRDefault="00654CFB" w:rsidP="00432A68">
      <w:r>
        <w:br/>
      </w:r>
      <w:r w:rsidR="00163D47">
        <w:rPr>
          <w:b/>
          <w:bCs/>
        </w:rPr>
        <w:t xml:space="preserve">Host: </w:t>
      </w:r>
      <w:r w:rsidR="00163D47">
        <w:t>I’m excited to see that.</w:t>
      </w:r>
      <w:r w:rsidR="004D3CE8">
        <w:t xml:space="preserve"> </w:t>
      </w:r>
      <w:r>
        <w:br/>
      </w:r>
      <w:r>
        <w:br/>
      </w:r>
      <w:r w:rsidR="00163D47">
        <w:rPr>
          <w:b/>
          <w:bCs/>
        </w:rPr>
        <w:t xml:space="preserve">Nate: </w:t>
      </w:r>
      <w:r w:rsidR="00163D47">
        <w:t>I can’t wait to show it to everyone!</w:t>
      </w:r>
    </w:p>
    <w:p w14:paraId="4BF03356" w14:textId="77777777" w:rsidR="00163D47" w:rsidRDefault="00163D47" w:rsidP="00432A68"/>
    <w:p w14:paraId="7C0EAC3D" w14:textId="04088FF7" w:rsidR="00654CFB" w:rsidRDefault="00163D47" w:rsidP="00432A68">
      <w:r>
        <w:lastRenderedPageBreak/>
        <w:t>But first, l</w:t>
      </w:r>
      <w:r w:rsidR="00654CFB">
        <w:t>et</w:t>
      </w:r>
      <w:r w:rsidR="0016133F">
        <w:t>’</w:t>
      </w:r>
      <w:r w:rsidR="00471CAB">
        <w:t>s</w:t>
      </w:r>
      <w:r w:rsidR="00654CFB">
        <w:t xml:space="preserve"> look at a couple mor</w:t>
      </w:r>
      <w:r w:rsidR="0016133F">
        <w:t>e</w:t>
      </w:r>
      <w:r w:rsidR="00C50856">
        <w:t xml:space="preserve"> examples</w:t>
      </w:r>
      <w:r w:rsidR="00654CFB">
        <w:t>.</w:t>
      </w:r>
      <w:r w:rsidR="004D3CE8">
        <w:t xml:space="preserve"> </w:t>
      </w:r>
      <w:r w:rsidR="00654CFB">
        <w:t>Here’s a chart of Lululemon</w:t>
      </w:r>
      <w:ins w:id="405" w:author="James Ogletree" w:date="2023-07-05T11:13:00Z">
        <w:r w:rsidR="008C7F90">
          <w:t>.</w:t>
        </w:r>
      </w:ins>
      <w:r w:rsidR="004D3CE8">
        <w:t xml:space="preserve"> </w:t>
      </w:r>
      <w:r w:rsidR="00654CFB">
        <w:br/>
      </w:r>
      <w:r w:rsidR="00654CFB">
        <w:br/>
        <w:t>As you can see</w:t>
      </w:r>
      <w:r>
        <w:t>,</w:t>
      </w:r>
      <w:r w:rsidR="00654CFB">
        <w:t xml:space="preserve"> the stock gapped up after an earnings surprise.</w:t>
      </w:r>
      <w:del w:id="406" w:author="James Ogletree" w:date="2023-07-11T14:54:00Z">
        <w:r w:rsidR="00654CFB" w:rsidDel="00F32E86">
          <w:delText>..</w:delText>
        </w:r>
      </w:del>
    </w:p>
    <w:p w14:paraId="4B35AA96" w14:textId="77777777" w:rsidR="00654CFB" w:rsidRDefault="00654CFB" w:rsidP="00432A68"/>
    <w:p w14:paraId="5D442839" w14:textId="7C7BFFA3" w:rsidR="00654CFB" w:rsidRDefault="00654CFB" w:rsidP="00432A68">
      <w:r w:rsidRPr="00B82FE5">
        <w:rPr>
          <w:noProof/>
        </w:rPr>
        <w:drawing>
          <wp:inline distT="0" distB="0" distL="0" distR="0" wp14:anchorId="3542811D" wp14:editId="58F17CC3">
            <wp:extent cx="2667000" cy="3282398"/>
            <wp:effectExtent l="0" t="0" r="0" b="0"/>
            <wp:docPr id="2034969839" name="Picture 2034969839"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708161" name="Picture 1" descr="A picture containing text, screenshot, line, plot&#10;&#10;Description automatically generated"/>
                    <pic:cNvPicPr/>
                  </pic:nvPicPr>
                  <pic:blipFill rotWithShape="1">
                    <a:blip r:embed="rId22"/>
                    <a:srcRect r="77065"/>
                    <a:stretch/>
                  </pic:blipFill>
                  <pic:spPr bwMode="auto">
                    <a:xfrm>
                      <a:off x="0" y="0"/>
                      <a:ext cx="2686711" cy="3306657"/>
                    </a:xfrm>
                    <a:prstGeom prst="rect">
                      <a:avLst/>
                    </a:prstGeom>
                    <a:ln>
                      <a:noFill/>
                    </a:ln>
                    <a:extLst>
                      <a:ext uri="{53640926-AAD7-44D8-BBD7-CCE9431645EC}">
                        <a14:shadowObscured xmlns:a14="http://schemas.microsoft.com/office/drawing/2010/main"/>
                      </a:ext>
                    </a:extLst>
                  </pic:spPr>
                </pic:pic>
              </a:graphicData>
            </a:graphic>
          </wp:inline>
        </w:drawing>
      </w:r>
      <w:r w:rsidR="008718C6">
        <w:br/>
      </w:r>
      <w:r w:rsidR="008718C6" w:rsidRPr="00CC27A4">
        <w:rPr>
          <w:highlight w:val="cyan"/>
        </w:rPr>
        <w:t>*DESIGN NOTE... SEE THE BIGGER CHART BELOW</w:t>
      </w:r>
      <w:r w:rsidR="004D3CE8">
        <w:rPr>
          <w:highlight w:val="cyan"/>
        </w:rPr>
        <w:t>...</w:t>
      </w:r>
      <w:r w:rsidR="008718C6" w:rsidRPr="00CC27A4">
        <w:rPr>
          <w:highlight w:val="cyan"/>
        </w:rPr>
        <w:t xml:space="preserve"> YOU CAN JUST ZOOM IN ON THE GAP UP.*</w:t>
      </w:r>
    </w:p>
    <w:p w14:paraId="4566C756" w14:textId="2E2DA394" w:rsidR="00471CAB" w:rsidRDefault="00654CFB" w:rsidP="00432A68">
      <w:r>
        <w:br/>
      </w:r>
      <w:r w:rsidR="00471CAB">
        <w:t xml:space="preserve">Again, don’t risk being part of that gap, because the stock very well could tank the other way if the earnings announcement </w:t>
      </w:r>
      <w:ins w:id="407" w:author="James Ogletree" w:date="2023-07-05T11:13:00Z">
        <w:r w:rsidR="00132A60">
          <w:t>is</w:t>
        </w:r>
      </w:ins>
      <w:del w:id="408" w:author="James Ogletree" w:date="2023-07-05T11:13:00Z">
        <w:r w:rsidR="00471CAB" w:rsidDel="00132A60">
          <w:delText>was</w:delText>
        </w:r>
      </w:del>
      <w:r w:rsidR="00471CAB">
        <w:t xml:space="preserve"> a flop. </w:t>
      </w:r>
    </w:p>
    <w:p w14:paraId="1BA7CFBA" w14:textId="77777777" w:rsidR="00471CAB" w:rsidRDefault="00471CAB" w:rsidP="00432A68"/>
    <w:p w14:paraId="5D83777D" w14:textId="55F9B08A" w:rsidR="00471CAB" w:rsidRDefault="00C50856" w:rsidP="00432A68">
      <w:r>
        <w:t>I</w:t>
      </w:r>
      <w:r w:rsidR="00471CAB">
        <w:t>nstead</w:t>
      </w:r>
      <w:ins w:id="409" w:author="James Ogletree" w:date="2023-07-05T11:13:00Z">
        <w:r w:rsidR="00836705">
          <w:t>,</w:t>
        </w:r>
      </w:ins>
      <w:r w:rsidR="00471CAB">
        <w:t xml:space="preserve"> focus on the Earnings Profit Surge that follows</w:t>
      </w:r>
      <w:r w:rsidR="00163D47">
        <w:t xml:space="preserve"> AFTER earnings are </w:t>
      </w:r>
      <w:del w:id="410" w:author="James Ogletree" w:date="2023-07-05T11:13:00Z">
        <w:r w:rsidR="00163D47" w:rsidDel="005E5CE0">
          <w:delText>strong</w:delText>
        </w:r>
      </w:del>
      <w:ins w:id="411" w:author="James Ogletree" w:date="2023-07-05T11:13:00Z">
        <w:r w:rsidR="005E5CE0">
          <w:t>announced</w:t>
        </w:r>
      </w:ins>
      <w:r w:rsidR="00163D47">
        <w:t>.</w:t>
      </w:r>
      <w:r w:rsidR="00471CAB">
        <w:t xml:space="preserve"> </w:t>
      </w:r>
    </w:p>
    <w:p w14:paraId="690EC0F0" w14:textId="77777777" w:rsidR="00471CAB" w:rsidRDefault="00471CAB" w:rsidP="00432A68"/>
    <w:p w14:paraId="7AE7AD6B" w14:textId="24190B70" w:rsidR="00315B78" w:rsidRDefault="00471CAB" w:rsidP="00432A68">
      <w:r>
        <w:t>S</w:t>
      </w:r>
      <w:r w:rsidR="00654CFB">
        <w:t xml:space="preserve">ure enough... </w:t>
      </w:r>
      <w:ins w:id="412" w:author="James Ogletree" w:date="2023-07-05T11:15:00Z">
        <w:r w:rsidR="00026A84">
          <w:t xml:space="preserve">LULU </w:t>
        </w:r>
        <w:commentRangeStart w:id="413"/>
        <w:commentRangeStart w:id="414"/>
        <w:r w:rsidR="00026A84">
          <w:t>continued</w:t>
        </w:r>
        <w:commentRangeEnd w:id="413"/>
        <w:r w:rsidR="00026A84">
          <w:rPr>
            <w:rStyle w:val="CommentReference"/>
          </w:rPr>
          <w:commentReference w:id="413"/>
        </w:r>
        <w:commentRangeEnd w:id="414"/>
        <w:r w:rsidR="00026A84">
          <w:rPr>
            <w:rStyle w:val="CommentReference"/>
          </w:rPr>
          <w:commentReference w:id="414"/>
        </w:r>
        <w:r w:rsidR="00026A84">
          <w:t xml:space="preserve"> moving up, r</w:t>
        </w:r>
        <w:r w:rsidR="00026A84" w:rsidRPr="00320029">
          <w:t xml:space="preserve">ising </w:t>
        </w:r>
      </w:ins>
      <w:ins w:id="415" w:author="James Ogletree" w:date="2023-07-10T13:59:00Z">
        <w:r w:rsidR="00320029" w:rsidRPr="00320029">
          <w:t>7</w:t>
        </w:r>
      </w:ins>
      <w:ins w:id="416" w:author="James Ogletree" w:date="2023-07-05T11:15:00Z">
        <w:r w:rsidR="00026A84" w:rsidRPr="00320029">
          <w:t xml:space="preserve">% </w:t>
        </w:r>
      </w:ins>
      <w:r w:rsidRPr="00320029">
        <w:t>in</w:t>
      </w:r>
      <w:r>
        <w:t xml:space="preserve"> just a bit more than a month</w:t>
      </w:r>
      <w:del w:id="417" w:author="James Ogletree" w:date="2023-07-05T11:15:00Z">
        <w:r w:rsidDel="00026A84">
          <w:delText>,</w:delText>
        </w:r>
        <w:r w:rsidR="00654CFB" w:rsidDel="00026A84">
          <w:delText xml:space="preserve"> </w:delText>
        </w:r>
        <w:r w:rsidR="00163D47" w:rsidDel="00026A84">
          <w:delText>L</w:delText>
        </w:r>
      </w:del>
      <w:del w:id="418" w:author="James Ogletree" w:date="2023-07-05T11:13:00Z">
        <w:r w:rsidR="00163D47" w:rsidDel="00B06482">
          <w:delText>ulu</w:delText>
        </w:r>
      </w:del>
      <w:del w:id="419" w:author="James Ogletree" w:date="2023-07-05T11:15:00Z">
        <w:r w:rsidR="00163D47" w:rsidDel="00026A84">
          <w:delText xml:space="preserve"> </w:delText>
        </w:r>
        <w:commentRangeStart w:id="420"/>
        <w:commentRangeStart w:id="421"/>
        <w:r w:rsidR="00163D47" w:rsidDel="00026A84">
          <w:delText>continued</w:delText>
        </w:r>
        <w:commentRangeEnd w:id="420"/>
        <w:r w:rsidR="004350E3" w:rsidDel="00026A84">
          <w:rPr>
            <w:rStyle w:val="CommentReference"/>
          </w:rPr>
          <w:commentReference w:id="420"/>
        </w:r>
        <w:commentRangeEnd w:id="421"/>
        <w:r w:rsidR="008718C6" w:rsidDel="00026A84">
          <w:rPr>
            <w:rStyle w:val="CommentReference"/>
          </w:rPr>
          <w:commentReference w:id="421"/>
        </w:r>
        <w:r w:rsidR="00163D47" w:rsidDel="00026A84">
          <w:delText xml:space="preserve"> moving</w:delText>
        </w:r>
        <w:r w:rsidR="004D3CE8" w:rsidDel="00026A84">
          <w:delText xml:space="preserve"> </w:delText>
        </w:r>
        <w:r w:rsidR="00163D47" w:rsidDel="00026A84">
          <w:delText>up by</w:delText>
        </w:r>
        <w:r w:rsidR="00654CFB" w:rsidDel="00026A84">
          <w:delText xml:space="preserve"> 23%</w:delText>
        </w:r>
        <w:r w:rsidR="000F570F" w:rsidDel="00026A84">
          <w:delText xml:space="preserve">. </w:delText>
        </w:r>
      </w:del>
      <w:ins w:id="422" w:author="James Ogletree" w:date="2023-07-05T11:15:00Z">
        <w:r w:rsidR="00026A84">
          <w:t>.</w:t>
        </w:r>
      </w:ins>
      <w:r w:rsidR="00654CFB">
        <w:br/>
      </w:r>
      <w:r w:rsidR="00654CFB">
        <w:br/>
      </w:r>
      <w:r w:rsidR="008718C6" w:rsidRPr="008718C6">
        <w:rPr>
          <w:noProof/>
        </w:rPr>
        <w:t xml:space="preserve"> </w:t>
      </w:r>
      <w:r w:rsidR="008718C6" w:rsidRPr="008718C6">
        <w:rPr>
          <w:noProof/>
        </w:rPr>
        <w:lastRenderedPageBreak/>
        <w:drawing>
          <wp:inline distT="0" distB="0" distL="0" distR="0" wp14:anchorId="09B09C26" wp14:editId="154E86A1">
            <wp:extent cx="5943600" cy="3220085"/>
            <wp:effectExtent l="0" t="0" r="0" b="5715"/>
            <wp:docPr id="1771756769" name="Picture 1"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56769" name="Picture 1" descr="A picture containing text, screenshot, plot, diagram&#10;&#10;Description automatically generated"/>
                    <pic:cNvPicPr/>
                  </pic:nvPicPr>
                  <pic:blipFill>
                    <a:blip r:embed="rId23"/>
                    <a:stretch>
                      <a:fillRect/>
                    </a:stretch>
                  </pic:blipFill>
                  <pic:spPr>
                    <a:xfrm>
                      <a:off x="0" y="0"/>
                      <a:ext cx="5943600" cy="3220085"/>
                    </a:xfrm>
                    <a:prstGeom prst="rect">
                      <a:avLst/>
                    </a:prstGeom>
                  </pic:spPr>
                </pic:pic>
              </a:graphicData>
            </a:graphic>
          </wp:inline>
        </w:drawing>
      </w:r>
      <w:r w:rsidR="00432A68">
        <w:br/>
      </w:r>
    </w:p>
    <w:p w14:paraId="6DB26290" w14:textId="73FB6528" w:rsidR="00064D0F" w:rsidRPr="00654CFB" w:rsidRDefault="00654CFB" w:rsidP="00064D0F">
      <w:pPr>
        <w:rPr>
          <w:b/>
          <w:bCs/>
        </w:rPr>
      </w:pPr>
      <w:r w:rsidRPr="00654CFB">
        <w:rPr>
          <w:b/>
          <w:bCs/>
        </w:rPr>
        <w:t>Host:</w:t>
      </w:r>
      <w:r w:rsidR="004D3CE8">
        <w:t xml:space="preserve"> </w:t>
      </w:r>
      <w:r>
        <w:t>That’s</w:t>
      </w:r>
      <w:r w:rsidR="004D3CE8">
        <w:t xml:space="preserve"> </w:t>
      </w:r>
      <w:r w:rsidR="008718C6">
        <w:t>almo</w:t>
      </w:r>
      <w:r w:rsidR="008718C6" w:rsidRPr="00F32E86">
        <w:t xml:space="preserve">st </w:t>
      </w:r>
      <w:del w:id="423" w:author="James Ogletree" w:date="2023-07-05T16:22:00Z">
        <w:r w:rsidR="008718C6" w:rsidRPr="00F32E86" w:rsidDel="00101B44">
          <w:delText xml:space="preserve">3 </w:delText>
        </w:r>
      </w:del>
      <w:ins w:id="424" w:author="James Ogletree" w:date="2023-07-05T16:22:00Z">
        <w:r w:rsidR="00101B44" w:rsidRPr="00F32E86">
          <w:t xml:space="preserve">three </w:t>
        </w:r>
      </w:ins>
      <w:r w:rsidR="008718C6" w:rsidRPr="00F32E86">
        <w:t>times more than the Dow is up all year.</w:t>
      </w:r>
      <w:r w:rsidR="008718C6">
        <w:t xml:space="preserve">.. in just </w:t>
      </w:r>
      <w:ins w:id="425" w:author="James Ogletree" w:date="2023-07-05T16:22:00Z">
        <w:r w:rsidR="00101B44">
          <w:t>five</w:t>
        </w:r>
      </w:ins>
      <w:del w:id="426" w:author="James Ogletree" w:date="2023-07-05T16:22:00Z">
        <w:r w:rsidR="008718C6" w:rsidDel="00101B44">
          <w:delText>5</w:delText>
        </w:r>
      </w:del>
      <w:r w:rsidR="008718C6">
        <w:t xml:space="preserve"> weeks</w:t>
      </w:r>
      <w:r w:rsidR="008718C6">
        <w:br/>
      </w:r>
      <w:r w:rsidR="0016133F">
        <w:rPr>
          <w:rStyle w:val="EndnoteReference"/>
        </w:rPr>
        <w:endnoteReference w:id="15"/>
      </w:r>
      <w:r w:rsidR="0016133F">
        <w:t>!</w:t>
      </w:r>
      <w:r>
        <w:br/>
      </w:r>
    </w:p>
    <w:p w14:paraId="463ED0FB" w14:textId="5434A54B" w:rsidR="00064D0F" w:rsidRDefault="00064D0F" w:rsidP="00064D0F">
      <w:r w:rsidRPr="00654CFB">
        <w:rPr>
          <w:b/>
          <w:bCs/>
        </w:rPr>
        <w:t>Nate:</w:t>
      </w:r>
      <w:r w:rsidR="004D3CE8">
        <w:t xml:space="preserve"> </w:t>
      </w:r>
      <w:r w:rsidR="008718C6">
        <w:t>You’re right</w:t>
      </w:r>
      <w:r>
        <w:t xml:space="preserve">, </w:t>
      </w:r>
      <w:r w:rsidR="008718C6">
        <w:t>but in a moment</w:t>
      </w:r>
      <w:ins w:id="427" w:author="James Ogletree" w:date="2023-07-05T16:22:00Z">
        <w:r w:rsidR="00101B44">
          <w:t>,</w:t>
        </w:r>
      </w:ins>
      <w:r w:rsidR="008718C6">
        <w:t xml:space="preserve"> I’m going to show you how </w:t>
      </w:r>
      <w:r w:rsidR="00E21E38">
        <w:t xml:space="preserve">it’s possible </w:t>
      </w:r>
      <w:r w:rsidR="00CC27A4">
        <w:t xml:space="preserve">to </w:t>
      </w:r>
      <w:r w:rsidR="008718C6">
        <w:t xml:space="preserve">make even </w:t>
      </w:r>
      <w:r w:rsidR="008718C6" w:rsidRPr="00E21E38">
        <w:rPr>
          <w:i/>
          <w:iCs/>
        </w:rPr>
        <w:t>MORE</w:t>
      </w:r>
      <w:r w:rsidR="008718C6">
        <w:t xml:space="preserve"> than that</w:t>
      </w:r>
      <w:r>
        <w:t xml:space="preserve">! </w:t>
      </w:r>
      <w:r>
        <w:br/>
      </w:r>
      <w:r>
        <w:br/>
      </w:r>
      <w:r w:rsidR="008718C6">
        <w:t>First</w:t>
      </w:r>
      <w:ins w:id="428" w:author="James Ogletree" w:date="2023-07-05T16:22:00Z">
        <w:r w:rsidR="00101B44">
          <w:t>,</w:t>
        </w:r>
      </w:ins>
      <w:r w:rsidR="008718C6">
        <w:t xml:space="preserve"> though</w:t>
      </w:r>
      <w:ins w:id="429" w:author="James Ogletree" w:date="2023-07-05T16:22:00Z">
        <w:r w:rsidR="00101B44">
          <w:t>,</w:t>
        </w:r>
      </w:ins>
      <w:r w:rsidR="008718C6">
        <w:t xml:space="preserve"> let’s look at one more example... </w:t>
      </w:r>
      <w:r w:rsidR="008718C6">
        <w:br/>
      </w:r>
      <w:r w:rsidR="008718C6">
        <w:br/>
        <w:t xml:space="preserve">Here we </w:t>
      </w:r>
      <w:r w:rsidR="00E21E38">
        <w:t>can see</w:t>
      </w:r>
      <w:r w:rsidR="00FF06B5">
        <w:t xml:space="preserve"> </w:t>
      </w:r>
      <w:del w:id="430" w:author="James Ogletree" w:date="2023-07-05T16:22:00Z">
        <w:r w:rsidDel="00101B44">
          <w:delText xml:space="preserve">NVIDIA </w:delText>
        </w:r>
      </w:del>
      <w:ins w:id="431" w:author="James Ogletree" w:date="2023-07-05T16:22:00Z">
        <w:r w:rsidR="00101B44">
          <w:t xml:space="preserve">Nvidia </w:t>
        </w:r>
      </w:ins>
      <w:r>
        <w:t xml:space="preserve">gapped up after its </w:t>
      </w:r>
      <w:del w:id="432" w:author="James Ogletree" w:date="2023-07-05T16:22:00Z">
        <w:r w:rsidDel="00101B44">
          <w:delText>E</w:delText>
        </w:r>
      </w:del>
      <w:ins w:id="433" w:author="James Ogletree" w:date="2023-07-05T16:22:00Z">
        <w:r w:rsidR="00101B44">
          <w:t>e</w:t>
        </w:r>
      </w:ins>
      <w:r>
        <w:t>arnings surprise...</w:t>
      </w:r>
      <w:r>
        <w:br/>
      </w:r>
      <w:r>
        <w:br/>
      </w:r>
      <w:r>
        <w:br/>
      </w:r>
      <w:r w:rsidRPr="009A7C74">
        <w:rPr>
          <w:noProof/>
        </w:rPr>
        <w:lastRenderedPageBreak/>
        <w:drawing>
          <wp:inline distT="0" distB="0" distL="0" distR="0" wp14:anchorId="511E6D9A" wp14:editId="175F903A">
            <wp:extent cx="2853267" cy="4242039"/>
            <wp:effectExtent l="0" t="0" r="4445" b="0"/>
            <wp:docPr id="2045193154" name="Picture 2045193154"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3063" name="Picture 1" descr="A picture containing text, screenshot, line, plot&#10;&#10;Description automatically generated"/>
                    <pic:cNvPicPr/>
                  </pic:nvPicPr>
                  <pic:blipFill rotWithShape="1">
                    <a:blip r:embed="rId24"/>
                    <a:srcRect r="81481"/>
                    <a:stretch/>
                  </pic:blipFill>
                  <pic:spPr bwMode="auto">
                    <a:xfrm>
                      <a:off x="0" y="0"/>
                      <a:ext cx="2865209" cy="4259793"/>
                    </a:xfrm>
                    <a:prstGeom prst="rect">
                      <a:avLst/>
                    </a:prstGeom>
                    <a:ln>
                      <a:noFill/>
                    </a:ln>
                    <a:extLst>
                      <a:ext uri="{53640926-AAD7-44D8-BBD7-CCE9431645EC}">
                        <a14:shadowObscured xmlns:a14="http://schemas.microsoft.com/office/drawing/2010/main"/>
                      </a:ext>
                    </a:extLst>
                  </pic:spPr>
                </pic:pic>
              </a:graphicData>
            </a:graphic>
          </wp:inline>
        </w:drawing>
      </w:r>
      <w:r>
        <w:br/>
      </w:r>
      <w:r w:rsidR="008718C6" w:rsidRPr="00953A34">
        <w:rPr>
          <w:highlight w:val="cyan"/>
        </w:rPr>
        <w:t>*DESIGN NOTE... SEE THE BIGGER CHART BELOW</w:t>
      </w:r>
      <w:r w:rsidR="004D3CE8">
        <w:rPr>
          <w:highlight w:val="cyan"/>
        </w:rPr>
        <w:t>...</w:t>
      </w:r>
      <w:r w:rsidR="008718C6" w:rsidRPr="00953A34">
        <w:rPr>
          <w:highlight w:val="cyan"/>
        </w:rPr>
        <w:t xml:space="preserve"> YOU CAN JUST ZOOM IN ON THE GAP UP.*</w:t>
      </w:r>
      <w:r>
        <w:br/>
      </w:r>
    </w:p>
    <w:p w14:paraId="72E40226" w14:textId="327C0A18" w:rsidR="00064D0F" w:rsidRDefault="00064D0F" w:rsidP="00064D0F">
      <w:r>
        <w:t xml:space="preserve">When we zoom out... </w:t>
      </w:r>
      <w:r>
        <w:br/>
      </w:r>
      <w:r>
        <w:br/>
        <w:t xml:space="preserve">You can see that </w:t>
      </w:r>
      <w:commentRangeStart w:id="434"/>
      <w:commentRangeStart w:id="435"/>
      <w:r w:rsidR="00C50856">
        <w:t>it</w:t>
      </w:r>
      <w:commentRangeEnd w:id="434"/>
      <w:r w:rsidR="008B09D1">
        <w:rPr>
          <w:rStyle w:val="CommentReference"/>
        </w:rPr>
        <w:commentReference w:id="434"/>
      </w:r>
      <w:commentRangeEnd w:id="435"/>
      <w:r w:rsidR="0035268B">
        <w:rPr>
          <w:rStyle w:val="CommentReference"/>
        </w:rPr>
        <w:commentReference w:id="435"/>
      </w:r>
      <w:r>
        <w:t xml:space="preserve"> </w:t>
      </w:r>
      <w:r w:rsidR="0035268B">
        <w:t xml:space="preserve">moved </w:t>
      </w:r>
      <w:r>
        <w:t>as much as</w:t>
      </w:r>
      <w:r w:rsidR="004D3CE8">
        <w:t xml:space="preserve"> </w:t>
      </w:r>
      <w:commentRangeStart w:id="436"/>
      <w:commentRangeStart w:id="437"/>
      <w:r w:rsidR="006B3941">
        <w:t>35</w:t>
      </w:r>
      <w:r>
        <w:t xml:space="preserve">% over the next </w:t>
      </w:r>
      <w:del w:id="438" w:author="James Ogletree" w:date="2023-07-05T16:26:00Z">
        <w:r w:rsidDel="004C477F">
          <w:delText xml:space="preserve">3 </w:delText>
        </w:r>
      </w:del>
      <w:ins w:id="439" w:author="James Ogletree" w:date="2023-07-05T16:26:00Z">
        <w:r w:rsidR="004C477F">
          <w:t xml:space="preserve">three </w:t>
        </w:r>
      </w:ins>
      <w:r>
        <w:t xml:space="preserve">months thanks to the </w:t>
      </w:r>
      <w:commentRangeEnd w:id="436"/>
      <w:r w:rsidR="006B3941">
        <w:rPr>
          <w:rStyle w:val="CommentReference"/>
        </w:rPr>
        <w:commentReference w:id="436"/>
      </w:r>
      <w:commentRangeEnd w:id="437"/>
      <w:r w:rsidR="008718C6">
        <w:rPr>
          <w:rStyle w:val="CommentReference"/>
        </w:rPr>
        <w:commentReference w:id="437"/>
      </w:r>
      <w:r>
        <w:t xml:space="preserve">Earnings Profit Surge. </w:t>
      </w:r>
    </w:p>
    <w:p w14:paraId="30336B42" w14:textId="6E2AFC26" w:rsidR="00064D0F" w:rsidRDefault="00064D0F" w:rsidP="00064D0F">
      <w:r>
        <w:br/>
        <w:t xml:space="preserve"> </w:t>
      </w:r>
      <w:r>
        <w:br/>
      </w:r>
      <w:r w:rsidR="008718C6">
        <w:rPr>
          <w:noProof/>
        </w:rPr>
        <w:lastRenderedPageBreak/>
        <w:drawing>
          <wp:inline distT="0" distB="0" distL="0" distR="0" wp14:anchorId="573658E8" wp14:editId="0FA97CEB">
            <wp:extent cx="5943600" cy="3270885"/>
            <wp:effectExtent l="0" t="0" r="0" b="5715"/>
            <wp:docPr id="1291021970" name="Picture 2" descr="A picture containing text, screenshot, plot, multimedia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21970" name="Picture 2" descr="A picture containing text, screenshot, plot, multimedia softwar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270885"/>
                    </a:xfrm>
                    <a:prstGeom prst="rect">
                      <a:avLst/>
                    </a:prstGeom>
                  </pic:spPr>
                </pic:pic>
              </a:graphicData>
            </a:graphic>
          </wp:inline>
        </w:drawing>
      </w:r>
      <w:r w:rsidR="008718C6">
        <w:br/>
      </w:r>
      <w:r w:rsidR="008718C6" w:rsidRPr="00953A34">
        <w:rPr>
          <w:highlight w:val="cyan"/>
        </w:rPr>
        <w:t>*DESIGN NOTE... SEE THE BIGGER CHART BELOW</w:t>
      </w:r>
      <w:r w:rsidR="004D3CE8">
        <w:rPr>
          <w:highlight w:val="cyan"/>
        </w:rPr>
        <w:t>...</w:t>
      </w:r>
      <w:r w:rsidR="008718C6" w:rsidRPr="00953A34">
        <w:rPr>
          <w:highlight w:val="cyan"/>
        </w:rPr>
        <w:t xml:space="preserve"> YOU CAN JUST ZOOM IN ON THE GAP UP.*</w:t>
      </w:r>
      <w:r w:rsidR="008718C6">
        <w:br/>
      </w:r>
    </w:p>
    <w:p w14:paraId="3FA69BC4" w14:textId="322863B8" w:rsidR="00064D0F" w:rsidRDefault="00064D0F" w:rsidP="00064D0F">
      <w:r w:rsidRPr="00654CFB">
        <w:rPr>
          <w:b/>
          <w:bCs/>
        </w:rPr>
        <w:t>Host:</w:t>
      </w:r>
      <w:r w:rsidR="004D3CE8">
        <w:t xml:space="preserve"> </w:t>
      </w:r>
      <w:r>
        <w:t>Nate... that’s roughly</w:t>
      </w:r>
      <w:r w:rsidR="004D3CE8">
        <w:t xml:space="preserve"> </w:t>
      </w:r>
      <w:del w:id="440" w:author="James Ogletree" w:date="2023-07-05T16:26:00Z">
        <w:r w:rsidR="006B3941" w:rsidDel="00B045E8">
          <w:delText xml:space="preserve">3 </w:delText>
        </w:r>
      </w:del>
      <w:ins w:id="441" w:author="James Ogletree" w:date="2023-07-05T16:26:00Z">
        <w:r w:rsidR="00B045E8">
          <w:t xml:space="preserve">three </w:t>
        </w:r>
      </w:ins>
      <w:r>
        <w:t xml:space="preserve">years of market returns in just </w:t>
      </w:r>
      <w:del w:id="442" w:author="James Ogletree" w:date="2023-07-05T16:26:00Z">
        <w:r w:rsidDel="00B045E8">
          <w:delText xml:space="preserve">3 </w:delText>
        </w:r>
      </w:del>
      <w:ins w:id="443" w:author="James Ogletree" w:date="2023-07-05T16:26:00Z">
        <w:r w:rsidR="00B045E8">
          <w:t xml:space="preserve">three </w:t>
        </w:r>
      </w:ins>
      <w:r>
        <w:t>months!</w:t>
      </w:r>
      <w:r w:rsidR="004D3CE8">
        <w:t xml:space="preserve"> </w:t>
      </w:r>
      <w:r>
        <w:t xml:space="preserve">I get why you were so excited to share this strategy. </w:t>
      </w:r>
      <w:r>
        <w:br/>
      </w:r>
      <w:r>
        <w:br/>
      </w:r>
      <w:r w:rsidRPr="00654CFB">
        <w:rPr>
          <w:b/>
          <w:bCs/>
        </w:rPr>
        <w:t>Nate:</w:t>
      </w:r>
      <w:r w:rsidR="004D3CE8">
        <w:t xml:space="preserve"> </w:t>
      </w:r>
      <w:r>
        <w:t>Sure, but here’s the thing</w:t>
      </w:r>
      <w:ins w:id="444" w:author="James Ogletree" w:date="2023-07-05T16:26:00Z">
        <w:r w:rsidR="00267D5C">
          <w:t>,</w:t>
        </w:r>
      </w:ins>
      <w:r>
        <w:t xml:space="preserve"> [Host]</w:t>
      </w:r>
      <w:r w:rsidR="004D3CE8">
        <w:t>...</w:t>
      </w:r>
      <w:r>
        <w:t xml:space="preserve"> </w:t>
      </w:r>
    </w:p>
    <w:p w14:paraId="75B29168" w14:textId="77777777" w:rsidR="00064D0F" w:rsidRDefault="00064D0F" w:rsidP="00064D0F"/>
    <w:p w14:paraId="5E812F80" w14:textId="713FFB1C" w:rsidR="00064D0F" w:rsidRDefault="00064D0F" w:rsidP="00064D0F">
      <w:r>
        <w:t>While results like those would be solid for most investors</w:t>
      </w:r>
      <w:r w:rsidR="004D3CE8">
        <w:t>...</w:t>
      </w:r>
      <w:r>
        <w:t xml:space="preserve"> </w:t>
      </w:r>
    </w:p>
    <w:p w14:paraId="1D0830EC" w14:textId="77777777" w:rsidR="00064D0F" w:rsidRDefault="00064D0F" w:rsidP="00064D0F"/>
    <w:p w14:paraId="5E498508" w14:textId="675D58E9" w:rsidR="00064D0F" w:rsidRDefault="00064D0F" w:rsidP="00064D0F">
      <w:r>
        <w:t>That’s not how I turned $37</w:t>
      </w:r>
      <w:ins w:id="445" w:author="James Ogletree" w:date="2023-07-05T16:26:00Z">
        <w:r w:rsidR="00934A98">
          <w:t>K</w:t>
        </w:r>
      </w:ins>
      <w:del w:id="446" w:author="James Ogletree" w:date="2023-07-05T16:26:00Z">
        <w:r w:rsidDel="00934A98">
          <w:delText>k</w:delText>
        </w:r>
      </w:del>
      <w:r>
        <w:t xml:space="preserve"> into $2.7 million in </w:t>
      </w:r>
      <w:ins w:id="447" w:author="James Ogletree" w:date="2023-07-05T16:26:00Z">
        <w:r w:rsidR="00934A98">
          <w:t>four</w:t>
        </w:r>
      </w:ins>
      <w:del w:id="448" w:author="James Ogletree" w:date="2023-07-05T16:26:00Z">
        <w:r w:rsidDel="00934A98">
          <w:delText>4</w:delText>
        </w:r>
      </w:del>
      <w:r>
        <w:t xml:space="preserve"> years. </w:t>
      </w:r>
      <w:r>
        <w:br/>
      </w:r>
      <w:r>
        <w:br/>
      </w:r>
      <w:r w:rsidRPr="00341BF2">
        <w:t>I</w:t>
      </w:r>
      <w:r>
        <w:t>nstead, I’ve found way</w:t>
      </w:r>
      <w:r w:rsidR="00E21E38">
        <w:t>s</w:t>
      </w:r>
      <w:r>
        <w:t xml:space="preserve"> to </w:t>
      </w:r>
      <w:commentRangeStart w:id="449"/>
      <w:commentRangeStart w:id="450"/>
      <w:commentRangeStart w:id="451"/>
      <w:commentRangeStart w:id="452"/>
      <w:commentRangeStart w:id="453"/>
      <w:commentRangeStart w:id="454"/>
      <w:commentRangeStart w:id="455"/>
      <w:r>
        <w:t>produce even bigger wins in even shorter periods of time</w:t>
      </w:r>
      <w:commentRangeEnd w:id="449"/>
      <w:r w:rsidR="00345ED4">
        <w:rPr>
          <w:rStyle w:val="CommentReference"/>
        </w:rPr>
        <w:commentReference w:id="449"/>
      </w:r>
      <w:commentRangeEnd w:id="450"/>
      <w:r w:rsidR="008718C6">
        <w:rPr>
          <w:rStyle w:val="CommentReference"/>
        </w:rPr>
        <w:commentReference w:id="450"/>
      </w:r>
      <w:commentRangeEnd w:id="451"/>
      <w:r w:rsidR="00C50856">
        <w:rPr>
          <w:rStyle w:val="CommentReference"/>
        </w:rPr>
        <w:commentReference w:id="451"/>
      </w:r>
      <w:commentRangeEnd w:id="452"/>
      <w:r w:rsidR="0035268B">
        <w:rPr>
          <w:rStyle w:val="CommentReference"/>
        </w:rPr>
        <w:commentReference w:id="452"/>
      </w:r>
      <w:commentRangeEnd w:id="453"/>
      <w:r w:rsidR="009E3B79">
        <w:rPr>
          <w:rStyle w:val="CommentReference"/>
        </w:rPr>
        <w:commentReference w:id="453"/>
      </w:r>
      <w:commentRangeEnd w:id="454"/>
      <w:r w:rsidR="00E21E38">
        <w:rPr>
          <w:rStyle w:val="CommentReference"/>
        </w:rPr>
        <w:commentReference w:id="454"/>
      </w:r>
      <w:commentRangeEnd w:id="455"/>
      <w:r w:rsidR="00FF06B5">
        <w:rPr>
          <w:rStyle w:val="CommentReference"/>
        </w:rPr>
        <w:commentReference w:id="455"/>
      </w:r>
      <w:r>
        <w:t>.</w:t>
      </w:r>
      <w:r>
        <w:br/>
      </w:r>
      <w:r>
        <w:br/>
      </w:r>
      <w:del w:id="456" w:author="James Ogletree" w:date="2023-07-05T16:27:00Z">
        <w:r w:rsidDel="003971EB">
          <w:delText xml:space="preserve">With just one ticker that’s just released a great earnings report, I </w:delText>
        </w:r>
      </w:del>
      <w:ins w:id="457" w:author="James Ogletree" w:date="2023-07-05T16:27:00Z">
        <w:r w:rsidR="003971EB">
          <w:t>I</w:t>
        </w:r>
      </w:ins>
      <w:del w:id="458" w:author="James Ogletree" w:date="2023-07-05T16:27:00Z">
        <w:r w:rsidDel="003971EB">
          <w:delText>can</w:delText>
        </w:r>
      </w:del>
      <w:r>
        <w:t xml:space="preserve"> make </w:t>
      </w:r>
      <w:ins w:id="459" w:author="James Ogletree" w:date="2023-07-05T16:27:00Z">
        <w:r w:rsidR="008D1253">
          <w:t xml:space="preserve">just </w:t>
        </w:r>
      </w:ins>
      <w:r>
        <w:t>one weekly trade at a specific time</w:t>
      </w:r>
      <w:ins w:id="460" w:author="James Ogletree" w:date="2023-07-05T16:27:00Z">
        <w:r w:rsidR="003971EB">
          <w:t>... on one ticker that’s released a great earnings report...</w:t>
        </w:r>
      </w:ins>
      <w:del w:id="461" w:author="James Ogletree" w:date="2023-07-05T16:27:00Z">
        <w:r w:rsidDel="003971EB">
          <w:delText xml:space="preserve">. </w:delText>
        </w:r>
      </w:del>
      <w:r>
        <w:br/>
      </w:r>
      <w:r>
        <w:br/>
        <w:t>And in the process</w:t>
      </w:r>
      <w:commentRangeStart w:id="462"/>
      <w:commentRangeStart w:id="463"/>
      <w:r>
        <w:t xml:space="preserve">, </w:t>
      </w:r>
      <w:r w:rsidR="008718C6">
        <w:t>it’s possible to make</w:t>
      </w:r>
      <w:r>
        <w:t xml:space="preserve"> </w:t>
      </w:r>
      <w:commentRangeEnd w:id="462"/>
      <w:r w:rsidR="00345ED4">
        <w:rPr>
          <w:rStyle w:val="CommentReference"/>
        </w:rPr>
        <w:commentReference w:id="462"/>
      </w:r>
      <w:commentRangeEnd w:id="463"/>
      <w:r w:rsidR="008718C6">
        <w:rPr>
          <w:rStyle w:val="CommentReference"/>
        </w:rPr>
        <w:commentReference w:id="463"/>
      </w:r>
      <w:r>
        <w:t>FAR MORE than</w:t>
      </w:r>
      <w:r w:rsidR="004D3CE8">
        <w:t xml:space="preserve"> </w:t>
      </w:r>
      <w:r w:rsidR="00345ED4">
        <w:t>35</w:t>
      </w:r>
      <w:r>
        <w:t>%</w:t>
      </w:r>
      <w:del w:id="464" w:author="James Ogletree" w:date="2023-07-05T16:26:00Z">
        <w:r w:rsidDel="00D12953">
          <w:delText xml:space="preserve"> </w:delText>
        </w:r>
      </w:del>
      <w:r>
        <w:t xml:space="preserve">... in a much shorter time. </w:t>
      </w:r>
      <w:r>
        <w:br/>
      </w:r>
      <w:r>
        <w:br/>
      </w:r>
      <w:r w:rsidRPr="00654CFB">
        <w:rPr>
          <w:b/>
          <w:bCs/>
        </w:rPr>
        <w:t>Host:</w:t>
      </w:r>
      <w:r w:rsidR="004D3CE8">
        <w:t xml:space="preserve"> </w:t>
      </w:r>
      <w:r>
        <w:t>More than</w:t>
      </w:r>
      <w:r w:rsidR="004D3CE8">
        <w:t xml:space="preserve"> </w:t>
      </w:r>
      <w:r w:rsidR="00345ED4">
        <w:t>35</w:t>
      </w:r>
      <w:r>
        <w:t>%?</w:t>
      </w:r>
      <w:r w:rsidR="004D3CE8">
        <w:t xml:space="preserve"> </w:t>
      </w:r>
      <w:r>
        <w:t xml:space="preserve">Come on now. </w:t>
      </w:r>
      <w:r>
        <w:br/>
      </w:r>
      <w:r>
        <w:br/>
      </w:r>
      <w:r w:rsidRPr="00654CFB">
        <w:rPr>
          <w:b/>
          <w:bCs/>
        </w:rPr>
        <w:t>Nate:</w:t>
      </w:r>
      <w:r w:rsidR="004D3CE8">
        <w:t xml:space="preserve"> </w:t>
      </w:r>
      <w:r>
        <w:t>Let’s zoom back in</w:t>
      </w:r>
      <w:ins w:id="465" w:author="James Ogletree" w:date="2023-07-05T16:27:00Z">
        <w:r w:rsidR="008F1C69">
          <w:t xml:space="preserve"> </w:t>
        </w:r>
      </w:ins>
      <w:r>
        <w:t xml:space="preserve">to that </w:t>
      </w:r>
      <w:del w:id="466" w:author="James Ogletree" w:date="2023-07-05T16:27:00Z">
        <w:r w:rsidDel="008F1C69">
          <w:delText xml:space="preserve">NVIDIA </w:delText>
        </w:r>
      </w:del>
      <w:ins w:id="467" w:author="James Ogletree" w:date="2023-07-05T16:27:00Z">
        <w:r w:rsidR="008F1C69">
          <w:t xml:space="preserve">Nvidia </w:t>
        </w:r>
      </w:ins>
      <w:r>
        <w:t>chart and focus on just the first month after it</w:t>
      </w:r>
      <w:del w:id="468" w:author="James Ogletree" w:date="2023-07-05T16:27:00Z">
        <w:r w:rsidDel="007E09E1">
          <w:delText>’</w:delText>
        </w:r>
      </w:del>
      <w:r>
        <w:t>s earnings announcement...</w:t>
      </w:r>
      <w:r>
        <w:br/>
      </w:r>
      <w:r>
        <w:br/>
      </w:r>
      <w:r>
        <w:br/>
      </w:r>
      <w:r>
        <w:rPr>
          <w:noProof/>
        </w:rPr>
        <w:lastRenderedPageBreak/>
        <w:drawing>
          <wp:inline distT="0" distB="0" distL="0" distR="0" wp14:anchorId="0F925F14" wp14:editId="7D56386F">
            <wp:extent cx="5943600" cy="2658745"/>
            <wp:effectExtent l="0" t="0" r="0" b="0"/>
            <wp:docPr id="1117529541" name="Picture 2" descr="A picture containing screenshot,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29541" name="Picture 2" descr="A picture containing screenshot, text, plo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inline>
        </w:drawing>
      </w:r>
      <w:r>
        <w:br/>
      </w:r>
      <w:r>
        <w:br/>
      </w:r>
      <w:r w:rsidRPr="00064D0F">
        <w:rPr>
          <w:noProof/>
        </w:rPr>
        <w:drawing>
          <wp:inline distT="0" distB="0" distL="0" distR="0" wp14:anchorId="6FC00709" wp14:editId="34DAE945">
            <wp:extent cx="5943600" cy="2658745"/>
            <wp:effectExtent l="0" t="0" r="0" b="0"/>
            <wp:docPr id="1319316090" name="Picture 1" descr="A picture containing screenshot, tex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16090" name="Picture 1" descr="A picture containing screenshot, text, plot, line&#10;&#10;Description automatically generated"/>
                    <pic:cNvPicPr/>
                  </pic:nvPicPr>
                  <pic:blipFill>
                    <a:blip r:embed="rId27"/>
                    <a:stretch>
                      <a:fillRect/>
                    </a:stretch>
                  </pic:blipFill>
                  <pic:spPr>
                    <a:xfrm>
                      <a:off x="0" y="0"/>
                      <a:ext cx="5943600" cy="2658745"/>
                    </a:xfrm>
                    <a:prstGeom prst="rect">
                      <a:avLst/>
                    </a:prstGeom>
                  </pic:spPr>
                </pic:pic>
              </a:graphicData>
            </a:graphic>
          </wp:inline>
        </w:drawing>
      </w:r>
      <w:r>
        <w:br/>
      </w:r>
      <w:r>
        <w:br/>
      </w:r>
      <w:del w:id="469" w:author="James Ogletree" w:date="2023-07-11T14:58:00Z">
        <w:r w:rsidDel="009C578E">
          <w:br/>
        </w:r>
      </w:del>
      <w:del w:id="470" w:author="James Ogletree" w:date="2023-07-05T16:28:00Z">
        <w:r w:rsidDel="009C0652">
          <w:delText xml:space="preserve">With </w:delText>
        </w:r>
      </w:del>
      <w:ins w:id="471" w:author="James Ogletree" w:date="2023-07-05T16:28:00Z">
        <w:r w:rsidR="009C0652">
          <w:t xml:space="preserve">Using </w:t>
        </w:r>
      </w:ins>
      <w:r>
        <w:t>One</w:t>
      </w:r>
      <w:ins w:id="472" w:author="James Ogletree" w:date="2023-07-05T16:28:00Z">
        <w:r w:rsidR="00AA7A2C">
          <w:t>-</w:t>
        </w:r>
      </w:ins>
      <w:del w:id="473" w:author="James Ogletree" w:date="2023-07-05T16:28:00Z">
        <w:r w:rsidDel="00AA7A2C">
          <w:delText xml:space="preserve"> </w:delText>
        </w:r>
      </w:del>
      <w:r>
        <w:t xml:space="preserve">Ticker </w:t>
      </w:r>
      <w:r w:rsidR="009E3B79">
        <w:t>Payouts</w:t>
      </w:r>
      <w:r>
        <w:t>...</w:t>
      </w:r>
      <w:r>
        <w:br/>
      </w:r>
      <w:r>
        <w:br/>
      </w:r>
      <w:r w:rsidR="00E21E38">
        <w:t>With the right timing</w:t>
      </w:r>
      <w:r w:rsidR="008B09D1">
        <w:t>, a trade</w:t>
      </w:r>
      <w:r>
        <w:t xml:space="preserve"> </w:t>
      </w:r>
      <w:commentRangeStart w:id="474"/>
      <w:commentRangeStart w:id="475"/>
      <w:r>
        <w:t>entered on March 6</w:t>
      </w:r>
      <w:del w:id="476" w:author="James Ogletree" w:date="2023-07-05T16:28:00Z">
        <w:r w:rsidRPr="00953A34" w:rsidDel="009C0652">
          <w:rPr>
            <w:vertAlign w:val="superscript"/>
          </w:rPr>
          <w:delText>th</w:delText>
        </w:r>
      </w:del>
      <w:r>
        <w:t xml:space="preserve"> </w:t>
      </w:r>
      <w:r w:rsidR="00E21E38">
        <w:t xml:space="preserve">could have </w:t>
      </w:r>
      <w:r>
        <w:t xml:space="preserve">made up to </w:t>
      </w:r>
      <w:r w:rsidRPr="00953A34">
        <w:rPr>
          <w:b/>
          <w:bCs/>
        </w:rPr>
        <w:t>443% in</w:t>
      </w:r>
      <w:r>
        <w:rPr>
          <w:b/>
          <w:bCs/>
        </w:rPr>
        <w:t xml:space="preserve"> just</w:t>
      </w:r>
      <w:r w:rsidRPr="00953A34">
        <w:rPr>
          <w:b/>
          <w:bCs/>
        </w:rPr>
        <w:t xml:space="preserve"> 1</w:t>
      </w:r>
      <w:r w:rsidR="008718C6">
        <w:rPr>
          <w:b/>
          <w:bCs/>
        </w:rPr>
        <w:t>1</w:t>
      </w:r>
      <w:r w:rsidRPr="00953A34">
        <w:rPr>
          <w:b/>
          <w:bCs/>
        </w:rPr>
        <w:t xml:space="preserve"> days</w:t>
      </w:r>
      <w:r w:rsidRPr="00AF3B2B">
        <w:rPr>
          <w:rPrChange w:id="477" w:author="James Ogletree" w:date="2023-07-05T16:28:00Z">
            <w:rPr>
              <w:b/>
              <w:bCs/>
            </w:rPr>
          </w:rPrChange>
        </w:rPr>
        <w:t>.</w:t>
      </w:r>
      <w:commentRangeEnd w:id="474"/>
      <w:r w:rsidR="00345ED4" w:rsidRPr="00AF3B2B">
        <w:rPr>
          <w:rStyle w:val="CommentReference"/>
        </w:rPr>
        <w:commentReference w:id="474"/>
      </w:r>
      <w:commentRangeEnd w:id="475"/>
      <w:r w:rsidR="008718C6" w:rsidRPr="00AF3B2B">
        <w:rPr>
          <w:rStyle w:val="CommentReference"/>
        </w:rPr>
        <w:commentReference w:id="475"/>
      </w:r>
      <w:r>
        <w:br/>
      </w:r>
      <w:r>
        <w:br/>
      </w:r>
      <w:r w:rsidRPr="00064D0F">
        <w:rPr>
          <w:noProof/>
        </w:rPr>
        <w:lastRenderedPageBreak/>
        <w:drawing>
          <wp:inline distT="0" distB="0" distL="0" distR="0" wp14:anchorId="4D33BF6D" wp14:editId="55439DC0">
            <wp:extent cx="5943600" cy="3855085"/>
            <wp:effectExtent l="0" t="0" r="0" b="5715"/>
            <wp:docPr id="1459477167" name="Picture 1"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77167" name="Picture 1" descr="A picture containing text, screenshot, plot, diagram&#10;&#10;Description automatically generated"/>
                    <pic:cNvPicPr/>
                  </pic:nvPicPr>
                  <pic:blipFill>
                    <a:blip r:embed="rId28"/>
                    <a:stretch>
                      <a:fillRect/>
                    </a:stretch>
                  </pic:blipFill>
                  <pic:spPr>
                    <a:xfrm>
                      <a:off x="0" y="0"/>
                      <a:ext cx="5943600" cy="3855085"/>
                    </a:xfrm>
                    <a:prstGeom prst="rect">
                      <a:avLst/>
                    </a:prstGeom>
                  </pic:spPr>
                </pic:pic>
              </a:graphicData>
            </a:graphic>
          </wp:inline>
        </w:drawing>
      </w:r>
      <w:r>
        <w:br/>
      </w:r>
      <w:r>
        <w:br/>
      </w:r>
      <w:r w:rsidRPr="00953A34">
        <w:rPr>
          <w:b/>
          <w:bCs/>
        </w:rPr>
        <w:t>Host:</w:t>
      </w:r>
      <w:r w:rsidR="004D3CE8">
        <w:t xml:space="preserve"> </w:t>
      </w:r>
      <w:r>
        <w:t xml:space="preserve">Did you say 443%? </w:t>
      </w:r>
    </w:p>
    <w:p w14:paraId="45815FB2" w14:textId="4200E37A" w:rsidR="00064D0F" w:rsidRDefault="00064D0F" w:rsidP="00064D0F">
      <w:r>
        <w:br/>
      </w:r>
      <w:r w:rsidRPr="00953A34">
        <w:rPr>
          <w:b/>
          <w:bCs/>
        </w:rPr>
        <w:t>Nate:</w:t>
      </w:r>
      <w:r w:rsidR="004D3CE8">
        <w:t xml:space="preserve"> </w:t>
      </w:r>
      <w:r w:rsidR="005D07B3">
        <w:t>Yes</w:t>
      </w:r>
      <w:ins w:id="478" w:author="James Ogletree" w:date="2023-07-05T16:28:00Z">
        <w:r w:rsidR="00DA6589">
          <w:t>,</w:t>
        </w:r>
      </w:ins>
      <w:r>
        <w:t xml:space="preserve"> but we’re not done yet...</w:t>
      </w:r>
      <w:r>
        <w:br/>
      </w:r>
    </w:p>
    <w:p w14:paraId="78D6EF65" w14:textId="7949B86B" w:rsidR="00092021" w:rsidRDefault="008B09D1" w:rsidP="00092021">
      <w:del w:id="479" w:author="James Ogletree" w:date="2023-07-05T16:28:00Z">
        <w:r w:rsidDel="00DA6589">
          <w:delText>A</w:delText>
        </w:r>
        <w:r w:rsidR="00064D0F" w:rsidDel="00DA6589">
          <w:delText xml:space="preserve"> trade </w:delText>
        </w:r>
      </w:del>
      <w:ins w:id="480" w:author="James Ogletree" w:date="2023-07-05T16:28:00Z">
        <w:r w:rsidR="00DA6589">
          <w:t>One</w:t>
        </w:r>
      </w:ins>
      <w:del w:id="481" w:author="James Ogletree" w:date="2023-07-05T16:28:00Z">
        <w:r w:rsidR="00064D0F" w:rsidDel="00DA6589">
          <w:delText>1</w:delText>
        </w:r>
      </w:del>
      <w:r w:rsidR="00064D0F">
        <w:t xml:space="preserve"> week later</w:t>
      </w:r>
      <w:r w:rsidR="00C263DC">
        <w:t xml:space="preserve">, </w:t>
      </w:r>
      <w:ins w:id="482" w:author="James Ogletree" w:date="2023-07-05T16:28:00Z">
        <w:r w:rsidR="00DA6589">
          <w:t xml:space="preserve">a trade </w:t>
        </w:r>
      </w:ins>
      <w:r w:rsidR="00064D0F">
        <w:t xml:space="preserve">could </w:t>
      </w:r>
      <w:commentRangeStart w:id="483"/>
      <w:r w:rsidR="00064D0F">
        <w:t xml:space="preserve">have made 543% in just </w:t>
      </w:r>
      <w:ins w:id="484" w:author="James Ogletree" w:date="2023-07-05T16:28:00Z">
        <w:r w:rsidR="00A20028">
          <w:t>nine</w:t>
        </w:r>
      </w:ins>
      <w:del w:id="485" w:author="James Ogletree" w:date="2023-07-05T16:28:00Z">
        <w:r w:rsidR="00064D0F" w:rsidDel="00A20028">
          <w:delText>9</w:delText>
        </w:r>
      </w:del>
      <w:r w:rsidR="00064D0F">
        <w:t xml:space="preserve"> days</w:t>
      </w:r>
      <w:r w:rsidR="00C263DC">
        <w:t>.</w:t>
      </w:r>
      <w:commentRangeEnd w:id="483"/>
      <w:r w:rsidR="00621C03">
        <w:rPr>
          <w:rStyle w:val="CommentReference"/>
        </w:rPr>
        <w:commentReference w:id="483"/>
      </w:r>
      <w:r w:rsidR="00064D0F">
        <w:br/>
      </w:r>
      <w:r w:rsidR="00064D0F">
        <w:br/>
      </w:r>
      <w:r w:rsidR="00064D0F">
        <w:rPr>
          <w:noProof/>
        </w:rPr>
        <w:lastRenderedPageBreak/>
        <w:drawing>
          <wp:inline distT="0" distB="0" distL="0" distR="0" wp14:anchorId="1E07B0D5" wp14:editId="2817AC4E">
            <wp:extent cx="5943600" cy="3855085"/>
            <wp:effectExtent l="0" t="0" r="0" b="5715"/>
            <wp:docPr id="121826529" name="Picture 3"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6529" name="Picture 3" descr="A picture containing text, screenshot, font, 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855085"/>
                    </a:xfrm>
                    <a:prstGeom prst="rect">
                      <a:avLst/>
                    </a:prstGeom>
                  </pic:spPr>
                </pic:pic>
              </a:graphicData>
            </a:graphic>
          </wp:inline>
        </w:drawing>
      </w:r>
      <w:r w:rsidR="00064D0F">
        <w:br/>
      </w:r>
      <w:r w:rsidR="00064D0F">
        <w:br/>
      </w:r>
      <w:r w:rsidR="00AD6CC3">
        <w:t>The next week</w:t>
      </w:r>
      <w:ins w:id="486" w:author="James Ogletree" w:date="2023-07-05T16:28:00Z">
        <w:r w:rsidR="007C5B36">
          <w:t>,</w:t>
        </w:r>
      </w:ins>
      <w:r w:rsidR="00064D0F">
        <w:t xml:space="preserve"> </w:t>
      </w:r>
      <w:r w:rsidR="00342776">
        <w:t>using the very same ticker</w:t>
      </w:r>
      <w:ins w:id="487" w:author="James Ogletree" w:date="2023-07-05T16:28:00Z">
        <w:r w:rsidR="007C5B36">
          <w:t>...</w:t>
        </w:r>
      </w:ins>
      <w:r w:rsidR="00342776">
        <w:t xml:space="preserve"> </w:t>
      </w:r>
      <w:r>
        <w:t>a</w:t>
      </w:r>
      <w:del w:id="488" w:author="James Ogletree" w:date="2023-07-05T16:29:00Z">
        <w:r w:rsidR="00E21E38" w:rsidDel="00B11E36">
          <w:delText>nother</w:delText>
        </w:r>
      </w:del>
      <w:r w:rsidR="00E21E38">
        <w:t xml:space="preserve"> trade</w:t>
      </w:r>
      <w:r w:rsidR="00FF06B5">
        <w:t xml:space="preserve"> </w:t>
      </w:r>
      <w:ins w:id="489" w:author="James Ogletree" w:date="2023-07-05T16:29:00Z">
        <w:r w:rsidR="00D863E0">
          <w:t xml:space="preserve">opened on the 20th </w:t>
        </w:r>
      </w:ins>
      <w:r w:rsidR="00064D0F">
        <w:t xml:space="preserve">could </w:t>
      </w:r>
      <w:commentRangeStart w:id="490"/>
      <w:r w:rsidR="00064D0F">
        <w:t>have made an 89% return in 11 days</w:t>
      </w:r>
      <w:del w:id="491" w:author="James Ogletree" w:date="2023-07-05T16:29:00Z">
        <w:r w:rsidR="00064D0F" w:rsidDel="00D863E0">
          <w:delText xml:space="preserve"> by entering a trade on the 20</w:delText>
        </w:r>
      </w:del>
      <w:del w:id="492" w:author="James Ogletree" w:date="2023-07-05T16:28:00Z">
        <w:r w:rsidR="00064D0F" w:rsidRPr="00953A34" w:rsidDel="00225504">
          <w:rPr>
            <w:vertAlign w:val="superscript"/>
          </w:rPr>
          <w:delText>th</w:delText>
        </w:r>
      </w:del>
      <w:commentRangeEnd w:id="490"/>
      <w:r w:rsidR="00621C03">
        <w:rPr>
          <w:rStyle w:val="CommentReference"/>
        </w:rPr>
        <w:commentReference w:id="490"/>
      </w:r>
      <w:r w:rsidR="00064D0F">
        <w:t>...</w:t>
      </w:r>
      <w:r w:rsidR="00064D0F">
        <w:br/>
      </w:r>
      <w:r w:rsidR="00064D0F">
        <w:br/>
      </w:r>
      <w:r w:rsidR="00064D0F">
        <w:rPr>
          <w:noProof/>
        </w:rPr>
        <w:drawing>
          <wp:inline distT="0" distB="0" distL="0" distR="0" wp14:anchorId="2F39E668" wp14:editId="5B48F4DA">
            <wp:extent cx="5342467" cy="3465184"/>
            <wp:effectExtent l="0" t="0" r="4445" b="2540"/>
            <wp:docPr id="813464853" name="Picture 4"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64853" name="Picture 4" descr="A picture containing text, screenshot, diagram, fon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68025" cy="3481761"/>
                    </a:xfrm>
                    <a:prstGeom prst="rect">
                      <a:avLst/>
                    </a:prstGeom>
                  </pic:spPr>
                </pic:pic>
              </a:graphicData>
            </a:graphic>
          </wp:inline>
        </w:drawing>
      </w:r>
      <w:r w:rsidR="00064D0F">
        <w:br/>
      </w:r>
      <w:r w:rsidR="00064D0F">
        <w:lastRenderedPageBreak/>
        <w:br/>
        <w:t>And then another</w:t>
      </w:r>
      <w:ins w:id="493" w:author="James Ogletree" w:date="2023-07-05T16:29:00Z">
        <w:r w:rsidR="00C25C45">
          <w:t xml:space="preserve"> trade a week later on the 27th could’ve made an</w:t>
        </w:r>
      </w:ins>
      <w:r w:rsidR="00064D0F">
        <w:t xml:space="preserve"> 88% </w:t>
      </w:r>
      <w:commentRangeStart w:id="494"/>
      <w:r w:rsidR="00064D0F">
        <w:t xml:space="preserve">return within just </w:t>
      </w:r>
      <w:ins w:id="495" w:author="James Ogletree" w:date="2023-07-05T16:29:00Z">
        <w:r w:rsidR="00225504">
          <w:t>seven</w:t>
        </w:r>
      </w:ins>
      <w:del w:id="496" w:author="James Ogletree" w:date="2023-07-05T16:29:00Z">
        <w:r w:rsidR="00064D0F" w:rsidDel="00225504">
          <w:delText>7</w:delText>
        </w:r>
      </w:del>
      <w:r w:rsidR="00064D0F">
        <w:t xml:space="preserve"> days</w:t>
      </w:r>
      <w:del w:id="497" w:author="James Ogletree" w:date="2023-07-05T16:29:00Z">
        <w:r w:rsidR="00064D0F" w:rsidDel="00C25C45">
          <w:delText xml:space="preserve"> by entering a trade </w:delText>
        </w:r>
        <w:r w:rsidR="00AD6CC3" w:rsidDel="00C25C45">
          <w:delText xml:space="preserve">a week later </w:delText>
        </w:r>
        <w:r w:rsidR="00064D0F" w:rsidDel="00C25C45">
          <w:delText>on the 27</w:delText>
        </w:r>
        <w:r w:rsidR="00064D0F" w:rsidRPr="00953A34" w:rsidDel="00C25C45">
          <w:rPr>
            <w:vertAlign w:val="superscript"/>
          </w:rPr>
          <w:delText>th</w:delText>
        </w:r>
        <w:commentRangeEnd w:id="494"/>
        <w:r w:rsidR="00621C03" w:rsidDel="00C25C45">
          <w:rPr>
            <w:rStyle w:val="CommentReference"/>
          </w:rPr>
          <w:commentReference w:id="494"/>
        </w:r>
      </w:del>
      <w:r w:rsidR="00064D0F">
        <w:t xml:space="preserve">. </w:t>
      </w:r>
      <w:r w:rsidR="00064D0F">
        <w:br/>
      </w:r>
      <w:r w:rsidR="00064D0F">
        <w:br/>
      </w:r>
      <w:r w:rsidR="00064D0F">
        <w:rPr>
          <w:noProof/>
        </w:rPr>
        <w:drawing>
          <wp:inline distT="0" distB="0" distL="0" distR="0" wp14:anchorId="18E63D91" wp14:editId="53D4AC81">
            <wp:extent cx="5943600" cy="3855085"/>
            <wp:effectExtent l="0" t="0" r="0" b="5715"/>
            <wp:docPr id="1293690629" name="Picture 5"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90629" name="Picture 5" descr="A picture containing text, screenshot, diagram, fon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855085"/>
                    </a:xfrm>
                    <a:prstGeom prst="rect">
                      <a:avLst/>
                    </a:prstGeom>
                  </pic:spPr>
                </pic:pic>
              </a:graphicData>
            </a:graphic>
          </wp:inline>
        </w:drawing>
      </w:r>
      <w:r w:rsidR="00064D0F">
        <w:br/>
      </w:r>
      <w:r w:rsidR="00064D0F">
        <w:br/>
      </w:r>
      <w:r w:rsidR="00064D0F" w:rsidRPr="00953A34">
        <w:rPr>
          <w:b/>
          <w:bCs/>
        </w:rPr>
        <w:t>Host:</w:t>
      </w:r>
      <w:r w:rsidR="004D3CE8">
        <w:t xml:space="preserve"> </w:t>
      </w:r>
      <w:r w:rsidR="00064D0F">
        <w:t xml:space="preserve">Wait a second... Are you saying that </w:t>
      </w:r>
      <w:r w:rsidR="0035268B">
        <w:t>investors</w:t>
      </w:r>
      <w:r>
        <w:t xml:space="preserve"> could</w:t>
      </w:r>
      <w:r w:rsidR="00064D0F">
        <w:t xml:space="preserve"> have made </w:t>
      </w:r>
      <w:del w:id="498" w:author="James Ogletree" w:date="2023-07-05T16:30:00Z">
        <w:r w:rsidR="00064D0F" w:rsidDel="00985066">
          <w:br/>
        </w:r>
        <w:r w:rsidR="00064D0F" w:rsidDel="00985066">
          <w:br/>
          <w:delText>A</w:delText>
        </w:r>
      </w:del>
      <w:ins w:id="499" w:author="James Ogletree" w:date="2023-07-05T16:30:00Z">
        <w:r w:rsidR="00985066">
          <w:t>a</w:t>
        </w:r>
      </w:ins>
      <w:r w:rsidR="00064D0F">
        <w:t xml:space="preserve"> 443% return... </w:t>
      </w:r>
      <w:r w:rsidR="00064D0F">
        <w:br/>
      </w:r>
      <w:r w:rsidR="00064D0F">
        <w:br/>
        <w:t>A 543% return...</w:t>
      </w:r>
      <w:r w:rsidR="00064D0F">
        <w:br/>
      </w:r>
      <w:r w:rsidR="00064D0F">
        <w:br/>
        <w:t>A</w:t>
      </w:r>
      <w:ins w:id="500" w:author="James Ogletree" w:date="2023-07-05T16:30:00Z">
        <w:r w:rsidR="00847D9E">
          <w:t>n</w:t>
        </w:r>
      </w:ins>
      <w:r w:rsidR="00064D0F">
        <w:t xml:space="preserve"> 89% return...</w:t>
      </w:r>
      <w:r w:rsidR="00064D0F">
        <w:br/>
      </w:r>
      <w:r w:rsidR="00064D0F">
        <w:br/>
        <w:t>AND another 88% return...</w:t>
      </w:r>
      <w:r w:rsidR="00064D0F">
        <w:br/>
      </w:r>
      <w:r w:rsidR="00064D0F">
        <w:br/>
        <w:t xml:space="preserve">In </w:t>
      </w:r>
      <w:ins w:id="501" w:author="James Ogletree" w:date="2023-07-05T16:30:00Z">
        <w:r w:rsidR="00847D9E">
          <w:t xml:space="preserve">one-third </w:t>
        </w:r>
      </w:ins>
      <w:del w:id="502" w:author="James Ogletree" w:date="2023-07-05T16:30:00Z">
        <w:r w:rsidR="00064D0F" w:rsidDel="00847D9E">
          <w:delText>1/3</w:delText>
        </w:r>
        <w:r w:rsidR="00064D0F" w:rsidRPr="00953A34" w:rsidDel="00847D9E">
          <w:rPr>
            <w:vertAlign w:val="superscript"/>
          </w:rPr>
          <w:delText>rd</w:delText>
        </w:r>
        <w:r w:rsidR="00064D0F" w:rsidDel="00847D9E">
          <w:delText xml:space="preserve"> </w:delText>
        </w:r>
      </w:del>
      <w:r w:rsidR="00064D0F">
        <w:t>the amount of time that most investors would have made</w:t>
      </w:r>
      <w:r w:rsidR="004D3CE8">
        <w:t xml:space="preserve"> </w:t>
      </w:r>
      <w:r w:rsidR="00621C03">
        <w:t>35</w:t>
      </w:r>
      <w:r w:rsidR="00064D0F">
        <w:t xml:space="preserve">%? </w:t>
      </w:r>
      <w:r w:rsidR="00064D0F">
        <w:br/>
      </w:r>
      <w:r w:rsidR="00064D0F">
        <w:br/>
      </w:r>
      <w:r w:rsidR="00064D0F" w:rsidRPr="00953A34">
        <w:rPr>
          <w:b/>
          <w:bCs/>
        </w:rPr>
        <w:t>Nate:</w:t>
      </w:r>
      <w:r w:rsidR="00064D0F">
        <w:t xml:space="preserve"> Exactly. </w:t>
      </w:r>
      <w:r w:rsidR="00092021">
        <w:t xml:space="preserve">All told, </w:t>
      </w:r>
      <w:r w:rsidR="00AD6CC3">
        <w:t>by making just one trade per week</w:t>
      </w:r>
      <w:r w:rsidR="004D3CE8">
        <w:t>...</w:t>
      </w:r>
      <w:r w:rsidR="00AD6CC3">
        <w:t xml:space="preserve"> on one ticker</w:t>
      </w:r>
      <w:r w:rsidR="004D3CE8">
        <w:t>...</w:t>
      </w:r>
      <w:r w:rsidR="00AD6CC3">
        <w:t xml:space="preserve"> </w:t>
      </w:r>
      <w:r w:rsidR="00092021">
        <w:t>you could have gone 4</w:t>
      </w:r>
      <w:ins w:id="503" w:author="James Ogletree" w:date="2023-07-05T16:30:00Z">
        <w:r w:rsidR="00717D12">
          <w:t xml:space="preserve"> </w:t>
        </w:r>
      </w:ins>
      <w:del w:id="504" w:author="James Ogletree" w:date="2023-07-05T16:30:00Z">
        <w:r w:rsidR="00092021" w:rsidDel="00717D12">
          <w:delText>-</w:delText>
        </w:r>
      </w:del>
      <w:r w:rsidR="00092021">
        <w:t>for</w:t>
      </w:r>
      <w:ins w:id="505" w:author="James Ogletree" w:date="2023-07-05T16:30:00Z">
        <w:r w:rsidR="00717D12">
          <w:t xml:space="preserve"> </w:t>
        </w:r>
      </w:ins>
      <w:del w:id="506" w:author="James Ogletree" w:date="2023-07-05T16:30:00Z">
        <w:r w:rsidR="00092021" w:rsidDel="00717D12">
          <w:delText>-</w:delText>
        </w:r>
      </w:del>
      <w:r w:rsidR="00092021">
        <w:t>4 on N</w:t>
      </w:r>
      <w:ins w:id="507" w:author="James Ogletree" w:date="2023-07-11T15:00:00Z">
        <w:r w:rsidR="007D02A6">
          <w:t>vidia</w:t>
        </w:r>
      </w:ins>
      <w:del w:id="508" w:author="James Ogletree" w:date="2023-07-11T15:00:00Z">
        <w:r w:rsidR="00092021" w:rsidDel="007D02A6">
          <w:delText>VDA</w:delText>
        </w:r>
      </w:del>
      <w:ins w:id="509" w:author="James Ogletree" w:date="2023-07-05T16:30:00Z">
        <w:r w:rsidR="00717D12">
          <w:t>.</w:t>
        </w:r>
      </w:ins>
      <w:del w:id="510" w:author="James Ogletree" w:date="2023-07-05T16:30:00Z">
        <w:r w:rsidR="00092021" w:rsidDel="00717D12">
          <w:delText>:</w:delText>
        </w:r>
      </w:del>
      <w:r w:rsidR="00064D0F">
        <w:br/>
      </w:r>
      <w:r w:rsidR="00064D0F">
        <w:br/>
      </w:r>
      <w:del w:id="511" w:author="James Ogletree" w:date="2023-07-05T16:30:00Z">
        <w:r w:rsidR="004D3CE8" w:rsidDel="00124E95">
          <w:delText xml:space="preserve"> </w:delText>
        </w:r>
      </w:del>
      <w:commentRangeStart w:id="512"/>
      <w:commentRangeStart w:id="513"/>
      <w:commentRangeStart w:id="514"/>
      <w:r w:rsidR="00092021">
        <w:t xml:space="preserve">$1,000 into all </w:t>
      </w:r>
      <w:ins w:id="515" w:author="James Ogletree" w:date="2023-07-05T16:30:00Z">
        <w:r w:rsidR="00AC2619">
          <w:t>four</w:t>
        </w:r>
      </w:ins>
      <w:del w:id="516" w:author="James Ogletree" w:date="2023-07-05T16:30:00Z">
        <w:r w:rsidR="00092021" w:rsidDel="00AC2619">
          <w:delText>4</w:delText>
        </w:r>
      </w:del>
      <w:r w:rsidR="00092021">
        <w:t xml:space="preserve"> trades throughout the month...</w:t>
      </w:r>
      <w:r w:rsidR="00092021">
        <w:br/>
      </w:r>
      <w:r w:rsidR="00092021">
        <w:br/>
        <w:t>Could have turned into $15,6</w:t>
      </w:r>
      <w:r w:rsidR="005D07B3">
        <w:t>55</w:t>
      </w:r>
      <w:r w:rsidR="00092021">
        <w:t xml:space="preserve"> using One</w:t>
      </w:r>
      <w:ins w:id="517" w:author="James Ogletree" w:date="2023-07-05T16:30:00Z">
        <w:r w:rsidR="0009736E">
          <w:t>-</w:t>
        </w:r>
      </w:ins>
      <w:del w:id="518" w:author="James Ogletree" w:date="2023-07-05T16:30:00Z">
        <w:r w:rsidR="00092021" w:rsidDel="0009736E">
          <w:delText xml:space="preserve"> </w:delText>
        </w:r>
      </w:del>
      <w:r w:rsidR="00092021">
        <w:t xml:space="preserve">Ticker </w:t>
      </w:r>
      <w:r w:rsidR="002C5F81">
        <w:t>Payout</w:t>
      </w:r>
      <w:r w:rsidR="00195D8A">
        <w:t>s</w:t>
      </w:r>
      <w:r w:rsidR="00092021">
        <w:t xml:space="preserve">. </w:t>
      </w:r>
      <w:r w:rsidR="00092021">
        <w:br/>
      </w:r>
      <w:r w:rsidR="00092021">
        <w:br/>
        <w:t>And</w:t>
      </w:r>
      <w:r w:rsidR="004D3CE8">
        <w:t xml:space="preserve"> </w:t>
      </w:r>
      <w:r w:rsidR="00092021">
        <w:t>$10,000 into each of those trades would have turned into $</w:t>
      </w:r>
      <w:r w:rsidR="00092021" w:rsidRPr="001507C2">
        <w:t>1</w:t>
      </w:r>
      <w:r w:rsidR="005D07B3">
        <w:t>5</w:t>
      </w:r>
      <w:r w:rsidR="00092021" w:rsidRPr="001507C2">
        <w:t>6</w:t>
      </w:r>
      <w:r w:rsidR="00092021">
        <w:t>,</w:t>
      </w:r>
      <w:r w:rsidR="005D07B3">
        <w:t>550</w:t>
      </w:r>
      <w:r w:rsidR="00092021">
        <w:t xml:space="preserve">. </w:t>
      </w:r>
    </w:p>
    <w:p w14:paraId="68AB004E" w14:textId="77777777" w:rsidR="00092021" w:rsidRDefault="00092021" w:rsidP="00092021"/>
    <w:p w14:paraId="0F40F6B3" w14:textId="60241572" w:rsidR="00064D0F" w:rsidRDefault="00092021" w:rsidP="00092021">
      <w:r>
        <w:t xml:space="preserve">By comparison, </w:t>
      </w:r>
      <w:r w:rsidR="00AD6CC3">
        <w:t xml:space="preserve">regular stock investors would have </w:t>
      </w:r>
      <w:del w:id="519" w:author="James Ogletree" w:date="2023-07-05T16:32:00Z">
        <w:r w:rsidR="00AD6CC3" w:rsidDel="0071452C">
          <w:delText xml:space="preserve">only </w:delText>
        </w:r>
      </w:del>
      <w:r w:rsidR="00AD6CC3">
        <w:t>made</w:t>
      </w:r>
      <w:ins w:id="520" w:author="James Ogletree" w:date="2023-07-05T16:33:00Z">
        <w:r w:rsidR="0071452C" w:rsidRPr="0071452C">
          <w:t xml:space="preserve"> </w:t>
        </w:r>
        <w:r w:rsidR="0071452C">
          <w:t>only</w:t>
        </w:r>
      </w:ins>
      <w:r w:rsidR="00AD6CC3">
        <w:t xml:space="preserve"> $</w:t>
      </w:r>
      <w:ins w:id="521" w:author="James Ogletree" w:date="2023-07-10T13:59:00Z">
        <w:r w:rsidR="00320029">
          <w:t>3,5</w:t>
        </w:r>
      </w:ins>
      <w:del w:id="522" w:author="James Ogletree" w:date="2023-07-10T13:59:00Z">
        <w:r w:rsidR="00AD6CC3" w:rsidDel="00320029">
          <w:delText>5,2</w:delText>
        </w:r>
      </w:del>
      <w:r w:rsidR="00AD6CC3">
        <w:t>00 on a $10,000 investment.</w:t>
      </w:r>
      <w:commentRangeEnd w:id="512"/>
      <w:r w:rsidR="008B09D1">
        <w:rPr>
          <w:rStyle w:val="CommentReference"/>
        </w:rPr>
        <w:commentReference w:id="512"/>
      </w:r>
      <w:commentRangeEnd w:id="513"/>
      <w:r w:rsidR="0035268B">
        <w:rPr>
          <w:rStyle w:val="CommentReference"/>
        </w:rPr>
        <w:commentReference w:id="513"/>
      </w:r>
      <w:commentRangeEnd w:id="514"/>
      <w:r w:rsidR="0033605A">
        <w:rPr>
          <w:rStyle w:val="CommentReference"/>
        </w:rPr>
        <w:commentReference w:id="514"/>
      </w:r>
    </w:p>
    <w:p w14:paraId="0D987957" w14:textId="0822DECB" w:rsidR="00064D0F" w:rsidRPr="009A6354" w:rsidRDefault="00064D0F" w:rsidP="00064D0F">
      <w:pPr>
        <w:rPr>
          <w:b/>
          <w:bCs/>
        </w:rPr>
      </w:pPr>
    </w:p>
    <w:p w14:paraId="5A908E95" w14:textId="00CB7364" w:rsidR="006324A2" w:rsidRDefault="009739A7" w:rsidP="00064D0F">
      <w:r w:rsidRPr="009A6354">
        <w:rPr>
          <w:b/>
          <w:bCs/>
        </w:rPr>
        <w:t>Host:</w:t>
      </w:r>
      <w:r w:rsidR="004D3CE8">
        <w:t xml:space="preserve"> </w:t>
      </w:r>
      <w:r>
        <w:t xml:space="preserve">This is truly remarkable. </w:t>
      </w:r>
    </w:p>
    <w:p w14:paraId="149F7E31" w14:textId="77777777" w:rsidR="006324A2" w:rsidRDefault="006324A2" w:rsidP="00064D0F"/>
    <w:p w14:paraId="30211A7D" w14:textId="689F17E4" w:rsidR="006324A2" w:rsidRDefault="006324A2" w:rsidP="00064D0F">
      <w:r>
        <w:t>You’re talking a</w:t>
      </w:r>
      <w:r w:rsidRPr="00A5344A">
        <w:t>bout</w:t>
      </w:r>
      <w:r w:rsidR="004D3CE8" w:rsidRPr="00A5344A">
        <w:t xml:space="preserve"> </w:t>
      </w:r>
      <w:ins w:id="523" w:author="James Ogletree" w:date="2023-07-05T16:33:00Z">
        <w:r w:rsidR="00FD11A6" w:rsidRPr="00A5344A">
          <w:t>eight</w:t>
        </w:r>
      </w:ins>
      <w:del w:id="524" w:author="James Ogletree" w:date="2023-07-05T16:33:00Z">
        <w:r w:rsidR="00621C03" w:rsidRPr="00A5344A" w:rsidDel="00FD11A6">
          <w:delText>8</w:delText>
        </w:r>
      </w:del>
      <w:commentRangeStart w:id="525"/>
      <w:commentRangeStart w:id="526"/>
      <w:commentRangeStart w:id="527"/>
      <w:commentRangeStart w:id="528"/>
      <w:r w:rsidR="00621C03" w:rsidRPr="00A5344A">
        <w:t xml:space="preserve"> </w:t>
      </w:r>
      <w:r w:rsidRPr="00A5344A">
        <w:t xml:space="preserve">times </w:t>
      </w:r>
      <w:commentRangeEnd w:id="525"/>
      <w:r w:rsidR="00621C03" w:rsidRPr="00A5344A">
        <w:rPr>
          <w:rStyle w:val="CommentReference"/>
        </w:rPr>
        <w:commentReference w:id="525"/>
      </w:r>
      <w:commentRangeEnd w:id="526"/>
      <w:r w:rsidR="008718C6" w:rsidRPr="00A5344A">
        <w:rPr>
          <w:rStyle w:val="CommentReference"/>
        </w:rPr>
        <w:commentReference w:id="526"/>
      </w:r>
      <w:commentRangeEnd w:id="527"/>
      <w:r w:rsidR="00EC7571" w:rsidRPr="00A5344A">
        <w:rPr>
          <w:rStyle w:val="CommentReference"/>
        </w:rPr>
        <w:commentReference w:id="527"/>
      </w:r>
      <w:commentRangeEnd w:id="528"/>
      <w:r w:rsidR="0035268B" w:rsidRPr="00A5344A">
        <w:rPr>
          <w:rStyle w:val="CommentReference"/>
        </w:rPr>
        <w:commentReference w:id="528"/>
      </w:r>
      <w:r w:rsidRPr="00A5344A">
        <w:t>mor</w:t>
      </w:r>
      <w:r>
        <w:t>e profit by trading just this one ticker over and over.</w:t>
      </w:r>
    </w:p>
    <w:p w14:paraId="43984E0C" w14:textId="77777777" w:rsidR="006324A2" w:rsidRDefault="006324A2" w:rsidP="00064D0F"/>
    <w:p w14:paraId="6F796A0A" w14:textId="77777777" w:rsidR="006324A2" w:rsidRDefault="006324A2" w:rsidP="00064D0F">
      <w:r>
        <w:t>Can you show us another example?</w:t>
      </w:r>
    </w:p>
    <w:p w14:paraId="4D810494" w14:textId="77777777" w:rsidR="006324A2" w:rsidRDefault="006324A2" w:rsidP="00064D0F"/>
    <w:p w14:paraId="5D0A6B99" w14:textId="77777777" w:rsidR="006324A2" w:rsidRDefault="006324A2" w:rsidP="00064D0F">
      <w:r w:rsidRPr="009B3895">
        <w:rPr>
          <w:b/>
          <w:bCs/>
          <w:rPrChange w:id="529" w:author="James Ogletree" w:date="2023-07-05T16:33:00Z">
            <w:rPr/>
          </w:rPrChange>
        </w:rPr>
        <w:t>Nate:</w:t>
      </w:r>
      <w:r>
        <w:t xml:space="preserve"> Absolutely.</w:t>
      </w:r>
    </w:p>
    <w:p w14:paraId="14121C9A" w14:textId="77777777" w:rsidR="006324A2" w:rsidRDefault="006324A2" w:rsidP="00064D0F"/>
    <w:p w14:paraId="649AD7AE" w14:textId="45B89414" w:rsidR="006324A2" w:rsidRDefault="006324A2" w:rsidP="006324A2">
      <w:r>
        <w:t>This time</w:t>
      </w:r>
      <w:ins w:id="530" w:author="James Ogletree" w:date="2023-07-11T15:02:00Z">
        <w:r w:rsidR="006C57E6">
          <w:t>,</w:t>
        </w:r>
      </w:ins>
      <w:r>
        <w:t xml:space="preserve"> let’s go back </w:t>
      </w:r>
      <w:ins w:id="531" w:author="James Ogletree" w:date="2023-07-05T16:33:00Z">
        <w:r w:rsidR="004037DF">
          <w:t xml:space="preserve">even </w:t>
        </w:r>
      </w:ins>
      <w:r>
        <w:t>f</w:t>
      </w:r>
      <w:del w:id="532" w:author="James Ogletree" w:date="2023-07-05T16:33:00Z">
        <w:r w:rsidDel="004037DF">
          <w:delText>a</w:delText>
        </w:r>
      </w:del>
      <w:ins w:id="533" w:author="James Ogletree" w:date="2023-07-05T16:33:00Z">
        <w:r w:rsidR="004037DF">
          <w:t>u</w:t>
        </w:r>
      </w:ins>
      <w:r>
        <w:t>rther</w:t>
      </w:r>
      <w:ins w:id="534" w:author="James Ogletree" w:date="2023-07-05T16:33:00Z">
        <w:r w:rsidR="004037DF">
          <w:t>...</w:t>
        </w:r>
      </w:ins>
      <w:r>
        <w:t xml:space="preserve"> to a really poor month in the markets</w:t>
      </w:r>
      <w:ins w:id="535" w:author="James Ogletree" w:date="2023-07-05T16:33:00Z">
        <w:r w:rsidR="004037DF">
          <w:t>:</w:t>
        </w:r>
      </w:ins>
      <w:del w:id="536" w:author="James Ogletree" w:date="2023-07-05T16:33:00Z">
        <w:r w:rsidDel="004037DF">
          <w:delText>,</w:delText>
        </w:r>
      </w:del>
      <w:r>
        <w:t xml:space="preserve"> June 2022.</w:t>
      </w:r>
      <w:r>
        <w:br/>
      </w:r>
      <w:r>
        <w:br/>
      </w:r>
      <w:r w:rsidRPr="00093E04">
        <w:rPr>
          <w:b/>
          <w:bCs/>
        </w:rPr>
        <w:t>Host:</w:t>
      </w:r>
      <w:r w:rsidR="004D3CE8">
        <w:t xml:space="preserve"> </w:t>
      </w:r>
      <w:r>
        <w:t>That was a terrible month.</w:t>
      </w:r>
      <w:r>
        <w:br/>
      </w:r>
      <w:r>
        <w:br/>
        <w:t xml:space="preserve">The Fed </w:t>
      </w:r>
      <w:r w:rsidR="00C263DC">
        <w:t>raised</w:t>
      </w:r>
      <w:r>
        <w:t xml:space="preserve"> interest rates by 75 </w:t>
      </w:r>
      <w:commentRangeStart w:id="537"/>
      <w:r>
        <w:t>basis points for the first time since 1994</w:t>
      </w:r>
      <w:commentRangeEnd w:id="537"/>
      <w:r w:rsidR="00621C03">
        <w:rPr>
          <w:rStyle w:val="CommentReference"/>
        </w:rPr>
        <w:commentReference w:id="537"/>
      </w:r>
      <w:r>
        <w:t>.</w:t>
      </w:r>
      <w:ins w:id="538" w:author="James Ogletree" w:date="2023-07-05T16:34:00Z">
        <w:r w:rsidR="00CD1B62">
          <w:t>..</w:t>
        </w:r>
      </w:ins>
      <w:r>
        <w:t xml:space="preserve"> </w:t>
      </w:r>
      <w:r>
        <w:br/>
      </w:r>
      <w:r>
        <w:br/>
        <w:t>Fuel costs for American</w:t>
      </w:r>
      <w:del w:id="539" w:author="James Ogletree" w:date="2023-07-05T16:33:00Z">
        <w:r w:rsidDel="00FB5B4A">
          <w:delText>’</w:delText>
        </w:r>
      </w:del>
      <w:r>
        <w:t xml:space="preserve">s were at </w:t>
      </w:r>
      <w:commentRangeStart w:id="540"/>
      <w:r>
        <w:t>an all-time high</w:t>
      </w:r>
      <w:commentRangeEnd w:id="540"/>
      <w:r w:rsidR="00621C03">
        <w:rPr>
          <w:rStyle w:val="CommentReference"/>
        </w:rPr>
        <w:commentReference w:id="540"/>
      </w:r>
      <w:r>
        <w:t xml:space="preserve">... </w:t>
      </w:r>
      <w:r>
        <w:rPr>
          <w:rStyle w:val="EndnoteReference"/>
        </w:rPr>
        <w:endnoteReference w:id="16"/>
      </w:r>
      <w:del w:id="541" w:author="James Ogletree" w:date="2023-07-11T15:02:00Z">
        <w:r w:rsidDel="00A83DC4">
          <w:delText>.</w:delText>
        </w:r>
      </w:del>
    </w:p>
    <w:p w14:paraId="239FE278" w14:textId="77777777" w:rsidR="006324A2" w:rsidRDefault="006324A2" w:rsidP="006324A2"/>
    <w:p w14:paraId="5B723722" w14:textId="5B9B4DB6" w:rsidR="006324A2" w:rsidRDefault="006324A2" w:rsidP="006324A2">
      <w:r>
        <w:t>Inflation was getting out of control.</w:t>
      </w:r>
      <w:ins w:id="542" w:author="James Ogletree" w:date="2023-07-05T16:33:00Z">
        <w:r w:rsidR="005A60E4">
          <w:t>..</w:t>
        </w:r>
      </w:ins>
      <w:r>
        <w:br/>
      </w:r>
      <w:r>
        <w:br/>
        <w:t xml:space="preserve">And the stock market was destroying retirement accounts left and right. </w:t>
      </w:r>
      <w:r>
        <w:br/>
      </w:r>
      <w:r>
        <w:br/>
      </w:r>
      <w:r w:rsidRPr="00093E04">
        <w:rPr>
          <w:b/>
          <w:bCs/>
        </w:rPr>
        <w:t>Nate:</w:t>
      </w:r>
      <w:r>
        <w:t xml:space="preserve"> The S&amp;P was down more than </w:t>
      </w:r>
      <w:commentRangeStart w:id="543"/>
      <w:r w:rsidRPr="00093E04">
        <w:rPr>
          <w:b/>
          <w:bCs/>
          <w:color w:val="FF0000"/>
        </w:rPr>
        <w:t>8%</w:t>
      </w:r>
      <w:r>
        <w:rPr>
          <w:b/>
          <w:bCs/>
          <w:color w:val="FF0000"/>
        </w:rPr>
        <w:t xml:space="preserve"> in a single month</w:t>
      </w:r>
      <w:commentRangeEnd w:id="543"/>
      <w:r w:rsidR="00E56038">
        <w:rPr>
          <w:rStyle w:val="CommentReference"/>
        </w:rPr>
        <w:commentReference w:id="543"/>
      </w:r>
      <w:r>
        <w:rPr>
          <w:b/>
          <w:bCs/>
          <w:color w:val="FF0000"/>
        </w:rPr>
        <w:t>!</w:t>
      </w:r>
      <w:r>
        <w:br/>
      </w:r>
      <w:r>
        <w:br/>
      </w:r>
      <w:r w:rsidRPr="00093E04">
        <w:rPr>
          <w:b/>
          <w:bCs/>
        </w:rPr>
        <w:t>Host:</w:t>
      </w:r>
      <w:r w:rsidR="004D3CE8">
        <w:t xml:space="preserve"> </w:t>
      </w:r>
      <w:r>
        <w:t xml:space="preserve">I don’t know too many people </w:t>
      </w:r>
      <w:del w:id="544" w:author="James Ogletree" w:date="2023-07-05T16:34:00Z">
        <w:r w:rsidDel="000E597E">
          <w:delText xml:space="preserve">that </w:delText>
        </w:r>
      </w:del>
      <w:ins w:id="545" w:author="James Ogletree" w:date="2023-07-05T16:34:00Z">
        <w:r w:rsidR="000E597E">
          <w:t xml:space="preserve">who </w:t>
        </w:r>
      </w:ins>
      <w:r>
        <w:t>made a lot back then...</w:t>
      </w:r>
      <w:r>
        <w:br/>
      </w:r>
      <w:r>
        <w:br/>
      </w:r>
      <w:r w:rsidRPr="00093E04">
        <w:rPr>
          <w:b/>
          <w:bCs/>
        </w:rPr>
        <w:t>Nate:</w:t>
      </w:r>
      <w:r w:rsidR="004D3CE8">
        <w:t xml:space="preserve"> </w:t>
      </w:r>
      <w:r>
        <w:t>Well</w:t>
      </w:r>
      <w:ins w:id="546" w:author="James Ogletree" w:date="2023-07-05T16:34:00Z">
        <w:r w:rsidR="00546D5F">
          <w:t>,</w:t>
        </w:r>
      </w:ins>
      <w:r>
        <w:t xml:space="preserve"> that’s why this strategy is so good.</w:t>
      </w:r>
    </w:p>
    <w:p w14:paraId="5C2E0B26" w14:textId="77777777" w:rsidR="006324A2" w:rsidRDefault="006324A2" w:rsidP="006324A2"/>
    <w:p w14:paraId="4917ABF2" w14:textId="63A7E0A8" w:rsidR="006324A2" w:rsidRDefault="006324A2" w:rsidP="006324A2">
      <w:r>
        <w:t xml:space="preserve">We </w:t>
      </w:r>
      <w:del w:id="547" w:author="James Ogletree" w:date="2023-07-05T16:34:00Z">
        <w:r w:rsidDel="00C741DC">
          <w:delText xml:space="preserve">ONLY </w:delText>
        </w:r>
      </w:del>
      <w:r>
        <w:t xml:space="preserve">target </w:t>
      </w:r>
      <w:ins w:id="548" w:author="James Ogletree" w:date="2023-07-05T16:34:00Z">
        <w:r w:rsidR="00C741DC">
          <w:t>ONLY ONE</w:t>
        </w:r>
      </w:ins>
      <w:del w:id="549" w:author="James Ogletree" w:date="2023-07-05T16:34:00Z">
        <w:r w:rsidDel="00C741DC">
          <w:delText>a</w:delText>
        </w:r>
      </w:del>
      <w:r>
        <w:t xml:space="preserve"> single winning stock at any given time. We leave all the rest of the losing stocks behind. </w:t>
      </w:r>
    </w:p>
    <w:p w14:paraId="47B9E7DF" w14:textId="77777777" w:rsidR="006324A2" w:rsidRDefault="006324A2" w:rsidP="006324A2"/>
    <w:p w14:paraId="42012BA8" w14:textId="32FE5750" w:rsidR="006324A2" w:rsidRDefault="006324A2" w:rsidP="006324A2">
      <w:r>
        <w:t>So in June, one of the only winning stocks was Snowflake.</w:t>
      </w:r>
    </w:p>
    <w:p w14:paraId="41F4971C" w14:textId="77777777" w:rsidR="006324A2" w:rsidRDefault="006324A2" w:rsidP="006324A2"/>
    <w:p w14:paraId="5F55E729" w14:textId="6BCA3828" w:rsidR="006324A2" w:rsidRDefault="006324A2" w:rsidP="006324A2">
      <w:r>
        <w:lastRenderedPageBreak/>
        <w:t xml:space="preserve">Its earnings report was massive – </w:t>
      </w:r>
      <w:del w:id="550" w:author="James Ogletree" w:date="2023-07-05T16:34:00Z">
        <w:r w:rsidDel="00FC0344">
          <w:delText xml:space="preserve">with </w:delText>
        </w:r>
      </w:del>
      <w:ins w:id="551" w:author="James Ogletree" w:date="2023-07-05T16:34:00Z">
        <w:r w:rsidR="00FC0344">
          <w:t xml:space="preserve">it had </w:t>
        </w:r>
      </w:ins>
      <w:r>
        <w:t xml:space="preserve">a </w:t>
      </w:r>
      <w:commentRangeStart w:id="552"/>
      <w:r>
        <w:t>700% earnings surprise</w:t>
      </w:r>
      <w:commentRangeEnd w:id="552"/>
      <w:r w:rsidR="00992EF2">
        <w:rPr>
          <w:rStyle w:val="CommentReference"/>
        </w:rPr>
        <w:commentReference w:id="552"/>
      </w:r>
      <w:r>
        <w:rPr>
          <w:rStyle w:val="EndnoteReference"/>
        </w:rPr>
        <w:endnoteReference w:id="17"/>
      </w:r>
      <w:r>
        <w:t xml:space="preserve">. </w:t>
      </w:r>
      <w:r>
        <w:br/>
      </w:r>
      <w:r>
        <w:br/>
      </w:r>
      <w:r>
        <w:rPr>
          <w:noProof/>
        </w:rPr>
        <w:drawing>
          <wp:inline distT="0" distB="0" distL="0" distR="0" wp14:anchorId="6CC84837" wp14:editId="5A87516D">
            <wp:extent cx="5943600" cy="3136265"/>
            <wp:effectExtent l="0" t="0" r="0" b="635"/>
            <wp:docPr id="1743646209" name="Picture 1743646209" descr="A screenshot of a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79127" name="Picture 13" descr="A screenshot of a calendar&#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943600" cy="3136265"/>
                    </a:xfrm>
                    <a:prstGeom prst="rect">
                      <a:avLst/>
                    </a:prstGeom>
                  </pic:spPr>
                </pic:pic>
              </a:graphicData>
            </a:graphic>
          </wp:inline>
        </w:drawing>
      </w:r>
    </w:p>
    <w:p w14:paraId="7D91EF80" w14:textId="77777777" w:rsidR="006324A2" w:rsidRDefault="006324A2" w:rsidP="006324A2"/>
    <w:p w14:paraId="3C8CABC2" w14:textId="4D24DDC4" w:rsidR="006324A2" w:rsidRDefault="006324A2" w:rsidP="00E21E38">
      <w:r>
        <w:t xml:space="preserve">So while the rest of the market was down, </w:t>
      </w:r>
      <w:del w:id="553" w:author="James Ogletree" w:date="2023-07-05T16:34:00Z">
        <w:r w:rsidDel="00D9409F">
          <w:delText xml:space="preserve">this stock went </w:delText>
        </w:r>
      </w:del>
      <w:r w:rsidR="00E21E38">
        <w:t xml:space="preserve">Snowflake </w:t>
      </w:r>
      <w:r w:rsidR="001262AB">
        <w:t>actually</w:t>
      </w:r>
      <w:r w:rsidR="00E21E38">
        <w:t xml:space="preserve"> rose </w:t>
      </w:r>
      <w:commentRangeStart w:id="554"/>
      <w:commentRangeStart w:id="555"/>
      <w:r w:rsidR="00A06E17">
        <w:t>7</w:t>
      </w:r>
      <w:ins w:id="556" w:author="James Ogletree" w:date="2023-07-05T16:34:00Z">
        <w:r w:rsidR="00BF5DFA">
          <w:t>%</w:t>
        </w:r>
      </w:ins>
      <w:del w:id="557" w:author="James Ogletree" w:date="2023-07-05T16:34:00Z">
        <w:r w:rsidR="00A06E17" w:rsidDel="00BF5DFA">
          <w:delText xml:space="preserve"> </w:delText>
        </w:r>
      </w:del>
      <w:commentRangeEnd w:id="554"/>
      <w:r w:rsidR="00A06E17">
        <w:rPr>
          <w:rStyle w:val="CommentReference"/>
        </w:rPr>
        <w:commentReference w:id="554"/>
      </w:r>
      <w:commentRangeEnd w:id="555"/>
      <w:r w:rsidR="008718C6">
        <w:rPr>
          <w:rStyle w:val="CommentReference"/>
        </w:rPr>
        <w:commentReference w:id="555"/>
      </w:r>
      <w:r>
        <w:rPr>
          <w:rStyle w:val="EndnoteReference"/>
        </w:rPr>
        <w:endnoteReference w:id="18"/>
      </w:r>
      <w:del w:id="558" w:author="James Ogletree" w:date="2023-07-05T16:34:00Z">
        <w:r w:rsidDel="00BF5DFA">
          <w:delText>%</w:delText>
        </w:r>
      </w:del>
      <w:r>
        <w:t>.</w:t>
      </w:r>
    </w:p>
    <w:p w14:paraId="7BA5F67B" w14:textId="3429BD16" w:rsidR="006324A2" w:rsidRDefault="00E21E38" w:rsidP="006324A2">
      <w:r>
        <w:br/>
        <w:t>But here’s the thing...</w:t>
      </w:r>
      <w:r>
        <w:br/>
      </w:r>
    </w:p>
    <w:p w14:paraId="28EDD80D" w14:textId="188FE956" w:rsidR="006324A2" w:rsidRDefault="001262AB" w:rsidP="006324A2">
      <w:ins w:id="559" w:author="Stephen Prior" w:date="2023-06-30T17:06:00Z">
        <w:r>
          <w:t>While t</w:t>
        </w:r>
      </w:ins>
      <w:r w:rsidR="00EC7571">
        <w:t>here was</w:t>
      </w:r>
      <w:r w:rsidR="006324A2">
        <w:t xml:space="preserve"> solid money</w:t>
      </w:r>
      <w:ins w:id="560" w:author="Elliot Knowles" w:date="2023-06-26T10:51:00Z">
        <w:r w:rsidR="00EC7571">
          <w:t xml:space="preserve"> to be made</w:t>
        </w:r>
      </w:ins>
      <w:r w:rsidR="006324A2">
        <w:t xml:space="preserve"> following the stock.</w:t>
      </w:r>
      <w:ins w:id="561" w:author="James Ogletree" w:date="2023-07-05T16:34:00Z">
        <w:r w:rsidR="00705956">
          <w:t>..</w:t>
        </w:r>
      </w:ins>
    </w:p>
    <w:p w14:paraId="47863EDE" w14:textId="77777777" w:rsidR="006324A2" w:rsidRDefault="006324A2" w:rsidP="006324A2"/>
    <w:p w14:paraId="0426A3D1" w14:textId="1A3721D8" w:rsidR="006324A2" w:rsidRPr="008E1431" w:rsidRDefault="001262AB" w:rsidP="006324A2">
      <w:ins w:id="562" w:author="Stephen Prior" w:date="2023-06-30T17:06:00Z">
        <w:del w:id="563" w:author="James Ogletree" w:date="2023-07-05T16:35:00Z">
          <w:r w:rsidRPr="008E1431" w:rsidDel="003979A1">
            <w:delText>With</w:delText>
          </w:r>
        </w:del>
      </w:ins>
      <w:ins w:id="564" w:author="Stephen Prior" w:date="2023-06-29T19:07:00Z">
        <w:del w:id="565" w:author="James Ogletree" w:date="2023-07-05T16:35:00Z">
          <w:r w:rsidR="00E21E38" w:rsidRPr="008E1431" w:rsidDel="003979A1">
            <w:delText xml:space="preserve"> One</w:delText>
          </w:r>
        </w:del>
        <w:del w:id="566" w:author="James Ogletree" w:date="2023-07-05T16:34:00Z">
          <w:r w:rsidR="00E21E38" w:rsidRPr="008E1431" w:rsidDel="00705956">
            <w:delText xml:space="preserve"> </w:delText>
          </w:r>
        </w:del>
        <w:del w:id="567" w:author="James Ogletree" w:date="2023-07-05T16:35:00Z">
          <w:r w:rsidR="00E21E38" w:rsidRPr="008E1431" w:rsidDel="003979A1">
            <w:delText>Ticker Payouts...</w:delText>
          </w:r>
        </w:del>
      </w:ins>
      <w:ins w:id="568" w:author="Stephen Prior" w:date="2023-06-30T17:06:00Z">
        <w:del w:id="569" w:author="James Ogletree" w:date="2023-07-05T16:35:00Z">
          <w:r w:rsidRPr="008E1431" w:rsidDel="003979A1">
            <w:br/>
          </w:r>
        </w:del>
      </w:ins>
      <w:del w:id="570" w:author="James Ogletree" w:date="2023-07-05T16:35:00Z">
        <w:r w:rsidR="006324A2" w:rsidRPr="008E1431" w:rsidDel="003979A1">
          <w:br/>
        </w:r>
      </w:del>
      <w:commentRangeStart w:id="571"/>
      <w:ins w:id="572" w:author="Stephen Prior" w:date="2023-06-29T19:08:00Z">
        <w:r w:rsidR="00E21E38" w:rsidRPr="008E1431">
          <w:t>W</w:t>
        </w:r>
      </w:ins>
      <w:r w:rsidR="00EC7571" w:rsidRPr="008E1431">
        <w:t xml:space="preserve">e found </w:t>
      </w:r>
      <w:r w:rsidR="00E21E38" w:rsidRPr="008E1431">
        <w:t>the</w:t>
      </w:r>
      <w:ins w:id="573" w:author="James Ogletree" w:date="2023-07-05T16:35:00Z">
        <w:r w:rsidR="007F2EED" w:rsidRPr="008E1431">
          <w:t xml:space="preserve"> One-Ticker Payouts</w:t>
        </w:r>
      </w:ins>
      <w:r w:rsidR="00E21E38" w:rsidRPr="008E1431">
        <w:t xml:space="preserve"> </w:t>
      </w:r>
      <w:r w:rsidR="006324A2" w:rsidRPr="008E1431">
        <w:t xml:space="preserve">strategy would have produced </w:t>
      </w:r>
      <w:ins w:id="574" w:author="James Ogletree" w:date="2023-07-05T16:34:00Z">
        <w:r w:rsidR="005744C1" w:rsidRPr="008E1431">
          <w:t>three</w:t>
        </w:r>
      </w:ins>
      <w:del w:id="575" w:author="James Ogletree" w:date="2023-07-05T16:34:00Z">
        <w:r w:rsidR="006324A2" w:rsidRPr="008E1431" w:rsidDel="005744C1">
          <w:delText>3</w:delText>
        </w:r>
      </w:del>
      <w:r w:rsidR="006324A2" w:rsidRPr="008E1431">
        <w:t xml:space="preserve"> win</w:t>
      </w:r>
      <w:ins w:id="576" w:author="James Ogletree" w:date="2023-07-05T16:35:00Z">
        <w:r w:rsidR="005744C1" w:rsidRPr="008E1431">
          <w:t>s in the four</w:t>
        </w:r>
      </w:ins>
      <w:del w:id="577" w:author="James Ogletree" w:date="2023-07-05T16:35:00Z">
        <w:r w:rsidR="006324A2" w:rsidRPr="008E1431" w:rsidDel="005744C1">
          <w:delText xml:space="preserve">s out of the </w:delText>
        </w:r>
      </w:del>
      <w:del w:id="578" w:author="James Ogletree" w:date="2023-07-05T16:34:00Z">
        <w:r w:rsidR="006324A2" w:rsidRPr="008E1431" w:rsidDel="005744C1">
          <w:delText>4</w:delText>
        </w:r>
      </w:del>
      <w:r w:rsidR="006324A2" w:rsidRPr="008E1431">
        <w:t xml:space="preserve"> weeks that followed. </w:t>
      </w:r>
      <w:r w:rsidR="005033CF" w:rsidRPr="008E1431">
        <w:t xml:space="preserve">The only week it </w:t>
      </w:r>
      <w:r w:rsidR="00463AAA" w:rsidRPr="008E1431">
        <w:t xml:space="preserve">wouldn’t have </w:t>
      </w:r>
      <w:r w:rsidR="005033CF" w:rsidRPr="008E1431">
        <w:t>produce</w:t>
      </w:r>
      <w:ins w:id="579" w:author="James Ogletree" w:date="2023-07-05T16:35:00Z">
        <w:r w:rsidR="00531E03" w:rsidRPr="008E1431">
          <w:t>d</w:t>
        </w:r>
      </w:ins>
      <w:r w:rsidR="005033CF" w:rsidRPr="008E1431">
        <w:t xml:space="preserve"> a winning trade</w:t>
      </w:r>
      <w:ins w:id="580" w:author="James Ogletree" w:date="2023-07-10T13:12:00Z">
        <w:r w:rsidR="005066FA" w:rsidRPr="008E1431">
          <w:t>,</w:t>
        </w:r>
      </w:ins>
      <w:del w:id="581" w:author="James Ogletree" w:date="2023-07-10T13:12:00Z">
        <w:r w:rsidR="005033CF" w:rsidRPr="008E1431" w:rsidDel="005066FA">
          <w:delText xml:space="preserve"> was because</w:delText>
        </w:r>
      </w:del>
      <w:r w:rsidR="005033CF" w:rsidRPr="008E1431">
        <w:t xml:space="preserve"> nothing triggered for that week.</w:t>
      </w:r>
    </w:p>
    <w:p w14:paraId="622C3318" w14:textId="77777777" w:rsidR="005033CF" w:rsidRPr="008E1431" w:rsidRDefault="005033CF" w:rsidP="006324A2"/>
    <w:p w14:paraId="20858A71" w14:textId="0AAFF31C" w:rsidR="005033CF" w:rsidRDefault="005033CF" w:rsidP="006324A2">
      <w:r w:rsidRPr="008E1431">
        <w:t xml:space="preserve">So in </w:t>
      </w:r>
      <w:ins w:id="582" w:author="James Ogletree" w:date="2023-07-05T16:35:00Z">
        <w:r w:rsidR="00531E03" w:rsidRPr="008E1431">
          <w:t>four</w:t>
        </w:r>
      </w:ins>
      <w:del w:id="583" w:author="James Ogletree" w:date="2023-07-05T16:35:00Z">
        <w:r w:rsidRPr="008E1431" w:rsidDel="00531E03">
          <w:delText>4</w:delText>
        </w:r>
      </w:del>
      <w:r w:rsidRPr="008E1431">
        <w:t xml:space="preserve"> weeks, there </w:t>
      </w:r>
      <w:r w:rsidR="00463AAA" w:rsidRPr="008E1431">
        <w:t xml:space="preserve">would have been </w:t>
      </w:r>
      <w:r w:rsidRPr="008E1431">
        <w:t>three wins</w:t>
      </w:r>
      <w:ins w:id="584" w:author="James Ogletree" w:date="2023-07-11T15:03:00Z">
        <w:r w:rsidR="0093231C">
          <w:t>...</w:t>
        </w:r>
      </w:ins>
      <w:r w:rsidRPr="008E1431">
        <w:t xml:space="preserve"> and one week with no </w:t>
      </w:r>
      <w:commentRangeStart w:id="585"/>
      <w:r w:rsidRPr="008E1431">
        <w:t>trade</w:t>
      </w:r>
      <w:commentRangeEnd w:id="585"/>
      <w:r w:rsidR="00463AAA" w:rsidRPr="008E1431">
        <w:rPr>
          <w:rStyle w:val="CommentReference"/>
        </w:rPr>
        <w:commentReference w:id="585"/>
      </w:r>
      <w:r w:rsidRPr="008E1431">
        <w:t>.</w:t>
      </w:r>
      <w:commentRangeEnd w:id="571"/>
      <w:r w:rsidR="0082467C" w:rsidRPr="008E1431">
        <w:rPr>
          <w:rStyle w:val="CommentReference"/>
        </w:rPr>
        <w:commentReference w:id="571"/>
      </w:r>
    </w:p>
    <w:p w14:paraId="5967423F" w14:textId="77777777" w:rsidR="006324A2" w:rsidRDefault="006324A2" w:rsidP="006324A2"/>
    <w:p w14:paraId="6AB42324" w14:textId="77777777" w:rsidR="004D7DC6" w:rsidRDefault="006324A2" w:rsidP="006324A2">
      <w:pPr>
        <w:rPr>
          <w:ins w:id="586" w:author="James Ogletree" w:date="2023-07-10T13:13:00Z"/>
        </w:rPr>
      </w:pPr>
      <w:r>
        <w:t>Plus, the three trades were HUGE wins.</w:t>
      </w:r>
      <w:r>
        <w:br/>
      </w:r>
      <w:r>
        <w:br/>
        <w:t>Just look at these trades on the screen</w:t>
      </w:r>
      <w:ins w:id="587" w:author="James Ogletree" w:date="2023-07-05T16:35:00Z">
        <w:r w:rsidR="00EC0D93">
          <w:t>...</w:t>
        </w:r>
      </w:ins>
      <w:r>
        <w:br/>
      </w:r>
      <w:r>
        <w:br/>
      </w:r>
      <w:r w:rsidRPr="00093E04">
        <w:rPr>
          <w:b/>
          <w:bCs/>
        </w:rPr>
        <w:t>Host:</w:t>
      </w:r>
      <w:r w:rsidR="004D3CE8">
        <w:t xml:space="preserve"> </w:t>
      </w:r>
      <w:r>
        <w:t xml:space="preserve">Am I reading that right? </w:t>
      </w:r>
      <w:r>
        <w:br/>
      </w:r>
      <w:r>
        <w:br/>
      </w:r>
      <w:commentRangeStart w:id="588"/>
      <w:r>
        <w:t xml:space="preserve">84% in </w:t>
      </w:r>
      <w:r w:rsidR="0047475D">
        <w:t>three</w:t>
      </w:r>
      <w:r>
        <w:t xml:space="preserve"> days...</w:t>
      </w:r>
    </w:p>
    <w:p w14:paraId="5B229E3B" w14:textId="77777777" w:rsidR="004D7DC6" w:rsidRDefault="006324A2" w:rsidP="006324A2">
      <w:pPr>
        <w:rPr>
          <w:ins w:id="589" w:author="James Ogletree" w:date="2023-07-10T13:13:00Z"/>
        </w:rPr>
      </w:pPr>
      <w:r>
        <w:br/>
        <w:t>1,303% in 10 days...</w:t>
      </w:r>
    </w:p>
    <w:p w14:paraId="4D102D8A" w14:textId="2FE0D6D5" w:rsidR="00CD4B8E" w:rsidRDefault="006324A2" w:rsidP="006324A2">
      <w:r>
        <w:br/>
        <w:t>225% in 10 days...</w:t>
      </w:r>
      <w:commentRangeEnd w:id="588"/>
      <w:r w:rsidR="0082467C">
        <w:rPr>
          <w:rStyle w:val="CommentReference"/>
        </w:rPr>
        <w:commentReference w:id="588"/>
      </w:r>
      <w:r>
        <w:br/>
      </w:r>
      <w:r>
        <w:br/>
      </w:r>
      <w:r>
        <w:lastRenderedPageBreak/>
        <w:t>That one 1,303% trade alone could have turned</w:t>
      </w:r>
      <w:r w:rsidR="004D3CE8">
        <w:t xml:space="preserve"> </w:t>
      </w:r>
      <w:r>
        <w:t>$10,000 into</w:t>
      </w:r>
      <w:ins w:id="590" w:author="James Ogletree" w:date="2023-07-10T13:13:00Z">
        <w:r w:rsidR="00785C45">
          <w:t>...</w:t>
        </w:r>
      </w:ins>
      <w:r>
        <w:t xml:space="preserve"> </w:t>
      </w:r>
      <w:r>
        <w:br/>
      </w:r>
      <w:r>
        <w:br/>
        <w:t>What...</w:t>
      </w:r>
      <w:r>
        <w:br/>
      </w:r>
      <w:r>
        <w:br/>
        <w:t>$</w:t>
      </w:r>
      <w:r w:rsidRPr="00093E04">
        <w:t>140</w:t>
      </w:r>
      <w:r>
        <w:t>,</w:t>
      </w:r>
      <w:r w:rsidRPr="00093E04">
        <w:t>300</w:t>
      </w:r>
      <w:r>
        <w:t xml:space="preserve"> in a little over a week? </w:t>
      </w:r>
      <w:ins w:id="591" w:author="Stephen Prior" w:date="2023-06-30T17:07:00Z">
        <w:r w:rsidR="001262AB">
          <w:br/>
        </w:r>
      </w:ins>
      <w:r>
        <w:br/>
      </w:r>
      <w:r w:rsidRPr="00093E04">
        <w:rPr>
          <w:b/>
          <w:bCs/>
        </w:rPr>
        <w:t>Nate:</w:t>
      </w:r>
      <w:r w:rsidR="004D3CE8">
        <w:rPr>
          <w:b/>
          <w:bCs/>
        </w:rPr>
        <w:t xml:space="preserve"> </w:t>
      </w:r>
      <w:r w:rsidRPr="00093E04">
        <w:t xml:space="preserve">That’s correct. </w:t>
      </w:r>
      <w:r w:rsidR="00E21E38">
        <w:br/>
      </w:r>
      <w:r w:rsidR="00E21E38">
        <w:br/>
        <w:t>Now</w:t>
      </w:r>
      <w:r w:rsidR="007E7D21">
        <w:t>,</w:t>
      </w:r>
      <w:r w:rsidR="00E21E38">
        <w:t xml:space="preserve"> let me be clear...</w:t>
      </w:r>
      <w:r w:rsidR="004D3CE8">
        <w:t xml:space="preserve"> </w:t>
      </w:r>
      <w:r w:rsidR="0080721D">
        <w:t>these trades would have</w:t>
      </w:r>
      <w:r w:rsidR="00E21E38">
        <w:t xml:space="preserve"> requir</w:t>
      </w:r>
      <w:r w:rsidR="0080721D">
        <w:t>ed</w:t>
      </w:r>
      <w:r w:rsidR="00E21E38">
        <w:t xml:space="preserve"> timing and execution. </w:t>
      </w:r>
      <w:r w:rsidR="00E21E38">
        <w:br/>
      </w:r>
      <w:r w:rsidR="00E21E38">
        <w:br/>
        <w:t>I’m not saying everyone will make 1,303% automatically.</w:t>
      </w:r>
      <w:r w:rsidR="004D3CE8">
        <w:t xml:space="preserve"> </w:t>
      </w:r>
      <w:r w:rsidR="0080721D">
        <w:t>These examples</w:t>
      </w:r>
      <w:r w:rsidR="001262AB">
        <w:t xml:space="preserve"> demonstrate </w:t>
      </w:r>
      <w:ins w:id="592" w:author="Stephen Prior" w:date="2023-07-03T11:22:00Z">
        <w:r w:rsidR="000E1D80">
          <w:t>just how massive the upside that we’re aiming for</w:t>
        </w:r>
      </w:ins>
      <w:ins w:id="593" w:author="James Ogletree" w:date="2023-07-05T16:52:00Z">
        <w:r w:rsidR="004D60F2">
          <w:t xml:space="preserve"> is</w:t>
        </w:r>
      </w:ins>
      <w:ins w:id="594" w:author="Stephen Prior" w:date="2023-07-03T11:22:00Z">
        <w:r w:rsidR="000E1D80">
          <w:t>.</w:t>
        </w:r>
      </w:ins>
      <w:r w:rsidR="004D3CE8">
        <w:t xml:space="preserve"> </w:t>
      </w:r>
      <w:ins w:id="595" w:author="Stephen Prior" w:date="2023-07-03T11:22:00Z">
        <w:r w:rsidR="000E1D80">
          <w:br/>
        </w:r>
      </w:ins>
      <w:r w:rsidR="00E21E38">
        <w:br/>
        <w:t>But we’re talking about a</w:t>
      </w:r>
      <w:r>
        <w:t xml:space="preserve"> month that would have caused investors to LOSE </w:t>
      </w:r>
      <w:r w:rsidRPr="00093E04">
        <w:rPr>
          <w:b/>
          <w:bCs/>
          <w:color w:val="FF0000"/>
        </w:rPr>
        <w:t>$839</w:t>
      </w:r>
      <w:r w:rsidRPr="00093E04">
        <w:rPr>
          <w:color w:val="FF0000"/>
        </w:rPr>
        <w:t xml:space="preserve"> </w:t>
      </w:r>
      <w:r>
        <w:rPr>
          <w:color w:val="FF0000"/>
        </w:rPr>
        <w:t>on</w:t>
      </w:r>
      <w:r w:rsidR="004D3CE8">
        <w:rPr>
          <w:color w:val="FF0000"/>
        </w:rPr>
        <w:t xml:space="preserve"> </w:t>
      </w:r>
      <w:r>
        <w:rPr>
          <w:color w:val="FF0000"/>
        </w:rPr>
        <w:t>$10</w:t>
      </w:r>
      <w:ins w:id="596" w:author="James Ogletree" w:date="2023-07-05T16:51:00Z">
        <w:r w:rsidR="00EA7777">
          <w:rPr>
            <w:color w:val="FF0000"/>
          </w:rPr>
          <w:t>K</w:t>
        </w:r>
      </w:ins>
      <w:del w:id="597" w:author="James Ogletree" w:date="2023-07-05T16:51:00Z">
        <w:r w:rsidR="008718C6" w:rsidDel="00EA7777">
          <w:rPr>
            <w:color w:val="FF0000"/>
          </w:rPr>
          <w:delText>k</w:delText>
        </w:r>
      </w:del>
      <w:r>
        <w:rPr>
          <w:color w:val="FF0000"/>
        </w:rPr>
        <w:t xml:space="preserve"> </w:t>
      </w:r>
      <w:r>
        <w:t xml:space="preserve">if they simply were invested in the S&amp;P. </w:t>
      </w:r>
      <w:r w:rsidR="00E21E38">
        <w:br/>
      </w:r>
      <w:r w:rsidR="00E21E38">
        <w:br/>
        <w:t>Even if it was only a 50% win</w:t>
      </w:r>
      <w:del w:id="598" w:author="James Ogletree" w:date="2023-07-05T16:51:00Z">
        <w:r w:rsidR="00E21E38" w:rsidDel="00F35348">
          <w:delText xml:space="preserve"> </w:delText>
        </w:r>
      </w:del>
      <w:r w:rsidR="00E21E38">
        <w:t>...</w:t>
      </w:r>
      <w:r w:rsidR="00E21E38">
        <w:br/>
      </w:r>
      <w:r w:rsidR="00E21E38">
        <w:br/>
        <w:t xml:space="preserve">That’s a win </w:t>
      </w:r>
      <w:del w:id="599" w:author="James Ogletree" w:date="2023-07-05T16:51:00Z">
        <w:r w:rsidR="00E21E38" w:rsidDel="00634FE3">
          <w:delText xml:space="preserve">to </w:delText>
        </w:r>
      </w:del>
      <w:r w:rsidR="00E21E38">
        <w:t>you could have bragged to your friends and family about</w:t>
      </w:r>
      <w:ins w:id="600" w:author="James Ogletree" w:date="2023-07-05T16:51:00Z">
        <w:r w:rsidR="00054384">
          <w:t>...</w:t>
        </w:r>
      </w:ins>
      <w:r w:rsidR="00E21E38">
        <w:t xml:space="preserve"> during a horrific </w:t>
      </w:r>
      <w:r w:rsidR="001262AB">
        <w:t xml:space="preserve">month </w:t>
      </w:r>
      <w:r w:rsidR="00E21E38">
        <w:t>for most investors!</w:t>
      </w:r>
      <w:r w:rsidRPr="00093E04">
        <w:br/>
      </w:r>
      <w:r>
        <w:br/>
      </w:r>
      <w:r w:rsidRPr="001262AB">
        <w:rPr>
          <w:b/>
          <w:bCs/>
        </w:rPr>
        <w:t>Host:</w:t>
      </w:r>
      <w:r>
        <w:t xml:space="preserve"> </w:t>
      </w:r>
      <w:r w:rsidR="00E21E38">
        <w:t xml:space="preserve">I sure would. </w:t>
      </w:r>
      <w:r>
        <w:t xml:space="preserve">This is truly </w:t>
      </w:r>
      <w:r w:rsidR="001262AB">
        <w:t>astonishing.</w:t>
      </w:r>
    </w:p>
    <w:p w14:paraId="3D6453F7" w14:textId="77777777" w:rsidR="00CD4B8E" w:rsidRDefault="00CD4B8E" w:rsidP="006324A2"/>
    <w:p w14:paraId="745F784D" w14:textId="77777777" w:rsidR="00CD4B8E" w:rsidRDefault="00CD4B8E" w:rsidP="006324A2">
      <w:r>
        <w:t>Nate, why does this work?</w:t>
      </w:r>
    </w:p>
    <w:p w14:paraId="6D9333F7" w14:textId="77777777" w:rsidR="00CD4B8E" w:rsidRDefault="00CD4B8E" w:rsidP="006324A2"/>
    <w:p w14:paraId="11778F27" w14:textId="49885F41" w:rsidR="00CD4B8E" w:rsidRDefault="00CD4B8E" w:rsidP="00064D0F">
      <w:r>
        <w:t xml:space="preserve">What kinds of trades are </w:t>
      </w:r>
      <w:commentRangeStart w:id="601"/>
      <w:r w:rsidR="005033CF">
        <w:t xml:space="preserve">you </w:t>
      </w:r>
      <w:r w:rsidR="001262AB">
        <w:t>targeting</w:t>
      </w:r>
      <w:r w:rsidR="00EC7571">
        <w:t xml:space="preserve"> </w:t>
      </w:r>
      <w:r>
        <w:t>to</w:t>
      </w:r>
      <w:ins w:id="602" w:author="Elliot Knowles" w:date="2023-06-26T10:52:00Z">
        <w:r w:rsidR="00EC7571">
          <w:t xml:space="preserve"> </w:t>
        </w:r>
      </w:ins>
      <w:r>
        <w:t>win</w:t>
      </w:r>
      <w:ins w:id="603" w:author="Elliot Knowles" w:date="2023-07-03T09:28:00Z">
        <w:r w:rsidR="00412376">
          <w:t xml:space="preserve"> </w:t>
        </w:r>
      </w:ins>
      <w:r>
        <w:t xml:space="preserve">week </w:t>
      </w:r>
      <w:commentRangeEnd w:id="601"/>
      <w:r w:rsidR="001262AB">
        <w:rPr>
          <w:rStyle w:val="CommentReference"/>
        </w:rPr>
        <w:commentReference w:id="601"/>
      </w:r>
      <w:r>
        <w:t>after week?</w:t>
      </w:r>
      <w:r w:rsidR="009739A7">
        <w:br/>
      </w:r>
      <w:r w:rsidR="009739A7">
        <w:br/>
      </w:r>
      <w:r w:rsidR="009739A7" w:rsidRPr="00F40D21">
        <w:rPr>
          <w:b/>
          <w:bCs/>
        </w:rPr>
        <w:t>Nate:</w:t>
      </w:r>
      <w:r w:rsidR="004D3CE8">
        <w:t xml:space="preserve"> </w:t>
      </w:r>
      <w:r w:rsidR="009739A7">
        <w:t xml:space="preserve">Well, </w:t>
      </w:r>
      <w:r>
        <w:t>it’s pretty interesting.</w:t>
      </w:r>
    </w:p>
    <w:p w14:paraId="44EE8963" w14:textId="77777777" w:rsidR="00CD4B8E" w:rsidRDefault="00CD4B8E" w:rsidP="00064D0F"/>
    <w:p w14:paraId="09855072" w14:textId="0B3263F4" w:rsidR="00CD4B8E" w:rsidRDefault="00CD4B8E" w:rsidP="00064D0F">
      <w:pPr>
        <w:rPr>
          <w:rFonts w:ascii="Calibri" w:hAnsi="Calibri" w:cs="Calibri"/>
          <w:color w:val="000000"/>
          <w:shd w:val="clear" w:color="auto" w:fill="FFFFFF"/>
        </w:rPr>
      </w:pPr>
      <w:r>
        <w:rPr>
          <w:rFonts w:ascii="Calibri" w:hAnsi="Calibri" w:cs="Calibri"/>
          <w:color w:val="000000"/>
          <w:shd w:val="clear" w:color="auto" w:fill="FFFFFF"/>
        </w:rPr>
        <w:t>When I was studying the Earnings Profit Surge, my biggest question was</w:t>
      </w:r>
      <w:r w:rsidR="004D3CE8">
        <w:rPr>
          <w:rFonts w:ascii="Calibri" w:hAnsi="Calibri" w:cs="Calibri"/>
          <w:color w:val="000000"/>
          <w:shd w:val="clear" w:color="auto" w:fill="FFFFFF"/>
        </w:rPr>
        <w:t>...</w:t>
      </w:r>
    </w:p>
    <w:p w14:paraId="10D2F0CA" w14:textId="77777777" w:rsidR="00CD4B8E" w:rsidRDefault="00CD4B8E" w:rsidP="00064D0F">
      <w:pPr>
        <w:rPr>
          <w:rFonts w:ascii="Calibri" w:hAnsi="Calibri" w:cs="Calibri"/>
          <w:color w:val="000000"/>
          <w:shd w:val="clear" w:color="auto" w:fill="FFFFFF"/>
        </w:rPr>
      </w:pPr>
    </w:p>
    <w:p w14:paraId="5B3493EC" w14:textId="5D672807" w:rsidR="00CD4B8E" w:rsidRDefault="00CD4B8E" w:rsidP="00064D0F">
      <w:pPr>
        <w:rPr>
          <w:rFonts w:ascii="Calibri" w:hAnsi="Calibri" w:cs="Calibri"/>
          <w:color w:val="000000"/>
          <w:shd w:val="clear" w:color="auto" w:fill="FFFFFF"/>
        </w:rPr>
      </w:pPr>
      <w:r>
        <w:rPr>
          <w:rFonts w:ascii="Calibri" w:hAnsi="Calibri" w:cs="Calibri"/>
          <w:color w:val="000000"/>
          <w:shd w:val="clear" w:color="auto" w:fill="FFFFFF"/>
        </w:rPr>
        <w:t>Why do stocks continue going up even after the earnings information is released?</w:t>
      </w:r>
    </w:p>
    <w:p w14:paraId="7067056C" w14:textId="77777777" w:rsidR="00CD4B8E" w:rsidRDefault="00CD4B8E" w:rsidP="00064D0F">
      <w:pPr>
        <w:rPr>
          <w:rFonts w:ascii="Calibri" w:hAnsi="Calibri" w:cs="Calibri"/>
          <w:color w:val="000000"/>
          <w:shd w:val="clear" w:color="auto" w:fill="FFFFFF"/>
        </w:rPr>
      </w:pPr>
    </w:p>
    <w:p w14:paraId="53C9FFEB" w14:textId="2895C9FA" w:rsidR="00CD4B8E" w:rsidRDefault="00CD4B8E" w:rsidP="00064D0F">
      <w:pPr>
        <w:rPr>
          <w:rFonts w:ascii="Calibri" w:hAnsi="Calibri" w:cs="Calibri"/>
          <w:color w:val="000000"/>
          <w:shd w:val="clear" w:color="auto" w:fill="FFFFFF"/>
        </w:rPr>
      </w:pPr>
      <w:r>
        <w:rPr>
          <w:rFonts w:ascii="Calibri" w:hAnsi="Calibri" w:cs="Calibri"/>
          <w:color w:val="000000"/>
          <w:shd w:val="clear" w:color="auto" w:fill="FFFFFF"/>
        </w:rPr>
        <w:t>After all, investors already know the company is doing well</w:t>
      </w:r>
      <w:r w:rsidR="004D3CE8">
        <w:rPr>
          <w:rFonts w:ascii="Calibri" w:hAnsi="Calibri" w:cs="Calibri"/>
          <w:color w:val="000000"/>
          <w:shd w:val="clear" w:color="auto" w:fill="FFFFFF"/>
        </w:rPr>
        <w:t>...</w:t>
      </w:r>
      <w:r>
        <w:rPr>
          <w:rFonts w:ascii="Calibri" w:hAnsi="Calibri" w:cs="Calibri"/>
          <w:color w:val="000000"/>
          <w:shd w:val="clear" w:color="auto" w:fill="FFFFFF"/>
        </w:rPr>
        <w:t xml:space="preserve"> so shouldn’t that all be priced into the stock already?</w:t>
      </w:r>
    </w:p>
    <w:p w14:paraId="08691041" w14:textId="77777777" w:rsidR="00CD4B8E" w:rsidRDefault="00CD4B8E" w:rsidP="00064D0F">
      <w:pPr>
        <w:rPr>
          <w:rFonts w:ascii="Calibri" w:hAnsi="Calibri" w:cs="Calibri"/>
          <w:color w:val="000000"/>
          <w:shd w:val="clear" w:color="auto" w:fill="FFFFFF"/>
        </w:rPr>
      </w:pPr>
    </w:p>
    <w:p w14:paraId="75372619" w14:textId="7B40AE1E" w:rsidR="00CD4B8E" w:rsidRDefault="00CD4B8E" w:rsidP="00064D0F">
      <w:pPr>
        <w:rPr>
          <w:rFonts w:ascii="Calibri" w:hAnsi="Calibri" w:cs="Calibri"/>
          <w:color w:val="000000"/>
          <w:shd w:val="clear" w:color="auto" w:fill="FFFFFF"/>
        </w:rPr>
      </w:pPr>
      <w:r w:rsidRPr="008101DB">
        <w:rPr>
          <w:rFonts w:ascii="Calibri" w:hAnsi="Calibri" w:cs="Calibri"/>
          <w:b/>
          <w:bCs/>
          <w:color w:val="000000"/>
          <w:shd w:val="clear" w:color="auto" w:fill="FFFFFF"/>
          <w:rPrChange w:id="604" w:author="James Ogletree" w:date="2023-07-05T16:52:00Z">
            <w:rPr>
              <w:rFonts w:ascii="Calibri" w:hAnsi="Calibri" w:cs="Calibri"/>
              <w:color w:val="000000"/>
              <w:shd w:val="clear" w:color="auto" w:fill="FFFFFF"/>
            </w:rPr>
          </w:rPrChange>
        </w:rPr>
        <w:t>Host:</w:t>
      </w:r>
      <w:r>
        <w:rPr>
          <w:rFonts w:ascii="Calibri" w:hAnsi="Calibri" w:cs="Calibri"/>
          <w:color w:val="000000"/>
          <w:shd w:val="clear" w:color="auto" w:fill="FFFFFF"/>
        </w:rPr>
        <w:t xml:space="preserve"> That’s the same thing I wondered.</w:t>
      </w:r>
    </w:p>
    <w:p w14:paraId="427A2973" w14:textId="77777777" w:rsidR="00CD4B8E" w:rsidRDefault="00CD4B8E" w:rsidP="00064D0F">
      <w:pPr>
        <w:rPr>
          <w:rFonts w:ascii="Calibri" w:hAnsi="Calibri" w:cs="Calibri"/>
          <w:color w:val="000000"/>
          <w:shd w:val="clear" w:color="auto" w:fill="FFFFFF"/>
        </w:rPr>
      </w:pPr>
    </w:p>
    <w:p w14:paraId="5838A4D5" w14:textId="3942DC6D" w:rsidR="00CD4B8E" w:rsidRDefault="00CD4B8E" w:rsidP="00064D0F">
      <w:r w:rsidRPr="008101DB">
        <w:rPr>
          <w:rFonts w:ascii="Calibri" w:hAnsi="Calibri" w:cs="Calibri"/>
          <w:b/>
          <w:bCs/>
          <w:color w:val="000000"/>
          <w:shd w:val="clear" w:color="auto" w:fill="FFFFFF"/>
          <w:rPrChange w:id="605" w:author="James Ogletree" w:date="2023-07-05T16:52:00Z">
            <w:rPr>
              <w:rFonts w:ascii="Calibri" w:hAnsi="Calibri" w:cs="Calibri"/>
              <w:color w:val="000000"/>
              <w:shd w:val="clear" w:color="auto" w:fill="FFFFFF"/>
            </w:rPr>
          </w:rPrChange>
        </w:rPr>
        <w:t>Nate:</w:t>
      </w:r>
      <w:r>
        <w:rPr>
          <w:rFonts w:ascii="Calibri" w:hAnsi="Calibri" w:cs="Calibri"/>
          <w:color w:val="000000"/>
          <w:shd w:val="clear" w:color="auto" w:fill="FFFFFF"/>
        </w:rPr>
        <w:t xml:space="preserve"> Right, but what </w:t>
      </w:r>
      <w:r w:rsidR="009739A7">
        <w:rPr>
          <w:rFonts w:ascii="Calibri" w:hAnsi="Calibri" w:cs="Calibri"/>
          <w:color w:val="000000"/>
          <w:shd w:val="clear" w:color="auto" w:fill="FFFFFF"/>
        </w:rPr>
        <w:t>I discovered is that once a stock reports great earnings, something happens with the big trading firms.</w:t>
      </w:r>
      <w:r w:rsidR="00064D0F">
        <w:br/>
      </w:r>
      <w:r w:rsidR="00064D0F">
        <w:br/>
      </w:r>
      <w:r w:rsidR="009739A7">
        <w:rPr>
          <w:rFonts w:ascii="Calibri" w:hAnsi="Calibri" w:cs="Calibri"/>
          <w:color w:val="000000"/>
          <w:shd w:val="clear" w:color="auto" w:fill="FFFFFF"/>
        </w:rPr>
        <w:t xml:space="preserve">Essentially, they all want to add </w:t>
      </w:r>
      <w:r>
        <w:rPr>
          <w:rFonts w:ascii="Calibri" w:hAnsi="Calibri" w:cs="Calibri"/>
          <w:color w:val="000000"/>
          <w:shd w:val="clear" w:color="auto" w:fill="FFFFFF"/>
        </w:rPr>
        <w:t xml:space="preserve">that </w:t>
      </w:r>
      <w:r w:rsidR="009739A7">
        <w:rPr>
          <w:rFonts w:ascii="Calibri" w:hAnsi="Calibri" w:cs="Calibri"/>
          <w:color w:val="000000"/>
          <w:shd w:val="clear" w:color="auto" w:fill="FFFFFF"/>
        </w:rPr>
        <w:t>winning stock to their funds.</w:t>
      </w:r>
      <w:r w:rsidR="00064D0F">
        <w:br/>
      </w:r>
      <w:r w:rsidR="009739A7">
        <w:br/>
      </w:r>
      <w:r w:rsidR="009739A7">
        <w:lastRenderedPageBreak/>
        <w:t>But for them, they can’t just log in</w:t>
      </w:r>
      <w:ins w:id="606" w:author="James Ogletree" w:date="2023-07-05T16:52:00Z">
        <w:r w:rsidR="00E541CE">
          <w:t xml:space="preserve"> </w:t>
        </w:r>
      </w:ins>
      <w:r w:rsidR="009739A7">
        <w:t xml:space="preserve">to a brokerage account and make a </w:t>
      </w:r>
      <w:r>
        <w:t xml:space="preserve">single </w:t>
      </w:r>
      <w:r w:rsidR="009739A7">
        <w:t xml:space="preserve">trade like you or I can. </w:t>
      </w:r>
    </w:p>
    <w:p w14:paraId="7304EA54" w14:textId="77777777" w:rsidR="00CD4B8E" w:rsidRDefault="00CD4B8E" w:rsidP="00064D0F"/>
    <w:p w14:paraId="7C778243" w14:textId="11442737" w:rsidR="00CD4B8E" w:rsidRDefault="00CD4B8E" w:rsidP="00064D0F">
      <w:r>
        <w:t>After all, we’re talking about hundred</w:t>
      </w:r>
      <w:r w:rsidR="005033CF">
        <w:t>s</w:t>
      </w:r>
      <w:r>
        <w:t xml:space="preserve"> of millions of dollars.</w:t>
      </w:r>
    </w:p>
    <w:p w14:paraId="3C4C9E03" w14:textId="77777777" w:rsidR="00CD4B8E" w:rsidRDefault="00CD4B8E" w:rsidP="00064D0F"/>
    <w:p w14:paraId="6A3A9B69" w14:textId="491B332A" w:rsidR="005033CF" w:rsidRDefault="00CD4B8E" w:rsidP="00064D0F">
      <w:pPr>
        <w:rPr>
          <w:rFonts w:ascii="Calibri" w:hAnsi="Calibri" w:cs="Calibri"/>
          <w:color w:val="000000"/>
          <w:shd w:val="clear" w:color="auto" w:fill="FFFFFF"/>
        </w:rPr>
      </w:pPr>
      <w:r>
        <w:t>They have to move that money in slowly.</w:t>
      </w:r>
      <w:r w:rsidR="009739A7">
        <w:br/>
      </w:r>
      <w:r w:rsidR="00064D0F">
        <w:br/>
      </w:r>
      <w:r w:rsidR="009739A7">
        <w:rPr>
          <w:rFonts w:ascii="Calibri" w:hAnsi="Calibri" w:cs="Calibri"/>
          <w:color w:val="000000"/>
          <w:shd w:val="clear" w:color="auto" w:fill="FFFFFF"/>
        </w:rPr>
        <w:t xml:space="preserve">So the moment the big earnings release comes out, they </w:t>
      </w:r>
      <w:r>
        <w:rPr>
          <w:rFonts w:ascii="Calibri" w:hAnsi="Calibri" w:cs="Calibri"/>
          <w:color w:val="000000"/>
          <w:shd w:val="clear" w:color="auto" w:fill="FFFFFF"/>
        </w:rPr>
        <w:t>create a buying plan to add to their positions over the course of several weeks</w:t>
      </w:r>
      <w:r w:rsidR="009739A7">
        <w:rPr>
          <w:rFonts w:ascii="Calibri" w:hAnsi="Calibri" w:cs="Calibri"/>
          <w:color w:val="000000"/>
          <w:shd w:val="clear" w:color="auto" w:fill="FFFFFF"/>
        </w:rPr>
        <w:t xml:space="preserve">. </w:t>
      </w:r>
    </w:p>
    <w:p w14:paraId="07756312" w14:textId="77777777" w:rsidR="005033CF" w:rsidRDefault="005033CF" w:rsidP="00064D0F">
      <w:pPr>
        <w:rPr>
          <w:rFonts w:ascii="Calibri" w:hAnsi="Calibri" w:cs="Calibri"/>
          <w:color w:val="000000"/>
          <w:shd w:val="clear" w:color="auto" w:fill="FFFFFF"/>
        </w:rPr>
      </w:pPr>
    </w:p>
    <w:p w14:paraId="2CE2F4A1" w14:textId="540912B4" w:rsidR="00CD4B8E" w:rsidRDefault="005033CF" w:rsidP="00064D0F">
      <w:pPr>
        <w:rPr>
          <w:rFonts w:ascii="Calibri" w:hAnsi="Calibri" w:cs="Calibri"/>
          <w:color w:val="000000"/>
          <w:shd w:val="clear" w:color="auto" w:fill="FFFFFF"/>
        </w:rPr>
      </w:pPr>
      <w:r>
        <w:rPr>
          <w:rFonts w:ascii="Calibri" w:hAnsi="Calibri" w:cs="Calibri"/>
          <w:color w:val="000000"/>
          <w:shd w:val="clear" w:color="auto" w:fill="FFFFFF"/>
        </w:rPr>
        <w:t>Every week, they are adding more and more to their positions.</w:t>
      </w:r>
      <w:r w:rsidR="009739A7">
        <w:rPr>
          <w:rFonts w:ascii="Calibri" w:hAnsi="Calibri" w:cs="Calibri"/>
          <w:color w:val="000000"/>
          <w:shd w:val="clear" w:color="auto" w:fill="FFFFFF"/>
        </w:rPr>
        <w:br/>
      </w:r>
      <w:r w:rsidR="009739A7">
        <w:rPr>
          <w:rFonts w:ascii="Calibri" w:hAnsi="Calibri" w:cs="Calibri"/>
          <w:color w:val="000000"/>
          <w:shd w:val="clear" w:color="auto" w:fill="FFFFFF"/>
        </w:rPr>
        <w:br/>
      </w:r>
      <w:r w:rsidR="00CD4B8E">
        <w:rPr>
          <w:rFonts w:ascii="Calibri" w:hAnsi="Calibri" w:cs="Calibri"/>
          <w:color w:val="000000"/>
          <w:shd w:val="clear" w:color="auto" w:fill="FFFFFF"/>
        </w:rPr>
        <w:t xml:space="preserve">This causes the </w:t>
      </w:r>
      <w:r w:rsidR="00C263DC">
        <w:rPr>
          <w:rFonts w:ascii="Calibri" w:hAnsi="Calibri" w:cs="Calibri"/>
          <w:color w:val="000000"/>
          <w:shd w:val="clear" w:color="auto" w:fill="FFFFFF"/>
        </w:rPr>
        <w:t>stock to continue rising for the month or so after earnings come out</w:t>
      </w:r>
      <w:r w:rsidR="00CD4B8E">
        <w:rPr>
          <w:rFonts w:ascii="Calibri" w:hAnsi="Calibri" w:cs="Calibri"/>
          <w:color w:val="000000"/>
          <w:shd w:val="clear" w:color="auto" w:fill="FFFFFF"/>
        </w:rPr>
        <w:t>.</w:t>
      </w:r>
      <w:r w:rsidR="009739A7">
        <w:rPr>
          <w:rFonts w:ascii="Calibri" w:hAnsi="Calibri" w:cs="Calibri"/>
          <w:color w:val="000000"/>
          <w:shd w:val="clear" w:color="auto" w:fill="FFFFFF"/>
        </w:rPr>
        <w:br/>
      </w:r>
      <w:r w:rsidR="009739A7">
        <w:rPr>
          <w:rFonts w:ascii="Calibri" w:hAnsi="Calibri" w:cs="Calibri"/>
          <w:color w:val="000000"/>
          <w:shd w:val="clear" w:color="auto" w:fill="FFFFFF"/>
        </w:rPr>
        <w:br/>
        <w:t>BUT</w:t>
      </w:r>
      <w:ins w:id="607" w:author="James Ogletree" w:date="2023-07-05T16:53:00Z">
        <w:r w:rsidR="00DD0E16">
          <w:rPr>
            <w:rFonts w:ascii="Calibri" w:hAnsi="Calibri" w:cs="Calibri"/>
            <w:color w:val="000000"/>
            <w:shd w:val="clear" w:color="auto" w:fill="FFFFFF"/>
          </w:rPr>
          <w:t>...</w:t>
        </w:r>
      </w:ins>
      <w:del w:id="608" w:author="James Ogletree" w:date="2023-07-05T16:53:00Z">
        <w:r w:rsidR="009739A7" w:rsidDel="00DD0E16">
          <w:rPr>
            <w:rFonts w:ascii="Calibri" w:hAnsi="Calibri" w:cs="Calibri"/>
            <w:color w:val="000000"/>
            <w:shd w:val="clear" w:color="auto" w:fill="FFFFFF"/>
          </w:rPr>
          <w:delText>,</w:delText>
        </w:r>
      </w:del>
      <w:r w:rsidR="009739A7">
        <w:rPr>
          <w:rFonts w:ascii="Calibri" w:hAnsi="Calibri" w:cs="Calibri"/>
          <w:color w:val="000000"/>
          <w:shd w:val="clear" w:color="auto" w:fill="FFFFFF"/>
        </w:rPr>
        <w:t xml:space="preserve"> it also creates a</w:t>
      </w:r>
      <w:r w:rsidR="00C263DC">
        <w:rPr>
          <w:rFonts w:ascii="Calibri" w:hAnsi="Calibri" w:cs="Calibri"/>
          <w:color w:val="000000"/>
          <w:shd w:val="clear" w:color="auto" w:fill="FFFFFF"/>
        </w:rPr>
        <w:t>n additional</w:t>
      </w:r>
      <w:ins w:id="609" w:author="James Ogletree" w:date="2023-07-05T16:53:00Z">
        <w:r w:rsidR="00106C95">
          <w:rPr>
            <w:rFonts w:ascii="Calibri" w:hAnsi="Calibri" w:cs="Calibri"/>
            <w:color w:val="000000"/>
            <w:shd w:val="clear" w:color="auto" w:fill="FFFFFF"/>
          </w:rPr>
          <w:t>,</w:t>
        </w:r>
      </w:ins>
      <w:r w:rsidR="00C263DC">
        <w:rPr>
          <w:rFonts w:ascii="Calibri" w:hAnsi="Calibri" w:cs="Calibri"/>
          <w:color w:val="000000"/>
          <w:shd w:val="clear" w:color="auto" w:fill="FFFFFF"/>
        </w:rPr>
        <w:t xml:space="preserve"> more powerful opportunity for you to profit</w:t>
      </w:r>
      <w:r w:rsidR="009739A7">
        <w:rPr>
          <w:rFonts w:ascii="Calibri" w:hAnsi="Calibri" w:cs="Calibri"/>
          <w:color w:val="000000"/>
          <w:shd w:val="clear" w:color="auto" w:fill="FFFFFF"/>
        </w:rPr>
        <w:t xml:space="preserve">. </w:t>
      </w:r>
      <w:r w:rsidR="009739A7">
        <w:rPr>
          <w:rStyle w:val="EndnoteReference"/>
          <w:rFonts w:ascii="Calibri" w:hAnsi="Calibri" w:cs="Calibri"/>
          <w:color w:val="000000"/>
          <w:shd w:val="clear" w:color="auto" w:fill="FFFFFF"/>
        </w:rPr>
        <w:endnoteReference w:id="19"/>
      </w:r>
      <w:r w:rsidR="009739A7">
        <w:rPr>
          <w:rFonts w:ascii="Calibri" w:hAnsi="Calibri" w:cs="Calibri"/>
          <w:color w:val="000000"/>
          <w:shd w:val="clear" w:color="auto" w:fill="FFFFFF"/>
        </w:rPr>
        <w:br/>
      </w:r>
      <w:r w:rsidR="009739A7">
        <w:rPr>
          <w:rFonts w:ascii="Calibri" w:hAnsi="Calibri" w:cs="Calibri"/>
          <w:color w:val="000000"/>
          <w:shd w:val="clear" w:color="auto" w:fill="FFFFFF"/>
        </w:rPr>
        <w:br/>
        <w:t>Basically, these huge</w:t>
      </w:r>
      <w:ins w:id="610" w:author="James Ogletree" w:date="2023-07-05T16:53:00Z">
        <w:r w:rsidR="00B857CB">
          <w:rPr>
            <w:rFonts w:ascii="Calibri" w:hAnsi="Calibri" w:cs="Calibri"/>
            <w:color w:val="000000"/>
            <w:shd w:val="clear" w:color="auto" w:fill="FFFFFF"/>
          </w:rPr>
          <w:t>,</w:t>
        </w:r>
      </w:ins>
      <w:r w:rsidR="009739A7">
        <w:rPr>
          <w:rFonts w:ascii="Calibri" w:hAnsi="Calibri" w:cs="Calibri"/>
          <w:color w:val="000000"/>
          <w:shd w:val="clear" w:color="auto" w:fill="FFFFFF"/>
        </w:rPr>
        <w:t xml:space="preserve"> </w:t>
      </w:r>
      <w:r w:rsidR="00CD4B8E">
        <w:rPr>
          <w:rFonts w:ascii="Calibri" w:hAnsi="Calibri" w:cs="Calibri"/>
          <w:color w:val="000000"/>
          <w:shd w:val="clear" w:color="auto" w:fill="FFFFFF"/>
        </w:rPr>
        <w:t>hundred</w:t>
      </w:r>
      <w:ins w:id="611" w:author="James Ogletree" w:date="2023-07-05T16:53:00Z">
        <w:r w:rsidR="000D000E">
          <w:rPr>
            <w:rFonts w:ascii="Calibri" w:hAnsi="Calibri" w:cs="Calibri"/>
            <w:color w:val="000000"/>
            <w:shd w:val="clear" w:color="auto" w:fill="FFFFFF"/>
          </w:rPr>
          <w:t>-</w:t>
        </w:r>
      </w:ins>
      <w:del w:id="612" w:author="James Ogletree" w:date="2023-07-05T16:53:00Z">
        <w:r w:rsidR="00CD4B8E" w:rsidDel="000D000E">
          <w:rPr>
            <w:rFonts w:ascii="Calibri" w:hAnsi="Calibri" w:cs="Calibri"/>
            <w:color w:val="000000"/>
            <w:shd w:val="clear" w:color="auto" w:fill="FFFFFF"/>
          </w:rPr>
          <w:delText xml:space="preserve"> </w:delText>
        </w:r>
      </w:del>
      <w:r w:rsidR="00CD4B8E">
        <w:rPr>
          <w:rFonts w:ascii="Calibri" w:hAnsi="Calibri" w:cs="Calibri"/>
          <w:color w:val="000000"/>
          <w:shd w:val="clear" w:color="auto" w:fill="FFFFFF"/>
        </w:rPr>
        <w:t>million</w:t>
      </w:r>
      <w:ins w:id="613" w:author="James Ogletree" w:date="2023-07-05T16:53:00Z">
        <w:r w:rsidR="000D000E">
          <w:rPr>
            <w:rFonts w:ascii="Calibri" w:hAnsi="Calibri" w:cs="Calibri"/>
            <w:color w:val="000000"/>
            <w:shd w:val="clear" w:color="auto" w:fill="FFFFFF"/>
          </w:rPr>
          <w:t>-</w:t>
        </w:r>
      </w:ins>
      <w:del w:id="614" w:author="James Ogletree" w:date="2023-07-05T16:53:00Z">
        <w:r w:rsidR="00CD4B8E" w:rsidDel="000D000E">
          <w:rPr>
            <w:rFonts w:ascii="Calibri" w:hAnsi="Calibri" w:cs="Calibri"/>
            <w:color w:val="000000"/>
            <w:shd w:val="clear" w:color="auto" w:fill="FFFFFF"/>
          </w:rPr>
          <w:delText xml:space="preserve"> </w:delText>
        </w:r>
      </w:del>
      <w:r w:rsidR="00CD4B8E">
        <w:rPr>
          <w:rFonts w:ascii="Calibri" w:hAnsi="Calibri" w:cs="Calibri"/>
          <w:color w:val="000000"/>
          <w:shd w:val="clear" w:color="auto" w:fill="FFFFFF"/>
        </w:rPr>
        <w:t>dollar money flows also increase the value of the stock’s weekly options.</w:t>
      </w:r>
      <w:r w:rsidR="009739A7">
        <w:rPr>
          <w:rFonts w:ascii="Calibri" w:hAnsi="Calibri" w:cs="Calibri"/>
          <w:color w:val="000000"/>
          <w:shd w:val="clear" w:color="auto" w:fill="FFFFFF"/>
        </w:rPr>
        <w:t xml:space="preserve"> </w:t>
      </w:r>
    </w:p>
    <w:p w14:paraId="26687C8E" w14:textId="77777777" w:rsidR="00CD4B8E" w:rsidRDefault="00CD4B8E" w:rsidP="00064D0F">
      <w:pPr>
        <w:rPr>
          <w:rFonts w:ascii="Calibri" w:hAnsi="Calibri" w:cs="Calibri"/>
          <w:color w:val="000000"/>
          <w:shd w:val="clear" w:color="auto" w:fill="FFFFFF"/>
        </w:rPr>
      </w:pPr>
    </w:p>
    <w:p w14:paraId="00390044" w14:textId="54735D27" w:rsidR="00CD4B8E" w:rsidRDefault="00CD4B8E" w:rsidP="00CD4B8E">
      <w:pPr>
        <w:rPr>
          <w:rFonts w:ascii="Calibri" w:hAnsi="Calibri" w:cs="Calibri"/>
          <w:color w:val="000000"/>
          <w:shd w:val="clear" w:color="auto" w:fill="FFFFFF"/>
        </w:rPr>
      </w:pPr>
      <w:r>
        <w:rPr>
          <w:rFonts w:ascii="Calibri" w:hAnsi="Calibri" w:cs="Calibri"/>
          <w:color w:val="000000"/>
          <w:shd w:val="clear" w:color="auto" w:fill="FFFFFF"/>
        </w:rPr>
        <w:t>What I came to realize is that if you bought into these weekly options at the beginning of each week</w:t>
      </w:r>
      <w:r w:rsidR="004D3CE8">
        <w:rPr>
          <w:rFonts w:ascii="Calibri" w:hAnsi="Calibri" w:cs="Calibri"/>
          <w:color w:val="000000"/>
          <w:shd w:val="clear" w:color="auto" w:fill="FFFFFF"/>
        </w:rPr>
        <w:t>...</w:t>
      </w:r>
      <w:r>
        <w:rPr>
          <w:rFonts w:ascii="Calibri" w:hAnsi="Calibri" w:cs="Calibri"/>
          <w:color w:val="000000"/>
          <w:shd w:val="clear" w:color="auto" w:fill="FFFFFF"/>
        </w:rPr>
        <w:t xml:space="preserve"> </w:t>
      </w:r>
      <w:commentRangeStart w:id="615"/>
      <w:commentRangeStart w:id="616"/>
      <w:commentRangeStart w:id="617"/>
      <w:commentRangeStart w:id="618"/>
      <w:r>
        <w:rPr>
          <w:rFonts w:ascii="Calibri" w:hAnsi="Calibri" w:cs="Calibri"/>
          <w:color w:val="000000"/>
          <w:shd w:val="clear" w:color="auto" w:fill="FFFFFF"/>
        </w:rPr>
        <w:t>when the options are often cheaper</w:t>
      </w:r>
      <w:r w:rsidR="004D3CE8">
        <w:rPr>
          <w:rFonts w:ascii="Calibri" w:hAnsi="Calibri" w:cs="Calibri"/>
          <w:color w:val="000000"/>
          <w:shd w:val="clear" w:color="auto" w:fill="FFFFFF"/>
        </w:rPr>
        <w:t>...</w:t>
      </w:r>
      <w:r>
        <w:rPr>
          <w:rFonts w:ascii="Calibri" w:hAnsi="Calibri" w:cs="Calibri"/>
          <w:color w:val="000000"/>
          <w:shd w:val="clear" w:color="auto" w:fill="FFFFFF"/>
        </w:rPr>
        <w:t xml:space="preserve"> you </w:t>
      </w:r>
      <w:r w:rsidR="00EC7571">
        <w:rPr>
          <w:rFonts w:ascii="Calibri" w:hAnsi="Calibri" w:cs="Calibri"/>
          <w:color w:val="000000"/>
          <w:shd w:val="clear" w:color="auto" w:fill="FFFFFF"/>
        </w:rPr>
        <w:t xml:space="preserve">could </w:t>
      </w:r>
      <w:r>
        <w:rPr>
          <w:rFonts w:ascii="Calibri" w:hAnsi="Calibri" w:cs="Calibri"/>
          <w:color w:val="000000"/>
          <w:shd w:val="clear" w:color="auto" w:fill="FFFFFF"/>
        </w:rPr>
        <w:t>make a boatload by the end of each week.</w:t>
      </w:r>
      <w:r w:rsidR="009739A7">
        <w:rPr>
          <w:rFonts w:ascii="Calibri" w:hAnsi="Calibri" w:cs="Calibri"/>
          <w:color w:val="000000"/>
          <w:shd w:val="clear" w:color="auto" w:fill="FFFFFF"/>
        </w:rPr>
        <w:br/>
      </w:r>
      <w:commentRangeEnd w:id="615"/>
      <w:r w:rsidR="00991CC5">
        <w:rPr>
          <w:rStyle w:val="CommentReference"/>
        </w:rPr>
        <w:commentReference w:id="615"/>
      </w:r>
      <w:commentRangeEnd w:id="616"/>
      <w:r w:rsidR="008718C6">
        <w:rPr>
          <w:rStyle w:val="CommentReference"/>
        </w:rPr>
        <w:commentReference w:id="616"/>
      </w:r>
      <w:commentRangeEnd w:id="617"/>
      <w:r w:rsidR="00EC7571">
        <w:rPr>
          <w:rStyle w:val="CommentReference"/>
        </w:rPr>
        <w:commentReference w:id="617"/>
      </w:r>
      <w:commentRangeEnd w:id="618"/>
      <w:r w:rsidR="0035268B">
        <w:rPr>
          <w:rStyle w:val="CommentReference"/>
        </w:rPr>
        <w:commentReference w:id="618"/>
      </w:r>
      <w:r w:rsidR="009739A7">
        <w:rPr>
          <w:rFonts w:ascii="Calibri" w:hAnsi="Calibri" w:cs="Calibri"/>
          <w:color w:val="000000"/>
          <w:shd w:val="clear" w:color="auto" w:fill="FFFFFF"/>
        </w:rPr>
        <w:br/>
      </w:r>
      <w:r w:rsidRPr="00F40D21">
        <w:rPr>
          <w:rFonts w:ascii="Calibri" w:hAnsi="Calibri" w:cs="Calibri"/>
          <w:b/>
          <w:bCs/>
          <w:color w:val="000000"/>
          <w:shd w:val="clear" w:color="auto" w:fill="FFFFFF"/>
        </w:rPr>
        <w:t xml:space="preserve">Host: </w:t>
      </w:r>
      <w:r>
        <w:rPr>
          <w:rFonts w:ascii="Calibri" w:hAnsi="Calibri" w:cs="Calibri"/>
          <w:color w:val="000000"/>
          <w:shd w:val="clear" w:color="auto" w:fill="FFFFFF"/>
        </w:rPr>
        <w:t>That makes sense. But does it really work?</w:t>
      </w:r>
    </w:p>
    <w:p w14:paraId="175174AA" w14:textId="1E44F5E3" w:rsidR="00CD4B8E" w:rsidRDefault="00CD4B8E" w:rsidP="00CD4B8E">
      <w:pPr>
        <w:rPr>
          <w:rFonts w:ascii="Calibri" w:hAnsi="Calibri" w:cs="Calibri"/>
          <w:color w:val="000000"/>
          <w:shd w:val="clear" w:color="auto" w:fill="FFFFFF"/>
        </w:rPr>
      </w:pPr>
    </w:p>
    <w:p w14:paraId="28600A74" w14:textId="36B0B755" w:rsidR="00C263DC" w:rsidRDefault="00CD4B8E" w:rsidP="00CD4B8E">
      <w:pPr>
        <w:rPr>
          <w:rFonts w:ascii="Calibri" w:hAnsi="Calibri" w:cs="Calibri"/>
          <w:color w:val="000000"/>
          <w:shd w:val="clear" w:color="auto" w:fill="FFFFFF"/>
        </w:rPr>
      </w:pPr>
      <w:r w:rsidRPr="00F40D21">
        <w:rPr>
          <w:rFonts w:ascii="Calibri" w:hAnsi="Calibri" w:cs="Calibri"/>
          <w:b/>
          <w:bCs/>
          <w:color w:val="000000"/>
          <w:shd w:val="clear" w:color="auto" w:fill="FFFFFF"/>
        </w:rPr>
        <w:t>Nate:</w:t>
      </w:r>
      <w:r>
        <w:rPr>
          <w:rFonts w:ascii="Calibri" w:hAnsi="Calibri" w:cs="Calibri"/>
          <w:color w:val="000000"/>
          <w:shd w:val="clear" w:color="auto" w:fill="FFFFFF"/>
        </w:rPr>
        <w:t xml:space="preserve"> </w:t>
      </w:r>
      <w:ins w:id="619" w:author="Stephen Prior" w:date="2023-06-29T20:59:00Z">
        <w:r w:rsidR="00E21E38">
          <w:rPr>
            <w:rFonts w:ascii="Calibri" w:hAnsi="Calibri" w:cs="Calibri"/>
            <w:color w:val="000000"/>
            <w:shd w:val="clear" w:color="auto" w:fill="FFFFFF"/>
          </w:rPr>
          <w:t xml:space="preserve">Look, </w:t>
        </w:r>
      </w:ins>
      <w:ins w:id="620" w:author="Stephen Prior" w:date="2023-06-29T20:58:00Z">
        <w:r w:rsidR="00E21E38">
          <w:rPr>
            <w:rFonts w:ascii="Calibri" w:hAnsi="Calibri" w:cs="Calibri"/>
            <w:color w:val="000000"/>
            <w:shd w:val="clear" w:color="auto" w:fill="FFFFFF"/>
          </w:rPr>
          <w:t xml:space="preserve">I get why people </w:t>
        </w:r>
      </w:ins>
      <w:ins w:id="621" w:author="Stephen Prior" w:date="2023-06-29T20:59:00Z">
        <w:r w:rsidR="00E21E38">
          <w:rPr>
            <w:rFonts w:ascii="Calibri" w:hAnsi="Calibri" w:cs="Calibri"/>
            <w:color w:val="000000"/>
            <w:shd w:val="clear" w:color="auto" w:fill="FFFFFF"/>
          </w:rPr>
          <w:t xml:space="preserve">might be skeptical. </w:t>
        </w:r>
        <w:r w:rsidR="00E21E38">
          <w:rPr>
            <w:rFonts w:ascii="Calibri" w:hAnsi="Calibri" w:cs="Calibri"/>
            <w:color w:val="000000"/>
            <w:shd w:val="clear" w:color="auto" w:fill="FFFFFF"/>
          </w:rPr>
          <w:br/>
        </w:r>
        <w:r w:rsidR="00E21E38">
          <w:rPr>
            <w:rFonts w:ascii="Calibri" w:hAnsi="Calibri" w:cs="Calibri"/>
            <w:color w:val="000000"/>
            <w:shd w:val="clear" w:color="auto" w:fill="FFFFFF"/>
          </w:rPr>
          <w:br/>
          <w:t>That’s why I brought tons of examples to show that this</w:t>
        </w:r>
      </w:ins>
      <w:ins w:id="622" w:author="Stephen Prior" w:date="2023-06-30T17:33:00Z">
        <w:r w:rsidR="00FF6464">
          <w:rPr>
            <w:rFonts w:ascii="Calibri" w:hAnsi="Calibri" w:cs="Calibri"/>
            <w:color w:val="000000"/>
            <w:shd w:val="clear" w:color="auto" w:fill="FFFFFF"/>
          </w:rPr>
          <w:t xml:space="preserve"> strategy</w:t>
        </w:r>
      </w:ins>
      <w:ins w:id="623" w:author="Stephen Prior" w:date="2023-06-29T20:59:00Z">
        <w:r w:rsidR="00E21E38">
          <w:rPr>
            <w:rFonts w:ascii="Calibri" w:hAnsi="Calibri" w:cs="Calibri"/>
            <w:color w:val="000000"/>
            <w:shd w:val="clear" w:color="auto" w:fill="FFFFFF"/>
          </w:rPr>
          <w:t xml:space="preserve"> is the real deal. </w:t>
        </w:r>
      </w:ins>
    </w:p>
    <w:p w14:paraId="3BA441A4" w14:textId="77777777" w:rsidR="00CD4B8E" w:rsidRDefault="00CD4B8E" w:rsidP="00CD4B8E">
      <w:pPr>
        <w:rPr>
          <w:rFonts w:ascii="Calibri" w:hAnsi="Calibri" w:cs="Calibri"/>
          <w:color w:val="000000"/>
          <w:shd w:val="clear" w:color="auto" w:fill="FFFFFF"/>
        </w:rPr>
      </w:pPr>
    </w:p>
    <w:p w14:paraId="5768B72E" w14:textId="54677540" w:rsidR="00CD4B8E" w:rsidRPr="005D07B3" w:rsidRDefault="00FF6464" w:rsidP="00CD4B8E">
      <w:pPr>
        <w:rPr>
          <w:rFonts w:ascii="Calibri" w:hAnsi="Calibri" w:cs="Calibri"/>
          <w:color w:val="000000"/>
          <w:shd w:val="clear" w:color="auto" w:fill="FFFFFF"/>
        </w:rPr>
      </w:pPr>
      <w:ins w:id="624" w:author="Stephen Prior" w:date="2023-06-30T17:30:00Z">
        <w:r>
          <w:rPr>
            <w:rFonts w:ascii="Calibri" w:hAnsi="Calibri" w:cs="Calibri"/>
            <w:color w:val="000000"/>
            <w:shd w:val="clear" w:color="auto" w:fill="FFFFFF"/>
          </w:rPr>
          <w:t xml:space="preserve">Here’s another </w:t>
        </w:r>
      </w:ins>
      <w:ins w:id="625" w:author="Stephen Prior" w:date="2023-06-30T17:31:00Z">
        <w:r>
          <w:rPr>
            <w:rFonts w:ascii="Calibri" w:hAnsi="Calibri" w:cs="Calibri"/>
            <w:color w:val="000000"/>
            <w:shd w:val="clear" w:color="auto" w:fill="FFFFFF"/>
          </w:rPr>
          <w:t>one...</w:t>
        </w:r>
        <w:r>
          <w:rPr>
            <w:rFonts w:ascii="Calibri" w:hAnsi="Calibri" w:cs="Calibri"/>
            <w:color w:val="000000"/>
            <w:shd w:val="clear" w:color="auto" w:fill="FFFFFF"/>
          </w:rPr>
          <w:br/>
        </w:r>
        <w:r>
          <w:rPr>
            <w:rFonts w:ascii="Calibri" w:hAnsi="Calibri" w:cs="Calibri"/>
            <w:color w:val="000000"/>
            <w:shd w:val="clear" w:color="auto" w:fill="FFFFFF"/>
          </w:rPr>
          <w:br/>
          <w:t xml:space="preserve">This time </w:t>
        </w:r>
      </w:ins>
      <w:ins w:id="626" w:author="Stephen Prior" w:date="2023-06-30T17:30:00Z">
        <w:r>
          <w:rPr>
            <w:rFonts w:ascii="Calibri" w:hAnsi="Calibri" w:cs="Calibri"/>
            <w:color w:val="000000"/>
            <w:shd w:val="clear" w:color="auto" w:fill="FFFFFF"/>
          </w:rPr>
          <w:t>with</w:t>
        </w:r>
      </w:ins>
      <w:ins w:id="627" w:author="Stephen Prior" w:date="2023-06-30T17:31:00Z">
        <w:r>
          <w:rPr>
            <w:rFonts w:ascii="Calibri" w:hAnsi="Calibri" w:cs="Calibri"/>
            <w:color w:val="000000"/>
            <w:shd w:val="clear" w:color="auto" w:fill="FFFFFF"/>
          </w:rPr>
          <w:t xml:space="preserve"> the Hers</w:t>
        </w:r>
      </w:ins>
      <w:ins w:id="628" w:author="James Ogletree" w:date="2023-07-05T16:53:00Z">
        <w:r w:rsidR="000546E3">
          <w:rPr>
            <w:rFonts w:ascii="Calibri" w:hAnsi="Calibri" w:cs="Calibri"/>
            <w:color w:val="000000"/>
            <w:shd w:val="clear" w:color="auto" w:fill="FFFFFF"/>
          </w:rPr>
          <w:t>h</w:t>
        </w:r>
      </w:ins>
      <w:ins w:id="629" w:author="Stephen Prior" w:date="2023-06-30T17:31:00Z">
        <w:r>
          <w:rPr>
            <w:rFonts w:ascii="Calibri" w:hAnsi="Calibri" w:cs="Calibri"/>
            <w:color w:val="000000"/>
            <w:shd w:val="clear" w:color="auto" w:fill="FFFFFF"/>
          </w:rPr>
          <w:t>ey chocolate company.</w:t>
        </w:r>
      </w:ins>
    </w:p>
    <w:p w14:paraId="309E7334" w14:textId="459136F8" w:rsidR="005033CF" w:rsidRPr="005D07B3" w:rsidRDefault="00FF6464" w:rsidP="00CD4B8E">
      <w:pPr>
        <w:rPr>
          <w:rFonts w:ascii="Calibri" w:hAnsi="Calibri" w:cs="Calibri"/>
          <w:color w:val="000000"/>
          <w:shd w:val="clear" w:color="auto" w:fill="FFFFFF"/>
        </w:rPr>
      </w:pPr>
      <w:ins w:id="630" w:author="Stephen Prior" w:date="2023-06-30T17:31:00Z">
        <w:r>
          <w:rPr>
            <w:rFonts w:ascii="Calibri" w:hAnsi="Calibri" w:cs="Calibri"/>
            <w:color w:val="000000"/>
            <w:shd w:val="clear" w:color="auto" w:fill="FFFFFF"/>
          </w:rPr>
          <w:br/>
        </w:r>
        <w:del w:id="631" w:author="James Ogletree" w:date="2023-07-05T16:53:00Z">
          <w:r w:rsidDel="000546E3">
            <w:rPr>
              <w:rFonts w:ascii="Calibri" w:hAnsi="Calibri" w:cs="Calibri"/>
              <w:color w:val="000000"/>
              <w:shd w:val="clear" w:color="auto" w:fill="FFFFFF"/>
            </w:rPr>
            <w:br/>
          </w:r>
        </w:del>
        <w:r>
          <w:rPr>
            <w:rFonts w:ascii="Calibri" w:hAnsi="Calibri" w:cs="Calibri"/>
            <w:color w:val="000000"/>
            <w:shd w:val="clear" w:color="auto" w:fill="FFFFFF"/>
          </w:rPr>
          <w:t>It</w:t>
        </w:r>
      </w:ins>
      <w:r w:rsidR="00CD4B8E" w:rsidRPr="005D07B3">
        <w:rPr>
          <w:rFonts w:ascii="Calibri" w:hAnsi="Calibri" w:cs="Calibri"/>
          <w:color w:val="000000"/>
          <w:shd w:val="clear" w:color="auto" w:fill="FFFFFF"/>
        </w:rPr>
        <w:t xml:space="preserve"> had a blockbuster earnings report in </w:t>
      </w:r>
      <w:commentRangeStart w:id="632"/>
      <w:r w:rsidR="005D07B3">
        <w:rPr>
          <w:rFonts w:ascii="Calibri" w:hAnsi="Calibri" w:cs="Calibri"/>
          <w:color w:val="000000"/>
          <w:shd w:val="clear" w:color="auto" w:fill="FFFFFF"/>
        </w:rPr>
        <w:t>February</w:t>
      </w:r>
      <w:commentRangeEnd w:id="632"/>
      <w:r w:rsidR="00296EB6">
        <w:rPr>
          <w:rStyle w:val="CommentReference"/>
        </w:rPr>
        <w:commentReference w:id="632"/>
      </w:r>
      <w:ins w:id="633" w:author="Stephen Prior" w:date="2023-06-30T17:32:00Z">
        <w:r>
          <w:rPr>
            <w:rFonts w:ascii="Calibri" w:hAnsi="Calibri" w:cs="Calibri"/>
            <w:color w:val="000000"/>
            <w:shd w:val="clear" w:color="auto" w:fill="FFFFFF"/>
          </w:rPr>
          <w:t>...</w:t>
        </w:r>
      </w:ins>
    </w:p>
    <w:p w14:paraId="49A2F6BC" w14:textId="77777777" w:rsidR="005033CF" w:rsidRPr="005D07B3" w:rsidRDefault="005033CF" w:rsidP="00CD4B8E">
      <w:pPr>
        <w:rPr>
          <w:rFonts w:ascii="Calibri" w:hAnsi="Calibri" w:cs="Calibri"/>
          <w:color w:val="000000"/>
          <w:shd w:val="clear" w:color="auto" w:fill="FFFFFF"/>
        </w:rPr>
      </w:pPr>
    </w:p>
    <w:p w14:paraId="172F8138" w14:textId="1AF4584B" w:rsidR="005033CF" w:rsidRPr="005D07B3" w:rsidRDefault="00FF6464" w:rsidP="00FF6464">
      <w:pPr>
        <w:rPr>
          <w:rFonts w:ascii="Calibri" w:hAnsi="Calibri" w:cs="Calibri"/>
          <w:color w:val="000000"/>
          <w:shd w:val="clear" w:color="auto" w:fill="FFFFFF"/>
        </w:rPr>
      </w:pPr>
      <w:ins w:id="634" w:author="Stephen Prior" w:date="2023-06-30T17:31:00Z">
        <w:del w:id="635" w:author="James Ogletree" w:date="2023-07-11T15:08:00Z">
          <w:r w:rsidDel="00AB2CA7">
            <w:rPr>
              <w:rFonts w:ascii="Calibri" w:hAnsi="Calibri" w:cs="Calibri"/>
              <w:color w:val="000000"/>
              <w:shd w:val="clear" w:color="auto" w:fill="FFFFFF"/>
            </w:rPr>
            <w:delText>And r</w:delText>
          </w:r>
        </w:del>
      </w:ins>
      <w:ins w:id="636" w:author="James Ogletree" w:date="2023-07-11T15:08:00Z">
        <w:r w:rsidR="00AB2CA7">
          <w:rPr>
            <w:rFonts w:ascii="Calibri" w:hAnsi="Calibri" w:cs="Calibri"/>
            <w:color w:val="000000"/>
            <w:shd w:val="clear" w:color="auto" w:fill="FFFFFF"/>
          </w:rPr>
          <w:t>R</w:t>
        </w:r>
      </w:ins>
      <w:ins w:id="637" w:author="Stephen Prior" w:date="2023-06-30T17:31:00Z">
        <w:r>
          <w:rPr>
            <w:rFonts w:ascii="Calibri" w:hAnsi="Calibri" w:cs="Calibri"/>
            <w:color w:val="000000"/>
            <w:shd w:val="clear" w:color="auto" w:fill="FFFFFF"/>
          </w:rPr>
          <w:t>ight after</w:t>
        </w:r>
      </w:ins>
      <w:ins w:id="638" w:author="Stephen Prior" w:date="2023-06-30T17:32:00Z">
        <w:r>
          <w:rPr>
            <w:rFonts w:ascii="Calibri" w:hAnsi="Calibri" w:cs="Calibri"/>
            <w:color w:val="000000"/>
            <w:shd w:val="clear" w:color="auto" w:fill="FFFFFF"/>
          </w:rPr>
          <w:t xml:space="preserve"> the announcement, </w:t>
        </w:r>
      </w:ins>
      <w:ins w:id="639" w:author="Stephen Prior" w:date="2023-06-30T17:31:00Z">
        <w:r>
          <w:rPr>
            <w:rFonts w:ascii="Calibri" w:hAnsi="Calibri" w:cs="Calibri"/>
            <w:color w:val="000000"/>
            <w:shd w:val="clear" w:color="auto" w:fill="FFFFFF"/>
          </w:rPr>
          <w:t>the</w:t>
        </w:r>
        <w:r w:rsidRPr="005D07B3">
          <w:rPr>
            <w:rFonts w:ascii="Calibri" w:hAnsi="Calibri" w:cs="Calibri"/>
            <w:color w:val="000000"/>
            <w:shd w:val="clear" w:color="auto" w:fill="FFFFFF"/>
          </w:rPr>
          <w:t xml:space="preserve"> </w:t>
        </w:r>
      </w:ins>
      <w:r w:rsidR="005033CF" w:rsidRPr="005D07B3">
        <w:rPr>
          <w:rFonts w:ascii="Calibri" w:hAnsi="Calibri" w:cs="Calibri"/>
          <w:color w:val="000000"/>
          <w:shd w:val="clear" w:color="auto" w:fill="FFFFFF"/>
        </w:rPr>
        <w:t>stock</w:t>
      </w:r>
      <w:ins w:id="640" w:author="Stephen Prior" w:date="2023-06-30T17:32:00Z">
        <w:r>
          <w:rPr>
            <w:rFonts w:ascii="Calibri" w:hAnsi="Calibri" w:cs="Calibri"/>
            <w:color w:val="000000"/>
            <w:shd w:val="clear" w:color="auto" w:fill="FFFFFF"/>
          </w:rPr>
          <w:t xml:space="preserve"> poppe</w:t>
        </w:r>
      </w:ins>
      <w:ins w:id="641" w:author="Stephen Prior" w:date="2023-06-30T17:33:00Z">
        <w:r>
          <w:rPr>
            <w:rFonts w:ascii="Calibri" w:hAnsi="Calibri" w:cs="Calibri"/>
            <w:color w:val="000000"/>
            <w:shd w:val="clear" w:color="auto" w:fill="FFFFFF"/>
          </w:rPr>
          <w:t>d...</w:t>
        </w:r>
      </w:ins>
      <w:r w:rsidR="005033CF" w:rsidRPr="005D07B3">
        <w:rPr>
          <w:rFonts w:ascii="Calibri" w:hAnsi="Calibri" w:cs="Calibri"/>
          <w:color w:val="000000"/>
          <w:shd w:val="clear" w:color="auto" w:fill="FFFFFF"/>
        </w:rPr>
        <w:t xml:space="preserve"> </w:t>
      </w:r>
      <w:ins w:id="642" w:author="Stephen Prior" w:date="2023-06-30T17:32:00Z">
        <w:r>
          <w:rPr>
            <w:rFonts w:ascii="Calibri" w:hAnsi="Calibri" w:cs="Calibri"/>
            <w:color w:val="000000"/>
            <w:shd w:val="clear" w:color="auto" w:fill="FFFFFF"/>
          </w:rPr>
          <w:br/>
        </w:r>
      </w:ins>
      <w:ins w:id="643" w:author="Stephen Prior" w:date="2023-06-30T17:31:00Z">
        <w:r>
          <w:rPr>
            <w:rFonts w:ascii="Calibri" w:hAnsi="Calibri" w:cs="Calibri"/>
            <w:color w:val="000000"/>
            <w:shd w:val="clear" w:color="auto" w:fill="FFFFFF"/>
          </w:rPr>
          <w:br/>
        </w:r>
      </w:ins>
      <w:ins w:id="644" w:author="Stephen Prior" w:date="2023-06-30T17:33:00Z">
        <w:r>
          <w:rPr>
            <w:rFonts w:ascii="Calibri" w:hAnsi="Calibri" w:cs="Calibri"/>
            <w:color w:val="000000"/>
            <w:shd w:val="clear" w:color="auto" w:fill="FFFFFF"/>
          </w:rPr>
          <w:t>And</w:t>
        </w:r>
        <w:r w:rsidRPr="005D07B3">
          <w:rPr>
            <w:rFonts w:ascii="Calibri" w:hAnsi="Calibri" w:cs="Calibri"/>
            <w:color w:val="000000"/>
            <w:shd w:val="clear" w:color="auto" w:fill="FFFFFF"/>
          </w:rPr>
          <w:t xml:space="preserve"> </w:t>
        </w:r>
      </w:ins>
      <w:r w:rsidR="005033CF" w:rsidRPr="005D07B3">
        <w:rPr>
          <w:rFonts w:ascii="Calibri" w:hAnsi="Calibri" w:cs="Calibri"/>
          <w:color w:val="000000"/>
          <w:shd w:val="clear" w:color="auto" w:fill="FFFFFF"/>
        </w:rPr>
        <w:t xml:space="preserve">the Earnings Profit Surge continued driving the stock </w:t>
      </w:r>
      <w:commentRangeStart w:id="645"/>
      <w:r w:rsidR="005D07B3">
        <w:rPr>
          <w:rFonts w:ascii="Calibri" w:hAnsi="Calibri" w:cs="Calibri"/>
          <w:color w:val="000000"/>
          <w:shd w:val="clear" w:color="auto" w:fill="FFFFFF"/>
        </w:rPr>
        <w:t>7</w:t>
      </w:r>
      <w:r w:rsidR="005033CF" w:rsidRPr="005D07B3">
        <w:rPr>
          <w:rFonts w:ascii="Calibri" w:hAnsi="Calibri" w:cs="Calibri"/>
          <w:color w:val="000000"/>
          <w:shd w:val="clear" w:color="auto" w:fill="FFFFFF"/>
        </w:rPr>
        <w:t>%</w:t>
      </w:r>
      <w:r>
        <w:rPr>
          <w:rFonts w:ascii="Calibri" w:hAnsi="Calibri" w:cs="Calibri"/>
          <w:color w:val="000000"/>
          <w:shd w:val="clear" w:color="auto" w:fill="FFFFFF"/>
        </w:rPr>
        <w:t xml:space="preserve"> higher</w:t>
      </w:r>
      <w:r w:rsidR="005033CF" w:rsidRPr="005D07B3">
        <w:rPr>
          <w:rFonts w:ascii="Calibri" w:hAnsi="Calibri" w:cs="Calibri"/>
          <w:color w:val="000000"/>
          <w:shd w:val="clear" w:color="auto" w:fill="FFFFFF"/>
        </w:rPr>
        <w:t xml:space="preserve"> over the next month</w:t>
      </w:r>
      <w:commentRangeEnd w:id="645"/>
      <w:r w:rsidR="00296EB6">
        <w:rPr>
          <w:rStyle w:val="CommentReference"/>
        </w:rPr>
        <w:commentReference w:id="645"/>
      </w:r>
      <w:r w:rsidR="005033CF" w:rsidRPr="005D07B3">
        <w:rPr>
          <w:rFonts w:ascii="Calibri" w:hAnsi="Calibri" w:cs="Calibri"/>
          <w:color w:val="000000"/>
          <w:shd w:val="clear" w:color="auto" w:fill="FFFFFF"/>
        </w:rPr>
        <w:t>.</w:t>
      </w:r>
    </w:p>
    <w:p w14:paraId="63A89F89" w14:textId="77777777" w:rsidR="005033CF" w:rsidRPr="005D07B3" w:rsidRDefault="005033CF" w:rsidP="00CD4B8E">
      <w:pPr>
        <w:rPr>
          <w:rFonts w:ascii="Calibri" w:hAnsi="Calibri" w:cs="Calibri"/>
          <w:color w:val="000000"/>
          <w:shd w:val="clear" w:color="auto" w:fill="FFFFFF"/>
        </w:rPr>
      </w:pPr>
    </w:p>
    <w:p w14:paraId="073A30EB" w14:textId="76B1F2AD" w:rsidR="005033CF" w:rsidRPr="005D07B3" w:rsidRDefault="00DC633D" w:rsidP="00CD4B8E">
      <w:pPr>
        <w:rPr>
          <w:rFonts w:ascii="Calibri" w:hAnsi="Calibri" w:cs="Calibri"/>
          <w:color w:val="000000"/>
          <w:shd w:val="clear" w:color="auto" w:fill="FFFFFF"/>
        </w:rPr>
      </w:pPr>
      <w:ins w:id="646" w:author="Elliot Knowles" w:date="2023-07-03T09:29:00Z">
        <w:r w:rsidRPr="005D07B3">
          <w:rPr>
            <w:rFonts w:ascii="Calibri" w:hAnsi="Calibri" w:cs="Calibri"/>
            <w:color w:val="000000"/>
            <w:shd w:val="clear" w:color="auto" w:fill="FFFFFF"/>
          </w:rPr>
          <w:t xml:space="preserve">So </w:t>
        </w:r>
        <w:r>
          <w:rPr>
            <w:rFonts w:ascii="Calibri" w:hAnsi="Calibri" w:cs="Calibri"/>
            <w:color w:val="000000"/>
            <w:shd w:val="clear" w:color="auto" w:fill="FFFFFF"/>
          </w:rPr>
          <w:t xml:space="preserve">a </w:t>
        </w:r>
      </w:ins>
      <w:r w:rsidR="005033CF" w:rsidRPr="005D07B3">
        <w:rPr>
          <w:rFonts w:ascii="Calibri" w:hAnsi="Calibri" w:cs="Calibri"/>
          <w:color w:val="000000"/>
          <w:shd w:val="clear" w:color="auto" w:fill="FFFFFF"/>
        </w:rPr>
        <w:t>$10,000 investment would have produced $</w:t>
      </w:r>
      <w:r w:rsidR="005D07B3">
        <w:rPr>
          <w:rFonts w:ascii="Calibri" w:hAnsi="Calibri" w:cs="Calibri"/>
          <w:color w:val="000000"/>
          <w:shd w:val="clear" w:color="auto" w:fill="FFFFFF"/>
        </w:rPr>
        <w:t>700</w:t>
      </w:r>
      <w:r w:rsidR="005D07B3" w:rsidRPr="005D07B3">
        <w:rPr>
          <w:rFonts w:ascii="Calibri" w:hAnsi="Calibri" w:cs="Calibri"/>
          <w:color w:val="000000"/>
          <w:shd w:val="clear" w:color="auto" w:fill="FFFFFF"/>
        </w:rPr>
        <w:t xml:space="preserve"> </w:t>
      </w:r>
      <w:r w:rsidR="005033CF" w:rsidRPr="005D07B3">
        <w:rPr>
          <w:rFonts w:ascii="Calibri" w:hAnsi="Calibri" w:cs="Calibri"/>
          <w:color w:val="000000"/>
          <w:shd w:val="clear" w:color="auto" w:fill="FFFFFF"/>
        </w:rPr>
        <w:t>in profit</w:t>
      </w:r>
      <w:r w:rsidR="004D3CE8">
        <w:rPr>
          <w:rFonts w:ascii="Calibri" w:hAnsi="Calibri" w:cs="Calibri"/>
          <w:color w:val="000000"/>
          <w:shd w:val="clear" w:color="auto" w:fill="FFFFFF"/>
        </w:rPr>
        <w:t>...</w:t>
      </w:r>
      <w:r w:rsidR="00C263DC">
        <w:rPr>
          <w:rFonts w:ascii="Calibri" w:hAnsi="Calibri" w:cs="Calibri"/>
          <w:color w:val="000000"/>
          <w:shd w:val="clear" w:color="auto" w:fill="FFFFFF"/>
        </w:rPr>
        <w:t xml:space="preserve"> which is fine, especially in a tough month like February</w:t>
      </w:r>
      <w:ins w:id="647" w:author="Stephen Prior" w:date="2023-06-30T17:33:00Z">
        <w:r w:rsidR="00FF6464">
          <w:rPr>
            <w:rFonts w:ascii="Calibri" w:hAnsi="Calibri" w:cs="Calibri"/>
            <w:color w:val="000000"/>
            <w:shd w:val="clear" w:color="auto" w:fill="FFFFFF"/>
          </w:rPr>
          <w:t xml:space="preserve"> was</w:t>
        </w:r>
      </w:ins>
      <w:ins w:id="648" w:author="James Ogletree" w:date="2023-07-05T16:54:00Z">
        <w:r w:rsidR="00701848">
          <w:rPr>
            <w:rFonts w:ascii="Calibri" w:hAnsi="Calibri" w:cs="Calibri"/>
            <w:color w:val="000000"/>
            <w:shd w:val="clear" w:color="auto" w:fill="FFFFFF"/>
          </w:rPr>
          <w:t>.</w:t>
        </w:r>
      </w:ins>
    </w:p>
    <w:p w14:paraId="17C079DD" w14:textId="77777777" w:rsidR="005033CF" w:rsidRPr="005D07B3" w:rsidRDefault="005033CF" w:rsidP="00CD4B8E">
      <w:pPr>
        <w:rPr>
          <w:rFonts w:ascii="Calibri" w:hAnsi="Calibri" w:cs="Calibri"/>
          <w:color w:val="000000"/>
          <w:shd w:val="clear" w:color="auto" w:fill="FFFFFF"/>
        </w:rPr>
      </w:pPr>
    </w:p>
    <w:p w14:paraId="3E68AFC2" w14:textId="304B7D70" w:rsidR="005033CF" w:rsidRPr="005D07B3" w:rsidRDefault="005033CF" w:rsidP="00CD4B8E">
      <w:pPr>
        <w:rPr>
          <w:rFonts w:ascii="Calibri" w:hAnsi="Calibri" w:cs="Calibri"/>
          <w:color w:val="000000"/>
          <w:shd w:val="clear" w:color="auto" w:fill="FFFFFF"/>
        </w:rPr>
      </w:pPr>
      <w:commentRangeStart w:id="649"/>
      <w:r w:rsidRPr="005D07B3">
        <w:rPr>
          <w:rFonts w:ascii="Calibri" w:hAnsi="Calibri" w:cs="Calibri"/>
          <w:color w:val="000000"/>
          <w:shd w:val="clear" w:color="auto" w:fill="FFFFFF"/>
        </w:rPr>
        <w:t xml:space="preserve">However, </w:t>
      </w:r>
      <w:r w:rsidR="00515700">
        <w:rPr>
          <w:rFonts w:ascii="Calibri" w:hAnsi="Calibri" w:cs="Calibri"/>
          <w:color w:val="000000"/>
          <w:shd w:val="clear" w:color="auto" w:fill="FFFFFF"/>
        </w:rPr>
        <w:t xml:space="preserve">using the </w:t>
      </w:r>
      <w:r w:rsidR="005D07B3">
        <w:rPr>
          <w:rFonts w:ascii="Calibri" w:hAnsi="Calibri" w:cs="Calibri"/>
          <w:color w:val="000000"/>
          <w:shd w:val="clear" w:color="auto" w:fill="FFFFFF"/>
        </w:rPr>
        <w:t>One</w:t>
      </w:r>
      <w:ins w:id="650" w:author="James Ogletree" w:date="2023-07-05T16:54:00Z">
        <w:r w:rsidR="00201104">
          <w:rPr>
            <w:rFonts w:ascii="Calibri" w:hAnsi="Calibri" w:cs="Calibri"/>
            <w:color w:val="000000"/>
            <w:shd w:val="clear" w:color="auto" w:fill="FFFFFF"/>
          </w:rPr>
          <w:t>-</w:t>
        </w:r>
      </w:ins>
      <w:del w:id="651" w:author="James Ogletree" w:date="2023-07-05T16:54:00Z">
        <w:r w:rsidR="005D07B3" w:rsidDel="00201104">
          <w:rPr>
            <w:rFonts w:ascii="Calibri" w:hAnsi="Calibri" w:cs="Calibri"/>
            <w:color w:val="000000"/>
            <w:shd w:val="clear" w:color="auto" w:fill="FFFFFF"/>
          </w:rPr>
          <w:delText xml:space="preserve"> </w:delText>
        </w:r>
      </w:del>
      <w:r w:rsidR="005D07B3">
        <w:rPr>
          <w:rFonts w:ascii="Calibri" w:hAnsi="Calibri" w:cs="Calibri"/>
          <w:color w:val="000000"/>
          <w:shd w:val="clear" w:color="auto" w:fill="FFFFFF"/>
        </w:rPr>
        <w:t xml:space="preserve">Ticker </w:t>
      </w:r>
      <w:r w:rsidR="00EC7571">
        <w:rPr>
          <w:rFonts w:ascii="Calibri" w:hAnsi="Calibri" w:cs="Calibri"/>
          <w:color w:val="000000"/>
          <w:shd w:val="clear" w:color="auto" w:fill="FFFFFF"/>
        </w:rPr>
        <w:t>P</w:t>
      </w:r>
      <w:r w:rsidR="0033605A">
        <w:rPr>
          <w:rFonts w:ascii="Calibri" w:hAnsi="Calibri" w:cs="Calibri"/>
          <w:color w:val="000000"/>
          <w:shd w:val="clear" w:color="auto" w:fill="FFFFFF"/>
        </w:rPr>
        <w:t>ayout</w:t>
      </w:r>
      <w:r w:rsidR="00EC7571">
        <w:rPr>
          <w:rFonts w:ascii="Calibri" w:hAnsi="Calibri" w:cs="Calibri"/>
          <w:color w:val="000000"/>
          <w:shd w:val="clear" w:color="auto" w:fill="FFFFFF"/>
        </w:rPr>
        <w:t>s</w:t>
      </w:r>
      <w:r w:rsidR="00515700">
        <w:rPr>
          <w:rFonts w:ascii="Calibri" w:hAnsi="Calibri" w:cs="Calibri"/>
          <w:color w:val="000000"/>
          <w:shd w:val="clear" w:color="auto" w:fill="FFFFFF"/>
        </w:rPr>
        <w:t xml:space="preserve"> strategy</w:t>
      </w:r>
      <w:ins w:id="652" w:author="James Ogletree" w:date="2023-07-05T16:54:00Z">
        <w:r w:rsidR="009905E7" w:rsidRPr="009905E7">
          <w:rPr>
            <w:rFonts w:ascii="Calibri" w:hAnsi="Calibri" w:cs="Calibri"/>
            <w:color w:val="000000"/>
            <w:shd w:val="clear" w:color="auto" w:fill="FFFFFF"/>
          </w:rPr>
          <w:t xml:space="preserve"> </w:t>
        </w:r>
        <w:r w:rsidR="009905E7" w:rsidRPr="005D07B3">
          <w:rPr>
            <w:rFonts w:ascii="Calibri" w:hAnsi="Calibri" w:cs="Calibri"/>
            <w:color w:val="000000"/>
            <w:shd w:val="clear" w:color="auto" w:fill="FFFFFF"/>
          </w:rPr>
          <w:t>each week</w:t>
        </w:r>
      </w:ins>
      <w:r w:rsidR="00EC7571" w:rsidRPr="005D07B3">
        <w:rPr>
          <w:rFonts w:ascii="Calibri" w:hAnsi="Calibri" w:cs="Calibri"/>
          <w:color w:val="000000"/>
          <w:shd w:val="clear" w:color="auto" w:fill="FFFFFF"/>
        </w:rPr>
        <w:t xml:space="preserve"> </w:t>
      </w:r>
      <w:r w:rsidRPr="005D07B3">
        <w:rPr>
          <w:rFonts w:ascii="Calibri" w:hAnsi="Calibri" w:cs="Calibri"/>
          <w:color w:val="000000"/>
          <w:shd w:val="clear" w:color="auto" w:fill="FFFFFF"/>
        </w:rPr>
        <w:t>instead</w:t>
      </w:r>
      <w:del w:id="653" w:author="James Ogletree" w:date="2023-07-05T16:54:00Z">
        <w:r w:rsidRPr="005D07B3" w:rsidDel="009905E7">
          <w:rPr>
            <w:rFonts w:ascii="Calibri" w:hAnsi="Calibri" w:cs="Calibri"/>
            <w:color w:val="000000"/>
            <w:shd w:val="clear" w:color="auto" w:fill="FFFFFF"/>
          </w:rPr>
          <w:delText xml:space="preserve"> each week</w:delText>
        </w:r>
      </w:del>
      <w:r w:rsidRPr="005D07B3">
        <w:rPr>
          <w:rFonts w:ascii="Calibri" w:hAnsi="Calibri" w:cs="Calibri"/>
          <w:color w:val="000000"/>
          <w:shd w:val="clear" w:color="auto" w:fill="FFFFFF"/>
        </w:rPr>
        <w:t xml:space="preserve">, </w:t>
      </w:r>
      <w:r w:rsidR="00515700">
        <w:rPr>
          <w:rFonts w:ascii="Calibri" w:hAnsi="Calibri" w:cs="Calibri"/>
          <w:color w:val="000000"/>
          <w:shd w:val="clear" w:color="auto" w:fill="FFFFFF"/>
        </w:rPr>
        <w:t>an investor</w:t>
      </w:r>
      <w:r w:rsidR="00515700" w:rsidRPr="005D07B3">
        <w:rPr>
          <w:rFonts w:ascii="Calibri" w:hAnsi="Calibri" w:cs="Calibri"/>
          <w:color w:val="000000"/>
          <w:shd w:val="clear" w:color="auto" w:fill="FFFFFF"/>
        </w:rPr>
        <w:t xml:space="preserve"> </w:t>
      </w:r>
      <w:r w:rsidRPr="005D07B3">
        <w:rPr>
          <w:rFonts w:ascii="Calibri" w:hAnsi="Calibri" w:cs="Calibri"/>
          <w:color w:val="000000"/>
          <w:shd w:val="clear" w:color="auto" w:fill="FFFFFF"/>
        </w:rPr>
        <w:t xml:space="preserve">could have collected </w:t>
      </w:r>
      <w:del w:id="654" w:author="James Ogletree" w:date="2023-07-05T16:54:00Z">
        <w:r w:rsidR="005D07B3" w:rsidDel="0031327F">
          <w:rPr>
            <w:rFonts w:ascii="Calibri" w:hAnsi="Calibri" w:cs="Calibri"/>
            <w:color w:val="000000"/>
            <w:shd w:val="clear" w:color="auto" w:fill="FFFFFF"/>
          </w:rPr>
          <w:delText>3</w:delText>
        </w:r>
        <w:r w:rsidR="005D07B3" w:rsidRPr="005D07B3" w:rsidDel="0031327F">
          <w:rPr>
            <w:rFonts w:ascii="Calibri" w:hAnsi="Calibri" w:cs="Calibri"/>
            <w:color w:val="000000"/>
            <w:shd w:val="clear" w:color="auto" w:fill="FFFFFF"/>
          </w:rPr>
          <w:delText xml:space="preserve"> </w:delText>
        </w:r>
      </w:del>
      <w:ins w:id="655" w:author="James Ogletree" w:date="2023-07-05T16:54:00Z">
        <w:r w:rsidR="0031327F">
          <w:rPr>
            <w:rFonts w:ascii="Calibri" w:hAnsi="Calibri" w:cs="Calibri"/>
            <w:color w:val="000000"/>
            <w:shd w:val="clear" w:color="auto" w:fill="FFFFFF"/>
          </w:rPr>
          <w:t>three</w:t>
        </w:r>
        <w:r w:rsidR="0031327F" w:rsidRPr="005D07B3">
          <w:rPr>
            <w:rFonts w:ascii="Calibri" w:hAnsi="Calibri" w:cs="Calibri"/>
            <w:color w:val="000000"/>
            <w:shd w:val="clear" w:color="auto" w:fill="FFFFFF"/>
          </w:rPr>
          <w:t xml:space="preserve"> </w:t>
        </w:r>
      </w:ins>
      <w:r w:rsidRPr="005D07B3">
        <w:rPr>
          <w:rFonts w:ascii="Calibri" w:hAnsi="Calibri" w:cs="Calibri"/>
          <w:color w:val="000000"/>
          <w:shd w:val="clear" w:color="auto" w:fill="FFFFFF"/>
        </w:rPr>
        <w:t xml:space="preserve">wins in </w:t>
      </w:r>
      <w:del w:id="656" w:author="James Ogletree" w:date="2023-07-05T16:54:00Z">
        <w:r w:rsidR="005D07B3" w:rsidDel="0031327F">
          <w:rPr>
            <w:rFonts w:ascii="Calibri" w:hAnsi="Calibri" w:cs="Calibri"/>
            <w:color w:val="000000"/>
            <w:shd w:val="clear" w:color="auto" w:fill="FFFFFF"/>
          </w:rPr>
          <w:delText>4</w:delText>
        </w:r>
        <w:r w:rsidR="00C263DC" w:rsidDel="0031327F">
          <w:rPr>
            <w:rFonts w:ascii="Calibri" w:hAnsi="Calibri" w:cs="Calibri"/>
            <w:color w:val="000000"/>
            <w:shd w:val="clear" w:color="auto" w:fill="FFFFFF"/>
          </w:rPr>
          <w:delText xml:space="preserve"> </w:delText>
        </w:r>
      </w:del>
      <w:ins w:id="657" w:author="James Ogletree" w:date="2023-07-05T16:54:00Z">
        <w:r w:rsidR="0031327F">
          <w:rPr>
            <w:rFonts w:ascii="Calibri" w:hAnsi="Calibri" w:cs="Calibri"/>
            <w:color w:val="000000"/>
            <w:shd w:val="clear" w:color="auto" w:fill="FFFFFF"/>
          </w:rPr>
          <w:t xml:space="preserve">four </w:t>
        </w:r>
      </w:ins>
      <w:r w:rsidRPr="005D07B3">
        <w:rPr>
          <w:rFonts w:ascii="Calibri" w:hAnsi="Calibri" w:cs="Calibri"/>
          <w:color w:val="000000"/>
          <w:shd w:val="clear" w:color="auto" w:fill="FFFFFF"/>
        </w:rPr>
        <w:t>weeks.</w:t>
      </w:r>
      <w:commentRangeEnd w:id="649"/>
      <w:r w:rsidR="00296EB6">
        <w:rPr>
          <w:rStyle w:val="CommentReference"/>
        </w:rPr>
        <w:commentReference w:id="649"/>
      </w:r>
    </w:p>
    <w:p w14:paraId="08B2EB72" w14:textId="77777777" w:rsidR="005033CF" w:rsidRDefault="005033CF" w:rsidP="00CD4B8E">
      <w:pPr>
        <w:rPr>
          <w:rFonts w:ascii="Calibri" w:hAnsi="Calibri" w:cs="Calibri"/>
          <w:color w:val="000000"/>
          <w:shd w:val="clear" w:color="auto" w:fill="FFFFFF"/>
        </w:rPr>
      </w:pPr>
    </w:p>
    <w:p w14:paraId="5FD292D9" w14:textId="5521DDE4" w:rsidR="005D07B3" w:rsidRDefault="005D07B3" w:rsidP="00CD4B8E">
      <w:pPr>
        <w:rPr>
          <w:rFonts w:ascii="Calibri" w:hAnsi="Calibri" w:cs="Calibri"/>
          <w:color w:val="000000"/>
          <w:shd w:val="clear" w:color="auto" w:fill="FFFFFF"/>
        </w:rPr>
      </w:pPr>
      <w:r>
        <w:rPr>
          <w:rFonts w:ascii="Calibri" w:hAnsi="Calibri" w:cs="Calibri"/>
          <w:noProof/>
          <w:color w:val="000000"/>
          <w:shd w:val="clear" w:color="auto" w:fill="FFFFFF"/>
        </w:rPr>
        <w:drawing>
          <wp:inline distT="0" distB="0" distL="0" distR="0" wp14:anchorId="0F4A6832" wp14:editId="3E875514">
            <wp:extent cx="5943600" cy="4135755"/>
            <wp:effectExtent l="0" t="0" r="0" b="4445"/>
            <wp:docPr id="1987031635" name="Picture 1" descr="A picture containing screenshot, tex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31635" name="Picture 1" descr="A picture containing screenshot, text, diagram, li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4135755"/>
                    </a:xfrm>
                    <a:prstGeom prst="rect">
                      <a:avLst/>
                    </a:prstGeom>
                  </pic:spPr>
                </pic:pic>
              </a:graphicData>
            </a:graphic>
          </wp:inline>
        </w:drawing>
      </w:r>
    </w:p>
    <w:p w14:paraId="5A6BD559" w14:textId="77777777" w:rsidR="005D07B3" w:rsidRDefault="005D07B3" w:rsidP="00CD4B8E">
      <w:pPr>
        <w:rPr>
          <w:rFonts w:ascii="Calibri" w:hAnsi="Calibri" w:cs="Calibri"/>
          <w:color w:val="000000"/>
          <w:shd w:val="clear" w:color="auto" w:fill="FFFFFF"/>
        </w:rPr>
      </w:pPr>
    </w:p>
    <w:p w14:paraId="041F0BA9" w14:textId="77777777" w:rsidR="005D07B3" w:rsidRPr="005D07B3" w:rsidRDefault="005D07B3" w:rsidP="00CD4B8E">
      <w:pPr>
        <w:rPr>
          <w:rFonts w:ascii="Calibri" w:hAnsi="Calibri" w:cs="Calibri"/>
          <w:color w:val="000000"/>
          <w:shd w:val="clear" w:color="auto" w:fill="FFFFFF"/>
        </w:rPr>
      </w:pPr>
    </w:p>
    <w:p w14:paraId="320F0AD8" w14:textId="2F650EE7" w:rsidR="005033CF" w:rsidRPr="005D07B3" w:rsidRDefault="005033CF" w:rsidP="00CD4B8E">
      <w:pPr>
        <w:rPr>
          <w:rFonts w:ascii="Calibri" w:hAnsi="Calibri" w:cs="Calibri"/>
          <w:color w:val="000000"/>
          <w:shd w:val="clear" w:color="auto" w:fill="FFFFFF"/>
        </w:rPr>
      </w:pPr>
      <w:commentRangeStart w:id="658"/>
      <w:commentRangeStart w:id="659"/>
      <w:commentRangeStart w:id="660"/>
      <w:commentRangeStart w:id="661"/>
      <w:commentRangeStart w:id="662"/>
      <w:r w:rsidRPr="005D07B3">
        <w:rPr>
          <w:rFonts w:ascii="Calibri" w:hAnsi="Calibri" w:cs="Calibri"/>
          <w:color w:val="000000"/>
          <w:shd w:val="clear" w:color="auto" w:fill="FFFFFF"/>
        </w:rPr>
        <w:t xml:space="preserve">The trades went up </w:t>
      </w:r>
      <w:r w:rsidR="005D07B3">
        <w:rPr>
          <w:rFonts w:ascii="Calibri" w:hAnsi="Calibri" w:cs="Calibri"/>
          <w:color w:val="000000"/>
          <w:shd w:val="clear" w:color="auto" w:fill="FFFFFF"/>
        </w:rPr>
        <w:t>116</w:t>
      </w:r>
      <w:r w:rsidRPr="005D07B3">
        <w:rPr>
          <w:rFonts w:ascii="Calibri" w:hAnsi="Calibri" w:cs="Calibri"/>
          <w:color w:val="000000"/>
          <w:shd w:val="clear" w:color="auto" w:fill="FFFFFF"/>
        </w:rPr>
        <w:t xml:space="preserve">% </w:t>
      </w:r>
      <w:r w:rsidR="0035268B">
        <w:rPr>
          <w:rFonts w:ascii="Calibri" w:hAnsi="Calibri" w:cs="Calibri"/>
          <w:color w:val="000000"/>
          <w:shd w:val="clear" w:color="auto" w:fill="FFFFFF"/>
        </w:rPr>
        <w:t xml:space="preserve">in </w:t>
      </w:r>
      <w:ins w:id="663" w:author="James Ogletree" w:date="2023-07-05T16:54:00Z">
        <w:r w:rsidR="007E7C89">
          <w:rPr>
            <w:rFonts w:ascii="Calibri" w:hAnsi="Calibri" w:cs="Calibri"/>
            <w:color w:val="000000"/>
            <w:shd w:val="clear" w:color="auto" w:fill="FFFFFF"/>
          </w:rPr>
          <w:t>nine</w:t>
        </w:r>
      </w:ins>
      <w:del w:id="664" w:author="James Ogletree" w:date="2023-07-05T16:54:00Z">
        <w:r w:rsidR="0035268B" w:rsidDel="007E7C89">
          <w:rPr>
            <w:rFonts w:ascii="Calibri" w:hAnsi="Calibri" w:cs="Calibri"/>
            <w:color w:val="000000"/>
            <w:shd w:val="clear" w:color="auto" w:fill="FFFFFF"/>
          </w:rPr>
          <w:delText>9</w:delText>
        </w:r>
      </w:del>
      <w:r w:rsidR="0035268B">
        <w:rPr>
          <w:rFonts w:ascii="Calibri" w:hAnsi="Calibri" w:cs="Calibri"/>
          <w:color w:val="000000"/>
          <w:shd w:val="clear" w:color="auto" w:fill="FFFFFF"/>
        </w:rPr>
        <w:t xml:space="preserve"> days </w:t>
      </w:r>
      <w:ins w:id="665" w:author="James Ogletree" w:date="2023-07-05T16:54:00Z">
        <w:r w:rsidR="00065DCE">
          <w:rPr>
            <w:rFonts w:ascii="Calibri" w:hAnsi="Calibri" w:cs="Calibri"/>
            <w:color w:val="000000"/>
            <w:shd w:val="clear" w:color="auto" w:fill="FFFFFF"/>
          </w:rPr>
          <w:t>i</w:t>
        </w:r>
      </w:ins>
      <w:del w:id="666" w:author="James Ogletree" w:date="2023-07-05T16:54:00Z">
        <w:r w:rsidRPr="005D07B3" w:rsidDel="00065DCE">
          <w:rPr>
            <w:rFonts w:ascii="Calibri" w:hAnsi="Calibri" w:cs="Calibri"/>
            <w:color w:val="000000"/>
            <w:shd w:val="clear" w:color="auto" w:fill="FFFFFF"/>
          </w:rPr>
          <w:delText>o</w:delText>
        </w:r>
      </w:del>
      <w:r w:rsidRPr="005D07B3">
        <w:rPr>
          <w:rFonts w:ascii="Calibri" w:hAnsi="Calibri" w:cs="Calibri"/>
          <w:color w:val="000000"/>
          <w:shd w:val="clear" w:color="auto" w:fill="FFFFFF"/>
        </w:rPr>
        <w:t xml:space="preserve">n </w:t>
      </w:r>
      <w:ins w:id="667" w:author="James Ogletree" w:date="2023-07-05T16:54:00Z">
        <w:r w:rsidR="00065DCE">
          <w:rPr>
            <w:rFonts w:ascii="Calibri" w:hAnsi="Calibri" w:cs="Calibri"/>
            <w:color w:val="000000"/>
            <w:shd w:val="clear" w:color="auto" w:fill="FFFFFF"/>
          </w:rPr>
          <w:t>W</w:t>
        </w:r>
      </w:ins>
      <w:del w:id="668" w:author="James Ogletree" w:date="2023-07-05T16:54:00Z">
        <w:r w:rsidRPr="005D07B3" w:rsidDel="00065DCE">
          <w:rPr>
            <w:rFonts w:ascii="Calibri" w:hAnsi="Calibri" w:cs="Calibri"/>
            <w:color w:val="000000"/>
            <w:shd w:val="clear" w:color="auto" w:fill="FFFFFF"/>
          </w:rPr>
          <w:delText>w</w:delText>
        </w:r>
      </w:del>
      <w:r w:rsidRPr="005D07B3">
        <w:rPr>
          <w:rFonts w:ascii="Calibri" w:hAnsi="Calibri" w:cs="Calibri"/>
          <w:color w:val="000000"/>
          <w:shd w:val="clear" w:color="auto" w:fill="FFFFFF"/>
        </w:rPr>
        <w:t xml:space="preserve">eek 1, </w:t>
      </w:r>
      <w:r w:rsidR="005D07B3">
        <w:rPr>
          <w:rFonts w:ascii="Calibri" w:hAnsi="Calibri" w:cs="Calibri"/>
          <w:color w:val="000000"/>
          <w:shd w:val="clear" w:color="auto" w:fill="FFFFFF"/>
        </w:rPr>
        <w:t>80</w:t>
      </w:r>
      <w:r w:rsidRPr="005D07B3">
        <w:rPr>
          <w:rFonts w:ascii="Calibri" w:hAnsi="Calibri" w:cs="Calibri"/>
          <w:color w:val="000000"/>
          <w:shd w:val="clear" w:color="auto" w:fill="FFFFFF"/>
        </w:rPr>
        <w:t>%</w:t>
      </w:r>
      <w:r w:rsidR="0035268B">
        <w:rPr>
          <w:rFonts w:ascii="Calibri" w:hAnsi="Calibri" w:cs="Calibri"/>
          <w:color w:val="000000"/>
          <w:shd w:val="clear" w:color="auto" w:fill="FFFFFF"/>
        </w:rPr>
        <w:t xml:space="preserve"> in 11 days</w:t>
      </w:r>
      <w:r w:rsidRPr="005D07B3">
        <w:rPr>
          <w:rFonts w:ascii="Calibri" w:hAnsi="Calibri" w:cs="Calibri"/>
          <w:color w:val="000000"/>
          <w:shd w:val="clear" w:color="auto" w:fill="FFFFFF"/>
        </w:rPr>
        <w:t xml:space="preserve"> </w:t>
      </w:r>
      <w:ins w:id="669" w:author="James Ogletree" w:date="2023-07-05T16:54:00Z">
        <w:r w:rsidR="00B2679B">
          <w:rPr>
            <w:rFonts w:ascii="Calibri" w:hAnsi="Calibri" w:cs="Calibri"/>
            <w:color w:val="000000"/>
            <w:shd w:val="clear" w:color="auto" w:fill="FFFFFF"/>
          </w:rPr>
          <w:t>in W</w:t>
        </w:r>
      </w:ins>
      <w:del w:id="670" w:author="James Ogletree" w:date="2023-07-05T16:54:00Z">
        <w:r w:rsidRPr="005D07B3" w:rsidDel="00B2679B">
          <w:rPr>
            <w:rFonts w:ascii="Calibri" w:hAnsi="Calibri" w:cs="Calibri"/>
            <w:color w:val="000000"/>
            <w:shd w:val="clear" w:color="auto" w:fill="FFFFFF"/>
          </w:rPr>
          <w:delText>on w</w:delText>
        </w:r>
      </w:del>
      <w:r w:rsidRPr="005D07B3">
        <w:rPr>
          <w:rFonts w:ascii="Calibri" w:hAnsi="Calibri" w:cs="Calibri"/>
          <w:color w:val="000000"/>
          <w:shd w:val="clear" w:color="auto" w:fill="FFFFFF"/>
        </w:rPr>
        <w:t>eek 2</w:t>
      </w:r>
      <w:del w:id="671" w:author="James Ogletree" w:date="2023-07-05T16:54:00Z">
        <w:r w:rsidRPr="005D07B3" w:rsidDel="009D0B2A">
          <w:rPr>
            <w:rFonts w:ascii="Calibri" w:hAnsi="Calibri" w:cs="Calibri"/>
            <w:color w:val="000000"/>
            <w:shd w:val="clear" w:color="auto" w:fill="FFFFFF"/>
          </w:rPr>
          <w:delText>,</w:delText>
        </w:r>
      </w:del>
      <w:r w:rsidRPr="005D07B3">
        <w:rPr>
          <w:rFonts w:ascii="Calibri" w:hAnsi="Calibri" w:cs="Calibri"/>
          <w:color w:val="000000"/>
          <w:shd w:val="clear" w:color="auto" w:fill="FFFFFF"/>
        </w:rPr>
        <w:t xml:space="preserve"> and </w:t>
      </w:r>
      <w:r w:rsidR="005D07B3">
        <w:rPr>
          <w:rFonts w:ascii="Calibri" w:hAnsi="Calibri" w:cs="Calibri"/>
          <w:color w:val="000000"/>
          <w:shd w:val="clear" w:color="auto" w:fill="FFFFFF"/>
        </w:rPr>
        <w:t>174</w:t>
      </w:r>
      <w:r w:rsidRPr="005D07B3">
        <w:rPr>
          <w:rFonts w:ascii="Calibri" w:hAnsi="Calibri" w:cs="Calibri"/>
          <w:color w:val="000000"/>
          <w:shd w:val="clear" w:color="auto" w:fill="FFFFFF"/>
        </w:rPr>
        <w:t xml:space="preserve">% </w:t>
      </w:r>
      <w:r w:rsidR="0035268B">
        <w:rPr>
          <w:rFonts w:ascii="Calibri" w:hAnsi="Calibri" w:cs="Calibri"/>
          <w:color w:val="000000"/>
          <w:shd w:val="clear" w:color="auto" w:fill="FFFFFF"/>
        </w:rPr>
        <w:t xml:space="preserve">in 11 days </w:t>
      </w:r>
      <w:ins w:id="672" w:author="James Ogletree" w:date="2023-07-05T16:54:00Z">
        <w:r w:rsidR="009D0B2A">
          <w:rPr>
            <w:rFonts w:ascii="Calibri" w:hAnsi="Calibri" w:cs="Calibri"/>
            <w:color w:val="000000"/>
            <w:shd w:val="clear" w:color="auto" w:fill="FFFFFF"/>
          </w:rPr>
          <w:t>in W</w:t>
        </w:r>
      </w:ins>
      <w:del w:id="673" w:author="James Ogletree" w:date="2023-07-05T16:54:00Z">
        <w:r w:rsidRPr="005D07B3" w:rsidDel="009D0B2A">
          <w:rPr>
            <w:rFonts w:ascii="Calibri" w:hAnsi="Calibri" w:cs="Calibri"/>
            <w:color w:val="000000"/>
            <w:shd w:val="clear" w:color="auto" w:fill="FFFFFF"/>
          </w:rPr>
          <w:delText>on w</w:delText>
        </w:r>
      </w:del>
      <w:r w:rsidRPr="005D07B3">
        <w:rPr>
          <w:rFonts w:ascii="Calibri" w:hAnsi="Calibri" w:cs="Calibri"/>
          <w:color w:val="000000"/>
          <w:shd w:val="clear" w:color="auto" w:fill="FFFFFF"/>
        </w:rPr>
        <w:t xml:space="preserve">eek </w:t>
      </w:r>
      <w:r w:rsidR="005D07B3">
        <w:rPr>
          <w:rFonts w:ascii="Calibri" w:hAnsi="Calibri" w:cs="Calibri"/>
          <w:color w:val="000000"/>
          <w:shd w:val="clear" w:color="auto" w:fill="FFFFFF"/>
        </w:rPr>
        <w:t>3</w:t>
      </w:r>
      <w:r w:rsidRPr="005D07B3">
        <w:rPr>
          <w:rFonts w:ascii="Calibri" w:hAnsi="Calibri" w:cs="Calibri"/>
          <w:color w:val="000000"/>
          <w:shd w:val="clear" w:color="auto" w:fill="FFFFFF"/>
        </w:rPr>
        <w:t>.</w:t>
      </w:r>
    </w:p>
    <w:p w14:paraId="70B6A5DE" w14:textId="77777777" w:rsidR="005033CF" w:rsidRPr="005D07B3" w:rsidRDefault="005033CF" w:rsidP="00CD4B8E">
      <w:pPr>
        <w:rPr>
          <w:rFonts w:ascii="Calibri" w:hAnsi="Calibri" w:cs="Calibri"/>
          <w:color w:val="000000"/>
          <w:shd w:val="clear" w:color="auto" w:fill="FFFFFF"/>
        </w:rPr>
      </w:pPr>
    </w:p>
    <w:p w14:paraId="365ACE57" w14:textId="1BA829CD" w:rsidR="005033CF" w:rsidRDefault="004D3CE8" w:rsidP="00CD4B8E">
      <w:pPr>
        <w:rPr>
          <w:rFonts w:ascii="Calibri" w:hAnsi="Calibri" w:cs="Calibri"/>
          <w:color w:val="000000"/>
          <w:shd w:val="clear" w:color="auto" w:fill="FFFFFF"/>
        </w:rPr>
      </w:pPr>
      <w:r>
        <w:rPr>
          <w:rFonts w:ascii="Calibri" w:hAnsi="Calibri" w:cs="Calibri"/>
          <w:color w:val="000000"/>
          <w:shd w:val="clear" w:color="auto" w:fill="FFFFFF"/>
        </w:rPr>
        <w:t xml:space="preserve"> </w:t>
      </w:r>
      <w:r w:rsidR="005033CF" w:rsidRPr="005D07B3">
        <w:rPr>
          <w:rFonts w:ascii="Calibri" w:hAnsi="Calibri" w:cs="Calibri"/>
          <w:color w:val="000000"/>
          <w:shd w:val="clear" w:color="auto" w:fill="FFFFFF"/>
        </w:rPr>
        <w:t xml:space="preserve">$10,000 in each of </w:t>
      </w:r>
      <w:r w:rsidR="0035268B">
        <w:rPr>
          <w:rFonts w:ascii="Calibri" w:hAnsi="Calibri" w:cs="Calibri"/>
          <w:color w:val="000000"/>
          <w:shd w:val="clear" w:color="auto" w:fill="FFFFFF"/>
        </w:rPr>
        <w:t xml:space="preserve">these </w:t>
      </w:r>
      <w:del w:id="674" w:author="James Ogletree" w:date="2023-07-05T16:54:00Z">
        <w:r w:rsidR="0035268B" w:rsidDel="0038057B">
          <w:rPr>
            <w:rFonts w:ascii="Calibri" w:hAnsi="Calibri" w:cs="Calibri"/>
            <w:color w:val="000000"/>
            <w:shd w:val="clear" w:color="auto" w:fill="FFFFFF"/>
          </w:rPr>
          <w:delText>3</w:delText>
        </w:r>
        <w:r w:rsidR="0035268B" w:rsidRPr="005D07B3" w:rsidDel="0038057B">
          <w:rPr>
            <w:rFonts w:ascii="Calibri" w:hAnsi="Calibri" w:cs="Calibri"/>
            <w:color w:val="000000"/>
            <w:shd w:val="clear" w:color="auto" w:fill="FFFFFF"/>
          </w:rPr>
          <w:delText xml:space="preserve"> </w:delText>
        </w:r>
      </w:del>
      <w:ins w:id="675" w:author="James Ogletree" w:date="2023-07-05T16:54:00Z">
        <w:r w:rsidR="0038057B">
          <w:rPr>
            <w:rFonts w:ascii="Calibri" w:hAnsi="Calibri" w:cs="Calibri"/>
            <w:color w:val="000000"/>
            <w:shd w:val="clear" w:color="auto" w:fill="FFFFFF"/>
          </w:rPr>
          <w:t>three</w:t>
        </w:r>
        <w:r w:rsidR="0038057B" w:rsidRPr="005D07B3">
          <w:rPr>
            <w:rFonts w:ascii="Calibri" w:hAnsi="Calibri" w:cs="Calibri"/>
            <w:color w:val="000000"/>
            <w:shd w:val="clear" w:color="auto" w:fill="FFFFFF"/>
          </w:rPr>
          <w:t xml:space="preserve"> </w:t>
        </w:r>
      </w:ins>
      <w:r w:rsidR="005033CF" w:rsidRPr="005D07B3">
        <w:rPr>
          <w:rFonts w:ascii="Calibri" w:hAnsi="Calibri" w:cs="Calibri"/>
          <w:color w:val="000000"/>
          <w:shd w:val="clear" w:color="auto" w:fill="FFFFFF"/>
        </w:rPr>
        <w:t>trades would have produced $</w:t>
      </w:r>
      <w:r w:rsidR="00331FDB">
        <w:rPr>
          <w:rFonts w:ascii="Calibri" w:hAnsi="Calibri" w:cs="Calibri"/>
          <w:color w:val="000000"/>
          <w:shd w:val="clear" w:color="auto" w:fill="FFFFFF"/>
        </w:rPr>
        <w:t>3</w:t>
      </w:r>
      <w:r w:rsidR="005D07B3">
        <w:rPr>
          <w:rFonts w:ascii="Calibri" w:hAnsi="Calibri" w:cs="Calibri"/>
          <w:color w:val="000000"/>
          <w:shd w:val="clear" w:color="auto" w:fill="FFFFFF"/>
        </w:rPr>
        <w:t>7,154</w:t>
      </w:r>
      <w:r w:rsidR="00331FDB">
        <w:rPr>
          <w:rFonts w:ascii="Calibri" w:hAnsi="Calibri" w:cs="Calibri"/>
          <w:color w:val="000000"/>
          <w:shd w:val="clear" w:color="auto" w:fill="FFFFFF"/>
        </w:rPr>
        <w:t xml:space="preserve"> in profit</w:t>
      </w:r>
      <w:r w:rsidR="005033CF" w:rsidRPr="005D07B3">
        <w:rPr>
          <w:rFonts w:ascii="Calibri" w:hAnsi="Calibri" w:cs="Calibri"/>
          <w:color w:val="000000"/>
          <w:shd w:val="clear" w:color="auto" w:fill="FFFFFF"/>
        </w:rPr>
        <w:t>!</w:t>
      </w:r>
    </w:p>
    <w:p w14:paraId="4565803E" w14:textId="77777777" w:rsidR="00331FDB" w:rsidRDefault="00331FDB" w:rsidP="00CD4B8E">
      <w:pPr>
        <w:rPr>
          <w:rFonts w:ascii="Calibri" w:hAnsi="Calibri" w:cs="Calibri"/>
          <w:color w:val="000000"/>
          <w:shd w:val="clear" w:color="auto" w:fill="FFFFFF"/>
        </w:rPr>
      </w:pPr>
    </w:p>
    <w:p w14:paraId="294C35BA" w14:textId="796D5CB6" w:rsidR="00331FDB" w:rsidRPr="005D07B3" w:rsidRDefault="00331FDB" w:rsidP="00CD4B8E">
      <w:pPr>
        <w:rPr>
          <w:rFonts w:ascii="Calibri" w:hAnsi="Calibri" w:cs="Calibri"/>
          <w:color w:val="000000"/>
          <w:shd w:val="clear" w:color="auto" w:fill="FFFFFF"/>
        </w:rPr>
      </w:pPr>
      <w:r>
        <w:rPr>
          <w:rFonts w:ascii="Calibri" w:hAnsi="Calibri" w:cs="Calibri"/>
          <w:color w:val="000000"/>
          <w:shd w:val="clear" w:color="auto" w:fill="FFFFFF"/>
        </w:rPr>
        <w:t>That’s 53 times bigger than the $700 profit you would have received by owning the stock.</w:t>
      </w:r>
    </w:p>
    <w:p w14:paraId="567E4BB0" w14:textId="77777777" w:rsidR="005033CF" w:rsidRPr="005D07B3" w:rsidRDefault="005033CF" w:rsidP="00CD4B8E">
      <w:pPr>
        <w:rPr>
          <w:rFonts w:ascii="Calibri" w:hAnsi="Calibri" w:cs="Calibri"/>
          <w:color w:val="000000"/>
          <w:shd w:val="clear" w:color="auto" w:fill="FFFFFF"/>
        </w:rPr>
      </w:pPr>
    </w:p>
    <w:p w14:paraId="0224A310" w14:textId="77777777" w:rsidR="005033CF" w:rsidRPr="005D07B3" w:rsidRDefault="005033CF" w:rsidP="00CD4B8E">
      <w:pPr>
        <w:rPr>
          <w:rFonts w:ascii="Calibri" w:hAnsi="Calibri" w:cs="Calibri"/>
          <w:color w:val="000000"/>
          <w:shd w:val="clear" w:color="auto" w:fill="FFFFFF"/>
        </w:rPr>
      </w:pPr>
      <w:r w:rsidRPr="005D07B3">
        <w:rPr>
          <w:rFonts w:ascii="Calibri" w:hAnsi="Calibri" w:cs="Calibri"/>
          <w:color w:val="000000"/>
          <w:shd w:val="clear" w:color="auto" w:fill="FFFFFF"/>
        </w:rPr>
        <w:t>This is why I focus on just one ticker each month.</w:t>
      </w:r>
      <w:commentRangeEnd w:id="658"/>
      <w:r w:rsidR="00296EB6">
        <w:rPr>
          <w:rStyle w:val="CommentReference"/>
        </w:rPr>
        <w:commentReference w:id="658"/>
      </w:r>
      <w:commentRangeEnd w:id="659"/>
      <w:r w:rsidR="008718C6">
        <w:rPr>
          <w:rStyle w:val="CommentReference"/>
        </w:rPr>
        <w:commentReference w:id="659"/>
      </w:r>
      <w:commentRangeEnd w:id="660"/>
      <w:r w:rsidR="00EC7571">
        <w:rPr>
          <w:rStyle w:val="CommentReference"/>
        </w:rPr>
        <w:commentReference w:id="660"/>
      </w:r>
      <w:commentRangeEnd w:id="661"/>
      <w:r w:rsidR="0035268B">
        <w:rPr>
          <w:rStyle w:val="CommentReference"/>
        </w:rPr>
        <w:commentReference w:id="661"/>
      </w:r>
      <w:commentRangeEnd w:id="662"/>
      <w:r w:rsidR="0033605A">
        <w:rPr>
          <w:rStyle w:val="CommentReference"/>
        </w:rPr>
        <w:commentReference w:id="662"/>
      </w:r>
    </w:p>
    <w:p w14:paraId="06D7C7E1" w14:textId="77777777" w:rsidR="005033CF" w:rsidRPr="005D07B3" w:rsidRDefault="005033CF" w:rsidP="00CD4B8E">
      <w:pPr>
        <w:rPr>
          <w:rFonts w:ascii="Calibri" w:hAnsi="Calibri" w:cs="Calibri"/>
          <w:color w:val="000000"/>
          <w:shd w:val="clear" w:color="auto" w:fill="FFFFFF"/>
        </w:rPr>
      </w:pPr>
    </w:p>
    <w:p w14:paraId="3DD0C08D" w14:textId="6398B168" w:rsidR="00331FDB" w:rsidRDefault="005033CF" w:rsidP="00331FDB">
      <w:pPr>
        <w:rPr>
          <w:ins w:id="676" w:author="James Ogletree" w:date="2023-07-11T15:12:00Z"/>
          <w:rFonts w:ascii="Calibri" w:hAnsi="Calibri" w:cs="Calibri"/>
          <w:color w:val="000000"/>
          <w:shd w:val="clear" w:color="auto" w:fill="FFFFFF"/>
        </w:rPr>
      </w:pPr>
      <w:r w:rsidRPr="005D07B3">
        <w:rPr>
          <w:rFonts w:ascii="Calibri" w:hAnsi="Calibri" w:cs="Calibri"/>
          <w:color w:val="000000"/>
          <w:shd w:val="clear" w:color="auto" w:fill="FFFFFF"/>
        </w:rPr>
        <w:t xml:space="preserve">It’s so much more effective than trying to guess which stocks will go up </w:t>
      </w:r>
      <w:ins w:id="677" w:author="James Ogletree" w:date="2023-07-05T16:55:00Z">
        <w:r w:rsidR="008455C9">
          <w:rPr>
            <w:rFonts w:ascii="Calibri" w:hAnsi="Calibri" w:cs="Calibri"/>
            <w:color w:val="000000"/>
            <w:shd w:val="clear" w:color="auto" w:fill="FFFFFF"/>
          </w:rPr>
          <w:t xml:space="preserve">in the </w:t>
        </w:r>
      </w:ins>
      <w:r w:rsidRPr="005D07B3">
        <w:rPr>
          <w:rFonts w:ascii="Calibri" w:hAnsi="Calibri" w:cs="Calibri"/>
          <w:color w:val="000000"/>
          <w:shd w:val="clear" w:color="auto" w:fill="FFFFFF"/>
        </w:rPr>
        <w:t>long term.</w:t>
      </w:r>
    </w:p>
    <w:p w14:paraId="4595608E" w14:textId="77777777" w:rsidR="007E4A88" w:rsidRDefault="007E4A88" w:rsidP="00331FDB">
      <w:pPr>
        <w:rPr>
          <w:rFonts w:ascii="Calibri" w:hAnsi="Calibri" w:cs="Calibri"/>
          <w:color w:val="000000"/>
          <w:shd w:val="clear" w:color="auto" w:fill="FFFFFF"/>
        </w:rPr>
      </w:pPr>
    </w:p>
    <w:p w14:paraId="7E9F1105" w14:textId="600A6ACA" w:rsidR="00092021" w:rsidDel="007E4A88" w:rsidRDefault="00AA0067" w:rsidP="00331FDB">
      <w:pPr>
        <w:jc w:val="center"/>
        <w:rPr>
          <w:del w:id="678" w:author="James Ogletree" w:date="2023-07-11T15:12:00Z"/>
        </w:rPr>
      </w:pPr>
      <w:del w:id="679" w:author="James Ogletree" w:date="2023-07-11T15:12:00Z">
        <w:r w:rsidRPr="00AA0067" w:rsidDel="007E4A88">
          <w:rPr>
            <w:rFonts w:ascii="inherit" w:hAnsi="inherit"/>
            <w:b/>
            <w:bCs/>
            <w:sz w:val="48"/>
            <w:szCs w:val="48"/>
            <w:u w:val="single"/>
            <w:bdr w:val="none" w:sz="0" w:space="0" w:color="auto" w:frame="1"/>
          </w:rPr>
          <w:br/>
        </w:r>
      </w:del>
      <w:del w:id="680" w:author="James Ogletree" w:date="2023-07-11T15:11:00Z">
        <w:r w:rsidR="00092021" w:rsidRPr="000B3E89" w:rsidDel="007E4A88">
          <w:rPr>
            <w:rFonts w:ascii="inherit" w:hAnsi="inherit"/>
            <w:b/>
            <w:bCs/>
            <w:sz w:val="48"/>
            <w:szCs w:val="48"/>
            <w:u w:val="single"/>
            <w:bdr w:val="none" w:sz="0" w:space="0" w:color="auto" w:frame="1"/>
          </w:rPr>
          <w:delText xml:space="preserve">Step </w:delText>
        </w:r>
        <w:r w:rsidR="00315B78" w:rsidRPr="000B3E89" w:rsidDel="007E4A88">
          <w:rPr>
            <w:rFonts w:ascii="inherit" w:hAnsi="inherit"/>
            <w:b/>
            <w:bCs/>
            <w:sz w:val="48"/>
            <w:szCs w:val="48"/>
            <w:u w:val="single"/>
            <w:bdr w:val="none" w:sz="0" w:space="0" w:color="auto" w:frame="1"/>
          </w:rPr>
          <w:delText>#2</w:delText>
        </w:r>
        <w:r w:rsidR="00410ED0" w:rsidRPr="000B3E89" w:rsidDel="007E4A88">
          <w:rPr>
            <w:rFonts w:ascii="inherit" w:hAnsi="inherit"/>
            <w:b/>
            <w:bCs/>
            <w:sz w:val="48"/>
            <w:szCs w:val="48"/>
            <w:u w:val="single"/>
            <w:bdr w:val="none" w:sz="0" w:space="0" w:color="auto" w:frame="1"/>
          </w:rPr>
          <w:delText>:</w:delText>
        </w:r>
        <w:r w:rsidR="004D3CE8" w:rsidRPr="000B3E89" w:rsidDel="007E4A88">
          <w:rPr>
            <w:rFonts w:ascii="inherit" w:hAnsi="inherit"/>
            <w:b/>
            <w:bCs/>
            <w:sz w:val="48"/>
            <w:szCs w:val="48"/>
            <w:bdr w:val="none" w:sz="0" w:space="0" w:color="auto" w:frame="1"/>
          </w:rPr>
          <w:delText xml:space="preserve"> </w:delText>
        </w:r>
        <w:r w:rsidR="00410ED0" w:rsidRPr="000B3E89" w:rsidDel="007E4A88">
          <w:rPr>
            <w:rFonts w:ascii="inherit" w:hAnsi="inherit"/>
            <w:b/>
            <w:bCs/>
            <w:sz w:val="48"/>
            <w:szCs w:val="48"/>
            <w:bdr w:val="none" w:sz="0" w:space="0" w:color="auto" w:frame="1"/>
          </w:rPr>
          <w:delText>Boost</w:delText>
        </w:r>
        <w:r w:rsidR="003C3B22" w:rsidRPr="000B3E89" w:rsidDel="007E4A88">
          <w:rPr>
            <w:rFonts w:ascii="inherit" w:hAnsi="inherit"/>
            <w:b/>
            <w:bCs/>
            <w:sz w:val="48"/>
            <w:szCs w:val="48"/>
            <w:bdr w:val="none" w:sz="0" w:space="0" w:color="auto" w:frame="1"/>
          </w:rPr>
          <w:delText>ing</w:delText>
        </w:r>
        <w:r w:rsidR="00410ED0" w:rsidRPr="000B3E89" w:rsidDel="007E4A88">
          <w:rPr>
            <w:rFonts w:ascii="inherit" w:hAnsi="inherit"/>
            <w:b/>
            <w:bCs/>
            <w:sz w:val="48"/>
            <w:szCs w:val="48"/>
            <w:bdr w:val="none" w:sz="0" w:space="0" w:color="auto" w:frame="1"/>
          </w:rPr>
          <w:delText xml:space="preserve"> Your Profits</w:delText>
        </w:r>
      </w:del>
    </w:p>
    <w:p w14:paraId="3A1B9A08" w14:textId="47B11A81" w:rsidR="0016133F" w:rsidDel="007E4A88" w:rsidRDefault="00654CFB" w:rsidP="007E4A88">
      <w:pPr>
        <w:rPr>
          <w:del w:id="681" w:author="James Ogletree" w:date="2023-07-11T15:12:00Z"/>
        </w:rPr>
      </w:pPr>
      <w:del w:id="682" w:author="James Ogletree" w:date="2023-07-11T15:12:00Z">
        <w:r w:rsidDel="007E4A88">
          <w:br/>
        </w:r>
      </w:del>
    </w:p>
    <w:p w14:paraId="316B334F" w14:textId="18F1305F" w:rsidR="00331FDB" w:rsidRDefault="0016133F" w:rsidP="00654CFB">
      <w:r w:rsidRPr="0016133F">
        <w:rPr>
          <w:b/>
          <w:bCs/>
        </w:rPr>
        <w:t>Host:</w:t>
      </w:r>
      <w:r>
        <w:t xml:space="preserve"> </w:t>
      </w:r>
      <w:r w:rsidR="00092021">
        <w:t xml:space="preserve">These examples that you shared with us certainly show how massive the returns </w:t>
      </w:r>
      <w:r w:rsidR="00F309AE">
        <w:t>from One</w:t>
      </w:r>
      <w:ins w:id="683" w:author="James Ogletree" w:date="2023-07-10T10:06:00Z">
        <w:r w:rsidR="00D37A6E">
          <w:t>-</w:t>
        </w:r>
      </w:ins>
      <w:del w:id="684" w:author="James Ogletree" w:date="2023-07-10T10:06:00Z">
        <w:r w:rsidR="00F309AE" w:rsidDel="00D37A6E">
          <w:delText xml:space="preserve"> </w:delText>
        </w:r>
      </w:del>
      <w:r w:rsidR="00F309AE">
        <w:t xml:space="preserve">Ticker </w:t>
      </w:r>
      <w:r w:rsidR="0033605A">
        <w:t xml:space="preserve">Payouts </w:t>
      </w:r>
      <w:r w:rsidR="00F309AE">
        <w:t>can be</w:t>
      </w:r>
      <w:r w:rsidR="00092021">
        <w:t>...</w:t>
      </w:r>
      <w:r w:rsidR="00092021">
        <w:br/>
      </w:r>
      <w:r w:rsidR="00092021">
        <w:br/>
        <w:t xml:space="preserve">But </w:t>
      </w:r>
      <w:r w:rsidR="00331FDB">
        <w:t xml:space="preserve">you mentioned </w:t>
      </w:r>
      <w:r w:rsidR="00E21E38">
        <w:t xml:space="preserve">you </w:t>
      </w:r>
      <w:r w:rsidR="00331FDB">
        <w:t xml:space="preserve">use options to </w:t>
      </w:r>
      <w:r w:rsidR="0080721D">
        <w:t>target</w:t>
      </w:r>
      <w:r w:rsidR="00E21E38">
        <w:t xml:space="preserve"> </w:t>
      </w:r>
      <w:commentRangeStart w:id="685"/>
      <w:r w:rsidR="00E21E38">
        <w:t>these</w:t>
      </w:r>
      <w:commentRangeEnd w:id="685"/>
      <w:r w:rsidR="0080721D">
        <w:rPr>
          <w:rStyle w:val="CommentReference"/>
        </w:rPr>
        <w:commentReference w:id="685"/>
      </w:r>
      <w:r w:rsidR="00E21E38">
        <w:t xml:space="preserve"> remarkable wins</w:t>
      </w:r>
      <w:r w:rsidR="00331FDB">
        <w:t>.</w:t>
      </w:r>
      <w:r w:rsidR="00FF6464">
        <w:br/>
      </w:r>
    </w:p>
    <w:p w14:paraId="21F292F0" w14:textId="6E8C0644" w:rsidR="006176E2" w:rsidRPr="00C727C1" w:rsidDel="00C727C1" w:rsidRDefault="00FF6464" w:rsidP="00E21E38">
      <w:pPr>
        <w:rPr>
          <w:del w:id="686" w:author="James Ogletree" w:date="2023-07-11T15:14:00Z"/>
        </w:rPr>
      </w:pPr>
      <w:r>
        <w:t>And I’ll be frank, a</w:t>
      </w:r>
      <w:r w:rsidR="0016133F">
        <w:t xml:space="preserve"> lot of people say </w:t>
      </w:r>
      <w:r w:rsidR="00331FDB">
        <w:t>options</w:t>
      </w:r>
      <w:r w:rsidR="0016133F">
        <w:t xml:space="preserve"> are risky and too complex for everyday people.</w:t>
      </w:r>
      <w:r w:rsidR="004D3CE8">
        <w:t xml:space="preserve"> </w:t>
      </w:r>
      <w:r>
        <w:br/>
      </w:r>
      <w:r>
        <w:br/>
      </w:r>
      <w:r w:rsidR="00F309AE">
        <w:lastRenderedPageBreak/>
        <w:t>What would you say to that?</w:t>
      </w:r>
      <w:r w:rsidR="00E21E38">
        <w:br/>
      </w:r>
      <w:r w:rsidR="0016133F">
        <w:br/>
      </w:r>
      <w:commentRangeStart w:id="687"/>
      <w:r w:rsidR="0016133F" w:rsidRPr="0016133F">
        <w:rPr>
          <w:b/>
          <w:bCs/>
        </w:rPr>
        <w:t>Nate:</w:t>
      </w:r>
      <w:r w:rsidR="0016133F">
        <w:t xml:space="preserve"> </w:t>
      </w:r>
      <w:r w:rsidR="00E21E38" w:rsidRPr="00FF6464">
        <w:t>Look</w:t>
      </w:r>
      <w:r w:rsidR="004D3CE8">
        <w:t>...</w:t>
      </w:r>
      <w:r w:rsidR="00E21E38" w:rsidRPr="00FF6464">
        <w:t xml:space="preserve"> I know a lot of people are scared of options and they view them as super risky.</w:t>
      </w:r>
      <w:r w:rsidR="00E21E38" w:rsidRPr="00FF6464">
        <w:br/>
      </w:r>
      <w:r w:rsidR="00E21E38" w:rsidRPr="00FF6464">
        <w:br/>
        <w:t>But look</w:t>
      </w:r>
      <w:r w:rsidR="004D3CE8">
        <w:t>...</w:t>
      </w:r>
      <w:r w:rsidR="00E21E38" w:rsidRPr="00FF6464">
        <w:t xml:space="preserve"> like anything in life</w:t>
      </w:r>
      <w:r w:rsidR="004D3CE8">
        <w:t>...</w:t>
      </w:r>
      <w:r w:rsidR="00E21E38" w:rsidRPr="00FF6464">
        <w:t xml:space="preserve"> they are risky if you use them the WRONG way.</w:t>
      </w:r>
      <w:r w:rsidR="00E21E38">
        <w:br/>
      </w:r>
      <w:r w:rsidR="00E21E38">
        <w:br/>
      </w:r>
      <w:r w:rsidR="00E21E38" w:rsidRPr="00FF6464">
        <w:t>Heck</w:t>
      </w:r>
      <w:r w:rsidR="004D3CE8">
        <w:t>...</w:t>
      </w:r>
      <w:r w:rsidR="00E21E38" w:rsidRPr="00FF6464">
        <w:t xml:space="preserve"> lots of people think stocks are less risky than options</w:t>
      </w:r>
      <w:r w:rsidR="004D3CE8">
        <w:t>...</w:t>
      </w:r>
      <w:r w:rsidR="00E21E38" w:rsidRPr="00FF6464">
        <w:t xml:space="preserve"> but starting out</w:t>
      </w:r>
      <w:ins w:id="688" w:author="James Ogletree" w:date="2023-07-10T10:11:00Z">
        <w:r w:rsidR="00E26179">
          <w:t>,</w:t>
        </w:r>
      </w:ins>
      <w:r w:rsidR="00E21E38" w:rsidRPr="00FF6464">
        <w:t xml:space="preserve"> I lost all of my money on STOCKS three separate times.</w:t>
      </w:r>
      <w:r w:rsidR="00E21E38" w:rsidRPr="00FF6464">
        <w:br/>
      </w:r>
      <w:r w:rsidR="00E21E38">
        <w:br/>
      </w:r>
      <w:r w:rsidR="00E21E38" w:rsidRPr="00F95C48">
        <w:t>S</w:t>
      </w:r>
      <w:ins w:id="689" w:author="James Ogletree" w:date="2023-07-11T15:13:00Z">
        <w:r w:rsidR="00AC069E" w:rsidRPr="00F95C48">
          <w:t>o s</w:t>
        </w:r>
      </w:ins>
      <w:r w:rsidR="00E21E38" w:rsidRPr="00F95C48">
        <w:t>tocks and options both have risks.</w:t>
      </w:r>
      <w:r w:rsidR="0080721D" w:rsidRPr="00F95C48">
        <w:t xml:space="preserve"> </w:t>
      </w:r>
      <w:r w:rsidR="00E21E38" w:rsidRPr="00F95C48">
        <w:t xml:space="preserve">Nothing in trading is guaranteed. You should never trade with money you can’t afford to </w:t>
      </w:r>
      <w:commentRangeStart w:id="690"/>
      <w:commentRangeStart w:id="691"/>
      <w:r w:rsidR="00E21E38" w:rsidRPr="00F95C48">
        <w:t>lose</w:t>
      </w:r>
      <w:commentRangeEnd w:id="690"/>
      <w:r w:rsidR="00E21E38" w:rsidRPr="00F95C48">
        <w:rPr>
          <w:rStyle w:val="CommentReference"/>
        </w:rPr>
        <w:commentReference w:id="690"/>
      </w:r>
      <w:commentRangeEnd w:id="691"/>
      <w:r w:rsidR="00E21E38" w:rsidRPr="00F95C48">
        <w:rPr>
          <w:rStyle w:val="CommentReference"/>
        </w:rPr>
        <w:commentReference w:id="691"/>
      </w:r>
      <w:r w:rsidR="00E21E38" w:rsidRPr="00F95C48">
        <w:t>.</w:t>
      </w:r>
      <w:r w:rsidRPr="00F95C48">
        <w:br/>
      </w:r>
      <w:r w:rsidR="00E21E38" w:rsidRPr="00F95C48">
        <w:br/>
        <w:t xml:space="preserve">But options </w:t>
      </w:r>
      <w:ins w:id="692" w:author="James Ogletree" w:date="2023-07-11T15:13:00Z">
        <w:r w:rsidR="007A1197" w:rsidRPr="00F95C48">
          <w:t xml:space="preserve">do </w:t>
        </w:r>
      </w:ins>
      <w:r w:rsidR="00E21E38" w:rsidRPr="00F95C48">
        <w:t xml:space="preserve">give you a huge advantage </w:t>
      </w:r>
      <w:del w:id="693" w:author="James Ogletree" w:date="2023-07-11T15:13:00Z">
        <w:r w:rsidR="00E21E38" w:rsidRPr="00F95C48" w:rsidDel="003E445E">
          <w:delText xml:space="preserve">over </w:delText>
        </w:r>
      </w:del>
      <w:ins w:id="694" w:author="James Ogletree" w:date="2023-07-11T15:13:00Z">
        <w:r w:rsidR="003E445E">
          <w:t>that</w:t>
        </w:r>
        <w:r w:rsidR="003E445E" w:rsidRPr="00F95C48">
          <w:t xml:space="preserve"> </w:t>
        </w:r>
      </w:ins>
      <w:ins w:id="695" w:author="James Ogletree" w:date="2023-07-11T15:14:00Z">
        <w:r w:rsidR="00C80AB3">
          <w:t xml:space="preserve">you don’t get with </w:t>
        </w:r>
      </w:ins>
      <w:r w:rsidR="00E21E38" w:rsidRPr="00F95C48">
        <w:t>stocks.</w:t>
      </w:r>
      <w:r w:rsidR="00E21E38">
        <w:br/>
      </w:r>
      <w:r w:rsidR="00E21E38">
        <w:br/>
      </w:r>
      <w:r w:rsidR="00E21E38" w:rsidRPr="00FF6464">
        <w:rPr>
          <w:b/>
          <w:bCs/>
        </w:rPr>
        <w:t>Host:</w:t>
      </w:r>
      <w:r w:rsidR="00E21E38">
        <w:t xml:space="preserve"> What’s that?</w:t>
      </w:r>
      <w:r w:rsidR="00E21E38">
        <w:br/>
      </w:r>
      <w:r w:rsidR="00E21E38">
        <w:br/>
      </w:r>
      <w:r w:rsidR="00E21E38" w:rsidRPr="00FF6464">
        <w:rPr>
          <w:b/>
          <w:bCs/>
        </w:rPr>
        <w:t>Nate:</w:t>
      </w:r>
      <w:r w:rsidR="00E21E38">
        <w:t xml:space="preserve"> </w:t>
      </w:r>
      <w:r>
        <w:t>Well</w:t>
      </w:r>
      <w:ins w:id="696" w:author="James Ogletree" w:date="2023-07-10T10:11:00Z">
        <w:r w:rsidR="00F40B91">
          <w:t>,</w:t>
        </w:r>
      </w:ins>
      <w:r>
        <w:t xml:space="preserve"> t</w:t>
      </w:r>
      <w:r w:rsidR="00E21E38" w:rsidRPr="00FF6464">
        <w:t>hey allow you to put less money at risk while also targeting higher gains.</w:t>
      </w:r>
      <w:r w:rsidR="00E21E38" w:rsidRPr="00FF6464">
        <w:br/>
      </w:r>
      <w:r w:rsidR="00E21E38" w:rsidRPr="00FF6464">
        <w:br/>
        <w:t xml:space="preserve">And </w:t>
      </w:r>
      <w:del w:id="697" w:author="James Ogletree" w:date="2023-07-11T15:14:00Z">
        <w:r w:rsidR="00E21E38" w:rsidRPr="00FF6464" w:rsidDel="00E52C53">
          <w:delText>i</w:delText>
        </w:r>
      </w:del>
      <w:ins w:id="698" w:author="James Ogletree" w:date="2023-07-11T15:14:00Z">
        <w:r w:rsidR="00E52C53">
          <w:t>tha</w:t>
        </w:r>
      </w:ins>
      <w:r w:rsidR="00E21E38" w:rsidRPr="00FF6464">
        <w:t xml:space="preserve">t’s how you’re able make </w:t>
      </w:r>
      <w:r w:rsidR="00E21E38">
        <w:t>triple or even quadruple</w:t>
      </w:r>
      <w:ins w:id="699" w:author="James Ogletree" w:date="2023-07-10T10:12:00Z">
        <w:r w:rsidR="002B23EA">
          <w:t>-</w:t>
        </w:r>
      </w:ins>
      <w:del w:id="700" w:author="James Ogletree" w:date="2023-07-10T10:12:00Z">
        <w:r w:rsidR="00E21E38" w:rsidDel="002B23EA">
          <w:delText xml:space="preserve"> </w:delText>
        </w:r>
      </w:del>
      <w:r w:rsidR="00E21E38">
        <w:t xml:space="preserve">digit </w:t>
      </w:r>
      <w:r w:rsidR="00E21E38" w:rsidRPr="00FF6464">
        <w:t xml:space="preserve">gains within just </w:t>
      </w:r>
      <w:del w:id="701" w:author="James Ogletree" w:date="2023-07-10T10:12:00Z">
        <w:r w:rsidR="00E21E38" w:rsidRPr="00FF6464" w:rsidDel="002B23EA">
          <w:delText xml:space="preserve">mere </w:delText>
        </w:r>
      </w:del>
      <w:r w:rsidR="00E21E38" w:rsidRPr="00FF6464">
        <w:t>days.</w:t>
      </w:r>
      <w:r w:rsidR="00E21E38" w:rsidRPr="00FF6464">
        <w:br/>
      </w:r>
      <w:r w:rsidR="00E21E38" w:rsidRPr="00FF6464">
        <w:br/>
      </w:r>
      <w:r w:rsidR="00E21E38" w:rsidRPr="00C727C1">
        <w:t>With stocks</w:t>
      </w:r>
      <w:r w:rsidR="004D3CE8" w:rsidRPr="00C727C1">
        <w:t>...</w:t>
      </w:r>
      <w:r w:rsidR="00E21E38" w:rsidRPr="00C727C1">
        <w:t xml:space="preserve"> that would be impossible.</w:t>
      </w:r>
      <w:del w:id="702" w:author="James Ogletree" w:date="2023-07-10T10:12:00Z">
        <w:r w:rsidR="00E21E38" w:rsidRPr="00C727C1" w:rsidDel="00E444DE">
          <w:delText>.</w:delText>
        </w:r>
      </w:del>
      <w:r w:rsidR="00E21E38" w:rsidRPr="00C727C1">
        <w:br/>
      </w:r>
      <w:commentRangeEnd w:id="687"/>
      <w:r w:rsidR="00E21E38" w:rsidRPr="00C727C1">
        <w:rPr>
          <w:rStyle w:val="CommentReference"/>
        </w:rPr>
        <w:commentReference w:id="687"/>
      </w:r>
      <w:r w:rsidR="00E21E38" w:rsidRPr="00C727C1">
        <w:br/>
      </w:r>
    </w:p>
    <w:p w14:paraId="391D4B8F" w14:textId="6A4D0DCD" w:rsidR="006176E2" w:rsidRPr="00C727C1" w:rsidDel="00C727C1" w:rsidRDefault="006176E2" w:rsidP="00654CFB">
      <w:pPr>
        <w:rPr>
          <w:del w:id="703" w:author="James Ogletree" w:date="2023-07-11T15:14:00Z"/>
        </w:rPr>
      </w:pPr>
    </w:p>
    <w:p w14:paraId="24D83F7D" w14:textId="66200305" w:rsidR="001007C7" w:rsidRPr="00C727C1" w:rsidDel="00C727C1" w:rsidRDefault="001007C7" w:rsidP="00654CFB">
      <w:pPr>
        <w:rPr>
          <w:del w:id="704" w:author="James Ogletree" w:date="2023-07-11T15:14:00Z"/>
        </w:rPr>
      </w:pPr>
    </w:p>
    <w:p w14:paraId="2C954746" w14:textId="04517CD7" w:rsidR="00C5432B" w:rsidRDefault="001007C7" w:rsidP="007640BA">
      <w:del w:id="705" w:author="James Ogletree" w:date="2023-07-11T15:14:00Z">
        <w:r w:rsidRPr="00C727C1" w:rsidDel="00C727C1">
          <w:br/>
        </w:r>
        <w:r w:rsidR="0016133F" w:rsidRPr="00C727C1" w:rsidDel="00C727C1">
          <w:br/>
        </w:r>
      </w:del>
      <w:commentRangeStart w:id="706"/>
      <w:commentRangeStart w:id="707"/>
      <w:commentRangeStart w:id="708"/>
      <w:r w:rsidR="00E21E38" w:rsidRPr="00C727C1">
        <w:rPr>
          <w:b/>
          <w:bCs/>
        </w:rPr>
        <w:t xml:space="preserve">But </w:t>
      </w:r>
      <w:r w:rsidR="007640BA" w:rsidRPr="00C727C1">
        <w:rPr>
          <w:b/>
          <w:bCs/>
        </w:rPr>
        <w:t xml:space="preserve">if you use </w:t>
      </w:r>
      <w:del w:id="709" w:author="James Ogletree" w:date="2023-07-10T10:12:00Z">
        <w:r w:rsidR="00E21E38" w:rsidRPr="00C727C1" w:rsidDel="001A0272">
          <w:rPr>
            <w:b/>
            <w:bCs/>
          </w:rPr>
          <w:delText xml:space="preserve">them </w:delText>
        </w:r>
      </w:del>
      <w:ins w:id="710" w:author="James Ogletree" w:date="2023-07-10T10:12:00Z">
        <w:r w:rsidR="001A0272" w:rsidRPr="00C727C1">
          <w:rPr>
            <w:b/>
            <w:bCs/>
          </w:rPr>
          <w:t xml:space="preserve">options </w:t>
        </w:r>
      </w:ins>
      <w:r w:rsidR="007640BA" w:rsidRPr="00C727C1">
        <w:rPr>
          <w:b/>
          <w:bCs/>
        </w:rPr>
        <w:t>correctly, li</w:t>
      </w:r>
      <w:ins w:id="711" w:author="James Ogletree" w:date="2023-07-11T15:15:00Z">
        <w:r w:rsidR="00590A46">
          <w:rPr>
            <w:b/>
            <w:bCs/>
          </w:rPr>
          <w:t>ke</w:t>
        </w:r>
      </w:ins>
      <w:del w:id="712" w:author="James Ogletree" w:date="2023-07-11T15:15:00Z">
        <w:r w:rsidR="007640BA" w:rsidRPr="00C727C1" w:rsidDel="00590A46">
          <w:rPr>
            <w:b/>
            <w:bCs/>
          </w:rPr>
          <w:delText>ke by</w:delText>
        </w:r>
      </w:del>
      <w:r w:rsidR="007640BA" w:rsidRPr="00C727C1">
        <w:rPr>
          <w:b/>
          <w:bCs/>
        </w:rPr>
        <w:t xml:space="preserve"> trading them on an Earnings Profit Surge, you can actually win with </w:t>
      </w:r>
      <w:r w:rsidR="0035268B" w:rsidRPr="00C727C1">
        <w:rPr>
          <w:b/>
          <w:bCs/>
        </w:rPr>
        <w:t>potentia</w:t>
      </w:r>
      <w:r w:rsidR="0035268B">
        <w:rPr>
          <w:b/>
          <w:bCs/>
        </w:rPr>
        <w:t xml:space="preserve">lly massive </w:t>
      </w:r>
      <w:r w:rsidR="007640BA">
        <w:rPr>
          <w:b/>
          <w:bCs/>
        </w:rPr>
        <w:t>gains.</w:t>
      </w:r>
      <w:r w:rsidR="0016133F">
        <w:br/>
      </w:r>
      <w:commentRangeEnd w:id="706"/>
      <w:r w:rsidR="00B669A3">
        <w:rPr>
          <w:rStyle w:val="CommentReference"/>
        </w:rPr>
        <w:commentReference w:id="706"/>
      </w:r>
      <w:commentRangeEnd w:id="707"/>
      <w:r w:rsidR="0035268B">
        <w:rPr>
          <w:rStyle w:val="CommentReference"/>
        </w:rPr>
        <w:commentReference w:id="707"/>
      </w:r>
      <w:commentRangeEnd w:id="708"/>
      <w:r w:rsidR="009213AC">
        <w:rPr>
          <w:rStyle w:val="CommentReference"/>
        </w:rPr>
        <w:commentReference w:id="708"/>
      </w:r>
      <w:r w:rsidR="0016133F">
        <w:br/>
        <w:t xml:space="preserve">In fact, </w:t>
      </w:r>
      <w:del w:id="713" w:author="James Ogletree" w:date="2023-07-10T10:16:00Z">
        <w:r w:rsidR="009D153A" w:rsidDel="00F676BB">
          <w:delText>O</w:delText>
        </w:r>
      </w:del>
      <w:ins w:id="714" w:author="James Ogletree" w:date="2023-07-10T10:16:00Z">
        <w:r w:rsidR="00F676BB">
          <w:t>o</w:t>
        </w:r>
      </w:ins>
      <w:r w:rsidR="006C260D">
        <w:t xml:space="preserve">ptions </w:t>
      </w:r>
      <w:r w:rsidR="009D153A">
        <w:t>were critical to turning</w:t>
      </w:r>
      <w:r w:rsidR="0016133F">
        <w:t xml:space="preserve"> </w:t>
      </w:r>
      <w:r w:rsidR="006C260D">
        <w:t xml:space="preserve">$37K into $2.7 </w:t>
      </w:r>
      <w:del w:id="715" w:author="James Ogletree" w:date="2023-07-10T10:16:00Z">
        <w:r w:rsidR="006C260D" w:rsidDel="007314CF">
          <w:delText>M</w:delText>
        </w:r>
      </w:del>
      <w:ins w:id="716" w:author="James Ogletree" w:date="2023-07-10T10:16:00Z">
        <w:r w:rsidR="007314CF">
          <w:t>m</w:t>
        </w:r>
      </w:ins>
      <w:r w:rsidR="006C260D">
        <w:t>illion</w:t>
      </w:r>
      <w:r w:rsidR="007640BA">
        <w:t xml:space="preserve"> for me</w:t>
      </w:r>
      <w:r w:rsidR="006C260D">
        <w:t>.</w:t>
      </w:r>
      <w:r w:rsidR="0016133F">
        <w:t xml:space="preserve"> </w:t>
      </w:r>
      <w:r w:rsidR="00A35FF3">
        <w:t>Without options, that would have never</w:t>
      </w:r>
      <w:r w:rsidR="0016133F">
        <w:t xml:space="preserve"> happened </w:t>
      </w:r>
      <w:ins w:id="717" w:author="James Ogletree" w:date="2023-07-10T10:16:00Z">
        <w:r w:rsidR="00841F15">
          <w:t>with</w:t>
        </w:r>
      </w:ins>
      <w:r w:rsidR="0016133F">
        <w:t xml:space="preserve">in </w:t>
      </w:r>
      <w:ins w:id="718" w:author="James Ogletree" w:date="2023-07-10T10:16:00Z">
        <w:r w:rsidR="00E24E28">
          <w:t>four</w:t>
        </w:r>
      </w:ins>
      <w:del w:id="719" w:author="James Ogletree" w:date="2023-07-10T10:16:00Z">
        <w:r w:rsidR="0016133F" w:rsidDel="00E24E28">
          <w:delText>4</w:delText>
        </w:r>
      </w:del>
      <w:r w:rsidR="0016133F">
        <w:t xml:space="preserve"> years. </w:t>
      </w:r>
    </w:p>
    <w:p w14:paraId="2DF4F73E" w14:textId="77777777" w:rsidR="00092021" w:rsidRDefault="00092021" w:rsidP="0016133F"/>
    <w:p w14:paraId="50D1B3B4" w14:textId="6E1D0A77" w:rsidR="00CB073B" w:rsidRDefault="00CB073B" w:rsidP="0016133F">
      <w:r>
        <w:t>Here’s the great thing about the w</w:t>
      </w:r>
      <w:r>
        <w:t>a</w:t>
      </w:r>
      <w:r>
        <w:t xml:space="preserve">y I </w:t>
      </w:r>
      <w:r>
        <w:t>p</w:t>
      </w:r>
      <w:r>
        <w:t xml:space="preserve">lay options with </w:t>
      </w:r>
      <w:r w:rsidR="00054D53">
        <w:t xml:space="preserve">this part of </w:t>
      </w:r>
      <w:r>
        <w:t>my strategy</w:t>
      </w:r>
      <w:r w:rsidR="004D3CE8">
        <w:t>...</w:t>
      </w:r>
      <w:r>
        <w:t xml:space="preserve"> </w:t>
      </w:r>
    </w:p>
    <w:p w14:paraId="368345E6" w14:textId="77777777" w:rsidR="00CB073B" w:rsidRDefault="00CB073B" w:rsidP="0016133F"/>
    <w:p w14:paraId="5A23D090" w14:textId="0C3900B7" w:rsidR="0016133F" w:rsidRDefault="00CB073B" w:rsidP="0016133F">
      <w:r>
        <w:t>A</w:t>
      </w:r>
      <w:r w:rsidR="00A302C0">
        <w:t>ll</w:t>
      </w:r>
      <w:r w:rsidR="00315B78">
        <w:t xml:space="preserve"> it takes is a small move </w:t>
      </w:r>
      <w:r w:rsidR="00763695">
        <w:t>upward</w:t>
      </w:r>
      <w:r w:rsidR="00315B78">
        <w:t xml:space="preserve"> </w:t>
      </w:r>
      <w:r w:rsidR="00331FDB">
        <w:t>during</w:t>
      </w:r>
      <w:r w:rsidR="007D73CC">
        <w:t xml:space="preserve"> the Earnings Profit Surge </w:t>
      </w:r>
      <w:r w:rsidR="00315B78">
        <w:t xml:space="preserve">to see a </w:t>
      </w:r>
      <w:r w:rsidR="007D73CC">
        <w:t xml:space="preserve">huge </w:t>
      </w:r>
      <w:r w:rsidR="00315B78">
        <w:t>winner</w:t>
      </w:r>
      <w:r w:rsidR="00A302C0">
        <w:t>.</w:t>
      </w:r>
      <w:r w:rsidR="004D3CE8">
        <w:t xml:space="preserve"> </w:t>
      </w:r>
      <w:r w:rsidR="0016133F">
        <w:br/>
      </w:r>
      <w:r w:rsidR="0016133F">
        <w:br/>
      </w:r>
      <w:r>
        <w:t xml:space="preserve">When </w:t>
      </w:r>
      <w:r w:rsidR="00332426">
        <w:t xml:space="preserve">a stock surges </w:t>
      </w:r>
      <w:r>
        <w:t xml:space="preserve">just </w:t>
      </w:r>
      <w:r w:rsidR="00536DAD">
        <w:t>5%</w:t>
      </w:r>
      <w:ins w:id="720" w:author="James Ogletree" w:date="2023-07-11T15:15:00Z">
        <w:r w:rsidR="00F04F2D">
          <w:t xml:space="preserve"> or</w:t>
        </w:r>
      </w:ins>
      <w:del w:id="721" w:author="James Ogletree" w:date="2023-07-11T15:15:00Z">
        <w:r w:rsidR="00536DAD" w:rsidDel="00F04F2D">
          <w:delText>,</w:delText>
        </w:r>
      </w:del>
      <w:r w:rsidR="00536DAD">
        <w:t xml:space="preserve"> 10%</w:t>
      </w:r>
      <w:r>
        <w:t xml:space="preserve">, you can </w:t>
      </w:r>
      <w:r w:rsidR="00054D53">
        <w:t xml:space="preserve">target </w:t>
      </w:r>
      <w:r>
        <w:t xml:space="preserve">massive, money-multiplying wins. </w:t>
      </w:r>
      <w:r w:rsidR="00A302C0">
        <w:br/>
      </w:r>
      <w:r w:rsidR="0016133F">
        <w:br/>
      </w:r>
      <w:r w:rsidR="0016133F" w:rsidRPr="0016133F">
        <w:rPr>
          <w:b/>
          <w:bCs/>
        </w:rPr>
        <w:t>Host:</w:t>
      </w:r>
      <w:r w:rsidR="004D3CE8">
        <w:t xml:space="preserve"> </w:t>
      </w:r>
      <w:r w:rsidR="0016133F">
        <w:t xml:space="preserve">Do you have any </w:t>
      </w:r>
      <w:commentRangeStart w:id="722"/>
      <w:commentRangeEnd w:id="722"/>
      <w:r w:rsidR="00E21E38">
        <w:rPr>
          <w:rStyle w:val="CommentReference"/>
        </w:rPr>
        <w:commentReference w:id="722"/>
      </w:r>
      <w:r w:rsidR="0016133F">
        <w:t xml:space="preserve">examples to show us? </w:t>
      </w:r>
    </w:p>
    <w:p w14:paraId="7C3D5151" w14:textId="77777777" w:rsidR="0016133F" w:rsidRDefault="0016133F" w:rsidP="0016133F"/>
    <w:p w14:paraId="2642FC3F" w14:textId="19F636CD" w:rsidR="00092021" w:rsidRDefault="0016133F" w:rsidP="00092021">
      <w:r w:rsidRPr="009A6354">
        <w:rPr>
          <w:b/>
          <w:bCs/>
        </w:rPr>
        <w:t>Nate:</w:t>
      </w:r>
      <w:r>
        <w:t xml:space="preserve"> Well</w:t>
      </w:r>
      <w:ins w:id="723" w:author="James Ogletree" w:date="2023-07-10T10:17:00Z">
        <w:r w:rsidR="00073670">
          <w:t>,</w:t>
        </w:r>
      </w:ins>
      <w:r>
        <w:t xml:space="preserve"> </w:t>
      </w:r>
      <w:r w:rsidR="00092021">
        <w:t xml:space="preserve">remember that 2,614% example that was mentioned earlier? </w:t>
      </w:r>
      <w:r w:rsidR="00092021">
        <w:br/>
      </w:r>
      <w:r w:rsidR="00092021">
        <w:br/>
      </w:r>
      <w:r w:rsidR="00092021" w:rsidRPr="009A6354">
        <w:rPr>
          <w:b/>
          <w:bCs/>
        </w:rPr>
        <w:t>Host:</w:t>
      </w:r>
      <w:r w:rsidR="00092021">
        <w:t xml:space="preserve"> How could I not remember a return like that?</w:t>
      </w:r>
      <w:r w:rsidR="004D3CE8">
        <w:t xml:space="preserve"> </w:t>
      </w:r>
      <w:r w:rsidR="00092021">
        <w:t>It was on the ticker symbol AI</w:t>
      </w:r>
      <w:ins w:id="724" w:author="James Ogletree" w:date="2023-07-10T10:17:00Z">
        <w:r w:rsidR="00073670">
          <w:t>,</w:t>
        </w:r>
      </w:ins>
      <w:r w:rsidR="00092021">
        <w:t xml:space="preserve"> correct? </w:t>
      </w:r>
      <w:r w:rsidR="00092021">
        <w:br/>
      </w:r>
      <w:r w:rsidR="00092021">
        <w:br/>
      </w:r>
      <w:r w:rsidR="00092021" w:rsidRPr="009A6354">
        <w:rPr>
          <w:b/>
          <w:bCs/>
        </w:rPr>
        <w:t>Nate:</w:t>
      </w:r>
      <w:r w:rsidR="004D3CE8">
        <w:t xml:space="preserve"> </w:t>
      </w:r>
      <w:r w:rsidR="00092021">
        <w:t>Correct!</w:t>
      </w:r>
      <w:r w:rsidR="004D3CE8">
        <w:t xml:space="preserve"> </w:t>
      </w:r>
      <w:r w:rsidR="00092021">
        <w:t>Well</w:t>
      </w:r>
      <w:ins w:id="725" w:author="James Ogletree" w:date="2023-07-10T10:17:00Z">
        <w:r w:rsidR="00073670">
          <w:t>,</w:t>
        </w:r>
      </w:ins>
      <w:r w:rsidR="00092021">
        <w:t xml:space="preserve"> that would have only been possible </w:t>
      </w:r>
      <w:r w:rsidR="00054D53">
        <w:t>with</w:t>
      </w:r>
      <w:r w:rsidR="00092021">
        <w:t xml:space="preserve"> options. </w:t>
      </w:r>
      <w:r w:rsidR="00092021">
        <w:br/>
      </w:r>
      <w:r w:rsidR="00092021">
        <w:br/>
      </w:r>
      <w:r w:rsidR="00054D53">
        <w:t>Simply investing</w:t>
      </w:r>
      <w:r w:rsidR="00092021">
        <w:t xml:space="preserve"> in the stock</w:t>
      </w:r>
      <w:r w:rsidR="00FF6464">
        <w:t xml:space="preserve"> </w:t>
      </w:r>
      <w:r w:rsidR="00E21E38">
        <w:t xml:space="preserve">could have made </w:t>
      </w:r>
      <w:del w:id="726" w:author="James Ogletree" w:date="2023-07-10T10:17:00Z">
        <w:r w:rsidR="00E21E38" w:rsidDel="00F73D70">
          <w:delText>at</w:delText>
        </w:r>
        <w:r w:rsidR="004D3CE8" w:rsidDel="00F73D70">
          <w:delText xml:space="preserve"> </w:delText>
        </w:r>
      </w:del>
      <w:commentRangeStart w:id="727"/>
      <w:r w:rsidR="00092021">
        <w:t>96%...</w:t>
      </w:r>
      <w:commentRangeEnd w:id="727"/>
      <w:r w:rsidR="00991CC5">
        <w:rPr>
          <w:rStyle w:val="CommentReference"/>
        </w:rPr>
        <w:commentReference w:id="727"/>
      </w:r>
      <w:r w:rsidR="00092021">
        <w:br/>
      </w:r>
    </w:p>
    <w:p w14:paraId="197E0655" w14:textId="059FC412" w:rsidR="006732EC" w:rsidRDefault="00092021" w:rsidP="00092021">
      <w:r>
        <w:lastRenderedPageBreak/>
        <w:t xml:space="preserve">But instead... </w:t>
      </w:r>
      <w:r w:rsidR="00054D53">
        <w:t>with</w:t>
      </w:r>
      <w:r>
        <w:t xml:space="preserve"> options...</w:t>
      </w:r>
      <w:r>
        <w:br/>
      </w:r>
      <w:r>
        <w:br/>
        <w:t xml:space="preserve">That return could have soared to 2,614% in the same amount of time! </w:t>
      </w:r>
      <w:r>
        <w:br/>
      </w:r>
      <w:r>
        <w:br/>
      </w:r>
      <w:r>
        <w:rPr>
          <w:noProof/>
        </w:rPr>
        <w:drawing>
          <wp:inline distT="0" distB="0" distL="0" distR="0" wp14:anchorId="41B64CD0" wp14:editId="7A92293A">
            <wp:extent cx="5943600" cy="3689985"/>
            <wp:effectExtent l="0" t="0" r="0" b="5715"/>
            <wp:docPr id="196594447" name="Picture 6"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4447" name="Picture 6" descr="A picture containing text, screenshot, diagram, plo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689985"/>
                    </a:xfrm>
                    <a:prstGeom prst="rect">
                      <a:avLst/>
                    </a:prstGeom>
                  </pic:spPr>
                </pic:pic>
              </a:graphicData>
            </a:graphic>
          </wp:inline>
        </w:drawing>
      </w:r>
      <w:r>
        <w:br/>
      </w:r>
    </w:p>
    <w:p w14:paraId="4742C7FD" w14:textId="35D8AF75" w:rsidR="0016133F" w:rsidRDefault="0016133F" w:rsidP="0016133F">
      <w:r w:rsidRPr="0016133F">
        <w:rPr>
          <w:b/>
          <w:bCs/>
        </w:rPr>
        <w:t>Host:</w:t>
      </w:r>
      <w:r w:rsidR="004D3CE8">
        <w:t xml:space="preserve"> </w:t>
      </w:r>
      <w:r w:rsidR="00092021">
        <w:t xml:space="preserve">Let that sink in if you’re watching at home right now. </w:t>
      </w:r>
      <w:r w:rsidR="00092021">
        <w:br/>
      </w:r>
      <w:r w:rsidR="00092021">
        <w:br/>
      </w:r>
      <w:r>
        <w:t>That’s enough to turn</w:t>
      </w:r>
      <w:r w:rsidR="004D3CE8">
        <w:t xml:space="preserve"> </w:t>
      </w:r>
      <w:r w:rsidR="00763695">
        <w:t>$</w:t>
      </w:r>
      <w:r>
        <w:t xml:space="preserve">10,000 into </w:t>
      </w:r>
      <w:ins w:id="728" w:author="Elliot Knowles" w:date="2023-06-30T09:56:00Z">
        <w:r w:rsidR="00280B18">
          <w:t>a</w:t>
        </w:r>
      </w:ins>
      <w:ins w:id="729" w:author="Stephen Prior" w:date="2023-06-30T17:37:00Z">
        <w:r w:rsidR="00FF6464">
          <w:t xml:space="preserve">n </w:t>
        </w:r>
      </w:ins>
      <w:ins w:id="730" w:author="Stephen Prior" w:date="2023-06-30T17:38:00Z">
        <w:r w:rsidR="00FF6464">
          <w:t>unheard</w:t>
        </w:r>
      </w:ins>
      <w:ins w:id="731" w:author="James Ogletree" w:date="2023-07-10T10:17:00Z">
        <w:r w:rsidR="009E78BA">
          <w:t>-</w:t>
        </w:r>
      </w:ins>
      <w:ins w:id="732" w:author="Stephen Prior" w:date="2023-06-30T17:38:00Z">
        <w:del w:id="733" w:author="James Ogletree" w:date="2023-07-10T10:17:00Z">
          <w:r w:rsidR="00FF6464" w:rsidDel="009E78BA">
            <w:delText xml:space="preserve"> </w:delText>
          </w:r>
        </w:del>
        <w:r w:rsidR="00FF6464">
          <w:t>of</w:t>
        </w:r>
      </w:ins>
      <w:ins w:id="734" w:author="Elliot Knowles" w:date="2023-07-03T09:30:00Z">
        <w:r w:rsidR="00DC633D">
          <w:t xml:space="preserve"> </w:t>
        </w:r>
      </w:ins>
      <w:ins w:id="735" w:author="Elliot Knowles" w:date="2023-06-30T09:56:00Z">
        <w:r w:rsidR="00280B18">
          <w:t xml:space="preserve">gain </w:t>
        </w:r>
        <w:commentRangeStart w:id="736"/>
        <w:commentRangeStart w:id="737"/>
        <w:commentRangeStart w:id="738"/>
        <w:commentRangeStart w:id="739"/>
        <w:r w:rsidR="00280B18">
          <w:t>of</w:t>
        </w:r>
        <w:commentRangeEnd w:id="736"/>
        <w:r w:rsidR="00280B18">
          <w:rPr>
            <w:rStyle w:val="CommentReference"/>
          </w:rPr>
          <w:commentReference w:id="736"/>
        </w:r>
      </w:ins>
      <w:commentRangeEnd w:id="737"/>
      <w:r w:rsidR="00FF6464">
        <w:rPr>
          <w:rStyle w:val="CommentReference"/>
        </w:rPr>
        <w:commentReference w:id="737"/>
      </w:r>
      <w:commentRangeEnd w:id="738"/>
      <w:r w:rsidR="00DC633D">
        <w:rPr>
          <w:rStyle w:val="CommentReference"/>
        </w:rPr>
        <w:commentReference w:id="738"/>
      </w:r>
      <w:commentRangeEnd w:id="739"/>
      <w:r w:rsidR="000E1D80">
        <w:rPr>
          <w:rStyle w:val="CommentReference"/>
        </w:rPr>
        <w:commentReference w:id="739"/>
      </w:r>
      <w:ins w:id="740" w:author="Elliot Knowles" w:date="2023-06-30T09:56:00Z">
        <w:r w:rsidR="00280B18">
          <w:t xml:space="preserve"> </w:t>
        </w:r>
      </w:ins>
      <w:r w:rsidR="00092021">
        <w:t>$</w:t>
      </w:r>
      <w:r w:rsidR="00092021" w:rsidRPr="00092021">
        <w:t>271</w:t>
      </w:r>
      <w:r w:rsidR="00092021">
        <w:t>,</w:t>
      </w:r>
      <w:r w:rsidR="00092021" w:rsidRPr="00092021">
        <w:t>400</w:t>
      </w:r>
      <w:r w:rsidR="00092021">
        <w:t xml:space="preserve"> in a matter of 10 days.</w:t>
      </w:r>
      <w:r w:rsidR="00763695">
        <w:t xml:space="preserve"> </w:t>
      </w:r>
    </w:p>
    <w:p w14:paraId="26C871BC" w14:textId="1F7E3375" w:rsidR="00064D0F" w:rsidRDefault="00840C86" w:rsidP="00092021">
      <w:r>
        <w:br/>
      </w:r>
      <w:r w:rsidR="0016133F" w:rsidRPr="0016133F">
        <w:rPr>
          <w:b/>
          <w:bCs/>
        </w:rPr>
        <w:t>Nate:</w:t>
      </w:r>
      <w:r w:rsidR="0016133F">
        <w:t xml:space="preserve"> </w:t>
      </w:r>
      <w:r w:rsidR="00092021">
        <w:t>Exactly.</w:t>
      </w:r>
      <w:r w:rsidR="004D3CE8">
        <w:t xml:space="preserve"> </w:t>
      </w:r>
    </w:p>
    <w:p w14:paraId="05CA4887" w14:textId="31DBB628" w:rsidR="00064D0F" w:rsidRDefault="00064D0F">
      <w:r>
        <w:br/>
        <w:t xml:space="preserve">Here’s another example. </w:t>
      </w:r>
      <w:r>
        <w:br/>
      </w:r>
      <w:r>
        <w:br/>
      </w:r>
      <w:commentRangeStart w:id="741"/>
      <w:r>
        <w:t>This time</w:t>
      </w:r>
      <w:ins w:id="742" w:author="James Ogletree" w:date="2023-07-10T10:17:00Z">
        <w:r w:rsidR="003A6442">
          <w:t>,</w:t>
        </w:r>
      </w:ins>
      <w:r>
        <w:t xml:space="preserve"> Coca-</w:t>
      </w:r>
      <w:ins w:id="743" w:author="James Ogletree" w:date="2023-07-10T10:18:00Z">
        <w:r w:rsidR="003A6442">
          <w:t>C</w:t>
        </w:r>
      </w:ins>
      <w:del w:id="744" w:author="James Ogletree" w:date="2023-07-10T10:18:00Z">
        <w:r w:rsidDel="003A6442">
          <w:delText>c</w:delText>
        </w:r>
      </w:del>
      <w:r>
        <w:t>ola was up 4% in 10 days...</w:t>
      </w:r>
    </w:p>
    <w:p w14:paraId="2212995B" w14:textId="77777777" w:rsidR="00064D0F" w:rsidRDefault="00064D0F"/>
    <w:p w14:paraId="17A51348" w14:textId="2BC789E1" w:rsidR="00064D0F" w:rsidRDefault="00064D0F">
      <w:r w:rsidRPr="009A6354">
        <w:rPr>
          <w:b/>
          <w:bCs/>
        </w:rPr>
        <w:t>Host:</w:t>
      </w:r>
      <w:r w:rsidR="004D3CE8">
        <w:t xml:space="preserve"> </w:t>
      </w:r>
      <w:r>
        <w:t xml:space="preserve">4%... that’s </w:t>
      </w:r>
      <w:del w:id="745" w:author="James Ogletree" w:date="2023-07-10T10:18:00Z">
        <w:r w:rsidDel="00972759">
          <w:delText xml:space="preserve">a </w:delText>
        </w:r>
      </w:del>
      <w:r>
        <w:t xml:space="preserve">not a bad return in just 10 days. </w:t>
      </w:r>
      <w:r>
        <w:br/>
      </w:r>
      <w:r>
        <w:br/>
      </w:r>
      <w:r w:rsidRPr="009A6354">
        <w:rPr>
          <w:b/>
          <w:bCs/>
        </w:rPr>
        <w:t>Nate:</w:t>
      </w:r>
      <w:r w:rsidR="004D3CE8">
        <w:t xml:space="preserve"> </w:t>
      </w:r>
      <w:r>
        <w:t>Absolutely</w:t>
      </w:r>
      <w:ins w:id="746" w:author="James Ogletree" w:date="2023-07-10T10:18:00Z">
        <w:r w:rsidR="008508AB">
          <w:t>,</w:t>
        </w:r>
      </w:ins>
      <w:r>
        <w:t xml:space="preserve"> but by playing the options during these same days</w:t>
      </w:r>
      <w:r w:rsidR="004D3CE8">
        <w:t>...</w:t>
      </w:r>
      <w:r>
        <w:br/>
      </w:r>
      <w:r>
        <w:br/>
        <w:t xml:space="preserve">That 4% could have actually been worth </w:t>
      </w:r>
      <w:r w:rsidR="008718C6">
        <w:t xml:space="preserve">as much as </w:t>
      </w:r>
      <w:r>
        <w:t>243</w:t>
      </w:r>
      <w:r w:rsidRPr="00064D0F">
        <w:t>%</w:t>
      </w:r>
      <w:r w:rsidR="00331FDB">
        <w:t>.</w:t>
      </w:r>
      <w:r>
        <w:br/>
      </w:r>
      <w:commentRangeEnd w:id="741"/>
      <w:r w:rsidR="00871233">
        <w:rPr>
          <w:rStyle w:val="CommentReference"/>
        </w:rPr>
        <w:commentReference w:id="741"/>
      </w:r>
      <w:r>
        <w:br/>
      </w:r>
    </w:p>
    <w:tbl>
      <w:tblPr>
        <w:tblStyle w:val="TableGrid"/>
        <w:tblW w:w="0" w:type="auto"/>
        <w:tblInd w:w="3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710"/>
      </w:tblGrid>
      <w:tr w:rsidR="00064D0F" w14:paraId="497CFCAE" w14:textId="77777777" w:rsidTr="00840750">
        <w:tc>
          <w:tcPr>
            <w:tcW w:w="1800" w:type="dxa"/>
            <w:shd w:val="clear" w:color="auto" w:fill="F2F2F2" w:themeFill="background1" w:themeFillShade="F2"/>
          </w:tcPr>
          <w:p w14:paraId="32E166F5" w14:textId="77777777" w:rsidR="00064D0F" w:rsidRDefault="00064D0F" w:rsidP="00840750">
            <w:pPr>
              <w:pStyle w:val="ListParagraph"/>
              <w:ind w:left="0"/>
              <w:jc w:val="center"/>
            </w:pPr>
            <w:r>
              <w:t>Stock:</w:t>
            </w:r>
          </w:p>
        </w:tc>
        <w:tc>
          <w:tcPr>
            <w:tcW w:w="1710" w:type="dxa"/>
            <w:shd w:val="clear" w:color="auto" w:fill="E2EFD9" w:themeFill="accent6" w:themeFillTint="33"/>
          </w:tcPr>
          <w:p w14:paraId="0C378885" w14:textId="77777777" w:rsidR="00064D0F" w:rsidRPr="00A32263" w:rsidRDefault="00064D0F" w:rsidP="00840750">
            <w:pPr>
              <w:pStyle w:val="ListParagraph"/>
              <w:ind w:left="0"/>
              <w:jc w:val="center"/>
              <w:rPr>
                <w:b/>
                <w:bCs/>
              </w:rPr>
            </w:pPr>
            <w:r w:rsidRPr="00A32263">
              <w:rPr>
                <w:b/>
                <w:bCs/>
              </w:rPr>
              <w:t>Options:</w:t>
            </w:r>
          </w:p>
        </w:tc>
      </w:tr>
      <w:tr w:rsidR="00064D0F" w14:paraId="4A6B3115" w14:textId="77777777" w:rsidTr="00840750">
        <w:tc>
          <w:tcPr>
            <w:tcW w:w="1800" w:type="dxa"/>
            <w:shd w:val="clear" w:color="auto" w:fill="F2F2F2" w:themeFill="background1" w:themeFillShade="F2"/>
          </w:tcPr>
          <w:p w14:paraId="5AF6790C" w14:textId="52D9D406" w:rsidR="00064D0F" w:rsidRPr="006732EC" w:rsidRDefault="00064D0F" w:rsidP="00840750">
            <w:pPr>
              <w:pStyle w:val="ListParagraph"/>
              <w:ind w:left="0"/>
              <w:jc w:val="center"/>
              <w:rPr>
                <w:sz w:val="56"/>
                <w:szCs w:val="56"/>
              </w:rPr>
            </w:pPr>
            <w:r>
              <w:rPr>
                <w:sz w:val="56"/>
                <w:szCs w:val="56"/>
              </w:rPr>
              <w:lastRenderedPageBreak/>
              <w:t>4</w:t>
            </w:r>
            <w:r w:rsidRPr="006732EC">
              <w:rPr>
                <w:sz w:val="56"/>
                <w:szCs w:val="56"/>
              </w:rPr>
              <w:t>%</w:t>
            </w:r>
          </w:p>
        </w:tc>
        <w:tc>
          <w:tcPr>
            <w:tcW w:w="1710" w:type="dxa"/>
            <w:shd w:val="clear" w:color="auto" w:fill="E2EFD9" w:themeFill="accent6" w:themeFillTint="33"/>
          </w:tcPr>
          <w:p w14:paraId="3C8EB965" w14:textId="3295B600" w:rsidR="00064D0F" w:rsidRPr="00A32263" w:rsidRDefault="00064D0F" w:rsidP="00840750">
            <w:pPr>
              <w:pStyle w:val="ListParagraph"/>
              <w:ind w:left="0"/>
              <w:jc w:val="center"/>
              <w:rPr>
                <w:b/>
                <w:bCs/>
              </w:rPr>
            </w:pPr>
            <w:r>
              <w:rPr>
                <w:b/>
                <w:bCs/>
                <w:sz w:val="56"/>
                <w:szCs w:val="56"/>
              </w:rPr>
              <w:t>243</w:t>
            </w:r>
            <w:r w:rsidRPr="00A32263">
              <w:rPr>
                <w:b/>
                <w:bCs/>
                <w:sz w:val="56"/>
                <w:szCs w:val="56"/>
              </w:rPr>
              <w:t>%</w:t>
            </w:r>
          </w:p>
        </w:tc>
      </w:tr>
      <w:tr w:rsidR="00064D0F" w14:paraId="6E615D4F" w14:textId="77777777" w:rsidTr="00840750">
        <w:tc>
          <w:tcPr>
            <w:tcW w:w="3510" w:type="dxa"/>
            <w:gridSpan w:val="2"/>
            <w:shd w:val="clear" w:color="auto" w:fill="FFF2CC" w:themeFill="accent4" w:themeFillTint="33"/>
          </w:tcPr>
          <w:p w14:paraId="0D46C0DC" w14:textId="371E21FF" w:rsidR="00064D0F" w:rsidRPr="00A32263" w:rsidRDefault="00064D0F" w:rsidP="00840750">
            <w:pPr>
              <w:pStyle w:val="ListParagraph"/>
              <w:ind w:left="0"/>
              <w:jc w:val="center"/>
              <w:rPr>
                <w:b/>
                <w:bCs/>
              </w:rPr>
            </w:pPr>
            <w:r w:rsidRPr="00A32263">
              <w:rPr>
                <w:b/>
                <w:bCs/>
              </w:rPr>
              <w:t xml:space="preserve">In Just </w:t>
            </w:r>
            <w:r>
              <w:rPr>
                <w:b/>
                <w:bCs/>
              </w:rPr>
              <w:t>10</w:t>
            </w:r>
            <w:r w:rsidRPr="00A32263">
              <w:rPr>
                <w:b/>
                <w:bCs/>
              </w:rPr>
              <w:t xml:space="preserve"> Days!</w:t>
            </w:r>
          </w:p>
        </w:tc>
      </w:tr>
    </w:tbl>
    <w:p w14:paraId="172F62D9" w14:textId="65613E2F" w:rsidR="00092021" w:rsidRDefault="0016133F" w:rsidP="009A6354">
      <w:pPr>
        <w:jc w:val="center"/>
      </w:pPr>
      <w:r>
        <w:br/>
      </w:r>
      <w:r w:rsidR="00092021">
        <w:t>[BAR CHART (SEE Dave’s example below)]</w:t>
      </w:r>
    </w:p>
    <w:p w14:paraId="0F771E84" w14:textId="430F6FF2" w:rsidR="0016133F" w:rsidRDefault="00092021">
      <w:r>
        <w:br/>
      </w:r>
      <w:r w:rsidR="0016133F">
        <w:br/>
      </w:r>
      <w:r w:rsidR="0016133F" w:rsidRPr="0016133F">
        <w:rPr>
          <w:b/>
          <w:bCs/>
        </w:rPr>
        <w:t>Host</w:t>
      </w:r>
      <w:r w:rsidR="0016133F">
        <w:t>:</w:t>
      </w:r>
      <w:r w:rsidR="004D3CE8">
        <w:t xml:space="preserve"> </w:t>
      </w:r>
      <w:r w:rsidR="00064D0F">
        <w:t xml:space="preserve">That’s over </w:t>
      </w:r>
      <w:commentRangeStart w:id="747"/>
      <w:r w:rsidR="00064D0F">
        <w:t>60 times more than the stock returns</w:t>
      </w:r>
      <w:commentRangeEnd w:id="747"/>
      <w:r w:rsidR="00871233">
        <w:rPr>
          <w:rStyle w:val="CommentReference"/>
        </w:rPr>
        <w:commentReference w:id="747"/>
      </w:r>
      <w:r w:rsidR="00064D0F">
        <w:t xml:space="preserve">. </w:t>
      </w:r>
      <w:r w:rsidR="00064D0F">
        <w:br/>
      </w:r>
      <w:r w:rsidR="00064D0F">
        <w:br/>
      </w:r>
      <w:del w:id="748" w:author="James Ogletree" w:date="2023-07-10T10:19:00Z">
        <w:r w:rsidR="00064D0F" w:rsidDel="00FC726E">
          <w:delText xml:space="preserve"> </w:delText>
        </w:r>
      </w:del>
      <w:r w:rsidR="00064D0F">
        <w:t>Nate, I have to ask</w:t>
      </w:r>
      <w:r w:rsidR="004D3CE8">
        <w:t>...</w:t>
      </w:r>
      <w:r w:rsidR="00064D0F">
        <w:t xml:space="preserve"> are these</w:t>
      </w:r>
      <w:r w:rsidR="0016133F">
        <w:t xml:space="preserve"> extreme example</w:t>
      </w:r>
      <w:r w:rsidR="00064D0F">
        <w:t>s</w:t>
      </w:r>
      <w:r w:rsidR="0016133F">
        <w:t xml:space="preserve">? </w:t>
      </w:r>
    </w:p>
    <w:p w14:paraId="16F1523E" w14:textId="66276318" w:rsidR="007640BA" w:rsidRDefault="0016133F" w:rsidP="00064D0F">
      <w:r>
        <w:br/>
      </w:r>
      <w:r w:rsidRPr="0016133F">
        <w:rPr>
          <w:b/>
          <w:bCs/>
        </w:rPr>
        <w:t>Nate:</w:t>
      </w:r>
      <w:r>
        <w:t xml:space="preserve"> </w:t>
      </w:r>
      <w:r w:rsidR="00331FDB">
        <w:t>Yes, every one of these show</w:t>
      </w:r>
      <w:ins w:id="749" w:author="James Ogletree" w:date="2023-07-10T10:18:00Z">
        <w:r w:rsidR="00051FDD">
          <w:t>s</w:t>
        </w:r>
      </w:ins>
      <w:r w:rsidR="00331FDB">
        <w:t xml:space="preserve"> the extreme </w:t>
      </w:r>
      <w:commentRangeStart w:id="750"/>
      <w:commentRangeStart w:id="751"/>
      <w:commentRangeStart w:id="752"/>
      <w:commentRangeStart w:id="753"/>
      <w:r w:rsidR="00331FDB">
        <w:t>power of using option</w:t>
      </w:r>
      <w:ins w:id="754" w:author="James Ogletree" w:date="2023-07-10T10:19:00Z">
        <w:r w:rsidR="00186CD5">
          <w:t>s</w:t>
        </w:r>
      </w:ins>
      <w:r w:rsidR="00331FDB">
        <w:t xml:space="preserve"> on one winning stock</w:t>
      </w:r>
      <w:commentRangeEnd w:id="750"/>
      <w:r w:rsidR="005F6818">
        <w:rPr>
          <w:rStyle w:val="CommentReference"/>
        </w:rPr>
        <w:commentReference w:id="750"/>
      </w:r>
      <w:commentRangeEnd w:id="751"/>
      <w:r w:rsidR="00054D53">
        <w:rPr>
          <w:rStyle w:val="CommentReference"/>
        </w:rPr>
        <w:commentReference w:id="751"/>
      </w:r>
      <w:commentRangeEnd w:id="752"/>
      <w:r w:rsidR="0035268B">
        <w:rPr>
          <w:rStyle w:val="CommentReference"/>
        </w:rPr>
        <w:commentReference w:id="752"/>
      </w:r>
      <w:commentRangeEnd w:id="753"/>
      <w:r w:rsidR="004D4463">
        <w:rPr>
          <w:rStyle w:val="CommentReference"/>
        </w:rPr>
        <w:commentReference w:id="753"/>
      </w:r>
      <w:r>
        <w:t xml:space="preserve">... </w:t>
      </w:r>
      <w:r w:rsidR="009876A2">
        <w:br/>
      </w:r>
    </w:p>
    <w:p w14:paraId="1FF00F78" w14:textId="11CD4CB2" w:rsidR="003E6B36" w:rsidRDefault="00064D0F" w:rsidP="00064D0F">
      <w:r>
        <w:t xml:space="preserve">In fact, here’s </w:t>
      </w:r>
      <w:r w:rsidR="009876A2">
        <w:t>an</w:t>
      </w:r>
      <w:r w:rsidR="00CB67AF">
        <w:t>other</w:t>
      </w:r>
      <w:r w:rsidR="009876A2">
        <w:t xml:space="preserve"> example</w:t>
      </w:r>
      <w:r w:rsidR="00194533">
        <w:t xml:space="preserve"> from </w:t>
      </w:r>
      <w:r w:rsidR="004C2BAA">
        <w:t>May</w:t>
      </w:r>
      <w:r w:rsidR="00194533">
        <w:t>...</w:t>
      </w:r>
      <w:ins w:id="755" w:author="James Ogletree" w:date="2023-07-10T10:19:00Z">
        <w:r w:rsidR="006A0528">
          <w:t xml:space="preserve"> </w:t>
        </w:r>
      </w:ins>
      <w:r w:rsidR="00194533">
        <w:t>in this case</w:t>
      </w:r>
      <w:ins w:id="756" w:author="James Ogletree" w:date="2023-07-10T10:19:00Z">
        <w:r w:rsidR="006A0528">
          <w:t>,</w:t>
        </w:r>
      </w:ins>
      <w:r w:rsidR="00194533">
        <w:t xml:space="preserve"> </w:t>
      </w:r>
      <w:r w:rsidR="005D07B3">
        <w:t xml:space="preserve">Microsoft </w:t>
      </w:r>
      <w:commentRangeStart w:id="757"/>
      <w:commentRangeStart w:id="758"/>
      <w:r w:rsidR="000015CB">
        <w:t>stock w</w:t>
      </w:r>
      <w:r w:rsidR="004C2BAA">
        <w:t>as up</w:t>
      </w:r>
      <w:r w:rsidR="004D3CE8">
        <w:t xml:space="preserve"> </w:t>
      </w:r>
      <w:r w:rsidR="005F6818">
        <w:t>8</w:t>
      </w:r>
      <w:r w:rsidR="004C2BAA">
        <w:t>%</w:t>
      </w:r>
      <w:commentRangeEnd w:id="757"/>
      <w:r w:rsidR="005F6818">
        <w:rPr>
          <w:rStyle w:val="CommentReference"/>
        </w:rPr>
        <w:commentReference w:id="757"/>
      </w:r>
      <w:commentRangeEnd w:id="758"/>
      <w:r w:rsidR="008718C6">
        <w:rPr>
          <w:rStyle w:val="CommentReference"/>
        </w:rPr>
        <w:commentReference w:id="758"/>
      </w:r>
      <w:r w:rsidR="004C2BAA">
        <w:rPr>
          <w:rStyle w:val="EndnoteReference"/>
        </w:rPr>
        <w:endnoteReference w:id="20"/>
      </w:r>
      <w:r w:rsidR="00194533">
        <w:t>.</w:t>
      </w:r>
      <w:r w:rsidR="004F6FC4">
        <w:br/>
      </w:r>
      <w:r w:rsidR="004F6FC4">
        <w:br/>
      </w:r>
      <w:r w:rsidR="000015CB">
        <w:t>But</w:t>
      </w:r>
      <w:ins w:id="760" w:author="James Ogletree" w:date="2023-07-11T15:24:00Z">
        <w:r w:rsidR="00522B6F">
          <w:t xml:space="preserve">, </w:t>
        </w:r>
      </w:ins>
      <w:del w:id="761" w:author="James Ogletree" w:date="2023-07-11T15:24:00Z">
        <w:r w:rsidR="000015CB" w:rsidDel="00522B6F">
          <w:delText xml:space="preserve"> by playing an option </w:delText>
        </w:r>
        <w:r w:rsidR="0016133F" w:rsidDel="00522B6F">
          <w:delText xml:space="preserve">while </w:delText>
        </w:r>
      </w:del>
      <w:r w:rsidR="0016133F">
        <w:t xml:space="preserve">using my strategy... </w:t>
      </w:r>
      <w:r w:rsidR="0016133F">
        <w:br/>
      </w:r>
      <w:r w:rsidR="0016133F">
        <w:br/>
      </w:r>
      <w:r w:rsidR="002C5986">
        <w:t>A</w:t>
      </w:r>
      <w:ins w:id="762" w:author="James Ogletree" w:date="2023-07-11T15:24:00Z">
        <w:r w:rsidR="00522B6F">
          <w:t>n option</w:t>
        </w:r>
      </w:ins>
      <w:r w:rsidR="002C5986">
        <w:t xml:space="preserve"> trade could</w:t>
      </w:r>
      <w:r w:rsidR="000015CB">
        <w:t xml:space="preserve"> have made as much as</w:t>
      </w:r>
      <w:r w:rsidR="00AB186B">
        <w:t xml:space="preserve"> </w:t>
      </w:r>
      <w:r w:rsidR="004C2BAA">
        <w:t>1,028</w:t>
      </w:r>
      <w:r w:rsidR="00AB186B">
        <w:t>%</w:t>
      </w:r>
      <w:r w:rsidR="0016133F">
        <w:t xml:space="preserve"> in just 11 days!</w:t>
      </w:r>
      <w:r w:rsidR="00AB186B">
        <w:br/>
      </w:r>
    </w:p>
    <w:tbl>
      <w:tblPr>
        <w:tblStyle w:val="TableGrid"/>
        <w:tblW w:w="0" w:type="auto"/>
        <w:tblInd w:w="3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904"/>
      </w:tblGrid>
      <w:tr w:rsidR="003E6B36" w:rsidRPr="00A32263" w14:paraId="720B524F" w14:textId="48B17409" w:rsidTr="00840750">
        <w:tc>
          <w:tcPr>
            <w:tcW w:w="1800" w:type="dxa"/>
            <w:shd w:val="clear" w:color="auto" w:fill="F2F2F2" w:themeFill="background1" w:themeFillShade="F2"/>
          </w:tcPr>
          <w:p w14:paraId="578E2EE2" w14:textId="7823928F" w:rsidR="003E6B36" w:rsidRDefault="003E6B36" w:rsidP="00064D0F">
            <w:pPr>
              <w:jc w:val="center"/>
            </w:pPr>
            <w:commentRangeStart w:id="763"/>
            <w:commentRangeStart w:id="764"/>
            <w:r>
              <w:t>Stock</w:t>
            </w:r>
            <w:commentRangeEnd w:id="763"/>
            <w:r w:rsidR="005F6818">
              <w:rPr>
                <w:rStyle w:val="CommentReference"/>
              </w:rPr>
              <w:commentReference w:id="763"/>
            </w:r>
            <w:commentRangeEnd w:id="764"/>
            <w:r w:rsidR="008718C6">
              <w:rPr>
                <w:rStyle w:val="CommentReference"/>
              </w:rPr>
              <w:commentReference w:id="764"/>
            </w:r>
            <w:r>
              <w:t>:</w:t>
            </w:r>
          </w:p>
        </w:tc>
        <w:tc>
          <w:tcPr>
            <w:tcW w:w="1710" w:type="dxa"/>
            <w:shd w:val="clear" w:color="auto" w:fill="E2EFD9" w:themeFill="accent6" w:themeFillTint="33"/>
          </w:tcPr>
          <w:p w14:paraId="04A9681A" w14:textId="1877D84B" w:rsidR="003E6B36" w:rsidRPr="00A32263" w:rsidRDefault="003E6B36" w:rsidP="00064D0F">
            <w:pPr>
              <w:jc w:val="center"/>
              <w:rPr>
                <w:b/>
                <w:bCs/>
              </w:rPr>
            </w:pPr>
            <w:r w:rsidRPr="00A32263">
              <w:rPr>
                <w:b/>
                <w:bCs/>
              </w:rPr>
              <w:t>Options:</w:t>
            </w:r>
          </w:p>
        </w:tc>
      </w:tr>
      <w:tr w:rsidR="003E6B36" w:rsidRPr="00A32263" w14:paraId="6384488A" w14:textId="538DDAF8" w:rsidTr="00840750">
        <w:tc>
          <w:tcPr>
            <w:tcW w:w="1800" w:type="dxa"/>
            <w:shd w:val="clear" w:color="auto" w:fill="F2F2F2" w:themeFill="background1" w:themeFillShade="F2"/>
          </w:tcPr>
          <w:p w14:paraId="376188A0" w14:textId="69737130" w:rsidR="003E6B36" w:rsidRPr="006732EC" w:rsidRDefault="008718C6" w:rsidP="009A6354">
            <w:pPr>
              <w:jc w:val="center"/>
              <w:rPr>
                <w:sz w:val="56"/>
                <w:szCs w:val="56"/>
              </w:rPr>
            </w:pPr>
            <w:r>
              <w:rPr>
                <w:color w:val="000000" w:themeColor="text1"/>
                <w:sz w:val="56"/>
                <w:szCs w:val="56"/>
              </w:rPr>
              <w:t>8</w:t>
            </w:r>
            <w:r w:rsidR="003E6B36" w:rsidRPr="00A33A0D">
              <w:rPr>
                <w:color w:val="000000" w:themeColor="text1"/>
                <w:sz w:val="56"/>
                <w:szCs w:val="56"/>
              </w:rPr>
              <w:t>%</w:t>
            </w:r>
          </w:p>
        </w:tc>
        <w:tc>
          <w:tcPr>
            <w:tcW w:w="1710" w:type="dxa"/>
            <w:shd w:val="clear" w:color="auto" w:fill="E2EFD9" w:themeFill="accent6" w:themeFillTint="33"/>
          </w:tcPr>
          <w:p w14:paraId="33C33991" w14:textId="5796E9A2" w:rsidR="003E6B36" w:rsidRPr="00A32263" w:rsidRDefault="004C2BAA" w:rsidP="009A6354">
            <w:pPr>
              <w:jc w:val="center"/>
              <w:rPr>
                <w:b/>
                <w:bCs/>
              </w:rPr>
            </w:pPr>
            <w:r>
              <w:rPr>
                <w:b/>
                <w:bCs/>
                <w:sz w:val="56"/>
                <w:szCs w:val="56"/>
              </w:rPr>
              <w:t>1,028</w:t>
            </w:r>
            <w:r w:rsidR="003E6B36" w:rsidRPr="00A32263">
              <w:rPr>
                <w:b/>
                <w:bCs/>
                <w:sz w:val="56"/>
                <w:szCs w:val="56"/>
              </w:rPr>
              <w:t>%</w:t>
            </w:r>
          </w:p>
        </w:tc>
      </w:tr>
      <w:tr w:rsidR="003E6B36" w:rsidRPr="00A32263" w14:paraId="76E158EF" w14:textId="758A2F4B" w:rsidTr="00840750">
        <w:tc>
          <w:tcPr>
            <w:tcW w:w="3510" w:type="dxa"/>
            <w:gridSpan w:val="2"/>
            <w:shd w:val="clear" w:color="auto" w:fill="FFF2CC" w:themeFill="accent4" w:themeFillTint="33"/>
          </w:tcPr>
          <w:p w14:paraId="64DFC04E" w14:textId="62ABD7FF" w:rsidR="003E6B36" w:rsidRPr="00A32263" w:rsidRDefault="003E6B36" w:rsidP="00A33A0D">
            <w:pPr>
              <w:jc w:val="center"/>
              <w:rPr>
                <w:b/>
                <w:bCs/>
              </w:rPr>
            </w:pPr>
            <w:r w:rsidRPr="00A32263">
              <w:rPr>
                <w:b/>
                <w:bCs/>
              </w:rPr>
              <w:t xml:space="preserve">In Just </w:t>
            </w:r>
            <w:r w:rsidR="000015CB">
              <w:rPr>
                <w:b/>
                <w:bCs/>
              </w:rPr>
              <w:t>11</w:t>
            </w:r>
            <w:r w:rsidRPr="00A32263">
              <w:rPr>
                <w:b/>
                <w:bCs/>
              </w:rPr>
              <w:t xml:space="preserve"> Days!</w:t>
            </w:r>
          </w:p>
        </w:tc>
      </w:tr>
    </w:tbl>
    <w:p w14:paraId="7DB881E1" w14:textId="7284C36B" w:rsidR="00C5432B" w:rsidRDefault="003E6B36" w:rsidP="007D73CC">
      <w:r>
        <w:br/>
      </w:r>
      <w:r w:rsidR="0016133F" w:rsidRPr="0016133F">
        <w:rPr>
          <w:b/>
          <w:bCs/>
        </w:rPr>
        <w:t>Host:</w:t>
      </w:r>
      <w:r w:rsidR="0016133F">
        <w:t xml:space="preserve"> </w:t>
      </w:r>
      <w:r w:rsidR="000015CB">
        <w:t xml:space="preserve">That’s the difference </w:t>
      </w:r>
      <w:del w:id="765" w:author="James Ogletree" w:date="2023-07-11T15:22:00Z">
        <w:r w:rsidR="000015CB" w:rsidDel="0054420E">
          <w:delText xml:space="preserve">of </w:delText>
        </w:r>
      </w:del>
      <w:ins w:id="766" w:author="James Ogletree" w:date="2023-07-11T15:22:00Z">
        <w:r w:rsidR="0054420E">
          <w:t>between</w:t>
        </w:r>
        <w:r w:rsidR="0054420E">
          <w:t xml:space="preserve"> </w:t>
        </w:r>
      </w:ins>
      <w:r w:rsidR="000015CB">
        <w:t>turning $10,000 into a</w:t>
      </w:r>
      <w:ins w:id="767" w:author="James Ogletree" w:date="2023-07-10T10:19:00Z">
        <w:r w:rsidR="00E551AA">
          <w:t>n</w:t>
        </w:r>
      </w:ins>
      <w:r w:rsidR="000015CB">
        <w:t xml:space="preserve"> $</w:t>
      </w:r>
      <w:del w:id="768" w:author="James Ogletree" w:date="2023-07-10T10:19:00Z">
        <w:r w:rsidR="005F6818" w:rsidDel="00186B0F">
          <w:delText xml:space="preserve"> </w:delText>
        </w:r>
      </w:del>
      <w:r w:rsidR="005F6818">
        <w:t xml:space="preserve">800 </w:t>
      </w:r>
      <w:r w:rsidR="00C5432B">
        <w:t xml:space="preserve">profit </w:t>
      </w:r>
      <w:r w:rsidR="0016133F">
        <w:t>versus</w:t>
      </w:r>
      <w:r w:rsidR="00E86E7B">
        <w:t xml:space="preserve"> a</w:t>
      </w:r>
      <w:r w:rsidR="0068681F">
        <w:t xml:space="preserve"> </w:t>
      </w:r>
      <w:r w:rsidR="004C2BAA">
        <w:t>$</w:t>
      </w:r>
      <w:r w:rsidR="004C2BAA" w:rsidRPr="004C2BAA">
        <w:t>1</w:t>
      </w:r>
      <w:r w:rsidR="007640BA">
        <w:t>0</w:t>
      </w:r>
      <w:r w:rsidR="004C2BAA" w:rsidRPr="004C2BAA">
        <w:t>2</w:t>
      </w:r>
      <w:r w:rsidR="004C2BAA">
        <w:t>,</w:t>
      </w:r>
      <w:r w:rsidR="004C2BAA" w:rsidRPr="004C2BAA">
        <w:t>800</w:t>
      </w:r>
      <w:r w:rsidR="00064D0F">
        <w:t xml:space="preserve"> profit... in the same amount of </w:t>
      </w:r>
      <w:commentRangeStart w:id="769"/>
      <w:commentRangeStart w:id="770"/>
      <w:r w:rsidR="00064D0F">
        <w:t>time</w:t>
      </w:r>
      <w:commentRangeEnd w:id="769"/>
      <w:r w:rsidR="002C5986">
        <w:rPr>
          <w:rStyle w:val="CommentReference"/>
        </w:rPr>
        <w:commentReference w:id="769"/>
      </w:r>
      <w:commentRangeEnd w:id="770"/>
      <w:r w:rsidR="0035268B">
        <w:rPr>
          <w:rStyle w:val="CommentReference"/>
        </w:rPr>
        <w:commentReference w:id="770"/>
      </w:r>
      <w:r w:rsidR="00064D0F">
        <w:t xml:space="preserve">. </w:t>
      </w:r>
    </w:p>
    <w:p w14:paraId="4E0E481D" w14:textId="2A92D4A5" w:rsidR="00C5432B" w:rsidRDefault="00C5432B" w:rsidP="007D73CC"/>
    <w:p w14:paraId="5A3FFC92" w14:textId="0B9223C8" w:rsidR="00C5432B" w:rsidRDefault="00C5432B" w:rsidP="007D73CC">
      <w:commentRangeStart w:id="771"/>
      <w:r w:rsidRPr="00C5432B">
        <w:rPr>
          <w:noProof/>
        </w:rPr>
        <w:lastRenderedPageBreak/>
        <w:drawing>
          <wp:inline distT="0" distB="0" distL="0" distR="0" wp14:anchorId="4FE6500E" wp14:editId="434E9299">
            <wp:extent cx="5943600" cy="4784725"/>
            <wp:effectExtent l="0" t="0" r="0" b="3175"/>
            <wp:docPr id="224347809" name="Picture 1" descr="A picture containing text, screenshot, display,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47809" name="Picture 1" descr="A picture containing text, screenshot, display, rectangle&#10;&#10;Description automatically generated"/>
                    <pic:cNvPicPr/>
                  </pic:nvPicPr>
                  <pic:blipFill>
                    <a:blip r:embed="rId35"/>
                    <a:stretch>
                      <a:fillRect/>
                    </a:stretch>
                  </pic:blipFill>
                  <pic:spPr>
                    <a:xfrm>
                      <a:off x="0" y="0"/>
                      <a:ext cx="5943600" cy="4784725"/>
                    </a:xfrm>
                    <a:prstGeom prst="rect">
                      <a:avLst/>
                    </a:prstGeom>
                  </pic:spPr>
                </pic:pic>
              </a:graphicData>
            </a:graphic>
          </wp:inline>
        </w:drawing>
      </w:r>
      <w:commentRangeEnd w:id="771"/>
      <w:r w:rsidR="005F6818">
        <w:rPr>
          <w:rStyle w:val="CommentReference"/>
        </w:rPr>
        <w:commentReference w:id="771"/>
      </w:r>
    </w:p>
    <w:p w14:paraId="232E05AC" w14:textId="232D8334" w:rsidR="00173697" w:rsidRDefault="00E86E7B" w:rsidP="007D73CC">
      <w:r>
        <w:t xml:space="preserve"> </w:t>
      </w:r>
      <w:r w:rsidR="008718C6" w:rsidRPr="00E21E38">
        <w:rPr>
          <w:highlight w:val="cyan"/>
        </w:rPr>
        <w:t>*DESIGN PLEASE FIX TO 8%*</w:t>
      </w:r>
      <w:r w:rsidR="008718C6">
        <w:br/>
      </w:r>
      <w:r w:rsidR="008718C6">
        <w:br/>
      </w:r>
      <w:r w:rsidR="0016133F">
        <w:br/>
      </w:r>
      <w:r w:rsidR="004C2BAA" w:rsidRPr="00A33A0D">
        <w:rPr>
          <w:b/>
          <w:bCs/>
        </w:rPr>
        <w:t>Nate:</w:t>
      </w:r>
      <w:r w:rsidR="004C2BAA">
        <w:t xml:space="preserve"> </w:t>
      </w:r>
      <w:r w:rsidR="0016133F">
        <w:t>That’s why I have been using</w:t>
      </w:r>
      <w:r w:rsidR="00747D74">
        <w:t xml:space="preserve"> options for years now...</w:t>
      </w:r>
      <w:r w:rsidR="004D3CE8">
        <w:t xml:space="preserve"> </w:t>
      </w:r>
      <w:r w:rsidR="0016133F">
        <w:br/>
      </w:r>
      <w:r w:rsidR="0016133F">
        <w:br/>
        <w:t>A</w:t>
      </w:r>
      <w:r w:rsidR="00747D74">
        <w:t>nd once you learn how to</w:t>
      </w:r>
      <w:r w:rsidR="00173697">
        <w:t xml:space="preserve"> simplify your trading... </w:t>
      </w:r>
      <w:r w:rsidR="00747D74">
        <w:t>at the end of the day</w:t>
      </w:r>
      <w:ins w:id="772" w:author="James Ogletree" w:date="2023-07-10T10:20:00Z">
        <w:r w:rsidR="00E21B1F">
          <w:t>,</w:t>
        </w:r>
      </w:ins>
      <w:r w:rsidR="00747D74">
        <w:t xml:space="preserve"> the </w:t>
      </w:r>
      <w:r w:rsidR="002C5986">
        <w:t xml:space="preserve">profit </w:t>
      </w:r>
      <w:commentRangeStart w:id="773"/>
      <w:commentRangeStart w:id="774"/>
      <w:r w:rsidR="00747D74">
        <w:t>potential</w:t>
      </w:r>
      <w:commentRangeEnd w:id="773"/>
      <w:r w:rsidR="002C5986">
        <w:rPr>
          <w:rStyle w:val="CommentReference"/>
        </w:rPr>
        <w:commentReference w:id="773"/>
      </w:r>
      <w:commentRangeEnd w:id="774"/>
      <w:r w:rsidR="0035268B">
        <w:rPr>
          <w:rStyle w:val="CommentReference"/>
        </w:rPr>
        <w:commentReference w:id="774"/>
      </w:r>
      <w:r w:rsidR="00747D74">
        <w:t xml:space="preserve"> just far outweighs trading stocks. </w:t>
      </w:r>
      <w:r w:rsidR="00173697">
        <w:br/>
      </w:r>
      <w:r w:rsidR="00173697">
        <w:br/>
        <w:t xml:space="preserve">Just take a look at a few of the wins that could have been made </w:t>
      </w:r>
      <w:r w:rsidR="00173697" w:rsidRPr="0016133F">
        <w:rPr>
          <w:b/>
          <w:bCs/>
        </w:rPr>
        <w:t>this year</w:t>
      </w:r>
      <w:r w:rsidR="00173697">
        <w:t xml:space="preserve"> using </w:t>
      </w:r>
      <w:r w:rsidR="00341BF2">
        <w:t>my</w:t>
      </w:r>
      <w:r w:rsidR="00173697">
        <w:t xml:space="preserve"> One</w:t>
      </w:r>
      <w:ins w:id="775" w:author="James Ogletree" w:date="2023-07-10T10:20:00Z">
        <w:r w:rsidR="00E21B1F">
          <w:t>-</w:t>
        </w:r>
      </w:ins>
      <w:del w:id="776" w:author="James Ogletree" w:date="2023-07-10T10:20:00Z">
        <w:r w:rsidR="00173697" w:rsidDel="00E21B1F">
          <w:delText xml:space="preserve"> </w:delText>
        </w:r>
      </w:del>
      <w:r w:rsidR="00173697">
        <w:t xml:space="preserve">Ticker </w:t>
      </w:r>
      <w:r w:rsidR="002C5986">
        <w:t>P</w:t>
      </w:r>
      <w:r w:rsidR="002C5F81">
        <w:t>ayout</w:t>
      </w:r>
      <w:r w:rsidR="002C5986">
        <w:t xml:space="preserve">s </w:t>
      </w:r>
      <w:r w:rsidR="00173697">
        <w:t>strategy</w:t>
      </w:r>
      <w:r w:rsidR="00064D0F">
        <w:t>...</w:t>
      </w:r>
      <w:r w:rsidR="007D73CC">
        <w:t xml:space="preserve"> </w:t>
      </w:r>
      <w:r w:rsidR="00173697">
        <w:br/>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3330"/>
      </w:tblGrid>
      <w:tr w:rsidR="00173697" w14:paraId="01F9D887" w14:textId="77777777" w:rsidTr="007F31F1">
        <w:tc>
          <w:tcPr>
            <w:tcW w:w="3330" w:type="dxa"/>
            <w:shd w:val="clear" w:color="auto" w:fill="E2EFD9" w:themeFill="accent6" w:themeFillTint="33"/>
          </w:tcPr>
          <w:p w14:paraId="236AA419" w14:textId="6458E042" w:rsidR="007F31F1" w:rsidRPr="007F31F1" w:rsidRDefault="000E1D80" w:rsidP="007105B5">
            <w:pPr>
              <w:jc w:val="right"/>
              <w:rPr>
                <w:b/>
                <w:bCs/>
              </w:rPr>
            </w:pPr>
            <w:ins w:id="777" w:author="Stephen Prior" w:date="2023-07-03T11:25:00Z">
              <w:r>
                <w:rPr>
                  <w:b/>
                  <w:bCs/>
                </w:rPr>
                <w:t xml:space="preserve">Recent </w:t>
              </w:r>
            </w:ins>
            <w:ins w:id="778" w:author="Stephen Prior" w:date="2023-06-30T17:39:00Z">
              <w:r w:rsidR="00FF6464">
                <w:rPr>
                  <w:b/>
                  <w:bCs/>
                </w:rPr>
                <w:t>One</w:t>
              </w:r>
            </w:ins>
            <w:ins w:id="779" w:author="James Ogletree" w:date="2023-07-10T10:20:00Z">
              <w:r w:rsidR="00BD5882">
                <w:rPr>
                  <w:b/>
                  <w:bCs/>
                </w:rPr>
                <w:t>-</w:t>
              </w:r>
            </w:ins>
            <w:ins w:id="780" w:author="Stephen Prior" w:date="2023-06-30T17:39:00Z">
              <w:del w:id="781" w:author="James Ogletree" w:date="2023-07-10T10:20:00Z">
                <w:r w:rsidR="00FF6464" w:rsidDel="00BD5882">
                  <w:rPr>
                    <w:b/>
                    <w:bCs/>
                  </w:rPr>
                  <w:delText xml:space="preserve"> </w:delText>
                </w:r>
              </w:del>
              <w:r w:rsidR="00FF6464">
                <w:rPr>
                  <w:b/>
                  <w:bCs/>
                </w:rPr>
                <w:t xml:space="preserve">Ticker </w:t>
              </w:r>
              <w:commentRangeStart w:id="782"/>
              <w:commentRangeStart w:id="783"/>
              <w:commentRangeStart w:id="784"/>
              <w:r w:rsidR="00FF6464">
                <w:rPr>
                  <w:b/>
                  <w:bCs/>
                </w:rPr>
                <w:t>Pay</w:t>
              </w:r>
            </w:ins>
            <w:commentRangeEnd w:id="782"/>
            <w:ins w:id="785" w:author="Stephen Prior" w:date="2023-07-03T11:25:00Z">
              <w:r>
                <w:rPr>
                  <w:b/>
                  <w:bCs/>
                </w:rPr>
                <w:t>outs</w:t>
              </w:r>
            </w:ins>
            <w:del w:id="786" w:author="Stephen Prior" w:date="2023-07-03T11:25:00Z">
              <w:r w:rsidR="00DC633D" w:rsidDel="000E1D80">
                <w:rPr>
                  <w:rStyle w:val="CommentReference"/>
                </w:rPr>
                <w:commentReference w:id="782"/>
              </w:r>
              <w:commentRangeEnd w:id="783"/>
              <w:r w:rsidDel="000E1D80">
                <w:rPr>
                  <w:rStyle w:val="CommentReference"/>
                </w:rPr>
                <w:commentReference w:id="783"/>
              </w:r>
            </w:del>
            <w:commentRangeEnd w:id="784"/>
            <w:r w:rsidR="007105B5">
              <w:rPr>
                <w:rStyle w:val="CommentReference"/>
              </w:rPr>
              <w:commentReference w:id="784"/>
            </w:r>
            <w:ins w:id="787" w:author="Stephen Prior" w:date="2023-07-03T11:25:00Z">
              <w:r>
                <w:rPr>
                  <w:b/>
                  <w:bCs/>
                </w:rPr>
                <w:t>:</w:t>
              </w:r>
            </w:ins>
            <w:ins w:id="788" w:author="Stephen Prior" w:date="2023-07-03T11:24:00Z">
              <w:r>
                <w:rPr>
                  <w:b/>
                  <w:bCs/>
                </w:rPr>
                <w:t xml:space="preserve"> </w:t>
              </w:r>
            </w:ins>
            <w:ins w:id="789" w:author="Stephen Prior" w:date="2023-06-30T17:39:00Z">
              <w:del w:id="790" w:author="Elliot Knowles" w:date="2023-07-03T09:32:00Z">
                <w:r w:rsidR="00FF6464" w:rsidDel="00DC633D">
                  <w:rPr>
                    <w:b/>
                    <w:bCs/>
                  </w:rPr>
                  <w:delText>In Acti</w:delText>
                </w:r>
              </w:del>
            </w:ins>
            <w:ins w:id="791" w:author="Stephen Prior" w:date="2023-06-30T17:40:00Z">
              <w:del w:id="792" w:author="Elliot Knowles" w:date="2023-07-03T09:32:00Z">
                <w:r w:rsidR="00FF6464" w:rsidDel="00DC633D">
                  <w:rPr>
                    <w:b/>
                    <w:bCs/>
                  </w:rPr>
                  <w:delText>on</w:delText>
                </w:r>
              </w:del>
              <w:del w:id="793" w:author="James Ogletree" w:date="2023-07-10T10:21:00Z">
                <w:r w:rsidR="00FF6464" w:rsidDel="00FC2B89">
                  <w:rPr>
                    <w:b/>
                    <w:bCs/>
                  </w:rPr>
                  <w:delText>:</w:delText>
                </w:r>
              </w:del>
              <w:r w:rsidR="00FF6464">
                <w:rPr>
                  <w:b/>
                  <w:bCs/>
                </w:rPr>
                <w:t xml:space="preserve"> </w:t>
              </w:r>
            </w:ins>
            <w:r w:rsidR="007F31F1" w:rsidRPr="007F31F1">
              <w:rPr>
                <w:b/>
                <w:bCs/>
              </w:rPr>
              <w:br/>
            </w:r>
          </w:p>
          <w:p w14:paraId="7AF01800" w14:textId="7D55E809" w:rsidR="00173697" w:rsidRDefault="00A013BE" w:rsidP="00173697">
            <w:pPr>
              <w:pStyle w:val="ListParagraph"/>
              <w:numPr>
                <w:ilvl w:val="0"/>
                <w:numId w:val="3"/>
              </w:numPr>
            </w:pPr>
            <w:r w:rsidRPr="00A013BE">
              <w:t xml:space="preserve">106% (8 </w:t>
            </w:r>
            <w:r w:rsidR="00060553">
              <w:t>D</w:t>
            </w:r>
            <w:r w:rsidRPr="00A013BE">
              <w:t>ays)</w:t>
            </w:r>
          </w:p>
          <w:p w14:paraId="47E0E39B" w14:textId="27DC3F7A" w:rsidR="00C80CFE" w:rsidRDefault="00B16904" w:rsidP="00173697">
            <w:pPr>
              <w:pStyle w:val="ListParagraph"/>
              <w:numPr>
                <w:ilvl w:val="0"/>
                <w:numId w:val="3"/>
              </w:numPr>
            </w:pPr>
            <w:r>
              <w:t>3</w:t>
            </w:r>
            <w:r w:rsidR="00C54673">
              <w:t>32</w:t>
            </w:r>
            <w:r w:rsidR="00C80CFE">
              <w:t>%</w:t>
            </w:r>
            <w:r w:rsidR="007F31F1">
              <w:t xml:space="preserve"> (</w:t>
            </w:r>
            <w:r w:rsidR="00C54673">
              <w:t>9</w:t>
            </w:r>
            <w:r w:rsidR="00060553">
              <w:t xml:space="preserve"> Days)</w:t>
            </w:r>
          </w:p>
          <w:p w14:paraId="7B093C97" w14:textId="16CCA0A4" w:rsidR="00A013BE" w:rsidRDefault="00A013BE" w:rsidP="00173697">
            <w:pPr>
              <w:pStyle w:val="ListParagraph"/>
              <w:numPr>
                <w:ilvl w:val="0"/>
                <w:numId w:val="3"/>
              </w:numPr>
            </w:pPr>
            <w:r w:rsidRPr="00A013BE">
              <w:t>443%</w:t>
            </w:r>
            <w:r>
              <w:t xml:space="preserve"> (</w:t>
            </w:r>
            <w:del w:id="794" w:author="James Ogletree" w:date="2023-07-10T10:20:00Z">
              <w:r w:rsidR="00925982" w:rsidDel="00D43E67">
                <w:delText xml:space="preserve"> </w:delText>
              </w:r>
            </w:del>
            <w:r w:rsidR="00925982">
              <w:t xml:space="preserve">11 </w:t>
            </w:r>
            <w:r>
              <w:t>Days)</w:t>
            </w:r>
          </w:p>
          <w:p w14:paraId="073E7421" w14:textId="206D1BAB" w:rsidR="00A013BE" w:rsidRDefault="00092021" w:rsidP="00173697">
            <w:pPr>
              <w:pStyle w:val="ListParagraph"/>
              <w:numPr>
                <w:ilvl w:val="0"/>
                <w:numId w:val="3"/>
              </w:numPr>
            </w:pPr>
            <w:r>
              <w:t>734</w:t>
            </w:r>
            <w:r w:rsidR="00A013BE" w:rsidRPr="00A013BE">
              <w:t>%</w:t>
            </w:r>
            <w:r w:rsidR="00A013BE">
              <w:t xml:space="preserve"> (</w:t>
            </w:r>
            <w:r>
              <w:t xml:space="preserve">1 </w:t>
            </w:r>
            <w:r w:rsidR="00A013BE">
              <w:t>Day)</w:t>
            </w:r>
            <w:r w:rsidR="007F31F1">
              <w:rPr>
                <w:rStyle w:val="EndnoteReference"/>
              </w:rPr>
              <w:endnoteReference w:id="21"/>
            </w:r>
          </w:p>
        </w:tc>
      </w:tr>
    </w:tbl>
    <w:p w14:paraId="4C8E29CC" w14:textId="397922CD" w:rsidR="00341BF2" w:rsidRDefault="00341BF2" w:rsidP="00173697">
      <w:r>
        <w:lastRenderedPageBreak/>
        <w:br/>
      </w:r>
      <w:r w:rsidRPr="00341BF2">
        <w:rPr>
          <w:b/>
          <w:bCs/>
        </w:rPr>
        <w:t>Host:</w:t>
      </w:r>
      <w:r>
        <w:t xml:space="preserve"> Wow... 106%, 332%, 443</w:t>
      </w:r>
      <w:r w:rsidR="00331FDB">
        <w:t>%</w:t>
      </w:r>
      <w:r w:rsidR="00092021">
        <w:t xml:space="preserve"> and 734% returns all within just a few days? </w:t>
      </w:r>
      <w:r>
        <w:br/>
      </w:r>
      <w:r>
        <w:br/>
        <w:t>A</w:t>
      </w:r>
      <w:del w:id="795" w:author="James Ogletree" w:date="2023-07-10T10:21:00Z">
        <w:r w:rsidDel="00A80DD4">
          <w:delText>nd a</w:delText>
        </w:r>
      </w:del>
      <w:r>
        <w:t>m I reading that correctly</w:t>
      </w:r>
      <w:r w:rsidR="00092021">
        <w:t>?</w:t>
      </w:r>
      <w:r>
        <w:br/>
      </w:r>
      <w:r>
        <w:br/>
      </w:r>
      <w:r w:rsidRPr="00341BF2">
        <w:rPr>
          <w:b/>
          <w:bCs/>
        </w:rPr>
        <w:t>Nate:</w:t>
      </w:r>
      <w:r>
        <w:t xml:space="preserve"> Yes, you’re reading that right. </w:t>
      </w:r>
      <w:r w:rsidR="007D73CC">
        <w:t>That’s the</w:t>
      </w:r>
      <w:r w:rsidR="002C5986">
        <w:t xml:space="preserve"> full </w:t>
      </w:r>
      <w:r w:rsidR="00E21E38">
        <w:t>p</w:t>
      </w:r>
      <w:r w:rsidR="007D73CC">
        <w:t xml:space="preserve">ower of using options </w:t>
      </w:r>
      <w:r w:rsidR="0035268B">
        <w:t xml:space="preserve">when you time them right. </w:t>
      </w:r>
    </w:p>
    <w:p w14:paraId="150F512F" w14:textId="77777777" w:rsidR="00341BF2" w:rsidRDefault="00341BF2" w:rsidP="00173697"/>
    <w:p w14:paraId="226EB732" w14:textId="3B265F34" w:rsidR="009F616E" w:rsidRDefault="00752941" w:rsidP="00341BF2">
      <w:r w:rsidRPr="00341BF2">
        <w:rPr>
          <w:b/>
          <w:bCs/>
        </w:rPr>
        <w:t>Host:</w:t>
      </w:r>
      <w:r w:rsidR="004D3CE8">
        <w:t xml:space="preserve"> </w:t>
      </w:r>
      <w:r w:rsidR="007640BA">
        <w:t>Most</w:t>
      </w:r>
      <w:r>
        <w:t xml:space="preserve"> </w:t>
      </w:r>
      <w:r w:rsidR="00536704">
        <w:t>people don’t bother to take the time to learn how to trade options properly...</w:t>
      </w:r>
      <w:r w:rsidR="004D3CE8">
        <w:t xml:space="preserve"> </w:t>
      </w:r>
      <w:r w:rsidR="00536704">
        <w:t xml:space="preserve">but you did. </w:t>
      </w:r>
      <w:r w:rsidR="00341BF2">
        <w:br/>
      </w:r>
      <w:r w:rsidR="00341BF2">
        <w:br/>
      </w:r>
      <w:r w:rsidR="00AF0079">
        <w:t>You didn’t buy into the myth that options are only for professionals</w:t>
      </w:r>
      <w:ins w:id="796" w:author="James Ogletree" w:date="2023-07-10T10:21:00Z">
        <w:r w:rsidR="00F61777">
          <w:t>,</w:t>
        </w:r>
      </w:ins>
      <w:r w:rsidR="00D9142B">
        <w:t xml:space="preserve"> and you didn’t get scared. </w:t>
      </w:r>
      <w:r w:rsidR="00A63D51">
        <w:br/>
      </w:r>
      <w:r w:rsidR="00A63D51">
        <w:br/>
      </w:r>
      <w:r w:rsidR="0012312B">
        <w:t>No wonder you were able to make millions of dollars within just a few years.</w:t>
      </w:r>
      <w:r w:rsidR="009F616E">
        <w:br/>
      </w:r>
    </w:p>
    <w:p w14:paraId="55D27B75" w14:textId="738DA45D" w:rsidR="00BF37A4" w:rsidRDefault="00341BF2" w:rsidP="00341BF2">
      <w:r w:rsidRPr="00341BF2">
        <w:rPr>
          <w:b/>
          <w:bCs/>
        </w:rPr>
        <w:t>Nate:</w:t>
      </w:r>
      <w:r w:rsidR="004D3CE8">
        <w:rPr>
          <w:b/>
          <w:bCs/>
        </w:rPr>
        <w:t xml:space="preserve"> </w:t>
      </w:r>
      <w:r w:rsidR="00983C8D">
        <w:t xml:space="preserve">Look... </w:t>
      </w:r>
      <w:r w:rsidR="00C44CA3">
        <w:t xml:space="preserve">even though </w:t>
      </w:r>
      <w:commentRangeStart w:id="797"/>
      <w:commentRangeStart w:id="798"/>
      <w:commentRangeStart w:id="799"/>
      <w:commentRangeStart w:id="800"/>
      <w:commentRangeStart w:id="801"/>
      <w:r w:rsidR="00C44CA3">
        <w:t xml:space="preserve">my </w:t>
      </w:r>
      <w:r>
        <w:t>One</w:t>
      </w:r>
      <w:ins w:id="802" w:author="James Ogletree" w:date="2023-07-10T10:21:00Z">
        <w:r w:rsidR="00DE27EE">
          <w:t>-</w:t>
        </w:r>
      </w:ins>
      <w:del w:id="803" w:author="James Ogletree" w:date="2023-07-10T10:21:00Z">
        <w:r w:rsidDel="00DE27EE">
          <w:delText xml:space="preserve"> </w:delText>
        </w:r>
      </w:del>
      <w:r>
        <w:t xml:space="preserve">Ticker </w:t>
      </w:r>
      <w:r w:rsidR="002C5F81">
        <w:t xml:space="preserve">Payouts </w:t>
      </w:r>
      <w:r>
        <w:t xml:space="preserve">strategy </w:t>
      </w:r>
      <w:r w:rsidR="0035268B">
        <w:t>calls for making</w:t>
      </w:r>
      <w:del w:id="804" w:author="James Ogletree" w:date="2023-07-10T10:22:00Z">
        <w:r w:rsidR="0035268B" w:rsidDel="00E7096B">
          <w:delText xml:space="preserve"> 1</w:delText>
        </w:r>
      </w:del>
      <w:r w:rsidR="0035268B">
        <w:t xml:space="preserve"> just</w:t>
      </w:r>
      <w:ins w:id="805" w:author="James Ogletree" w:date="2023-07-10T10:22:00Z">
        <w:r w:rsidR="00E7096B">
          <w:t xml:space="preserve"> one</w:t>
        </w:r>
      </w:ins>
      <w:r w:rsidR="0035268B">
        <w:t xml:space="preserve"> trade </w:t>
      </w:r>
      <w:r>
        <w:t>once per wee</w:t>
      </w:r>
      <w:r w:rsidR="00C44CA3">
        <w:t>k</w:t>
      </w:r>
      <w:commentRangeEnd w:id="797"/>
      <w:r w:rsidR="008326AF">
        <w:rPr>
          <w:rStyle w:val="CommentReference"/>
        </w:rPr>
        <w:commentReference w:id="797"/>
      </w:r>
      <w:commentRangeEnd w:id="798"/>
      <w:r w:rsidR="008718C6">
        <w:rPr>
          <w:rStyle w:val="CommentReference"/>
        </w:rPr>
        <w:commentReference w:id="798"/>
      </w:r>
      <w:commentRangeEnd w:id="799"/>
      <w:r w:rsidR="002C5986">
        <w:rPr>
          <w:rStyle w:val="CommentReference"/>
        </w:rPr>
        <w:commentReference w:id="799"/>
      </w:r>
      <w:commentRangeEnd w:id="800"/>
      <w:r w:rsidR="0035268B">
        <w:rPr>
          <w:rStyle w:val="CommentReference"/>
        </w:rPr>
        <w:commentReference w:id="800"/>
      </w:r>
      <w:commentRangeEnd w:id="801"/>
      <w:r w:rsidR="002C5F81">
        <w:rPr>
          <w:rStyle w:val="CommentReference"/>
        </w:rPr>
        <w:commentReference w:id="801"/>
      </w:r>
      <w:r w:rsidR="00C44CA3">
        <w:t>...</w:t>
      </w:r>
      <w:del w:id="806" w:author="James Ogletree" w:date="2023-07-10T10:23:00Z">
        <w:r w:rsidR="00C44CA3" w:rsidDel="00AF36DF">
          <w:delText>,</w:delText>
        </w:r>
      </w:del>
      <w:r>
        <w:br/>
      </w:r>
      <w:r>
        <w:br/>
      </w:r>
      <w:r w:rsidR="00C44CA3">
        <w:t>T</w:t>
      </w:r>
      <w:r>
        <w:t xml:space="preserve">he </w:t>
      </w:r>
      <w:r w:rsidR="007D73CC">
        <w:t>profit</w:t>
      </w:r>
      <w:del w:id="807" w:author="James Ogletree" w:date="2023-07-10T10:23:00Z">
        <w:r w:rsidR="007D73CC" w:rsidDel="005C5101">
          <w:delText>s</w:delText>
        </w:r>
      </w:del>
      <w:r w:rsidR="007D73CC">
        <w:t xml:space="preserve"> </w:t>
      </w:r>
      <w:r>
        <w:t xml:space="preserve">potential is massive. </w:t>
      </w:r>
      <w:r w:rsidR="00983C8D">
        <w:br/>
      </w:r>
      <w:r w:rsidR="00983C8D">
        <w:br/>
      </w:r>
      <w:r>
        <w:t xml:space="preserve">It’s </w:t>
      </w:r>
      <w:r w:rsidR="009F616E">
        <w:t xml:space="preserve">the perfect strategy </w:t>
      </w:r>
      <w:r w:rsidR="001D1627">
        <w:t xml:space="preserve">to master </w:t>
      </w:r>
      <w:ins w:id="808" w:author="James Ogletree" w:date="2023-07-10T10:23:00Z">
        <w:r w:rsidR="005C5101">
          <w:t>o</w:t>
        </w:r>
      </w:ins>
      <w:del w:id="809" w:author="James Ogletree" w:date="2023-07-10T10:23:00Z">
        <w:r w:rsidR="001D1627" w:rsidDel="005C5101">
          <w:delText>O</w:delText>
        </w:r>
      </w:del>
      <w:r w:rsidR="001D1627">
        <w:t>ptions with.</w:t>
      </w:r>
      <w:r>
        <w:t>..</w:t>
      </w:r>
      <w:r w:rsidR="004D3CE8">
        <w:t xml:space="preserve"> </w:t>
      </w:r>
      <w:ins w:id="810" w:author="James Ogletree" w:date="2023-07-10T10:23:00Z">
        <w:r w:rsidR="005C5101">
          <w:t>r</w:t>
        </w:r>
      </w:ins>
      <w:del w:id="811" w:author="James Ogletree" w:date="2023-07-10T10:23:00Z">
        <w:r w:rsidR="001D1627" w:rsidDel="005C5101">
          <w:delText>R</w:delText>
        </w:r>
      </w:del>
      <w:r w:rsidR="001D1627">
        <w:t>egardless</w:t>
      </w:r>
      <w:r w:rsidR="007640BA">
        <w:t xml:space="preserve"> of whether</w:t>
      </w:r>
      <w:r w:rsidR="001D1627">
        <w:t xml:space="preserve"> you are a seasoned veteran or just a rookie. </w:t>
      </w:r>
    </w:p>
    <w:p w14:paraId="61CCD0B2" w14:textId="77777777" w:rsidR="006324A2" w:rsidRDefault="006324A2" w:rsidP="00341BF2"/>
    <w:p w14:paraId="67953470" w14:textId="25F13563" w:rsidR="00BF37A4" w:rsidRDefault="00E21E38" w:rsidP="00FF6464">
      <w:pPr>
        <w:jc w:val="center"/>
      </w:pPr>
      <w:r w:rsidRPr="00FF6464">
        <w:rPr>
          <w:b/>
          <w:bCs/>
          <w:sz w:val="66"/>
          <w:szCs w:val="66"/>
        </w:rPr>
        <w:t>“</w:t>
      </w:r>
      <w:commentRangeStart w:id="812"/>
      <w:r>
        <w:rPr>
          <w:b/>
          <w:bCs/>
          <w:sz w:val="66"/>
          <w:szCs w:val="66"/>
        </w:rPr>
        <w:t>E</w:t>
      </w:r>
      <w:r w:rsidRPr="00FF6464">
        <w:rPr>
          <w:b/>
          <w:bCs/>
          <w:sz w:val="66"/>
          <w:szCs w:val="66"/>
        </w:rPr>
        <w:t>xperts” Preach Diversification</w:t>
      </w:r>
      <w:r w:rsidR="004D3CE8">
        <w:rPr>
          <w:b/>
          <w:bCs/>
          <w:sz w:val="66"/>
          <w:szCs w:val="66"/>
        </w:rPr>
        <w:t>...</w:t>
      </w:r>
      <w:r w:rsidRPr="00FF6464">
        <w:rPr>
          <w:b/>
          <w:bCs/>
          <w:sz w:val="66"/>
          <w:szCs w:val="66"/>
        </w:rPr>
        <w:t xml:space="preserve"> </w:t>
      </w:r>
      <w:ins w:id="813" w:author="James Ogletree" w:date="2023-07-10T10:23:00Z">
        <w:r w:rsidR="00610072">
          <w:rPr>
            <w:b/>
            <w:bCs/>
            <w:sz w:val="66"/>
            <w:szCs w:val="66"/>
          </w:rPr>
          <w:t>b</w:t>
        </w:r>
      </w:ins>
      <w:del w:id="814" w:author="James Ogletree" w:date="2023-07-10T10:23:00Z">
        <w:r w:rsidRPr="00FF6464" w:rsidDel="00610072">
          <w:rPr>
            <w:b/>
            <w:bCs/>
            <w:sz w:val="66"/>
            <w:szCs w:val="66"/>
          </w:rPr>
          <w:delText>B</w:delText>
        </w:r>
      </w:del>
      <w:r w:rsidRPr="00FF6464">
        <w:rPr>
          <w:b/>
          <w:bCs/>
          <w:sz w:val="66"/>
          <w:szCs w:val="66"/>
        </w:rPr>
        <w:t xml:space="preserve">ut Are They Hiding </w:t>
      </w:r>
      <w:ins w:id="815" w:author="James Ogletree" w:date="2023-07-10T10:23:00Z">
        <w:r w:rsidR="00610072">
          <w:rPr>
            <w:b/>
            <w:bCs/>
            <w:sz w:val="66"/>
            <w:szCs w:val="66"/>
          </w:rPr>
          <w:t>t</w:t>
        </w:r>
      </w:ins>
      <w:del w:id="816" w:author="James Ogletree" w:date="2023-07-10T10:23:00Z">
        <w:r w:rsidRPr="00FF6464" w:rsidDel="00610072">
          <w:rPr>
            <w:b/>
            <w:bCs/>
            <w:sz w:val="66"/>
            <w:szCs w:val="66"/>
          </w:rPr>
          <w:delText>T</w:delText>
        </w:r>
      </w:del>
      <w:r w:rsidRPr="00FF6464">
        <w:rPr>
          <w:b/>
          <w:bCs/>
          <w:sz w:val="66"/>
          <w:szCs w:val="66"/>
        </w:rPr>
        <w:t xml:space="preserve">he REAL Way to Build Wealth? </w:t>
      </w:r>
      <w:commentRangeEnd w:id="812"/>
      <w:r>
        <w:rPr>
          <w:rStyle w:val="CommentReference"/>
        </w:rPr>
        <w:commentReference w:id="812"/>
      </w:r>
      <w:r w:rsidRPr="00FF6464">
        <w:rPr>
          <w:b/>
          <w:bCs/>
          <w:sz w:val="66"/>
          <w:szCs w:val="66"/>
        </w:rPr>
        <w:br/>
      </w:r>
      <w:r>
        <w:rPr>
          <w:rFonts w:ascii="Helvetica Neue" w:hAnsi="Helvetica Neue" w:cs="Helvetica Neue"/>
          <w:color w:val="000000"/>
          <w:kern w:val="0"/>
          <w:sz w:val="26"/>
          <w:szCs w:val="26"/>
        </w:rPr>
        <w:br/>
      </w:r>
    </w:p>
    <w:p w14:paraId="66741AAC" w14:textId="77777777" w:rsidR="00BF37A4" w:rsidRDefault="00BF37A4" w:rsidP="00341BF2"/>
    <w:p w14:paraId="6456541D" w14:textId="0154D53D" w:rsidR="00BF37A4" w:rsidRDefault="00BF37A4" w:rsidP="00BF37A4">
      <w:r w:rsidRPr="00654CFB">
        <w:rPr>
          <w:b/>
          <w:bCs/>
        </w:rPr>
        <w:t>Host:</w:t>
      </w:r>
      <w:r>
        <w:t xml:space="preserve"> But Nate, zeroing in on </w:t>
      </w:r>
      <w:commentRangeStart w:id="817"/>
      <w:commentRangeStart w:id="818"/>
      <w:r>
        <w:t>one stock</w:t>
      </w:r>
      <w:commentRangeEnd w:id="817"/>
      <w:r w:rsidR="008326AF">
        <w:rPr>
          <w:rStyle w:val="CommentReference"/>
        </w:rPr>
        <w:commentReference w:id="817"/>
      </w:r>
      <w:commentRangeEnd w:id="818"/>
      <w:r w:rsidR="008718C6">
        <w:rPr>
          <w:rStyle w:val="CommentReference"/>
        </w:rPr>
        <w:commentReference w:id="818"/>
      </w:r>
      <w:r>
        <w:t xml:space="preserve">, rather </w:t>
      </w:r>
      <w:commentRangeStart w:id="819"/>
      <w:commentRangeStart w:id="820"/>
      <w:commentRangeStart w:id="821"/>
      <w:r>
        <w:t>than</w:t>
      </w:r>
      <w:commentRangeEnd w:id="819"/>
      <w:r w:rsidR="002C5986">
        <w:rPr>
          <w:rStyle w:val="CommentReference"/>
        </w:rPr>
        <w:commentReference w:id="819"/>
      </w:r>
      <w:commentRangeEnd w:id="820"/>
      <w:r w:rsidR="0035268B">
        <w:rPr>
          <w:rStyle w:val="CommentReference"/>
        </w:rPr>
        <w:commentReference w:id="820"/>
      </w:r>
      <w:commentRangeEnd w:id="821"/>
      <w:r w:rsidR="002C5F81">
        <w:rPr>
          <w:rStyle w:val="CommentReference"/>
        </w:rPr>
        <w:commentReference w:id="821"/>
      </w:r>
      <w:r>
        <w:t xml:space="preserve"> diversifying, goes completely against what Wall Street and retirement fund managers ha</w:t>
      </w:r>
      <w:r w:rsidR="00331FDB">
        <w:t>ve</w:t>
      </w:r>
      <w:r>
        <w:t xml:space="preserve"> been telling everyone for years.</w:t>
      </w:r>
      <w:r w:rsidR="004D3CE8">
        <w:t xml:space="preserve"> </w:t>
      </w:r>
      <w:r>
        <w:br/>
      </w:r>
      <w:r>
        <w:br/>
      </w:r>
      <w:r w:rsidRPr="00654CFB">
        <w:rPr>
          <w:b/>
          <w:bCs/>
        </w:rPr>
        <w:t>Nate:</w:t>
      </w:r>
      <w:r>
        <w:t xml:space="preserve"> Well, to be blunt...</w:t>
      </w:r>
      <w:r>
        <w:br/>
      </w:r>
      <w:r>
        <w:br/>
        <w:t xml:space="preserve">How has that been working out for everyone? </w:t>
      </w:r>
    </w:p>
    <w:p w14:paraId="5EE5D6BE" w14:textId="77777777" w:rsidR="00BF37A4" w:rsidRDefault="00BF37A4" w:rsidP="00BF37A4"/>
    <w:p w14:paraId="326C1AAE" w14:textId="77777777" w:rsidR="00BF37A4" w:rsidRDefault="00BF37A4" w:rsidP="00BF37A4">
      <w:commentRangeStart w:id="822"/>
      <w:r>
        <w:t xml:space="preserve">That “trusty” buy-and-hold, 60-40 diversified portfolio just recorded its worst annual performance since 1937. </w:t>
      </w:r>
    </w:p>
    <w:p w14:paraId="78484F03" w14:textId="77777777" w:rsidR="00BF37A4" w:rsidRDefault="00BF37A4" w:rsidP="00BF37A4"/>
    <w:p w14:paraId="090C2313" w14:textId="67DC11FE" w:rsidR="00BF37A4" w:rsidRDefault="00BF37A4" w:rsidP="00BF37A4">
      <w:r>
        <w:t>In fact, if you</w:t>
      </w:r>
      <w:ins w:id="823" w:author="James Ogletree" w:date="2023-07-10T10:23:00Z">
        <w:r w:rsidR="007C7DE3">
          <w:t>’d</w:t>
        </w:r>
      </w:ins>
      <w:r>
        <w:t xml:space="preserve"> had $200,000 in a 60/40 portfolio</w:t>
      </w:r>
      <w:ins w:id="824" w:author="James Ogletree" w:date="2023-07-11T15:29:00Z">
        <w:r w:rsidR="00163D92">
          <w:t xml:space="preserve"> in 2022</w:t>
        </w:r>
      </w:ins>
      <w:r>
        <w:t>, you’d have lost $36,000</w:t>
      </w:r>
      <w:del w:id="825" w:author="James Ogletree" w:date="2023-07-11T15:29:00Z">
        <w:r w:rsidDel="00171D0C">
          <w:delText xml:space="preserve"> in 2022</w:delText>
        </w:r>
      </w:del>
      <w:commentRangeEnd w:id="822"/>
      <w:r w:rsidR="006049B8">
        <w:rPr>
          <w:rStyle w:val="CommentReference"/>
        </w:rPr>
        <w:commentReference w:id="822"/>
      </w:r>
      <w:r w:rsidR="00092021">
        <w:rPr>
          <w:rStyle w:val="EndnoteReference"/>
        </w:rPr>
        <w:endnoteReference w:id="22"/>
      </w:r>
      <w:r>
        <w:t xml:space="preserve">. </w:t>
      </w:r>
    </w:p>
    <w:p w14:paraId="26AD8179" w14:textId="77777777" w:rsidR="00BF37A4" w:rsidRDefault="00BF37A4" w:rsidP="00BF37A4"/>
    <w:p w14:paraId="694CC95C" w14:textId="29CCBD90" w:rsidR="00BF37A4" w:rsidRDefault="00BF37A4" w:rsidP="00BF37A4">
      <w:r>
        <w:t>Even in 2023, as the stock market has</w:t>
      </w:r>
      <w:r w:rsidR="007640BA">
        <w:t xml:space="preserve"> moved back</w:t>
      </w:r>
      <w:r>
        <w:t xml:space="preserve"> up overall</w:t>
      </w:r>
      <w:r w:rsidR="004D3CE8">
        <w:t>...</w:t>
      </w:r>
      <w:r>
        <w:t xml:space="preserve"> </w:t>
      </w:r>
      <w:r w:rsidR="007640BA">
        <w:t>it’s mostly been driven by just a handful of stocks.</w:t>
      </w:r>
      <w:r>
        <w:br/>
      </w:r>
      <w:r>
        <w:br/>
      </w:r>
      <w:commentRangeStart w:id="826"/>
      <w:commentRangeStart w:id="827"/>
      <w:r>
        <w:t>I</w:t>
      </w:r>
      <w:r w:rsidR="007640BA">
        <w:t>n fact, i</w:t>
      </w:r>
      <w:r>
        <w:t xml:space="preserve">f it wasn’t for just </w:t>
      </w:r>
      <w:ins w:id="828" w:author="James Ogletree" w:date="2023-07-10T10:24:00Z">
        <w:r w:rsidR="00D218D8">
          <w:t>three</w:t>
        </w:r>
      </w:ins>
      <w:del w:id="829" w:author="James Ogletree" w:date="2023-07-10T10:24:00Z">
        <w:r w:rsidDel="00D218D8">
          <w:delText>3</w:delText>
        </w:r>
      </w:del>
      <w:r>
        <w:t xml:space="preserve"> stocks</w:t>
      </w:r>
      <w:r w:rsidR="007640BA">
        <w:t xml:space="preserve"> (Microsoft, Google</w:t>
      </w:r>
      <w:del w:id="830" w:author="James Ogletree" w:date="2023-07-10T10:24:00Z">
        <w:r w:rsidR="007640BA" w:rsidDel="00406429">
          <w:delText>,</w:delText>
        </w:r>
      </w:del>
      <w:r w:rsidR="007640BA">
        <w:t xml:space="preserve"> and Nvidia)</w:t>
      </w:r>
      <w:r>
        <w:t xml:space="preserve">... the S&amp;P 500 would </w:t>
      </w:r>
      <w:r w:rsidR="007640BA">
        <w:t xml:space="preserve">actually </w:t>
      </w:r>
      <w:r>
        <w:t xml:space="preserve">be down </w:t>
      </w:r>
      <w:del w:id="831" w:author="James Ogletree" w:date="2023-07-11T15:30:00Z">
        <w:r w:rsidRPr="00654CFB" w:rsidDel="00CA425D">
          <w:rPr>
            <w:color w:val="FF0000"/>
          </w:rPr>
          <w:delText>-</w:delText>
        </w:r>
      </w:del>
      <w:r w:rsidRPr="00654CFB">
        <w:rPr>
          <w:color w:val="FF0000"/>
        </w:rPr>
        <w:t>2%</w:t>
      </w:r>
      <w:r>
        <w:rPr>
          <w:color w:val="FF0000"/>
        </w:rPr>
        <w:t xml:space="preserve"> </w:t>
      </w:r>
      <w:r w:rsidRPr="00654CFB">
        <w:rPr>
          <w:color w:val="000000" w:themeColor="text1"/>
        </w:rPr>
        <w:t>on the year</w:t>
      </w:r>
      <w:commentRangeEnd w:id="826"/>
      <w:r w:rsidR="006049B8">
        <w:rPr>
          <w:rStyle w:val="CommentReference"/>
        </w:rPr>
        <w:commentReference w:id="826"/>
      </w:r>
      <w:commentRangeEnd w:id="827"/>
      <w:r w:rsidR="008718C6">
        <w:rPr>
          <w:rStyle w:val="CommentReference"/>
        </w:rPr>
        <w:commentReference w:id="827"/>
      </w:r>
      <w:r w:rsidRPr="00654CFB">
        <w:rPr>
          <w:color w:val="000000" w:themeColor="text1"/>
        </w:rPr>
        <w:t>.</w:t>
      </w:r>
      <w:r w:rsidRPr="00654CFB">
        <w:rPr>
          <w:rStyle w:val="EndnoteReference"/>
          <w:color w:val="000000" w:themeColor="text1"/>
        </w:rPr>
        <w:endnoteReference w:id="23"/>
      </w:r>
      <w:r w:rsidRPr="00654CFB">
        <w:rPr>
          <w:color w:val="000000" w:themeColor="text1"/>
        </w:rPr>
        <w:t xml:space="preserve"> </w:t>
      </w:r>
      <w:r>
        <w:br/>
      </w:r>
      <w:r>
        <w:br/>
      </w:r>
      <w:r>
        <w:fldChar w:fldCharType="begin"/>
      </w:r>
      <w:r>
        <w:instrText xml:space="preserve"> INCLUDEPICTURE "https://assets.bwbx.io/images/users/iqjWHBFdfxIU/iVy.Lb2zKRM8/v3/pidjEfPlU1QWZop3vfGKsrX.ke8XuWirGYh1PKgEw44kE/-1x-1.png" \* MERGEFORMATINET </w:instrText>
      </w:r>
      <w:r>
        <w:fldChar w:fldCharType="separate"/>
      </w:r>
      <w:r>
        <w:rPr>
          <w:noProof/>
        </w:rPr>
        <w:drawing>
          <wp:inline distT="0" distB="0" distL="0" distR="0" wp14:anchorId="69AD9D7A" wp14:editId="447F3700">
            <wp:extent cx="4816483" cy="2524548"/>
            <wp:effectExtent l="0" t="0" r="0" b="3175"/>
            <wp:docPr id="1920638480" name="Picture 1920638480" descr="AI-Driven Frenzy Propels Nvidia Thi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Driven Frenzy Propels Nvidia This Yea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6871"/>
                    <a:stretch/>
                  </pic:blipFill>
                  <pic:spPr bwMode="auto">
                    <a:xfrm>
                      <a:off x="0" y="0"/>
                      <a:ext cx="4869161" cy="2552159"/>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br/>
      </w:r>
      <w:r>
        <w:br/>
      </w:r>
      <w:r w:rsidRPr="00654CFB">
        <w:rPr>
          <w:b/>
          <w:bCs/>
        </w:rPr>
        <w:t>Host:</w:t>
      </w:r>
      <w:r w:rsidR="004D3CE8">
        <w:t xml:space="preserve"> </w:t>
      </w:r>
      <w:r w:rsidR="00B43DA5">
        <w:t>So are you say</w:t>
      </w:r>
      <w:ins w:id="832" w:author="James Ogletree" w:date="2023-07-10T10:24:00Z">
        <w:r w:rsidR="006626C4">
          <w:t>ing</w:t>
        </w:r>
      </w:ins>
      <w:r w:rsidR="00B43DA5">
        <w:t xml:space="preserve"> that </w:t>
      </w:r>
      <w:commentRangeStart w:id="833"/>
      <w:commentRangeStart w:id="834"/>
      <w:r>
        <w:t xml:space="preserve">99% of the market’s best 500 stocks </w:t>
      </w:r>
      <w:r w:rsidR="00E21E38">
        <w:t>have been</w:t>
      </w:r>
      <w:r w:rsidR="0080721D">
        <w:t xml:space="preserve"> </w:t>
      </w:r>
      <w:commentRangeStart w:id="835"/>
      <w:commentRangeEnd w:id="835"/>
      <w:r w:rsidR="00E21E38">
        <w:rPr>
          <w:rStyle w:val="CommentReference"/>
        </w:rPr>
        <w:commentReference w:id="835"/>
      </w:r>
      <w:commentRangeStart w:id="836"/>
      <w:commentRangeEnd w:id="836"/>
      <w:r w:rsidR="00280B18">
        <w:rPr>
          <w:rStyle w:val="CommentReference"/>
        </w:rPr>
        <w:commentReference w:id="836"/>
      </w:r>
      <w:r>
        <w:t>dead weight</w:t>
      </w:r>
      <w:commentRangeEnd w:id="833"/>
      <w:r w:rsidR="006049B8">
        <w:rPr>
          <w:rStyle w:val="CommentReference"/>
        </w:rPr>
        <w:commentReference w:id="833"/>
      </w:r>
      <w:commentRangeEnd w:id="834"/>
      <w:r w:rsidR="008718C6">
        <w:rPr>
          <w:rStyle w:val="CommentReference"/>
        </w:rPr>
        <w:commentReference w:id="834"/>
      </w:r>
      <w:r w:rsidR="00B43DA5">
        <w:t>?</w:t>
      </w:r>
    </w:p>
    <w:p w14:paraId="41D5B66C" w14:textId="77777777" w:rsidR="00BF37A4" w:rsidRDefault="00BF37A4" w:rsidP="00BF37A4"/>
    <w:p w14:paraId="3EC42B92" w14:textId="1DEDE89D" w:rsidR="00BF37A4" w:rsidRDefault="00BF37A4" w:rsidP="00BF37A4">
      <w:r w:rsidRPr="00654CFB">
        <w:rPr>
          <w:b/>
          <w:bCs/>
        </w:rPr>
        <w:t>Nate:</w:t>
      </w:r>
      <w:r>
        <w:t xml:space="preserve"> </w:t>
      </w:r>
      <w:del w:id="837" w:author="James Ogletree" w:date="2023-07-10T10:24:00Z">
        <w:r w:rsidDel="006626C4">
          <w:delText>You’re right</w:delText>
        </w:r>
      </w:del>
      <w:ins w:id="838" w:author="James Ogletree" w:date="2023-07-10T10:24:00Z">
        <w:r w:rsidR="006626C4">
          <w:t>Exactly</w:t>
        </w:r>
      </w:ins>
      <w:r>
        <w:t>..</w:t>
      </w:r>
      <w:ins w:id="839" w:author="James Ogletree" w:date="2023-07-10T10:24:00Z">
        <w:r w:rsidR="006626C4">
          <w:t>.</w:t>
        </w:r>
      </w:ins>
      <w:r>
        <w:t xml:space="preserve"> which proves my point about diversification not working the way it used to. </w:t>
      </w:r>
    </w:p>
    <w:p w14:paraId="06C84DD2" w14:textId="77777777" w:rsidR="00BF37A4" w:rsidRDefault="00BF37A4" w:rsidP="00BF37A4"/>
    <w:p w14:paraId="5F87C3FB" w14:textId="00F393BE" w:rsidR="00BF37A4" w:rsidRDefault="00BF37A4" w:rsidP="00BF37A4">
      <w:r>
        <w:t xml:space="preserve">Or </w:t>
      </w:r>
      <w:r w:rsidR="00CA14B7">
        <w:t>o</w:t>
      </w:r>
      <w:r>
        <w:t>ught to.</w:t>
      </w:r>
    </w:p>
    <w:p w14:paraId="001C6759" w14:textId="77777777" w:rsidR="00331FDB" w:rsidRDefault="00331FDB" w:rsidP="00BF37A4"/>
    <w:p w14:paraId="20E773C7" w14:textId="0693B04D" w:rsidR="007640BA" w:rsidRDefault="00BF37A4" w:rsidP="00341BF2">
      <w:del w:id="840" w:author="James Ogletree" w:date="2023-07-10T10:24:00Z">
        <w:r w:rsidDel="009F55BE">
          <w:delText xml:space="preserve">It’s </w:delText>
        </w:r>
      </w:del>
      <w:ins w:id="841" w:author="James Ogletree" w:date="2023-07-10T10:24:00Z">
        <w:r w:rsidR="009F55BE">
          <w:t xml:space="preserve">That’s </w:t>
        </w:r>
      </w:ins>
      <w:r>
        <w:t>why I wanted to share this with everyone today.</w:t>
      </w:r>
    </w:p>
    <w:p w14:paraId="00E1DD31" w14:textId="7567C1B2" w:rsidR="00B512D5" w:rsidRDefault="0035268B" w:rsidP="00341BF2">
      <w:r>
        <w:br/>
        <w:t xml:space="preserve">And let me be clear... </w:t>
      </w:r>
      <w:r>
        <w:br/>
      </w:r>
      <w:r>
        <w:br/>
        <w:t>I’m not saying my One</w:t>
      </w:r>
      <w:ins w:id="842" w:author="James Ogletree" w:date="2023-07-10T10:25:00Z">
        <w:r w:rsidR="00433510">
          <w:t>-</w:t>
        </w:r>
      </w:ins>
      <w:del w:id="843" w:author="James Ogletree" w:date="2023-07-10T10:25:00Z">
        <w:r w:rsidDel="00433510">
          <w:delText xml:space="preserve"> </w:delText>
        </w:r>
      </w:del>
      <w:r>
        <w:t>Ticker Payout</w:t>
      </w:r>
      <w:ins w:id="844" w:author="James Ogletree" w:date="2023-07-10T10:25:00Z">
        <w:r w:rsidR="00433510">
          <w:t>s</w:t>
        </w:r>
      </w:ins>
      <w:r>
        <w:t xml:space="preserve"> strategy should replace your retirement strategy. </w:t>
      </w:r>
      <w:r>
        <w:br/>
      </w:r>
      <w:r>
        <w:br/>
        <w:t xml:space="preserve">This should be in addition to your existing basket of strategies that you choose to deploy. </w:t>
      </w:r>
      <w:r>
        <w:br/>
      </w:r>
      <w:r>
        <w:br/>
        <w:t xml:space="preserve">But </w:t>
      </w:r>
      <w:del w:id="845" w:author="James Ogletree" w:date="2023-07-10T10:25:00Z">
        <w:r w:rsidDel="00353FC5">
          <w:delText xml:space="preserve">what I have found is that by </w:delText>
        </w:r>
      </w:del>
      <w:r>
        <w:t xml:space="preserve">focusing on one ticker at a time is the single best way I’ve found to potentially </w:t>
      </w:r>
      <w:commentRangeStart w:id="846"/>
      <w:commentRangeStart w:id="847"/>
      <w:commentRangeStart w:id="848"/>
      <w:r>
        <w:t>increase</w:t>
      </w:r>
      <w:commentRangeEnd w:id="846"/>
      <w:r>
        <w:rPr>
          <w:rStyle w:val="CommentReference"/>
        </w:rPr>
        <w:commentReference w:id="846"/>
      </w:r>
      <w:commentRangeEnd w:id="847"/>
      <w:r>
        <w:rPr>
          <w:rStyle w:val="CommentReference"/>
        </w:rPr>
        <w:commentReference w:id="847"/>
      </w:r>
      <w:commentRangeEnd w:id="848"/>
      <w:r w:rsidR="002C5F81">
        <w:rPr>
          <w:rStyle w:val="CommentReference"/>
        </w:rPr>
        <w:commentReference w:id="848"/>
      </w:r>
      <w:r>
        <w:t xml:space="preserve"> your portfolio much faster than the market</w:t>
      </w:r>
      <w:ins w:id="849" w:author="James Ogletree" w:date="2023-07-11T15:34:00Z">
        <w:r w:rsidR="000E706A">
          <w:t xml:space="preserve"> grows</w:t>
        </w:r>
      </w:ins>
      <w:r>
        <w:t xml:space="preserve">. </w:t>
      </w:r>
      <w:r>
        <w:br/>
      </w:r>
      <w:r>
        <w:br/>
      </w:r>
      <w:r>
        <w:br/>
      </w:r>
      <w:r w:rsidR="00BF37A4">
        <w:br/>
      </w:r>
    </w:p>
    <w:p w14:paraId="27C2351B" w14:textId="2CE8B2DA" w:rsidR="00315B78" w:rsidRPr="00B512D5" w:rsidRDefault="00212EB7" w:rsidP="00B512D5">
      <w:pPr>
        <w:pStyle w:val="ListParagraph"/>
        <w:jc w:val="center"/>
      </w:pPr>
      <w:r w:rsidRPr="00B512D5">
        <w:rPr>
          <w:rFonts w:ascii="inherit" w:eastAsia="Times New Roman" w:hAnsi="inherit" w:cs="Calibri"/>
          <w:b/>
          <w:bCs/>
          <w:color w:val="000000"/>
          <w:kern w:val="0"/>
          <w:sz w:val="48"/>
          <w:szCs w:val="48"/>
          <w:bdr w:val="none" w:sz="0" w:space="0" w:color="auto" w:frame="1"/>
          <w14:ligatures w14:val="none"/>
        </w:rPr>
        <w:lastRenderedPageBreak/>
        <w:t>Collecting</w:t>
      </w:r>
      <w:r w:rsidR="00876324" w:rsidRPr="00B512D5">
        <w:rPr>
          <w:rFonts w:ascii="inherit" w:eastAsia="Times New Roman" w:hAnsi="inherit" w:cs="Calibri"/>
          <w:b/>
          <w:bCs/>
          <w:color w:val="000000"/>
          <w:kern w:val="0"/>
          <w:sz w:val="48"/>
          <w:szCs w:val="48"/>
          <w:bdr w:val="none" w:sz="0" w:space="0" w:color="auto" w:frame="1"/>
          <w14:ligatures w14:val="none"/>
        </w:rPr>
        <w:t xml:space="preserve"> </w:t>
      </w:r>
      <w:r w:rsidR="00315B78" w:rsidRPr="00B512D5">
        <w:rPr>
          <w:rFonts w:ascii="inherit" w:eastAsia="Times New Roman" w:hAnsi="inherit" w:cs="Calibri"/>
          <w:b/>
          <w:bCs/>
          <w:color w:val="000000"/>
          <w:kern w:val="0"/>
          <w:sz w:val="48"/>
          <w:szCs w:val="48"/>
          <w:bdr w:val="none" w:sz="0" w:space="0" w:color="auto" w:frame="1"/>
          <w14:ligatures w14:val="none"/>
        </w:rPr>
        <w:t>One</w:t>
      </w:r>
      <w:ins w:id="850" w:author="James Ogletree" w:date="2023-07-10T10:25:00Z">
        <w:r w:rsidR="00F01CF0">
          <w:rPr>
            <w:rFonts w:ascii="inherit" w:eastAsia="Times New Roman" w:hAnsi="inherit" w:cs="Calibri"/>
            <w:b/>
            <w:bCs/>
            <w:color w:val="000000"/>
            <w:kern w:val="0"/>
            <w:sz w:val="48"/>
            <w:szCs w:val="48"/>
            <w:bdr w:val="none" w:sz="0" w:space="0" w:color="auto" w:frame="1"/>
            <w14:ligatures w14:val="none"/>
          </w:rPr>
          <w:t>-</w:t>
        </w:r>
      </w:ins>
      <w:del w:id="851" w:author="James Ogletree" w:date="2023-07-10T10:25:00Z">
        <w:r w:rsidR="00315B78" w:rsidRPr="00B512D5" w:rsidDel="00F01CF0">
          <w:rPr>
            <w:rFonts w:ascii="inherit" w:eastAsia="Times New Roman" w:hAnsi="inherit" w:cs="Calibri"/>
            <w:b/>
            <w:bCs/>
            <w:color w:val="000000"/>
            <w:kern w:val="0"/>
            <w:sz w:val="48"/>
            <w:szCs w:val="48"/>
            <w:bdr w:val="none" w:sz="0" w:space="0" w:color="auto" w:frame="1"/>
            <w14:ligatures w14:val="none"/>
          </w:rPr>
          <w:delText xml:space="preserve"> </w:delText>
        </w:r>
      </w:del>
      <w:r w:rsidR="00315B78" w:rsidRPr="00B512D5">
        <w:rPr>
          <w:rFonts w:ascii="inherit" w:eastAsia="Times New Roman" w:hAnsi="inherit" w:cs="Calibri"/>
          <w:b/>
          <w:bCs/>
          <w:color w:val="000000"/>
          <w:kern w:val="0"/>
          <w:sz w:val="48"/>
          <w:szCs w:val="48"/>
          <w:bdr w:val="none" w:sz="0" w:space="0" w:color="auto" w:frame="1"/>
          <w14:ligatures w14:val="none"/>
        </w:rPr>
        <w:t xml:space="preserve">Ticker </w:t>
      </w:r>
      <w:r w:rsidR="002C5F81">
        <w:rPr>
          <w:rFonts w:ascii="inherit" w:eastAsia="Times New Roman" w:hAnsi="inherit" w:cs="Calibri"/>
          <w:b/>
          <w:bCs/>
          <w:color w:val="000000"/>
          <w:kern w:val="0"/>
          <w:sz w:val="48"/>
          <w:szCs w:val="48"/>
          <w:bdr w:val="none" w:sz="0" w:space="0" w:color="auto" w:frame="1"/>
          <w14:ligatures w14:val="none"/>
        </w:rPr>
        <w:t>Payout</w:t>
      </w:r>
      <w:r w:rsidR="008726D3">
        <w:rPr>
          <w:rFonts w:ascii="inherit" w:eastAsia="Times New Roman" w:hAnsi="inherit" w:cs="Calibri"/>
          <w:b/>
          <w:bCs/>
          <w:color w:val="000000"/>
          <w:kern w:val="0"/>
          <w:sz w:val="48"/>
          <w:szCs w:val="48"/>
          <w:bdr w:val="none" w:sz="0" w:space="0" w:color="auto" w:frame="1"/>
          <w14:ligatures w14:val="none"/>
        </w:rPr>
        <w:t>s</w:t>
      </w:r>
      <w:r w:rsidR="008726D3" w:rsidRPr="00B512D5">
        <w:t xml:space="preserve"> </w:t>
      </w:r>
      <w:r w:rsidR="00B512D5" w:rsidRPr="00B512D5">
        <w:br/>
      </w:r>
    </w:p>
    <w:p w14:paraId="6306469C" w14:textId="4B8B95CA" w:rsidR="002C6B79" w:rsidRDefault="0077255E" w:rsidP="00341BF2">
      <w:r w:rsidRPr="00341BF2">
        <w:rPr>
          <w:b/>
          <w:bCs/>
        </w:rPr>
        <w:t>Host:</w:t>
      </w:r>
      <w:r w:rsidR="004D3CE8">
        <w:t xml:space="preserve"> </w:t>
      </w:r>
      <w:r w:rsidR="00C54673">
        <w:t xml:space="preserve">So let’s be clear... </w:t>
      </w:r>
      <w:r w:rsidR="00BF37A4">
        <w:t xml:space="preserve">You believe your strategy is </w:t>
      </w:r>
      <w:r w:rsidR="002C6B79">
        <w:t xml:space="preserve">a way for everyday people to succeed right now. </w:t>
      </w:r>
      <w:r w:rsidR="009A6354">
        <w:t xml:space="preserve">Right? </w:t>
      </w:r>
      <w:r w:rsidR="00341BF2">
        <w:br/>
      </w:r>
    </w:p>
    <w:p w14:paraId="38042398" w14:textId="46DEA557" w:rsidR="002C6B79" w:rsidRDefault="002C6B79" w:rsidP="00341BF2">
      <w:r w:rsidRPr="009A6354">
        <w:rPr>
          <w:b/>
          <w:bCs/>
        </w:rPr>
        <w:t>Nate:</w:t>
      </w:r>
      <w:r>
        <w:t xml:space="preserve"> </w:t>
      </w:r>
      <w:ins w:id="852" w:author="James Ogletree" w:date="2023-07-10T10:31:00Z">
        <w:r w:rsidR="00C55216">
          <w:t xml:space="preserve">Right. </w:t>
        </w:r>
      </w:ins>
      <w:r>
        <w:t>No matter your age</w:t>
      </w:r>
      <w:r w:rsidR="004D3CE8">
        <w:t>...</w:t>
      </w:r>
      <w:r>
        <w:t xml:space="preserve"> no matter how</w:t>
      </w:r>
      <w:del w:id="853" w:author="James Ogletree" w:date="2023-07-10T10:32:00Z">
        <w:r w:rsidDel="00FA6A99">
          <w:delText xml:space="preserve"> you</w:delText>
        </w:r>
      </w:del>
      <w:r>
        <w:t xml:space="preserve"> much money you have</w:t>
      </w:r>
      <w:r w:rsidR="004D3CE8">
        <w:t>...</w:t>
      </w:r>
      <w:r>
        <w:t xml:space="preserve"> no matter how much experience you have in the markets.</w:t>
      </w:r>
      <w:ins w:id="854" w:author="James Ogletree" w:date="2023-07-10T10:32:00Z">
        <w:r w:rsidR="002B51F6">
          <w:t>..</w:t>
        </w:r>
      </w:ins>
      <w:r>
        <w:t xml:space="preserve"> </w:t>
      </w:r>
    </w:p>
    <w:p w14:paraId="66CF0B30" w14:textId="77777777" w:rsidR="002C6B79" w:rsidRDefault="002C6B79" w:rsidP="00341BF2"/>
    <w:p w14:paraId="20E38F3C" w14:textId="69A79EE5" w:rsidR="002C6B79" w:rsidRDefault="002C6B79" w:rsidP="00341BF2">
      <w:r>
        <w:t>My One</w:t>
      </w:r>
      <w:ins w:id="855" w:author="James Ogletree" w:date="2023-07-10T10:32:00Z">
        <w:r w:rsidR="00454626">
          <w:t>-</w:t>
        </w:r>
      </w:ins>
      <w:del w:id="856" w:author="James Ogletree" w:date="2023-07-10T10:32:00Z">
        <w:r w:rsidDel="00454626">
          <w:delText xml:space="preserve"> </w:delText>
        </w:r>
      </w:del>
      <w:r>
        <w:t xml:space="preserve">Ticker </w:t>
      </w:r>
      <w:r w:rsidR="008726D3">
        <w:t>P</w:t>
      </w:r>
      <w:r w:rsidR="00590EC8">
        <w:t>ayouts</w:t>
      </w:r>
      <w:r w:rsidR="008726D3">
        <w:t xml:space="preserve"> </w:t>
      </w:r>
      <w:r>
        <w:t>strategy can help everyone</w:t>
      </w:r>
      <w:r w:rsidR="004D3CE8">
        <w:t>.</w:t>
      </w:r>
      <w:del w:id="857" w:author="James Ogletree" w:date="2023-07-10T10:32:00Z">
        <w:r w:rsidR="004D3CE8" w:rsidDel="00454626">
          <w:delText>..</w:delText>
        </w:r>
      </w:del>
      <w:r>
        <w:t xml:space="preserve"> </w:t>
      </w:r>
    </w:p>
    <w:p w14:paraId="68E021B9" w14:textId="6C201EE0" w:rsidR="00341BF2" w:rsidRDefault="00341BF2" w:rsidP="00341BF2">
      <w:r>
        <w:br/>
        <w:t>Here’s how my One</w:t>
      </w:r>
      <w:ins w:id="858" w:author="James Ogletree" w:date="2023-07-10T10:32:00Z">
        <w:r w:rsidR="00454626">
          <w:t>-</w:t>
        </w:r>
      </w:ins>
      <w:del w:id="859" w:author="James Ogletree" w:date="2023-07-10T10:32:00Z">
        <w:r w:rsidDel="00454626">
          <w:delText xml:space="preserve"> </w:delText>
        </w:r>
      </w:del>
      <w:r>
        <w:t xml:space="preserve">Ticker </w:t>
      </w:r>
      <w:r w:rsidR="00590EC8">
        <w:t xml:space="preserve">Payouts </w:t>
      </w:r>
      <w:r>
        <w:t>strategy works</w:t>
      </w:r>
      <w:ins w:id="860" w:author="James Ogletree" w:date="2023-07-10T10:32:00Z">
        <w:r w:rsidR="00454626">
          <w:t>...</w:t>
        </w:r>
      </w:ins>
      <w:del w:id="861" w:author="James Ogletree" w:date="2023-07-10T10:32:00Z">
        <w:r w:rsidDel="00454626">
          <w:delText xml:space="preserve">: </w:delText>
        </w:r>
      </w:del>
      <w:r>
        <w:br/>
      </w:r>
      <w:r>
        <w:br/>
      </w:r>
      <w:r w:rsidRPr="00341BF2">
        <w:rPr>
          <w:b/>
          <w:bCs/>
          <w:u w:val="single"/>
        </w:rPr>
        <w:t>Step 1:</w:t>
      </w:r>
      <w:r>
        <w:t xml:space="preserve"> At the </w:t>
      </w:r>
      <w:r w:rsidR="00C65603">
        <w:t>start</w:t>
      </w:r>
      <w:r>
        <w:t xml:space="preserve"> of every month</w:t>
      </w:r>
      <w:r w:rsidR="00C65603">
        <w:t>,</w:t>
      </w:r>
      <w:r>
        <w:t xml:space="preserve"> I pick </w:t>
      </w:r>
      <w:ins w:id="862" w:author="James Ogletree" w:date="2023-07-10T10:32:00Z">
        <w:r w:rsidR="00454626">
          <w:t>one</w:t>
        </w:r>
      </w:ins>
      <w:del w:id="863" w:author="James Ogletree" w:date="2023-07-10T10:32:00Z">
        <w:r w:rsidDel="00454626">
          <w:delText>1</w:delText>
        </w:r>
      </w:del>
      <w:r>
        <w:t xml:space="preserve"> stock that recently </w:t>
      </w:r>
      <w:r w:rsidR="007D73CC">
        <w:t xml:space="preserve">experienced </w:t>
      </w:r>
      <w:r>
        <w:t xml:space="preserve">a massive earnings surprise. </w:t>
      </w:r>
    </w:p>
    <w:p w14:paraId="7116E9F2" w14:textId="77777777" w:rsidR="00341BF2" w:rsidRDefault="00341BF2" w:rsidP="00341BF2"/>
    <w:p w14:paraId="2229A81A" w14:textId="054C8373" w:rsidR="00341BF2" w:rsidRDefault="00341BF2" w:rsidP="00341BF2">
      <w:r w:rsidRPr="00341BF2">
        <w:rPr>
          <w:b/>
          <w:bCs/>
          <w:u w:val="single"/>
        </w:rPr>
        <w:t>Step 2:</w:t>
      </w:r>
      <w:r>
        <w:t xml:space="preserve"> I</w:t>
      </w:r>
      <w:r w:rsidR="004C2BAA">
        <w:t xml:space="preserve"> </w:t>
      </w:r>
      <w:r>
        <w:t xml:space="preserve">focus on that </w:t>
      </w:r>
      <w:ins w:id="864" w:author="James Ogletree" w:date="2023-07-10T10:32:00Z">
        <w:r w:rsidR="00454626">
          <w:t>one</w:t>
        </w:r>
      </w:ins>
      <w:del w:id="865" w:author="James Ogletree" w:date="2023-07-10T10:32:00Z">
        <w:r w:rsidDel="00454626">
          <w:delText>1</w:delText>
        </w:r>
      </w:del>
      <w:r>
        <w:t xml:space="preserve"> stock</w:t>
      </w:r>
      <w:r w:rsidR="00C65603">
        <w:t xml:space="preserve"> over the course of th</w:t>
      </w:r>
      <w:ins w:id="866" w:author="James Ogletree" w:date="2023-07-11T15:35:00Z">
        <w:r w:rsidR="00AA4252">
          <w:t>e</w:t>
        </w:r>
      </w:ins>
      <w:del w:id="867" w:author="James Ogletree" w:date="2023-07-11T15:35:00Z">
        <w:r w:rsidR="00C65603" w:rsidDel="00AA4252">
          <w:delText>at</w:delText>
        </w:r>
      </w:del>
      <w:r w:rsidR="00C65603">
        <w:t xml:space="preserve"> month</w:t>
      </w:r>
      <w:r w:rsidR="002C6B79">
        <w:t xml:space="preserve"> as it </w:t>
      </w:r>
      <w:commentRangeStart w:id="868"/>
      <w:commentRangeStart w:id="869"/>
      <w:r w:rsidR="00DF3D0A">
        <w:t>reacts</w:t>
      </w:r>
      <w:commentRangeEnd w:id="868"/>
      <w:r w:rsidR="00DF3D0A">
        <w:rPr>
          <w:rStyle w:val="CommentReference"/>
        </w:rPr>
        <w:commentReference w:id="868"/>
      </w:r>
      <w:commentRangeEnd w:id="869"/>
      <w:r w:rsidR="0035268B">
        <w:rPr>
          <w:rStyle w:val="CommentReference"/>
        </w:rPr>
        <w:commentReference w:id="869"/>
      </w:r>
      <w:r w:rsidR="00DF3D0A">
        <w:t xml:space="preserve"> </w:t>
      </w:r>
      <w:ins w:id="870" w:author="James Ogletree" w:date="2023-07-10T10:33:00Z">
        <w:r w:rsidR="00FF06D4">
          <w:t xml:space="preserve">and </w:t>
        </w:r>
      </w:ins>
      <w:ins w:id="871" w:author="James Ogletree" w:date="2023-07-10T13:17:00Z">
        <w:r w:rsidR="00FA0278">
          <w:t>experiences</w:t>
        </w:r>
      </w:ins>
      <w:ins w:id="872" w:author="James Ogletree" w:date="2023-07-10T10:33:00Z">
        <w:r w:rsidR="00FF06D4">
          <w:t xml:space="preserve"> an</w:t>
        </w:r>
      </w:ins>
      <w:del w:id="873" w:author="James Ogletree" w:date="2023-07-10T10:33:00Z">
        <w:r w:rsidR="002C6B79" w:rsidDel="00FF06D4">
          <w:delText>from the</w:delText>
        </w:r>
      </w:del>
      <w:r w:rsidR="002C6B79">
        <w:t xml:space="preserve"> Earnings Profit Surge</w:t>
      </w:r>
      <w:r w:rsidR="004D3CE8">
        <w:t>...</w:t>
      </w:r>
      <w:r>
        <w:t xml:space="preserve"> and I look to trade it one time per week</w:t>
      </w:r>
      <w:r w:rsidR="00C65603">
        <w:t xml:space="preserve">. </w:t>
      </w:r>
      <w:r>
        <w:br/>
      </w:r>
    </w:p>
    <w:p w14:paraId="656E60CC" w14:textId="3ED43260" w:rsidR="00C65603" w:rsidRPr="00A33A0D" w:rsidRDefault="00341BF2" w:rsidP="00341BF2">
      <w:pPr>
        <w:rPr>
          <w:highlight w:val="yellow"/>
        </w:rPr>
      </w:pPr>
      <w:commentRangeStart w:id="874"/>
      <w:commentRangeStart w:id="875"/>
      <w:commentRangeStart w:id="876"/>
      <w:commentRangeStart w:id="877"/>
      <w:r w:rsidRPr="00A33A0D">
        <w:rPr>
          <w:highlight w:val="yellow"/>
        </w:rPr>
        <w:t xml:space="preserve">Historically speaking, Mondays generally offer the lowest entry prices... </w:t>
      </w:r>
    </w:p>
    <w:p w14:paraId="38986D6C" w14:textId="77777777" w:rsidR="00C65603" w:rsidRPr="00A33A0D" w:rsidRDefault="00C65603" w:rsidP="00341BF2">
      <w:pPr>
        <w:rPr>
          <w:highlight w:val="yellow"/>
        </w:rPr>
      </w:pPr>
    </w:p>
    <w:p w14:paraId="7BB621A8" w14:textId="2837B9EE" w:rsidR="00C65603" w:rsidRDefault="00C65603" w:rsidP="00341BF2">
      <w:r w:rsidRPr="00A33A0D">
        <w:rPr>
          <w:highlight w:val="yellow"/>
        </w:rPr>
        <w:t xml:space="preserve">That’s why I’m always looking to enter </w:t>
      </w:r>
      <w:del w:id="878" w:author="James Ogletree" w:date="2023-07-10T10:31:00Z">
        <w:r w:rsidRPr="002820FA" w:rsidDel="00984A02">
          <w:rPr>
            <w:highlight w:val="yellow"/>
          </w:rPr>
          <w:delText xml:space="preserve">into </w:delText>
        </w:r>
      </w:del>
      <w:r w:rsidRPr="002820FA">
        <w:rPr>
          <w:highlight w:val="yellow"/>
        </w:rPr>
        <w:t>new One</w:t>
      </w:r>
      <w:ins w:id="879" w:author="James Ogletree" w:date="2023-07-10T10:32:00Z">
        <w:r w:rsidR="00984A02" w:rsidRPr="002820FA">
          <w:rPr>
            <w:highlight w:val="yellow"/>
          </w:rPr>
          <w:t>-</w:t>
        </w:r>
      </w:ins>
      <w:del w:id="880" w:author="James Ogletree" w:date="2023-07-10T10:32:00Z">
        <w:r w:rsidRPr="002820FA" w:rsidDel="00984A02">
          <w:rPr>
            <w:highlight w:val="yellow"/>
          </w:rPr>
          <w:delText xml:space="preserve"> </w:delText>
        </w:r>
      </w:del>
      <w:r w:rsidRPr="002820FA">
        <w:rPr>
          <w:highlight w:val="yellow"/>
        </w:rPr>
        <w:t xml:space="preserve">Ticker </w:t>
      </w:r>
      <w:ins w:id="881" w:author="James Ogletree" w:date="2023-07-10T13:15:00Z">
        <w:r w:rsidR="00395FFB" w:rsidRPr="002820FA">
          <w:rPr>
            <w:highlight w:val="yellow"/>
          </w:rPr>
          <w:t xml:space="preserve">Payouts </w:t>
        </w:r>
      </w:ins>
      <w:del w:id="882" w:author="James Ogletree" w:date="2023-07-10T13:15:00Z">
        <w:r w:rsidRPr="002820FA" w:rsidDel="00395FFB">
          <w:rPr>
            <w:highlight w:val="yellow"/>
          </w:rPr>
          <w:delText>T</w:delText>
        </w:r>
      </w:del>
      <w:ins w:id="883" w:author="James Ogletree" w:date="2023-07-10T13:15:00Z">
        <w:r w:rsidR="00395FFB" w:rsidRPr="002820FA">
          <w:rPr>
            <w:highlight w:val="yellow"/>
          </w:rPr>
          <w:t>t</w:t>
        </w:r>
      </w:ins>
      <w:r w:rsidRPr="002820FA">
        <w:rPr>
          <w:highlight w:val="yellow"/>
        </w:rPr>
        <w:t xml:space="preserve">rades </w:t>
      </w:r>
      <w:r w:rsidR="007F72CB" w:rsidRPr="002820FA">
        <w:rPr>
          <w:highlight w:val="yellow"/>
        </w:rPr>
        <w:t>earl</w:t>
      </w:r>
      <w:r w:rsidR="007F72CB">
        <w:rPr>
          <w:highlight w:val="yellow"/>
        </w:rPr>
        <w:t>y in the</w:t>
      </w:r>
      <w:r w:rsidRPr="00A33A0D">
        <w:rPr>
          <w:highlight w:val="yellow"/>
        </w:rPr>
        <w:t xml:space="preserve"> week.</w:t>
      </w:r>
      <w:r>
        <w:t xml:space="preserve"> </w:t>
      </w:r>
      <w:commentRangeEnd w:id="874"/>
      <w:r w:rsidR="006049B8">
        <w:rPr>
          <w:rStyle w:val="CommentReference"/>
        </w:rPr>
        <w:commentReference w:id="874"/>
      </w:r>
      <w:commentRangeEnd w:id="875"/>
      <w:r w:rsidR="008718C6">
        <w:rPr>
          <w:rStyle w:val="CommentReference"/>
        </w:rPr>
        <w:commentReference w:id="875"/>
      </w:r>
      <w:commentRangeEnd w:id="876"/>
      <w:r w:rsidR="008726D3">
        <w:rPr>
          <w:rStyle w:val="CommentReference"/>
        </w:rPr>
        <w:commentReference w:id="876"/>
      </w:r>
      <w:commentRangeEnd w:id="877"/>
      <w:r w:rsidR="0035268B">
        <w:rPr>
          <w:rStyle w:val="CommentReference"/>
        </w:rPr>
        <w:commentReference w:id="877"/>
      </w:r>
    </w:p>
    <w:p w14:paraId="224A8EF0" w14:textId="77777777" w:rsidR="00C65603" w:rsidRDefault="00C65603" w:rsidP="00341BF2"/>
    <w:p w14:paraId="4AA61AAA" w14:textId="129CF6A4" w:rsidR="0051366B" w:rsidRDefault="007F72CB" w:rsidP="00341BF2">
      <w:r>
        <w:t xml:space="preserve">Then we </w:t>
      </w:r>
      <w:r w:rsidR="008726D3">
        <w:t xml:space="preserve">will </w:t>
      </w:r>
      <w:r>
        <w:t xml:space="preserve">generally close </w:t>
      </w:r>
      <w:ins w:id="884" w:author="James Ogletree" w:date="2023-07-10T10:32:00Z">
        <w:r w:rsidR="003A1941">
          <w:t>them</w:t>
        </w:r>
      </w:ins>
      <w:del w:id="885" w:author="James Ogletree" w:date="2023-07-10T10:32:00Z">
        <w:r w:rsidDel="003A1941">
          <w:delText>it</w:delText>
        </w:r>
      </w:del>
      <w:r>
        <w:t xml:space="preserve"> out in </w:t>
      </w:r>
      <w:r w:rsidR="008718C6">
        <w:t xml:space="preserve">about </w:t>
      </w:r>
      <w:ins w:id="886" w:author="James Ogletree" w:date="2023-07-10T10:31:00Z">
        <w:r w:rsidR="00560472">
          <w:t>eight</w:t>
        </w:r>
      </w:ins>
      <w:del w:id="887" w:author="James Ogletree" w:date="2023-07-10T10:31:00Z">
        <w:r w:rsidR="008718C6" w:rsidDel="00560472">
          <w:delText>8</w:delText>
        </w:r>
      </w:del>
      <w:r w:rsidR="008718C6">
        <w:t xml:space="preserve"> days.</w:t>
      </w:r>
    </w:p>
    <w:p w14:paraId="24FEEA00" w14:textId="22BB80F5" w:rsidR="00C65603" w:rsidRDefault="00341BF2" w:rsidP="00341BF2">
      <w:r>
        <w:br/>
      </w:r>
      <w:r w:rsidRPr="00341BF2">
        <w:rPr>
          <w:b/>
          <w:bCs/>
          <w:u w:val="single"/>
        </w:rPr>
        <w:t>Step 3:</w:t>
      </w:r>
      <w:r>
        <w:t xml:space="preserve"> </w:t>
      </w:r>
      <w:r w:rsidR="0051366B">
        <w:t xml:space="preserve">Rinse and repeat. </w:t>
      </w:r>
    </w:p>
    <w:p w14:paraId="2A632AE2" w14:textId="77777777" w:rsidR="00C65603" w:rsidRDefault="00C65603" w:rsidP="00341BF2"/>
    <w:p w14:paraId="5853D5B0" w14:textId="538FEB48" w:rsidR="00341BF2" w:rsidRDefault="00C65603" w:rsidP="00341BF2">
      <w:r>
        <w:t xml:space="preserve">Each </w:t>
      </w:r>
      <w:del w:id="888" w:author="James Ogletree" w:date="2023-07-10T10:41:00Z">
        <w:r w:rsidR="002C6B79" w:rsidDel="005D0213">
          <w:delText xml:space="preserve">new </w:delText>
        </w:r>
      </w:del>
      <w:r>
        <w:t xml:space="preserve">month, </w:t>
      </w:r>
      <w:r w:rsidR="0035268B">
        <w:t>I target</w:t>
      </w:r>
      <w:r>
        <w:t xml:space="preserve"> </w:t>
      </w:r>
      <w:r w:rsidR="00341BF2">
        <w:t xml:space="preserve">the </w:t>
      </w:r>
      <w:r w:rsidR="00341BF2" w:rsidRPr="00A33A0D">
        <w:rPr>
          <w:i/>
          <w:iCs/>
        </w:rPr>
        <w:t>next</w:t>
      </w:r>
      <w:r w:rsidR="00341BF2">
        <w:t xml:space="preserve"> </w:t>
      </w:r>
      <w:r>
        <w:t>winning stock</w:t>
      </w:r>
      <w:r w:rsidR="00341BF2">
        <w:t xml:space="preserve"> </w:t>
      </w:r>
      <w:r>
        <w:t>that recently enjoyed an earnings surprise</w:t>
      </w:r>
      <w:r w:rsidR="004D3CE8">
        <w:t>...</w:t>
      </w:r>
      <w:r>
        <w:t xml:space="preserve"> </w:t>
      </w:r>
    </w:p>
    <w:p w14:paraId="2A59FBA3" w14:textId="744EB884" w:rsidR="0051366B" w:rsidRDefault="0051366B" w:rsidP="00341BF2">
      <w:r>
        <w:br/>
        <w:t xml:space="preserve">And we </w:t>
      </w:r>
      <w:r w:rsidR="008726D3">
        <w:t xml:space="preserve">will </w:t>
      </w:r>
      <w:r>
        <w:t xml:space="preserve">look to profit on its ticker over and over again. </w:t>
      </w:r>
    </w:p>
    <w:p w14:paraId="6CE3F153" w14:textId="77777777" w:rsidR="0051366B" w:rsidRDefault="0051366B" w:rsidP="00341BF2"/>
    <w:p w14:paraId="45D5F8A1" w14:textId="4263DD3F" w:rsidR="00FF440A" w:rsidRDefault="002C6B79" w:rsidP="00341BF2">
      <w:r w:rsidRPr="0069302D">
        <w:rPr>
          <w:b/>
          <w:bCs/>
        </w:rPr>
        <w:t>Host:</w:t>
      </w:r>
      <w:r>
        <w:t xml:space="preserve"> So </w:t>
      </w:r>
      <w:ins w:id="889" w:author="James Ogletree" w:date="2023-07-10T10:41:00Z">
        <w:r w:rsidR="00F0501C">
          <w:t>t</w:t>
        </w:r>
      </w:ins>
      <w:del w:id="890" w:author="James Ogletree" w:date="2023-07-10T10:41:00Z">
        <w:r w:rsidR="000728E2" w:rsidDel="00F0501C">
          <w:delText>T</w:delText>
        </w:r>
      </w:del>
      <w:r w:rsidR="000728E2">
        <w:t>hat’s it</w:t>
      </w:r>
      <w:r w:rsidR="00341BF2">
        <w:t>!</w:t>
      </w:r>
      <w:r w:rsidR="004D3CE8">
        <w:t xml:space="preserve"> </w:t>
      </w:r>
      <w:r w:rsidR="00341BF2">
        <w:t>You don’t have to</w:t>
      </w:r>
      <w:r w:rsidR="000728E2">
        <w:t xml:space="preserve"> </w:t>
      </w:r>
      <w:r w:rsidR="00331FDB">
        <w:t xml:space="preserve">buy </w:t>
      </w:r>
      <w:r w:rsidR="00911E0E">
        <w:t>20 tickers at a time with this strategy.</w:t>
      </w:r>
      <w:r w:rsidR="004D3CE8">
        <w:t xml:space="preserve"> </w:t>
      </w:r>
    </w:p>
    <w:p w14:paraId="1B9BA29A" w14:textId="77777777" w:rsidR="002C6B79" w:rsidRDefault="002C6B79" w:rsidP="00341BF2"/>
    <w:p w14:paraId="5BD50746" w14:textId="77777777" w:rsidR="00913DF9" w:rsidRDefault="002C6B79" w:rsidP="00341BF2">
      <w:pPr>
        <w:rPr>
          <w:ins w:id="891" w:author="James Ogletree" w:date="2023-07-11T15:35:00Z"/>
        </w:rPr>
      </w:pPr>
      <w:r w:rsidRPr="0069302D">
        <w:rPr>
          <w:b/>
          <w:bCs/>
        </w:rPr>
        <w:t>Nate:</w:t>
      </w:r>
      <w:r>
        <w:t xml:space="preserve"> Correct. </w:t>
      </w:r>
      <w:r w:rsidR="00FF440A">
        <w:t>We use</w:t>
      </w:r>
      <w:r w:rsidR="004D3CE8">
        <w:t>...</w:t>
      </w:r>
      <w:r w:rsidR="00FF440A">
        <w:t xml:space="preserve"> </w:t>
      </w:r>
      <w:r w:rsidR="00341BF2">
        <w:br/>
      </w:r>
      <w:r w:rsidR="00341BF2">
        <w:br/>
      </w:r>
      <w:ins w:id="892" w:author="James Ogletree" w:date="2023-07-10T10:41:00Z">
        <w:r w:rsidR="00F0501C">
          <w:t>One</w:t>
        </w:r>
      </w:ins>
      <w:del w:id="893" w:author="James Ogletree" w:date="2023-07-10T10:41:00Z">
        <w:r w:rsidR="00341BF2" w:rsidDel="00F0501C">
          <w:delText>1</w:delText>
        </w:r>
      </w:del>
      <w:r w:rsidR="00341BF2">
        <w:t xml:space="preserve"> </w:t>
      </w:r>
      <w:ins w:id="894" w:author="James Ogletree" w:date="2023-07-10T10:41:00Z">
        <w:r w:rsidR="00F0501C">
          <w:t>t</w:t>
        </w:r>
      </w:ins>
      <w:del w:id="895" w:author="James Ogletree" w:date="2023-07-10T10:41:00Z">
        <w:r w:rsidR="00341BF2" w:rsidDel="00F0501C">
          <w:delText>T</w:delText>
        </w:r>
      </w:del>
      <w:r w:rsidR="00341BF2">
        <w:t>icker...</w:t>
      </w:r>
    </w:p>
    <w:p w14:paraId="28FC1A38" w14:textId="54E5012C" w:rsidR="00C65603" w:rsidRDefault="00341BF2" w:rsidP="00341BF2">
      <w:pPr>
        <w:rPr>
          <w:ins w:id="896" w:author="James Ogletree" w:date="2023-07-11T15:35:00Z"/>
        </w:rPr>
      </w:pPr>
      <w:r>
        <w:br/>
      </w:r>
      <w:ins w:id="897" w:author="James Ogletree" w:date="2023-07-11T15:35:00Z">
        <w:r w:rsidR="00913DF9">
          <w:t>And make</w:t>
        </w:r>
      </w:ins>
      <w:ins w:id="898" w:author="James Ogletree" w:date="2023-07-10T10:41:00Z">
        <w:r w:rsidR="00F0501C">
          <w:t xml:space="preserve"> one</w:t>
        </w:r>
      </w:ins>
      <w:del w:id="899" w:author="James Ogletree" w:date="2023-07-10T10:41:00Z">
        <w:r w:rsidDel="00F0501C">
          <w:delText>1</w:delText>
        </w:r>
      </w:del>
      <w:r>
        <w:t xml:space="preserve"> </w:t>
      </w:r>
      <w:ins w:id="900" w:author="James Ogletree" w:date="2023-07-10T10:41:00Z">
        <w:r w:rsidR="00F0501C">
          <w:t>t</w:t>
        </w:r>
      </w:ins>
      <w:del w:id="901" w:author="James Ogletree" w:date="2023-07-10T10:41:00Z">
        <w:r w:rsidDel="00F0501C">
          <w:delText>T</w:delText>
        </w:r>
      </w:del>
      <w:r>
        <w:t xml:space="preserve">rade </w:t>
      </w:r>
      <w:ins w:id="902" w:author="James Ogletree" w:date="2023-07-10T10:41:00Z">
        <w:r w:rsidR="00F0501C">
          <w:t>p</w:t>
        </w:r>
      </w:ins>
      <w:del w:id="903" w:author="James Ogletree" w:date="2023-07-10T10:41:00Z">
        <w:r w:rsidDel="00F0501C">
          <w:delText>P</w:delText>
        </w:r>
      </w:del>
      <w:r>
        <w:t xml:space="preserve">er </w:t>
      </w:r>
      <w:ins w:id="904" w:author="James Ogletree" w:date="2023-07-10T10:41:00Z">
        <w:r w:rsidR="00F0501C">
          <w:t>w</w:t>
        </w:r>
      </w:ins>
      <w:del w:id="905" w:author="James Ogletree" w:date="2023-07-10T10:41:00Z">
        <w:r w:rsidDel="00F0501C">
          <w:delText>W</w:delText>
        </w:r>
      </w:del>
      <w:r>
        <w:t>eek...</w:t>
      </w:r>
      <w:r w:rsidR="00FF440A">
        <w:t xml:space="preserve"> </w:t>
      </w:r>
    </w:p>
    <w:p w14:paraId="346A7405" w14:textId="77777777" w:rsidR="00913DF9" w:rsidRDefault="00913DF9" w:rsidP="00341BF2"/>
    <w:p w14:paraId="32E688ED" w14:textId="4AE80622" w:rsidR="00FF440A" w:rsidRDefault="00FF440A" w:rsidP="00341BF2">
      <w:r>
        <w:t xml:space="preserve">For </w:t>
      </w:r>
      <w:ins w:id="906" w:author="James Ogletree" w:date="2023-07-10T10:41:00Z">
        <w:r w:rsidR="00F0501C">
          <w:t>one</w:t>
        </w:r>
      </w:ins>
      <w:del w:id="907" w:author="James Ogletree" w:date="2023-07-10T10:41:00Z">
        <w:r w:rsidDel="00F0501C">
          <w:delText>1</w:delText>
        </w:r>
      </w:del>
      <w:r>
        <w:t xml:space="preserve"> </w:t>
      </w:r>
      <w:ins w:id="908" w:author="James Ogletree" w:date="2023-07-10T10:41:00Z">
        <w:r w:rsidR="00F0501C">
          <w:t>m</w:t>
        </w:r>
      </w:ins>
      <w:del w:id="909" w:author="James Ogletree" w:date="2023-07-10T10:41:00Z">
        <w:r w:rsidDel="00F0501C">
          <w:delText>M</w:delText>
        </w:r>
      </w:del>
      <w:r>
        <w:t xml:space="preserve">onth. </w:t>
      </w:r>
    </w:p>
    <w:p w14:paraId="54BE40F3" w14:textId="77777777" w:rsidR="00FF440A" w:rsidRDefault="00FF440A" w:rsidP="00341BF2"/>
    <w:p w14:paraId="0AC903E9" w14:textId="3EC566F0" w:rsidR="000728E2" w:rsidRDefault="00FF440A" w:rsidP="00341BF2">
      <w:r>
        <w:t xml:space="preserve">Then we move into the next great opportunity. </w:t>
      </w:r>
      <w:r w:rsidR="00341BF2">
        <w:br/>
      </w:r>
      <w:r w:rsidR="00341BF2">
        <w:br/>
      </w:r>
      <w:r w:rsidR="00341BF2" w:rsidRPr="00341BF2">
        <w:rPr>
          <w:b/>
          <w:bCs/>
        </w:rPr>
        <w:t>Host:</w:t>
      </w:r>
      <w:r w:rsidR="00341BF2">
        <w:t xml:space="preserve"> I gotta say</w:t>
      </w:r>
      <w:ins w:id="910" w:author="James Ogletree" w:date="2023-07-10T10:42:00Z">
        <w:r w:rsidR="009A117B">
          <w:t>,</w:t>
        </w:r>
      </w:ins>
      <w:r w:rsidR="00341BF2">
        <w:t xml:space="preserve"> Nate, this all sounds very simple.</w:t>
      </w:r>
      <w:r w:rsidR="004D3CE8">
        <w:t xml:space="preserve"> </w:t>
      </w:r>
      <w:r w:rsidR="00341BF2">
        <w:br/>
      </w:r>
      <w:r w:rsidR="00341BF2">
        <w:lastRenderedPageBreak/>
        <w:br/>
        <w:t xml:space="preserve">Can you give us some examples of what a </w:t>
      </w:r>
      <w:r w:rsidR="00463AAA">
        <w:t xml:space="preserve">very successful </w:t>
      </w:r>
      <w:commentRangeStart w:id="911"/>
      <w:r w:rsidR="00341BF2">
        <w:t>month</w:t>
      </w:r>
      <w:commentRangeEnd w:id="911"/>
      <w:r w:rsidR="00463AAA">
        <w:rPr>
          <w:rStyle w:val="CommentReference"/>
        </w:rPr>
        <w:commentReference w:id="911"/>
      </w:r>
      <w:r w:rsidR="00341BF2">
        <w:t xml:space="preserve"> could look like using this strategy?</w:t>
      </w:r>
      <w:r w:rsidR="004D3CE8">
        <w:t xml:space="preserve"> </w:t>
      </w:r>
      <w:r w:rsidR="00911E0E">
        <w:br/>
      </w:r>
    </w:p>
    <w:p w14:paraId="099AFEC0" w14:textId="2E68A961" w:rsidR="007F72CB" w:rsidRDefault="00341BF2" w:rsidP="00092021">
      <w:r w:rsidRPr="00F40D21">
        <w:rPr>
          <w:b/>
          <w:bCs/>
        </w:rPr>
        <w:t>Nate:</w:t>
      </w:r>
      <w:r w:rsidR="004D3CE8">
        <w:t xml:space="preserve"> </w:t>
      </w:r>
      <w:r>
        <w:t>Sure</w:t>
      </w:r>
      <w:ins w:id="912" w:author="James Ogletree" w:date="2023-07-10T10:42:00Z">
        <w:r w:rsidR="006F58CE">
          <w:t>.</w:t>
        </w:r>
      </w:ins>
      <w:del w:id="913" w:author="James Ogletree" w:date="2023-07-10T10:42:00Z">
        <w:r w:rsidDel="006F58CE">
          <w:delText xml:space="preserve">, </w:delText>
        </w:r>
      </w:del>
      <w:r>
        <w:br/>
      </w:r>
    </w:p>
    <w:p w14:paraId="3992BA30" w14:textId="133632A6" w:rsidR="007F72CB" w:rsidRDefault="00341BF2" w:rsidP="00092021">
      <w:r>
        <w:t>Here</w:t>
      </w:r>
      <w:ins w:id="914" w:author="James Ogletree" w:date="2023-07-05T10:34:00Z">
        <w:r w:rsidR="004D3CE8">
          <w:t>’</w:t>
        </w:r>
      </w:ins>
      <w:del w:id="915" w:author="James Ogletree" w:date="2023-07-05T10:34:00Z">
        <w:r w:rsidDel="004D3CE8">
          <w:delText>'</w:delText>
        </w:r>
      </w:del>
      <w:r>
        <w:t xml:space="preserve">s </w:t>
      </w:r>
      <w:r w:rsidR="00092021">
        <w:t>a</w:t>
      </w:r>
      <w:r w:rsidR="008726D3">
        <w:t xml:space="preserve"> historical</w:t>
      </w:r>
      <w:r w:rsidR="007F72CB">
        <w:t xml:space="preserve"> </w:t>
      </w:r>
      <w:r>
        <w:t xml:space="preserve">example </w:t>
      </w:r>
      <w:r w:rsidR="00092021">
        <w:t xml:space="preserve">with </w:t>
      </w:r>
      <w:ins w:id="916" w:author="James Ogletree" w:date="2023-07-10T10:42:00Z">
        <w:r w:rsidR="00BC46C4">
          <w:t xml:space="preserve">the </w:t>
        </w:r>
      </w:ins>
      <w:r>
        <w:t xml:space="preserve">ticker </w:t>
      </w:r>
      <w:del w:id="917" w:author="James Ogletree" w:date="2023-07-10T10:42:00Z">
        <w:r w:rsidDel="00BC46C4">
          <w:delText xml:space="preserve">symbol </w:delText>
        </w:r>
      </w:del>
      <w:r w:rsidR="00742AAC">
        <w:t>GILD</w:t>
      </w:r>
      <w:r w:rsidR="00831206">
        <w:t xml:space="preserve"> in November</w:t>
      </w:r>
      <w:r w:rsidR="00742AAC">
        <w:t>...</w:t>
      </w:r>
    </w:p>
    <w:p w14:paraId="18C9401F" w14:textId="77777777" w:rsidR="007F72CB" w:rsidRDefault="007F72CB" w:rsidP="00092021"/>
    <w:p w14:paraId="46240389" w14:textId="7EFFA76F" w:rsidR="00341BF2" w:rsidRDefault="007F72CB" w:rsidP="00092021">
      <w:r>
        <w:t>The stock itself went up</w:t>
      </w:r>
      <w:r w:rsidR="004D3CE8">
        <w:t xml:space="preserve"> </w:t>
      </w:r>
      <w:commentRangeStart w:id="918"/>
      <w:commentRangeStart w:id="919"/>
      <w:r w:rsidR="00683001">
        <w:t>12</w:t>
      </w:r>
      <w:commentRangeEnd w:id="918"/>
      <w:r w:rsidR="00683001">
        <w:rPr>
          <w:rStyle w:val="CommentReference"/>
        </w:rPr>
        <w:commentReference w:id="918"/>
      </w:r>
      <w:commentRangeEnd w:id="919"/>
      <w:r w:rsidR="008718C6">
        <w:rPr>
          <w:rStyle w:val="CommentReference"/>
        </w:rPr>
        <w:commentReference w:id="919"/>
      </w:r>
      <w:r>
        <w:t>%</w:t>
      </w:r>
      <w:r w:rsidR="005D07B3">
        <w:rPr>
          <w:rStyle w:val="EndnoteReference"/>
        </w:rPr>
        <w:endnoteReference w:id="24"/>
      </w:r>
      <w:r>
        <w:t xml:space="preserve"> during it</w:t>
      </w:r>
      <w:del w:id="920" w:author="James Ogletree" w:date="2023-07-10T10:42:00Z">
        <w:r w:rsidDel="0041146E">
          <w:delText>’</w:delText>
        </w:r>
      </w:del>
      <w:r>
        <w:t>s Earnings Profit Surge.</w:t>
      </w:r>
      <w:r w:rsidR="00341BF2">
        <w:br/>
      </w:r>
      <w:r w:rsidR="00341BF2">
        <w:br/>
      </w:r>
      <w:r>
        <w:t>But t</w:t>
      </w:r>
      <w:r w:rsidR="00831206">
        <w:t>he</w:t>
      </w:r>
      <w:r w:rsidR="00FF440A">
        <w:t xml:space="preserve"> One</w:t>
      </w:r>
      <w:ins w:id="921" w:author="James Ogletree" w:date="2023-07-10T10:42:00Z">
        <w:r w:rsidR="00362AF6">
          <w:t>-</w:t>
        </w:r>
      </w:ins>
      <w:del w:id="922" w:author="James Ogletree" w:date="2023-07-10T10:42:00Z">
        <w:r w:rsidR="00FF440A" w:rsidDel="00362AF6">
          <w:delText xml:space="preserve"> </w:delText>
        </w:r>
      </w:del>
      <w:r w:rsidR="00FF440A">
        <w:t xml:space="preserve">Ticker </w:t>
      </w:r>
      <w:r w:rsidR="002C5F81">
        <w:t>Payout</w:t>
      </w:r>
      <w:r w:rsidR="008726D3">
        <w:t xml:space="preserve">s </w:t>
      </w:r>
      <w:r w:rsidR="00FF440A">
        <w:t xml:space="preserve">strategy </w:t>
      </w:r>
      <w:r w:rsidR="00463AAA">
        <w:t>coul</w:t>
      </w:r>
      <w:r w:rsidR="00463AAA" w:rsidRPr="00BA7E8B">
        <w:t xml:space="preserve">d have </w:t>
      </w:r>
      <w:commentRangeStart w:id="923"/>
      <w:r w:rsidR="008726D3" w:rsidRPr="00BA7E8B">
        <w:t>found</w:t>
      </w:r>
      <w:commentRangeEnd w:id="923"/>
      <w:r w:rsidR="00463AAA" w:rsidRPr="00BA7E8B">
        <w:rPr>
          <w:rStyle w:val="CommentReference"/>
        </w:rPr>
        <w:commentReference w:id="923"/>
      </w:r>
      <w:r w:rsidR="008726D3" w:rsidRPr="00BA7E8B">
        <w:t xml:space="preserve"> </w:t>
      </w:r>
      <w:ins w:id="924" w:author="James Ogletree" w:date="2023-07-10T10:42:00Z">
        <w:r w:rsidR="00B7190A" w:rsidRPr="00BA7E8B">
          <w:t>four</w:t>
        </w:r>
      </w:ins>
      <w:del w:id="925" w:author="James Ogletree" w:date="2023-07-10T10:42:00Z">
        <w:r w:rsidR="00341BF2" w:rsidRPr="00BA7E8B" w:rsidDel="00B7190A">
          <w:delText>4</w:delText>
        </w:r>
      </w:del>
      <w:r w:rsidR="00341BF2" w:rsidRPr="00BA7E8B">
        <w:t xml:space="preserve"> </w:t>
      </w:r>
      <w:ins w:id="926" w:author="James Ogletree" w:date="2023-07-10T13:20:00Z">
        <w:r w:rsidR="00BA7E8B" w:rsidRPr="00BA7E8B">
          <w:t xml:space="preserve">trades in </w:t>
        </w:r>
      </w:ins>
      <w:del w:id="927" w:author="James Ogletree" w:date="2023-07-10T13:20:00Z">
        <w:r w:rsidR="00341BF2" w:rsidRPr="00BA7E8B" w:rsidDel="00BA7E8B">
          <w:delText xml:space="preserve">out of </w:delText>
        </w:r>
      </w:del>
      <w:ins w:id="928" w:author="James Ogletree" w:date="2023-07-10T10:43:00Z">
        <w:r w:rsidR="00B7190A" w:rsidRPr="00BA7E8B">
          <w:t>four</w:t>
        </w:r>
      </w:ins>
      <w:del w:id="929" w:author="James Ogletree" w:date="2023-07-10T10:42:00Z">
        <w:r w:rsidR="00341BF2" w:rsidRPr="00BA7E8B" w:rsidDel="00B7190A">
          <w:delText>4</w:delText>
        </w:r>
      </w:del>
      <w:r w:rsidR="00341BF2" w:rsidRPr="00BA7E8B">
        <w:t xml:space="preserve"> </w:t>
      </w:r>
      <w:del w:id="930" w:author="James Ogletree" w:date="2023-07-10T13:20:00Z">
        <w:r w:rsidR="00341BF2" w:rsidRPr="00BA7E8B" w:rsidDel="00BA7E8B">
          <w:delText xml:space="preserve">trades </w:delText>
        </w:r>
      </w:del>
      <w:ins w:id="931" w:author="James Ogletree" w:date="2023-07-10T13:20:00Z">
        <w:r w:rsidR="00BA7E8B" w:rsidRPr="00BA7E8B">
          <w:t xml:space="preserve">weeks </w:t>
        </w:r>
      </w:ins>
      <w:r w:rsidR="00341BF2" w:rsidRPr="00BA7E8B">
        <w:t>thr</w:t>
      </w:r>
      <w:r w:rsidR="00341BF2">
        <w:t xml:space="preserve">oughout the month </w:t>
      </w:r>
      <w:r w:rsidR="00FF440A">
        <w:t>of November</w:t>
      </w:r>
      <w:r w:rsidR="00341BF2">
        <w:t>...</w:t>
      </w:r>
    </w:p>
    <w:p w14:paraId="52BA0CBA" w14:textId="77777777" w:rsidR="00341BF2" w:rsidRDefault="00341BF2" w:rsidP="00341BF2"/>
    <w:p w14:paraId="29D37407" w14:textId="5C4D6FE8" w:rsidR="00341BF2" w:rsidRDefault="00341BF2" w:rsidP="00341BF2">
      <w:r>
        <w:rPr>
          <w:noProof/>
        </w:rPr>
        <w:drawing>
          <wp:inline distT="0" distB="0" distL="0" distR="0" wp14:anchorId="1E0C9B73" wp14:editId="442C8E8A">
            <wp:extent cx="5943600" cy="3389630"/>
            <wp:effectExtent l="0" t="0" r="0" b="1270"/>
            <wp:docPr id="1077473095" name="Picture 9"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73095" name="Picture 9" descr="A screenshot of a calendar&#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389630"/>
                    </a:xfrm>
                    <a:prstGeom prst="rect">
                      <a:avLst/>
                    </a:prstGeom>
                  </pic:spPr>
                </pic:pic>
              </a:graphicData>
            </a:graphic>
          </wp:inline>
        </w:drawing>
      </w:r>
      <w:r>
        <w:br/>
      </w:r>
      <w:r>
        <w:br/>
      </w:r>
      <w:r w:rsidRPr="00341BF2">
        <w:rPr>
          <w:b/>
          <w:bCs/>
        </w:rPr>
        <w:t>Host:</w:t>
      </w:r>
      <w:r w:rsidR="004D3CE8">
        <w:t xml:space="preserve"> </w:t>
      </w:r>
      <w:r>
        <w:t>For those at home who may have trouble reading that...</w:t>
      </w:r>
      <w:r>
        <w:br/>
      </w:r>
      <w:r>
        <w:br/>
      </w:r>
      <w:commentRangeStart w:id="932"/>
      <w:r>
        <w:t xml:space="preserve">That’s a </w:t>
      </w:r>
      <w:r w:rsidRPr="00341BF2">
        <w:rPr>
          <w:b/>
          <w:bCs/>
        </w:rPr>
        <w:t>161% gain</w:t>
      </w:r>
      <w:r>
        <w:t xml:space="preserve"> in </w:t>
      </w:r>
      <w:ins w:id="933" w:author="James Ogletree" w:date="2023-07-10T10:43:00Z">
        <w:r w:rsidR="0096615D">
          <w:t>seven d</w:t>
        </w:r>
      </w:ins>
      <w:del w:id="934" w:author="James Ogletree" w:date="2023-07-10T10:43:00Z">
        <w:r w:rsidDel="0096615D">
          <w:delText>7 D</w:delText>
        </w:r>
      </w:del>
      <w:r>
        <w:t>ays...</w:t>
      </w:r>
      <w:r w:rsidR="004D3CE8">
        <w:t xml:space="preserve"> </w:t>
      </w:r>
      <w:r>
        <w:br/>
      </w:r>
      <w:r>
        <w:br/>
      </w:r>
      <w:r w:rsidRPr="0096615D">
        <w:rPr>
          <w:rPrChange w:id="935" w:author="James Ogletree" w:date="2023-07-10T10:43:00Z">
            <w:rPr>
              <w:b/>
              <w:bCs/>
            </w:rPr>
          </w:rPrChange>
        </w:rPr>
        <w:t>A</w:t>
      </w:r>
      <w:r w:rsidRPr="00341BF2">
        <w:rPr>
          <w:b/>
          <w:bCs/>
        </w:rPr>
        <w:t xml:space="preserve"> 96%</w:t>
      </w:r>
      <w:r>
        <w:t xml:space="preserve"> </w:t>
      </w:r>
      <w:r w:rsidRPr="0096615D">
        <w:rPr>
          <w:b/>
          <w:bCs/>
          <w:rPrChange w:id="936" w:author="James Ogletree" w:date="2023-07-10T10:43:00Z">
            <w:rPr/>
          </w:rPrChange>
        </w:rPr>
        <w:t>gain</w:t>
      </w:r>
      <w:r>
        <w:t xml:space="preserve"> in 11 days...</w:t>
      </w:r>
    </w:p>
    <w:p w14:paraId="7F3B202B" w14:textId="77777777" w:rsidR="00341BF2" w:rsidRDefault="00341BF2" w:rsidP="00341BF2"/>
    <w:p w14:paraId="55A1B506" w14:textId="366692BC" w:rsidR="00341BF2" w:rsidRDefault="00341BF2" w:rsidP="00341BF2">
      <w:r>
        <w:t xml:space="preserve">A </w:t>
      </w:r>
      <w:r w:rsidRPr="00341BF2">
        <w:rPr>
          <w:b/>
          <w:bCs/>
        </w:rPr>
        <w:t>212% gain</w:t>
      </w:r>
      <w:r>
        <w:t xml:space="preserve"> in 11 days...</w:t>
      </w:r>
      <w:r w:rsidR="004D3CE8">
        <w:t xml:space="preserve"> </w:t>
      </w:r>
      <w:r>
        <w:br/>
      </w:r>
      <w:r>
        <w:br/>
        <w:t xml:space="preserve">And </w:t>
      </w:r>
      <w:r w:rsidRPr="0096615D">
        <w:rPr>
          <w:rPrChange w:id="937" w:author="James Ogletree" w:date="2023-07-10T10:43:00Z">
            <w:rPr>
              <w:b/>
              <w:bCs/>
            </w:rPr>
          </w:rPrChange>
        </w:rPr>
        <w:t>a</w:t>
      </w:r>
      <w:r w:rsidRPr="00341BF2">
        <w:rPr>
          <w:b/>
          <w:bCs/>
        </w:rPr>
        <w:t xml:space="preserve"> 218%</w:t>
      </w:r>
      <w:ins w:id="938" w:author="James Ogletree" w:date="2023-07-10T10:43:00Z">
        <w:r w:rsidR="0096615D">
          <w:rPr>
            <w:b/>
            <w:bCs/>
          </w:rPr>
          <w:t xml:space="preserve"> gain</w:t>
        </w:r>
      </w:ins>
      <w:r>
        <w:t xml:space="preserve"> in 10 days...</w:t>
      </w:r>
      <w:r>
        <w:br/>
      </w:r>
      <w:commentRangeEnd w:id="932"/>
      <w:r w:rsidR="00683001">
        <w:rPr>
          <w:rStyle w:val="CommentReference"/>
        </w:rPr>
        <w:commentReference w:id="932"/>
      </w:r>
    </w:p>
    <w:p w14:paraId="44F66A4E" w14:textId="231F26F7" w:rsidR="00CF5D84" w:rsidRDefault="00341BF2" w:rsidP="00341BF2">
      <w:r>
        <w:t xml:space="preserve">Incredible! </w:t>
      </w:r>
      <w:r>
        <w:br/>
      </w:r>
      <w:commentRangeStart w:id="939"/>
      <w:commentRangeStart w:id="940"/>
      <w:commentRangeStart w:id="941"/>
      <w:r>
        <w:br/>
      </w:r>
      <w:r w:rsidRPr="00341BF2">
        <w:rPr>
          <w:b/>
          <w:bCs/>
        </w:rPr>
        <w:lastRenderedPageBreak/>
        <w:t>Nate:</w:t>
      </w:r>
      <w:r w:rsidR="004D3CE8">
        <w:t xml:space="preserve"> </w:t>
      </w:r>
      <w:commentRangeStart w:id="942"/>
      <w:r w:rsidR="00CF5D84">
        <w:t xml:space="preserve">$1,000 into each of these </w:t>
      </w:r>
      <w:ins w:id="943" w:author="James Ogletree" w:date="2023-07-10T10:43:00Z">
        <w:r w:rsidR="007A0C71">
          <w:t>four</w:t>
        </w:r>
      </w:ins>
      <w:del w:id="944" w:author="James Ogletree" w:date="2023-07-10T10:43:00Z">
        <w:r w:rsidR="00CF5D84" w:rsidDel="007A0C71">
          <w:delText>4</w:delText>
        </w:r>
      </w:del>
      <w:r w:rsidR="00CF5D84">
        <w:t xml:space="preserve"> trades could have turned into $</w:t>
      </w:r>
      <w:r w:rsidR="00371552">
        <w:t>10,895</w:t>
      </w:r>
      <w:r>
        <w:t>.</w:t>
      </w:r>
      <w:r w:rsidR="00371552">
        <w:br/>
      </w:r>
      <w:r w:rsidR="00CF5D84">
        <w:br/>
      </w:r>
      <w:r>
        <w:t>And</w:t>
      </w:r>
      <w:r w:rsidR="004F6DD0">
        <w:t xml:space="preserve"> </w:t>
      </w:r>
      <w:r w:rsidR="00CF5D84">
        <w:t xml:space="preserve">$10,000 into each of those trades </w:t>
      </w:r>
      <w:r w:rsidR="00FF440A">
        <w:t>c</w:t>
      </w:r>
      <w:r w:rsidR="00CF5D84">
        <w:t xml:space="preserve">ould have turned into </w:t>
      </w:r>
      <w:r>
        <w:t>$</w:t>
      </w:r>
      <w:r w:rsidR="00371552">
        <w:t>108,955</w:t>
      </w:r>
      <w:r w:rsidR="00CF5D84">
        <w:t>.</w:t>
      </w:r>
      <w:r>
        <w:br/>
      </w:r>
      <w:r>
        <w:br/>
        <w:t>All within a month!</w:t>
      </w:r>
    </w:p>
    <w:p w14:paraId="1DB629BA" w14:textId="77777777" w:rsidR="007A57F6" w:rsidRDefault="007A57F6" w:rsidP="00341BF2"/>
    <w:p w14:paraId="0C897A3D" w14:textId="7ECAB178" w:rsidR="007A57F6" w:rsidRDefault="007A57F6" w:rsidP="00341BF2">
      <w:del w:id="945" w:author="James Ogletree" w:date="2023-07-11T15:40:00Z">
        <w:r w:rsidDel="00BC28BE">
          <w:delText>Again, that compares to</w:delText>
        </w:r>
      </w:del>
      <w:ins w:id="946" w:author="James Ogletree" w:date="2023-07-11T15:40:00Z">
        <w:r w:rsidR="00BC28BE">
          <w:t>Compare that with</w:t>
        </w:r>
      </w:ins>
      <w:r>
        <w:t xml:space="preserve"> </w:t>
      </w:r>
      <w:r w:rsidRPr="005E5AEB">
        <w:t>just $</w:t>
      </w:r>
      <w:r w:rsidR="00092021" w:rsidRPr="005E5AEB">
        <w:t>1,792</w:t>
      </w:r>
      <w:r w:rsidRPr="005E5AEB">
        <w:t xml:space="preserve"> in profit fr</w:t>
      </w:r>
      <w:r>
        <w:t>om putting $10,000 in the stock</w:t>
      </w:r>
      <w:commentRangeEnd w:id="942"/>
      <w:r w:rsidR="00683001">
        <w:rPr>
          <w:rStyle w:val="CommentReference"/>
        </w:rPr>
        <w:commentReference w:id="942"/>
      </w:r>
      <w:r w:rsidR="00925982">
        <w:t xml:space="preserve"> </w:t>
      </w:r>
      <w:commentRangeStart w:id="947"/>
      <w:commentRangeStart w:id="948"/>
      <w:r w:rsidR="00925982">
        <w:t>each week</w:t>
      </w:r>
      <w:commentRangeEnd w:id="947"/>
      <w:r w:rsidR="00925982">
        <w:rPr>
          <w:rStyle w:val="CommentReference"/>
        </w:rPr>
        <w:commentReference w:id="947"/>
      </w:r>
      <w:commentRangeEnd w:id="948"/>
      <w:r w:rsidR="008718C6">
        <w:rPr>
          <w:rStyle w:val="CommentReference"/>
        </w:rPr>
        <w:commentReference w:id="948"/>
      </w:r>
      <w:r w:rsidR="00092021">
        <w:rPr>
          <w:rStyle w:val="EndnoteReference"/>
        </w:rPr>
        <w:endnoteReference w:id="25"/>
      </w:r>
      <w:r>
        <w:t>.</w:t>
      </w:r>
    </w:p>
    <w:p w14:paraId="3F7552E8" w14:textId="5078966E" w:rsidR="00341BF2" w:rsidRDefault="00341BF2" w:rsidP="00BB4A3D">
      <w:r>
        <w:br/>
      </w:r>
      <w:r w:rsidRPr="00341BF2">
        <w:rPr>
          <w:b/>
          <w:bCs/>
        </w:rPr>
        <w:t>Host:</w:t>
      </w:r>
      <w:r w:rsidR="004D3CE8">
        <w:t xml:space="preserve"> </w:t>
      </w:r>
      <w:r>
        <w:t>$108</w:t>
      </w:r>
      <w:ins w:id="949" w:author="James Ogletree" w:date="2023-07-10T10:44:00Z">
        <w:r w:rsidR="000B6964">
          <w:t>K</w:t>
        </w:r>
      </w:ins>
      <w:del w:id="950" w:author="James Ogletree" w:date="2023-07-10T10:44:00Z">
        <w:r w:rsidDel="000B6964">
          <w:delText>k</w:delText>
        </w:r>
      </w:del>
      <w:r>
        <w:t xml:space="preserve"> within a month is remarkable... </w:t>
      </w:r>
      <w:r>
        <w:br/>
      </w:r>
      <w:commentRangeEnd w:id="939"/>
      <w:r w:rsidR="008726D3">
        <w:rPr>
          <w:rStyle w:val="CommentReference"/>
        </w:rPr>
        <w:commentReference w:id="939"/>
      </w:r>
      <w:commentRangeEnd w:id="940"/>
      <w:r w:rsidR="0035268B">
        <w:rPr>
          <w:rStyle w:val="CommentReference"/>
        </w:rPr>
        <w:commentReference w:id="940"/>
      </w:r>
      <w:commentRangeEnd w:id="941"/>
      <w:r w:rsidR="00590EC8">
        <w:rPr>
          <w:rStyle w:val="CommentReference"/>
        </w:rPr>
        <w:commentReference w:id="941"/>
      </w:r>
      <w:r>
        <w:br/>
      </w:r>
      <w:r w:rsidRPr="00341BF2">
        <w:rPr>
          <w:b/>
          <w:bCs/>
        </w:rPr>
        <w:t>Nate:</w:t>
      </w:r>
      <w:r w:rsidR="004D3CE8">
        <w:rPr>
          <w:b/>
          <w:bCs/>
        </w:rPr>
        <w:t xml:space="preserve"> </w:t>
      </w:r>
      <w:r w:rsidR="00331FDB">
        <w:t>It is</w:t>
      </w:r>
      <w:r>
        <w:t xml:space="preserve">! </w:t>
      </w:r>
    </w:p>
    <w:p w14:paraId="3246255D" w14:textId="4814221F" w:rsidR="00222F12" w:rsidRDefault="00222F12" w:rsidP="00BB4A3D"/>
    <w:p w14:paraId="476DE816" w14:textId="0FDB0589" w:rsidR="00222F12" w:rsidRDefault="00222F12" w:rsidP="00BB4A3D">
      <w:r>
        <w:t>Now</w:t>
      </w:r>
      <w:ins w:id="951" w:author="James Ogletree" w:date="2023-07-10T10:44:00Z">
        <w:r w:rsidR="00771783">
          <w:t>,</w:t>
        </w:r>
      </w:ins>
      <w:r>
        <w:t xml:space="preserve"> I’m not saying $100</w:t>
      </w:r>
      <w:ins w:id="952" w:author="James Ogletree" w:date="2023-07-10T10:44:00Z">
        <w:r w:rsidR="00771783">
          <w:t>K</w:t>
        </w:r>
      </w:ins>
      <w:del w:id="953" w:author="James Ogletree" w:date="2023-07-10T10:44:00Z">
        <w:r w:rsidDel="00771783">
          <w:delText>k</w:delText>
        </w:r>
      </w:del>
      <w:r>
        <w:t xml:space="preserve"> in a month </w:t>
      </w:r>
      <w:r w:rsidR="00DC00B0">
        <w:t>happens always</w:t>
      </w:r>
      <w:r>
        <w:t xml:space="preserve">. That would be </w:t>
      </w:r>
      <w:commentRangeStart w:id="954"/>
      <w:r>
        <w:t>incredible</w:t>
      </w:r>
      <w:commentRangeEnd w:id="954"/>
      <w:r>
        <w:rPr>
          <w:rStyle w:val="CommentReference"/>
        </w:rPr>
        <w:commentReference w:id="954"/>
      </w:r>
      <w:r>
        <w:t>.</w:t>
      </w:r>
    </w:p>
    <w:p w14:paraId="7AED2E2D" w14:textId="77777777" w:rsidR="007A57F6" w:rsidRDefault="007A57F6" w:rsidP="00BB4A3D"/>
    <w:p w14:paraId="4D21E00A" w14:textId="7E24A324" w:rsidR="007A57F6" w:rsidRDefault="00222F12" w:rsidP="00BB4A3D">
      <w:r>
        <w:t xml:space="preserve">But </w:t>
      </w:r>
      <w:r w:rsidR="00331FDB">
        <w:t>w</w:t>
      </w:r>
      <w:r w:rsidR="007A57F6">
        <w:t xml:space="preserve">hen </w:t>
      </w:r>
      <w:ins w:id="955" w:author="James Ogletree" w:date="2023-07-10T10:45:00Z">
        <w:r w:rsidR="00E200AE">
          <w:t>we looked</w:t>
        </w:r>
      </w:ins>
      <w:del w:id="956" w:author="James Ogletree" w:date="2023-07-10T10:45:00Z">
        <w:r w:rsidR="007A57F6" w:rsidDel="00E200AE">
          <w:delText>looking</w:delText>
        </w:r>
        <w:r w:rsidR="00331FDB" w:rsidDel="00E200AE">
          <w:delText xml:space="preserve"> </w:delText>
        </w:r>
      </w:del>
      <w:ins w:id="957" w:author="James Ogletree" w:date="2023-07-10T10:45:00Z">
        <w:r w:rsidR="00E200AE">
          <w:t xml:space="preserve"> </w:t>
        </w:r>
      </w:ins>
      <w:r w:rsidR="00331FDB">
        <w:t>back</w:t>
      </w:r>
      <w:r w:rsidR="007A57F6">
        <w:t xml:space="preserve"> at </w:t>
      </w:r>
      <w:ins w:id="958" w:author="James Ogletree" w:date="2023-07-11T15:40:00Z">
        <w:r w:rsidR="00220389">
          <w:t xml:space="preserve">how </w:t>
        </w:r>
      </w:ins>
      <w:r w:rsidR="007A57F6">
        <w:t xml:space="preserve">some of the best stocks </w:t>
      </w:r>
      <w:ins w:id="959" w:author="James Ogletree" w:date="2023-07-11T15:40:00Z">
        <w:r w:rsidR="00220389">
          <w:t xml:space="preserve">moved </w:t>
        </w:r>
      </w:ins>
      <w:r w:rsidR="007A57F6">
        <w:t>after earnings came out, we saw a bunch of big winners</w:t>
      </w:r>
      <w:r w:rsidR="008718C6">
        <w:t xml:space="preserve"> regularly</w:t>
      </w:r>
      <w:r w:rsidR="007A57F6">
        <w:t>.</w:t>
      </w:r>
    </w:p>
    <w:p w14:paraId="0AAC066B" w14:textId="77777777" w:rsidR="00EB3C67" w:rsidRDefault="00EB3C67" w:rsidP="00BB4A3D"/>
    <w:p w14:paraId="64B882E2" w14:textId="439D81E8" w:rsidR="00EB3C67" w:rsidRDefault="00EB3C67" w:rsidP="00BB4A3D">
      <w:r>
        <w:t>And this was especially true with stocks that released the best earnings reports.</w:t>
      </w:r>
    </w:p>
    <w:p w14:paraId="07A5975B" w14:textId="66826B87" w:rsidR="00315B78" w:rsidRDefault="007A57F6" w:rsidP="00341BF2">
      <w:pPr>
        <w:shd w:val="clear" w:color="auto" w:fill="FFFFFF"/>
        <w:spacing w:before="100" w:beforeAutospacing="1" w:after="100" w:afterAutospacing="1"/>
      </w:pPr>
      <w:r>
        <w:t>For example, in</w:t>
      </w:r>
      <w:r w:rsidR="004D3CE8">
        <w:t xml:space="preserve"> </w:t>
      </w:r>
      <w:commentRangeStart w:id="960"/>
      <w:r w:rsidR="00B24E24">
        <w:t>December</w:t>
      </w:r>
      <w:ins w:id="961" w:author="James Ogletree" w:date="2023-07-10T10:46:00Z">
        <w:r w:rsidR="00507F52">
          <w:t>,</w:t>
        </w:r>
      </w:ins>
      <w:r w:rsidR="00B24E24">
        <w:t xml:space="preserve"> </w:t>
      </w:r>
      <w:commentRangeEnd w:id="960"/>
      <w:r w:rsidR="008718C6">
        <w:rPr>
          <w:rStyle w:val="CommentReference"/>
        </w:rPr>
        <w:commentReference w:id="960"/>
      </w:r>
      <w:r>
        <w:t>the stock AI had a blockbuster earnings report.</w:t>
      </w:r>
    </w:p>
    <w:p w14:paraId="0E9A6E67" w14:textId="5B0B07DA" w:rsidR="007A57F6" w:rsidRDefault="007A57F6" w:rsidP="00341BF2">
      <w:pPr>
        <w:shd w:val="clear" w:color="auto" w:fill="FFFFFF"/>
        <w:spacing w:before="100" w:beforeAutospacing="1" w:after="100" w:afterAutospacing="1"/>
      </w:pPr>
      <w:r>
        <w:t>Over the next month, the stock rose steadily by</w:t>
      </w:r>
      <w:r w:rsidR="004D3CE8">
        <w:t xml:space="preserve"> </w:t>
      </w:r>
      <w:commentRangeStart w:id="962"/>
      <w:commentRangeStart w:id="963"/>
      <w:r w:rsidR="00B24E24">
        <w:t>7</w:t>
      </w:r>
      <w:r w:rsidR="00851A3C">
        <w:t>3</w:t>
      </w:r>
      <w:r>
        <w:t>%</w:t>
      </w:r>
      <w:commentRangeEnd w:id="962"/>
      <w:r w:rsidR="00B24E24">
        <w:rPr>
          <w:rStyle w:val="CommentReference"/>
        </w:rPr>
        <w:commentReference w:id="962"/>
      </w:r>
      <w:commentRangeEnd w:id="963"/>
      <w:r w:rsidR="008718C6">
        <w:rPr>
          <w:rStyle w:val="CommentReference"/>
        </w:rPr>
        <w:commentReference w:id="963"/>
      </w:r>
      <w:r w:rsidR="00064D0F">
        <w:rPr>
          <w:rStyle w:val="EndnoteReference"/>
        </w:rPr>
        <w:endnoteReference w:id="26"/>
      </w:r>
      <w:r>
        <w:t>.</w:t>
      </w:r>
    </w:p>
    <w:p w14:paraId="3F2BBA16" w14:textId="3C0BB7DB" w:rsidR="007A57F6" w:rsidRDefault="007A57F6" w:rsidP="00341BF2">
      <w:pPr>
        <w:shd w:val="clear" w:color="auto" w:fill="FFFFFF"/>
        <w:spacing w:before="100" w:beforeAutospacing="1" w:after="100" w:afterAutospacing="1"/>
      </w:pPr>
      <w:r>
        <w:t>However, the one</w:t>
      </w:r>
      <w:ins w:id="964" w:author="James Ogletree" w:date="2023-07-10T10:46:00Z">
        <w:r w:rsidR="008C49A7">
          <w:t>-</w:t>
        </w:r>
      </w:ins>
      <w:del w:id="965" w:author="James Ogletree" w:date="2023-07-10T10:46:00Z">
        <w:r w:rsidDel="008C49A7">
          <w:delText xml:space="preserve"> </w:delText>
        </w:r>
      </w:del>
      <w:r>
        <w:t>ticker strategy knocked that out of the park.</w:t>
      </w:r>
    </w:p>
    <w:p w14:paraId="76AC27F1" w14:textId="159B23C1" w:rsidR="00315B78" w:rsidRPr="00341BF2" w:rsidRDefault="007A57F6" w:rsidP="00341BF2">
      <w:pPr>
        <w:shd w:val="clear" w:color="auto" w:fill="FFFFFF"/>
        <w:spacing w:before="100" w:beforeAutospacing="1" w:after="100" w:afterAutospacing="1"/>
        <w:rPr>
          <w:b/>
          <w:bCs/>
        </w:rPr>
      </w:pPr>
      <w:r>
        <w:rPr>
          <w:b/>
          <w:bCs/>
        </w:rPr>
        <w:t xml:space="preserve">This type of strategy </w:t>
      </w:r>
      <w:commentRangeStart w:id="966"/>
      <w:commentRangeStart w:id="967"/>
      <w:r w:rsidR="00851A3C">
        <w:rPr>
          <w:b/>
          <w:bCs/>
        </w:rPr>
        <w:t xml:space="preserve">could have </w:t>
      </w:r>
      <w:commentRangeEnd w:id="966"/>
      <w:r w:rsidR="00851A3C">
        <w:rPr>
          <w:rStyle w:val="CommentReference"/>
        </w:rPr>
        <w:commentReference w:id="966"/>
      </w:r>
      <w:commentRangeEnd w:id="967"/>
      <w:r w:rsidR="008718C6">
        <w:rPr>
          <w:rStyle w:val="CommentReference"/>
        </w:rPr>
        <w:commentReference w:id="967"/>
      </w:r>
      <w:r>
        <w:rPr>
          <w:b/>
          <w:bCs/>
        </w:rPr>
        <w:t>produced a</w:t>
      </w:r>
      <w:r w:rsidR="007F72CB">
        <w:rPr>
          <w:b/>
          <w:bCs/>
        </w:rPr>
        <w:t xml:space="preserve"> trade opportunity </w:t>
      </w:r>
      <w:ins w:id="968" w:author="James Ogletree" w:date="2023-07-11T15:43:00Z">
        <w:r w:rsidR="00E662FC">
          <w:rPr>
            <w:b/>
            <w:bCs/>
          </w:rPr>
          <w:t xml:space="preserve">in </w:t>
        </w:r>
      </w:ins>
      <w:del w:id="969" w:author="James Ogletree" w:date="2023-07-10T10:46:00Z">
        <w:r w:rsidR="007F72CB" w:rsidDel="00C066BB">
          <w:rPr>
            <w:b/>
            <w:bCs/>
          </w:rPr>
          <w:delText xml:space="preserve">3 </w:delText>
        </w:r>
      </w:del>
      <w:ins w:id="970" w:author="James Ogletree" w:date="2023-07-10T10:46:00Z">
        <w:r w:rsidR="00C066BB">
          <w:rPr>
            <w:b/>
            <w:bCs/>
          </w:rPr>
          <w:t xml:space="preserve">three </w:t>
        </w:r>
      </w:ins>
      <w:r w:rsidR="007F72CB">
        <w:rPr>
          <w:b/>
          <w:bCs/>
        </w:rPr>
        <w:t xml:space="preserve">out of the </w:t>
      </w:r>
      <w:ins w:id="971" w:author="James Ogletree" w:date="2023-07-10T10:46:00Z">
        <w:r w:rsidR="00C066BB">
          <w:rPr>
            <w:b/>
            <w:bCs/>
          </w:rPr>
          <w:t>four</w:t>
        </w:r>
      </w:ins>
      <w:del w:id="972" w:author="James Ogletree" w:date="2023-07-10T10:46:00Z">
        <w:r w:rsidR="007F72CB" w:rsidDel="00C066BB">
          <w:rPr>
            <w:b/>
            <w:bCs/>
          </w:rPr>
          <w:delText>4</w:delText>
        </w:r>
      </w:del>
      <w:r w:rsidR="007F72CB">
        <w:rPr>
          <w:b/>
          <w:bCs/>
        </w:rPr>
        <w:t xml:space="preserve"> weeks. And all </w:t>
      </w:r>
      <w:del w:id="973" w:author="James Ogletree" w:date="2023-07-10T10:48:00Z">
        <w:r w:rsidR="007F72CB" w:rsidDel="003300B4">
          <w:rPr>
            <w:b/>
            <w:bCs/>
          </w:rPr>
          <w:delText>3</w:delText>
        </w:r>
      </w:del>
      <w:ins w:id="974" w:author="James Ogletree" w:date="2023-07-10T10:48:00Z">
        <w:r w:rsidR="003300B4">
          <w:rPr>
            <w:b/>
            <w:bCs/>
          </w:rPr>
          <w:t>three</w:t>
        </w:r>
      </w:ins>
      <w:r w:rsidR="007F72CB">
        <w:rPr>
          <w:b/>
          <w:bCs/>
        </w:rPr>
        <w:t xml:space="preserve"> of those trades won</w:t>
      </w:r>
      <w:r w:rsidR="004D3CE8">
        <w:rPr>
          <w:b/>
          <w:bCs/>
        </w:rPr>
        <w:t>...</w:t>
      </w:r>
      <w:r w:rsidR="007F72CB">
        <w:rPr>
          <w:b/>
          <w:bCs/>
        </w:rPr>
        <w:t xml:space="preserve"> with gains ranging from 141% the first week to 2,614% th</w:t>
      </w:r>
      <w:r w:rsidR="009A6354">
        <w:rPr>
          <w:b/>
          <w:bCs/>
        </w:rPr>
        <w:t>e</w:t>
      </w:r>
      <w:r w:rsidR="007F72CB">
        <w:rPr>
          <w:b/>
          <w:bCs/>
        </w:rPr>
        <w:t xml:space="preserve"> last week.</w:t>
      </w:r>
    </w:p>
    <w:p w14:paraId="458536FF" w14:textId="6224F2F0" w:rsidR="00315B78" w:rsidRDefault="00341BF2" w:rsidP="00341BF2">
      <w:pPr>
        <w:shd w:val="clear" w:color="auto" w:fill="FFFFFF"/>
        <w:spacing w:before="100" w:beforeAutospacing="1" w:after="100" w:afterAutospacing="1"/>
      </w:pPr>
      <w:r>
        <w:rPr>
          <w:noProof/>
        </w:rPr>
        <w:lastRenderedPageBreak/>
        <w:drawing>
          <wp:inline distT="0" distB="0" distL="0" distR="0" wp14:anchorId="178CEE22" wp14:editId="36CD52ED">
            <wp:extent cx="5943600" cy="3472815"/>
            <wp:effectExtent l="0" t="0" r="0" b="0"/>
            <wp:docPr id="1766104430" name="Picture 10"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04430" name="Picture 10" descr="A screenshot of a calendar&#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472815"/>
                    </a:xfrm>
                    <a:prstGeom prst="rect">
                      <a:avLst/>
                    </a:prstGeom>
                  </pic:spPr>
                </pic:pic>
              </a:graphicData>
            </a:graphic>
          </wp:inline>
        </w:drawing>
      </w:r>
      <w:r>
        <w:br/>
      </w:r>
      <w:r>
        <w:br/>
      </w:r>
      <w:r w:rsidR="007A57F6">
        <w:rPr>
          <w:b/>
          <w:bCs/>
        </w:rPr>
        <w:t>The strategy</w:t>
      </w:r>
      <w:r w:rsidR="004D3CE8">
        <w:rPr>
          <w:b/>
          <w:bCs/>
        </w:rPr>
        <w:t xml:space="preserve"> </w:t>
      </w:r>
      <w:r w:rsidR="00851A3C">
        <w:rPr>
          <w:b/>
          <w:bCs/>
        </w:rPr>
        <w:t xml:space="preserve">could </w:t>
      </w:r>
      <w:r w:rsidR="00EB3C67">
        <w:rPr>
          <w:b/>
          <w:bCs/>
        </w:rPr>
        <w:t xml:space="preserve">have </w:t>
      </w:r>
      <w:r w:rsidR="005D07B3">
        <w:rPr>
          <w:b/>
          <w:bCs/>
        </w:rPr>
        <w:t>triggered trade</w:t>
      </w:r>
      <w:r w:rsidR="00EB3C67">
        <w:rPr>
          <w:b/>
          <w:bCs/>
        </w:rPr>
        <w:t>s</w:t>
      </w:r>
      <w:r w:rsidR="002F7DFA" w:rsidRPr="00341BF2">
        <w:rPr>
          <w:b/>
          <w:bCs/>
        </w:rPr>
        <w:t xml:space="preserve"> </w:t>
      </w:r>
      <w:r w:rsidR="007B2103" w:rsidRPr="00341BF2">
        <w:rPr>
          <w:b/>
          <w:bCs/>
        </w:rPr>
        <w:t>on</w:t>
      </w:r>
      <w:r w:rsidR="002F7DFA" w:rsidRPr="00341BF2">
        <w:rPr>
          <w:b/>
          <w:bCs/>
        </w:rPr>
        <w:t xml:space="preserve"> </w:t>
      </w:r>
      <w:ins w:id="975" w:author="James Ogletree" w:date="2023-07-11T15:50:00Z">
        <w:r w:rsidR="008D57E0">
          <w:rPr>
            <w:b/>
            <w:bCs/>
          </w:rPr>
          <w:t xml:space="preserve">the ticker </w:t>
        </w:r>
      </w:ins>
      <w:r w:rsidR="007B2103" w:rsidRPr="00341BF2">
        <w:rPr>
          <w:b/>
          <w:bCs/>
        </w:rPr>
        <w:t>KEY</w:t>
      </w:r>
      <w:r w:rsidR="005D07B3">
        <w:rPr>
          <w:b/>
          <w:bCs/>
        </w:rPr>
        <w:t xml:space="preserve"> </w:t>
      </w:r>
      <w:ins w:id="976" w:author="James Ogletree" w:date="2023-07-11T15:50:00Z">
        <w:r w:rsidR="00E80035">
          <w:rPr>
            <w:b/>
            <w:bCs/>
          </w:rPr>
          <w:t xml:space="preserve">in </w:t>
        </w:r>
      </w:ins>
      <w:ins w:id="977" w:author="James Ogletree" w:date="2023-07-10T10:49:00Z">
        <w:r w:rsidR="009E76C4">
          <w:rPr>
            <w:b/>
            <w:bCs/>
          </w:rPr>
          <w:t>three</w:t>
        </w:r>
      </w:ins>
      <w:del w:id="978" w:author="James Ogletree" w:date="2023-07-10T10:49:00Z">
        <w:r w:rsidR="005D07B3" w:rsidDel="009E76C4">
          <w:rPr>
            <w:b/>
            <w:bCs/>
          </w:rPr>
          <w:delText>3</w:delText>
        </w:r>
      </w:del>
      <w:r w:rsidR="005D07B3">
        <w:rPr>
          <w:b/>
          <w:bCs/>
        </w:rPr>
        <w:t xml:space="preserve"> out of </w:t>
      </w:r>
      <w:ins w:id="979" w:author="James Ogletree" w:date="2023-07-10T10:49:00Z">
        <w:r w:rsidR="009E76C4">
          <w:rPr>
            <w:b/>
            <w:bCs/>
          </w:rPr>
          <w:t>four</w:t>
        </w:r>
      </w:ins>
      <w:del w:id="980" w:author="James Ogletree" w:date="2023-07-10T10:49:00Z">
        <w:r w:rsidR="005D07B3" w:rsidDel="009E76C4">
          <w:rPr>
            <w:b/>
            <w:bCs/>
          </w:rPr>
          <w:delText>4</w:delText>
        </w:r>
      </w:del>
      <w:r w:rsidR="005D07B3">
        <w:rPr>
          <w:b/>
          <w:bCs/>
        </w:rPr>
        <w:t xml:space="preserve"> </w:t>
      </w:r>
      <w:commentRangeStart w:id="981"/>
      <w:commentRangeStart w:id="982"/>
      <w:r w:rsidR="005D07B3">
        <w:rPr>
          <w:b/>
          <w:bCs/>
        </w:rPr>
        <w:t>weeks</w:t>
      </w:r>
      <w:r w:rsidR="002F7DFA" w:rsidRPr="00341BF2">
        <w:rPr>
          <w:b/>
          <w:bCs/>
        </w:rPr>
        <w:t xml:space="preserve"> in February</w:t>
      </w:r>
      <w:r w:rsidR="007F72CB">
        <w:rPr>
          <w:b/>
          <w:bCs/>
        </w:rPr>
        <w:t xml:space="preserve">, with </w:t>
      </w:r>
      <w:commentRangeEnd w:id="981"/>
      <w:r w:rsidR="00851A3C">
        <w:rPr>
          <w:rStyle w:val="CommentReference"/>
        </w:rPr>
        <w:commentReference w:id="981"/>
      </w:r>
      <w:commentRangeEnd w:id="982"/>
      <w:r w:rsidR="008718C6">
        <w:rPr>
          <w:rStyle w:val="CommentReference"/>
        </w:rPr>
        <w:commentReference w:id="982"/>
      </w:r>
      <w:r w:rsidR="007F72CB">
        <w:rPr>
          <w:b/>
          <w:bCs/>
        </w:rPr>
        <w:t>gains as high as 276%</w:t>
      </w:r>
      <w:r w:rsidRPr="00341BF2">
        <w:rPr>
          <w:b/>
          <w:bCs/>
        </w:rPr>
        <w:t>...</w:t>
      </w:r>
    </w:p>
    <w:p w14:paraId="57D6C360" w14:textId="351372FE" w:rsidR="002F7DFA" w:rsidRDefault="00341BF2" w:rsidP="002F7DFA">
      <w:pPr>
        <w:shd w:val="clear" w:color="auto" w:fill="FFFFFF"/>
        <w:spacing w:before="100" w:beforeAutospacing="1" w:after="100" w:afterAutospacing="1"/>
      </w:pPr>
      <w:r>
        <w:rPr>
          <w:noProof/>
        </w:rPr>
        <w:drawing>
          <wp:inline distT="0" distB="0" distL="0" distR="0" wp14:anchorId="462F3996" wp14:editId="4F30A063">
            <wp:extent cx="5943600" cy="3480435"/>
            <wp:effectExtent l="0" t="0" r="0" b="0"/>
            <wp:docPr id="1569705515" name="Picture 1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05515" name="Picture 11" descr="A screenshot of a calenda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480435"/>
                    </a:xfrm>
                    <a:prstGeom prst="rect">
                      <a:avLst/>
                    </a:prstGeom>
                  </pic:spPr>
                </pic:pic>
              </a:graphicData>
            </a:graphic>
          </wp:inline>
        </w:drawing>
      </w:r>
    </w:p>
    <w:p w14:paraId="7C957B65" w14:textId="29F0B966" w:rsidR="007B2103" w:rsidRPr="003F6420" w:rsidRDefault="00341BF2" w:rsidP="00B17CCB">
      <w:pPr>
        <w:shd w:val="clear" w:color="auto" w:fill="FFFFFF"/>
        <w:spacing w:before="100" w:beforeAutospacing="1" w:after="100" w:afterAutospacing="1"/>
      </w:pPr>
      <w:r>
        <w:lastRenderedPageBreak/>
        <w:br/>
      </w:r>
      <w:ins w:id="983" w:author="James Ogletree" w:date="2023-07-10T10:49:00Z">
        <w:r w:rsidR="00FA6C74">
          <w:rPr>
            <w:b/>
            <w:bCs/>
          </w:rPr>
          <w:t>Four</w:t>
        </w:r>
      </w:ins>
      <w:del w:id="984" w:author="James Ogletree" w:date="2023-07-10T10:49:00Z">
        <w:r w:rsidR="005D07B3" w:rsidDel="00FA6C74">
          <w:rPr>
            <w:b/>
            <w:bCs/>
          </w:rPr>
          <w:delText>4</w:delText>
        </w:r>
      </w:del>
      <w:r w:rsidR="005D07B3">
        <w:rPr>
          <w:b/>
          <w:bCs/>
        </w:rPr>
        <w:t xml:space="preserve"> out of </w:t>
      </w:r>
      <w:ins w:id="985" w:author="James Ogletree" w:date="2023-07-10T10:49:00Z">
        <w:r w:rsidR="00FA6C74">
          <w:rPr>
            <w:b/>
            <w:bCs/>
          </w:rPr>
          <w:t>four</w:t>
        </w:r>
      </w:ins>
      <w:del w:id="986" w:author="James Ogletree" w:date="2023-07-10T10:49:00Z">
        <w:r w:rsidR="005D07B3" w:rsidDel="00FA6C74">
          <w:rPr>
            <w:b/>
            <w:bCs/>
          </w:rPr>
          <w:delText>4</w:delText>
        </w:r>
      </w:del>
      <w:r w:rsidR="005D07B3">
        <w:rPr>
          <w:b/>
          <w:bCs/>
        </w:rPr>
        <w:t xml:space="preserve"> weeks</w:t>
      </w:r>
      <w:r w:rsidR="00315B78" w:rsidRPr="00341BF2">
        <w:rPr>
          <w:b/>
          <w:bCs/>
        </w:rPr>
        <w:t xml:space="preserve"> </w:t>
      </w:r>
      <w:r w:rsidR="007B2103" w:rsidRPr="00341BF2">
        <w:rPr>
          <w:b/>
          <w:bCs/>
        </w:rPr>
        <w:t>on NVDA</w:t>
      </w:r>
      <w:r w:rsidR="00315B78" w:rsidRPr="00341BF2">
        <w:rPr>
          <w:b/>
          <w:bCs/>
        </w:rPr>
        <w:t xml:space="preserve"> </w:t>
      </w:r>
      <w:r w:rsidR="007B2103" w:rsidRPr="00341BF2">
        <w:rPr>
          <w:b/>
          <w:bCs/>
        </w:rPr>
        <w:t xml:space="preserve">in </w:t>
      </w:r>
      <w:commentRangeStart w:id="987"/>
      <w:commentRangeStart w:id="988"/>
      <w:r w:rsidR="007B2103" w:rsidRPr="00341BF2">
        <w:rPr>
          <w:b/>
          <w:bCs/>
        </w:rPr>
        <w:t>March</w:t>
      </w:r>
      <w:r w:rsidR="007F72CB">
        <w:rPr>
          <w:b/>
          <w:bCs/>
        </w:rPr>
        <w:t>, with a top gain of 543%</w:t>
      </w:r>
      <w:r w:rsidRPr="00341BF2">
        <w:rPr>
          <w:b/>
          <w:bCs/>
        </w:rPr>
        <w:t>...</w:t>
      </w:r>
      <w:commentRangeEnd w:id="987"/>
      <w:r w:rsidR="00851A3C">
        <w:rPr>
          <w:rStyle w:val="CommentReference"/>
        </w:rPr>
        <w:commentReference w:id="987"/>
      </w:r>
      <w:commentRangeEnd w:id="988"/>
      <w:r w:rsidR="008718C6">
        <w:rPr>
          <w:rStyle w:val="CommentReference"/>
        </w:rPr>
        <w:commentReference w:id="988"/>
      </w:r>
      <w:r w:rsidR="007B2103">
        <w:br/>
      </w:r>
      <w:r w:rsidR="00B17CCB">
        <w:br/>
      </w:r>
      <w:r>
        <w:rPr>
          <w:noProof/>
        </w:rPr>
        <w:drawing>
          <wp:inline distT="0" distB="0" distL="0" distR="0" wp14:anchorId="356E8865" wp14:editId="09E5E69D">
            <wp:extent cx="5943600" cy="3433445"/>
            <wp:effectExtent l="0" t="0" r="0" b="0"/>
            <wp:docPr id="334171193" name="Picture 334171193"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86684" name="Picture 8" descr="A screenshot of a calendar&#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3433445"/>
                    </a:xfrm>
                    <a:prstGeom prst="rect">
                      <a:avLst/>
                    </a:prstGeom>
                  </pic:spPr>
                </pic:pic>
              </a:graphicData>
            </a:graphic>
          </wp:inline>
        </w:drawing>
      </w:r>
    </w:p>
    <w:p w14:paraId="5625A581" w14:textId="30B93403" w:rsidR="00C5791B" w:rsidRPr="00341BF2" w:rsidRDefault="00341BF2" w:rsidP="00341BF2">
      <w:pPr>
        <w:shd w:val="clear" w:color="auto" w:fill="FFFFFF"/>
        <w:spacing w:before="100" w:beforeAutospacing="1" w:after="100" w:afterAutospacing="1"/>
        <w:rPr>
          <w:b/>
          <w:bCs/>
        </w:rPr>
      </w:pPr>
      <w:r>
        <w:br/>
      </w:r>
      <w:ins w:id="989" w:author="James Ogletree" w:date="2023-07-10T10:49:00Z">
        <w:r w:rsidR="00A24E8C">
          <w:rPr>
            <w:b/>
            <w:bCs/>
          </w:rPr>
          <w:t>Three</w:t>
        </w:r>
      </w:ins>
      <w:del w:id="990" w:author="James Ogletree" w:date="2023-07-10T10:49:00Z">
        <w:r w:rsidR="00C5791B" w:rsidRPr="00341BF2" w:rsidDel="00A24E8C">
          <w:rPr>
            <w:b/>
            <w:bCs/>
          </w:rPr>
          <w:delText>3</w:delText>
        </w:r>
      </w:del>
      <w:r w:rsidR="005D07B3">
        <w:rPr>
          <w:b/>
          <w:bCs/>
        </w:rPr>
        <w:t xml:space="preserve"> out of </w:t>
      </w:r>
      <w:ins w:id="991" w:author="James Ogletree" w:date="2023-07-10T10:50:00Z">
        <w:r w:rsidR="00A24E8C">
          <w:rPr>
            <w:b/>
            <w:bCs/>
          </w:rPr>
          <w:t>four</w:t>
        </w:r>
      </w:ins>
      <w:del w:id="992" w:author="James Ogletree" w:date="2023-07-10T10:50:00Z">
        <w:r w:rsidR="005D07B3" w:rsidDel="00A24E8C">
          <w:rPr>
            <w:b/>
            <w:bCs/>
          </w:rPr>
          <w:delText>4</w:delText>
        </w:r>
      </w:del>
      <w:r w:rsidR="005D07B3">
        <w:rPr>
          <w:b/>
          <w:bCs/>
        </w:rPr>
        <w:t xml:space="preserve"> weeks</w:t>
      </w:r>
      <w:r w:rsidR="00EB3C67">
        <w:rPr>
          <w:b/>
          <w:bCs/>
        </w:rPr>
        <w:t xml:space="preserve"> </w:t>
      </w:r>
      <w:r w:rsidR="00C5791B" w:rsidRPr="00341BF2">
        <w:rPr>
          <w:b/>
          <w:bCs/>
        </w:rPr>
        <w:t>on LULU in April</w:t>
      </w:r>
      <w:r w:rsidR="007F72CB">
        <w:rPr>
          <w:b/>
          <w:bCs/>
        </w:rPr>
        <w:t>, with a 206% gain the third week</w:t>
      </w:r>
      <w:r w:rsidRPr="00341BF2">
        <w:rPr>
          <w:b/>
          <w:bCs/>
        </w:rPr>
        <w:t>...</w:t>
      </w:r>
    </w:p>
    <w:p w14:paraId="4805E110" w14:textId="688F18E4" w:rsidR="00315B78" w:rsidRDefault="00341BF2" w:rsidP="00341BF2">
      <w:pPr>
        <w:shd w:val="clear" w:color="auto" w:fill="FFFFFF"/>
        <w:spacing w:before="100" w:beforeAutospacing="1" w:after="100" w:afterAutospacing="1"/>
      </w:pPr>
      <w:r>
        <w:rPr>
          <w:noProof/>
        </w:rPr>
        <w:lastRenderedPageBreak/>
        <w:drawing>
          <wp:inline distT="0" distB="0" distL="0" distR="0" wp14:anchorId="09CE586F" wp14:editId="114BAEFF">
            <wp:extent cx="5943600" cy="3444240"/>
            <wp:effectExtent l="0" t="0" r="0" b="0"/>
            <wp:docPr id="1700734847" name="Picture 12"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34847" name="Picture 12" descr="A screenshot of a calendar&#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444240"/>
                    </a:xfrm>
                    <a:prstGeom prst="rect">
                      <a:avLst/>
                    </a:prstGeom>
                  </pic:spPr>
                </pic:pic>
              </a:graphicData>
            </a:graphic>
          </wp:inline>
        </w:drawing>
      </w:r>
      <w:r w:rsidR="00B17CCB">
        <w:br/>
      </w:r>
      <w:r>
        <w:br/>
      </w:r>
      <w:r>
        <w:br/>
      </w:r>
      <w:ins w:id="993" w:author="James Ogletree" w:date="2023-07-10T10:52:00Z">
        <w:r w:rsidR="00640CA6">
          <w:rPr>
            <w:b/>
            <w:bCs/>
          </w:rPr>
          <w:t>Three</w:t>
        </w:r>
      </w:ins>
      <w:del w:id="994" w:author="James Ogletree" w:date="2023-07-10T10:52:00Z">
        <w:r w:rsidRPr="009A6354" w:rsidDel="00640CA6">
          <w:rPr>
            <w:b/>
            <w:bCs/>
          </w:rPr>
          <w:delText>3</w:delText>
        </w:r>
      </w:del>
      <w:r w:rsidRPr="009A6354">
        <w:rPr>
          <w:b/>
          <w:bCs/>
        </w:rPr>
        <w:t xml:space="preserve"> </w:t>
      </w:r>
      <w:r w:rsidR="005D07B3">
        <w:rPr>
          <w:b/>
          <w:bCs/>
        </w:rPr>
        <w:t xml:space="preserve">out of </w:t>
      </w:r>
      <w:ins w:id="995" w:author="James Ogletree" w:date="2023-07-10T10:52:00Z">
        <w:r w:rsidR="00640CA6">
          <w:rPr>
            <w:b/>
            <w:bCs/>
          </w:rPr>
          <w:t>five</w:t>
        </w:r>
      </w:ins>
      <w:del w:id="996" w:author="James Ogletree" w:date="2023-07-10T10:52:00Z">
        <w:r w:rsidR="00B43DA5" w:rsidDel="00640CA6">
          <w:rPr>
            <w:b/>
            <w:bCs/>
          </w:rPr>
          <w:delText>5</w:delText>
        </w:r>
      </w:del>
      <w:r w:rsidR="00B43DA5">
        <w:rPr>
          <w:b/>
          <w:bCs/>
        </w:rPr>
        <w:t xml:space="preserve"> </w:t>
      </w:r>
      <w:r w:rsidR="005D07B3">
        <w:rPr>
          <w:b/>
          <w:bCs/>
        </w:rPr>
        <w:t>weeks</w:t>
      </w:r>
      <w:r w:rsidR="00EB3C67">
        <w:rPr>
          <w:b/>
          <w:bCs/>
        </w:rPr>
        <w:t xml:space="preserve"> </w:t>
      </w:r>
      <w:r w:rsidRPr="009A6354">
        <w:rPr>
          <w:b/>
          <w:bCs/>
        </w:rPr>
        <w:t>on Microsoft in May</w:t>
      </w:r>
      <w:r>
        <w:t>...</w:t>
      </w:r>
      <w:r>
        <w:br/>
      </w:r>
      <w:r>
        <w:br/>
      </w:r>
      <w:r w:rsidR="00064D0F">
        <w:rPr>
          <w:noProof/>
        </w:rPr>
        <w:drawing>
          <wp:inline distT="0" distB="0" distL="0" distR="0" wp14:anchorId="44C5ACF9" wp14:editId="01E6531A">
            <wp:extent cx="5943600" cy="3150235"/>
            <wp:effectExtent l="0" t="0" r="0" b="0"/>
            <wp:docPr id="1358788444" name="Picture 1" descr="A picture containing line, text, rectang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88444" name="Picture 1" descr="A picture containing line, text, rectangle, diagram&#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3150235"/>
                    </a:xfrm>
                    <a:prstGeom prst="rect">
                      <a:avLst/>
                    </a:prstGeom>
                  </pic:spPr>
                </pic:pic>
              </a:graphicData>
            </a:graphic>
          </wp:inline>
        </w:drawing>
      </w:r>
      <w:r w:rsidR="00B43DA5">
        <w:br/>
      </w:r>
      <w:commentRangeStart w:id="997"/>
      <w:commentRangeEnd w:id="997"/>
      <w:r w:rsidR="00B43DA5">
        <w:rPr>
          <w:rStyle w:val="CommentReference"/>
        </w:rPr>
        <w:commentReference w:id="997"/>
      </w:r>
      <w:r w:rsidR="00B43DA5">
        <w:br/>
        <w:t xml:space="preserve">And </w:t>
      </w:r>
      <w:ins w:id="998" w:author="James Ogletree" w:date="2023-07-10T10:52:00Z">
        <w:r w:rsidR="00426C8A">
          <w:t>three</w:t>
        </w:r>
      </w:ins>
      <w:del w:id="999" w:author="James Ogletree" w:date="2023-07-10T10:52:00Z">
        <w:r w:rsidR="00E21E38" w:rsidDel="00426C8A">
          <w:delText>3</w:delText>
        </w:r>
      </w:del>
      <w:r w:rsidR="00B43DA5">
        <w:t xml:space="preserve"> out of </w:t>
      </w:r>
      <w:ins w:id="1000" w:author="James Ogletree" w:date="2023-07-10T10:52:00Z">
        <w:r w:rsidR="00426C8A">
          <w:t>four</w:t>
        </w:r>
      </w:ins>
      <w:del w:id="1001" w:author="James Ogletree" w:date="2023-07-10T10:52:00Z">
        <w:r w:rsidR="00B43DA5" w:rsidDel="00426C8A">
          <w:delText>4</w:delText>
        </w:r>
      </w:del>
      <w:r w:rsidR="00B43DA5">
        <w:t xml:space="preserve"> on </w:t>
      </w:r>
      <w:del w:id="1002" w:author="James Ogletree" w:date="2023-07-10T10:52:00Z">
        <w:r w:rsidR="00B43DA5" w:rsidDel="00426C8A">
          <w:delText xml:space="preserve">NVIDA </w:delText>
        </w:r>
      </w:del>
      <w:ins w:id="1003" w:author="James Ogletree" w:date="2023-07-10T10:52:00Z">
        <w:r w:rsidR="00426C8A">
          <w:t xml:space="preserve">NVDA </w:t>
        </w:r>
      </w:ins>
      <w:r w:rsidR="00B43DA5">
        <w:t>in June</w:t>
      </w:r>
      <w:ins w:id="1004" w:author="James Ogletree" w:date="2023-07-10T10:52:00Z">
        <w:r w:rsidR="00A04B31">
          <w:t>.</w:t>
        </w:r>
      </w:ins>
      <w:r w:rsidR="00B43DA5">
        <w:br/>
      </w:r>
      <w:r w:rsidR="00B43DA5">
        <w:br/>
        <w:t>[CALENDAR]</w:t>
      </w:r>
    </w:p>
    <w:p w14:paraId="24980319" w14:textId="2128439C" w:rsidR="00315B78" w:rsidRDefault="005820B2" w:rsidP="00341BF2">
      <w:pPr>
        <w:shd w:val="clear" w:color="auto" w:fill="FFFFFF"/>
        <w:spacing w:before="100" w:beforeAutospacing="1" w:after="100" w:afterAutospacing="1"/>
      </w:pPr>
      <w:r w:rsidRPr="00341BF2">
        <w:rPr>
          <w:b/>
          <w:bCs/>
        </w:rPr>
        <w:lastRenderedPageBreak/>
        <w:t>Host</w:t>
      </w:r>
      <w:r w:rsidR="00341BF2" w:rsidRPr="00341BF2">
        <w:rPr>
          <w:b/>
          <w:bCs/>
        </w:rPr>
        <w:t>:</w:t>
      </w:r>
      <w:r w:rsidR="004D3CE8">
        <w:rPr>
          <w:b/>
          <w:bCs/>
        </w:rPr>
        <w:t xml:space="preserve"> </w:t>
      </w:r>
      <w:r w:rsidR="00A94F85">
        <w:t xml:space="preserve">Look at some of </w:t>
      </w:r>
      <w:r w:rsidR="004C2BAA">
        <w:t xml:space="preserve">those </w:t>
      </w:r>
      <w:r w:rsidR="00A94F85">
        <w:t>gains</w:t>
      </w:r>
      <w:r w:rsidR="00FF440A">
        <w:t xml:space="preserve"> along the way</w:t>
      </w:r>
      <w:r w:rsidR="00341BF2">
        <w:t>!</w:t>
      </w:r>
      <w:r w:rsidR="009A6354">
        <w:t xml:space="preserve"> This strategy could have produced wins as </w:t>
      </w:r>
      <w:del w:id="1005" w:author="James Ogletree" w:date="2023-07-10T10:52:00Z">
        <w:r w:rsidR="009A6354" w:rsidDel="00D642AC">
          <w:delText xml:space="preserve">much </w:delText>
        </w:r>
      </w:del>
      <w:ins w:id="1006" w:author="James Ogletree" w:date="2023-07-10T10:52:00Z">
        <w:r w:rsidR="00D642AC">
          <w:t xml:space="preserve">high </w:t>
        </w:r>
      </w:ins>
      <w:r w:rsidR="009A6354">
        <w:t>as</w:t>
      </w:r>
      <w:ins w:id="1007" w:author="James Ogletree" w:date="2023-07-10T10:53:00Z">
        <w:r w:rsidR="0068128B">
          <w:t>...</w:t>
        </w:r>
      </w:ins>
      <w:del w:id="1008" w:author="James Ogletree" w:date="2023-07-10T10:53:00Z">
        <w:r w:rsidR="009A6354" w:rsidDel="0068128B">
          <w:delText>:</w:delText>
        </w:r>
      </w:del>
      <w:r w:rsidR="009A6354">
        <w:t xml:space="preserve"> </w:t>
      </w:r>
    </w:p>
    <w:p w14:paraId="1A54AA78" w14:textId="68C541D6" w:rsidR="008D23C0" w:rsidRDefault="008D23C0" w:rsidP="00315B78">
      <w:pPr>
        <w:numPr>
          <w:ilvl w:val="2"/>
          <w:numId w:val="1"/>
        </w:numPr>
        <w:shd w:val="clear" w:color="auto" w:fill="FFFFFF"/>
        <w:spacing w:before="100" w:beforeAutospacing="1" w:after="100" w:afterAutospacing="1"/>
      </w:pPr>
      <w:r w:rsidRPr="008D23C0">
        <w:t>85%</w:t>
      </w:r>
      <w:r>
        <w:t xml:space="preserve"> in </w:t>
      </w:r>
      <w:ins w:id="1009" w:author="James Ogletree" w:date="2023-07-10T10:52:00Z">
        <w:r w:rsidR="00C75249">
          <w:t>three</w:t>
        </w:r>
      </w:ins>
      <w:del w:id="1010" w:author="James Ogletree" w:date="2023-07-10T10:52:00Z">
        <w:r w:rsidDel="00C75249">
          <w:delText>3</w:delText>
        </w:r>
      </w:del>
      <w:r>
        <w:t xml:space="preserve"> days</w:t>
      </w:r>
    </w:p>
    <w:p w14:paraId="15F1C998" w14:textId="15DE31D5" w:rsidR="00315B78" w:rsidRDefault="00CC2651" w:rsidP="00315B78">
      <w:pPr>
        <w:numPr>
          <w:ilvl w:val="2"/>
          <w:numId w:val="1"/>
        </w:numPr>
        <w:shd w:val="clear" w:color="auto" w:fill="FFFFFF"/>
        <w:spacing w:before="100" w:beforeAutospacing="1" w:after="100" w:afterAutospacing="1"/>
      </w:pPr>
      <w:r>
        <w:t>20</w:t>
      </w:r>
      <w:ins w:id="1011" w:author="James Ogletree" w:date="2023-07-11T16:24:00Z">
        <w:r w:rsidR="00BB43A2">
          <w:t>6</w:t>
        </w:r>
      </w:ins>
      <w:del w:id="1012" w:author="James Ogletree" w:date="2023-07-11T16:24:00Z">
        <w:r w:rsidR="005C262E" w:rsidDel="00BB43A2">
          <w:delText>4</w:delText>
        </w:r>
      </w:del>
      <w:r w:rsidR="00315B78" w:rsidRPr="003F6420">
        <w:t xml:space="preserve">% in </w:t>
      </w:r>
      <w:ins w:id="1013" w:author="James Ogletree" w:date="2023-07-10T10:52:00Z">
        <w:r w:rsidR="00C75249">
          <w:t>seven</w:t>
        </w:r>
      </w:ins>
      <w:del w:id="1014" w:author="James Ogletree" w:date="2023-07-10T10:52:00Z">
        <w:r w:rsidDel="00C75249">
          <w:delText>7</w:delText>
        </w:r>
      </w:del>
      <w:r>
        <w:t xml:space="preserve"> days</w:t>
      </w:r>
    </w:p>
    <w:p w14:paraId="0E7D8195" w14:textId="6324B20B" w:rsidR="004C2BAA" w:rsidRDefault="005D07B3" w:rsidP="004C2BAA">
      <w:pPr>
        <w:numPr>
          <w:ilvl w:val="2"/>
          <w:numId w:val="1"/>
        </w:numPr>
        <w:shd w:val="clear" w:color="auto" w:fill="FFFFFF"/>
        <w:spacing w:before="100" w:beforeAutospacing="1" w:after="100" w:afterAutospacing="1"/>
      </w:pPr>
      <w:r>
        <w:t>150</w:t>
      </w:r>
      <w:r w:rsidR="00A94F85">
        <w:t>% in 10 days</w:t>
      </w:r>
    </w:p>
    <w:p w14:paraId="26318A97" w14:textId="7AC24615" w:rsidR="00341BF2" w:rsidRDefault="004C2BAA" w:rsidP="004C2BAA">
      <w:pPr>
        <w:numPr>
          <w:ilvl w:val="2"/>
          <w:numId w:val="1"/>
        </w:numPr>
        <w:shd w:val="clear" w:color="auto" w:fill="FFFFFF"/>
        <w:spacing w:before="100" w:beforeAutospacing="1" w:after="100" w:afterAutospacing="1"/>
      </w:pPr>
      <w:r>
        <w:t>And of course</w:t>
      </w:r>
      <w:ins w:id="1015" w:author="James Ogletree" w:date="2023-07-10T10:53:00Z">
        <w:r w:rsidR="003A4C61">
          <w:t>,</w:t>
        </w:r>
      </w:ins>
      <w:r w:rsidR="00FC3D8A">
        <w:t xml:space="preserve"> I see </w:t>
      </w:r>
      <w:r w:rsidRPr="00482AFA">
        <w:t>those 1</w:t>
      </w:r>
      <w:ins w:id="1016" w:author="James Ogletree" w:date="2023-07-10T10:53:00Z">
        <w:r w:rsidR="000B4CBD" w:rsidRPr="00482AFA">
          <w:t>,</w:t>
        </w:r>
      </w:ins>
      <w:r w:rsidRPr="00482AFA">
        <w:t>028%</w:t>
      </w:r>
      <w:r>
        <w:t xml:space="preserve"> and </w:t>
      </w:r>
      <w:r w:rsidRPr="00A013BE">
        <w:t>2</w:t>
      </w:r>
      <w:ins w:id="1017" w:author="James Ogletree" w:date="2023-07-10T10:53:00Z">
        <w:r w:rsidR="000B4CBD">
          <w:t>,</w:t>
        </w:r>
      </w:ins>
      <w:r w:rsidRPr="00A013BE">
        <w:t>614</w:t>
      </w:r>
      <w:r>
        <w:t>% gains that you mentioned earlier</w:t>
      </w:r>
      <w:ins w:id="1018" w:author="James Ogletree" w:date="2023-07-10T10:53:00Z">
        <w:r w:rsidR="000B4CBD">
          <w:t>.</w:t>
        </w:r>
      </w:ins>
      <w:del w:id="1019" w:author="James Ogletree" w:date="2023-07-10T10:53:00Z">
        <w:r w:rsidDel="000B4CBD">
          <w:delText xml:space="preserve"> </w:delText>
        </w:r>
        <w:r w:rsidR="00341BF2" w:rsidDel="000B4CBD">
          <w:delText>..</w:delText>
        </w:r>
      </w:del>
    </w:p>
    <w:p w14:paraId="5FAEDE0E" w14:textId="38F736DB" w:rsidR="00FF440A" w:rsidRDefault="00FF440A" w:rsidP="00341BF2">
      <w:pPr>
        <w:shd w:val="clear" w:color="auto" w:fill="FFFFFF"/>
        <w:spacing w:before="100" w:beforeAutospacing="1" w:after="100" w:afterAutospacing="1"/>
      </w:pPr>
      <w:commentRangeStart w:id="1020"/>
      <w:commentRangeStart w:id="1021"/>
      <w:commentRangeStart w:id="1022"/>
      <w:commentRangeStart w:id="1023"/>
      <w:commentRangeStart w:id="1024"/>
      <w:r>
        <w:t>That’s</w:t>
      </w:r>
      <w:commentRangeEnd w:id="1020"/>
      <w:r w:rsidR="008115E4">
        <w:rPr>
          <w:rStyle w:val="CommentReference"/>
        </w:rPr>
        <w:commentReference w:id="1020"/>
      </w:r>
      <w:commentRangeEnd w:id="1021"/>
      <w:r w:rsidR="0035268B">
        <w:rPr>
          <w:rStyle w:val="CommentReference"/>
        </w:rPr>
        <w:commentReference w:id="1021"/>
      </w:r>
      <w:commentRangeEnd w:id="1022"/>
      <w:r w:rsidR="00590EC8">
        <w:rPr>
          <w:rStyle w:val="CommentReference"/>
        </w:rPr>
        <w:commentReference w:id="1022"/>
      </w:r>
      <w:commentRangeEnd w:id="1023"/>
      <w:r w:rsidR="00E21E38">
        <w:rPr>
          <w:rStyle w:val="CommentReference"/>
        </w:rPr>
        <w:commentReference w:id="1023"/>
      </w:r>
      <w:commentRangeEnd w:id="1024"/>
      <w:r w:rsidR="00280B18">
        <w:rPr>
          <w:rStyle w:val="CommentReference"/>
        </w:rPr>
        <w:commentReference w:id="1024"/>
      </w:r>
      <w:r>
        <w:t xml:space="preserve"> extraordinary</w:t>
      </w:r>
      <w:r w:rsidR="00341BF2">
        <w:t xml:space="preserve"> profit potential</w:t>
      </w:r>
      <w:r w:rsidR="002C6B79">
        <w:t xml:space="preserve">. </w:t>
      </w:r>
    </w:p>
    <w:p w14:paraId="5E5F240F" w14:textId="7F93EA94" w:rsidR="001E767D" w:rsidRDefault="007A57F6" w:rsidP="00E21E38">
      <w:pPr>
        <w:shd w:val="clear" w:color="auto" w:fill="FFFFFF"/>
        <w:spacing w:before="100" w:beforeAutospacing="1" w:after="100" w:afterAutospacing="1"/>
      </w:pPr>
      <w:r>
        <w:t xml:space="preserve">Nate, I did notice </w:t>
      </w:r>
      <w:r w:rsidR="00CB67AF">
        <w:t xml:space="preserve">there were some weeks that </w:t>
      </w:r>
      <w:r w:rsidR="00064D0F">
        <w:t>didn’t seem to have any trades.</w:t>
      </w:r>
    </w:p>
    <w:p w14:paraId="0A6013E6" w14:textId="5C7E2395"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C00B0">
        <w:rPr>
          <w:b/>
          <w:bCs/>
        </w:rPr>
        <w:t>Nate:</w:t>
      </w:r>
      <w:r w:rsidR="004D3CE8">
        <w:t xml:space="preserve"> </w:t>
      </w:r>
      <w:r w:rsidRPr="00DC00B0">
        <w:t xml:space="preserve">Look... I’m very careful about managing risk. </w:t>
      </w:r>
      <w:r w:rsidRPr="00DC00B0">
        <w:rPr>
          <w:rFonts w:ascii="MS Gothic" w:eastAsia="MS Gothic" w:hAnsi="MS Gothic" w:cs="MS Gothic"/>
        </w:rPr>
        <w:t> </w:t>
      </w:r>
      <w:r>
        <w:rPr>
          <w:rFonts w:ascii="MS Gothic" w:eastAsia="MS Gothic" w:hAnsi="MS Gothic" w:cs="MS Gothic"/>
        </w:rPr>
        <w:br/>
      </w:r>
    </w:p>
    <w:p w14:paraId="22E81135" w14:textId="7EC77D17"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C00B0">
        <w:t>There will be occasional weeks w</w:t>
      </w:r>
      <w:ins w:id="1025" w:author="James Ogletree" w:date="2023-07-10T10:54:00Z">
        <w:r w:rsidR="00612F4D">
          <w:t>hen</w:t>
        </w:r>
      </w:ins>
      <w:del w:id="1026" w:author="James Ogletree" w:date="2023-07-10T10:54:00Z">
        <w:r w:rsidRPr="00DC00B0" w:rsidDel="00612F4D">
          <w:delText>here</w:delText>
        </w:r>
      </w:del>
      <w:r w:rsidRPr="00DC00B0">
        <w:t xml:space="preserve"> I don’t like the options available</w:t>
      </w:r>
      <w:ins w:id="1027" w:author="James Ogletree" w:date="2023-07-10T10:53:00Z">
        <w:r w:rsidR="00CC2D20">
          <w:t>,</w:t>
        </w:r>
      </w:ins>
      <w:del w:id="1028" w:author="James Ogletree" w:date="2023-07-10T10:53:00Z">
        <w:r w:rsidRPr="00DC00B0" w:rsidDel="00CC2D20">
          <w:delText xml:space="preserve"> and</w:delText>
        </w:r>
      </w:del>
      <w:r w:rsidRPr="00DC00B0">
        <w:t xml:space="preserve"> so I will not make a trade. </w:t>
      </w:r>
    </w:p>
    <w:p w14:paraId="3BE8F000" w14:textId="77777777"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724C105B" w14:textId="622C408C"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C00B0">
        <w:t>To the best of my ability</w:t>
      </w:r>
      <w:r w:rsidR="004D3CE8">
        <w:t>...</w:t>
      </w:r>
      <w:r w:rsidRPr="00DC00B0">
        <w:t xml:space="preserve"> I want to avoid possible losses for my members. </w:t>
      </w:r>
    </w:p>
    <w:p w14:paraId="6B1C6386" w14:textId="77777777"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B22FE3F" w14:textId="7DEA718C"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C00B0">
        <w:t>Now</w:t>
      </w:r>
      <w:r w:rsidR="004D3CE8">
        <w:t>...</w:t>
      </w:r>
      <w:r w:rsidRPr="00DC00B0">
        <w:t xml:space="preserve"> am I perfect? Of course not. </w:t>
      </w:r>
    </w:p>
    <w:p w14:paraId="48808663" w14:textId="77777777"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5B05318" w14:textId="41C78F64" w:rsidR="00E21E38" w:rsidRPr="006B6BAC"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C00B0">
        <w:t>L</w:t>
      </w:r>
      <w:r w:rsidRPr="006B6BAC">
        <w:t>osses happen</w:t>
      </w:r>
      <w:r w:rsidR="004D3CE8" w:rsidRPr="006B6BAC">
        <w:t>...</w:t>
      </w:r>
      <w:r w:rsidRPr="006B6BAC">
        <w:t xml:space="preserve"> any trader knows that. </w:t>
      </w:r>
    </w:p>
    <w:p w14:paraId="58706C00" w14:textId="77777777" w:rsidR="00E21E38" w:rsidRPr="006B6BAC"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BEC2340" w14:textId="1BBAD71A" w:rsidR="00E21E38" w:rsidRPr="00DC00B0"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6B6BAC">
        <w:t>But it’s my job to try to make the losses as small as possible</w:t>
      </w:r>
      <w:r w:rsidR="004D3CE8" w:rsidRPr="006B6BAC">
        <w:t>...</w:t>
      </w:r>
      <w:r w:rsidRPr="006B6BAC">
        <w:t xml:space="preserve"> a</w:t>
      </w:r>
      <w:r w:rsidRPr="00482AFA">
        <w:t xml:space="preserve">nd </w:t>
      </w:r>
      <w:del w:id="1029" w:author="James Ogletree" w:date="2023-07-10T13:21:00Z">
        <w:r w:rsidRPr="00482AFA" w:rsidDel="00482AFA">
          <w:delText xml:space="preserve">happen </w:delText>
        </w:r>
      </w:del>
      <w:r w:rsidRPr="00482AFA">
        <w:t xml:space="preserve">as </w:t>
      </w:r>
      <w:del w:id="1030" w:author="James Ogletree" w:date="2023-07-10T13:21:00Z">
        <w:r w:rsidRPr="00482AFA" w:rsidDel="00482AFA">
          <w:delText xml:space="preserve">little </w:delText>
        </w:r>
      </w:del>
      <w:ins w:id="1031" w:author="James Ogletree" w:date="2023-07-10T13:21:00Z">
        <w:r w:rsidR="00482AFA">
          <w:t>rare</w:t>
        </w:r>
        <w:r w:rsidR="00482AFA" w:rsidRPr="00482AFA">
          <w:t xml:space="preserve"> </w:t>
        </w:r>
      </w:ins>
      <w:r w:rsidRPr="00482AFA">
        <w:t>as possible.</w:t>
      </w:r>
      <w:r w:rsidRPr="00DC00B0">
        <w:t xml:space="preserve"> </w:t>
      </w:r>
      <w:r>
        <w:br/>
      </w:r>
    </w:p>
    <w:p w14:paraId="456D94F7" w14:textId="29589AC4" w:rsidR="00E21E38" w:rsidRPr="00E62868" w:rsidRDefault="00E21E38" w:rsidP="00E21E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C00B0">
        <w:t xml:space="preserve">And even when we analyzed </w:t>
      </w:r>
      <w:r>
        <w:t xml:space="preserve">this strategy </w:t>
      </w:r>
      <w:ins w:id="1032" w:author="James Ogletree" w:date="2023-07-10T10:57:00Z">
        <w:r w:rsidR="00F26ECA">
          <w:t>with</w:t>
        </w:r>
      </w:ins>
      <w:del w:id="1033" w:author="James Ogletree" w:date="2023-07-10T10:57:00Z">
        <w:r w:rsidR="00222F12" w:rsidDel="00F26ECA">
          <w:delText>on</w:delText>
        </w:r>
      </w:del>
      <w:r w:rsidR="00222F12">
        <w:t xml:space="preserve"> recent market data</w:t>
      </w:r>
      <w:r w:rsidR="004D3CE8">
        <w:t>...</w:t>
      </w:r>
      <w:r w:rsidRPr="00E62868">
        <w:t xml:space="preserve"> there were times whe</w:t>
      </w:r>
      <w:ins w:id="1034" w:author="James Ogletree" w:date="2023-07-10T10:57:00Z">
        <w:r w:rsidR="00367FC6">
          <w:t>n</w:t>
        </w:r>
      </w:ins>
      <w:del w:id="1035" w:author="James Ogletree" w:date="2023-07-10T10:57:00Z">
        <w:r w:rsidRPr="00E62868" w:rsidDel="00367FC6">
          <w:delText>re</w:delText>
        </w:r>
      </w:del>
      <w:r w:rsidRPr="00E62868">
        <w:t xml:space="preserve"> it </w:t>
      </w:r>
      <w:r w:rsidR="00222F12">
        <w:t xml:space="preserve">would have </w:t>
      </w:r>
      <w:r w:rsidRPr="00E62868">
        <w:t xml:space="preserve">skipped a trade. </w:t>
      </w:r>
    </w:p>
    <w:p w14:paraId="5334B331" w14:textId="6074B12D" w:rsidR="00E21E38" w:rsidRDefault="00E21E38" w:rsidP="00E21E38">
      <w:pPr>
        <w:shd w:val="clear" w:color="auto" w:fill="FFFFFF"/>
        <w:spacing w:before="100" w:beforeAutospacing="1" w:after="100" w:afterAutospacing="1"/>
      </w:pPr>
      <w:r w:rsidRPr="00E62868">
        <w:t>So that’s why it’s important to follow the system</w:t>
      </w:r>
      <w:r w:rsidR="004D3CE8">
        <w:t>...</w:t>
      </w:r>
      <w:r w:rsidRPr="00E62868">
        <w:t xml:space="preserve"> and not force a trade when the odds are not squarely in our </w:t>
      </w:r>
      <w:commentRangeStart w:id="1036"/>
      <w:r w:rsidRPr="00E62868">
        <w:t>favor</w:t>
      </w:r>
      <w:commentRangeEnd w:id="1036"/>
      <w:r w:rsidR="00222F12">
        <w:rPr>
          <w:rStyle w:val="CommentReference"/>
        </w:rPr>
        <w:commentReference w:id="1036"/>
      </w:r>
      <w:r w:rsidRPr="00E62868">
        <w:t>.</w:t>
      </w:r>
    </w:p>
    <w:p w14:paraId="400375E3" w14:textId="0AEB4B22" w:rsidR="007A57F6" w:rsidRDefault="00CB67AF" w:rsidP="00341BF2">
      <w:pPr>
        <w:shd w:val="clear" w:color="auto" w:fill="FFFFFF"/>
        <w:spacing w:before="100" w:beforeAutospacing="1" w:after="100" w:afterAutospacing="1"/>
      </w:pPr>
      <w:del w:id="1037" w:author="James Ogletree" w:date="2023-07-10T10:54:00Z">
        <w:r w:rsidDel="00911108">
          <w:br/>
        </w:r>
      </w:del>
      <w:r>
        <w:t>W</w:t>
      </w:r>
      <w:r w:rsidR="007A57F6">
        <w:t xml:space="preserve">hat it boils down </w:t>
      </w:r>
      <w:r w:rsidR="001E767D">
        <w:t xml:space="preserve">to </w:t>
      </w:r>
      <w:r>
        <w:t>is...</w:t>
      </w:r>
      <w:r>
        <w:br/>
      </w:r>
      <w:r>
        <w:br/>
      </w:r>
      <w:r w:rsidR="007A57F6">
        <w:t xml:space="preserve">Each month, I look for the one stock that’s </w:t>
      </w:r>
      <w:commentRangeStart w:id="1038"/>
      <w:commentRangeStart w:id="1039"/>
      <w:r w:rsidR="007A57F6">
        <w:t>just crushed earnings</w:t>
      </w:r>
      <w:commentRangeEnd w:id="1038"/>
      <w:r w:rsidR="006E64CC">
        <w:rPr>
          <w:rStyle w:val="CommentReference"/>
        </w:rPr>
        <w:commentReference w:id="1038"/>
      </w:r>
      <w:commentRangeEnd w:id="1039"/>
      <w:r w:rsidR="008718C6">
        <w:rPr>
          <w:rStyle w:val="CommentReference"/>
        </w:rPr>
        <w:commentReference w:id="1039"/>
      </w:r>
      <w:r w:rsidR="007A57F6">
        <w:t>.</w:t>
      </w:r>
    </w:p>
    <w:p w14:paraId="28BC4237" w14:textId="50D369AE" w:rsidR="007A57F6" w:rsidRDefault="007A57F6" w:rsidP="00341BF2">
      <w:pPr>
        <w:shd w:val="clear" w:color="auto" w:fill="FFFFFF"/>
        <w:spacing w:before="100" w:beforeAutospacing="1" w:after="100" w:afterAutospacing="1"/>
      </w:pPr>
      <w:r>
        <w:t xml:space="preserve">Then, </w:t>
      </w:r>
      <w:del w:id="1040" w:author="James Ogletree" w:date="2023-07-10T10:55:00Z">
        <w:r w:rsidDel="00861BFA">
          <w:delText xml:space="preserve">on </w:delText>
        </w:r>
      </w:del>
      <w:r>
        <w:t>each Monday</w:t>
      </w:r>
      <w:ins w:id="1041" w:author="James Ogletree" w:date="2023-07-10T10:55:00Z">
        <w:r w:rsidR="00861BFA">
          <w:t>,</w:t>
        </w:r>
      </w:ins>
      <w:r>
        <w:t xml:space="preserve"> I look for </w:t>
      </w:r>
      <w:ins w:id="1042" w:author="James Ogletree" w:date="2023-07-10T10:55:00Z">
        <w:r w:rsidR="00035648">
          <w:t>the</w:t>
        </w:r>
      </w:ins>
      <w:del w:id="1043" w:author="James Ogletree" w:date="2023-07-10T10:55:00Z">
        <w:r w:rsidDel="00035648">
          <w:delText>an</w:delText>
        </w:r>
      </w:del>
      <w:r>
        <w:t xml:space="preserve"> option with the most </w:t>
      </w:r>
      <w:commentRangeStart w:id="1044"/>
      <w:commentRangeStart w:id="1045"/>
      <w:r>
        <w:t>upside</w:t>
      </w:r>
      <w:commentRangeEnd w:id="1044"/>
      <w:r w:rsidR="006E64CC">
        <w:rPr>
          <w:rStyle w:val="CommentReference"/>
        </w:rPr>
        <w:commentReference w:id="1044"/>
      </w:r>
      <w:commentRangeEnd w:id="1045"/>
      <w:r w:rsidR="008718C6">
        <w:rPr>
          <w:rStyle w:val="CommentReference"/>
        </w:rPr>
        <w:commentReference w:id="1045"/>
      </w:r>
      <w:r>
        <w:t xml:space="preserve"> potential.</w:t>
      </w:r>
    </w:p>
    <w:p w14:paraId="1C3D614F" w14:textId="3298CD0A" w:rsidR="007A57F6" w:rsidRDefault="007A57F6" w:rsidP="00341BF2">
      <w:pPr>
        <w:shd w:val="clear" w:color="auto" w:fill="FFFFFF"/>
        <w:spacing w:before="100" w:beforeAutospacing="1" w:after="100" w:afterAutospacing="1"/>
      </w:pPr>
      <w:r>
        <w:t>And the</w:t>
      </w:r>
      <w:r w:rsidR="003A450F">
        <w:t>n</w:t>
      </w:r>
      <w:r w:rsidR="001E767D">
        <w:t>, if I find one that fits my criteria,</w:t>
      </w:r>
      <w:r>
        <w:t xml:space="preserve"> I recommend one trade each week.</w:t>
      </w:r>
    </w:p>
    <w:p w14:paraId="693DC284" w14:textId="2D1A73B7" w:rsidR="007A57F6" w:rsidRDefault="007A57F6" w:rsidP="00341BF2">
      <w:pPr>
        <w:shd w:val="clear" w:color="auto" w:fill="FFFFFF"/>
        <w:spacing w:before="100" w:beforeAutospacing="1" w:after="100" w:afterAutospacing="1"/>
      </w:pPr>
      <w:r>
        <w:t>That’s it.</w:t>
      </w:r>
    </w:p>
    <w:p w14:paraId="5E8D21EB" w14:textId="58DA22E0" w:rsidR="007A57F6" w:rsidRDefault="007A57F6" w:rsidP="00341BF2">
      <w:pPr>
        <w:shd w:val="clear" w:color="auto" w:fill="FFFFFF"/>
        <w:spacing w:before="100" w:beforeAutospacing="1" w:after="100" w:afterAutospacing="1"/>
      </w:pPr>
      <w:r>
        <w:t xml:space="preserve">All you have to follow is the </w:t>
      </w:r>
      <w:commentRangeStart w:id="1046"/>
      <w:commentRangeStart w:id="1047"/>
      <w:r>
        <w:t>one ticker each month</w:t>
      </w:r>
      <w:commentRangeEnd w:id="1046"/>
      <w:r w:rsidR="006E64CC">
        <w:rPr>
          <w:rStyle w:val="CommentReference"/>
        </w:rPr>
        <w:commentReference w:id="1046"/>
      </w:r>
      <w:commentRangeEnd w:id="1047"/>
      <w:r w:rsidR="008718C6">
        <w:rPr>
          <w:rStyle w:val="CommentReference"/>
        </w:rPr>
        <w:commentReference w:id="1047"/>
      </w:r>
      <w:r>
        <w:t>.</w:t>
      </w:r>
    </w:p>
    <w:p w14:paraId="62DD9795" w14:textId="38855896" w:rsidR="002C6B79" w:rsidRDefault="007A57F6" w:rsidP="00341BF2">
      <w:pPr>
        <w:shd w:val="clear" w:color="auto" w:fill="FFFFFF"/>
        <w:spacing w:before="100" w:beforeAutospacing="1" w:after="100" w:afterAutospacing="1"/>
      </w:pPr>
      <w:r>
        <w:lastRenderedPageBreak/>
        <w:t>And h</w:t>
      </w:r>
      <w:r w:rsidR="00980100">
        <w:t>ere’s the best part</w:t>
      </w:r>
      <w:r w:rsidR="00A901F6">
        <w:t xml:space="preserve"> </w:t>
      </w:r>
      <w:del w:id="1048" w:author="James Ogletree" w:date="2023-07-11T15:59:00Z">
        <w:r w:rsidR="00980100" w:rsidDel="00B73BD9">
          <w:delText xml:space="preserve">with </w:delText>
        </w:r>
      </w:del>
      <w:ins w:id="1049" w:author="James Ogletree" w:date="2023-07-11T15:59:00Z">
        <w:r w:rsidR="00B73BD9">
          <w:t xml:space="preserve">of </w:t>
        </w:r>
      </w:ins>
      <w:r w:rsidR="00980100">
        <w:t>this strategy</w:t>
      </w:r>
      <w:r w:rsidR="00A901F6">
        <w:t>...</w:t>
      </w:r>
      <w:r w:rsidR="00980100">
        <w:t xml:space="preserve"> </w:t>
      </w:r>
      <w:r w:rsidR="00FF440A">
        <w:t>the time it takes to implement my One</w:t>
      </w:r>
      <w:ins w:id="1050" w:author="James Ogletree" w:date="2023-07-10T10:58:00Z">
        <w:r w:rsidR="00784D33">
          <w:t>-</w:t>
        </w:r>
      </w:ins>
      <w:del w:id="1051" w:author="James Ogletree" w:date="2023-07-10T10:58:00Z">
        <w:r w:rsidR="00FF440A" w:rsidDel="00784D33">
          <w:delText xml:space="preserve"> </w:delText>
        </w:r>
      </w:del>
      <w:r w:rsidR="00FF440A">
        <w:t>Ticker</w:t>
      </w:r>
      <w:ins w:id="1052" w:author="James Ogletree" w:date="2023-07-10T10:58:00Z">
        <w:r w:rsidR="00784D33">
          <w:t xml:space="preserve"> Payouts</w:t>
        </w:r>
      </w:ins>
      <w:r w:rsidR="00FF440A">
        <w:t xml:space="preserve"> strategy is so minimal</w:t>
      </w:r>
      <w:r w:rsidR="004D3CE8">
        <w:t>...</w:t>
      </w:r>
      <w:r w:rsidR="00FF440A">
        <w:t xml:space="preserve"> </w:t>
      </w:r>
    </w:p>
    <w:p w14:paraId="6F0001DB" w14:textId="16013B83" w:rsidR="00315B78" w:rsidRDefault="00FF440A" w:rsidP="00341BF2">
      <w:pPr>
        <w:shd w:val="clear" w:color="auto" w:fill="FFFFFF"/>
        <w:spacing w:before="100" w:beforeAutospacing="1" w:after="100" w:afterAutospacing="1"/>
      </w:pPr>
      <w:r>
        <w:t xml:space="preserve">That </w:t>
      </w:r>
      <w:r w:rsidR="00980100">
        <w:t>you get</w:t>
      </w:r>
      <w:r>
        <w:t xml:space="preserve"> all </w:t>
      </w:r>
      <w:r w:rsidR="002C6B79">
        <w:t>the time in the world</w:t>
      </w:r>
      <w:r w:rsidR="00980100">
        <w:t xml:space="preserve"> to enjoy life</w:t>
      </w:r>
      <w:r w:rsidR="004D3CE8">
        <w:t>...</w:t>
      </w:r>
      <w:r w:rsidR="002C6B79">
        <w:t xml:space="preserve"> the way you want</w:t>
      </w:r>
      <w:r w:rsidR="00A901F6">
        <w:t>!</w:t>
      </w:r>
      <w:r w:rsidR="00341BF2">
        <w:br/>
      </w:r>
      <w:r w:rsidR="00341BF2">
        <w:br/>
      </w:r>
      <w:r>
        <w:t>Imagine making one quick trade</w:t>
      </w:r>
      <w:r w:rsidR="00980100">
        <w:t xml:space="preserve"> during lunch</w:t>
      </w:r>
      <w:r w:rsidR="00B4301E">
        <w:t xml:space="preserve"> on a Monday and mov</w:t>
      </w:r>
      <w:r>
        <w:t>ing</w:t>
      </w:r>
      <w:r w:rsidR="00B4301E">
        <w:t xml:space="preserve"> on with your week. </w:t>
      </w:r>
      <w:r w:rsidR="001A0D96">
        <w:br/>
      </w:r>
      <w:r w:rsidR="00341BF2">
        <w:br/>
      </w:r>
      <w:r w:rsidR="00315B78">
        <w:t xml:space="preserve">No one should </w:t>
      </w:r>
      <w:r w:rsidR="00B4301E">
        <w:t>have to live their life</w:t>
      </w:r>
      <w:r w:rsidR="00315B78">
        <w:t xml:space="preserve"> </w:t>
      </w:r>
      <w:r w:rsidR="00B4301E">
        <w:t xml:space="preserve">chained to the news or some stock scanner. </w:t>
      </w:r>
      <w:r w:rsidR="00980100">
        <w:br/>
      </w:r>
      <w:r w:rsidR="00341BF2">
        <w:br/>
      </w:r>
      <w:r w:rsidR="00341BF2" w:rsidRPr="00341BF2">
        <w:rPr>
          <w:b/>
          <w:bCs/>
        </w:rPr>
        <w:t>Host</w:t>
      </w:r>
      <w:r w:rsidR="00590EC8">
        <w:rPr>
          <w:b/>
          <w:bCs/>
        </w:rPr>
        <w:t xml:space="preserve">: </w:t>
      </w:r>
      <w:r w:rsidR="0035268B">
        <w:t>Making</w:t>
      </w:r>
      <w:r w:rsidR="00590EC8">
        <w:t xml:space="preserve"> </w:t>
      </w:r>
      <w:r w:rsidR="00341BF2">
        <w:t xml:space="preserve">money during lunch... I can get behind that! </w:t>
      </w:r>
    </w:p>
    <w:p w14:paraId="043BCF4A" w14:textId="5F9AE984" w:rsidR="00E15C8B" w:rsidRDefault="00341BF2" w:rsidP="00F40D21">
      <w:pPr>
        <w:shd w:val="clear" w:color="auto" w:fill="FFFFFF"/>
        <w:spacing w:before="100" w:beforeAutospacing="1" w:after="100" w:afterAutospacing="1"/>
      </w:pPr>
      <w:r w:rsidRPr="00341BF2">
        <w:rPr>
          <w:b/>
          <w:bCs/>
        </w:rPr>
        <w:t>Nate:</w:t>
      </w:r>
      <w:r w:rsidR="004D3CE8">
        <w:rPr>
          <w:b/>
          <w:bCs/>
        </w:rPr>
        <w:t xml:space="preserve"> </w:t>
      </w:r>
      <w:r w:rsidR="00F40D21">
        <w:t>R</w:t>
      </w:r>
      <w:r w:rsidR="00B4301E">
        <w:t xml:space="preserve">emember... this </w:t>
      </w:r>
      <w:r w:rsidR="00285786">
        <w:t xml:space="preserve">Earnings </w:t>
      </w:r>
      <w:del w:id="1053" w:author="James Ogletree" w:date="2023-07-10T10:58:00Z">
        <w:r w:rsidR="002C5F81" w:rsidDel="00F2714C">
          <w:delText>Payout</w:delText>
        </w:r>
        <w:r w:rsidR="00285786" w:rsidDel="00F2714C">
          <w:delText xml:space="preserve"> </w:delText>
        </w:r>
      </w:del>
      <w:ins w:id="1054" w:author="James Ogletree" w:date="2023-07-10T10:58:00Z">
        <w:r w:rsidR="00F2714C">
          <w:t xml:space="preserve">Profit </w:t>
        </w:r>
      </w:ins>
      <w:r w:rsidR="00285786">
        <w:t>Surge phenomen</w:t>
      </w:r>
      <w:ins w:id="1055" w:author="James Ogletree" w:date="2023-07-10T10:58:00Z">
        <w:r w:rsidR="00F2714C">
          <w:t>on</w:t>
        </w:r>
      </w:ins>
      <w:del w:id="1056" w:author="James Ogletree" w:date="2023-07-10T10:58:00Z">
        <w:r w:rsidR="00285786" w:rsidDel="00F2714C">
          <w:delText>a</w:delText>
        </w:r>
      </w:del>
      <w:r w:rsidR="00B4301E">
        <w:t xml:space="preserve"> </w:t>
      </w:r>
      <w:r w:rsidR="00285786">
        <w:t xml:space="preserve">that I base my strategy off of </w:t>
      </w:r>
      <w:r w:rsidR="00B4301E">
        <w:t>has been studied by</w:t>
      </w:r>
      <w:r w:rsidR="00285786">
        <w:t xml:space="preserve"> researchers from</w:t>
      </w:r>
      <w:r w:rsidR="00B4301E">
        <w:t xml:space="preserve"> </w:t>
      </w:r>
      <w:r w:rsidR="00285786">
        <w:t xml:space="preserve">Harvard, </w:t>
      </w:r>
      <w:ins w:id="1057" w:author="James Ogletree" w:date="2023-07-10T10:58:00Z">
        <w:r w:rsidR="002F1633">
          <w:t>t</w:t>
        </w:r>
      </w:ins>
      <w:del w:id="1058" w:author="James Ogletree" w:date="2023-07-10T10:58:00Z">
        <w:r w:rsidR="00285786" w:rsidDel="002F1633">
          <w:delText>T</w:delText>
        </w:r>
      </w:del>
      <w:r w:rsidR="00285786">
        <w:t xml:space="preserve">he Fed, the SEC and many </w:t>
      </w:r>
      <w:r w:rsidR="00FF440A">
        <w:t>others</w:t>
      </w:r>
      <w:r w:rsidR="00F40D21">
        <w:t>.</w:t>
      </w:r>
    </w:p>
    <w:p w14:paraId="45C0D115" w14:textId="140855AA" w:rsidR="00315B78" w:rsidRDefault="00C406A4" w:rsidP="00C406A4">
      <w:r w:rsidRPr="00C406A4">
        <w:rPr>
          <w:b/>
          <w:bCs/>
        </w:rPr>
        <w:t>Host:</w:t>
      </w:r>
      <w:r w:rsidR="004D3CE8">
        <w:t xml:space="preserve"> </w:t>
      </w:r>
      <w:r>
        <w:t xml:space="preserve">And you’re doing </w:t>
      </w:r>
      <w:r w:rsidR="00F40D21">
        <w:t xml:space="preserve">all of this </w:t>
      </w:r>
      <w:r>
        <w:t>by ignoring</w:t>
      </w:r>
      <w:r w:rsidR="00E15C8B">
        <w:t xml:space="preserve"> </w:t>
      </w:r>
      <w:r w:rsidRPr="00C406A4">
        <w:rPr>
          <w:b/>
          <w:bCs/>
        </w:rPr>
        <w:t xml:space="preserve">8,251 of the 8,252 </w:t>
      </w:r>
      <w:r w:rsidR="00E15C8B">
        <w:t>publicly traded stocks</w:t>
      </w:r>
      <w:r w:rsidR="00435147">
        <w:t>.</w:t>
      </w:r>
      <w:r w:rsidR="002E52AC">
        <w:br/>
      </w:r>
    </w:p>
    <w:p w14:paraId="1121EAD3" w14:textId="0D83AE40" w:rsidR="00315B78" w:rsidRDefault="00C406A4" w:rsidP="0001686D">
      <w:r w:rsidRPr="00F40D21">
        <w:rPr>
          <w:b/>
          <w:bCs/>
        </w:rPr>
        <w:t>N</w:t>
      </w:r>
      <w:r w:rsidRPr="00C406A4">
        <w:rPr>
          <w:b/>
          <w:bCs/>
        </w:rPr>
        <w:t>ate</w:t>
      </w:r>
      <w:r>
        <w:t xml:space="preserve">: </w:t>
      </w:r>
      <w:r w:rsidR="0001686D">
        <w:t>That’s right. The beauty of only focusing on one stock</w:t>
      </w:r>
      <w:r w:rsidR="008115E4">
        <w:t xml:space="preserve"> each month</w:t>
      </w:r>
      <w:del w:id="1059" w:author="James Ogletree" w:date="2023-07-10T10:59:00Z">
        <w:r w:rsidR="0001686D" w:rsidDel="005C5881">
          <w:delText>,</w:delText>
        </w:r>
      </w:del>
      <w:r w:rsidR="0001686D">
        <w:t xml:space="preserve"> is it doesn’t matter </w:t>
      </w:r>
      <w:r w:rsidR="008115E4">
        <w:t xml:space="preserve">what </w:t>
      </w:r>
      <w:r w:rsidR="0001686D">
        <w:t xml:space="preserve">the rest of the market is </w:t>
      </w:r>
      <w:commentRangeStart w:id="1060"/>
      <w:commentRangeStart w:id="1061"/>
      <w:r w:rsidR="008115E4">
        <w:t>doing</w:t>
      </w:r>
      <w:commentRangeEnd w:id="1060"/>
      <w:r w:rsidR="008115E4">
        <w:rPr>
          <w:rStyle w:val="CommentReference"/>
        </w:rPr>
        <w:commentReference w:id="1060"/>
      </w:r>
      <w:commentRangeEnd w:id="1061"/>
      <w:r w:rsidR="0035268B">
        <w:rPr>
          <w:rStyle w:val="CommentReference"/>
        </w:rPr>
        <w:commentReference w:id="1061"/>
      </w:r>
      <w:r w:rsidR="0001686D">
        <w:t>.</w:t>
      </w:r>
      <w:r w:rsidR="00A9755E">
        <w:br/>
      </w:r>
      <w:del w:id="1062" w:author="James Ogletree" w:date="2023-07-10T10:59:00Z">
        <w:r w:rsidR="00093E04" w:rsidDel="00400697">
          <w:br/>
        </w:r>
      </w:del>
      <w:r w:rsidR="00093E04">
        <w:t xml:space="preserve"> </w:t>
      </w:r>
    </w:p>
    <w:p w14:paraId="6246BEF3" w14:textId="4339E2C7" w:rsidR="00093E04" w:rsidRPr="00093E04" w:rsidRDefault="00315B78" w:rsidP="00093E04">
      <w:pPr>
        <w:jc w:val="center"/>
        <w:rPr>
          <w:rFonts w:ascii="inherit" w:eastAsia="Times New Roman" w:hAnsi="inherit" w:cs="Calibri"/>
          <w:b/>
          <w:bCs/>
          <w:color w:val="000000"/>
          <w:kern w:val="0"/>
          <w:sz w:val="48"/>
          <w:szCs w:val="48"/>
          <w:bdr w:val="none" w:sz="0" w:space="0" w:color="auto" w:frame="1"/>
          <w14:ligatures w14:val="none"/>
        </w:rPr>
      </w:pPr>
      <w:r w:rsidRPr="00093E04">
        <w:rPr>
          <w:rFonts w:ascii="inherit" w:eastAsia="Times New Roman" w:hAnsi="inherit" w:cs="Calibri"/>
          <w:b/>
          <w:bCs/>
          <w:color w:val="000000"/>
          <w:kern w:val="0"/>
          <w:sz w:val="48"/>
          <w:szCs w:val="48"/>
          <w:bdr w:val="none" w:sz="0" w:space="0" w:color="auto" w:frame="1"/>
          <w14:ligatures w14:val="none"/>
        </w:rPr>
        <w:t>“</w:t>
      </w:r>
      <w:r w:rsidR="00983C8D" w:rsidRPr="00093E04">
        <w:rPr>
          <w:rFonts w:ascii="inherit" w:eastAsia="Times New Roman" w:hAnsi="inherit" w:cs="Calibri"/>
          <w:b/>
          <w:bCs/>
          <w:color w:val="000000"/>
          <w:kern w:val="0"/>
          <w:sz w:val="48"/>
          <w:szCs w:val="48"/>
          <w:bdr w:val="none" w:sz="0" w:space="0" w:color="auto" w:frame="1"/>
          <w14:ligatures w14:val="none"/>
        </w:rPr>
        <w:t xml:space="preserve">What </w:t>
      </w:r>
      <w:ins w:id="1063" w:author="James Ogletree" w:date="2023-07-10T10:59:00Z">
        <w:r w:rsidR="00B02E51">
          <w:rPr>
            <w:rFonts w:ascii="inherit" w:eastAsia="Times New Roman" w:hAnsi="inherit" w:cs="Calibri"/>
            <w:b/>
            <w:bCs/>
            <w:color w:val="000000"/>
            <w:kern w:val="0"/>
            <w:sz w:val="48"/>
            <w:szCs w:val="48"/>
            <w:bdr w:val="none" w:sz="0" w:space="0" w:color="auto" w:frame="1"/>
            <w14:ligatures w14:val="none"/>
          </w:rPr>
          <w:t>H</w:t>
        </w:r>
      </w:ins>
      <w:del w:id="1064" w:author="James Ogletree" w:date="2023-07-10T10:59:00Z">
        <w:r w:rsidR="00983C8D" w:rsidRPr="00093E04" w:rsidDel="00B02E51">
          <w:rPr>
            <w:rFonts w:ascii="inherit" w:eastAsia="Times New Roman" w:hAnsi="inherit" w:cs="Calibri"/>
            <w:b/>
            <w:bCs/>
            <w:color w:val="000000"/>
            <w:kern w:val="0"/>
            <w:sz w:val="48"/>
            <w:szCs w:val="48"/>
            <w:bdr w:val="none" w:sz="0" w:space="0" w:color="auto" w:frame="1"/>
            <w14:ligatures w14:val="none"/>
          </w:rPr>
          <w:delText>h</w:delText>
        </w:r>
      </w:del>
      <w:r w:rsidR="00983C8D" w:rsidRPr="00093E04">
        <w:rPr>
          <w:rFonts w:ascii="inherit" w:eastAsia="Times New Roman" w:hAnsi="inherit" w:cs="Calibri"/>
          <w:b/>
          <w:bCs/>
          <w:color w:val="000000"/>
          <w:kern w:val="0"/>
          <w:sz w:val="48"/>
          <w:szCs w:val="48"/>
          <w:bdr w:val="none" w:sz="0" w:space="0" w:color="auto" w:frame="1"/>
          <w14:ligatures w14:val="none"/>
        </w:rPr>
        <w:t>appen</w:t>
      </w:r>
      <w:r w:rsidR="00093E04" w:rsidRPr="00093E04">
        <w:rPr>
          <w:rFonts w:ascii="inherit" w:eastAsia="Times New Roman" w:hAnsi="inherit" w:cs="Calibri"/>
          <w:b/>
          <w:bCs/>
          <w:color w:val="000000"/>
          <w:kern w:val="0"/>
          <w:sz w:val="48"/>
          <w:szCs w:val="48"/>
          <w:bdr w:val="none" w:sz="0" w:space="0" w:color="auto" w:frame="1"/>
          <w14:ligatures w14:val="none"/>
        </w:rPr>
        <w:t xml:space="preserve">s </w:t>
      </w:r>
      <w:ins w:id="1065" w:author="James Ogletree" w:date="2023-07-10T11:00:00Z">
        <w:r w:rsidR="00B02E51">
          <w:rPr>
            <w:rFonts w:ascii="inherit" w:eastAsia="Times New Roman" w:hAnsi="inherit" w:cs="Calibri"/>
            <w:b/>
            <w:bCs/>
            <w:color w:val="000000"/>
            <w:kern w:val="0"/>
            <w:sz w:val="48"/>
            <w:szCs w:val="48"/>
            <w:bdr w:val="none" w:sz="0" w:space="0" w:color="auto" w:frame="1"/>
            <w14:ligatures w14:val="none"/>
          </w:rPr>
          <w:t>W</w:t>
        </w:r>
      </w:ins>
      <w:del w:id="1066" w:author="James Ogletree" w:date="2023-07-10T11:00:00Z">
        <w:r w:rsidR="00093E04" w:rsidRPr="00093E04" w:rsidDel="00B02E51">
          <w:rPr>
            <w:rFonts w:ascii="inherit" w:eastAsia="Times New Roman" w:hAnsi="inherit" w:cs="Calibri"/>
            <w:b/>
            <w:bCs/>
            <w:color w:val="000000"/>
            <w:kern w:val="0"/>
            <w:sz w:val="48"/>
            <w:szCs w:val="48"/>
            <w:bdr w:val="none" w:sz="0" w:space="0" w:color="auto" w:frame="1"/>
            <w14:ligatures w14:val="none"/>
          </w:rPr>
          <w:delText>w</w:delText>
        </w:r>
      </w:del>
      <w:r w:rsidR="00093E04" w:rsidRPr="00093E04">
        <w:rPr>
          <w:rFonts w:ascii="inherit" w:eastAsia="Times New Roman" w:hAnsi="inherit" w:cs="Calibri"/>
          <w:b/>
          <w:bCs/>
          <w:color w:val="000000"/>
          <w:kern w:val="0"/>
          <w:sz w:val="48"/>
          <w:szCs w:val="48"/>
          <w:bdr w:val="none" w:sz="0" w:space="0" w:color="auto" w:frame="1"/>
          <w14:ligatures w14:val="none"/>
        </w:rPr>
        <w:t xml:space="preserve">hen the </w:t>
      </w:r>
      <w:ins w:id="1067" w:author="James Ogletree" w:date="2023-07-10T11:00:00Z">
        <w:r w:rsidR="00B02E51">
          <w:rPr>
            <w:rFonts w:ascii="inherit" w:eastAsia="Times New Roman" w:hAnsi="inherit" w:cs="Calibri"/>
            <w:b/>
            <w:bCs/>
            <w:color w:val="000000"/>
            <w:kern w:val="0"/>
            <w:sz w:val="48"/>
            <w:szCs w:val="48"/>
            <w:bdr w:val="none" w:sz="0" w:space="0" w:color="auto" w:frame="1"/>
            <w14:ligatures w14:val="none"/>
          </w:rPr>
          <w:t>M</w:t>
        </w:r>
      </w:ins>
      <w:del w:id="1068" w:author="James Ogletree" w:date="2023-07-10T11:00:00Z">
        <w:r w:rsidR="00093E04" w:rsidRPr="00093E04" w:rsidDel="00B02E51">
          <w:rPr>
            <w:rFonts w:ascii="inherit" w:eastAsia="Times New Roman" w:hAnsi="inherit" w:cs="Calibri"/>
            <w:b/>
            <w:bCs/>
            <w:color w:val="000000"/>
            <w:kern w:val="0"/>
            <w:sz w:val="48"/>
            <w:szCs w:val="48"/>
            <w:bdr w:val="none" w:sz="0" w:space="0" w:color="auto" w:frame="1"/>
            <w14:ligatures w14:val="none"/>
          </w:rPr>
          <w:delText>m</w:delText>
        </w:r>
      </w:del>
      <w:r w:rsidR="00093E04" w:rsidRPr="00093E04">
        <w:rPr>
          <w:rFonts w:ascii="inherit" w:eastAsia="Times New Roman" w:hAnsi="inherit" w:cs="Calibri"/>
          <w:b/>
          <w:bCs/>
          <w:color w:val="000000"/>
          <w:kern w:val="0"/>
          <w:sz w:val="48"/>
          <w:szCs w:val="48"/>
          <w:bdr w:val="none" w:sz="0" w:space="0" w:color="auto" w:frame="1"/>
          <w14:ligatures w14:val="none"/>
        </w:rPr>
        <w:t xml:space="preserve">arket </w:t>
      </w:r>
      <w:ins w:id="1069" w:author="James Ogletree" w:date="2023-07-10T11:00:00Z">
        <w:r w:rsidR="00B02E51">
          <w:rPr>
            <w:rFonts w:ascii="inherit" w:eastAsia="Times New Roman" w:hAnsi="inherit" w:cs="Calibri"/>
            <w:b/>
            <w:bCs/>
            <w:color w:val="000000"/>
            <w:kern w:val="0"/>
            <w:sz w:val="48"/>
            <w:szCs w:val="48"/>
            <w:bdr w:val="none" w:sz="0" w:space="0" w:color="auto" w:frame="1"/>
            <w14:ligatures w14:val="none"/>
          </w:rPr>
          <w:t>C</w:t>
        </w:r>
      </w:ins>
      <w:del w:id="1070" w:author="James Ogletree" w:date="2023-07-10T11:00:00Z">
        <w:r w:rsidR="00093E04" w:rsidRPr="00093E04" w:rsidDel="00B02E51">
          <w:rPr>
            <w:rFonts w:ascii="inherit" w:eastAsia="Times New Roman" w:hAnsi="inherit" w:cs="Calibri"/>
            <w:b/>
            <w:bCs/>
            <w:color w:val="000000"/>
            <w:kern w:val="0"/>
            <w:sz w:val="48"/>
            <w:szCs w:val="48"/>
            <w:bdr w:val="none" w:sz="0" w:space="0" w:color="auto" w:frame="1"/>
            <w14:ligatures w14:val="none"/>
          </w:rPr>
          <w:delText>c</w:delText>
        </w:r>
      </w:del>
      <w:r w:rsidR="00093E04" w:rsidRPr="00093E04">
        <w:rPr>
          <w:rFonts w:ascii="inherit" w:eastAsia="Times New Roman" w:hAnsi="inherit" w:cs="Calibri"/>
          <w:b/>
          <w:bCs/>
          <w:color w:val="000000"/>
          <w:kern w:val="0"/>
          <w:sz w:val="48"/>
          <w:szCs w:val="48"/>
          <w:bdr w:val="none" w:sz="0" w:space="0" w:color="auto" w:frame="1"/>
          <w14:ligatures w14:val="none"/>
        </w:rPr>
        <w:t>rashes?”</w:t>
      </w:r>
    </w:p>
    <w:p w14:paraId="0D4EB3FA" w14:textId="05B0A3C0" w:rsidR="0001686D" w:rsidRDefault="00093E04" w:rsidP="0001686D">
      <w:r>
        <w:br/>
      </w:r>
      <w:r w:rsidR="0001686D">
        <w:t>J</w:t>
      </w:r>
      <w:r>
        <w:t xml:space="preserve">ust a few minutes ago... </w:t>
      </w:r>
      <w:r>
        <w:br/>
      </w:r>
      <w:r>
        <w:br/>
        <w:t>I shared how One</w:t>
      </w:r>
      <w:ins w:id="1071" w:author="James Ogletree" w:date="2023-07-10T10:59:00Z">
        <w:r w:rsidR="00EB3BE0">
          <w:t>-</w:t>
        </w:r>
      </w:ins>
      <w:del w:id="1072" w:author="James Ogletree" w:date="2023-07-10T10:59:00Z">
        <w:r w:rsidDel="00EB3BE0">
          <w:delText xml:space="preserve"> </w:delText>
        </w:r>
      </w:del>
      <w:r>
        <w:t xml:space="preserve">Ticker </w:t>
      </w:r>
      <w:r w:rsidR="00F31F08">
        <w:t xml:space="preserve">Payouts </w:t>
      </w:r>
      <w:r>
        <w:t xml:space="preserve">could have </w:t>
      </w:r>
      <w:r w:rsidR="005D07B3">
        <w:t xml:space="preserve">triggered a trade </w:t>
      </w:r>
      <w:del w:id="1073" w:author="James Ogletree" w:date="2023-07-10T11:00:00Z">
        <w:r w:rsidDel="00145768">
          <w:delText xml:space="preserve">a </w:delText>
        </w:r>
      </w:del>
      <w:ins w:id="1074" w:author="James Ogletree" w:date="2023-07-10T11:00:00Z">
        <w:r w:rsidR="00145768">
          <w:t>three</w:t>
        </w:r>
      </w:ins>
      <w:del w:id="1075" w:author="James Ogletree" w:date="2023-07-10T11:00:00Z">
        <w:r w:rsidDel="00145768">
          <w:delText>3</w:delText>
        </w:r>
      </w:del>
      <w:r w:rsidR="005D07B3">
        <w:t xml:space="preserve"> out of</w:t>
      </w:r>
      <w:r w:rsidR="005D07B3" w:rsidDel="005D07B3">
        <w:t xml:space="preserve"> </w:t>
      </w:r>
      <w:del w:id="1076" w:author="James Ogletree" w:date="2023-07-10T11:00:00Z">
        <w:r w:rsidDel="00145768">
          <w:delText>-4</w:delText>
        </w:r>
      </w:del>
      <w:ins w:id="1077" w:author="James Ogletree" w:date="2023-07-10T11:00:00Z">
        <w:r w:rsidR="00145768">
          <w:t>four</w:t>
        </w:r>
      </w:ins>
      <w:r w:rsidR="005D07B3">
        <w:t xml:space="preserve"> times</w:t>
      </w:r>
      <w:r>
        <w:t xml:space="preserve"> </w:t>
      </w:r>
      <w:ins w:id="1078" w:author="James Ogletree" w:date="2023-07-11T16:01:00Z">
        <w:r w:rsidR="00236AC8">
          <w:t xml:space="preserve">on KEY </w:t>
        </w:r>
      </w:ins>
      <w:r>
        <w:t>in February</w:t>
      </w:r>
      <w:ins w:id="1079" w:author="James Ogletree" w:date="2023-07-10T11:00:00Z">
        <w:r w:rsidR="00D005BF">
          <w:t>,</w:t>
        </w:r>
      </w:ins>
      <w:r>
        <w:t xml:space="preserve"> which I’m sure many remember as a terrible month for the market. </w:t>
      </w:r>
      <w:r>
        <w:br/>
      </w:r>
      <w:r>
        <w:br/>
      </w:r>
      <w:r>
        <w:br/>
      </w:r>
      <w:r>
        <w:rPr>
          <w:noProof/>
        </w:rPr>
        <w:lastRenderedPageBreak/>
        <w:drawing>
          <wp:inline distT="0" distB="0" distL="0" distR="0" wp14:anchorId="523CF2C3" wp14:editId="0A3E39EB">
            <wp:extent cx="5943600" cy="3480435"/>
            <wp:effectExtent l="0" t="0" r="0" b="0"/>
            <wp:docPr id="508704053" name="Picture 508704053"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05515" name="Picture 11" descr="A screenshot of a calenda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480435"/>
                    </a:xfrm>
                    <a:prstGeom prst="rect">
                      <a:avLst/>
                    </a:prstGeom>
                  </pic:spPr>
                </pic:pic>
              </a:graphicData>
            </a:graphic>
          </wp:inline>
        </w:drawing>
      </w:r>
      <w:r>
        <w:br/>
      </w:r>
      <w:r>
        <w:br/>
      </w:r>
      <w:r>
        <w:br/>
      </w:r>
      <w:r w:rsidRPr="00093E04">
        <w:rPr>
          <w:b/>
          <w:bCs/>
        </w:rPr>
        <w:t>Host:</w:t>
      </w:r>
      <w:r>
        <w:t xml:space="preserve"> I noticed that...</w:t>
      </w:r>
      <w:r w:rsidR="004D3CE8">
        <w:t xml:space="preserve"> </w:t>
      </w:r>
      <w:r>
        <w:br/>
      </w:r>
      <w:r>
        <w:br/>
        <w:t xml:space="preserve">Investors could have seen as much as </w:t>
      </w:r>
      <w:r w:rsidRPr="00093E04">
        <w:rPr>
          <w:b/>
          <w:bCs/>
          <w:color w:val="00B050"/>
        </w:rPr>
        <w:t>276%</w:t>
      </w:r>
      <w:r w:rsidRPr="00093E04">
        <w:rPr>
          <w:color w:val="00B050"/>
        </w:rPr>
        <w:t xml:space="preserve"> </w:t>
      </w:r>
      <w:r>
        <w:t>on a single trade.</w:t>
      </w:r>
      <w:r>
        <w:br/>
      </w:r>
      <w:r>
        <w:br/>
      </w:r>
      <w:r w:rsidRPr="00093E04">
        <w:rPr>
          <w:b/>
          <w:bCs/>
        </w:rPr>
        <w:t>Nate:</w:t>
      </w:r>
      <w:r w:rsidR="004D3CE8">
        <w:t xml:space="preserve"> </w:t>
      </w:r>
      <w:r>
        <w:t>That’s right</w:t>
      </w:r>
      <w:ins w:id="1080" w:author="James Ogletree" w:date="2023-07-10T11:02:00Z">
        <w:r w:rsidR="00114950">
          <w:t>... a</w:t>
        </w:r>
      </w:ins>
      <w:del w:id="1081" w:author="James Ogletree" w:date="2023-07-10T11:02:00Z">
        <w:r w:rsidDel="00114950">
          <w:delText>.</w:delText>
        </w:r>
        <w:r w:rsidR="004D3CE8" w:rsidDel="00114950">
          <w:delText xml:space="preserve"> </w:delText>
        </w:r>
        <w:r w:rsidDel="00114950">
          <w:delText>A</w:delText>
        </w:r>
      </w:del>
      <w:r>
        <w:t xml:space="preserve">ll while the </w:t>
      </w:r>
      <w:r w:rsidR="0001686D">
        <w:t>Dow fell</w:t>
      </w:r>
      <w:r w:rsidR="004D3CE8">
        <w:t xml:space="preserve"> </w:t>
      </w:r>
      <w:commentRangeStart w:id="1082"/>
      <w:commentRangeStart w:id="1083"/>
      <w:r w:rsidR="00ED2A66">
        <w:t xml:space="preserve">1,000 </w:t>
      </w:r>
      <w:r w:rsidR="0001686D">
        <w:t>points</w:t>
      </w:r>
      <w:r w:rsidRPr="00093E04">
        <w:rPr>
          <w:color w:val="FF0000"/>
        </w:rPr>
        <w:t xml:space="preserve"> </w:t>
      </w:r>
      <w:r>
        <w:t>due to banks collapsing and recession fears.</w:t>
      </w:r>
      <w:commentRangeEnd w:id="1082"/>
      <w:r w:rsidR="00ED2A66">
        <w:rPr>
          <w:rStyle w:val="CommentReference"/>
        </w:rPr>
        <w:commentReference w:id="1082"/>
      </w:r>
      <w:commentRangeEnd w:id="1083"/>
      <w:r w:rsidR="008718C6">
        <w:rPr>
          <w:rStyle w:val="CommentReference"/>
        </w:rPr>
        <w:commentReference w:id="1083"/>
      </w:r>
      <w:r>
        <w:rPr>
          <w:rStyle w:val="EndnoteReference"/>
        </w:rPr>
        <w:endnoteReference w:id="27"/>
      </w:r>
      <w:r>
        <w:t xml:space="preserve"> </w:t>
      </w:r>
      <w:r>
        <w:br/>
      </w:r>
      <w:r>
        <w:br/>
      </w:r>
      <w:r w:rsidR="0001686D">
        <w:t>That’s what’s great about this strategy. It works in all environments.</w:t>
      </w:r>
    </w:p>
    <w:p w14:paraId="5C788DE2" w14:textId="77777777" w:rsidR="0001686D" w:rsidRDefault="0001686D" w:rsidP="0001686D"/>
    <w:p w14:paraId="152B098E" w14:textId="1898432B" w:rsidR="0001686D" w:rsidRDefault="0001686D" w:rsidP="0001686D">
      <w:r>
        <w:t>It even works when the market does nothing!</w:t>
      </w:r>
    </w:p>
    <w:p w14:paraId="3DFCE0C2" w14:textId="2683BB57" w:rsidR="00FE0FFC" w:rsidRDefault="00093E04" w:rsidP="00093E04">
      <w:r>
        <w:br/>
      </w:r>
      <w:r w:rsidR="00FE0FFC">
        <w:t>Look at the</w:t>
      </w:r>
      <w:r>
        <w:t xml:space="preserve"> S&amp;P 500 </w:t>
      </w:r>
      <w:r w:rsidR="00FE0FFC">
        <w:t xml:space="preserve">in </w:t>
      </w:r>
      <w:r>
        <w:t>May of last year...</w:t>
      </w:r>
      <w:r w:rsidR="00FE0FFC">
        <w:t xml:space="preserve"> </w:t>
      </w:r>
    </w:p>
    <w:p w14:paraId="5109ACDC" w14:textId="77777777" w:rsidR="00FE0FFC" w:rsidRDefault="00FE0FFC" w:rsidP="00093E04"/>
    <w:p w14:paraId="4349C875" w14:textId="389BDF3B" w:rsidR="00206FDA" w:rsidRDefault="00FE0FFC" w:rsidP="00093E04">
      <w:r>
        <w:t>It grew</w:t>
      </w:r>
      <w:r w:rsidR="00093E04">
        <w:t xml:space="preserve"> 0</w:t>
      </w:r>
      <w:commentRangeStart w:id="1084"/>
      <w:r w:rsidR="00093E04">
        <w:t>.01</w:t>
      </w:r>
      <w:commentRangeEnd w:id="1084"/>
      <w:r w:rsidR="00ED2A66">
        <w:rPr>
          <w:rStyle w:val="CommentReference"/>
        </w:rPr>
        <w:commentReference w:id="1084"/>
      </w:r>
      <w:r w:rsidR="00093E04">
        <w:t>%</w:t>
      </w:r>
      <w:ins w:id="1085" w:author="James Ogletree" w:date="2023-07-10T11:03:00Z">
        <w:r w:rsidR="005B3E5C">
          <w:t>.</w:t>
        </w:r>
      </w:ins>
      <w:ins w:id="1086" w:author="James Ogletree" w:date="2023-07-10T11:04:00Z">
        <w:r w:rsidR="00D22B94">
          <w:t>..</w:t>
        </w:r>
      </w:ins>
      <w:r w:rsidR="00093E04">
        <w:t xml:space="preserve"> </w:t>
      </w:r>
      <w:r w:rsidR="00093E04">
        <w:br/>
      </w:r>
      <w:r w:rsidR="00093E04">
        <w:br/>
        <w:t>The close</w:t>
      </w:r>
      <w:ins w:id="1087" w:author="James Ogletree" w:date="2023-07-10T11:03:00Z">
        <w:r w:rsidR="005B3E5C">
          <w:t>s</w:t>
        </w:r>
      </w:ins>
      <w:r w:rsidR="00093E04">
        <w:t xml:space="preserve">t </w:t>
      </w:r>
      <w:ins w:id="1088" w:author="James Ogletree" w:date="2023-07-10T11:04:00Z">
        <w:r w:rsidR="00D22B94">
          <w:t xml:space="preserve">it’s been </w:t>
        </w:r>
      </w:ins>
      <w:r w:rsidR="00093E04">
        <w:t xml:space="preserve">to zero </w:t>
      </w:r>
      <w:r>
        <w:t xml:space="preserve">in a single month </w:t>
      </w:r>
      <w:r w:rsidR="00093E04">
        <w:t>since June</w:t>
      </w:r>
      <w:del w:id="1089" w:author="James Ogletree" w:date="2023-07-10T11:03:00Z">
        <w:r w:rsidR="00093E04" w:rsidDel="00E74E22">
          <w:delText xml:space="preserve"> of</w:delText>
        </w:r>
      </w:del>
      <w:r w:rsidR="00093E04">
        <w:t xml:space="preserve"> 2006</w:t>
      </w:r>
      <w:r w:rsidR="00093E04">
        <w:rPr>
          <w:rStyle w:val="EndnoteReference"/>
        </w:rPr>
        <w:endnoteReference w:id="28"/>
      </w:r>
      <w:r w:rsidR="00093E04">
        <w:t>.</w:t>
      </w:r>
      <w:r w:rsidR="004D3CE8">
        <w:t xml:space="preserve"> </w:t>
      </w:r>
      <w:r w:rsidR="00093E04">
        <w:br/>
      </w:r>
      <w:r w:rsidR="00093E04">
        <w:br/>
      </w:r>
      <w:r w:rsidR="00093E04" w:rsidRPr="00093E04">
        <w:rPr>
          <w:b/>
          <w:bCs/>
        </w:rPr>
        <w:t>Host:</w:t>
      </w:r>
      <w:r w:rsidR="004D3CE8">
        <w:t xml:space="preserve"> </w:t>
      </w:r>
      <w:ins w:id="1090" w:author="James Ogletree" w:date="2023-07-10T11:03:00Z">
        <w:r w:rsidR="00E207CE">
          <w:t xml:space="preserve">One-hundredth </w:t>
        </w:r>
      </w:ins>
      <w:del w:id="1091" w:author="James Ogletree" w:date="2023-07-10T11:03:00Z">
        <w:r w:rsidR="00093E04" w:rsidDel="00E207CE">
          <w:delText xml:space="preserve">1 / 100th </w:delText>
        </w:r>
      </w:del>
      <w:r w:rsidR="00093E04">
        <w:t>of a p</w:t>
      </w:r>
      <w:ins w:id="1092" w:author="James Ogletree" w:date="2023-07-11T16:01:00Z">
        <w:r w:rsidR="00D171A1">
          <w:t>er</w:t>
        </w:r>
      </w:ins>
      <w:del w:id="1093" w:author="James Ogletree" w:date="2023-07-11T16:01:00Z">
        <w:r w:rsidR="00093E04" w:rsidDel="00D171A1">
          <w:delText>re</w:delText>
        </w:r>
      </w:del>
      <w:r w:rsidR="00093E04">
        <w:t>cent</w:t>
      </w:r>
      <w:ins w:id="1094" w:author="James Ogletree" w:date="2023-07-11T16:01:00Z">
        <w:r w:rsidR="00D171A1">
          <w:t>age point</w:t>
        </w:r>
      </w:ins>
      <w:r w:rsidR="00093E04">
        <w:t xml:space="preserve"> is about as sideways as it gets. </w:t>
      </w:r>
      <w:r w:rsidR="00093E04">
        <w:br/>
      </w:r>
      <w:r w:rsidR="00093E04">
        <w:br/>
      </w:r>
      <w:r w:rsidR="00093E04" w:rsidRPr="00093E04">
        <w:rPr>
          <w:b/>
          <w:bCs/>
        </w:rPr>
        <w:t>Nate</w:t>
      </w:r>
      <w:r w:rsidR="00093E04">
        <w:rPr>
          <w:b/>
          <w:bCs/>
        </w:rPr>
        <w:t>:</w:t>
      </w:r>
      <w:r w:rsidR="004D3CE8">
        <w:rPr>
          <w:b/>
          <w:bCs/>
        </w:rPr>
        <w:t xml:space="preserve"> </w:t>
      </w:r>
      <w:r w:rsidR="00093E04" w:rsidRPr="00093E04">
        <w:t xml:space="preserve">Yet </w:t>
      </w:r>
      <w:del w:id="1095" w:author="James Ogletree" w:date="2023-07-11T16:01:00Z">
        <w:r w:rsidR="00093E04" w:rsidRPr="00093E04" w:rsidDel="00317979">
          <w:delText xml:space="preserve">still </w:delText>
        </w:r>
      </w:del>
      <w:r w:rsidR="00093E04" w:rsidRPr="00093E04">
        <w:t xml:space="preserve">my One-Ticker </w:t>
      </w:r>
      <w:del w:id="1096" w:author="James Ogletree" w:date="2023-07-10T11:03:00Z">
        <w:r w:rsidR="00093E04" w:rsidDel="00B10D05">
          <w:delText>pay day</w:delText>
        </w:r>
      </w:del>
      <w:ins w:id="1097" w:author="James Ogletree" w:date="2023-07-10T11:03:00Z">
        <w:r w:rsidR="00B10D05">
          <w:t>Payouts</w:t>
        </w:r>
      </w:ins>
      <w:r w:rsidR="00093E04">
        <w:t xml:space="preserve"> strategy </w:t>
      </w:r>
      <w:ins w:id="1098" w:author="James Ogletree" w:date="2023-07-11T16:01:00Z">
        <w:r w:rsidR="00317979">
          <w:t xml:space="preserve">still </w:t>
        </w:r>
      </w:ins>
      <w:r w:rsidR="00093E04">
        <w:t xml:space="preserve">could have </w:t>
      </w:r>
      <w:r w:rsidR="00206FDA">
        <w:t>worked wonders for investors.</w:t>
      </w:r>
    </w:p>
    <w:p w14:paraId="5ACCCE26" w14:textId="77777777" w:rsidR="00206FDA" w:rsidRDefault="00206FDA" w:rsidP="00093E04"/>
    <w:p w14:paraId="62C3C479" w14:textId="3A4E8A45" w:rsidR="00206FDA" w:rsidRDefault="00206FDA" w:rsidP="00093E04">
      <w:r>
        <w:t xml:space="preserve">The one ticker to follow that month was </w:t>
      </w:r>
      <w:r w:rsidR="00064D0F">
        <w:t>SNAP</w:t>
      </w:r>
      <w:r>
        <w:t>.</w:t>
      </w:r>
    </w:p>
    <w:p w14:paraId="737D5890" w14:textId="77777777" w:rsidR="00206FDA" w:rsidRDefault="00206FDA" w:rsidP="00093E04"/>
    <w:p w14:paraId="7C4F3817" w14:textId="5D02D02D" w:rsidR="00093E04" w:rsidRDefault="00206FDA" w:rsidP="00093E04">
      <w:r>
        <w:lastRenderedPageBreak/>
        <w:t xml:space="preserve">It </w:t>
      </w:r>
      <w:r w:rsidR="00093E04">
        <w:t xml:space="preserve">produced </w:t>
      </w:r>
      <w:r w:rsidR="009504C3">
        <w:t xml:space="preserve">gigantic </w:t>
      </w:r>
      <w:r w:rsidR="00093E04">
        <w:t xml:space="preserve">winners </w:t>
      </w:r>
      <w:ins w:id="1099" w:author="James Ogletree" w:date="2023-07-10T11:04:00Z">
        <w:r w:rsidR="00927445">
          <w:t>three</w:t>
        </w:r>
      </w:ins>
      <w:del w:id="1100" w:author="James Ogletree" w:date="2023-07-10T11:04:00Z">
        <w:r w:rsidR="00093E04" w:rsidDel="00927445">
          <w:delText>3</w:delText>
        </w:r>
      </w:del>
      <w:r w:rsidR="00093E04">
        <w:t xml:space="preserve"> out of </w:t>
      </w:r>
      <w:ins w:id="1101" w:author="James Ogletree" w:date="2023-07-10T11:04:00Z">
        <w:r w:rsidR="00927445">
          <w:t>four</w:t>
        </w:r>
      </w:ins>
      <w:del w:id="1102" w:author="James Ogletree" w:date="2023-07-10T11:04:00Z">
        <w:r w:rsidR="00093E04" w:rsidDel="00927445">
          <w:delText>4</w:delText>
        </w:r>
      </w:del>
      <w:r w:rsidR="00093E04">
        <w:t xml:space="preserve"> weeks during that flat month. </w:t>
      </w:r>
      <w:r w:rsidR="00093E04">
        <w:br/>
      </w:r>
      <w:r w:rsidR="00093E04">
        <w:br/>
      </w:r>
    </w:p>
    <w:p w14:paraId="48D29242" w14:textId="77777777" w:rsidR="00164223" w:rsidRDefault="00093E04" w:rsidP="00093E04">
      <w:pPr>
        <w:rPr>
          <w:ins w:id="1103" w:author="James Ogletree" w:date="2023-07-10T11:05:00Z"/>
        </w:rPr>
      </w:pPr>
      <w:r>
        <w:rPr>
          <w:noProof/>
        </w:rPr>
        <w:drawing>
          <wp:inline distT="0" distB="0" distL="0" distR="0" wp14:anchorId="644162AC" wp14:editId="181F5FD0">
            <wp:extent cx="5943600" cy="3122930"/>
            <wp:effectExtent l="0" t="0" r="0" b="1270"/>
            <wp:docPr id="1834658353" name="Picture 14" descr="A screenshot of a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58353" name="Picture 14" descr="A screenshot of a calendar&#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5943600" cy="3122930"/>
                    </a:xfrm>
                    <a:prstGeom prst="rect">
                      <a:avLst/>
                    </a:prstGeom>
                  </pic:spPr>
                </pic:pic>
              </a:graphicData>
            </a:graphic>
          </wp:inline>
        </w:drawing>
      </w:r>
      <w:r>
        <w:br/>
      </w:r>
      <w:r>
        <w:br/>
      </w:r>
      <w:r w:rsidR="009504C3">
        <w:t xml:space="preserve">425% in </w:t>
      </w:r>
      <w:del w:id="1104" w:author="James Ogletree" w:date="2023-07-10T11:05:00Z">
        <w:r w:rsidR="009504C3" w:rsidDel="00164223">
          <w:delText>8</w:delText>
        </w:r>
      </w:del>
      <w:ins w:id="1105" w:author="James Ogletree" w:date="2023-07-10T11:05:00Z">
        <w:r w:rsidR="00164223">
          <w:t>eight</w:t>
        </w:r>
      </w:ins>
      <w:r w:rsidR="009504C3">
        <w:t xml:space="preserve"> days</w:t>
      </w:r>
      <w:ins w:id="1106" w:author="James Ogletree" w:date="2023-07-10T11:05:00Z">
        <w:r w:rsidR="00164223">
          <w:t>...</w:t>
        </w:r>
      </w:ins>
    </w:p>
    <w:p w14:paraId="3C68062B" w14:textId="2504EBB0" w:rsidR="00093E04" w:rsidRDefault="009504C3" w:rsidP="00093E04">
      <w:r>
        <w:t xml:space="preserve"> </w:t>
      </w:r>
    </w:p>
    <w:p w14:paraId="0E4DDAEE" w14:textId="1CB7A1F4" w:rsidR="009504C3" w:rsidRDefault="009504C3" w:rsidP="00093E04">
      <w:r>
        <w:t xml:space="preserve">997% in </w:t>
      </w:r>
      <w:ins w:id="1107" w:author="James Ogletree" w:date="2023-07-10T11:05:00Z">
        <w:r w:rsidR="00164223">
          <w:t>seven</w:t>
        </w:r>
      </w:ins>
      <w:del w:id="1108" w:author="James Ogletree" w:date="2023-07-10T11:05:00Z">
        <w:r w:rsidDel="00164223">
          <w:delText>7</w:delText>
        </w:r>
      </w:del>
      <w:r>
        <w:t xml:space="preserve"> days</w:t>
      </w:r>
      <w:ins w:id="1109" w:author="James Ogletree" w:date="2023-07-10T11:05:00Z">
        <w:r w:rsidR="008C3C08">
          <w:t>...</w:t>
        </w:r>
      </w:ins>
      <w:r>
        <w:t xml:space="preserve"> </w:t>
      </w:r>
    </w:p>
    <w:p w14:paraId="23D33301" w14:textId="77777777" w:rsidR="00164223" w:rsidRDefault="00164223" w:rsidP="00093E04">
      <w:pPr>
        <w:rPr>
          <w:ins w:id="1110" w:author="James Ogletree" w:date="2023-07-10T11:05:00Z"/>
        </w:rPr>
      </w:pPr>
    </w:p>
    <w:p w14:paraId="50B992DC" w14:textId="75DB8B8D" w:rsidR="009504C3" w:rsidRDefault="009504C3" w:rsidP="00093E04">
      <w:r>
        <w:t xml:space="preserve">And 734% in </w:t>
      </w:r>
      <w:ins w:id="1111" w:author="James Ogletree" w:date="2023-07-10T11:05:00Z">
        <w:r w:rsidR="00164223">
          <w:t>one</w:t>
        </w:r>
      </w:ins>
      <w:del w:id="1112" w:author="James Ogletree" w:date="2023-07-10T11:05:00Z">
        <w:r w:rsidDel="00164223">
          <w:delText>1</w:delText>
        </w:r>
      </w:del>
      <w:r>
        <w:t xml:space="preserve"> day</w:t>
      </w:r>
      <w:del w:id="1113" w:author="James Ogletree" w:date="2023-07-10T11:05:00Z">
        <w:r w:rsidDel="00164223">
          <w:delText xml:space="preserve"> </w:delText>
        </w:r>
      </w:del>
      <w:r>
        <w:t xml:space="preserve">. </w:t>
      </w:r>
    </w:p>
    <w:p w14:paraId="781885B5" w14:textId="77777777" w:rsidR="009504C3" w:rsidRDefault="009504C3" w:rsidP="00093E04"/>
    <w:p w14:paraId="0BEEEFC6" w14:textId="6D0E17CF" w:rsidR="00DC633D" w:rsidRDefault="00093E04" w:rsidP="00093E04">
      <w:pPr>
        <w:rPr>
          <w:ins w:id="1114" w:author="Elliot Knowles" w:date="2023-07-03T09:38:00Z"/>
        </w:rPr>
      </w:pPr>
      <w:r w:rsidRPr="00093E04">
        <w:rPr>
          <w:b/>
          <w:bCs/>
        </w:rPr>
        <w:t>Host:</w:t>
      </w:r>
      <w:r w:rsidR="004D3CE8">
        <w:t xml:space="preserve"> </w:t>
      </w:r>
      <w:r>
        <w:t xml:space="preserve">So you’re telling us that $10,000 into each of those </w:t>
      </w:r>
      <w:ins w:id="1115" w:author="James Ogletree" w:date="2023-07-10T11:05:00Z">
        <w:r w:rsidR="00E36CA9">
          <w:t>three</w:t>
        </w:r>
      </w:ins>
      <w:del w:id="1116" w:author="James Ogletree" w:date="2023-07-10T11:05:00Z">
        <w:r w:rsidDel="00E36CA9">
          <w:delText>3</w:delText>
        </w:r>
      </w:del>
      <w:r>
        <w:t xml:space="preserve"> trades</w:t>
      </w:r>
      <w:r w:rsidR="004D3CE8">
        <w:t>...</w:t>
      </w:r>
      <w:r>
        <w:br/>
      </w:r>
      <w:r>
        <w:br/>
      </w:r>
      <w:del w:id="1117" w:author="James Ogletree" w:date="2023-07-10T11:06:00Z">
        <w:r w:rsidDel="00787160">
          <w:delText>You c</w:delText>
        </w:r>
      </w:del>
      <w:ins w:id="1118" w:author="James Ogletree" w:date="2023-07-10T11:06:00Z">
        <w:r w:rsidR="00787160">
          <w:t>C</w:t>
        </w:r>
      </w:ins>
      <w:r>
        <w:t>ould have turned into $</w:t>
      </w:r>
      <w:r w:rsidRPr="00093E04">
        <w:t>245</w:t>
      </w:r>
      <w:r>
        <w:t>,</w:t>
      </w:r>
      <w:r w:rsidRPr="00093E04">
        <w:t>600</w:t>
      </w:r>
      <w:ins w:id="1119" w:author="Stephen Prior" w:date="2023-06-30T17:46:00Z">
        <w:r w:rsidR="00DC00B0">
          <w:t xml:space="preserve"> if you </w:t>
        </w:r>
      </w:ins>
      <w:ins w:id="1120" w:author="Elliot Knowles" w:date="2023-07-03T09:37:00Z">
        <w:r w:rsidR="00DC633D">
          <w:t xml:space="preserve">were lucky enough to </w:t>
        </w:r>
      </w:ins>
      <w:ins w:id="1121" w:author="Stephen Prior" w:date="2023-06-30T17:46:00Z">
        <w:r w:rsidR="00DC00B0">
          <w:t>nail all of them</w:t>
        </w:r>
      </w:ins>
      <w:ins w:id="1122" w:author="Elliot Knowles" w:date="2023-07-03T09:38:00Z">
        <w:r w:rsidR="00DC633D">
          <w:t xml:space="preserve"> with expert timing.</w:t>
        </w:r>
      </w:ins>
    </w:p>
    <w:p w14:paraId="61B0E7C4" w14:textId="71AF2722" w:rsidR="009504C3" w:rsidRDefault="00DC633D" w:rsidP="00093E04">
      <w:ins w:id="1123" w:author="Elliot Knowles" w:date="2023-07-03T09:38:00Z">
        <w:r>
          <w:t xml:space="preserve"> </w:t>
        </w:r>
      </w:ins>
    </w:p>
    <w:p w14:paraId="3304FD9A" w14:textId="77777777" w:rsidR="00222F12" w:rsidRDefault="009504C3" w:rsidP="00093E04">
      <w:pPr>
        <w:rPr>
          <w:ins w:id="1124" w:author="Elliot Knowles" w:date="2023-06-30T16:28:00Z"/>
        </w:rPr>
      </w:pPr>
      <w:r w:rsidRPr="00636643">
        <w:rPr>
          <w:b/>
          <w:bCs/>
        </w:rPr>
        <w:t>Nate:</w:t>
      </w:r>
      <w:r>
        <w:t xml:space="preserve"> </w:t>
      </w:r>
      <w:r w:rsidR="0001686D">
        <w:t>You can see why I love teaching people this strategy.</w:t>
      </w:r>
      <w:r>
        <w:t xml:space="preserve"> </w:t>
      </w:r>
      <w:r w:rsidR="00E21E38">
        <w:br/>
      </w:r>
      <w:r w:rsidR="00E21E38">
        <w:br/>
        <w:t xml:space="preserve">I’ve shown nearly 50 recent </w:t>
      </w:r>
      <w:r w:rsidR="008115E4">
        <w:t>example</w:t>
      </w:r>
      <w:r w:rsidR="00E21E38">
        <w:t>s</w:t>
      </w:r>
      <w:r w:rsidR="008115E4">
        <w:t xml:space="preserve"> of how well this strategy </w:t>
      </w:r>
      <w:r w:rsidR="00E21E38">
        <w:t>can</w:t>
      </w:r>
      <w:r w:rsidR="008115E4">
        <w:t xml:space="preserve"> work</w:t>
      </w:r>
      <w:r w:rsidR="00E21E38">
        <w:t xml:space="preserve"> in any market</w:t>
      </w:r>
      <w:ins w:id="1125" w:author="Elliot Knowles" w:date="2023-06-26T12:53:00Z">
        <w:r w:rsidR="008115E4">
          <w:t xml:space="preserve">. </w:t>
        </w:r>
      </w:ins>
    </w:p>
    <w:p w14:paraId="4C9B3462" w14:textId="77777777" w:rsidR="00222F12" w:rsidRDefault="00222F12" w:rsidP="00093E04">
      <w:pPr>
        <w:rPr>
          <w:ins w:id="1126" w:author="Elliot Knowles" w:date="2023-06-30T16:28:00Z"/>
        </w:rPr>
      </w:pPr>
    </w:p>
    <w:p w14:paraId="305693B0" w14:textId="699D09B0" w:rsidR="00FE0FFC" w:rsidRDefault="00DC00B0" w:rsidP="00093E04">
      <w:ins w:id="1127" w:author="Stephen Prior" w:date="2023-06-30T17:50:00Z">
        <w:r>
          <w:t xml:space="preserve">The data speaks for itself. </w:t>
        </w:r>
      </w:ins>
      <w:ins w:id="1128" w:author="Elliot Knowles" w:date="2023-07-03T09:39:00Z">
        <w:r w:rsidR="00246D44">
          <w:t>A run like this st</w:t>
        </w:r>
      </w:ins>
      <w:commentRangeStart w:id="1129"/>
      <w:commentRangeStart w:id="1130"/>
      <w:commentRangeStart w:id="1131"/>
      <w:ins w:id="1132" w:author="Elliot Knowles" w:date="2023-06-30T16:28:00Z">
        <w:r w:rsidR="00222F12">
          <w:t>a</w:t>
        </w:r>
      </w:ins>
      <w:commentRangeEnd w:id="1129"/>
      <w:ins w:id="1133" w:author="Elliot Knowles" w:date="2023-07-03T09:39:00Z">
        <w:r w:rsidR="00246D44">
          <w:t>nds out</w:t>
        </w:r>
      </w:ins>
      <w:ins w:id="1134" w:author="Elliot Knowles" w:date="2023-06-30T16:28:00Z">
        <w:r w:rsidR="00222F12">
          <w:rPr>
            <w:rStyle w:val="CommentReference"/>
          </w:rPr>
          <w:commentReference w:id="1129"/>
        </w:r>
      </w:ins>
      <w:commentRangeEnd w:id="1130"/>
      <w:r w:rsidR="00E62868">
        <w:rPr>
          <w:rStyle w:val="CommentReference"/>
        </w:rPr>
        <w:commentReference w:id="1130"/>
      </w:r>
      <w:commentRangeEnd w:id="1131"/>
      <w:r w:rsidR="00DC633D">
        <w:rPr>
          <w:rStyle w:val="CommentReference"/>
        </w:rPr>
        <w:commentReference w:id="1131"/>
      </w:r>
      <w:ins w:id="1135" w:author="Elliot Knowles" w:date="2023-06-30T16:28:00Z">
        <w:r w:rsidR="00222F12">
          <w:t>.</w:t>
        </w:r>
      </w:ins>
      <w:r w:rsidR="00E21E38">
        <w:br/>
      </w:r>
      <w:r w:rsidR="00E21E38">
        <w:br/>
      </w:r>
      <w:ins w:id="1136" w:author="Stephen Prior" w:date="2023-06-30T17:54:00Z">
        <w:r w:rsidR="00E62868">
          <w:t>It’s</w:t>
        </w:r>
      </w:ins>
      <w:r w:rsidR="00104C48">
        <w:t xml:space="preserve"> right there</w:t>
      </w:r>
      <w:r w:rsidR="00E21E38">
        <w:t xml:space="preserve"> for the viewers at home to see</w:t>
      </w:r>
      <w:ins w:id="1137" w:author="Elliot Knowles" w:date="2023-06-26T12:53:00Z">
        <w:r w:rsidR="00104C48">
          <w:t>.</w:t>
        </w:r>
      </w:ins>
    </w:p>
    <w:p w14:paraId="55584FDD" w14:textId="77777777" w:rsidR="00FE0FFC" w:rsidRDefault="00FE0FFC" w:rsidP="00093E04"/>
    <w:p w14:paraId="6E317B74" w14:textId="1F8A81BF" w:rsidR="009504C3" w:rsidRDefault="009504C3" w:rsidP="00093E04">
      <w:r>
        <w:t>It’s my mission to help everyday people</w:t>
      </w:r>
      <w:r w:rsidR="0001686D">
        <w:t xml:space="preserve"> </w:t>
      </w:r>
      <w:r>
        <w:t xml:space="preserve">make a lot of money in the markets. </w:t>
      </w:r>
    </w:p>
    <w:p w14:paraId="49B9EA51" w14:textId="77777777" w:rsidR="009504C3" w:rsidRDefault="009504C3" w:rsidP="00093E04"/>
    <w:p w14:paraId="4E64321B" w14:textId="6E85100A" w:rsidR="005B7ACB" w:rsidRDefault="009504C3" w:rsidP="00093E04">
      <w:r w:rsidRPr="0069128E">
        <w:rPr>
          <w:b/>
          <w:bCs/>
        </w:rPr>
        <w:t>Host:</w:t>
      </w:r>
      <w:r>
        <w:t xml:space="preserve"> Let’s </w:t>
      </w:r>
      <w:r w:rsidR="00A04D37">
        <w:t xml:space="preserve">take a look at what some of your </w:t>
      </w:r>
      <w:r w:rsidR="00104C48">
        <w:t xml:space="preserve">happiest </w:t>
      </w:r>
      <w:r w:rsidR="00252A5B">
        <w:t xml:space="preserve">VIP </w:t>
      </w:r>
      <w:r w:rsidR="00A04D37">
        <w:t xml:space="preserve">students have said </w:t>
      </w:r>
      <w:del w:id="1138" w:author="James Ogletree" w:date="2023-07-11T16:03:00Z">
        <w:r w:rsidDel="007F1974">
          <w:delText xml:space="preserve">from </w:delText>
        </w:r>
      </w:del>
      <w:ins w:id="1139" w:author="James Ogletree" w:date="2023-07-11T16:03:00Z">
        <w:r w:rsidR="007F1974">
          <w:t>about</w:t>
        </w:r>
        <w:r w:rsidR="007F1974">
          <w:t xml:space="preserve"> </w:t>
        </w:r>
      </w:ins>
      <w:r>
        <w:t>following</w:t>
      </w:r>
      <w:r w:rsidR="00FC057B">
        <w:t xml:space="preserve"> </w:t>
      </w:r>
      <w:r w:rsidR="00B01810">
        <w:t>your premium service</w:t>
      </w:r>
      <w:r>
        <w:t>s</w:t>
      </w:r>
      <w:r w:rsidR="00B01810">
        <w:t xml:space="preserve">. </w:t>
      </w:r>
      <w:r w:rsidR="00F42493">
        <w:br/>
      </w:r>
      <w:r w:rsidR="00093E04">
        <w:lastRenderedPageBreak/>
        <w:br/>
      </w:r>
      <w:r w:rsidR="000C1E21">
        <w:t xml:space="preserve">Phil </w:t>
      </w:r>
      <w:r w:rsidR="00093E04">
        <w:t>writes</w:t>
      </w:r>
      <w:ins w:id="1140" w:author="James Ogletree" w:date="2023-07-10T11:59:00Z">
        <w:r w:rsidR="00DC0269">
          <w:t>...</w:t>
        </w:r>
      </w:ins>
      <w:del w:id="1141" w:author="James Ogletree" w:date="2023-07-10T11:59:00Z">
        <w:r w:rsidR="00093E04" w:rsidDel="00DC0269">
          <w:delText>:</w:delText>
        </w:r>
      </w:del>
      <w:r w:rsidR="00093E04">
        <w:t xml:space="preserve"> </w:t>
      </w:r>
    </w:p>
    <w:p w14:paraId="2C1DCC0D" w14:textId="4A5F673D" w:rsidR="00093E04" w:rsidRPr="00DC0269" w:rsidRDefault="00093E04" w:rsidP="00DC0269">
      <w:pPr>
        <w:jc w:val="center"/>
      </w:pPr>
      <w:r w:rsidRPr="00DC0269">
        <w:br/>
      </w:r>
      <w:r w:rsidR="00B01810" w:rsidRPr="00DC0269">
        <w:t>“</w:t>
      </w:r>
      <w:r w:rsidR="000C1E21" w:rsidRPr="00DC0269">
        <w:t>Nate thanks for the CVNA trade. took 450% win</w:t>
      </w:r>
      <w:ins w:id="1142" w:author="Stephen Prior" w:date="2023-06-30T17:56:00Z">
        <w:r w:rsidR="00E62868" w:rsidRPr="00DC0269">
          <w:t xml:space="preserve"> [within a few hours].</w:t>
        </w:r>
      </w:ins>
      <w:r w:rsidR="000C1E21" w:rsidRPr="00DC0269">
        <w:t xml:space="preserve"> </w:t>
      </w:r>
      <w:ins w:id="1143" w:author="Stephen Prior" w:date="2023-06-30T17:56:00Z">
        <w:r w:rsidR="00E62868" w:rsidRPr="00DC0269">
          <w:t>H</w:t>
        </w:r>
      </w:ins>
      <w:r w:rsidR="000C1E21" w:rsidRPr="00DC0269">
        <w:t>appy days!</w:t>
      </w:r>
      <w:ins w:id="1144" w:author="James Ogletree" w:date="2023-07-05T10:34:00Z">
        <w:r w:rsidR="004D3CE8" w:rsidRPr="00DC0269">
          <w:t>”</w:t>
        </w:r>
      </w:ins>
      <w:del w:id="1145" w:author="James Ogletree" w:date="2023-07-05T10:34:00Z">
        <w:r w:rsidR="000C1E21" w:rsidRPr="00DC0269" w:rsidDel="004D3CE8">
          <w:delText>"</w:delText>
        </w:r>
        <w:commentRangeStart w:id="1146"/>
        <w:commentRangeStart w:id="1147"/>
        <w:commentRangeStart w:id="1148"/>
        <w:commentRangeStart w:id="1149"/>
        <w:commentRangeStart w:id="1150"/>
        <w:commentRangeStart w:id="1151"/>
        <w:commentRangeStart w:id="1152"/>
        <w:r w:rsidR="00B01810" w:rsidRPr="00DC0269" w:rsidDel="004D3CE8">
          <w:delText>!”</w:delText>
        </w:r>
      </w:del>
      <w:r w:rsidR="00B01810" w:rsidRPr="00DC0269">
        <w:t xml:space="preserve"> </w:t>
      </w:r>
      <w:commentRangeEnd w:id="1146"/>
      <w:r w:rsidR="00B01810" w:rsidRPr="00DC0269">
        <w:commentReference w:id="1146"/>
      </w:r>
      <w:commentRangeEnd w:id="1147"/>
      <w:r w:rsidR="00104C48" w:rsidRPr="00DC0269">
        <w:commentReference w:id="1147"/>
      </w:r>
      <w:commentRangeEnd w:id="1148"/>
      <w:r w:rsidR="0035268B" w:rsidRPr="00DC0269">
        <w:commentReference w:id="1148"/>
      </w:r>
      <w:commentRangeEnd w:id="1149"/>
      <w:r w:rsidR="00222CD8" w:rsidRPr="00DC0269">
        <w:commentReference w:id="1149"/>
      </w:r>
      <w:commentRangeEnd w:id="1150"/>
      <w:r w:rsidR="00E21E38" w:rsidRPr="00DC0269">
        <w:commentReference w:id="1150"/>
      </w:r>
      <w:commentRangeEnd w:id="1151"/>
      <w:r w:rsidR="006E263B" w:rsidRPr="00DC0269">
        <w:commentReference w:id="1151"/>
      </w:r>
      <w:commentRangeEnd w:id="1152"/>
      <w:r w:rsidR="00E62868" w:rsidRPr="00DC0269">
        <w:commentReference w:id="1152"/>
      </w:r>
      <w:r w:rsidRPr="00DC0269">
        <w:br/>
      </w:r>
      <w:del w:id="1153" w:author="James Ogletree" w:date="2023-07-10T12:00:00Z">
        <w:r w:rsidR="00B01810" w:rsidRPr="00DC0269" w:rsidDel="00DC0269">
          <w:delText xml:space="preserve">– </w:delText>
        </w:r>
        <w:r w:rsidR="000C1E21" w:rsidRPr="00DC0269" w:rsidDel="00DC0269">
          <w:delText>Phil</w:delText>
        </w:r>
      </w:del>
    </w:p>
    <w:p w14:paraId="0A2C0568" w14:textId="56F297D3" w:rsidR="00093E04" w:rsidDel="00DC0269" w:rsidRDefault="00093E04" w:rsidP="00DC0269">
      <w:pPr>
        <w:rPr>
          <w:del w:id="1154" w:author="James Ogletree" w:date="2023-07-10T11:58:00Z"/>
        </w:rPr>
      </w:pPr>
      <w:del w:id="1155" w:author="James Ogletree" w:date="2023-07-10T11:58:00Z">
        <w:r w:rsidRPr="00DC0269" w:rsidDel="00DC0269">
          <w:br/>
        </w:r>
        <w:r w:rsidRPr="00DC0269" w:rsidDel="00DC0269">
          <w:br/>
        </w:r>
      </w:del>
      <w:r w:rsidRPr="00093E04">
        <w:t>Another user wrote</w:t>
      </w:r>
      <w:ins w:id="1156" w:author="James Ogletree" w:date="2023-07-10T11:59:00Z">
        <w:r w:rsidR="00DC0269">
          <w:t>...</w:t>
        </w:r>
      </w:ins>
      <w:del w:id="1157" w:author="James Ogletree" w:date="2023-07-10T11:59:00Z">
        <w:r w:rsidRPr="00093E04" w:rsidDel="00DC0269">
          <w:delText>:</w:delText>
        </w:r>
      </w:del>
      <w:r w:rsidRPr="00DC0269">
        <w:t xml:space="preserve"> </w:t>
      </w:r>
      <w:r w:rsidRPr="00DC0269">
        <w:br/>
      </w:r>
    </w:p>
    <w:p w14:paraId="7F2D9E62" w14:textId="77777777" w:rsidR="00DC0269" w:rsidRPr="00DC0269" w:rsidRDefault="00DC0269" w:rsidP="00093E04">
      <w:pPr>
        <w:rPr>
          <w:ins w:id="1158" w:author="James Ogletree" w:date="2023-07-10T11:59:00Z"/>
        </w:rPr>
      </w:pPr>
    </w:p>
    <w:p w14:paraId="22D04287" w14:textId="6702DF1E" w:rsidR="00093E04" w:rsidRDefault="00093E04">
      <w:pPr>
        <w:jc w:val="center"/>
        <w:pPrChange w:id="1159" w:author="James Ogletree" w:date="2023-07-10T11:59:00Z">
          <w:pPr/>
        </w:pPrChange>
      </w:pPr>
      <w:del w:id="1160" w:author="James Ogletree" w:date="2023-07-10T11:59:00Z">
        <w:r w:rsidRPr="00DC0269" w:rsidDel="00DC0269">
          <w:br/>
        </w:r>
      </w:del>
      <w:r w:rsidRPr="00DC0269">
        <w:t>“For</w:t>
      </w:r>
      <w:commentRangeStart w:id="1161"/>
      <w:r w:rsidRPr="00DC0269">
        <w:t xml:space="preserve"> those who are contemplating whether or not to join...I can share with you just Day 1 already paid for my subscription 10X! Nate is a really great teacher!</w:t>
      </w:r>
      <w:commentRangeEnd w:id="1161"/>
      <w:r w:rsidRPr="00DC0269">
        <w:commentReference w:id="1161"/>
      </w:r>
      <w:ins w:id="1162" w:author="James Ogletree" w:date="2023-07-10T11:59:00Z">
        <w:r w:rsidR="00DC0269">
          <w:t>”</w:t>
        </w:r>
      </w:ins>
      <w:r w:rsidRPr="00DC0269">
        <w:t xml:space="preserve"> </w:t>
      </w:r>
      <w:r w:rsidRPr="00DC0269">
        <w:br/>
        <w:t>– Orovena</w:t>
      </w:r>
      <w:del w:id="1163" w:author="James Ogletree" w:date="2023-07-10T11:59:00Z">
        <w:r w:rsidRPr="00DC0269" w:rsidDel="00DC0269">
          <w:delText>”</w:delText>
        </w:r>
      </w:del>
      <w:r w:rsidRPr="00DC0269">
        <w:t xml:space="preserve"> </w:t>
      </w:r>
      <w:r>
        <w:rPr>
          <w:rFonts w:ascii="Times" w:hAnsi="Times"/>
          <w:color w:val="000000"/>
          <w:sz w:val="27"/>
          <w:szCs w:val="27"/>
        </w:rPr>
        <w:br/>
      </w:r>
    </w:p>
    <w:p w14:paraId="51DF1D2F" w14:textId="71501E4F" w:rsidR="00093E04" w:rsidRDefault="00093E04" w:rsidP="00093E04">
      <w:pPr>
        <w:rPr>
          <w:ins w:id="1164" w:author="James Ogletree" w:date="2023-07-10T11:58:00Z"/>
        </w:rPr>
      </w:pPr>
      <w:r w:rsidRPr="00093E04">
        <w:t xml:space="preserve">And </w:t>
      </w:r>
      <w:commentRangeStart w:id="1165"/>
      <w:commentRangeStart w:id="1166"/>
      <w:commentRangeStart w:id="1167"/>
      <w:commentRangeStart w:id="1168"/>
      <w:commentRangeStart w:id="1169"/>
      <w:commentRangeStart w:id="1170"/>
      <w:commentRangeStart w:id="1171"/>
      <w:ins w:id="1172" w:author="Stephen Prior" w:date="2023-06-29T20:30:00Z">
        <w:r w:rsidR="00E21E38">
          <w:t xml:space="preserve">Steve </w:t>
        </w:r>
      </w:ins>
      <w:ins w:id="1173" w:author="James Ogletree" w:date="2023-07-10T11:58:00Z">
        <w:r w:rsidR="00DC0269">
          <w:t>w</w:t>
        </w:r>
      </w:ins>
      <w:del w:id="1174" w:author="James Ogletree" w:date="2023-07-10T11:58:00Z">
        <w:r w:rsidR="000C1E21" w:rsidDel="00DC0269">
          <w:delText>W</w:delText>
        </w:r>
      </w:del>
      <w:r w:rsidR="000C1E21">
        <w:t>rote</w:t>
      </w:r>
      <w:commentRangeEnd w:id="1165"/>
      <w:r w:rsidR="000C1E21">
        <w:rPr>
          <w:rStyle w:val="CommentReference"/>
        </w:rPr>
        <w:commentReference w:id="1165"/>
      </w:r>
      <w:commentRangeEnd w:id="1166"/>
      <w:r w:rsidR="00104C48">
        <w:rPr>
          <w:rStyle w:val="CommentReference"/>
        </w:rPr>
        <w:commentReference w:id="1166"/>
      </w:r>
      <w:commentRangeEnd w:id="1167"/>
      <w:r w:rsidR="0035268B">
        <w:rPr>
          <w:rStyle w:val="CommentReference"/>
        </w:rPr>
        <w:commentReference w:id="1167"/>
      </w:r>
      <w:commentRangeEnd w:id="1168"/>
      <w:r w:rsidR="00222CD8">
        <w:rPr>
          <w:rStyle w:val="CommentReference"/>
        </w:rPr>
        <w:commentReference w:id="1168"/>
      </w:r>
      <w:commentRangeEnd w:id="1169"/>
      <w:r w:rsidR="00E21E38">
        <w:rPr>
          <w:rStyle w:val="CommentReference"/>
        </w:rPr>
        <w:commentReference w:id="1169"/>
      </w:r>
      <w:commentRangeEnd w:id="1170"/>
      <w:r w:rsidR="00C36937">
        <w:rPr>
          <w:rStyle w:val="CommentReference"/>
        </w:rPr>
        <w:commentReference w:id="1170"/>
      </w:r>
      <w:commentRangeEnd w:id="1171"/>
      <w:r w:rsidR="00E62868">
        <w:rPr>
          <w:rStyle w:val="CommentReference"/>
        </w:rPr>
        <w:commentReference w:id="1171"/>
      </w:r>
      <w:ins w:id="1175" w:author="James Ogletree" w:date="2023-07-10T11:59:00Z">
        <w:r w:rsidR="00DC0269">
          <w:t>...</w:t>
        </w:r>
      </w:ins>
      <w:del w:id="1176" w:author="James Ogletree" w:date="2023-07-10T11:59:00Z">
        <w:r w:rsidRPr="00093E04" w:rsidDel="00DC0269">
          <w:delText>:</w:delText>
        </w:r>
      </w:del>
    </w:p>
    <w:p w14:paraId="0DD7C7A3" w14:textId="77777777" w:rsidR="00DC0269" w:rsidRDefault="00DC0269" w:rsidP="00093E04">
      <w:pPr>
        <w:rPr>
          <w:rFonts w:ascii="Times" w:hAnsi="Times"/>
          <w:i/>
          <w:iCs/>
          <w:color w:val="000000"/>
          <w:sz w:val="27"/>
          <w:szCs w:val="27"/>
        </w:rPr>
      </w:pPr>
    </w:p>
    <w:p w14:paraId="2B78CDB9" w14:textId="6BD59379" w:rsidR="000C1E21" w:rsidRDefault="00E21E38">
      <w:pPr>
        <w:jc w:val="center"/>
        <w:rPr>
          <w:ins w:id="1177" w:author="James Ogletree" w:date="2023-07-10T11:58:00Z"/>
        </w:rPr>
        <w:pPrChange w:id="1178" w:author="James Ogletree" w:date="2023-07-10T11:59:00Z">
          <w:pPr/>
        </w:pPrChange>
      </w:pPr>
      <w:ins w:id="1179" w:author="Stephen Prior" w:date="2023-06-29T20:31:00Z">
        <w:r w:rsidRPr="00DC0269">
          <w:t>“</w:t>
        </w:r>
      </w:ins>
      <w:ins w:id="1180" w:author="Stephen Prior" w:date="2023-06-29T20:27:00Z">
        <w:r w:rsidRPr="00DC0269">
          <w:t>Not to brag but because of Nate I was able to hit my first ever 1000% gain</w:t>
        </w:r>
      </w:ins>
      <w:ins w:id="1181" w:author="Stephen Prior" w:date="2023-06-30T17:57:00Z">
        <w:r w:rsidR="00E62868" w:rsidRPr="00DC0269">
          <w:t xml:space="preserve"> after just 5 days.</w:t>
        </w:r>
      </w:ins>
      <w:ins w:id="1182" w:author="Stephen Prior" w:date="2023-06-29T20:27:00Z">
        <w:r w:rsidRPr="00DC0269">
          <w:t xml:space="preserve"> </w:t>
        </w:r>
      </w:ins>
      <w:ins w:id="1183" w:author="Stephen Prior" w:date="2023-06-30T17:57:00Z">
        <w:r w:rsidR="00E62868" w:rsidRPr="00DC0269">
          <w:t xml:space="preserve">Closed </w:t>
        </w:r>
      </w:ins>
      <w:ins w:id="1184" w:author="Stephen Prior" w:date="2023-06-29T20:27:00Z">
        <w:r w:rsidRPr="00DC0269">
          <w:t>while on the golf course yesterday.</w:t>
        </w:r>
      </w:ins>
      <w:ins w:id="1185" w:author="Stephen Prior" w:date="2023-06-29T20:35:00Z">
        <w:r w:rsidRPr="00DC0269">
          <w:t>”</w:t>
        </w:r>
      </w:ins>
    </w:p>
    <w:p w14:paraId="67E11EB1" w14:textId="77777777" w:rsidR="00DC0269" w:rsidRPr="00DC0269" w:rsidRDefault="00DC0269" w:rsidP="00DC0269"/>
    <w:p w14:paraId="0F586DCB" w14:textId="6132C27F" w:rsidR="003628AF" w:rsidRDefault="00104C48" w:rsidP="001E767D">
      <w:r>
        <w:t>Now</w:t>
      </w:r>
      <w:ins w:id="1186" w:author="James Ogletree" w:date="2023-07-10T12:00:00Z">
        <w:r w:rsidR="00DC0269">
          <w:t>,</w:t>
        </w:r>
      </w:ins>
      <w:r>
        <w:t xml:space="preserve"> not all of your readers have seen results like these. But anyone can see y</w:t>
      </w:r>
      <w:r w:rsidR="00FA73FB">
        <w:t xml:space="preserve">ou’re the kind of person that people can lean on when trading isn’t going their way. </w:t>
      </w:r>
      <w:r w:rsidR="00093E04">
        <w:br/>
      </w:r>
      <w:r w:rsidR="00093E04">
        <w:br/>
      </w:r>
      <w:r w:rsidR="007C1BD2">
        <w:t xml:space="preserve">That’s what being a great </w:t>
      </w:r>
      <w:del w:id="1187" w:author="James Ogletree" w:date="2023-07-10T12:00:00Z">
        <w:r w:rsidR="007C1BD2" w:rsidDel="00DC0269">
          <w:delText xml:space="preserve">being a great </w:delText>
        </w:r>
      </w:del>
      <w:r w:rsidR="007C1BD2">
        <w:t xml:space="preserve">teacher is all about. </w:t>
      </w:r>
      <w:r w:rsidR="007C1BD2">
        <w:br/>
      </w:r>
      <w:r w:rsidR="00093E04">
        <w:br/>
      </w:r>
      <w:r w:rsidR="00093E04" w:rsidRPr="00093E04">
        <w:rPr>
          <w:b/>
          <w:bCs/>
        </w:rPr>
        <w:t>Nate:</w:t>
      </w:r>
      <w:r w:rsidR="004D3CE8">
        <w:t xml:space="preserve"> </w:t>
      </w:r>
      <w:r w:rsidR="007C1BD2">
        <w:t>Thanks</w:t>
      </w:r>
      <w:ins w:id="1188" w:author="James Ogletree" w:date="2023-07-10T12:00:00Z">
        <w:r w:rsidR="00DC0269">
          <w:t>,</w:t>
        </w:r>
      </w:ins>
      <w:r w:rsidR="007C1BD2">
        <w:t xml:space="preserve"> [Host]</w:t>
      </w:r>
      <w:ins w:id="1189" w:author="James Ogletree" w:date="2023-07-10T12:00:00Z">
        <w:r w:rsidR="00DC0269">
          <w:t>.</w:t>
        </w:r>
      </w:ins>
      <w:del w:id="1190" w:author="James Ogletree" w:date="2023-07-10T12:00:00Z">
        <w:r w:rsidR="007C1BD2" w:rsidDel="00DC0269">
          <w:delText>,</w:delText>
        </w:r>
      </w:del>
      <w:r w:rsidR="007C1BD2">
        <w:t xml:space="preserve"> Now more than ever</w:t>
      </w:r>
      <w:ins w:id="1191" w:author="James Ogletree" w:date="2023-07-10T12:00:00Z">
        <w:r w:rsidR="00DC0269">
          <w:t>,</w:t>
        </w:r>
      </w:ins>
      <w:r w:rsidR="007C1BD2">
        <w:t xml:space="preserve"> people need </w:t>
      </w:r>
      <w:del w:id="1192" w:author="James Ogletree" w:date="2023-07-11T16:05:00Z">
        <w:r w:rsidR="007C1BD2" w:rsidDel="00876C7F">
          <w:delText xml:space="preserve">to </w:delText>
        </w:r>
      </w:del>
      <w:r w:rsidR="003628AF">
        <w:t>a new approach to</w:t>
      </w:r>
      <w:r w:rsidR="007C1BD2">
        <w:t xml:space="preserve"> the market</w:t>
      </w:r>
      <w:r w:rsidR="003628AF">
        <w:t>s</w:t>
      </w:r>
      <w:r w:rsidR="007C1BD2">
        <w:t>.</w:t>
      </w:r>
    </w:p>
    <w:p w14:paraId="00B2C779" w14:textId="77777777" w:rsidR="003628AF" w:rsidRDefault="003628AF" w:rsidP="00093E04"/>
    <w:p w14:paraId="26CA6159" w14:textId="12E7A930" w:rsidR="00FE0FFC" w:rsidRDefault="003628AF" w:rsidP="003628AF">
      <w:r>
        <w:t>Because the old ways just aren’t working anymore.</w:t>
      </w:r>
      <w:r w:rsidR="004D3CE8">
        <w:t xml:space="preserve"> </w:t>
      </w:r>
      <w:r w:rsidR="00093E04">
        <w:br/>
      </w:r>
    </w:p>
    <w:p w14:paraId="5D807EF9" w14:textId="77777777" w:rsidR="00FE0FFC" w:rsidRDefault="00FE0FFC" w:rsidP="00FE0FFC"/>
    <w:p w14:paraId="14178436" w14:textId="4A7356D9" w:rsidR="00FE0FFC" w:rsidRPr="00092021" w:rsidRDefault="00FE0FFC" w:rsidP="00F40D21">
      <w:pPr>
        <w:jc w:val="center"/>
        <w:rPr>
          <w:b/>
          <w:bCs/>
          <w:sz w:val="66"/>
          <w:szCs w:val="66"/>
        </w:rPr>
      </w:pPr>
      <w:r>
        <w:rPr>
          <w:b/>
          <w:bCs/>
          <w:sz w:val="66"/>
          <w:szCs w:val="66"/>
        </w:rPr>
        <w:t>A BRAND</w:t>
      </w:r>
      <w:ins w:id="1193" w:author="James Ogletree" w:date="2023-07-10T12:00:00Z">
        <w:r w:rsidR="00DC0269">
          <w:rPr>
            <w:b/>
            <w:bCs/>
            <w:sz w:val="66"/>
            <w:szCs w:val="66"/>
          </w:rPr>
          <w:t>-</w:t>
        </w:r>
      </w:ins>
      <w:del w:id="1194" w:author="James Ogletree" w:date="2023-07-10T12:00:00Z">
        <w:r w:rsidDel="00DC0269">
          <w:rPr>
            <w:b/>
            <w:bCs/>
            <w:sz w:val="66"/>
            <w:szCs w:val="66"/>
          </w:rPr>
          <w:delText xml:space="preserve"> </w:delText>
        </w:r>
      </w:del>
      <w:r>
        <w:rPr>
          <w:b/>
          <w:bCs/>
          <w:sz w:val="66"/>
          <w:szCs w:val="66"/>
        </w:rPr>
        <w:t>NEW WEALTH-BUILDING INITATIVE</w:t>
      </w:r>
    </w:p>
    <w:p w14:paraId="1C395EE8" w14:textId="4256B50D" w:rsidR="000706CF" w:rsidRPr="00093E04" w:rsidRDefault="00093E04" w:rsidP="00FE0FFC">
      <w:pPr>
        <w:rPr>
          <w:b/>
          <w:bCs/>
          <w:color w:val="7030A0"/>
          <w:sz w:val="32"/>
          <w:szCs w:val="32"/>
        </w:rPr>
      </w:pPr>
      <w:r>
        <w:br/>
      </w:r>
      <w:r>
        <w:br/>
      </w:r>
      <w:r w:rsidR="00FE0FFC" w:rsidRPr="004830C2">
        <w:rPr>
          <w:b/>
          <w:bCs/>
          <w:rPrChange w:id="1195" w:author="James Ogletree" w:date="2023-07-10T12:00:00Z">
            <w:rPr/>
          </w:rPrChange>
        </w:rPr>
        <w:t>Host:</w:t>
      </w:r>
      <w:r w:rsidR="00FE0FFC">
        <w:t xml:space="preserve"> </w:t>
      </w:r>
      <w:r>
        <w:t>And after seeing your One</w:t>
      </w:r>
      <w:ins w:id="1196" w:author="James Ogletree" w:date="2023-07-10T12:00:00Z">
        <w:r w:rsidR="004830C2">
          <w:t>-</w:t>
        </w:r>
      </w:ins>
      <w:del w:id="1197" w:author="James Ogletree" w:date="2023-07-10T12:00:00Z">
        <w:r w:rsidDel="004830C2">
          <w:delText xml:space="preserve"> </w:delText>
        </w:r>
      </w:del>
      <w:r>
        <w:t xml:space="preserve">Ticker </w:t>
      </w:r>
      <w:r w:rsidR="002C5F81">
        <w:t>Payout</w:t>
      </w:r>
      <w:r w:rsidR="00104C48">
        <w:t xml:space="preserve">s </w:t>
      </w:r>
      <w:r>
        <w:t>demonstration today...</w:t>
      </w:r>
      <w:r w:rsidR="004D3CE8">
        <w:t xml:space="preserve"> </w:t>
      </w:r>
      <w:r>
        <w:t>it sounds like people need your strategy NOW!</w:t>
      </w:r>
      <w:r w:rsidR="001E5207">
        <w:rPr>
          <w:color w:val="FF0000"/>
        </w:rPr>
        <w:br/>
      </w:r>
      <w:r w:rsidR="001E5207" w:rsidRPr="006D4C01">
        <w:rPr>
          <w:color w:val="000000" w:themeColor="text1"/>
        </w:rPr>
        <w:br/>
      </w:r>
      <w:r w:rsidRPr="00093E04">
        <w:rPr>
          <w:b/>
          <w:bCs/>
          <w:color w:val="000000" w:themeColor="text1"/>
        </w:rPr>
        <w:t>Nate:</w:t>
      </w:r>
      <w:r w:rsidR="004D3CE8">
        <w:rPr>
          <w:color w:val="000000" w:themeColor="text1"/>
        </w:rPr>
        <w:t xml:space="preserve"> </w:t>
      </w:r>
      <w:r w:rsidR="00691B9C">
        <w:rPr>
          <w:color w:val="000000" w:themeColor="text1"/>
        </w:rPr>
        <w:t>I’m dedicated to help</w:t>
      </w:r>
      <w:ins w:id="1198" w:author="James Ogletree" w:date="2023-07-10T12:00:00Z">
        <w:r w:rsidR="00D95E84">
          <w:rPr>
            <w:color w:val="000000" w:themeColor="text1"/>
          </w:rPr>
          <w:t>i</w:t>
        </w:r>
      </w:ins>
      <w:ins w:id="1199" w:author="James Ogletree" w:date="2023-07-10T12:01:00Z">
        <w:r w:rsidR="00D95E84">
          <w:rPr>
            <w:color w:val="000000" w:themeColor="text1"/>
          </w:rPr>
          <w:t>ng</w:t>
        </w:r>
      </w:ins>
      <w:r w:rsidR="00691B9C">
        <w:rPr>
          <w:color w:val="000000" w:themeColor="text1"/>
        </w:rPr>
        <w:t xml:space="preserve"> people </w:t>
      </w:r>
      <w:r>
        <w:rPr>
          <w:color w:val="000000" w:themeColor="text1"/>
        </w:rPr>
        <w:t>weed out the noise.</w:t>
      </w:r>
      <w:ins w:id="1200" w:author="James Ogletree" w:date="2023-07-10T12:01:00Z">
        <w:r w:rsidR="00537B58">
          <w:rPr>
            <w:color w:val="000000" w:themeColor="text1"/>
          </w:rPr>
          <w:t>..</w:t>
        </w:r>
      </w:ins>
      <w:r>
        <w:rPr>
          <w:color w:val="000000" w:themeColor="text1"/>
        </w:rPr>
        <w:t xml:space="preserve"> </w:t>
      </w:r>
      <w:r>
        <w:rPr>
          <w:color w:val="000000" w:themeColor="text1"/>
        </w:rPr>
        <w:br/>
      </w:r>
      <w:r>
        <w:rPr>
          <w:color w:val="000000" w:themeColor="text1"/>
        </w:rPr>
        <w:br/>
        <w:t xml:space="preserve">Eliminate </w:t>
      </w:r>
      <w:r w:rsidRPr="00093E04">
        <w:t>8,251 of the 8,252 publicly traded stocks</w:t>
      </w:r>
      <w:ins w:id="1201" w:author="James Ogletree" w:date="2023-07-10T12:01:00Z">
        <w:r w:rsidR="00537B58">
          <w:t>...</w:t>
        </w:r>
      </w:ins>
      <w:r>
        <w:rPr>
          <w:color w:val="000000" w:themeColor="text1"/>
        </w:rPr>
        <w:br/>
      </w:r>
      <w:r>
        <w:rPr>
          <w:color w:val="000000" w:themeColor="text1"/>
        </w:rPr>
        <w:br/>
        <w:t xml:space="preserve">And </w:t>
      </w:r>
      <w:r w:rsidR="00691B9C">
        <w:rPr>
          <w:color w:val="000000" w:themeColor="text1"/>
        </w:rPr>
        <w:t>master this</w:t>
      </w:r>
      <w:r>
        <w:rPr>
          <w:color w:val="000000" w:themeColor="text1"/>
        </w:rPr>
        <w:t xml:space="preserve"> One</w:t>
      </w:r>
      <w:ins w:id="1202" w:author="James Ogletree" w:date="2023-07-10T12:01:00Z">
        <w:r w:rsidR="00783334">
          <w:rPr>
            <w:color w:val="000000" w:themeColor="text1"/>
          </w:rPr>
          <w:t>-</w:t>
        </w:r>
      </w:ins>
      <w:del w:id="1203" w:author="James Ogletree" w:date="2023-07-10T12:01:00Z">
        <w:r w:rsidDel="00783334">
          <w:rPr>
            <w:color w:val="000000" w:themeColor="text1"/>
          </w:rPr>
          <w:delText xml:space="preserve"> </w:delText>
        </w:r>
      </w:del>
      <w:r>
        <w:rPr>
          <w:color w:val="000000" w:themeColor="text1"/>
        </w:rPr>
        <w:t xml:space="preserve">Ticker </w:t>
      </w:r>
      <w:r w:rsidR="002C5F81">
        <w:rPr>
          <w:color w:val="000000" w:themeColor="text1"/>
        </w:rPr>
        <w:t>Payout</w:t>
      </w:r>
      <w:r w:rsidR="00104C48">
        <w:rPr>
          <w:color w:val="000000" w:themeColor="text1"/>
        </w:rPr>
        <w:t xml:space="preserve">s </w:t>
      </w:r>
      <w:commentRangeStart w:id="1204"/>
      <w:commentRangeStart w:id="1205"/>
      <w:r w:rsidR="00691B9C">
        <w:rPr>
          <w:color w:val="000000" w:themeColor="text1"/>
        </w:rPr>
        <w:t>strategy</w:t>
      </w:r>
      <w:commentRangeEnd w:id="1204"/>
      <w:r w:rsidR="00C00400">
        <w:rPr>
          <w:rStyle w:val="CommentReference"/>
        </w:rPr>
        <w:commentReference w:id="1204"/>
      </w:r>
      <w:commentRangeEnd w:id="1205"/>
      <w:r w:rsidR="0035268B">
        <w:rPr>
          <w:rStyle w:val="CommentReference"/>
        </w:rPr>
        <w:commentReference w:id="1205"/>
      </w:r>
      <w:ins w:id="1206" w:author="Elliot Knowles" w:date="2023-06-26T13:09:00Z">
        <w:r w:rsidR="00C00400">
          <w:rPr>
            <w:color w:val="000000" w:themeColor="text1"/>
          </w:rPr>
          <w:t>.</w:t>
        </w:r>
      </w:ins>
      <w:r w:rsidR="00C4315D">
        <w:rPr>
          <w:color w:val="000000" w:themeColor="text1"/>
        </w:rPr>
        <w:br/>
      </w:r>
      <w:r w:rsidR="00813FC1">
        <w:rPr>
          <w:color w:val="000000" w:themeColor="text1"/>
        </w:rPr>
        <w:br/>
      </w:r>
      <w:r w:rsidR="00813FC1" w:rsidRPr="00093E04">
        <w:rPr>
          <w:b/>
          <w:bCs/>
          <w:color w:val="7030A0"/>
          <w:sz w:val="32"/>
          <w:szCs w:val="32"/>
        </w:rPr>
        <w:t>// Transition for the control (</w:t>
      </w:r>
      <w:r w:rsidRPr="00093E04">
        <w:rPr>
          <w:b/>
          <w:bCs/>
          <w:color w:val="7030A0"/>
          <w:sz w:val="32"/>
          <w:szCs w:val="32"/>
        </w:rPr>
        <w:t>Variation without</w:t>
      </w:r>
      <w:r w:rsidR="00813FC1" w:rsidRPr="00093E04">
        <w:rPr>
          <w:b/>
          <w:bCs/>
          <w:color w:val="7030A0"/>
          <w:sz w:val="32"/>
          <w:szCs w:val="32"/>
        </w:rPr>
        <w:t xml:space="preserve"> </w:t>
      </w:r>
      <w:r w:rsidRPr="00093E04">
        <w:rPr>
          <w:b/>
          <w:bCs/>
          <w:color w:val="7030A0"/>
          <w:sz w:val="32"/>
          <w:szCs w:val="32"/>
        </w:rPr>
        <w:t xml:space="preserve">“Nate’s Current Ticker </w:t>
      </w:r>
      <w:r w:rsidRPr="00093E04">
        <w:rPr>
          <w:b/>
          <w:bCs/>
          <w:color w:val="7030A0"/>
          <w:sz w:val="32"/>
          <w:szCs w:val="32"/>
        </w:rPr>
        <w:lastRenderedPageBreak/>
        <w:t>Of The Month”</w:t>
      </w:r>
      <w:r w:rsidR="004D3CE8">
        <w:rPr>
          <w:b/>
          <w:bCs/>
          <w:color w:val="7030A0"/>
          <w:sz w:val="32"/>
          <w:szCs w:val="32"/>
        </w:rPr>
        <w:t xml:space="preserve"> </w:t>
      </w:r>
      <w:r w:rsidRPr="00093E04">
        <w:rPr>
          <w:b/>
          <w:bCs/>
          <w:color w:val="7030A0"/>
          <w:sz w:val="32"/>
          <w:szCs w:val="32"/>
        </w:rPr>
        <w:t>Section</w:t>
      </w:r>
      <w:r w:rsidR="00813FC1" w:rsidRPr="00093E04">
        <w:rPr>
          <w:b/>
          <w:bCs/>
          <w:color w:val="7030A0"/>
          <w:sz w:val="32"/>
          <w:szCs w:val="32"/>
        </w:rPr>
        <w:t>) //</w:t>
      </w:r>
      <w:r w:rsidR="00813FC1">
        <w:rPr>
          <w:color w:val="FF0000"/>
        </w:rPr>
        <w:br/>
      </w:r>
      <w:r w:rsidR="00C4315D">
        <w:rPr>
          <w:color w:val="000000" w:themeColor="text1"/>
        </w:rPr>
        <w:br/>
      </w:r>
      <w:r w:rsidR="006D4C01" w:rsidRPr="006D4C01">
        <w:rPr>
          <w:color w:val="000000" w:themeColor="text1"/>
        </w:rPr>
        <w:t>That’s why</w:t>
      </w:r>
      <w:r w:rsidR="00FE0FFC">
        <w:rPr>
          <w:color w:val="000000" w:themeColor="text1"/>
        </w:rPr>
        <w:t xml:space="preserve">, </w:t>
      </w:r>
      <w:r w:rsidR="004E3E8D">
        <w:rPr>
          <w:color w:val="000000" w:themeColor="text1"/>
        </w:rPr>
        <w:t>starting</w:t>
      </w:r>
      <w:r w:rsidR="00A16E1D">
        <w:rPr>
          <w:color w:val="000000" w:themeColor="text1"/>
        </w:rPr>
        <w:t xml:space="preserve"> on Monday</w:t>
      </w:r>
      <w:r w:rsidR="004D3CE8">
        <w:rPr>
          <w:color w:val="000000" w:themeColor="text1"/>
        </w:rPr>
        <w:t xml:space="preserve"> </w:t>
      </w:r>
      <w:r w:rsidR="008718C6">
        <w:rPr>
          <w:color w:val="000000" w:themeColor="text1"/>
        </w:rPr>
        <w:t>at noon</w:t>
      </w:r>
      <w:r w:rsidR="00FE0FFC">
        <w:rPr>
          <w:color w:val="000000" w:themeColor="text1"/>
        </w:rPr>
        <w:t xml:space="preserve">, </w:t>
      </w:r>
      <w:r w:rsidR="004E3E8D">
        <w:rPr>
          <w:color w:val="000000" w:themeColor="text1"/>
        </w:rPr>
        <w:t>I’m giving people the chance to trade One</w:t>
      </w:r>
      <w:ins w:id="1207" w:author="James Ogletree" w:date="2023-07-10T12:01:00Z">
        <w:r w:rsidR="00591225">
          <w:rPr>
            <w:color w:val="000000" w:themeColor="text1"/>
          </w:rPr>
          <w:t>-</w:t>
        </w:r>
      </w:ins>
      <w:del w:id="1208" w:author="James Ogletree" w:date="2023-07-10T12:01:00Z">
        <w:r w:rsidR="004E3E8D" w:rsidDel="00591225">
          <w:rPr>
            <w:color w:val="000000" w:themeColor="text1"/>
          </w:rPr>
          <w:delText xml:space="preserve"> </w:delText>
        </w:r>
      </w:del>
      <w:r w:rsidR="004E3E8D">
        <w:rPr>
          <w:color w:val="000000" w:themeColor="text1"/>
        </w:rPr>
        <w:t xml:space="preserve">Ticker </w:t>
      </w:r>
      <w:r w:rsidR="002C5F81">
        <w:rPr>
          <w:color w:val="000000" w:themeColor="text1"/>
        </w:rPr>
        <w:t>Payout</w:t>
      </w:r>
      <w:r w:rsidR="00C00400">
        <w:rPr>
          <w:color w:val="000000" w:themeColor="text1"/>
        </w:rPr>
        <w:t xml:space="preserve">s </w:t>
      </w:r>
      <w:r w:rsidR="004E3E8D">
        <w:rPr>
          <w:color w:val="000000" w:themeColor="text1"/>
        </w:rPr>
        <w:t xml:space="preserve">with me </w:t>
      </w:r>
      <w:commentRangeStart w:id="1209"/>
      <w:commentRangeStart w:id="1210"/>
      <w:commentRangeStart w:id="1211"/>
      <w:r w:rsidR="004E3E8D" w:rsidRPr="004E3E8D">
        <w:rPr>
          <w:b/>
          <w:bCs/>
          <w:i/>
          <w:iCs/>
          <w:color w:val="000000" w:themeColor="text1"/>
        </w:rPr>
        <w:t>LIVE</w:t>
      </w:r>
      <w:commentRangeEnd w:id="1209"/>
      <w:r w:rsidR="00104C48">
        <w:rPr>
          <w:rStyle w:val="CommentReference"/>
        </w:rPr>
        <w:commentReference w:id="1209"/>
      </w:r>
      <w:commentRangeEnd w:id="1210"/>
      <w:r w:rsidR="0035268B">
        <w:rPr>
          <w:rStyle w:val="CommentReference"/>
        </w:rPr>
        <w:commentReference w:id="1210"/>
      </w:r>
      <w:commentRangeEnd w:id="1211"/>
      <w:r w:rsidR="00BD0BF4">
        <w:rPr>
          <w:rStyle w:val="CommentReference"/>
        </w:rPr>
        <w:commentReference w:id="1211"/>
      </w:r>
      <w:r w:rsidR="00705CB4">
        <w:rPr>
          <w:color w:val="000000" w:themeColor="text1"/>
        </w:rPr>
        <w:t>...</w:t>
      </w:r>
      <w:r w:rsidR="004E3E8D">
        <w:rPr>
          <w:color w:val="000000" w:themeColor="text1"/>
        </w:rPr>
        <w:br/>
      </w:r>
      <w:r w:rsidR="004E3E8D">
        <w:rPr>
          <w:color w:val="000000" w:themeColor="text1"/>
        </w:rPr>
        <w:br/>
        <w:t xml:space="preserve">Every single week. </w:t>
      </w:r>
      <w:r>
        <w:rPr>
          <w:color w:val="000000" w:themeColor="text1"/>
        </w:rPr>
        <w:br/>
      </w:r>
      <w:r>
        <w:rPr>
          <w:color w:val="000000" w:themeColor="text1"/>
        </w:rPr>
        <w:br/>
      </w:r>
      <w:r w:rsidRPr="00093E04">
        <w:rPr>
          <w:b/>
          <w:bCs/>
          <w:color w:val="7030A0"/>
          <w:sz w:val="32"/>
          <w:szCs w:val="32"/>
        </w:rPr>
        <w:t>//</w:t>
      </w:r>
      <w:r>
        <w:rPr>
          <w:b/>
          <w:bCs/>
          <w:color w:val="7030A0"/>
          <w:sz w:val="32"/>
          <w:szCs w:val="32"/>
        </w:rPr>
        <w:t>End</w:t>
      </w:r>
      <w:r w:rsidRPr="00093E04">
        <w:rPr>
          <w:b/>
          <w:bCs/>
          <w:color w:val="7030A0"/>
          <w:sz w:val="32"/>
          <w:szCs w:val="32"/>
        </w:rPr>
        <w:t xml:space="preserve"> Transition for the control//</w:t>
      </w:r>
      <w:r>
        <w:rPr>
          <w:color w:val="FF0000"/>
        </w:rPr>
        <w:br/>
      </w:r>
      <w:r w:rsidR="00813FC1">
        <w:rPr>
          <w:color w:val="000000" w:themeColor="text1"/>
        </w:rPr>
        <w:br/>
      </w:r>
      <w:r w:rsidR="001E5207" w:rsidRPr="006D4C01">
        <w:rPr>
          <w:color w:val="FF0000"/>
        </w:rPr>
        <w:br/>
      </w:r>
      <w:r w:rsidR="00D05C85" w:rsidRPr="00093E04">
        <w:rPr>
          <w:b/>
          <w:bCs/>
          <w:color w:val="FF0000"/>
          <w:sz w:val="32"/>
          <w:szCs w:val="32"/>
        </w:rPr>
        <w:t>// PICKUP SECTION FOR TEST</w:t>
      </w:r>
      <w:r w:rsidR="00813FC1" w:rsidRPr="00093E04">
        <w:rPr>
          <w:b/>
          <w:bCs/>
          <w:color w:val="FF0000"/>
          <w:sz w:val="32"/>
          <w:szCs w:val="32"/>
        </w:rPr>
        <w:t xml:space="preserve"> </w:t>
      </w:r>
      <w:r w:rsidRPr="00093E04">
        <w:rPr>
          <w:b/>
          <w:bCs/>
          <w:color w:val="FF0000"/>
          <w:sz w:val="32"/>
          <w:szCs w:val="32"/>
        </w:rPr>
        <w:t>(VARIATION 1)</w:t>
      </w:r>
      <w:r w:rsidR="00813FC1" w:rsidRPr="00093E04">
        <w:rPr>
          <w:b/>
          <w:bCs/>
          <w:color w:val="FF0000"/>
          <w:sz w:val="32"/>
          <w:szCs w:val="32"/>
        </w:rPr>
        <w:t xml:space="preserve"> </w:t>
      </w:r>
      <w:r w:rsidR="009479EB" w:rsidRPr="00093E04">
        <w:rPr>
          <w:b/>
          <w:bCs/>
          <w:color w:val="FF0000"/>
          <w:sz w:val="32"/>
          <w:szCs w:val="32"/>
        </w:rPr>
        <w:t>//</w:t>
      </w:r>
      <w:r w:rsidR="000706CF" w:rsidRPr="00093E04">
        <w:rPr>
          <w:b/>
          <w:bCs/>
          <w:color w:val="7030A0"/>
          <w:sz w:val="32"/>
          <w:szCs w:val="32"/>
        </w:rPr>
        <w:br/>
      </w:r>
    </w:p>
    <w:p w14:paraId="6ED428B1" w14:textId="4F0CD130" w:rsidR="00315B78" w:rsidDel="002D0479" w:rsidRDefault="00813FC1" w:rsidP="00093E04">
      <w:pPr>
        <w:rPr>
          <w:del w:id="1212" w:author="James Ogletree" w:date="2023-07-10T12:01:00Z"/>
          <w:b/>
          <w:bCs/>
        </w:rPr>
      </w:pPr>
      <w:r>
        <w:t>And to help you get started</w:t>
      </w:r>
      <w:ins w:id="1213" w:author="James Ogletree" w:date="2023-07-10T12:01:00Z">
        <w:r w:rsidR="00763266">
          <w:t>,</w:t>
        </w:r>
      </w:ins>
      <w:r>
        <w:t xml:space="preserve"> I’m even going to give you the ticker I</w:t>
      </w:r>
      <w:ins w:id="1214" w:author="James Ogletree" w:date="2023-07-11T16:05:00Z">
        <w:r w:rsidR="00B92320">
          <w:t>’</w:t>
        </w:r>
      </w:ins>
      <w:del w:id="1215" w:author="James Ogletree" w:date="2023-07-11T16:05:00Z">
        <w:r w:rsidDel="00B92320">
          <w:delText xml:space="preserve"> a</w:delText>
        </w:r>
      </w:del>
      <w:r>
        <w:t>m trading this month!</w:t>
      </w:r>
      <w:del w:id="1216" w:author="James Ogletree" w:date="2023-07-10T12:01:00Z">
        <w:r w:rsidDel="002D0479">
          <w:br/>
        </w:r>
      </w:del>
    </w:p>
    <w:p w14:paraId="211DECEF" w14:textId="14683A70" w:rsidR="00603815" w:rsidRDefault="002D0479" w:rsidP="00093E04">
      <w:ins w:id="1217" w:author="James Ogletree" w:date="2023-07-10T12:01:00Z">
        <w:r>
          <w:rPr>
            <w:b/>
            <w:bCs/>
          </w:rPr>
          <w:br/>
        </w:r>
        <w:r>
          <w:rPr>
            <w:b/>
            <w:bCs/>
          </w:rPr>
          <w:br/>
        </w:r>
      </w:ins>
      <w:r w:rsidR="00093E04" w:rsidRPr="00093E04">
        <w:rPr>
          <w:b/>
          <w:bCs/>
        </w:rPr>
        <w:t>Host:</w:t>
      </w:r>
      <w:r w:rsidR="004D3CE8">
        <w:t xml:space="preserve"> </w:t>
      </w:r>
      <w:r w:rsidR="00093E04">
        <w:t>That’s very generous of you</w:t>
      </w:r>
      <w:ins w:id="1218" w:author="James Ogletree" w:date="2023-07-10T12:01:00Z">
        <w:r w:rsidR="004F3817">
          <w:t>,</w:t>
        </w:r>
      </w:ins>
      <w:r w:rsidR="00093E04">
        <w:t xml:space="preserve"> Nate. </w:t>
      </w:r>
      <w:r w:rsidR="00093E04">
        <w:br/>
      </w:r>
      <w:r w:rsidR="00093E04">
        <w:br/>
      </w:r>
      <w:r w:rsidR="00093E04" w:rsidRPr="00B76C68">
        <w:rPr>
          <w:b/>
          <w:bCs/>
          <w:highlight w:val="yellow"/>
        </w:rPr>
        <w:t>*Turn to Camera*</w:t>
      </w:r>
      <w:r w:rsidR="00093E04" w:rsidRPr="00093E04">
        <w:rPr>
          <w:b/>
          <w:bCs/>
        </w:rPr>
        <w:t xml:space="preserve"> </w:t>
      </w:r>
      <w:r w:rsidR="00093E04" w:rsidRPr="00093E04">
        <w:rPr>
          <w:b/>
          <w:bCs/>
        </w:rPr>
        <w:br/>
      </w:r>
      <w:r w:rsidR="00093E04">
        <w:br/>
        <w:t>Folks, if you’re watching at home...</w:t>
      </w:r>
      <w:r w:rsidR="00093E04">
        <w:br/>
      </w:r>
      <w:r w:rsidR="00093E04">
        <w:br/>
      </w:r>
      <w:r w:rsidR="00471319">
        <w:t>Below</w:t>
      </w:r>
      <w:ins w:id="1219" w:author="James Ogletree" w:date="2023-07-10T12:01:00Z">
        <w:r w:rsidR="0048135E">
          <w:t>,</w:t>
        </w:r>
      </w:ins>
      <w:r w:rsidR="00471319">
        <w:t xml:space="preserve"> </w:t>
      </w:r>
      <w:r w:rsidR="002016D1">
        <w:t xml:space="preserve">there </w:t>
      </w:r>
      <w:r w:rsidR="00471319">
        <w:t>is</w:t>
      </w:r>
      <w:r w:rsidR="002016D1">
        <w:t xml:space="preserve"> a</w:t>
      </w:r>
      <w:r w:rsidR="00471319">
        <w:t xml:space="preserve"> </w:t>
      </w:r>
      <w:r w:rsidR="007B63D6">
        <w:t xml:space="preserve">button </w:t>
      </w:r>
      <w:del w:id="1220" w:author="James Ogletree" w:date="2023-07-10T12:02:00Z">
        <w:r w:rsidR="00F844BC" w:rsidDel="00DD5D8E">
          <w:delText xml:space="preserve">which </w:delText>
        </w:r>
      </w:del>
      <w:ins w:id="1221" w:author="James Ogletree" w:date="2023-07-10T12:02:00Z">
        <w:r w:rsidR="00DD5D8E">
          <w:t xml:space="preserve">that </w:t>
        </w:r>
      </w:ins>
      <w:r w:rsidR="00F844BC">
        <w:t xml:space="preserve">links </w:t>
      </w:r>
      <w:r w:rsidR="000706CF">
        <w:t xml:space="preserve">to a </w:t>
      </w:r>
      <w:ins w:id="1222" w:author="James Ogletree" w:date="2023-07-10T12:02:00Z">
        <w:r w:rsidR="00DD5D8E">
          <w:t>new web</w:t>
        </w:r>
      </w:ins>
      <w:r w:rsidR="000706CF">
        <w:t>page</w:t>
      </w:r>
      <w:ins w:id="1223" w:author="James Ogletree" w:date="2023-07-10T12:02:00Z">
        <w:r w:rsidR="00F14A74">
          <w:t xml:space="preserve"> </w:t>
        </w:r>
        <w:r w:rsidR="00F14A74">
          <w:rPr>
            <w:rFonts w:cstheme="minorHAnsi"/>
          </w:rPr>
          <w:t>–</w:t>
        </w:r>
        <w:r w:rsidR="00F14A74">
          <w:t xml:space="preserve"> that’s where</w:t>
        </w:r>
      </w:ins>
      <w:del w:id="1224" w:author="James Ogletree" w:date="2023-07-10T12:02:00Z">
        <w:r w:rsidR="000706CF" w:rsidDel="00F14A74">
          <w:delText xml:space="preserve"> </w:delText>
        </w:r>
        <w:r w:rsidR="00973878" w:rsidDel="00F14A74">
          <w:delText>and on it</w:delText>
        </w:r>
      </w:del>
      <w:r w:rsidR="00973878">
        <w:t xml:space="preserve"> you’ll find </w:t>
      </w:r>
      <w:r w:rsidR="00093E04">
        <w:t>Nate’s</w:t>
      </w:r>
      <w:r w:rsidR="00973878">
        <w:t xml:space="preserve"> ticker for this</w:t>
      </w:r>
      <w:r w:rsidR="000706CF">
        <w:t xml:space="preserve"> month</w:t>
      </w:r>
      <w:del w:id="1225" w:author="James Ogletree" w:date="2023-07-10T12:02:00Z">
        <w:r w:rsidR="000706CF" w:rsidDel="00967FDC">
          <w:delText>’s</w:delText>
        </w:r>
      </w:del>
      <w:r w:rsidR="00973878">
        <w:t xml:space="preserve">. </w:t>
      </w:r>
    </w:p>
    <w:p w14:paraId="0C4046F5" w14:textId="77777777" w:rsidR="00603815" w:rsidRDefault="00603815" w:rsidP="00093E04"/>
    <w:p w14:paraId="5F035945" w14:textId="78976071" w:rsidR="00603815" w:rsidRDefault="00603815" w:rsidP="00603815">
      <w:pPr>
        <w:jc w:val="center"/>
      </w:pPr>
      <w:r w:rsidRPr="00603815">
        <w:rPr>
          <w:b/>
          <w:bCs/>
          <w:color w:val="000000" w:themeColor="text1"/>
          <w:sz w:val="36"/>
          <w:szCs w:val="36"/>
          <w:highlight w:val="yellow"/>
        </w:rPr>
        <w:t>[YES, I WANT NATE’S ONE</w:t>
      </w:r>
      <w:ins w:id="1226" w:author="James Ogletree" w:date="2023-07-10T12:02:00Z">
        <w:r w:rsidR="00967FDC">
          <w:rPr>
            <w:b/>
            <w:bCs/>
            <w:color w:val="000000" w:themeColor="text1"/>
            <w:sz w:val="36"/>
            <w:szCs w:val="36"/>
            <w:highlight w:val="yellow"/>
          </w:rPr>
          <w:t>-</w:t>
        </w:r>
      </w:ins>
      <w:del w:id="1227" w:author="James Ogletree" w:date="2023-07-10T12:02:00Z">
        <w:r w:rsidRPr="00603815" w:rsidDel="00967FDC">
          <w:rPr>
            <w:b/>
            <w:bCs/>
            <w:color w:val="000000" w:themeColor="text1"/>
            <w:sz w:val="36"/>
            <w:szCs w:val="36"/>
            <w:highlight w:val="yellow"/>
          </w:rPr>
          <w:delText xml:space="preserve"> </w:delText>
        </w:r>
      </w:del>
      <w:r w:rsidRPr="00603815">
        <w:rPr>
          <w:b/>
          <w:bCs/>
          <w:color w:val="000000" w:themeColor="text1"/>
          <w:sz w:val="36"/>
          <w:szCs w:val="36"/>
          <w:highlight w:val="yellow"/>
        </w:rPr>
        <w:t xml:space="preserve">TICKER </w:t>
      </w:r>
      <w:r w:rsidR="00E21E38">
        <w:rPr>
          <w:b/>
          <w:bCs/>
          <w:color w:val="000000" w:themeColor="text1"/>
          <w:sz w:val="36"/>
          <w:szCs w:val="36"/>
          <w:highlight w:val="yellow"/>
        </w:rPr>
        <w:t>PAYOUTS]</w:t>
      </w:r>
    </w:p>
    <w:p w14:paraId="0927870A" w14:textId="056AF524" w:rsidR="000526CA" w:rsidRDefault="00093E04" w:rsidP="00093E04">
      <w:r>
        <w:br/>
      </w:r>
      <w:del w:id="1228" w:author="James Ogletree" w:date="2023-07-10T12:07:00Z">
        <w:r w:rsidR="007E7025" w:rsidDel="00942317">
          <w:delText xml:space="preserve">Click </w:delText>
        </w:r>
        <w:r w:rsidR="00973878" w:rsidDel="00942317">
          <w:delText>on the link</w:delText>
        </w:r>
        <w:r w:rsidR="00603815" w:rsidDel="00942317">
          <w:delText xml:space="preserve"> below</w:delText>
        </w:r>
        <w:r w:rsidR="002016D1" w:rsidDel="00942317">
          <w:delText>.</w:delText>
        </w:r>
        <w:r w:rsidR="000526CA" w:rsidDel="00942317">
          <w:delText xml:space="preserve"> </w:delText>
        </w:r>
      </w:del>
      <w:r w:rsidR="000526CA">
        <w:t>A</w:t>
      </w:r>
      <w:ins w:id="1229" w:author="James Ogletree" w:date="2023-07-10T12:07:00Z">
        <w:r w:rsidR="00942317">
          <w:t>fter you click that button and the</w:t>
        </w:r>
      </w:ins>
      <w:r w:rsidR="000526CA">
        <w:t xml:space="preserve"> new page </w:t>
      </w:r>
      <w:del w:id="1230" w:author="James Ogletree" w:date="2023-07-10T12:07:00Z">
        <w:r w:rsidR="000526CA" w:rsidDel="00942317">
          <w:delText xml:space="preserve">will </w:delText>
        </w:r>
      </w:del>
      <w:r w:rsidR="000526CA">
        <w:t>pop</w:t>
      </w:r>
      <w:ins w:id="1231" w:author="James Ogletree" w:date="2023-07-10T12:07:00Z">
        <w:r w:rsidR="00942317">
          <w:t>s</w:t>
        </w:r>
      </w:ins>
      <w:r w:rsidR="000526CA">
        <w:t xml:space="preserve"> up</w:t>
      </w:r>
      <w:r w:rsidR="004D3CE8">
        <w:t>...</w:t>
      </w:r>
      <w:r w:rsidR="000526CA">
        <w:t xml:space="preserve"> </w:t>
      </w:r>
      <w:del w:id="1232" w:author="James Ogletree" w:date="2023-07-10T12:07:00Z">
        <w:r w:rsidR="000526CA" w:rsidDel="00942317">
          <w:delText>a</w:delText>
        </w:r>
      </w:del>
      <w:del w:id="1233" w:author="James Ogletree" w:date="2023-07-10T12:02:00Z">
        <w:r w:rsidR="000526CA" w:rsidDel="009836B4">
          <w:delText>s</w:delText>
        </w:r>
      </w:del>
      <w:r w:rsidR="000526CA">
        <w:t xml:space="preserve"> our conversation here will continue.</w:t>
      </w:r>
      <w:r w:rsidR="004D3CE8">
        <w:t xml:space="preserve"> </w:t>
      </w:r>
      <w:r>
        <w:br/>
      </w:r>
      <w:r>
        <w:br/>
      </w:r>
      <w:r w:rsidR="000526CA">
        <w:t>On th</w:t>
      </w:r>
      <w:ins w:id="1234" w:author="James Ogletree" w:date="2023-07-10T12:07:00Z">
        <w:r w:rsidR="00FF457A">
          <w:t>e</w:t>
        </w:r>
      </w:ins>
      <w:del w:id="1235" w:author="James Ogletree" w:date="2023-07-10T12:07:00Z">
        <w:r w:rsidR="000526CA" w:rsidDel="00FF457A">
          <w:delText>at</w:delText>
        </w:r>
      </w:del>
      <w:r w:rsidR="000526CA">
        <w:t xml:space="preserve"> next page, </w:t>
      </w:r>
      <w:r>
        <w:t>you’ll find</w:t>
      </w:r>
      <w:r w:rsidR="00294B0F">
        <w:t xml:space="preserve"> </w:t>
      </w:r>
      <w:r>
        <w:t>t</w:t>
      </w:r>
      <w:r w:rsidR="00294B0F">
        <w:t>he current stock that</w:t>
      </w:r>
      <w:r>
        <w:t xml:space="preserve"> Nate is </w:t>
      </w:r>
      <w:r w:rsidR="00294B0F">
        <w:t>trading</w:t>
      </w:r>
      <w:r w:rsidR="00C1600F">
        <w:t xml:space="preserve"> this month. </w:t>
      </w:r>
      <w:r w:rsidR="00294B0F">
        <w:br/>
      </w:r>
      <w:r>
        <w:br/>
      </w:r>
      <w:r w:rsidR="000526CA">
        <w:t>There’s no risk to click</w:t>
      </w:r>
      <w:r w:rsidR="004D3CE8">
        <w:t>...</w:t>
      </w:r>
      <w:r w:rsidR="000526CA">
        <w:t xml:space="preserve"> you won’t lose your place here</w:t>
      </w:r>
      <w:r w:rsidR="004D3CE8">
        <w:t>.</w:t>
      </w:r>
      <w:del w:id="1236" w:author="James Ogletree" w:date="2023-07-10T12:08:00Z">
        <w:r w:rsidR="004D3CE8" w:rsidDel="00CB3A06">
          <w:delText>..</w:delText>
        </w:r>
      </w:del>
      <w:r w:rsidR="000526CA">
        <w:t xml:space="preserve"> </w:t>
      </w:r>
    </w:p>
    <w:p w14:paraId="211DF9C1" w14:textId="77777777" w:rsidR="000526CA" w:rsidRDefault="000526CA" w:rsidP="00093E04"/>
    <w:p w14:paraId="66AF5A0C" w14:textId="49B77882" w:rsidR="000526CA" w:rsidRDefault="00093E04" w:rsidP="00093E04">
      <w:r>
        <w:t xml:space="preserve">The page will open in a new tab so you won’t be </w:t>
      </w:r>
      <w:r w:rsidR="000526CA">
        <w:t>bumped out of this broadcast</w:t>
      </w:r>
      <w:r>
        <w:t>.</w:t>
      </w:r>
      <w:r w:rsidR="004D3CE8">
        <w:t xml:space="preserve"> </w:t>
      </w:r>
    </w:p>
    <w:p w14:paraId="5BADC51B" w14:textId="746B2A7B" w:rsidR="00507B29" w:rsidRDefault="00294B0F" w:rsidP="000526CA">
      <w:r>
        <w:br/>
      </w:r>
      <w:r w:rsidR="00093E04" w:rsidRPr="00093E04">
        <w:rPr>
          <w:b/>
          <w:bCs/>
        </w:rPr>
        <w:t>Nate:</w:t>
      </w:r>
      <w:r w:rsidR="00093E04">
        <w:t xml:space="preserve"> And listen</w:t>
      </w:r>
      <w:r w:rsidR="004D3CE8">
        <w:t>...</w:t>
      </w:r>
      <w:r w:rsidR="00093E04">
        <w:t xml:space="preserve"> </w:t>
      </w:r>
      <w:r w:rsidR="00093E04">
        <w:br/>
      </w:r>
      <w:r w:rsidR="00093E04">
        <w:br/>
      </w:r>
      <w:r w:rsidR="000526CA">
        <w:t>On</w:t>
      </w:r>
      <w:r w:rsidR="00C33440">
        <w:t xml:space="preserve"> </w:t>
      </w:r>
      <w:r w:rsidR="00606BEA">
        <w:t>th</w:t>
      </w:r>
      <w:r w:rsidR="000526CA">
        <w:t xml:space="preserve">at new </w:t>
      </w:r>
      <w:r w:rsidR="00C33440">
        <w:t>page</w:t>
      </w:r>
      <w:ins w:id="1237" w:author="James Ogletree" w:date="2023-07-10T12:02:00Z">
        <w:r w:rsidR="00D05D48">
          <w:t>,</w:t>
        </w:r>
      </w:ins>
      <w:r w:rsidR="00C33440">
        <w:t xml:space="preserve"> </w:t>
      </w:r>
      <w:r w:rsidR="00606BEA">
        <w:t xml:space="preserve">you’ll also notice that </w:t>
      </w:r>
      <w:r w:rsidR="004E3E8D">
        <w:t xml:space="preserve">you have the </w:t>
      </w:r>
      <w:r w:rsidR="00093E04">
        <w:t>exclusive</w:t>
      </w:r>
      <w:r w:rsidR="00C33440">
        <w:t xml:space="preserve"> opportunity to </w:t>
      </w:r>
      <w:r w:rsidR="004F1765">
        <w:t xml:space="preserve">trade </w:t>
      </w:r>
      <w:r w:rsidR="004E3E8D">
        <w:t>One</w:t>
      </w:r>
      <w:ins w:id="1238" w:author="James Ogletree" w:date="2023-07-10T12:03:00Z">
        <w:r w:rsidR="00D05D48">
          <w:t>-</w:t>
        </w:r>
      </w:ins>
      <w:del w:id="1239" w:author="James Ogletree" w:date="2023-07-10T12:03:00Z">
        <w:r w:rsidR="004E3E8D" w:rsidDel="00D05D48">
          <w:delText xml:space="preserve"> </w:delText>
        </w:r>
      </w:del>
      <w:r w:rsidR="004E3E8D">
        <w:t xml:space="preserve">Ticker </w:t>
      </w:r>
      <w:r w:rsidR="002C5F81">
        <w:t>Payout</w:t>
      </w:r>
      <w:r w:rsidR="00104C48">
        <w:t xml:space="preserve">s </w:t>
      </w:r>
      <w:r w:rsidR="004E3E8D">
        <w:t xml:space="preserve">with me... </w:t>
      </w:r>
      <w:r w:rsidR="004E3E8D" w:rsidRPr="004E3E8D">
        <w:rPr>
          <w:i/>
          <w:iCs/>
        </w:rPr>
        <w:t>LIVE</w:t>
      </w:r>
      <w:r w:rsidR="004E3E8D">
        <w:t xml:space="preserve"> every week</w:t>
      </w:r>
      <w:r w:rsidR="006F064A">
        <w:t>!</w:t>
      </w:r>
      <w:r w:rsidR="00093E04">
        <w:br/>
      </w:r>
      <w:r w:rsidR="009479EB" w:rsidRPr="00093E04">
        <w:rPr>
          <w:color w:val="FF0000"/>
        </w:rPr>
        <w:br/>
      </w:r>
      <w:r w:rsidR="00093E04" w:rsidRPr="00093E04">
        <w:rPr>
          <w:b/>
          <w:bCs/>
          <w:color w:val="FF0000"/>
          <w:sz w:val="32"/>
          <w:szCs w:val="32"/>
        </w:rPr>
        <w:t xml:space="preserve">// </w:t>
      </w:r>
      <w:r w:rsidR="00093E04">
        <w:rPr>
          <w:b/>
          <w:bCs/>
          <w:color w:val="FF0000"/>
          <w:sz w:val="32"/>
          <w:szCs w:val="32"/>
        </w:rPr>
        <w:t>END PICKUP</w:t>
      </w:r>
      <w:r w:rsidR="00093E04" w:rsidRPr="00093E04">
        <w:rPr>
          <w:b/>
          <w:bCs/>
          <w:color w:val="FF0000"/>
          <w:sz w:val="32"/>
          <w:szCs w:val="32"/>
        </w:rPr>
        <w:t xml:space="preserve"> SECTION FOR TEST (VARIATION 1) //</w:t>
      </w:r>
    </w:p>
    <w:p w14:paraId="4D597358" w14:textId="77777777" w:rsidR="00507B29" w:rsidRDefault="00507B29" w:rsidP="00E62208">
      <w:pPr>
        <w:ind w:left="360"/>
      </w:pPr>
    </w:p>
    <w:p w14:paraId="150E0FDE" w14:textId="7D0D80FD" w:rsidR="00F159E1" w:rsidRDefault="004E3E8D" w:rsidP="00507B29">
      <w:pPr>
        <w:ind w:left="360"/>
        <w:jc w:val="center"/>
      </w:pPr>
      <w:r w:rsidRPr="003F20D6">
        <w:rPr>
          <w:rFonts w:ascii="inherit" w:eastAsia="Times New Roman" w:hAnsi="inherit" w:cs="Calibri"/>
          <w:b/>
          <w:bCs/>
          <w:i/>
          <w:iCs/>
          <w:color w:val="000000"/>
          <w:kern w:val="0"/>
          <w:sz w:val="48"/>
          <w:szCs w:val="48"/>
          <w:bdr w:val="none" w:sz="0" w:space="0" w:color="auto" w:frame="1"/>
          <w14:ligatures w14:val="none"/>
          <w:rPrChange w:id="1240" w:author="James Ogletree" w:date="2023-07-11T16:49:00Z">
            <w:rPr>
              <w:rFonts w:ascii="inherit" w:eastAsia="Times New Roman" w:hAnsi="inherit" w:cs="Calibri"/>
              <w:b/>
              <w:bCs/>
              <w:color w:val="000000"/>
              <w:kern w:val="0"/>
              <w:sz w:val="48"/>
              <w:szCs w:val="48"/>
              <w:bdr w:val="none" w:sz="0" w:space="0" w:color="auto" w:frame="1"/>
              <w14:ligatures w14:val="none"/>
            </w:rPr>
          </w:rPrChange>
        </w:rPr>
        <w:t>One</w:t>
      </w:r>
      <w:ins w:id="1241" w:author="James Ogletree" w:date="2023-07-10T12:03:00Z">
        <w:r w:rsidR="003B5862" w:rsidRPr="003F20D6">
          <w:rPr>
            <w:rFonts w:ascii="inherit" w:eastAsia="Times New Roman" w:hAnsi="inherit" w:cs="Calibri"/>
            <w:b/>
            <w:bCs/>
            <w:i/>
            <w:iCs/>
            <w:color w:val="000000"/>
            <w:kern w:val="0"/>
            <w:sz w:val="48"/>
            <w:szCs w:val="48"/>
            <w:bdr w:val="none" w:sz="0" w:space="0" w:color="auto" w:frame="1"/>
            <w14:ligatures w14:val="none"/>
            <w:rPrChange w:id="1242" w:author="James Ogletree" w:date="2023-07-11T16:49:00Z">
              <w:rPr>
                <w:rFonts w:ascii="inherit" w:eastAsia="Times New Roman" w:hAnsi="inherit" w:cs="Calibri"/>
                <w:b/>
                <w:bCs/>
                <w:color w:val="000000"/>
                <w:kern w:val="0"/>
                <w:sz w:val="48"/>
                <w:szCs w:val="48"/>
                <w:bdr w:val="none" w:sz="0" w:space="0" w:color="auto" w:frame="1"/>
                <w14:ligatures w14:val="none"/>
              </w:rPr>
            </w:rPrChange>
          </w:rPr>
          <w:t>-</w:t>
        </w:r>
      </w:ins>
      <w:del w:id="1243" w:author="James Ogletree" w:date="2023-07-10T12:03:00Z">
        <w:r w:rsidRPr="003F20D6" w:rsidDel="003B5862">
          <w:rPr>
            <w:rFonts w:ascii="inherit" w:eastAsia="Times New Roman" w:hAnsi="inherit" w:cs="Calibri"/>
            <w:b/>
            <w:bCs/>
            <w:i/>
            <w:iCs/>
            <w:color w:val="000000"/>
            <w:kern w:val="0"/>
            <w:sz w:val="48"/>
            <w:szCs w:val="48"/>
            <w:bdr w:val="none" w:sz="0" w:space="0" w:color="auto" w:frame="1"/>
            <w14:ligatures w14:val="none"/>
            <w:rPrChange w:id="1244" w:author="James Ogletree" w:date="2023-07-11T16:49:00Z">
              <w:rPr>
                <w:rFonts w:ascii="inherit" w:eastAsia="Times New Roman" w:hAnsi="inherit" w:cs="Calibri"/>
                <w:b/>
                <w:bCs/>
                <w:color w:val="000000"/>
                <w:kern w:val="0"/>
                <w:sz w:val="48"/>
                <w:szCs w:val="48"/>
                <w:bdr w:val="none" w:sz="0" w:space="0" w:color="auto" w:frame="1"/>
                <w14:ligatures w14:val="none"/>
              </w:rPr>
            </w:rPrChange>
          </w:rPr>
          <w:delText xml:space="preserve"> </w:delText>
        </w:r>
      </w:del>
      <w:r w:rsidRPr="003F20D6">
        <w:rPr>
          <w:rFonts w:ascii="inherit" w:eastAsia="Times New Roman" w:hAnsi="inherit" w:cs="Calibri"/>
          <w:b/>
          <w:bCs/>
          <w:i/>
          <w:iCs/>
          <w:color w:val="000000"/>
          <w:kern w:val="0"/>
          <w:sz w:val="48"/>
          <w:szCs w:val="48"/>
          <w:bdr w:val="none" w:sz="0" w:space="0" w:color="auto" w:frame="1"/>
          <w14:ligatures w14:val="none"/>
          <w:rPrChange w:id="1245" w:author="James Ogletree" w:date="2023-07-11T16:49:00Z">
            <w:rPr>
              <w:rFonts w:ascii="inherit" w:eastAsia="Times New Roman" w:hAnsi="inherit" w:cs="Calibri"/>
              <w:b/>
              <w:bCs/>
              <w:color w:val="000000"/>
              <w:kern w:val="0"/>
              <w:sz w:val="48"/>
              <w:szCs w:val="48"/>
              <w:bdr w:val="none" w:sz="0" w:space="0" w:color="auto" w:frame="1"/>
              <w14:ligatures w14:val="none"/>
            </w:rPr>
          </w:rPrChange>
        </w:rPr>
        <w:t xml:space="preserve">Ticker </w:t>
      </w:r>
      <w:r w:rsidR="002C5F81" w:rsidRPr="003F20D6">
        <w:rPr>
          <w:rFonts w:ascii="inherit" w:eastAsia="Times New Roman" w:hAnsi="inherit" w:cs="Calibri"/>
          <w:b/>
          <w:bCs/>
          <w:i/>
          <w:iCs/>
          <w:color w:val="000000"/>
          <w:kern w:val="0"/>
          <w:sz w:val="48"/>
          <w:szCs w:val="48"/>
          <w:bdr w:val="none" w:sz="0" w:space="0" w:color="auto" w:frame="1"/>
          <w14:ligatures w14:val="none"/>
          <w:rPrChange w:id="1246" w:author="James Ogletree" w:date="2023-07-11T16:49:00Z">
            <w:rPr>
              <w:rFonts w:ascii="inherit" w:eastAsia="Times New Roman" w:hAnsi="inherit" w:cs="Calibri"/>
              <w:b/>
              <w:bCs/>
              <w:color w:val="000000"/>
              <w:kern w:val="0"/>
              <w:sz w:val="48"/>
              <w:szCs w:val="48"/>
              <w:bdr w:val="none" w:sz="0" w:space="0" w:color="auto" w:frame="1"/>
              <w14:ligatures w14:val="none"/>
            </w:rPr>
          </w:rPrChange>
        </w:rPr>
        <w:t>Payout</w:t>
      </w:r>
      <w:r w:rsidR="00104C48" w:rsidRPr="003F20D6">
        <w:rPr>
          <w:rFonts w:ascii="inherit" w:eastAsia="Times New Roman" w:hAnsi="inherit" w:cs="Calibri"/>
          <w:b/>
          <w:bCs/>
          <w:i/>
          <w:iCs/>
          <w:color w:val="000000"/>
          <w:kern w:val="0"/>
          <w:sz w:val="48"/>
          <w:szCs w:val="48"/>
          <w:bdr w:val="none" w:sz="0" w:space="0" w:color="auto" w:frame="1"/>
          <w14:ligatures w14:val="none"/>
          <w:rPrChange w:id="1247" w:author="James Ogletree" w:date="2023-07-11T16:49:00Z">
            <w:rPr>
              <w:rFonts w:ascii="inherit" w:eastAsia="Times New Roman" w:hAnsi="inherit" w:cs="Calibri"/>
              <w:b/>
              <w:bCs/>
              <w:color w:val="000000"/>
              <w:kern w:val="0"/>
              <w:sz w:val="48"/>
              <w:szCs w:val="48"/>
              <w:bdr w:val="none" w:sz="0" w:space="0" w:color="auto" w:frame="1"/>
              <w14:ligatures w14:val="none"/>
            </w:rPr>
          </w:rPrChange>
        </w:rPr>
        <w:t xml:space="preserve">s </w:t>
      </w:r>
      <w:r w:rsidR="004C2BAA">
        <w:rPr>
          <w:rFonts w:ascii="inherit" w:eastAsia="Times New Roman" w:hAnsi="inherit" w:cs="Calibri"/>
          <w:b/>
          <w:bCs/>
          <w:i/>
          <w:iCs/>
          <w:color w:val="FF0000"/>
          <w:kern w:val="0"/>
          <w:sz w:val="48"/>
          <w:szCs w:val="48"/>
          <w:bdr w:val="none" w:sz="0" w:space="0" w:color="auto" w:frame="1"/>
          <w14:ligatures w14:val="none"/>
        </w:rPr>
        <w:t>LIVE</w:t>
      </w:r>
      <w:r w:rsidR="00C76069" w:rsidRPr="00507B29">
        <w:rPr>
          <w:rFonts w:ascii="inherit" w:eastAsia="Times New Roman" w:hAnsi="inherit" w:cs="Calibri"/>
          <w:b/>
          <w:bCs/>
          <w:i/>
          <w:iCs/>
          <w:color w:val="FF0000"/>
          <w:kern w:val="0"/>
          <w:sz w:val="48"/>
          <w:szCs w:val="48"/>
          <w:bdr w:val="none" w:sz="0" w:space="0" w:color="auto" w:frame="1"/>
          <w14:ligatures w14:val="none"/>
        </w:rPr>
        <w:t>!</w:t>
      </w:r>
      <w:r w:rsidR="004D3CE8">
        <w:rPr>
          <w:i/>
          <w:iCs/>
          <w:color w:val="FF0000"/>
        </w:rPr>
        <w:t xml:space="preserve"> </w:t>
      </w:r>
    </w:p>
    <w:p w14:paraId="18B93310" w14:textId="77777777" w:rsidR="00093E04" w:rsidRDefault="00093E04" w:rsidP="00093E04"/>
    <w:p w14:paraId="5FB5D8E8" w14:textId="0B96672A" w:rsidR="00093E04" w:rsidRDefault="00093E04" w:rsidP="00093E04">
      <w:r w:rsidRPr="00A672B9">
        <w:rPr>
          <w:b/>
          <w:bCs/>
        </w:rPr>
        <w:t>Host:</w:t>
      </w:r>
      <w:r>
        <w:t xml:space="preserve"> </w:t>
      </w:r>
      <w:r w:rsidR="00A672B9">
        <w:t xml:space="preserve">You were telling me about this before the </w:t>
      </w:r>
      <w:r w:rsidR="004E3E8D">
        <w:t>interview</w:t>
      </w:r>
      <w:r w:rsidR="00A672B9">
        <w:t xml:space="preserve">... </w:t>
      </w:r>
      <w:r w:rsidR="00A672B9">
        <w:br/>
      </w:r>
      <w:r w:rsidR="00A672B9">
        <w:br/>
        <w:t xml:space="preserve">Can you tell the viewers what exactly </w:t>
      </w:r>
      <w:del w:id="1248" w:author="James Ogletree" w:date="2023-07-10T14:00:00Z">
        <w:r w:rsidR="00A672B9" w:rsidDel="00571CA7">
          <w:delText xml:space="preserve">is </w:delText>
        </w:r>
      </w:del>
      <w:r w:rsidR="004E3E8D" w:rsidRPr="00571CA7">
        <w:rPr>
          <w:i/>
          <w:iCs/>
          <w:rPrChange w:id="1249" w:author="James Ogletree" w:date="2023-07-10T14:00:00Z">
            <w:rPr/>
          </w:rPrChange>
        </w:rPr>
        <w:t>One</w:t>
      </w:r>
      <w:ins w:id="1250" w:author="James Ogletree" w:date="2023-07-10T12:08:00Z">
        <w:r w:rsidR="00AF5798" w:rsidRPr="00571CA7">
          <w:rPr>
            <w:i/>
            <w:iCs/>
            <w:rPrChange w:id="1251" w:author="James Ogletree" w:date="2023-07-10T14:00:00Z">
              <w:rPr/>
            </w:rPrChange>
          </w:rPr>
          <w:t>-</w:t>
        </w:r>
      </w:ins>
      <w:del w:id="1252" w:author="James Ogletree" w:date="2023-07-10T12:08:00Z">
        <w:r w:rsidR="004E3E8D" w:rsidRPr="00571CA7" w:rsidDel="00AF5798">
          <w:rPr>
            <w:i/>
            <w:iCs/>
            <w:rPrChange w:id="1253" w:author="James Ogletree" w:date="2023-07-10T14:00:00Z">
              <w:rPr/>
            </w:rPrChange>
          </w:rPr>
          <w:delText xml:space="preserve"> </w:delText>
        </w:r>
      </w:del>
      <w:r w:rsidR="004E3E8D" w:rsidRPr="00571CA7">
        <w:rPr>
          <w:i/>
          <w:iCs/>
          <w:rPrChange w:id="1254" w:author="James Ogletree" w:date="2023-07-10T14:00:00Z">
            <w:rPr/>
          </w:rPrChange>
        </w:rPr>
        <w:t xml:space="preserve">Ticker </w:t>
      </w:r>
      <w:r w:rsidR="002C5F81" w:rsidRPr="00571CA7">
        <w:rPr>
          <w:i/>
          <w:iCs/>
          <w:rPrChange w:id="1255" w:author="James Ogletree" w:date="2023-07-10T14:00:00Z">
            <w:rPr/>
          </w:rPrChange>
        </w:rPr>
        <w:t>Payout</w:t>
      </w:r>
      <w:r w:rsidR="00104C48" w:rsidRPr="00571CA7">
        <w:rPr>
          <w:i/>
          <w:iCs/>
          <w:rPrChange w:id="1256" w:author="James Ogletree" w:date="2023-07-10T14:00:00Z">
            <w:rPr/>
          </w:rPrChange>
        </w:rPr>
        <w:t xml:space="preserve">s </w:t>
      </w:r>
      <w:r w:rsidR="004C2BAA" w:rsidRPr="00571CA7">
        <w:rPr>
          <w:i/>
          <w:iCs/>
          <w:rPrChange w:id="1257" w:author="James Ogletree" w:date="2023-07-10T14:00:00Z">
            <w:rPr/>
          </w:rPrChange>
        </w:rPr>
        <w:t>LIVE</w:t>
      </w:r>
      <w:ins w:id="1258" w:author="James Ogletree" w:date="2023-07-10T14:00:00Z">
        <w:r w:rsidR="00571CA7" w:rsidRPr="00571CA7">
          <w:t xml:space="preserve"> </w:t>
        </w:r>
        <w:r w:rsidR="00571CA7">
          <w:t>is</w:t>
        </w:r>
      </w:ins>
      <w:r w:rsidR="00A672B9">
        <w:t xml:space="preserve">? </w:t>
      </w:r>
    </w:p>
    <w:p w14:paraId="6E2B6B4E" w14:textId="2F9A7820" w:rsidR="00093E04" w:rsidRPr="00A672B9" w:rsidRDefault="00093E04" w:rsidP="00093E04">
      <w:pPr>
        <w:rPr>
          <w:b/>
          <w:bCs/>
        </w:rPr>
      </w:pPr>
      <w:r>
        <w:br/>
      </w:r>
      <w:r w:rsidRPr="00A672B9">
        <w:rPr>
          <w:b/>
          <w:bCs/>
        </w:rPr>
        <w:t xml:space="preserve">Nate: </w:t>
      </w:r>
    </w:p>
    <w:p w14:paraId="1B021595" w14:textId="77777777" w:rsidR="00093E04" w:rsidRDefault="00093E04" w:rsidP="00093E04"/>
    <w:p w14:paraId="0DB3F2A9" w14:textId="60505100" w:rsidR="004E3E8D" w:rsidRDefault="00A672B9" w:rsidP="00093E04">
      <w:r>
        <w:t xml:space="preserve">Sure... </w:t>
      </w:r>
      <w:r w:rsidR="00703B80">
        <w:t>Every Monday I will be broadcasting LIVE</w:t>
      </w:r>
      <w:r w:rsidR="004D3CE8">
        <w:t xml:space="preserve"> </w:t>
      </w:r>
      <w:r w:rsidR="008718C6">
        <w:t>at noon</w:t>
      </w:r>
      <w:r w:rsidR="006F064A">
        <w:t xml:space="preserve"> </w:t>
      </w:r>
      <w:del w:id="1259" w:author="James Ogletree" w:date="2023-07-10T12:09:00Z">
        <w:r w:rsidR="006F064A" w:rsidDel="00975DB4">
          <w:delText>w</w:delText>
        </w:r>
        <w:r w:rsidR="004E3E8D" w:rsidDel="00975DB4">
          <w:delText>here I’ll</w:delText>
        </w:r>
      </w:del>
      <w:ins w:id="1260" w:author="James Ogletree" w:date="2023-07-10T12:09:00Z">
        <w:r w:rsidR="00975DB4">
          <w:t>to</w:t>
        </w:r>
      </w:ins>
      <w:r w:rsidR="004E3E8D">
        <w:t xml:space="preserve"> reveal my </w:t>
      </w:r>
      <w:r w:rsidR="006F064A">
        <w:t>One</w:t>
      </w:r>
      <w:ins w:id="1261" w:author="James Ogletree" w:date="2023-07-10T12:08:00Z">
        <w:r w:rsidR="00523A9E">
          <w:t>-</w:t>
        </w:r>
      </w:ins>
      <w:del w:id="1262" w:author="James Ogletree" w:date="2023-07-10T12:08:00Z">
        <w:r w:rsidR="006F064A" w:rsidDel="00523A9E">
          <w:delText xml:space="preserve"> </w:delText>
        </w:r>
      </w:del>
      <w:r w:rsidR="006F064A">
        <w:t xml:space="preserve">Ticker </w:t>
      </w:r>
      <w:r w:rsidR="002C5F81">
        <w:t>Payout</w:t>
      </w:r>
      <w:r w:rsidR="00104C48">
        <w:t xml:space="preserve">s </w:t>
      </w:r>
      <w:r w:rsidR="006F064A">
        <w:t>game</w:t>
      </w:r>
      <w:ins w:id="1263" w:author="James Ogletree" w:date="2023-07-10T12:08:00Z">
        <w:r w:rsidR="00523A9E">
          <w:t xml:space="preserve"> </w:t>
        </w:r>
      </w:ins>
      <w:r w:rsidR="006F064A">
        <w:t>plan for the week.</w:t>
      </w:r>
      <w:r w:rsidR="004D3CE8">
        <w:t xml:space="preserve"> </w:t>
      </w:r>
      <w:r w:rsidR="004E3E8D">
        <w:br/>
      </w:r>
      <w:r w:rsidR="004E3E8D">
        <w:br/>
        <w:t>I’</w:t>
      </w:r>
      <w:ins w:id="1264" w:author="James Ogletree" w:date="2023-07-10T12:08:00Z">
        <w:r w:rsidR="002B0662">
          <w:t>ll be</w:t>
        </w:r>
      </w:ins>
      <w:del w:id="1265" w:author="James Ogletree" w:date="2023-07-10T12:08:00Z">
        <w:r w:rsidR="004E3E8D" w:rsidDel="002B0662">
          <w:delText>m</w:delText>
        </w:r>
      </w:del>
      <w:r w:rsidR="004E3E8D">
        <w:t xml:space="preserve"> talking about</w:t>
      </w:r>
      <w:r w:rsidR="004D3CE8">
        <w:t>...</w:t>
      </w:r>
      <w:r w:rsidR="004E3E8D">
        <w:t xml:space="preserve"> </w:t>
      </w:r>
    </w:p>
    <w:p w14:paraId="0DEC9EB3" w14:textId="4554C839" w:rsidR="00EF56EC" w:rsidRDefault="004E3E8D" w:rsidP="00EF56EC">
      <w:pPr>
        <w:ind w:left="360"/>
      </w:pPr>
      <w:r>
        <w:br/>
        <w:t>1.</w:t>
      </w:r>
      <w:r w:rsidR="004D3CE8">
        <w:t xml:space="preserve"> </w:t>
      </w:r>
      <w:r w:rsidR="00EF56EC">
        <w:t>The exact ticker we’re trading</w:t>
      </w:r>
      <w:del w:id="1266" w:author="James Ogletree" w:date="2023-07-10T12:08:00Z">
        <w:r w:rsidR="00EF56EC" w:rsidDel="0028108A">
          <w:delText>.</w:delText>
        </w:r>
      </w:del>
      <w:r w:rsidR="00EF56EC">
        <w:t xml:space="preserve"> </w:t>
      </w:r>
    </w:p>
    <w:p w14:paraId="151B5879" w14:textId="77777777" w:rsidR="00EF56EC" w:rsidRDefault="00EF56EC" w:rsidP="00EF56EC">
      <w:pPr>
        <w:ind w:left="360"/>
      </w:pPr>
    </w:p>
    <w:p w14:paraId="6CE32D80" w14:textId="4C000324" w:rsidR="00A34E51" w:rsidRDefault="004E3E8D" w:rsidP="00EF56EC">
      <w:pPr>
        <w:pStyle w:val="ListParagraph"/>
        <w:numPr>
          <w:ilvl w:val="0"/>
          <w:numId w:val="1"/>
        </w:numPr>
        <w:rPr>
          <w:ins w:id="1267" w:author="James Ogletree" w:date="2023-07-10T12:10:00Z"/>
        </w:rPr>
      </w:pPr>
      <w:r>
        <w:t xml:space="preserve">The exact option contract </w:t>
      </w:r>
      <w:r w:rsidR="00EF56EC">
        <w:t>we’re entering</w:t>
      </w:r>
      <w:ins w:id="1268" w:author="James Ogletree" w:date="2023-07-10T12:10:00Z">
        <w:r w:rsidR="00A34E51">
          <w:br/>
        </w:r>
      </w:ins>
    </w:p>
    <w:p w14:paraId="4CDA2AFA" w14:textId="7283115F" w:rsidR="004E3E8D" w:rsidRDefault="004E3E8D" w:rsidP="00EF56EC">
      <w:pPr>
        <w:pStyle w:val="ListParagraph"/>
        <w:numPr>
          <w:ilvl w:val="0"/>
          <w:numId w:val="1"/>
        </w:numPr>
      </w:pPr>
      <w:del w:id="1269" w:author="James Ogletree" w:date="2023-07-10T12:08:00Z">
        <w:r w:rsidDel="0028108A">
          <w:delText>.</w:delText>
        </w:r>
      </w:del>
      <w:del w:id="1270" w:author="James Ogletree" w:date="2023-07-10T12:10:00Z">
        <w:r w:rsidDel="00A34E51">
          <w:br/>
        </w:r>
        <w:r w:rsidDel="00A34E51">
          <w:br/>
          <w:delText>On these live</w:delText>
        </w:r>
        <w:r w:rsidR="00EF56EC" w:rsidDel="00A34E51">
          <w:delText xml:space="preserve"> weekly broadcasts</w:delText>
        </w:r>
        <w:r w:rsidDel="00A34E51">
          <w:delText xml:space="preserve"> I’m going to open up a chart and walk through exactly</w:delText>
        </w:r>
        <w:r w:rsidR="00EF56EC" w:rsidDel="00A34E51">
          <w:delText xml:space="preserve"> h</w:delText>
        </w:r>
      </w:del>
      <w:ins w:id="1271" w:author="James Ogletree" w:date="2023-07-10T12:10:00Z">
        <w:r w:rsidR="00A34E51">
          <w:t>H</w:t>
        </w:r>
      </w:ins>
      <w:r w:rsidR="00EF56EC">
        <w:t>ow to enter the option in your brokerage account</w:t>
      </w:r>
      <w:ins w:id="1272" w:author="James Ogletree" w:date="2023-07-10T12:10:00Z">
        <w:r w:rsidR="00D80849">
          <w:t xml:space="preserve"> (I’ll explain</w:t>
        </w:r>
      </w:ins>
      <w:ins w:id="1273" w:author="James Ogletree" w:date="2023-07-10T12:11:00Z">
        <w:r w:rsidR="00262168">
          <w:t xml:space="preserve"> it</w:t>
        </w:r>
      </w:ins>
      <w:del w:id="1274" w:author="James Ogletree" w:date="2023-07-10T12:10:00Z">
        <w:r w:rsidR="004D3CE8" w:rsidDel="00D80849">
          <w:delText>...</w:delText>
        </w:r>
      </w:del>
      <w:r>
        <w:t xml:space="preserve"> in a very simple and easy</w:t>
      </w:r>
      <w:ins w:id="1275" w:author="James Ogletree" w:date="2023-07-10T12:10:00Z">
        <w:r w:rsidR="00D80849">
          <w:t>-</w:t>
        </w:r>
      </w:ins>
      <w:del w:id="1276" w:author="James Ogletree" w:date="2023-07-10T12:10:00Z">
        <w:r w:rsidDel="00D80849">
          <w:delText xml:space="preserve"> </w:delText>
        </w:r>
      </w:del>
      <w:r>
        <w:t>to</w:t>
      </w:r>
      <w:ins w:id="1277" w:author="James Ogletree" w:date="2023-07-10T12:10:00Z">
        <w:r w:rsidR="00D80849">
          <w:t>-</w:t>
        </w:r>
      </w:ins>
      <w:del w:id="1278" w:author="James Ogletree" w:date="2023-07-10T12:10:00Z">
        <w:r w:rsidDel="00D80849">
          <w:delText xml:space="preserve"> </w:delText>
        </w:r>
      </w:del>
      <w:r>
        <w:t>understand way</w:t>
      </w:r>
      <w:ins w:id="1279" w:author="James Ogletree" w:date="2023-07-10T12:10:00Z">
        <w:r w:rsidR="00D80849">
          <w:t>)</w:t>
        </w:r>
      </w:ins>
      <w:del w:id="1280" w:author="James Ogletree" w:date="2023-07-10T12:10:00Z">
        <w:r w:rsidDel="00D80849">
          <w:delText>.</w:delText>
        </w:r>
      </w:del>
      <w:r>
        <w:t xml:space="preserve"> </w:t>
      </w:r>
      <w:r>
        <w:br/>
      </w:r>
    </w:p>
    <w:p w14:paraId="4031AD0C" w14:textId="2B130BD5" w:rsidR="00C94ABF" w:rsidRDefault="004E3E8D" w:rsidP="004E3E8D">
      <w:pPr>
        <w:pStyle w:val="ListParagraph"/>
        <w:numPr>
          <w:ilvl w:val="0"/>
          <w:numId w:val="1"/>
        </w:numPr>
      </w:pPr>
      <w:r>
        <w:t>And most importantly</w:t>
      </w:r>
      <w:r w:rsidR="00EF56EC">
        <w:t>,</w:t>
      </w:r>
      <w:r>
        <w:t xml:space="preserve"> </w:t>
      </w:r>
      <w:del w:id="1281" w:author="James Ogletree" w:date="2023-07-10T12:10:00Z">
        <w:r w:rsidDel="006D3E33">
          <w:delText xml:space="preserve">I’ll detail </w:delText>
        </w:r>
      </w:del>
      <w:r>
        <w:t xml:space="preserve">how </w:t>
      </w:r>
      <w:r w:rsidR="00EF56EC">
        <w:t xml:space="preserve">we </w:t>
      </w:r>
      <w:r>
        <w:t xml:space="preserve">plan to exit the trade </w:t>
      </w:r>
      <w:r w:rsidR="00EF56EC">
        <w:t>for our maximum</w:t>
      </w:r>
      <w:r w:rsidR="00195D8A">
        <w:t xml:space="preserve"> </w:t>
      </w:r>
      <w:ins w:id="1282" w:author="James Ogletree" w:date="2023-07-10T12:10:00Z">
        <w:r w:rsidR="006D3E33">
          <w:t>p</w:t>
        </w:r>
      </w:ins>
      <w:del w:id="1283" w:author="James Ogletree" w:date="2023-07-10T12:10:00Z">
        <w:r w:rsidR="002C5F81" w:rsidDel="006D3E33">
          <w:delText>P</w:delText>
        </w:r>
      </w:del>
      <w:r w:rsidR="002C5F81">
        <w:t>ayout</w:t>
      </w:r>
      <w:r w:rsidR="00EF56EC">
        <w:t>.</w:t>
      </w:r>
      <w:r w:rsidR="004D3CE8">
        <w:t xml:space="preserve"> </w:t>
      </w:r>
      <w:r>
        <w:br/>
      </w:r>
    </w:p>
    <w:p w14:paraId="773DBCEC" w14:textId="054F2000" w:rsidR="00A672B9" w:rsidRDefault="00A672B9" w:rsidP="00A672B9">
      <w:r>
        <w:t>This isn’t going to eat up most of your day</w:t>
      </w:r>
      <w:ins w:id="1284" w:author="James Ogletree" w:date="2023-07-10T12:09:00Z">
        <w:r w:rsidR="0028108A">
          <w:t>,</w:t>
        </w:r>
      </w:ins>
      <w:r>
        <w:t xml:space="preserve"> either. </w:t>
      </w:r>
      <w:r>
        <w:br/>
      </w:r>
      <w:r>
        <w:br/>
        <w:t xml:space="preserve">We’re </w:t>
      </w:r>
      <w:del w:id="1285" w:author="James Ogletree" w:date="2023-07-10T12:09:00Z">
        <w:r w:rsidDel="0028108A">
          <w:delText xml:space="preserve">just </w:delText>
        </w:r>
      </w:del>
      <w:r>
        <w:t>talking</w:t>
      </w:r>
      <w:ins w:id="1286" w:author="James Ogletree" w:date="2023-07-10T12:09:00Z">
        <w:r w:rsidR="0028108A" w:rsidRPr="0028108A">
          <w:t xml:space="preserve"> </w:t>
        </w:r>
        <w:r w:rsidR="0028108A">
          <w:t>just</w:t>
        </w:r>
      </w:ins>
      <w:r w:rsidR="00C94ABF">
        <w:t xml:space="preserve"> 30 minutes</w:t>
      </w:r>
      <w:r>
        <w:t xml:space="preserve"> or less... </w:t>
      </w:r>
      <w:ins w:id="1287" w:author="James Ogletree" w:date="2023-07-10T12:09:00Z">
        <w:r w:rsidR="00B55114">
          <w:t>one day per week</w:t>
        </w:r>
      </w:ins>
      <w:del w:id="1288" w:author="James Ogletree" w:date="2023-07-10T12:09:00Z">
        <w:r w:rsidDel="00B55114">
          <w:delText>1</w:delText>
        </w:r>
        <w:r w:rsidR="00C94ABF" w:rsidDel="00B55114">
          <w:delText xml:space="preserve"> day</w:delText>
        </w:r>
        <w:r w:rsidDel="00B55114">
          <w:delText>-</w:delText>
        </w:r>
        <w:r w:rsidR="00C94ABF" w:rsidDel="00B55114">
          <w:delText>per</w:delText>
        </w:r>
        <w:r w:rsidDel="00B55114">
          <w:delText>-</w:delText>
        </w:r>
        <w:r w:rsidR="00C94ABF" w:rsidDel="00B55114">
          <w:delText>week</w:delText>
        </w:r>
      </w:del>
      <w:r w:rsidR="0072370F">
        <w:t>.</w:t>
      </w:r>
      <w:r w:rsidR="00C94ABF">
        <w:t xml:space="preserve"> </w:t>
      </w:r>
    </w:p>
    <w:p w14:paraId="6810C5A9" w14:textId="253F3A8C" w:rsidR="00315B78" w:rsidRDefault="00A672B9" w:rsidP="003628AF">
      <w:r>
        <w:br/>
      </w:r>
      <w:r w:rsidRPr="00A672B9">
        <w:rPr>
          <w:b/>
          <w:bCs/>
        </w:rPr>
        <w:t>Host:</w:t>
      </w:r>
      <w:r w:rsidR="004D3CE8">
        <w:t xml:space="preserve"> </w:t>
      </w:r>
      <w:r>
        <w:t xml:space="preserve">Just 30 minutes? </w:t>
      </w:r>
      <w:r>
        <w:br/>
      </w:r>
      <w:r>
        <w:br/>
      </w:r>
      <w:r w:rsidRPr="00A672B9">
        <w:rPr>
          <w:b/>
          <w:bCs/>
        </w:rPr>
        <w:t>Nate:</w:t>
      </w:r>
      <w:r>
        <w:t xml:space="preserve"> Like I mentioned earlier... </w:t>
      </w:r>
      <w:ins w:id="1289" w:author="James Ogletree" w:date="2023-07-10T12:11:00Z">
        <w:r w:rsidR="00124AFB">
          <w:t>y</w:t>
        </w:r>
      </w:ins>
      <w:del w:id="1290" w:author="James Ogletree" w:date="2023-07-10T12:11:00Z">
        <w:r w:rsidDel="00124AFB">
          <w:delText>Y</w:delText>
        </w:r>
      </w:del>
      <w:r>
        <w:t xml:space="preserve">ou can literally </w:t>
      </w:r>
      <w:r w:rsidR="004E3E8D">
        <w:t xml:space="preserve">watch </w:t>
      </w:r>
      <w:r w:rsidR="003628AF">
        <w:t>while having lunch</w:t>
      </w:r>
      <w:r>
        <w:t>.</w:t>
      </w:r>
      <w:r w:rsidR="00342776">
        <w:t>..</w:t>
      </w:r>
      <w:r w:rsidR="00342776">
        <w:br/>
      </w:r>
      <w:r w:rsidR="00342776">
        <w:br/>
        <w:t>And if you can’t make it... you can always catch the recording</w:t>
      </w:r>
      <w:ins w:id="1291" w:author="James Ogletree" w:date="2023-07-10T12:11:00Z">
        <w:r w:rsidR="00E60BFA">
          <w:t xml:space="preserve"> later.</w:t>
        </w:r>
      </w:ins>
      <w:r>
        <w:br/>
      </w:r>
      <w:r>
        <w:br/>
      </w:r>
      <w:r w:rsidRPr="00A672B9">
        <w:rPr>
          <w:b/>
          <w:bCs/>
        </w:rPr>
        <w:t>Host:</w:t>
      </w:r>
      <w:r w:rsidR="004D3CE8">
        <w:t xml:space="preserve"> </w:t>
      </w:r>
      <w:r w:rsidR="003628AF">
        <w:t>W</w:t>
      </w:r>
      <w:r>
        <w:t xml:space="preserve">hen you’re talking about trades with </w:t>
      </w:r>
      <w:r w:rsidR="00C00400">
        <w:t xml:space="preserve">this kind </w:t>
      </w:r>
      <w:commentRangeStart w:id="1292"/>
      <w:commentRangeStart w:id="1293"/>
      <w:r w:rsidR="00C00400">
        <w:t>of</w:t>
      </w:r>
      <w:commentRangeEnd w:id="1292"/>
      <w:r w:rsidR="00C00400">
        <w:rPr>
          <w:rStyle w:val="CommentReference"/>
        </w:rPr>
        <w:commentReference w:id="1292"/>
      </w:r>
      <w:commentRangeEnd w:id="1293"/>
      <w:r w:rsidR="0035268B">
        <w:rPr>
          <w:rStyle w:val="CommentReference"/>
        </w:rPr>
        <w:commentReference w:id="1293"/>
      </w:r>
      <w:r w:rsidR="004D3CE8">
        <w:t xml:space="preserve"> </w:t>
      </w:r>
      <w:r>
        <w:t xml:space="preserve">potential... </w:t>
      </w:r>
      <w:r>
        <w:br/>
      </w:r>
      <w:r>
        <w:br/>
        <w:t>30</w:t>
      </w:r>
      <w:ins w:id="1294" w:author="James Ogletree" w:date="2023-07-10T12:11:00Z">
        <w:r w:rsidR="00316F38">
          <w:t xml:space="preserve"> </w:t>
        </w:r>
      </w:ins>
      <w:del w:id="1295" w:author="James Ogletree" w:date="2023-07-10T12:11:00Z">
        <w:r w:rsidDel="00316F38">
          <w:delText>-</w:delText>
        </w:r>
      </w:del>
      <w:r>
        <w:t>minutes per week doesn’t seem like much at all</w:t>
      </w:r>
      <w:del w:id="1296" w:author="James Ogletree" w:date="2023-07-10T12:12:00Z">
        <w:r w:rsidR="003628AF" w:rsidDel="00BB2F96">
          <w:delText xml:space="preserve"> to ask</w:delText>
        </w:r>
      </w:del>
      <w:r>
        <w:t xml:space="preserve">. </w:t>
      </w:r>
      <w:r w:rsidR="004E3E8D">
        <w:br/>
      </w:r>
      <w:r w:rsidR="004E3E8D">
        <w:br/>
      </w:r>
      <w:r w:rsidR="00EF56EC" w:rsidRPr="00A33A0D">
        <w:t>But I have another question: On</w:t>
      </w:r>
      <w:r w:rsidR="00EF56EC">
        <w:t xml:space="preserve"> those weekly calls, </w:t>
      </w:r>
      <w:r w:rsidR="004E3E8D">
        <w:t xml:space="preserve">the viewers will know what ticker </w:t>
      </w:r>
      <w:del w:id="1297" w:author="James Ogletree" w:date="2023-07-11T16:06:00Z">
        <w:r w:rsidR="004E3E8D" w:rsidDel="00BE2B0F">
          <w:delText>will be</w:delText>
        </w:r>
      </w:del>
      <w:ins w:id="1298" w:author="James Ogletree" w:date="2023-07-11T16:06:00Z">
        <w:r w:rsidR="00BE2B0F">
          <w:t>you’ll be tradi</w:t>
        </w:r>
      </w:ins>
      <w:ins w:id="1299" w:author="James Ogletree" w:date="2023-07-11T16:07:00Z">
        <w:r w:rsidR="00BE2B0F">
          <w:t>ng</w:t>
        </w:r>
      </w:ins>
      <w:del w:id="1300" w:author="James Ogletree" w:date="2023-07-11T16:07:00Z">
        <w:r w:rsidR="004E3E8D" w:rsidDel="00BE2B0F">
          <w:delText xml:space="preserve"> traded</w:delText>
        </w:r>
      </w:del>
      <w:r w:rsidR="00EF56EC">
        <w:t xml:space="preserve"> and the reasons </w:t>
      </w:r>
      <w:del w:id="1301" w:author="James Ogletree" w:date="2023-07-10T12:14:00Z">
        <w:r w:rsidR="00EF56EC" w:rsidDel="00F0673E">
          <w:delText xml:space="preserve">why </w:delText>
        </w:r>
      </w:del>
      <w:r w:rsidR="00EF56EC">
        <w:t>you’</w:t>
      </w:r>
      <w:ins w:id="1302" w:author="James Ogletree" w:date="2023-07-11T16:06:00Z">
        <w:r w:rsidR="00BF74B6">
          <w:t>re</w:t>
        </w:r>
      </w:ins>
      <w:del w:id="1303" w:author="James Ogletree" w:date="2023-07-11T16:06:00Z">
        <w:r w:rsidR="00EF56EC" w:rsidDel="00BF74B6">
          <w:delText>ve</w:delText>
        </w:r>
      </w:del>
      <w:r w:rsidR="00EF56EC">
        <w:t xml:space="preserve"> </w:t>
      </w:r>
      <w:del w:id="1304" w:author="James Ogletree" w:date="2023-07-11T16:06:00Z">
        <w:r w:rsidR="00EF56EC" w:rsidDel="00BF74B6">
          <w:delText xml:space="preserve">targeted </w:delText>
        </w:r>
      </w:del>
      <w:ins w:id="1305" w:author="James Ogletree" w:date="2023-07-11T16:06:00Z">
        <w:r w:rsidR="00BF74B6">
          <w:t xml:space="preserve">targeting </w:t>
        </w:r>
      </w:ins>
      <w:r w:rsidR="00EF56EC">
        <w:t xml:space="preserve">it as the </w:t>
      </w:r>
      <w:ins w:id="1306" w:author="James Ogletree" w:date="2023-07-10T12:14:00Z">
        <w:r w:rsidR="00F0673E">
          <w:t>o</w:t>
        </w:r>
      </w:ins>
      <w:del w:id="1307" w:author="James Ogletree" w:date="2023-07-10T12:14:00Z">
        <w:r w:rsidR="00EF56EC" w:rsidDel="00F0673E">
          <w:delText>O</w:delText>
        </w:r>
      </w:del>
      <w:r w:rsidR="00EF56EC">
        <w:t xml:space="preserve">ne </w:t>
      </w:r>
      <w:ins w:id="1308" w:author="James Ogletree" w:date="2023-07-10T12:14:00Z">
        <w:r w:rsidR="00F0673E">
          <w:t>t</w:t>
        </w:r>
      </w:ins>
      <w:del w:id="1309" w:author="James Ogletree" w:date="2023-07-10T12:14:00Z">
        <w:r w:rsidR="00EF56EC" w:rsidDel="00F0673E">
          <w:delText>T</w:delText>
        </w:r>
      </w:del>
      <w:r w:rsidR="00EF56EC">
        <w:t>icker to focus on</w:t>
      </w:r>
      <w:ins w:id="1310" w:author="James Ogletree" w:date="2023-07-11T16:06:00Z">
        <w:r w:rsidR="004E6294">
          <w:t>...</w:t>
        </w:r>
      </w:ins>
      <w:ins w:id="1311" w:author="James Ogletree" w:date="2023-07-10T12:14:00Z">
        <w:r w:rsidR="00082AF6">
          <w:t xml:space="preserve"> right</w:t>
        </w:r>
      </w:ins>
      <w:r w:rsidR="004E3E8D">
        <w:t>?</w:t>
      </w:r>
      <w:r w:rsidR="004E3E8D">
        <w:br/>
      </w:r>
      <w:r w:rsidR="004E3E8D">
        <w:br/>
      </w:r>
      <w:r w:rsidR="004E3E8D" w:rsidRPr="004E3E8D">
        <w:rPr>
          <w:b/>
          <w:bCs/>
        </w:rPr>
        <w:t>Nate:</w:t>
      </w:r>
      <w:r w:rsidR="004D3CE8">
        <w:t xml:space="preserve"> </w:t>
      </w:r>
      <w:r w:rsidR="004E3E8D">
        <w:t>Exactly.</w:t>
      </w:r>
      <w:r w:rsidR="004D3CE8">
        <w:t xml:space="preserve"> </w:t>
      </w:r>
      <w:r w:rsidR="00374423">
        <w:t xml:space="preserve">There </w:t>
      </w:r>
      <w:r w:rsidR="004E3E8D">
        <w:t>won’t be</w:t>
      </w:r>
      <w:r w:rsidR="00374423">
        <w:t xml:space="preserve"> any surprises there.</w:t>
      </w:r>
      <w:r w:rsidR="004D3CE8">
        <w:t xml:space="preserve"> </w:t>
      </w:r>
      <w:r w:rsidR="004E3E8D">
        <w:br/>
      </w:r>
      <w:r w:rsidR="004E3E8D">
        <w:br/>
      </w:r>
      <w:r w:rsidR="000D69EB">
        <w:t xml:space="preserve">We’re only trading </w:t>
      </w:r>
      <w:r w:rsidR="0072370F">
        <w:t xml:space="preserve">one </w:t>
      </w:r>
      <w:r w:rsidR="000D69EB">
        <w:t>ticker each month...</w:t>
      </w:r>
      <w:r w:rsidR="00BC2EE7">
        <w:br/>
      </w:r>
    </w:p>
    <w:p w14:paraId="3AAACE60" w14:textId="09EC8344" w:rsidR="00EF56EC" w:rsidRDefault="00235259" w:rsidP="004E3E8D">
      <w:r w:rsidRPr="004E3E8D">
        <w:rPr>
          <w:b/>
          <w:bCs/>
        </w:rPr>
        <w:t>Host:</w:t>
      </w:r>
      <w:r w:rsidR="004D3CE8">
        <w:t xml:space="preserve"> </w:t>
      </w:r>
      <w:r w:rsidR="00315B78" w:rsidRPr="00BB1D0F">
        <w:t xml:space="preserve">The </w:t>
      </w:r>
      <w:r>
        <w:t>most stressful</w:t>
      </w:r>
      <w:r w:rsidR="00315B78" w:rsidRPr="00BB1D0F">
        <w:t xml:space="preserve"> part</w:t>
      </w:r>
      <w:r w:rsidR="00FB0ED3">
        <w:t xml:space="preserve"> of trading</w:t>
      </w:r>
      <w:r w:rsidR="00EF56EC">
        <w:t xml:space="preserve"> for anyone is</w:t>
      </w:r>
      <w:r w:rsidR="00315B78" w:rsidRPr="00BB1D0F">
        <w:t xml:space="preserve"> finding </w:t>
      </w:r>
      <w:r w:rsidR="00EF56EC">
        <w:t>a winning stock</w:t>
      </w:r>
      <w:r w:rsidR="004D3CE8">
        <w:t>...</w:t>
      </w:r>
      <w:r w:rsidR="00EF56EC">
        <w:t xml:space="preserve"> </w:t>
      </w:r>
      <w:r w:rsidR="004E3E8D">
        <w:br/>
      </w:r>
      <w:r w:rsidR="004E3E8D">
        <w:br/>
      </w:r>
      <w:r>
        <w:lastRenderedPageBreak/>
        <w:t xml:space="preserve">And </w:t>
      </w:r>
      <w:r w:rsidR="00EF56EC">
        <w:t xml:space="preserve">yet, </w:t>
      </w:r>
      <w:r>
        <w:t xml:space="preserve">you’ve </w:t>
      </w:r>
      <w:r w:rsidR="004E3E8D">
        <w:t>eliminated</w:t>
      </w:r>
      <w:r>
        <w:t xml:space="preserve"> </w:t>
      </w:r>
      <w:r w:rsidR="004E5A3A">
        <w:t xml:space="preserve">that </w:t>
      </w:r>
      <w:r w:rsidR="004E3E8D">
        <w:t xml:space="preserve">stress </w:t>
      </w:r>
      <w:r w:rsidR="004E5A3A">
        <w:t xml:space="preserve">and all of </w:t>
      </w:r>
      <w:r>
        <w:t xml:space="preserve">the noise </w:t>
      </w:r>
      <w:r w:rsidR="004E5A3A">
        <w:t xml:space="preserve">that comes with picking stocks. </w:t>
      </w:r>
      <w:r w:rsidR="004E5A3A">
        <w:br/>
      </w:r>
      <w:r w:rsidR="004E5A3A">
        <w:br/>
      </w:r>
      <w:r w:rsidR="004E3E8D" w:rsidRPr="004E3E8D">
        <w:rPr>
          <w:b/>
          <w:bCs/>
        </w:rPr>
        <w:t>Nate:</w:t>
      </w:r>
      <w:r w:rsidR="004D3CE8">
        <w:t xml:space="preserve"> </w:t>
      </w:r>
      <w:r w:rsidR="004E3E8D">
        <w:t xml:space="preserve">Exactly... My </w:t>
      </w:r>
      <w:r w:rsidR="004E5A3A">
        <w:t xml:space="preserve">sole </w:t>
      </w:r>
      <w:r>
        <w:t xml:space="preserve">focus </w:t>
      </w:r>
      <w:r w:rsidR="004E5A3A">
        <w:t xml:space="preserve">is </w:t>
      </w:r>
      <w:r>
        <w:t xml:space="preserve">profiting </w:t>
      </w:r>
      <w:r w:rsidR="00EF56EC">
        <w:t>from the top winning stock that is benefit</w:t>
      </w:r>
      <w:del w:id="1312" w:author="James Ogletree" w:date="2023-07-10T12:14:00Z">
        <w:r w:rsidR="00EF56EC" w:rsidDel="00A11B6C">
          <w:delText>t</w:delText>
        </w:r>
      </w:del>
      <w:r w:rsidR="00EF56EC">
        <w:t>ing from</w:t>
      </w:r>
      <w:r>
        <w:t xml:space="preserve"> </w:t>
      </w:r>
      <w:ins w:id="1313" w:author="James Ogletree" w:date="2023-07-10T12:14:00Z">
        <w:r w:rsidR="00E7701D">
          <w:t xml:space="preserve">an </w:t>
        </w:r>
      </w:ins>
      <w:r>
        <w:t xml:space="preserve">Earnings </w:t>
      </w:r>
      <w:del w:id="1314" w:author="James Ogletree" w:date="2023-07-10T12:14:00Z">
        <w:r w:rsidR="002C5F81" w:rsidDel="00E7701D">
          <w:delText>Payout</w:delText>
        </w:r>
        <w:r w:rsidDel="00E7701D">
          <w:delText xml:space="preserve"> </w:delText>
        </w:r>
      </w:del>
      <w:ins w:id="1315" w:author="James Ogletree" w:date="2023-07-10T12:14:00Z">
        <w:r w:rsidR="00E7701D">
          <w:t xml:space="preserve">Profit </w:t>
        </w:r>
      </w:ins>
      <w:r>
        <w:t>Surge</w:t>
      </w:r>
      <w:r w:rsidR="00EF56EC">
        <w:t xml:space="preserve">. </w:t>
      </w:r>
    </w:p>
    <w:p w14:paraId="524CD9A8" w14:textId="77777777" w:rsidR="0079573A" w:rsidRDefault="00092021" w:rsidP="00092021">
      <w:pPr>
        <w:rPr>
          <w:ins w:id="1316" w:author="James Ogletree" w:date="2023-07-10T12:15:00Z"/>
        </w:rPr>
      </w:pPr>
      <w:r>
        <w:br/>
      </w:r>
      <w:ins w:id="1317" w:author="James Ogletree" w:date="2023-07-10T12:14:00Z">
        <w:r w:rsidR="00C37C44">
          <w:t>One</w:t>
        </w:r>
      </w:ins>
      <w:del w:id="1318" w:author="James Ogletree" w:date="2023-07-10T12:14:00Z">
        <w:r w:rsidDel="00C37C44">
          <w:delText>1</w:delText>
        </w:r>
      </w:del>
      <w:r>
        <w:t xml:space="preserve"> </w:t>
      </w:r>
      <w:r w:rsidR="00C37C44">
        <w:t>ticker...</w:t>
      </w:r>
    </w:p>
    <w:p w14:paraId="5B02FC3D" w14:textId="0F6289CB" w:rsidR="00092021" w:rsidRDefault="00092021" w:rsidP="00092021">
      <w:pPr>
        <w:rPr>
          <w:ins w:id="1319" w:author="James Ogletree" w:date="2023-07-10T12:15:00Z"/>
        </w:rPr>
      </w:pPr>
      <w:r>
        <w:br/>
      </w:r>
      <w:ins w:id="1320" w:author="James Ogletree" w:date="2023-07-10T12:15:00Z">
        <w:r w:rsidR="00C37C44">
          <w:t>One</w:t>
        </w:r>
      </w:ins>
      <w:del w:id="1321" w:author="James Ogletree" w:date="2023-07-10T12:15:00Z">
        <w:r w:rsidDel="00C37C44">
          <w:delText>1</w:delText>
        </w:r>
      </w:del>
      <w:r>
        <w:t xml:space="preserve"> </w:t>
      </w:r>
      <w:r w:rsidR="00C37C44">
        <w:t xml:space="preserve">trade per week... </w:t>
      </w:r>
    </w:p>
    <w:p w14:paraId="40916546" w14:textId="77777777" w:rsidR="0079573A" w:rsidRDefault="0079573A" w:rsidP="00092021"/>
    <w:p w14:paraId="1C938714" w14:textId="70B05121" w:rsidR="00092021" w:rsidRDefault="00092021" w:rsidP="00092021">
      <w:r>
        <w:t xml:space="preserve">For </w:t>
      </w:r>
      <w:ins w:id="1322" w:author="James Ogletree" w:date="2023-07-10T12:15:00Z">
        <w:r w:rsidR="00C37C44">
          <w:t>one</w:t>
        </w:r>
      </w:ins>
      <w:del w:id="1323" w:author="James Ogletree" w:date="2023-07-10T12:15:00Z">
        <w:r w:rsidR="00C37C44" w:rsidDel="00C37C44">
          <w:delText>1</w:delText>
        </w:r>
      </w:del>
      <w:r w:rsidR="00C37C44">
        <w:t xml:space="preserve"> month. </w:t>
      </w:r>
    </w:p>
    <w:p w14:paraId="6B18DCB7" w14:textId="76372229" w:rsidR="00EF56EC" w:rsidRDefault="00EF56EC" w:rsidP="004E3E8D"/>
    <w:p w14:paraId="482D3389" w14:textId="69D22708" w:rsidR="00315B78" w:rsidRDefault="00EF56EC" w:rsidP="004E3E8D">
      <w:r>
        <w:t xml:space="preserve">It’s that simple. </w:t>
      </w:r>
      <w:r w:rsidR="004E5A3A">
        <w:br/>
      </w:r>
    </w:p>
    <w:p w14:paraId="39F25732" w14:textId="1948FAD8" w:rsidR="003628AF" w:rsidRDefault="0048263A" w:rsidP="003628AF">
      <w:r w:rsidRPr="004E3E8D">
        <w:rPr>
          <w:b/>
          <w:bCs/>
        </w:rPr>
        <w:t>Host:</w:t>
      </w:r>
      <w:r>
        <w:t xml:space="preserve"> </w:t>
      </w:r>
      <w:r w:rsidR="003628AF">
        <w:t xml:space="preserve">And the </w:t>
      </w:r>
      <w:ins w:id="1324" w:author="James Ogletree" w:date="2023-07-10T12:15:00Z">
        <w:r w:rsidR="008B6A78">
          <w:t>p</w:t>
        </w:r>
      </w:ins>
      <w:del w:id="1325" w:author="James Ogletree" w:date="2023-07-10T12:15:00Z">
        <w:r w:rsidR="002C5F81" w:rsidDel="008B6A78">
          <w:delText>P</w:delText>
        </w:r>
      </w:del>
      <w:r w:rsidR="002C5F81">
        <w:t>ayout</w:t>
      </w:r>
      <w:r w:rsidR="003628AF">
        <w:t xml:space="preserve"> opportunities you’re looking at are tremendous.</w:t>
      </w:r>
      <w:r w:rsidR="00EF56EC">
        <w:t xml:space="preserve"> </w:t>
      </w:r>
      <w:r w:rsidR="00FA40C2">
        <w:br/>
      </w:r>
      <w:r w:rsidR="00FA40C2">
        <w:br/>
      </w:r>
      <w:r w:rsidR="003628AF" w:rsidRPr="00C134F9">
        <w:rPr>
          <w:b/>
          <w:bCs/>
          <w:rPrChange w:id="1326" w:author="James Ogletree" w:date="2023-07-10T12:15:00Z">
            <w:rPr/>
          </w:rPrChange>
        </w:rPr>
        <w:t>Nate:</w:t>
      </w:r>
      <w:r w:rsidR="003628AF">
        <w:t xml:space="preserve"> They are.</w:t>
      </w:r>
    </w:p>
    <w:p w14:paraId="29AFE56F" w14:textId="77777777" w:rsidR="003628AF" w:rsidRDefault="003628AF" w:rsidP="003628AF"/>
    <w:p w14:paraId="549B1304" w14:textId="60B9A4F6" w:rsidR="003628AF" w:rsidRDefault="003628AF" w:rsidP="003628AF">
      <w:r>
        <w:t xml:space="preserve">Some of the </w:t>
      </w:r>
      <w:r w:rsidR="00C00400">
        <w:t xml:space="preserve">gains </w:t>
      </w:r>
      <w:r>
        <w:t xml:space="preserve">we’ve uncovered looking back at the </w:t>
      </w:r>
      <w:r w:rsidR="00174E4F">
        <w:t>one</w:t>
      </w:r>
      <w:ins w:id="1327" w:author="James Ogletree" w:date="2023-07-10T12:15:00Z">
        <w:r w:rsidR="00C134F9">
          <w:t>-</w:t>
        </w:r>
      </w:ins>
      <w:del w:id="1328" w:author="James Ogletree" w:date="2023-07-10T12:15:00Z">
        <w:r w:rsidR="00174E4F" w:rsidDel="00C134F9">
          <w:delText xml:space="preserve"> </w:delText>
        </w:r>
      </w:del>
      <w:r w:rsidR="00174E4F">
        <w:t>ticker strategy are spectacular.</w:t>
      </w:r>
      <w:ins w:id="1329" w:author="James Ogletree" w:date="2023-07-10T12:16:00Z">
        <w:r w:rsidR="00536602">
          <w:t>..</w:t>
        </w:r>
      </w:ins>
    </w:p>
    <w:p w14:paraId="1E8CEB02" w14:textId="77777777" w:rsidR="00174E4F" w:rsidRDefault="00174E4F" w:rsidP="003628AF"/>
    <w:p w14:paraId="5CEE7766" w14:textId="16894749" w:rsidR="00174E4F" w:rsidRDefault="00174E4F" w:rsidP="003628AF">
      <w:r>
        <w:t xml:space="preserve">Like the </w:t>
      </w:r>
      <w:r w:rsidR="005D07B3">
        <w:t>274</w:t>
      </w:r>
      <w:r>
        <w:t xml:space="preserve">% gain in </w:t>
      </w:r>
      <w:r w:rsidR="005D07B3">
        <w:t>11</w:t>
      </w:r>
      <w:r w:rsidR="008718C6">
        <w:t xml:space="preserve"> </w:t>
      </w:r>
      <w:r>
        <w:t xml:space="preserve">days on </w:t>
      </w:r>
      <w:r w:rsidR="005D07B3">
        <w:t>Coca</w:t>
      </w:r>
      <w:ins w:id="1330" w:author="James Ogletree" w:date="2023-07-10T12:16:00Z">
        <w:r w:rsidR="00536602">
          <w:t>-</w:t>
        </w:r>
      </w:ins>
      <w:r w:rsidR="005D07B3">
        <w:t>Cola</w:t>
      </w:r>
      <w:r w:rsidR="004D3CE8">
        <w:t>...</w:t>
      </w:r>
    </w:p>
    <w:p w14:paraId="13658E42" w14:textId="77777777" w:rsidR="00174E4F" w:rsidRDefault="00174E4F" w:rsidP="003628AF"/>
    <w:p w14:paraId="2DCE8B10" w14:textId="45F35CF8" w:rsidR="00174E4F" w:rsidRDefault="00174E4F" w:rsidP="003628AF">
      <w:r>
        <w:t>Or the</w:t>
      </w:r>
      <w:r w:rsidR="004D3CE8">
        <w:t xml:space="preserve"> </w:t>
      </w:r>
      <w:commentRangeStart w:id="1331"/>
      <w:commentRangeStart w:id="1332"/>
      <w:ins w:id="1333" w:author="Leonard Kardelis" w:date="2023-06-22T13:58:00Z">
        <w:r w:rsidR="00ED2A66">
          <w:t>313</w:t>
        </w:r>
      </w:ins>
      <w:r>
        <w:t>%</w:t>
      </w:r>
      <w:commentRangeEnd w:id="1331"/>
      <w:r w:rsidR="00ED2A66">
        <w:rPr>
          <w:rStyle w:val="CommentReference"/>
        </w:rPr>
        <w:commentReference w:id="1331"/>
      </w:r>
      <w:commentRangeEnd w:id="1332"/>
      <w:r w:rsidR="008718C6">
        <w:rPr>
          <w:rStyle w:val="CommentReference"/>
        </w:rPr>
        <w:commentReference w:id="1332"/>
      </w:r>
      <w:r>
        <w:t xml:space="preserve"> gain in </w:t>
      </w:r>
      <w:r w:rsidR="005D07B3">
        <w:t>10</w:t>
      </w:r>
      <w:r>
        <w:t xml:space="preserve"> days on </w:t>
      </w:r>
      <w:r w:rsidR="005D07B3">
        <w:t>DraftKings</w:t>
      </w:r>
      <w:r w:rsidR="004D3CE8">
        <w:t>...</w:t>
      </w:r>
    </w:p>
    <w:p w14:paraId="184F7C90" w14:textId="77777777" w:rsidR="00174E4F" w:rsidRDefault="00174E4F" w:rsidP="003628AF"/>
    <w:p w14:paraId="37247D29" w14:textId="1F3DEBA5" w:rsidR="00174E4F" w:rsidRDefault="005D07B3" w:rsidP="003628AF">
      <w:r>
        <w:t xml:space="preserve">And I still can’t </w:t>
      </w:r>
      <w:del w:id="1334" w:author="James Ogletree" w:date="2023-07-10T12:16:00Z">
        <w:r w:rsidDel="00761BEF">
          <w:delText xml:space="preserve">give </w:delText>
        </w:r>
      </w:del>
      <w:ins w:id="1335" w:author="James Ogletree" w:date="2023-07-10T12:16:00Z">
        <w:r w:rsidR="00761BEF">
          <w:t xml:space="preserve">get </w:t>
        </w:r>
      </w:ins>
      <w:r>
        <w:t>over that</w:t>
      </w:r>
      <w:ins w:id="1336" w:author="Elliot Knowles" w:date="2023-06-26T13:07:00Z">
        <w:r w:rsidR="00C00400">
          <w:t xml:space="preserve"> </w:t>
        </w:r>
      </w:ins>
      <w:ins w:id="1337" w:author="Stephen Prior" w:date="2023-06-30T17:58:00Z">
        <w:r w:rsidR="00E62868">
          <w:t>extraordinary</w:t>
        </w:r>
      </w:ins>
      <w:r>
        <w:t xml:space="preserve"> </w:t>
      </w:r>
      <w:r w:rsidR="00174E4F">
        <w:t xml:space="preserve">2,614% in </w:t>
      </w:r>
      <w:r>
        <w:t>10</w:t>
      </w:r>
      <w:r w:rsidR="00174E4F">
        <w:t xml:space="preserve"> days on AI.</w:t>
      </w:r>
    </w:p>
    <w:p w14:paraId="4C94D359" w14:textId="77777777" w:rsidR="003628AF" w:rsidRDefault="003628AF" w:rsidP="003628AF"/>
    <w:p w14:paraId="02BBD1E1" w14:textId="2E22D0DB" w:rsidR="00FA40C2" w:rsidRDefault="004E3E8D" w:rsidP="003628AF">
      <w:r>
        <w:br/>
      </w:r>
      <w:r w:rsidRPr="004E3E8D">
        <w:rPr>
          <w:color w:val="538135" w:themeColor="accent6" w:themeShade="BF"/>
        </w:rPr>
        <w:t>[Graphic]</w:t>
      </w:r>
      <w:r>
        <w:br/>
      </w:r>
    </w:p>
    <w:p w14:paraId="422546D2" w14:textId="5425FF14" w:rsidR="004E3E8D" w:rsidRDefault="004E3E8D" w:rsidP="004E3E8D">
      <w:pPr>
        <w:rPr>
          <w:color w:val="538135" w:themeColor="accent6" w:themeShade="BF"/>
        </w:rPr>
      </w:pPr>
      <w:r>
        <w:br/>
      </w:r>
      <w:r w:rsidRPr="004E3E8D">
        <w:rPr>
          <w:color w:val="538135" w:themeColor="accent6" w:themeShade="BF"/>
        </w:rPr>
        <w:t>[Graphic]</w:t>
      </w:r>
      <w:r>
        <w:rPr>
          <w:color w:val="538135" w:themeColor="accent6" w:themeShade="BF"/>
        </w:rPr>
        <w:br/>
      </w:r>
      <w:r w:rsidR="00FA40C2">
        <w:br/>
      </w:r>
      <w:r>
        <w:br/>
      </w:r>
      <w:r w:rsidRPr="004E3E8D">
        <w:rPr>
          <w:color w:val="538135" w:themeColor="accent6" w:themeShade="BF"/>
        </w:rPr>
        <w:t>[Graphic]</w:t>
      </w:r>
    </w:p>
    <w:p w14:paraId="3D1B5A38" w14:textId="77777777" w:rsidR="004E3E8D" w:rsidRDefault="004E3E8D" w:rsidP="004E3E8D">
      <w:pPr>
        <w:rPr>
          <w:color w:val="538135" w:themeColor="accent6" w:themeShade="BF"/>
        </w:rPr>
      </w:pPr>
    </w:p>
    <w:p w14:paraId="6A3C6CA9" w14:textId="331ED76D" w:rsidR="004E3E8D" w:rsidRDefault="004E3E8D" w:rsidP="004E3E8D">
      <w:del w:id="1338" w:author="James Ogletree" w:date="2023-07-11T16:08:00Z">
        <w:r w:rsidRPr="004E3E8D" w:rsidDel="006236D9">
          <w:rPr>
            <w:b/>
            <w:bCs/>
          </w:rPr>
          <w:delText>Nate:</w:delText>
        </w:r>
        <w:r w:rsidDel="006236D9">
          <w:delText xml:space="preserve"> </w:delText>
        </w:r>
      </w:del>
      <w:r>
        <w:t>Look</w:t>
      </w:r>
      <w:ins w:id="1339" w:author="James Ogletree" w:date="2023-07-10T12:16:00Z">
        <w:r w:rsidR="000A4279">
          <w:t>,</w:t>
        </w:r>
      </w:ins>
      <w:r>
        <w:t xml:space="preserve"> </w:t>
      </w:r>
      <w:r w:rsidRPr="004E3E8D">
        <w:rPr>
          <w:highlight w:val="yellow"/>
        </w:rPr>
        <w:t>[host name]</w:t>
      </w:r>
      <w:r>
        <w:t xml:space="preserve">, I </w:t>
      </w:r>
      <w:r w:rsidR="00EF56EC">
        <w:t>hope by now people are getting really excited about this brand</w:t>
      </w:r>
      <w:ins w:id="1340" w:author="James Ogletree" w:date="2023-07-10T12:16:00Z">
        <w:r w:rsidR="00BE78BC">
          <w:t>-</w:t>
        </w:r>
      </w:ins>
      <w:del w:id="1341" w:author="James Ogletree" w:date="2023-07-10T12:16:00Z">
        <w:r w:rsidR="00EF56EC" w:rsidDel="00BE78BC">
          <w:delText xml:space="preserve"> </w:delText>
        </w:r>
      </w:del>
      <w:r w:rsidR="00EF56EC">
        <w:t xml:space="preserve">new way to </w:t>
      </w:r>
      <w:r>
        <w:t xml:space="preserve">make </w:t>
      </w:r>
      <w:r w:rsidR="002C5F81">
        <w:t>profit</w:t>
      </w:r>
      <w:r w:rsidR="00C00400">
        <w:t>s</w:t>
      </w:r>
      <w:r>
        <w:t>.</w:t>
      </w:r>
    </w:p>
    <w:p w14:paraId="648B845C" w14:textId="77777777" w:rsidR="00EF56EC" w:rsidRDefault="00EF56EC" w:rsidP="004E3E8D"/>
    <w:p w14:paraId="5B97B617" w14:textId="0B264376" w:rsidR="00EF56EC" w:rsidRDefault="00EF56EC" w:rsidP="004E3E8D">
      <w:r w:rsidRPr="00DE77E3">
        <w:rPr>
          <w:highlight w:val="yellow"/>
        </w:rPr>
        <w:t>[Turn to single cam]</w:t>
      </w:r>
    </w:p>
    <w:p w14:paraId="3CF14768" w14:textId="77777777" w:rsidR="004E3E8D" w:rsidRDefault="004E3E8D" w:rsidP="004E3E8D"/>
    <w:p w14:paraId="7A6F4973" w14:textId="38E40C47" w:rsidR="00FA40C2" w:rsidRDefault="00EF56EC" w:rsidP="004E3E8D">
      <w:r>
        <w:t>Friends, all you’ve got to do is</w:t>
      </w:r>
      <w:r w:rsidR="004E3E8D">
        <w:t xml:space="preserve"> tun</w:t>
      </w:r>
      <w:r>
        <w:t>e</w:t>
      </w:r>
      <w:r w:rsidR="004E3E8D">
        <w:t xml:space="preserve"> in</w:t>
      </w:r>
      <w:ins w:id="1342" w:author="James Ogletree" w:date="2023-07-10T12:16:00Z">
        <w:r w:rsidR="000174E9">
          <w:t xml:space="preserve"> </w:t>
        </w:r>
      </w:ins>
      <w:r w:rsidR="004E3E8D">
        <w:t xml:space="preserve">to </w:t>
      </w:r>
      <w:r w:rsidR="00DC0439">
        <w:t>my</w:t>
      </w:r>
      <w:ins w:id="1343" w:author="James Ogletree" w:date="2023-07-10T14:00:00Z">
        <w:r w:rsidR="002F04E2">
          <w:t xml:space="preserve"> livestream,</w:t>
        </w:r>
      </w:ins>
      <w:r w:rsidR="004E3E8D">
        <w:t xml:space="preserve"> </w:t>
      </w:r>
      <w:r w:rsidR="004E3E8D" w:rsidRPr="002F04E2">
        <w:rPr>
          <w:i/>
          <w:iCs/>
          <w:rPrChange w:id="1344" w:author="James Ogletree" w:date="2023-07-10T14:00:00Z">
            <w:rPr/>
          </w:rPrChange>
        </w:rPr>
        <w:t>One</w:t>
      </w:r>
      <w:ins w:id="1345" w:author="James Ogletree" w:date="2023-07-10T12:16:00Z">
        <w:r w:rsidR="006255F5" w:rsidRPr="002F04E2">
          <w:rPr>
            <w:i/>
            <w:iCs/>
            <w:rPrChange w:id="1346" w:author="James Ogletree" w:date="2023-07-10T14:00:00Z">
              <w:rPr/>
            </w:rPrChange>
          </w:rPr>
          <w:t>-</w:t>
        </w:r>
      </w:ins>
      <w:del w:id="1347" w:author="James Ogletree" w:date="2023-07-10T12:16:00Z">
        <w:r w:rsidR="004E3E8D" w:rsidRPr="002F04E2" w:rsidDel="006255F5">
          <w:rPr>
            <w:i/>
            <w:iCs/>
            <w:rPrChange w:id="1348" w:author="James Ogletree" w:date="2023-07-10T14:00:00Z">
              <w:rPr/>
            </w:rPrChange>
          </w:rPr>
          <w:delText xml:space="preserve"> </w:delText>
        </w:r>
      </w:del>
      <w:r w:rsidR="004E3E8D" w:rsidRPr="002F04E2">
        <w:rPr>
          <w:i/>
          <w:iCs/>
          <w:rPrChange w:id="1349" w:author="James Ogletree" w:date="2023-07-10T14:00:00Z">
            <w:rPr/>
          </w:rPrChange>
        </w:rPr>
        <w:t xml:space="preserve">Ticker </w:t>
      </w:r>
      <w:r w:rsidR="002C5F81" w:rsidRPr="002F04E2">
        <w:rPr>
          <w:i/>
          <w:iCs/>
          <w:rPrChange w:id="1350" w:author="James Ogletree" w:date="2023-07-10T14:00:00Z">
            <w:rPr/>
          </w:rPrChange>
        </w:rPr>
        <w:t>Payout</w:t>
      </w:r>
      <w:r w:rsidR="00C00400" w:rsidRPr="002F04E2">
        <w:rPr>
          <w:i/>
          <w:iCs/>
          <w:rPrChange w:id="1351" w:author="James Ogletree" w:date="2023-07-10T14:00:00Z">
            <w:rPr/>
          </w:rPrChange>
        </w:rPr>
        <w:t xml:space="preserve">s </w:t>
      </w:r>
      <w:r w:rsidR="004E3E8D" w:rsidRPr="002F04E2">
        <w:rPr>
          <w:i/>
          <w:iCs/>
          <w:rPrChange w:id="1352" w:author="James Ogletree" w:date="2023-07-10T14:00:00Z">
            <w:rPr/>
          </w:rPrChange>
        </w:rPr>
        <w:t>L</w:t>
      </w:r>
      <w:r w:rsidR="00DC0439" w:rsidRPr="002F04E2">
        <w:rPr>
          <w:i/>
          <w:iCs/>
          <w:rPrChange w:id="1353" w:author="James Ogletree" w:date="2023-07-10T14:00:00Z">
            <w:rPr/>
          </w:rPrChange>
        </w:rPr>
        <w:t>IVE</w:t>
      </w:r>
      <w:ins w:id="1354" w:author="James Ogletree" w:date="2023-07-10T14:00:00Z">
        <w:r w:rsidR="002F04E2">
          <w:t>,</w:t>
        </w:r>
      </w:ins>
      <w:r w:rsidR="004E3E8D">
        <w:t xml:space="preserve"> every Monday</w:t>
      </w:r>
      <w:r w:rsidR="004D3CE8">
        <w:t xml:space="preserve"> </w:t>
      </w:r>
      <w:r w:rsidR="008718C6">
        <w:t>at noon</w:t>
      </w:r>
      <w:r w:rsidR="004E3E8D">
        <w:t>.</w:t>
      </w:r>
      <w:r w:rsidR="004E3E8D">
        <w:br/>
      </w:r>
      <w:r w:rsidR="004E3E8D">
        <w:br/>
        <w:t>Best of all</w:t>
      </w:r>
      <w:ins w:id="1355" w:author="James Ogletree" w:date="2023-07-10T12:16:00Z">
        <w:r w:rsidR="00D22FCB">
          <w:t>,</w:t>
        </w:r>
      </w:ins>
      <w:r w:rsidR="004E3E8D">
        <w:t xml:space="preserve"> this </w:t>
      </w:r>
      <w:r w:rsidR="00DC0439">
        <w:t>weekly live event</w:t>
      </w:r>
      <w:r w:rsidR="004E3E8D">
        <w:t xml:space="preserve"> is going to be included free </w:t>
      </w:r>
      <w:del w:id="1356" w:author="James Ogletree" w:date="2023-07-10T12:23:00Z">
        <w:r w:rsidR="004E3E8D" w:rsidDel="000C256A">
          <w:delText xml:space="preserve">to </w:delText>
        </w:r>
      </w:del>
      <w:ins w:id="1357" w:author="James Ogletree" w:date="2023-07-10T12:23:00Z">
        <w:r w:rsidR="000C256A">
          <w:t xml:space="preserve">for </w:t>
        </w:r>
      </w:ins>
      <w:r w:rsidR="004E3E8D">
        <w:t xml:space="preserve">all new members of my brand-new </w:t>
      </w:r>
      <w:r w:rsidR="00DC0439">
        <w:t>wealth-building initiative</w:t>
      </w:r>
      <w:r w:rsidR="004E3E8D">
        <w:t>...</w:t>
      </w:r>
      <w:r w:rsidR="004E3E8D">
        <w:br/>
      </w:r>
      <w:r w:rsidR="004E3E8D">
        <w:lastRenderedPageBreak/>
        <w:br/>
        <w:t xml:space="preserve">Which you can join right now using a special </w:t>
      </w:r>
      <w:del w:id="1358" w:author="James Ogletree" w:date="2023-07-10T12:24:00Z">
        <w:r w:rsidR="004E3E8D" w:rsidDel="00057BA0">
          <w:delText xml:space="preserve">founding members </w:delText>
        </w:r>
      </w:del>
      <w:r w:rsidR="004E3E8D">
        <w:t>discount</w:t>
      </w:r>
      <w:ins w:id="1359" w:author="James Ogletree" w:date="2023-07-10T12:24:00Z">
        <w:r w:rsidR="00057BA0" w:rsidRPr="00057BA0">
          <w:t xml:space="preserve"> </w:t>
        </w:r>
        <w:r w:rsidR="00057BA0">
          <w:t xml:space="preserve">for </w:t>
        </w:r>
      </w:ins>
      <w:ins w:id="1360" w:author="James Ogletree" w:date="2023-07-10T14:02:00Z">
        <w:r w:rsidR="002F04E2">
          <w:t>F</w:t>
        </w:r>
      </w:ins>
      <w:ins w:id="1361" w:author="James Ogletree" w:date="2023-07-10T12:24:00Z">
        <w:r w:rsidR="00057BA0">
          <w:t xml:space="preserve">ounding </w:t>
        </w:r>
      </w:ins>
      <w:ins w:id="1362" w:author="James Ogletree" w:date="2023-07-10T14:02:00Z">
        <w:r w:rsidR="002F04E2">
          <w:t>M</w:t>
        </w:r>
      </w:ins>
      <w:ins w:id="1363" w:author="James Ogletree" w:date="2023-07-10T12:24:00Z">
        <w:r w:rsidR="00057BA0">
          <w:t>embers</w:t>
        </w:r>
      </w:ins>
      <w:r w:rsidR="004E3E8D">
        <w:t>.</w:t>
      </w:r>
      <w:r w:rsidR="004E3E8D">
        <w:br/>
      </w:r>
      <w:r w:rsidR="004E3E8D">
        <w:br/>
      </w:r>
      <w:r w:rsidR="004E3E8D" w:rsidRPr="004E3E8D">
        <w:rPr>
          <w:b/>
          <w:bCs/>
        </w:rPr>
        <w:t>Host:</w:t>
      </w:r>
      <w:r w:rsidR="004E3E8D">
        <w:t xml:space="preserve"> What is </w:t>
      </w:r>
      <w:r w:rsidR="00DC0439">
        <w:t>this initiative precisely</w:t>
      </w:r>
      <w:r w:rsidR="004E3E8D">
        <w:t>?</w:t>
      </w:r>
    </w:p>
    <w:p w14:paraId="6F923ADB" w14:textId="656D3B50" w:rsidR="002E1901" w:rsidRPr="00093E04" w:rsidRDefault="00093E04" w:rsidP="00093E04">
      <w:pPr>
        <w:pStyle w:val="ListParagraph"/>
        <w:jc w:val="center"/>
        <w:rPr>
          <w:b/>
          <w:bCs/>
        </w:rPr>
      </w:pPr>
      <w:r w:rsidRPr="00093E04">
        <w:rPr>
          <w:b/>
          <w:bCs/>
        </w:rPr>
        <w:br/>
      </w:r>
      <w:r w:rsidRPr="00093E04">
        <w:rPr>
          <w:b/>
          <w:bCs/>
        </w:rPr>
        <w:br/>
      </w:r>
      <w:r>
        <w:rPr>
          <w:rFonts w:ascii="inherit" w:eastAsia="Times New Roman" w:hAnsi="inherit" w:cs="Calibri"/>
          <w:b/>
          <w:bCs/>
          <w:color w:val="000000"/>
          <w:kern w:val="0"/>
          <w:sz w:val="48"/>
          <w:szCs w:val="48"/>
          <w:bdr w:val="none" w:sz="0" w:space="0" w:color="auto" w:frame="1"/>
          <w14:ligatures w14:val="none"/>
        </w:rPr>
        <w:t xml:space="preserve">Introducing Nate’s Brand-New </w:t>
      </w:r>
      <w:r w:rsidR="004E3E8D">
        <w:rPr>
          <w:rFonts w:ascii="inherit" w:eastAsia="Times New Roman" w:hAnsi="inherit" w:cs="Calibri"/>
          <w:b/>
          <w:bCs/>
          <w:color w:val="000000"/>
          <w:kern w:val="0"/>
          <w:sz w:val="48"/>
          <w:szCs w:val="48"/>
          <w:bdr w:val="none" w:sz="0" w:space="0" w:color="auto" w:frame="1"/>
          <w14:ligatures w14:val="none"/>
        </w:rPr>
        <w:t xml:space="preserve">Research </w:t>
      </w:r>
      <w:r>
        <w:rPr>
          <w:rFonts w:ascii="inherit" w:eastAsia="Times New Roman" w:hAnsi="inherit" w:cs="Calibri"/>
          <w:b/>
          <w:bCs/>
          <w:color w:val="000000"/>
          <w:kern w:val="0"/>
          <w:sz w:val="48"/>
          <w:szCs w:val="48"/>
          <w:bdr w:val="none" w:sz="0" w:space="0" w:color="auto" w:frame="1"/>
          <w14:ligatures w14:val="none"/>
        </w:rPr>
        <w:t>Service:</w:t>
      </w:r>
    </w:p>
    <w:p w14:paraId="235EF390" w14:textId="77777777" w:rsidR="005D07B3" w:rsidRDefault="00093E04" w:rsidP="002E1901">
      <w:pPr>
        <w:pStyle w:val="ListParagraph"/>
        <w:jc w:val="center"/>
      </w:pPr>
      <w:r>
        <w:rPr>
          <w:noProof/>
        </w:rPr>
        <w:drawing>
          <wp:inline distT="0" distB="0" distL="0" distR="0" wp14:anchorId="1641141E" wp14:editId="650C7012">
            <wp:extent cx="3098398" cy="1953765"/>
            <wp:effectExtent l="0" t="0" r="635" b="2540"/>
            <wp:docPr id="184170831" name="Picture 15" descr="A logo of a compan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0831" name="Picture 15" descr="A logo of a company&#10;&#10;Description automatically generated with low confidence"/>
                    <pic:cNvPicPr/>
                  </pic:nvPicPr>
                  <pic:blipFill>
                    <a:blip r:embed="rId44">
                      <a:extLst>
                        <a:ext uri="{28A0092B-C50C-407E-A947-70E740481C1C}">
                          <a14:useLocalDpi xmlns:a14="http://schemas.microsoft.com/office/drawing/2010/main" val="0"/>
                        </a:ext>
                      </a:extLst>
                    </a:blip>
                    <a:stretch>
                      <a:fillRect/>
                    </a:stretch>
                  </pic:blipFill>
                  <pic:spPr>
                    <a:xfrm>
                      <a:off x="0" y="0"/>
                      <a:ext cx="3383554" cy="2133576"/>
                    </a:xfrm>
                    <a:prstGeom prst="rect">
                      <a:avLst/>
                    </a:prstGeom>
                  </pic:spPr>
                </pic:pic>
              </a:graphicData>
            </a:graphic>
          </wp:inline>
        </w:drawing>
      </w:r>
    </w:p>
    <w:p w14:paraId="4AF744ED" w14:textId="151CC4BD" w:rsidR="00315B78" w:rsidRDefault="005D07B3" w:rsidP="002E1901">
      <w:pPr>
        <w:pStyle w:val="ListParagraph"/>
        <w:jc w:val="center"/>
        <w:rPr>
          <w:ins w:id="1364" w:author="James Ogletree" w:date="2023-07-10T12:24:00Z"/>
        </w:rPr>
      </w:pPr>
      <w:r>
        <w:t>*PRODUCTION... Can we animate the logo when it enter the screen? Maybe have the bolt spin then have a “shine” quickly past over the word surge? If it’s not easy then no worries!*</w:t>
      </w:r>
    </w:p>
    <w:p w14:paraId="1BC9984C" w14:textId="77777777" w:rsidR="00BC487D" w:rsidRDefault="00BC487D" w:rsidP="002E1901">
      <w:pPr>
        <w:pStyle w:val="ListParagraph"/>
        <w:jc w:val="center"/>
      </w:pPr>
    </w:p>
    <w:p w14:paraId="229BA09A" w14:textId="7D7AAC02" w:rsidR="00DC0439" w:rsidRDefault="004E3E8D" w:rsidP="004E3E8D">
      <w:r w:rsidRPr="004E3E8D">
        <w:rPr>
          <w:b/>
          <w:bCs/>
        </w:rPr>
        <w:t>Nate:</w:t>
      </w:r>
      <w:r>
        <w:t xml:space="preserve"> </w:t>
      </w:r>
      <w:r w:rsidR="00DC0439">
        <w:t>I’m launching a brand</w:t>
      </w:r>
      <w:ins w:id="1365" w:author="James Ogletree" w:date="2023-07-10T12:24:00Z">
        <w:r w:rsidR="00BC487D">
          <w:t>-</w:t>
        </w:r>
      </w:ins>
      <w:del w:id="1366" w:author="James Ogletree" w:date="2023-07-10T12:24:00Z">
        <w:r w:rsidR="00DC0439" w:rsidDel="00BC487D">
          <w:delText xml:space="preserve"> </w:delText>
        </w:r>
      </w:del>
      <w:r w:rsidR="00DC0439">
        <w:t>new research service</w:t>
      </w:r>
      <w:del w:id="1367" w:author="James Ogletree" w:date="2023-07-10T12:24:00Z">
        <w:r w:rsidR="00DC0439" w:rsidDel="00BC487D">
          <w:delText>,</w:delText>
        </w:r>
      </w:del>
      <w:r w:rsidR="00DC0439">
        <w:t xml:space="preserve"> dedicated to helping people </w:t>
      </w:r>
      <w:r w:rsidR="00C00400">
        <w:t xml:space="preserve">target </w:t>
      </w:r>
      <w:r w:rsidR="00DC0439">
        <w:t>One</w:t>
      </w:r>
      <w:ins w:id="1368" w:author="James Ogletree" w:date="2023-07-10T12:24:00Z">
        <w:r w:rsidR="00BC487D">
          <w:t>-</w:t>
        </w:r>
      </w:ins>
      <w:del w:id="1369" w:author="James Ogletree" w:date="2023-07-10T12:24:00Z">
        <w:r w:rsidR="00DC0439" w:rsidDel="00BC487D">
          <w:delText xml:space="preserve"> </w:delText>
        </w:r>
      </w:del>
      <w:r w:rsidR="00DC0439">
        <w:t xml:space="preserve">Ticker </w:t>
      </w:r>
      <w:r w:rsidR="002C5F81">
        <w:t>Payout</w:t>
      </w:r>
      <w:r w:rsidR="00C00400">
        <w:t>s</w:t>
      </w:r>
      <w:r w:rsidR="00DC0439">
        <w:t xml:space="preserve"> over and over</w:t>
      </w:r>
      <w:r w:rsidR="004D3CE8">
        <w:t>...</w:t>
      </w:r>
      <w:r w:rsidR="00DC0439">
        <w:t xml:space="preserve"> </w:t>
      </w:r>
    </w:p>
    <w:p w14:paraId="4FBEF4B6" w14:textId="77777777" w:rsidR="00DC0439" w:rsidRDefault="00DC0439" w:rsidP="004E3E8D"/>
    <w:p w14:paraId="326F0D8D" w14:textId="56C02923" w:rsidR="00DC0439" w:rsidRDefault="00DC0439" w:rsidP="004E3E8D">
      <w:r>
        <w:t>The name of my new service is</w:t>
      </w:r>
      <w:del w:id="1370" w:author="James Ogletree" w:date="2023-07-10T12:24:00Z">
        <w:r w:rsidDel="00BC487D">
          <w:delText xml:space="preserve"> called,</w:delText>
        </w:r>
      </w:del>
      <w:r>
        <w:t xml:space="preserve"> </w:t>
      </w:r>
      <w:r w:rsidR="004E3E8D" w:rsidRPr="00A33A0D">
        <w:rPr>
          <w:i/>
          <w:iCs/>
        </w:rPr>
        <w:t>Profit Surge Trader</w:t>
      </w:r>
      <w:r w:rsidRPr="00BC487D">
        <w:rPr>
          <w:rPrChange w:id="1371" w:author="James Ogletree" w:date="2023-07-10T12:24:00Z">
            <w:rPr>
              <w:i/>
              <w:iCs/>
            </w:rPr>
          </w:rPrChange>
        </w:rPr>
        <w:t>.</w:t>
      </w:r>
      <w:r>
        <w:t xml:space="preserve"> </w:t>
      </w:r>
    </w:p>
    <w:p w14:paraId="4B930E8D" w14:textId="77777777" w:rsidR="00DC0439" w:rsidRDefault="00DC0439" w:rsidP="004E3E8D"/>
    <w:p w14:paraId="16FDAFDE" w14:textId="06FF12DE" w:rsidR="004E3E8D" w:rsidRDefault="00DC0439" w:rsidP="004E3E8D">
      <w:del w:id="1372" w:author="James Ogletree" w:date="2023-07-10T12:25:00Z">
        <w:r w:rsidDel="00CB31B9">
          <w:delText xml:space="preserve">The name itself is a takeoff </w:delText>
        </w:r>
        <w:r w:rsidR="004E3E8D" w:rsidDel="00CB31B9">
          <w:delText>after the market</w:delText>
        </w:r>
      </w:del>
      <w:ins w:id="1373" w:author="James Ogletree" w:date="2023-07-10T12:25:00Z">
        <w:r w:rsidR="00CB31B9">
          <w:t xml:space="preserve">We named </w:t>
        </w:r>
      </w:ins>
      <w:ins w:id="1374" w:author="James Ogletree" w:date="2023-07-11T16:09:00Z">
        <w:r w:rsidR="00100690">
          <w:t xml:space="preserve">it </w:t>
        </w:r>
      </w:ins>
      <w:ins w:id="1375" w:author="James Ogletree" w:date="2023-07-10T12:25:00Z">
        <w:r w:rsidR="00CB31B9">
          <w:t>after the</w:t>
        </w:r>
      </w:ins>
      <w:r w:rsidR="004E3E8D">
        <w:t xml:space="preserve"> </w:t>
      </w:r>
      <w:ins w:id="1376" w:author="James Ogletree" w:date="2023-07-10T12:25:00Z">
        <w:r w:rsidR="006367F3">
          <w:t>E</w:t>
        </w:r>
      </w:ins>
      <w:del w:id="1377" w:author="James Ogletree" w:date="2023-07-10T12:25:00Z">
        <w:r w:rsidR="00926E60" w:rsidDel="006367F3">
          <w:delText>e</w:delText>
        </w:r>
      </w:del>
      <w:r w:rsidR="00926E60">
        <w:t xml:space="preserve">arnings </w:t>
      </w:r>
      <w:ins w:id="1378" w:author="James Ogletree" w:date="2023-07-10T12:25:00Z">
        <w:r w:rsidR="006367F3">
          <w:t>P</w:t>
        </w:r>
      </w:ins>
      <w:del w:id="1379" w:author="James Ogletree" w:date="2023-07-10T12:25:00Z">
        <w:r w:rsidR="009A6354" w:rsidDel="006367F3">
          <w:delText>p</w:delText>
        </w:r>
      </w:del>
      <w:r w:rsidR="009A6354">
        <w:t xml:space="preserve">rofit </w:t>
      </w:r>
      <w:ins w:id="1380" w:author="James Ogletree" w:date="2023-07-10T12:25:00Z">
        <w:r w:rsidR="006367F3">
          <w:t>S</w:t>
        </w:r>
      </w:ins>
      <w:del w:id="1381" w:author="James Ogletree" w:date="2023-07-10T12:25:00Z">
        <w:r w:rsidR="00926E60" w:rsidDel="006367F3">
          <w:delText>s</w:delText>
        </w:r>
      </w:del>
      <w:r w:rsidR="00926E60">
        <w:t>urge</w:t>
      </w:r>
      <w:ins w:id="1382" w:author="James Ogletree" w:date="2023-07-11T16:09:00Z">
        <w:r w:rsidR="00EB6A7D">
          <w:t>s</w:t>
        </w:r>
      </w:ins>
      <w:r w:rsidR="004E3E8D">
        <w:t xml:space="preserve"> that make</w:t>
      </w:r>
      <w:del w:id="1383" w:author="James Ogletree" w:date="2023-07-11T16:09:00Z">
        <w:r w:rsidR="004E3E8D" w:rsidDel="00EB6A7D">
          <w:delText>s</w:delText>
        </w:r>
      </w:del>
      <w:r w:rsidR="004E3E8D">
        <w:t xml:space="preserve"> these One</w:t>
      </w:r>
      <w:ins w:id="1384" w:author="James Ogletree" w:date="2023-07-10T12:25:00Z">
        <w:r w:rsidR="005048F7">
          <w:t>-</w:t>
        </w:r>
      </w:ins>
      <w:del w:id="1385" w:author="James Ogletree" w:date="2023-07-10T12:25:00Z">
        <w:r w:rsidR="004E3E8D" w:rsidDel="005048F7">
          <w:delText xml:space="preserve"> </w:delText>
        </w:r>
      </w:del>
      <w:r w:rsidR="004E3E8D">
        <w:t xml:space="preserve">Ticker </w:t>
      </w:r>
      <w:r w:rsidR="002C5F81">
        <w:t>Payout</w:t>
      </w:r>
      <w:r w:rsidR="00C00400">
        <w:t xml:space="preserve">s </w:t>
      </w:r>
      <w:r w:rsidR="004E3E8D">
        <w:t xml:space="preserve">possible. </w:t>
      </w:r>
    </w:p>
    <w:p w14:paraId="3694352F" w14:textId="77777777" w:rsidR="004E3E8D" w:rsidRDefault="004E3E8D" w:rsidP="004E3E8D"/>
    <w:p w14:paraId="36362E61" w14:textId="55D2BCA2" w:rsidR="004E3E8D" w:rsidRDefault="00DC0439" w:rsidP="004E3E8D">
      <w:r>
        <w:t xml:space="preserve">The service is </w:t>
      </w:r>
      <w:r w:rsidR="004E3E8D">
        <w:t xml:space="preserve">designed to help you </w:t>
      </w:r>
      <w:r w:rsidR="00C00400">
        <w:t xml:space="preserve">try to </w:t>
      </w:r>
      <w:r w:rsidR="004E3E8D">
        <w:t xml:space="preserve">make </w:t>
      </w:r>
      <w:r>
        <w:t xml:space="preserve">big </w:t>
      </w:r>
      <w:r w:rsidR="004E3E8D">
        <w:t>money every week.</w:t>
      </w:r>
    </w:p>
    <w:p w14:paraId="0B1C0534" w14:textId="29405ECA" w:rsidR="00315B78" w:rsidRDefault="0084009A" w:rsidP="004E3E8D">
      <w:r>
        <w:br/>
      </w:r>
      <w:r w:rsidR="004E3E8D" w:rsidRPr="004E3E8D">
        <w:rPr>
          <w:b/>
          <w:bCs/>
        </w:rPr>
        <w:t>Host:</w:t>
      </w:r>
      <w:r w:rsidR="004D3CE8">
        <w:t xml:space="preserve"> </w:t>
      </w:r>
      <w:r w:rsidR="004E3E8D">
        <w:t xml:space="preserve">All using just one ticker. </w:t>
      </w:r>
      <w:r w:rsidR="004E3E8D">
        <w:br/>
      </w:r>
      <w:r w:rsidR="004E3E8D">
        <w:br/>
      </w:r>
      <w:r w:rsidR="004E3E8D" w:rsidRPr="004E3E8D">
        <w:rPr>
          <w:b/>
          <w:bCs/>
        </w:rPr>
        <w:t>Nate:</w:t>
      </w:r>
      <w:r w:rsidR="004E3E8D">
        <w:t xml:space="preserve"> Exactly. </w:t>
      </w:r>
      <w:r w:rsidR="004E3E8D">
        <w:br/>
      </w:r>
      <w:r w:rsidR="004E3E8D">
        <w:br/>
      </w:r>
      <w:r w:rsidR="004E3E8D" w:rsidRPr="004E3E8D">
        <w:rPr>
          <w:b/>
          <w:bCs/>
        </w:rPr>
        <w:t>Host:</w:t>
      </w:r>
      <w:r w:rsidR="004D3CE8">
        <w:t xml:space="preserve"> </w:t>
      </w:r>
      <w:r w:rsidR="004E3E8D">
        <w:t>So let me make sure I understand this correctly...</w:t>
      </w:r>
      <w:r w:rsidR="004E3E8D">
        <w:br/>
      </w:r>
    </w:p>
    <w:p w14:paraId="14CF37BB" w14:textId="23107CEB" w:rsidR="004E3E8D" w:rsidRDefault="004E3E8D" w:rsidP="004E3E8D">
      <w:r>
        <w:t>Every month</w:t>
      </w:r>
      <w:ins w:id="1386" w:author="James Ogletree" w:date="2023-07-11T16:09:00Z">
        <w:r w:rsidR="00FD400C">
          <w:t>,</w:t>
        </w:r>
      </w:ins>
      <w:r>
        <w:t xml:space="preserve"> you’ll zero in on a single ticker...</w:t>
      </w:r>
      <w:r>
        <w:br/>
      </w:r>
      <w:r>
        <w:br/>
      </w:r>
      <w:del w:id="1387" w:author="James Ogletree" w:date="2023-07-10T12:26:00Z">
        <w:r w:rsidDel="00C34140">
          <w:delText>Then e</w:delText>
        </w:r>
      </w:del>
      <w:ins w:id="1388" w:author="James Ogletree" w:date="2023-07-10T12:26:00Z">
        <w:r w:rsidR="00C34140">
          <w:t>E</w:t>
        </w:r>
      </w:ins>
      <w:r>
        <w:t>very Monday</w:t>
      </w:r>
      <w:r w:rsidR="004D3CE8">
        <w:t xml:space="preserve"> </w:t>
      </w:r>
      <w:r w:rsidR="008718C6">
        <w:t>at noon</w:t>
      </w:r>
      <w:ins w:id="1389" w:author="James Ogletree" w:date="2023-07-11T16:09:00Z">
        <w:r w:rsidR="009156B5">
          <w:t>,</w:t>
        </w:r>
      </w:ins>
      <w:r>
        <w:t xml:space="preserve"> during your </w:t>
      </w:r>
      <w:r w:rsidRPr="002F04E2">
        <w:rPr>
          <w:i/>
          <w:iCs/>
          <w:rPrChange w:id="1390" w:author="James Ogletree" w:date="2023-07-10T14:00:00Z">
            <w:rPr/>
          </w:rPrChange>
        </w:rPr>
        <w:t>One</w:t>
      </w:r>
      <w:ins w:id="1391" w:author="James Ogletree" w:date="2023-07-10T12:25:00Z">
        <w:r w:rsidR="004E3955" w:rsidRPr="002F04E2">
          <w:rPr>
            <w:i/>
            <w:iCs/>
            <w:rPrChange w:id="1392" w:author="James Ogletree" w:date="2023-07-10T14:00:00Z">
              <w:rPr/>
            </w:rPrChange>
          </w:rPr>
          <w:t>-</w:t>
        </w:r>
      </w:ins>
      <w:del w:id="1393" w:author="James Ogletree" w:date="2023-07-10T12:25:00Z">
        <w:r w:rsidRPr="002F04E2" w:rsidDel="004E3955">
          <w:rPr>
            <w:i/>
            <w:iCs/>
            <w:rPrChange w:id="1394" w:author="James Ogletree" w:date="2023-07-10T14:00:00Z">
              <w:rPr/>
            </w:rPrChange>
          </w:rPr>
          <w:delText xml:space="preserve"> </w:delText>
        </w:r>
      </w:del>
      <w:r w:rsidRPr="002F04E2">
        <w:rPr>
          <w:i/>
          <w:iCs/>
          <w:rPrChange w:id="1395" w:author="James Ogletree" w:date="2023-07-10T14:00:00Z">
            <w:rPr/>
          </w:rPrChange>
        </w:rPr>
        <w:t xml:space="preserve">Ticker </w:t>
      </w:r>
      <w:r w:rsidR="002C5F81" w:rsidRPr="002F04E2">
        <w:rPr>
          <w:i/>
          <w:iCs/>
          <w:rPrChange w:id="1396" w:author="James Ogletree" w:date="2023-07-10T14:00:00Z">
            <w:rPr/>
          </w:rPrChange>
        </w:rPr>
        <w:t>Payout</w:t>
      </w:r>
      <w:r w:rsidR="00195D8A" w:rsidRPr="002F04E2">
        <w:rPr>
          <w:i/>
          <w:iCs/>
          <w:rPrChange w:id="1397" w:author="James Ogletree" w:date="2023-07-10T14:00:00Z">
            <w:rPr/>
          </w:rPrChange>
        </w:rPr>
        <w:t>s</w:t>
      </w:r>
      <w:r w:rsidRPr="002F04E2">
        <w:rPr>
          <w:i/>
          <w:iCs/>
          <w:rPrChange w:id="1398" w:author="James Ogletree" w:date="2023-07-10T14:00:00Z">
            <w:rPr/>
          </w:rPrChange>
        </w:rPr>
        <w:t xml:space="preserve"> </w:t>
      </w:r>
      <w:ins w:id="1399" w:author="James Ogletree" w:date="2023-07-10T14:00:00Z">
        <w:r w:rsidR="002F04E2" w:rsidRPr="002F04E2">
          <w:rPr>
            <w:i/>
            <w:iCs/>
            <w:rPrChange w:id="1400" w:author="James Ogletree" w:date="2023-07-10T14:00:00Z">
              <w:rPr/>
            </w:rPrChange>
          </w:rPr>
          <w:t>LIVE</w:t>
        </w:r>
        <w:r w:rsidR="002F04E2">
          <w:t xml:space="preserve"> </w:t>
        </w:r>
      </w:ins>
      <w:del w:id="1401" w:author="James Ogletree" w:date="2023-07-10T12:25:00Z">
        <w:r w:rsidDel="004E3955">
          <w:delText>L</w:delText>
        </w:r>
      </w:del>
      <w:del w:id="1402" w:author="James Ogletree" w:date="2023-07-10T14:00:00Z">
        <w:r w:rsidDel="002F04E2">
          <w:delText>ive</w:delText>
        </w:r>
      </w:del>
      <w:r>
        <w:t>stream</w:t>
      </w:r>
      <w:ins w:id="1403" w:author="James Ogletree" w:date="2023-07-10T12:25:00Z">
        <w:r w:rsidR="004E3955">
          <w:t>,</w:t>
        </w:r>
      </w:ins>
      <w:r>
        <w:t xml:space="preserve"> you’ll reveal your exact game</w:t>
      </w:r>
      <w:ins w:id="1404" w:author="James Ogletree" w:date="2023-07-10T12:25:00Z">
        <w:r w:rsidR="004E3955">
          <w:t xml:space="preserve"> </w:t>
        </w:r>
      </w:ins>
      <w:r>
        <w:t>plan for your weekly trade...</w:t>
      </w:r>
      <w:r>
        <w:br/>
      </w:r>
      <w:r>
        <w:lastRenderedPageBreak/>
        <w:br/>
        <w:t>And then at the end of the month</w:t>
      </w:r>
      <w:ins w:id="1405" w:author="James Ogletree" w:date="2023-07-10T12:26:00Z">
        <w:r w:rsidR="00924B1A">
          <w:t>,</w:t>
        </w:r>
      </w:ins>
      <w:r>
        <w:t xml:space="preserve"> you’ll restart the process and recommend a brand-new ticker for the next month. </w:t>
      </w:r>
      <w:r>
        <w:br/>
      </w:r>
      <w:r>
        <w:br/>
      </w:r>
      <w:r w:rsidRPr="004E3E8D">
        <w:rPr>
          <w:b/>
          <w:bCs/>
        </w:rPr>
        <w:t>Nate:</w:t>
      </w:r>
      <w:r>
        <w:t xml:space="preserve"> That’s right</w:t>
      </w:r>
      <w:ins w:id="1406" w:author="James Ogletree" w:date="2023-07-10T12:26:00Z">
        <w:r w:rsidR="00891D89">
          <w:t>,</w:t>
        </w:r>
      </w:ins>
      <w:r>
        <w:t xml:space="preserve"> but with </w:t>
      </w:r>
      <w:r w:rsidRPr="00A33A0D">
        <w:rPr>
          <w:i/>
          <w:iCs/>
        </w:rPr>
        <w:t>Profit Surge Trader</w:t>
      </w:r>
      <w:ins w:id="1407" w:author="James Ogletree" w:date="2023-07-10T12:26:00Z">
        <w:r w:rsidR="00BE7025">
          <w:t>,</w:t>
        </w:r>
      </w:ins>
      <w:r>
        <w:t xml:space="preserve"> it doesn’t just stop </w:t>
      </w:r>
      <w:r w:rsidR="00DC0439">
        <w:t>there</w:t>
      </w:r>
      <w:r>
        <w:t>...</w:t>
      </w:r>
      <w:r>
        <w:br/>
      </w:r>
      <w:r>
        <w:br/>
        <w:t xml:space="preserve">I’ll </w:t>
      </w:r>
      <w:r w:rsidR="00DC0439">
        <w:t>also deliver</w:t>
      </w:r>
      <w:r>
        <w:t xml:space="preserve"> instant trade recommendations whenever I buy and sell.</w:t>
      </w:r>
      <w:ins w:id="1408" w:author="James Ogletree" w:date="2023-07-10T12:26:00Z">
        <w:r w:rsidR="00B36546">
          <w:t>..</w:t>
        </w:r>
      </w:ins>
      <w:r>
        <w:t xml:space="preserve"> </w:t>
      </w:r>
      <w:r>
        <w:br/>
      </w:r>
      <w:r>
        <w:br/>
        <w:t xml:space="preserve">Via both email </w:t>
      </w:r>
      <w:ins w:id="1409" w:author="James Ogletree" w:date="2023-07-10T12:26:00Z">
        <w:r w:rsidR="0050488D">
          <w:t xml:space="preserve">alerts </w:t>
        </w:r>
      </w:ins>
      <w:r>
        <w:t>and</w:t>
      </w:r>
      <w:r w:rsidR="004D3CE8">
        <w:t xml:space="preserve"> </w:t>
      </w:r>
      <w:commentRangeStart w:id="1410"/>
      <w:commentRangeStart w:id="1411"/>
      <w:r>
        <w:t>lightning</w:t>
      </w:r>
      <w:commentRangeEnd w:id="1410"/>
      <w:r w:rsidR="00C00400">
        <w:rPr>
          <w:rStyle w:val="CommentReference"/>
        </w:rPr>
        <w:commentReference w:id="1410"/>
      </w:r>
      <w:commentRangeEnd w:id="1411"/>
      <w:r w:rsidR="0035268B">
        <w:rPr>
          <w:rStyle w:val="CommentReference"/>
        </w:rPr>
        <w:commentReference w:id="1411"/>
      </w:r>
      <w:r>
        <w:t xml:space="preserve">-fast </w:t>
      </w:r>
      <w:r w:rsidR="0035268B">
        <w:t xml:space="preserve">push </w:t>
      </w:r>
      <w:r>
        <w:t>alert</w:t>
      </w:r>
      <w:r w:rsidR="0035268B">
        <w:t>s</w:t>
      </w:r>
      <w:r>
        <w:t xml:space="preserve"> to your mobile phone.</w:t>
      </w:r>
      <w:r w:rsidR="004D3CE8">
        <w:t xml:space="preserve"> </w:t>
      </w:r>
    </w:p>
    <w:p w14:paraId="282ADAB0" w14:textId="74E56456" w:rsidR="004E3E8D" w:rsidRDefault="004E3E8D" w:rsidP="004E3E8D">
      <w:r>
        <w:t xml:space="preserve"> </w:t>
      </w:r>
      <w:r>
        <w:br/>
      </w:r>
      <w:r w:rsidRPr="004E3E8D">
        <w:rPr>
          <w:b/>
          <w:bCs/>
        </w:rPr>
        <w:t>Host:</w:t>
      </w:r>
      <w:r w:rsidR="004D3CE8">
        <w:t xml:space="preserve"> </w:t>
      </w:r>
      <w:r>
        <w:t xml:space="preserve">Each and every week throughout the year? </w:t>
      </w:r>
      <w:r>
        <w:br/>
      </w:r>
      <w:r>
        <w:br/>
      </w:r>
      <w:r w:rsidRPr="004E3E8D">
        <w:rPr>
          <w:b/>
          <w:bCs/>
        </w:rPr>
        <w:t>Nate:</w:t>
      </w:r>
      <w:r w:rsidR="004D3CE8">
        <w:t xml:space="preserve"> </w:t>
      </w:r>
      <w:r>
        <w:t>Yes.</w:t>
      </w:r>
      <w:r w:rsidR="004D3CE8">
        <w:t xml:space="preserve"> </w:t>
      </w:r>
      <w:r>
        <w:t xml:space="preserve">Look, </w:t>
      </w:r>
      <w:r w:rsidR="004F6DD0">
        <w:t xml:space="preserve">my goal is to </w:t>
      </w:r>
      <w:del w:id="1412" w:author="James Ogletree" w:date="2023-07-10T12:26:00Z">
        <w:r w:rsidR="004F6DD0" w:rsidDel="00AE4ADC">
          <w:delText xml:space="preserve">place </w:delText>
        </w:r>
      </w:del>
      <w:ins w:id="1413" w:author="James Ogletree" w:date="2023-07-10T12:26:00Z">
        <w:r w:rsidR="00AE4ADC">
          <w:t xml:space="preserve">reveal </w:t>
        </w:r>
      </w:ins>
      <w:r w:rsidR="004F6DD0">
        <w:t>the</w:t>
      </w:r>
      <w:r w:rsidR="00926E60">
        <w:t xml:space="preserve"> </w:t>
      </w:r>
      <w:r>
        <w:t>One</w:t>
      </w:r>
      <w:ins w:id="1414" w:author="James Ogletree" w:date="2023-07-10T12:26:00Z">
        <w:r w:rsidR="000B29AE">
          <w:t>-</w:t>
        </w:r>
      </w:ins>
      <w:del w:id="1415" w:author="James Ogletree" w:date="2023-07-10T12:26:00Z">
        <w:r w:rsidDel="000B29AE">
          <w:delText xml:space="preserve"> </w:delText>
        </w:r>
      </w:del>
      <w:r>
        <w:t xml:space="preserve">Ticker </w:t>
      </w:r>
      <w:r w:rsidR="002C5F81">
        <w:t>Payout</w:t>
      </w:r>
      <w:r w:rsidR="00C00400">
        <w:t xml:space="preserve">s </w:t>
      </w:r>
      <w:r>
        <w:t xml:space="preserve">trade on the livestream... </w:t>
      </w:r>
      <w:r w:rsidR="004F6DD0">
        <w:br/>
      </w:r>
      <w:r w:rsidR="004F6DD0">
        <w:br/>
        <w:t xml:space="preserve">So </w:t>
      </w:r>
      <w:ins w:id="1416" w:author="James Ogletree" w:date="2023-07-11T16:10:00Z">
        <w:r w:rsidR="002330A4">
          <w:t xml:space="preserve">viewers </w:t>
        </w:r>
      </w:ins>
      <w:del w:id="1417" w:author="James Ogletree" w:date="2023-07-11T16:10:00Z">
        <w:r w:rsidR="004F6DD0" w:rsidDel="002330A4">
          <w:delText xml:space="preserve">you </w:delText>
        </w:r>
      </w:del>
      <w:r w:rsidR="004F6DD0">
        <w:t>can look over my shoulder and watch the entire trade as I make it.</w:t>
      </w:r>
      <w:del w:id="1418" w:author="James Ogletree" w:date="2023-07-10T12:26:00Z">
        <w:r w:rsidR="004F6DD0" w:rsidDel="006576A8">
          <w:delText>..</w:delText>
        </w:r>
      </w:del>
      <w:r w:rsidR="004F6DD0">
        <w:br/>
      </w:r>
      <w:r w:rsidR="004F6DD0">
        <w:br/>
        <w:t>But if it</w:t>
      </w:r>
      <w:ins w:id="1419" w:author="James Ogletree" w:date="2023-07-10T12:26:00Z">
        <w:r w:rsidR="008E3CE3">
          <w:t>’</w:t>
        </w:r>
      </w:ins>
      <w:del w:id="1420" w:author="James Ogletree" w:date="2023-07-10T12:26:00Z">
        <w:r w:rsidR="004F6DD0" w:rsidDel="008E3CE3">
          <w:delText xml:space="preserve"> i</w:delText>
        </w:r>
      </w:del>
      <w:r w:rsidR="004F6DD0">
        <w:t>s more profitable to wait a few hours or even until the next morning...</w:t>
      </w:r>
      <w:r w:rsidR="004F6DD0">
        <w:br/>
      </w:r>
      <w:r w:rsidR="004F6DD0">
        <w:br/>
        <w:t>Then</w:t>
      </w:r>
      <w:ins w:id="1421" w:author="James Ogletree" w:date="2023-07-10T12:26:00Z">
        <w:r w:rsidR="003C6C9E">
          <w:t>,</w:t>
        </w:r>
      </w:ins>
      <w:r w:rsidR="004F6DD0">
        <w:t xml:space="preserve"> of course</w:t>
      </w:r>
      <w:ins w:id="1422" w:author="James Ogletree" w:date="2023-07-10T12:26:00Z">
        <w:r w:rsidR="003C6C9E">
          <w:t>,</w:t>
        </w:r>
      </w:ins>
      <w:r w:rsidR="004F6DD0">
        <w:t xml:space="preserve"> my game</w:t>
      </w:r>
      <w:ins w:id="1423" w:author="James Ogletree" w:date="2023-07-10T12:26:00Z">
        <w:r w:rsidR="003C6C9E">
          <w:t xml:space="preserve"> </w:t>
        </w:r>
      </w:ins>
      <w:r w:rsidR="004F6DD0">
        <w:t xml:space="preserve">plan will be to wait until </w:t>
      </w:r>
      <w:r w:rsidR="0076739F">
        <w:t xml:space="preserve">the </w:t>
      </w:r>
      <w:r w:rsidR="004F6DD0">
        <w:t xml:space="preserve">most profitable moment. </w:t>
      </w:r>
      <w:r w:rsidR="00926E60">
        <w:t xml:space="preserve">And I will </w:t>
      </w:r>
      <w:del w:id="1424" w:author="James Ogletree" w:date="2023-07-11T16:10:00Z">
        <w:r w:rsidR="00926E60" w:rsidDel="000D1FB5">
          <w:delText>email you</w:delText>
        </w:r>
      </w:del>
      <w:ins w:id="1425" w:author="James Ogletree" w:date="2023-07-11T16:10:00Z">
        <w:r w:rsidR="000D1FB5">
          <w:t>send out an email</w:t>
        </w:r>
      </w:ins>
      <w:r w:rsidR="00926E60">
        <w:t xml:space="preserve"> with exact instructions when it’s time to make the trade.</w:t>
      </w:r>
      <w:r w:rsidR="004F6DD0">
        <w:br/>
      </w:r>
      <w:r w:rsidR="004F6DD0">
        <w:br/>
        <w:t>The goal of my One</w:t>
      </w:r>
      <w:ins w:id="1426" w:author="James Ogletree" w:date="2023-07-10T12:27:00Z">
        <w:r w:rsidR="00DC4FEB">
          <w:t>-</w:t>
        </w:r>
      </w:ins>
      <w:del w:id="1427" w:author="James Ogletree" w:date="2023-07-10T12:27:00Z">
        <w:r w:rsidR="004F6DD0" w:rsidDel="00DC4FEB">
          <w:delText xml:space="preserve"> </w:delText>
        </w:r>
      </w:del>
      <w:r w:rsidR="004F6DD0">
        <w:t xml:space="preserve">Ticker </w:t>
      </w:r>
      <w:r w:rsidR="002C5F81">
        <w:t>Payout</w:t>
      </w:r>
      <w:r w:rsidR="004F6DD0">
        <w:t xml:space="preserve">s is to make as much cash as possible every week using just </w:t>
      </w:r>
      <w:ins w:id="1428" w:author="James Ogletree" w:date="2023-07-10T12:27:00Z">
        <w:r w:rsidR="00E04D34">
          <w:t>one</w:t>
        </w:r>
      </w:ins>
      <w:del w:id="1429" w:author="James Ogletree" w:date="2023-07-10T12:27:00Z">
        <w:r w:rsidR="004F6DD0" w:rsidDel="00E04D34">
          <w:delText>1</w:delText>
        </w:r>
      </w:del>
      <w:r w:rsidR="004F6DD0">
        <w:t xml:space="preserve"> ticker. </w:t>
      </w:r>
      <w:r>
        <w:br/>
      </w:r>
      <w:r>
        <w:br/>
      </w:r>
      <w:r w:rsidR="004F6DD0">
        <w:t xml:space="preserve">But </w:t>
      </w:r>
      <w:r>
        <w:t xml:space="preserve">these trade alerts will keep you plugged in through the entire trade. </w:t>
      </w:r>
      <w:r>
        <w:br/>
      </w:r>
      <w:r>
        <w:br/>
      </w:r>
      <w:r w:rsidRPr="004E3E8D">
        <w:rPr>
          <w:b/>
          <w:bCs/>
        </w:rPr>
        <w:t>Host:</w:t>
      </w:r>
      <w:r w:rsidR="004D3CE8">
        <w:t xml:space="preserve"> </w:t>
      </w:r>
      <w:r>
        <w:t>So you’ll send alerts whenever you buy and sell your One</w:t>
      </w:r>
      <w:ins w:id="1430" w:author="James Ogletree" w:date="2023-07-10T12:27:00Z">
        <w:r w:rsidR="0025434A">
          <w:t>-</w:t>
        </w:r>
      </w:ins>
      <w:del w:id="1431" w:author="James Ogletree" w:date="2023-07-10T12:27:00Z">
        <w:r w:rsidDel="0025434A">
          <w:delText xml:space="preserve"> </w:delText>
        </w:r>
      </w:del>
      <w:r>
        <w:t xml:space="preserve">Ticker </w:t>
      </w:r>
      <w:r w:rsidR="002C5F81">
        <w:t>Payout</w:t>
      </w:r>
      <w:r w:rsidR="00C00400">
        <w:t xml:space="preserve">s </w:t>
      </w:r>
      <w:r>
        <w:t xml:space="preserve">recommendation for the week? </w:t>
      </w:r>
      <w:r>
        <w:br/>
      </w:r>
      <w:r w:rsidR="004B0EE0">
        <w:br/>
      </w:r>
      <w:r w:rsidRPr="004E3E8D">
        <w:rPr>
          <w:b/>
          <w:bCs/>
        </w:rPr>
        <w:t>Nate:</w:t>
      </w:r>
      <w:r w:rsidR="004D3CE8">
        <w:t xml:space="preserve"> </w:t>
      </w:r>
      <w:r>
        <w:t xml:space="preserve">Exactly. </w:t>
      </w:r>
      <w:r w:rsidR="00926E60">
        <w:t xml:space="preserve">And </w:t>
      </w:r>
      <w:r>
        <w:t xml:space="preserve">I’ll </w:t>
      </w:r>
      <w:r w:rsidR="00926E60">
        <w:t>also</w:t>
      </w:r>
      <w:r>
        <w:t xml:space="preserve"> send additional updates on the recommendation as needed.</w:t>
      </w:r>
      <w:r>
        <w:br/>
      </w:r>
      <w:r>
        <w:br/>
        <w:t>You can expect c</w:t>
      </w:r>
      <w:r w:rsidR="004B0EE0">
        <w:t>omplete</w:t>
      </w:r>
      <w:r>
        <w:t xml:space="preserve"> transparency. </w:t>
      </w:r>
      <w:r>
        <w:br/>
      </w:r>
      <w:r>
        <w:br/>
        <w:t>You’ll get to join and interact with me each and every Monday</w:t>
      </w:r>
      <w:r w:rsidR="004D3CE8">
        <w:t xml:space="preserve"> </w:t>
      </w:r>
      <w:r w:rsidR="008718C6">
        <w:t>at noon</w:t>
      </w:r>
      <w:r>
        <w:t xml:space="preserve"> </w:t>
      </w:r>
      <w:del w:id="1432" w:author="James Ogletree" w:date="2023-07-10T12:27:00Z">
        <w:r w:rsidDel="00393E5D">
          <w:delText xml:space="preserve">when </w:delText>
        </w:r>
      </w:del>
      <w:ins w:id="1433" w:author="James Ogletree" w:date="2023-07-10T12:27:00Z">
        <w:r w:rsidR="00393E5D">
          <w:t xml:space="preserve">as </w:t>
        </w:r>
      </w:ins>
      <w:r>
        <w:t>I break</w:t>
      </w:r>
      <w:ins w:id="1434" w:author="James Ogletree" w:date="2023-07-10T12:27:00Z">
        <w:r w:rsidR="00393E5D">
          <w:t xml:space="preserve"> </w:t>
        </w:r>
      </w:ins>
      <w:r>
        <w:t>down my game</w:t>
      </w:r>
      <w:ins w:id="1435" w:author="James Ogletree" w:date="2023-07-10T12:27:00Z">
        <w:r w:rsidR="00393E5D">
          <w:t xml:space="preserve"> </w:t>
        </w:r>
      </w:ins>
      <w:r>
        <w:t>plan...</w:t>
      </w:r>
      <w:r>
        <w:br/>
      </w:r>
      <w:r>
        <w:br/>
        <w:t>You’ll get email and mobile updates whenever I enter and exit a trade...</w:t>
      </w:r>
      <w:r>
        <w:br/>
      </w:r>
      <w:r>
        <w:br/>
        <w:t>AND on top of that</w:t>
      </w:r>
      <w:ins w:id="1436" w:author="James Ogletree" w:date="2023-07-10T12:27:00Z">
        <w:r w:rsidR="004B4549">
          <w:t>,</w:t>
        </w:r>
      </w:ins>
      <w:r>
        <w:t xml:space="preserve"> you’ll be able to see what’s active in my portfolio 24/7 in case you</w:t>
      </w:r>
      <w:r w:rsidR="00926E60">
        <w:t>’</w:t>
      </w:r>
      <w:r>
        <w:t>r</w:t>
      </w:r>
      <w:r w:rsidR="00926E60">
        <w:t>e</w:t>
      </w:r>
      <w:r>
        <w:t xml:space="preserve"> traveling or </w:t>
      </w:r>
      <w:ins w:id="1437" w:author="James Ogletree" w:date="2023-07-10T12:27:00Z">
        <w:r w:rsidR="00A520BE">
          <w:t xml:space="preserve">you </w:t>
        </w:r>
      </w:ins>
      <w:r>
        <w:t>miss a trade.</w:t>
      </w:r>
      <w:r>
        <w:br/>
      </w:r>
      <w:r>
        <w:br/>
      </w:r>
      <w:r w:rsidRPr="004E3E8D">
        <w:rPr>
          <w:b/>
          <w:bCs/>
        </w:rPr>
        <w:t>Host:</w:t>
      </w:r>
      <w:r w:rsidR="004D3CE8">
        <w:t xml:space="preserve"> </w:t>
      </w:r>
      <w:r>
        <w:t>Look</w:t>
      </w:r>
      <w:ins w:id="1438" w:author="James Ogletree" w:date="2023-07-10T12:27:00Z">
        <w:r w:rsidR="00856899">
          <w:t>,</w:t>
        </w:r>
      </w:ins>
      <w:r>
        <w:t xml:space="preserve"> obviously</w:t>
      </w:r>
      <w:ins w:id="1439" w:author="James Ogletree" w:date="2023-07-10T12:27:00Z">
        <w:r w:rsidR="00856899">
          <w:t>,</w:t>
        </w:r>
      </w:ins>
      <w:r>
        <w:t xml:space="preserve"> past performance doesn’t guarantee future returns</w:t>
      </w:r>
      <w:ins w:id="1440" w:author="James Ogletree" w:date="2023-07-10T12:27:00Z">
        <w:r w:rsidR="00856899">
          <w:t>.</w:t>
        </w:r>
      </w:ins>
      <w:r>
        <w:t xml:space="preserve"> </w:t>
      </w:r>
      <w:ins w:id="1441" w:author="James Ogletree" w:date="2023-07-10T12:27:00Z">
        <w:r w:rsidR="00856899">
          <w:t>A</w:t>
        </w:r>
      </w:ins>
      <w:del w:id="1442" w:author="James Ogletree" w:date="2023-07-10T12:27:00Z">
        <w:r w:rsidDel="00856899">
          <w:delText>a</w:delText>
        </w:r>
      </w:del>
      <w:r>
        <w:t>nd as you mentioned earlier... all investing involves risk.</w:t>
      </w:r>
      <w:r>
        <w:br/>
      </w:r>
      <w:r>
        <w:br/>
      </w:r>
      <w:r>
        <w:lastRenderedPageBreak/>
        <w:t>But I gotta say</w:t>
      </w:r>
      <w:ins w:id="1443" w:author="James Ogletree" w:date="2023-07-10T12:27:00Z">
        <w:r w:rsidR="00856899">
          <w:t>,</w:t>
        </w:r>
      </w:ins>
      <w:r>
        <w:t xml:space="preserve"> Nate, this research service </w:t>
      </w:r>
      <w:r w:rsidR="00A901F6">
        <w:t xml:space="preserve">seems like it </w:t>
      </w:r>
      <w:r>
        <w:t>can be an absolute game changer</w:t>
      </w:r>
      <w:ins w:id="1444" w:author="James Ogletree" w:date="2023-07-10T12:27:00Z">
        <w:r w:rsidR="009F1DD4">
          <w:t>.</w:t>
        </w:r>
      </w:ins>
      <w:r>
        <w:br/>
      </w:r>
      <w:r w:rsidR="00A901F6">
        <w:br/>
      </w:r>
      <w:r w:rsidR="00A901F6" w:rsidRPr="00A901F6">
        <w:rPr>
          <w:b/>
          <w:bCs/>
          <w:color w:val="4472C4" w:themeColor="accent1"/>
        </w:rPr>
        <w:t>*TURN TO CAMERA*</w:t>
      </w:r>
      <w:r w:rsidR="00A901F6">
        <w:br/>
      </w:r>
      <w:r>
        <w:br/>
        <w:t xml:space="preserve">As you saw with </w:t>
      </w:r>
      <w:commentRangeStart w:id="1445"/>
      <w:commentRangeStart w:id="1446"/>
      <w:r w:rsidR="00C00400">
        <w:t xml:space="preserve">these </w:t>
      </w:r>
      <w:r>
        <w:t xml:space="preserve">examples </w:t>
      </w:r>
      <w:commentRangeEnd w:id="1445"/>
      <w:r w:rsidR="0035268B">
        <w:rPr>
          <w:rStyle w:val="CommentReference"/>
        </w:rPr>
        <w:commentReference w:id="1445"/>
      </w:r>
      <w:commentRangeEnd w:id="1446"/>
      <w:r w:rsidR="00BD0BF4">
        <w:rPr>
          <w:rStyle w:val="CommentReference"/>
        </w:rPr>
        <w:commentReference w:id="1446"/>
      </w:r>
      <w:r>
        <w:t xml:space="preserve">over the past few months... the results can be extraordinary. </w:t>
      </w:r>
      <w:r>
        <w:br/>
      </w:r>
      <w:r>
        <w:br/>
        <w:t xml:space="preserve">And Nate is going to walk you through </w:t>
      </w:r>
      <w:ins w:id="1447" w:author="James Ogletree" w:date="2023-07-11T16:11:00Z">
        <w:r w:rsidR="00490CCD">
          <w:t>this strategy</w:t>
        </w:r>
      </w:ins>
      <w:del w:id="1448" w:author="James Ogletree" w:date="2023-07-11T16:11:00Z">
        <w:r w:rsidDel="00490CCD">
          <w:delText>it</w:delText>
        </w:r>
      </w:del>
      <w:r>
        <w:t xml:space="preserve"> LIVE</w:t>
      </w:r>
      <w:ins w:id="1449" w:author="James Ogletree" w:date="2023-07-11T16:11:00Z">
        <w:r w:rsidR="00CB5506">
          <w:t>...</w:t>
        </w:r>
      </w:ins>
      <w:r>
        <w:t xml:space="preserve"> each and every week. </w:t>
      </w:r>
      <w:r>
        <w:br/>
      </w:r>
      <w:r>
        <w:br/>
        <w:t xml:space="preserve">Remember, this is one of his favorite strategies that he used to turn $37,000 into $2.7 </w:t>
      </w:r>
      <w:ins w:id="1450" w:author="James Ogletree" w:date="2023-07-10T12:28:00Z">
        <w:r w:rsidR="004202AB">
          <w:t>m</w:t>
        </w:r>
      </w:ins>
      <w:del w:id="1451" w:author="James Ogletree" w:date="2023-07-10T12:28:00Z">
        <w:r w:rsidDel="004202AB">
          <w:delText>M</w:delText>
        </w:r>
      </w:del>
      <w:r>
        <w:t xml:space="preserve">illion. </w:t>
      </w:r>
    </w:p>
    <w:p w14:paraId="3ED009B0" w14:textId="77777777" w:rsidR="004E3E8D" w:rsidRDefault="004E3E8D" w:rsidP="004E3E8D"/>
    <w:p w14:paraId="6D19F521" w14:textId="3861E6C9" w:rsidR="00A901F6" w:rsidRDefault="004E7175" w:rsidP="004E3E8D">
      <w:del w:id="1452" w:author="James Ogletree" w:date="2023-07-10T12:28:00Z">
        <w:r w:rsidDel="00F24744">
          <w:br/>
        </w:r>
      </w:del>
      <w:r w:rsidRPr="00F24744">
        <w:rPr>
          <w:highlight w:val="yellow"/>
        </w:rPr>
        <w:t>*TURN BACK TO NATE*</w:t>
      </w:r>
      <w:r>
        <w:t xml:space="preserve"> </w:t>
      </w:r>
      <w:r>
        <w:br/>
      </w:r>
      <w:r w:rsidR="004F6DD0">
        <w:t>Nate, i</w:t>
      </w:r>
      <w:r w:rsidR="00A901F6">
        <w:t xml:space="preserve">t sure seems like you really checked all the boxes when </w:t>
      </w:r>
      <w:ins w:id="1453" w:author="James Ogletree" w:date="2023-07-11T16:11:00Z">
        <w:r w:rsidR="007E215D">
          <w:t xml:space="preserve">you were </w:t>
        </w:r>
      </w:ins>
      <w:r w:rsidR="00A901F6">
        <w:t xml:space="preserve">putting this new service together. </w:t>
      </w:r>
      <w:r w:rsidR="00A901F6">
        <w:br/>
      </w:r>
      <w:r w:rsidR="00A901F6">
        <w:br/>
        <w:t xml:space="preserve">You’re giving folks at home everything they need to be successful at </w:t>
      </w:r>
      <w:r w:rsidR="00926E60">
        <w:t xml:space="preserve">profiting from </w:t>
      </w:r>
      <w:ins w:id="1454" w:author="James Ogletree" w:date="2023-07-10T12:28:00Z">
        <w:r w:rsidR="004202AB">
          <w:t>O</w:t>
        </w:r>
      </w:ins>
      <w:del w:id="1455" w:author="James Ogletree" w:date="2023-07-10T12:28:00Z">
        <w:r w:rsidR="00926E60" w:rsidDel="004202AB">
          <w:delText>o</w:delText>
        </w:r>
      </w:del>
      <w:r w:rsidR="00926E60">
        <w:t>ne</w:t>
      </w:r>
      <w:ins w:id="1456" w:author="James Ogletree" w:date="2023-07-10T12:28:00Z">
        <w:r w:rsidR="004202AB">
          <w:t>-</w:t>
        </w:r>
      </w:ins>
      <w:del w:id="1457" w:author="James Ogletree" w:date="2023-07-10T12:28:00Z">
        <w:r w:rsidR="00926E60" w:rsidDel="004202AB">
          <w:delText xml:space="preserve"> t</w:delText>
        </w:r>
      </w:del>
      <w:ins w:id="1458" w:author="James Ogletree" w:date="2023-07-10T12:28:00Z">
        <w:r w:rsidR="004202AB">
          <w:t>T</w:t>
        </w:r>
      </w:ins>
      <w:r w:rsidR="00926E60">
        <w:t xml:space="preserve">icker </w:t>
      </w:r>
      <w:r w:rsidR="002C5F81">
        <w:t>Payout</w:t>
      </w:r>
      <w:r w:rsidR="00195D8A">
        <w:t>s</w:t>
      </w:r>
      <w:r w:rsidR="00A901F6">
        <w:t xml:space="preserve">. </w:t>
      </w:r>
    </w:p>
    <w:p w14:paraId="7A41EE4C" w14:textId="3DC1AE17" w:rsidR="00A901F6" w:rsidRDefault="00A901F6" w:rsidP="004E3E8D">
      <w:r>
        <w:br/>
      </w:r>
      <w:r w:rsidRPr="00A901F6">
        <w:rPr>
          <w:b/>
          <w:bCs/>
        </w:rPr>
        <w:t>Nate:</w:t>
      </w:r>
      <w:r>
        <w:t xml:space="preserve"> And that’s not even everything they’re going to get!</w:t>
      </w:r>
      <w:r w:rsidR="004D3CE8">
        <w:t xml:space="preserve"> </w:t>
      </w:r>
    </w:p>
    <w:p w14:paraId="1F6A80E7" w14:textId="278B44D4" w:rsidR="00315B78" w:rsidRDefault="00A901F6" w:rsidP="00A901F6">
      <w:r>
        <w:br/>
      </w:r>
      <w:r w:rsidRPr="00A901F6">
        <w:rPr>
          <w:b/>
          <w:bCs/>
        </w:rPr>
        <w:t>Host:</w:t>
      </w:r>
      <w:r>
        <w:t xml:space="preserve"> Hold up... You mean there</w:t>
      </w:r>
      <w:ins w:id="1459" w:author="James Ogletree" w:date="2023-07-10T12:28:00Z">
        <w:r w:rsidR="008B5CF4">
          <w:t>’</w:t>
        </w:r>
      </w:ins>
      <w:del w:id="1460" w:author="James Ogletree" w:date="2023-07-10T12:28:00Z">
        <w:r w:rsidDel="008B5CF4">
          <w:delText xml:space="preserve"> i</w:delText>
        </w:r>
      </w:del>
      <w:r>
        <w:t xml:space="preserve">s more? </w:t>
      </w:r>
      <w:r w:rsidR="00310307">
        <w:br/>
      </w:r>
    </w:p>
    <w:p w14:paraId="2EC4D88B" w14:textId="30C816F8" w:rsidR="005C3894" w:rsidRDefault="005C3894" w:rsidP="00A901F6"/>
    <w:p w14:paraId="248B3841" w14:textId="0DA05DFF" w:rsidR="00310307" w:rsidRDefault="005C3894" w:rsidP="003444D1">
      <w:pPr>
        <w:ind w:left="360"/>
        <w:jc w:val="center"/>
      </w:pPr>
      <w:r w:rsidRPr="00603815">
        <w:rPr>
          <w:rFonts w:ascii="inherit" w:eastAsia="Times New Roman" w:hAnsi="inherit" w:cs="Calibri"/>
          <w:b/>
          <w:bCs/>
          <w:color w:val="000000"/>
          <w:kern w:val="0"/>
          <w:sz w:val="48"/>
          <w:szCs w:val="48"/>
          <w:u w:val="single"/>
          <w:bdr w:val="none" w:sz="0" w:space="0" w:color="auto" w:frame="1"/>
          <w14:ligatures w14:val="none"/>
        </w:rPr>
        <w:t>LIMITED-TIME</w:t>
      </w:r>
      <w:r w:rsidRPr="003444D1">
        <w:rPr>
          <w:rFonts w:ascii="inherit" w:eastAsia="Times New Roman" w:hAnsi="inherit" w:cs="Calibri"/>
          <w:b/>
          <w:bCs/>
          <w:color w:val="000000"/>
          <w:kern w:val="0"/>
          <w:sz w:val="48"/>
          <w:szCs w:val="48"/>
          <w:bdr w:val="none" w:sz="0" w:space="0" w:color="auto" w:frame="1"/>
          <w14:ligatures w14:val="none"/>
        </w:rPr>
        <w:t xml:space="preserve"> </w:t>
      </w:r>
      <w:r w:rsidR="003444D1">
        <w:rPr>
          <w:rFonts w:ascii="inherit" w:eastAsia="Times New Roman" w:hAnsi="inherit" w:cs="Calibri"/>
          <w:b/>
          <w:bCs/>
          <w:color w:val="000000"/>
          <w:kern w:val="0"/>
          <w:sz w:val="48"/>
          <w:szCs w:val="48"/>
          <w:bdr w:val="none" w:sz="0" w:space="0" w:color="auto" w:frame="1"/>
          <w14:ligatures w14:val="none"/>
        </w:rPr>
        <w:br/>
      </w:r>
      <w:r w:rsidR="00093E04">
        <w:rPr>
          <w:rFonts w:ascii="inherit" w:eastAsia="Times New Roman" w:hAnsi="inherit" w:cs="Calibri"/>
          <w:b/>
          <w:bCs/>
          <w:color w:val="000000"/>
          <w:kern w:val="0"/>
          <w:sz w:val="48"/>
          <w:szCs w:val="48"/>
          <w:bdr w:val="none" w:sz="0" w:space="0" w:color="auto" w:frame="1"/>
          <w14:ligatures w14:val="none"/>
        </w:rPr>
        <w:t>Founding</w:t>
      </w:r>
      <w:r w:rsidRPr="003444D1">
        <w:rPr>
          <w:rFonts w:ascii="inherit" w:eastAsia="Times New Roman" w:hAnsi="inherit" w:cs="Calibri"/>
          <w:b/>
          <w:bCs/>
          <w:color w:val="000000"/>
          <w:kern w:val="0"/>
          <w:sz w:val="48"/>
          <w:szCs w:val="48"/>
          <w:bdr w:val="none" w:sz="0" w:space="0" w:color="auto" w:frame="1"/>
          <w14:ligatures w14:val="none"/>
        </w:rPr>
        <w:t xml:space="preserve"> Member</w:t>
      </w:r>
      <w:del w:id="1461" w:author="James Ogletree" w:date="2023-07-10T14:03:00Z">
        <w:r w:rsidRPr="003444D1" w:rsidDel="008F6553">
          <w:rPr>
            <w:rFonts w:ascii="inherit" w:eastAsia="Times New Roman" w:hAnsi="inherit" w:cs="Calibri"/>
            <w:b/>
            <w:bCs/>
            <w:color w:val="000000"/>
            <w:kern w:val="0"/>
            <w:sz w:val="48"/>
            <w:szCs w:val="48"/>
            <w:bdr w:val="none" w:sz="0" w:space="0" w:color="auto" w:frame="1"/>
            <w14:ligatures w14:val="none"/>
          </w:rPr>
          <w:delText>s</w:delText>
        </w:r>
      </w:del>
      <w:r w:rsidRPr="003444D1">
        <w:rPr>
          <w:rFonts w:ascii="inherit" w:eastAsia="Times New Roman" w:hAnsi="inherit" w:cs="Calibri"/>
          <w:b/>
          <w:bCs/>
          <w:color w:val="000000"/>
          <w:kern w:val="0"/>
          <w:sz w:val="48"/>
          <w:szCs w:val="48"/>
          <w:bdr w:val="none" w:sz="0" w:space="0" w:color="auto" w:frame="1"/>
          <w14:ligatures w14:val="none"/>
        </w:rPr>
        <w:t xml:space="preserve"> Bonus</w:t>
      </w:r>
      <w:r w:rsidR="002A45E4" w:rsidRPr="003444D1">
        <w:rPr>
          <w:rFonts w:ascii="inherit" w:eastAsia="Times New Roman" w:hAnsi="inherit" w:cs="Calibri"/>
          <w:b/>
          <w:bCs/>
          <w:color w:val="000000"/>
          <w:kern w:val="0"/>
          <w:sz w:val="48"/>
          <w:szCs w:val="48"/>
          <w:bdr w:val="none" w:sz="0" w:space="0" w:color="auto" w:frame="1"/>
          <w14:ligatures w14:val="none"/>
        </w:rPr>
        <w:t>:</w:t>
      </w:r>
      <w:r w:rsidR="002A45E4">
        <w:t xml:space="preserve"> </w:t>
      </w:r>
      <w:r>
        <w:br/>
      </w:r>
    </w:p>
    <w:p w14:paraId="709FFCA9" w14:textId="77777777" w:rsidR="00A901F6" w:rsidRDefault="00A901F6" w:rsidP="003444D1">
      <w:pPr>
        <w:ind w:left="360"/>
        <w:jc w:val="center"/>
      </w:pPr>
    </w:p>
    <w:p w14:paraId="367B08CC" w14:textId="62A1557B" w:rsidR="00A901F6" w:rsidRDefault="00A901F6" w:rsidP="00A901F6">
      <w:r>
        <w:rPr>
          <w:b/>
          <w:bCs/>
        </w:rPr>
        <w:t>Nate</w:t>
      </w:r>
      <w:r w:rsidRPr="00A901F6">
        <w:rPr>
          <w:b/>
          <w:bCs/>
        </w:rPr>
        <w:t>:</w:t>
      </w:r>
      <w:r w:rsidR="004D3CE8">
        <w:t xml:space="preserve"> </w:t>
      </w:r>
      <w:r>
        <w:t>Y</w:t>
      </w:r>
      <w:r w:rsidR="00926E60">
        <w:t>es</w:t>
      </w:r>
      <w:r>
        <w:t>!</w:t>
      </w:r>
      <w:r w:rsidR="004D3CE8">
        <w:t xml:space="preserve"> </w:t>
      </w:r>
      <w:r>
        <w:t xml:space="preserve">I put a few special bonus reports together... exclusive for </w:t>
      </w:r>
      <w:del w:id="1462" w:author="James Ogletree" w:date="2023-07-10T12:28:00Z">
        <w:r w:rsidDel="00D22C7F">
          <w:delText xml:space="preserve">to </w:delText>
        </w:r>
      </w:del>
      <w:r>
        <w:t xml:space="preserve">people who join as </w:t>
      </w:r>
      <w:del w:id="1463" w:author="James Ogletree" w:date="2023-07-10T12:28:00Z">
        <w:r w:rsidDel="00865D81">
          <w:delText xml:space="preserve">a </w:delText>
        </w:r>
      </w:del>
      <w:ins w:id="1464" w:author="James Ogletree" w:date="2023-07-10T14:02:00Z">
        <w:r w:rsidR="002F04E2">
          <w:t>F</w:t>
        </w:r>
      </w:ins>
      <w:del w:id="1465" w:author="James Ogletree" w:date="2023-07-10T14:02:00Z">
        <w:r w:rsidDel="002F04E2">
          <w:delText>f</w:delText>
        </w:r>
      </w:del>
      <w:r>
        <w:t xml:space="preserve">ounding </w:t>
      </w:r>
      <w:ins w:id="1466" w:author="James Ogletree" w:date="2023-07-10T14:02:00Z">
        <w:r w:rsidR="002F04E2">
          <w:t>M</w:t>
        </w:r>
      </w:ins>
      <w:del w:id="1467" w:author="James Ogletree" w:date="2023-07-10T14:02:00Z">
        <w:r w:rsidDel="002F04E2">
          <w:delText>m</w:delText>
        </w:r>
      </w:del>
      <w:r>
        <w:t>ember</w:t>
      </w:r>
      <w:ins w:id="1468" w:author="James Ogletree" w:date="2023-07-10T12:28:00Z">
        <w:r w:rsidR="00865D81">
          <w:t>s</w:t>
        </w:r>
      </w:ins>
      <w:r>
        <w:t xml:space="preserve"> today.</w:t>
      </w:r>
      <w:r>
        <w:br/>
      </w:r>
      <w:r>
        <w:br/>
      </w:r>
      <w:ins w:id="1469" w:author="James Ogletree" w:date="2023-07-10T12:28:00Z">
        <w:r w:rsidR="006C1EC3">
          <w:t xml:space="preserve">They’re </w:t>
        </w:r>
      </w:ins>
      <w:del w:id="1470" w:author="James Ogletree" w:date="2023-07-10T12:28:00Z">
        <w:r w:rsidDel="006C1EC3">
          <w:delText>D</w:delText>
        </w:r>
      </w:del>
      <w:ins w:id="1471" w:author="James Ogletree" w:date="2023-07-10T12:28:00Z">
        <w:r w:rsidR="006C1EC3">
          <w:t>d</w:t>
        </w:r>
      </w:ins>
      <w:r>
        <w:t>esigned to help fast</w:t>
      </w:r>
      <w:ins w:id="1472" w:author="James Ogletree" w:date="2023-07-10T12:28:00Z">
        <w:r w:rsidR="004F5A21">
          <w:t>-</w:t>
        </w:r>
      </w:ins>
      <w:del w:id="1473" w:author="James Ogletree" w:date="2023-07-10T12:28:00Z">
        <w:r w:rsidDel="004F5A21">
          <w:delText xml:space="preserve"> </w:delText>
        </w:r>
      </w:del>
      <w:r>
        <w:t xml:space="preserve">track your success even more! </w:t>
      </w:r>
    </w:p>
    <w:p w14:paraId="54684127" w14:textId="77777777" w:rsidR="00A901F6" w:rsidRDefault="00A901F6" w:rsidP="00A901F6"/>
    <w:p w14:paraId="58026C2D" w14:textId="68C0027E" w:rsidR="00A901F6" w:rsidRDefault="00A901F6" w:rsidP="00A901F6">
      <w:r w:rsidRPr="00A901F6">
        <w:rPr>
          <w:b/>
          <w:bCs/>
          <w:color w:val="70AD47" w:themeColor="accent6"/>
        </w:rPr>
        <w:t>[REPORT GRAPHIC HERE]</w:t>
      </w:r>
      <w:r>
        <w:br/>
      </w:r>
    </w:p>
    <w:p w14:paraId="6573B9EB" w14:textId="503D3FBF" w:rsidR="001B2774" w:rsidRDefault="00A901F6" w:rsidP="00A901F6">
      <w:r>
        <w:t xml:space="preserve">The first report is called </w:t>
      </w:r>
      <w:ins w:id="1474" w:author="James Ogletree" w:date="2023-07-10T12:28:00Z">
        <w:r w:rsidR="00AD7EFA">
          <w:t>“</w:t>
        </w:r>
      </w:ins>
      <w:r w:rsidRPr="00AD7EFA">
        <w:rPr>
          <w:b/>
          <w:bCs/>
          <w:rPrChange w:id="1475" w:author="James Ogletree" w:date="2023-07-10T12:29:00Z">
            <w:rPr>
              <w:b/>
              <w:bCs/>
              <w:i/>
              <w:iCs/>
            </w:rPr>
          </w:rPrChange>
        </w:rPr>
        <w:t>One</w:t>
      </w:r>
      <w:ins w:id="1476" w:author="James Ogletree" w:date="2023-07-10T12:29:00Z">
        <w:r w:rsidR="00AD7EFA">
          <w:rPr>
            <w:b/>
            <w:bCs/>
          </w:rPr>
          <w:t>-</w:t>
        </w:r>
      </w:ins>
      <w:del w:id="1477" w:author="James Ogletree" w:date="2023-07-10T12:29:00Z">
        <w:r w:rsidRPr="00AD7EFA" w:rsidDel="00AD7EFA">
          <w:rPr>
            <w:b/>
            <w:bCs/>
            <w:rPrChange w:id="1478" w:author="James Ogletree" w:date="2023-07-10T12:29:00Z">
              <w:rPr>
                <w:b/>
                <w:bCs/>
                <w:i/>
                <w:iCs/>
              </w:rPr>
            </w:rPrChange>
          </w:rPr>
          <w:delText xml:space="preserve"> </w:delText>
        </w:r>
      </w:del>
      <w:r w:rsidRPr="00AD7EFA">
        <w:rPr>
          <w:b/>
          <w:bCs/>
          <w:rPrChange w:id="1479" w:author="James Ogletree" w:date="2023-07-10T12:29:00Z">
            <w:rPr>
              <w:b/>
              <w:bCs/>
              <w:i/>
              <w:iCs/>
            </w:rPr>
          </w:rPrChange>
        </w:rPr>
        <w:t xml:space="preserve">Ticker </w:t>
      </w:r>
      <w:r w:rsidR="002C5F81" w:rsidRPr="00AD7EFA">
        <w:rPr>
          <w:b/>
          <w:bCs/>
          <w:rPrChange w:id="1480" w:author="James Ogletree" w:date="2023-07-10T12:29:00Z">
            <w:rPr>
              <w:b/>
              <w:bCs/>
              <w:i/>
              <w:iCs/>
            </w:rPr>
          </w:rPrChange>
        </w:rPr>
        <w:t>Payout</w:t>
      </w:r>
      <w:r w:rsidR="00195D8A" w:rsidRPr="00AD7EFA">
        <w:rPr>
          <w:b/>
          <w:bCs/>
          <w:rPrChange w:id="1481" w:author="James Ogletree" w:date="2023-07-10T12:29:00Z">
            <w:rPr>
              <w:b/>
              <w:bCs/>
              <w:i/>
              <w:iCs/>
            </w:rPr>
          </w:rPrChange>
        </w:rPr>
        <w:t>s</w:t>
      </w:r>
      <w:r w:rsidRPr="00AD7EFA">
        <w:rPr>
          <w:b/>
          <w:bCs/>
          <w:rPrChange w:id="1482" w:author="James Ogletree" w:date="2023-07-10T12:29:00Z">
            <w:rPr>
              <w:b/>
              <w:bCs/>
              <w:i/>
              <w:iCs/>
            </w:rPr>
          </w:rPrChange>
        </w:rPr>
        <w:t>: The Profit Rule Book</w:t>
      </w:r>
      <w:ins w:id="1483" w:author="James Ogletree" w:date="2023-07-11T16:12:00Z">
        <w:r w:rsidR="00C705EF">
          <w:t>.</w:t>
        </w:r>
      </w:ins>
      <w:ins w:id="1484" w:author="James Ogletree" w:date="2023-07-10T12:29:00Z">
        <w:r w:rsidR="00AD7EFA">
          <w:t>”</w:t>
        </w:r>
      </w:ins>
      <w:r>
        <w:t xml:space="preserve"> </w:t>
      </w:r>
      <w:del w:id="1485" w:author="James Ogletree" w:date="2023-07-11T16:12:00Z">
        <w:r w:rsidDel="00C705EF">
          <w:delText xml:space="preserve">and </w:delText>
        </w:r>
      </w:del>
      <w:ins w:id="1486" w:author="James Ogletree" w:date="2023-07-11T16:12:00Z">
        <w:r w:rsidR="00C705EF">
          <w:t xml:space="preserve">It </w:t>
        </w:r>
      </w:ins>
      <w:r>
        <w:t>covers everything you need to know about my One</w:t>
      </w:r>
      <w:ins w:id="1487" w:author="James Ogletree" w:date="2023-07-10T12:29:00Z">
        <w:r w:rsidR="003E7B88">
          <w:t>-</w:t>
        </w:r>
      </w:ins>
      <w:del w:id="1488" w:author="James Ogletree" w:date="2023-07-10T12:29:00Z">
        <w:r w:rsidDel="003E7B88">
          <w:delText xml:space="preserve"> </w:delText>
        </w:r>
      </w:del>
      <w:r>
        <w:t xml:space="preserve">Ticker </w:t>
      </w:r>
      <w:r w:rsidR="002C5F81">
        <w:t>Payout</w:t>
      </w:r>
      <w:r w:rsidR="00195D8A">
        <w:t xml:space="preserve">s </w:t>
      </w:r>
      <w:r>
        <w:t xml:space="preserve">strategy. </w:t>
      </w:r>
      <w:r w:rsidR="004E7175">
        <w:br/>
      </w:r>
      <w:r w:rsidR="004E7175">
        <w:br/>
        <w:t>You</w:t>
      </w:r>
      <w:r w:rsidR="0076739F">
        <w:t>’</w:t>
      </w:r>
      <w:r w:rsidR="004E7175">
        <w:t>r</w:t>
      </w:r>
      <w:r w:rsidR="0076739F">
        <w:t>e</w:t>
      </w:r>
      <w:r w:rsidR="004E7175">
        <w:t xml:space="preserve"> going to learn exactly how small moves </w:t>
      </w:r>
      <w:del w:id="1489" w:author="James Ogletree" w:date="2023-07-10T12:29:00Z">
        <w:r w:rsidR="004E7175" w:rsidDel="005967EF">
          <w:delText xml:space="preserve">with </w:delText>
        </w:r>
      </w:del>
      <w:ins w:id="1490" w:author="James Ogletree" w:date="2023-07-10T12:29:00Z">
        <w:r w:rsidR="005967EF">
          <w:t xml:space="preserve">in </w:t>
        </w:r>
      </w:ins>
      <w:r w:rsidR="004E7175">
        <w:t>a stock can transform into MASSIVE</w:t>
      </w:r>
      <w:r w:rsidR="0076739F">
        <w:t xml:space="preserve"> </w:t>
      </w:r>
      <w:r w:rsidR="00092021">
        <w:t>gains.</w:t>
      </w:r>
    </w:p>
    <w:p w14:paraId="244D58AC" w14:textId="77777777" w:rsidR="001B2774" w:rsidRDefault="001B2774" w:rsidP="00A901F6"/>
    <w:p w14:paraId="252AF2DA" w14:textId="43DE103B" w:rsidR="001B2774" w:rsidRDefault="00092021" w:rsidP="00926E60">
      <w:del w:id="1491" w:author="James Ogletree" w:date="2023-07-11T16:12:00Z">
        <w:r w:rsidDel="00BF514D">
          <w:delText xml:space="preserve">These </w:delText>
        </w:r>
      </w:del>
      <w:ins w:id="1492" w:author="James Ogletree" w:date="2023-07-11T16:12:00Z">
        <w:r w:rsidR="00BF514D">
          <w:t>This</w:t>
        </w:r>
        <w:r w:rsidR="00BF514D">
          <w:t xml:space="preserve"> </w:t>
        </w:r>
      </w:ins>
      <w:r>
        <w:t>reports</w:t>
      </w:r>
      <w:r w:rsidR="004E7175">
        <w:t xml:space="preserve"> even dive</w:t>
      </w:r>
      <w:ins w:id="1493" w:author="James Ogletree" w:date="2023-07-11T16:12:00Z">
        <w:r w:rsidR="00BF514D">
          <w:t>s</w:t>
        </w:r>
      </w:ins>
      <w:r w:rsidR="001B2774">
        <w:t xml:space="preserve"> </w:t>
      </w:r>
      <w:r w:rsidR="00926E60">
        <w:t xml:space="preserve">into </w:t>
      </w:r>
      <w:r w:rsidR="001B2774">
        <w:t>the many studies that prove the power of the Earnings Profit Surge</w:t>
      </w:r>
      <w:r w:rsidR="004D3CE8">
        <w:t>...</w:t>
      </w:r>
      <w:r w:rsidR="001B2774">
        <w:t xml:space="preserve"> </w:t>
      </w:r>
      <w:r>
        <w:br/>
      </w:r>
      <w:r>
        <w:br/>
        <w:t xml:space="preserve">It’s all spelled out in plain English. </w:t>
      </w:r>
    </w:p>
    <w:p w14:paraId="48A1FCA4" w14:textId="21833130" w:rsidR="00A901F6" w:rsidRDefault="00A901F6" w:rsidP="00A901F6">
      <w:r>
        <w:lastRenderedPageBreak/>
        <w:br/>
        <w:t>Whenever you’re in doubt</w:t>
      </w:r>
      <w:r w:rsidR="001B2774">
        <w:t xml:space="preserve">, </w:t>
      </w:r>
      <w:r>
        <w:t xml:space="preserve">you can access this exclusive report at any time for quick answers. </w:t>
      </w:r>
    </w:p>
    <w:p w14:paraId="41D45034" w14:textId="77777777" w:rsidR="00A901F6" w:rsidRDefault="00A901F6" w:rsidP="00A901F6"/>
    <w:p w14:paraId="2183D2F1" w14:textId="3F8FA2F4" w:rsidR="00A901F6" w:rsidRDefault="00A901F6" w:rsidP="00A901F6">
      <w:r w:rsidRPr="00A901F6">
        <w:rPr>
          <w:b/>
          <w:bCs/>
        </w:rPr>
        <w:t>Host:</w:t>
      </w:r>
      <w:r w:rsidR="004D3CE8">
        <w:t xml:space="preserve"> </w:t>
      </w:r>
      <w:r>
        <w:t>So basically</w:t>
      </w:r>
      <w:ins w:id="1494" w:author="James Ogletree" w:date="2023-07-10T12:29:00Z">
        <w:r w:rsidR="00115C36">
          <w:t>,</w:t>
        </w:r>
      </w:ins>
      <w:r>
        <w:t xml:space="preserve"> it’s a cheat sheet to </w:t>
      </w:r>
      <w:ins w:id="1495" w:author="James Ogletree" w:date="2023-07-10T12:29:00Z">
        <w:r w:rsidR="00E01897">
          <w:t>O</w:t>
        </w:r>
      </w:ins>
      <w:del w:id="1496" w:author="James Ogletree" w:date="2023-07-10T12:29:00Z">
        <w:r w:rsidR="001B2774" w:rsidDel="00E01897">
          <w:delText>o</w:delText>
        </w:r>
      </w:del>
      <w:r w:rsidR="001B2774">
        <w:t>ne</w:t>
      </w:r>
      <w:ins w:id="1497" w:author="James Ogletree" w:date="2023-07-10T12:29:00Z">
        <w:r w:rsidR="00E01897">
          <w:t>-T</w:t>
        </w:r>
      </w:ins>
      <w:del w:id="1498" w:author="James Ogletree" w:date="2023-07-10T12:29:00Z">
        <w:r w:rsidR="001B2774" w:rsidDel="00E01897">
          <w:delText xml:space="preserve"> t</w:delText>
        </w:r>
      </w:del>
      <w:r w:rsidR="001B2774">
        <w:t xml:space="preserve">icker </w:t>
      </w:r>
      <w:del w:id="1499" w:author="James Ogletree" w:date="2023-07-10T12:29:00Z">
        <w:r w:rsidR="00195D8A" w:rsidDel="00E01897">
          <w:delText xml:space="preserve">profits </w:delText>
        </w:r>
      </w:del>
      <w:ins w:id="1500" w:author="James Ogletree" w:date="2023-07-10T12:29:00Z">
        <w:r w:rsidR="00E01897">
          <w:t xml:space="preserve">Payouts </w:t>
        </w:r>
      </w:ins>
      <w:r>
        <w:t xml:space="preserve">every week? </w:t>
      </w:r>
    </w:p>
    <w:p w14:paraId="5CA85619" w14:textId="77777777" w:rsidR="00A901F6" w:rsidRDefault="00A901F6" w:rsidP="00A901F6"/>
    <w:p w14:paraId="4C126907" w14:textId="28028EE4" w:rsidR="00A901F6" w:rsidRDefault="00A901F6" w:rsidP="00A901F6">
      <w:r w:rsidRPr="00A901F6">
        <w:rPr>
          <w:b/>
          <w:bCs/>
        </w:rPr>
        <w:t>Nate:</w:t>
      </w:r>
      <w:r>
        <w:t xml:space="preserve"> Exactly.</w:t>
      </w:r>
      <w:del w:id="1501" w:author="James Ogletree" w:date="2023-07-10T12:29:00Z">
        <w:r w:rsidDel="00C97DE0">
          <w:delText>..</w:delText>
        </w:r>
      </w:del>
      <w:r>
        <w:t xml:space="preserve"> </w:t>
      </w:r>
      <w:r>
        <w:br/>
      </w:r>
      <w:r>
        <w:br/>
        <w:t xml:space="preserve">I’m also including a </w:t>
      </w:r>
      <w:del w:id="1502" w:author="James Ogletree" w:date="2023-07-10T12:29:00Z">
        <w:r w:rsidDel="00BD5DBB">
          <w:delText>2</w:delText>
        </w:r>
        <w:r w:rsidRPr="00A901F6" w:rsidDel="00BD5DBB">
          <w:rPr>
            <w:vertAlign w:val="superscript"/>
          </w:rPr>
          <w:delText>nd</w:delText>
        </w:r>
        <w:r w:rsidDel="00BD5DBB">
          <w:delText xml:space="preserve"> </w:delText>
        </w:r>
      </w:del>
      <w:ins w:id="1503" w:author="James Ogletree" w:date="2023-07-10T12:29:00Z">
        <w:r w:rsidR="00BD5DBB">
          <w:t xml:space="preserve">second </w:t>
        </w:r>
      </w:ins>
      <w:r>
        <w:t xml:space="preserve">report called </w:t>
      </w:r>
      <w:ins w:id="1504" w:author="James Ogletree" w:date="2023-07-10T12:29:00Z">
        <w:r w:rsidR="00A51D3C">
          <w:t>“</w:t>
        </w:r>
      </w:ins>
      <w:r w:rsidRPr="00A5508B">
        <w:rPr>
          <w:b/>
          <w:bCs/>
          <w:rPrChange w:id="1505" w:author="James Ogletree" w:date="2023-07-10T12:30:00Z">
            <w:rPr>
              <w:b/>
              <w:bCs/>
              <w:i/>
              <w:iCs/>
            </w:rPr>
          </w:rPrChange>
        </w:rPr>
        <w:t>The $</w:t>
      </w:r>
      <w:r w:rsidR="001B2774" w:rsidRPr="00A5508B">
        <w:rPr>
          <w:b/>
          <w:bCs/>
          <w:rPrChange w:id="1506" w:author="James Ogletree" w:date="2023-07-10T12:30:00Z">
            <w:rPr>
              <w:b/>
              <w:bCs/>
              <w:i/>
              <w:iCs/>
            </w:rPr>
          </w:rPrChange>
        </w:rPr>
        <w:t>2.7</w:t>
      </w:r>
      <w:r w:rsidRPr="00A5508B">
        <w:rPr>
          <w:b/>
          <w:bCs/>
          <w:rPrChange w:id="1507" w:author="James Ogletree" w:date="2023-07-10T12:30:00Z">
            <w:rPr>
              <w:b/>
              <w:bCs/>
              <w:i/>
              <w:iCs/>
            </w:rPr>
          </w:rPrChange>
        </w:rPr>
        <w:t xml:space="preserve"> Million </w:t>
      </w:r>
      <w:del w:id="1508" w:author="James Ogletree" w:date="2023-07-10T12:29:00Z">
        <w:r w:rsidRPr="00A5508B" w:rsidDel="00A51D3C">
          <w:rPr>
            <w:b/>
            <w:bCs/>
            <w:rPrChange w:id="1509" w:author="James Ogletree" w:date="2023-07-10T12:30:00Z">
              <w:rPr>
                <w:b/>
                <w:bCs/>
                <w:i/>
                <w:iCs/>
              </w:rPr>
            </w:rPrChange>
          </w:rPr>
          <w:delText xml:space="preserve">Dollar </w:delText>
        </w:r>
      </w:del>
      <w:r w:rsidRPr="00A5508B">
        <w:rPr>
          <w:b/>
          <w:bCs/>
          <w:rPrChange w:id="1510" w:author="James Ogletree" w:date="2023-07-10T12:30:00Z">
            <w:rPr>
              <w:b/>
              <w:bCs/>
              <w:i/>
              <w:iCs/>
            </w:rPr>
          </w:rPrChange>
        </w:rPr>
        <w:t>Profit System</w:t>
      </w:r>
      <w:r w:rsidR="00926E60" w:rsidRPr="00A51D3C">
        <w:rPr>
          <w:rPrChange w:id="1511" w:author="James Ogletree" w:date="2023-07-10T12:30:00Z">
            <w:rPr>
              <w:b/>
              <w:bCs/>
              <w:i/>
              <w:iCs/>
            </w:rPr>
          </w:rPrChange>
        </w:rPr>
        <w:t>.</w:t>
      </w:r>
      <w:ins w:id="1512" w:author="James Ogletree" w:date="2023-07-10T12:29:00Z">
        <w:r w:rsidR="00A51D3C" w:rsidRPr="00A51D3C">
          <w:rPr>
            <w:rPrChange w:id="1513" w:author="James Ogletree" w:date="2023-07-10T12:30:00Z">
              <w:rPr>
                <w:b/>
                <w:bCs/>
                <w:i/>
                <w:iCs/>
              </w:rPr>
            </w:rPrChange>
          </w:rPr>
          <w:t>”</w:t>
        </w:r>
      </w:ins>
    </w:p>
    <w:p w14:paraId="30E297B5" w14:textId="78BC890E" w:rsidR="00A901F6" w:rsidRDefault="00A901F6" w:rsidP="00A901F6">
      <w:r>
        <w:br/>
        <w:t xml:space="preserve">This report goes over </w:t>
      </w:r>
      <w:r w:rsidR="001B2774">
        <w:t>exactly how</w:t>
      </w:r>
      <w:r>
        <w:t xml:space="preserve"> I </w:t>
      </w:r>
      <w:r w:rsidR="001B2774">
        <w:t>turned</w:t>
      </w:r>
      <w:r>
        <w:t xml:space="preserve"> $37</w:t>
      </w:r>
      <w:ins w:id="1514" w:author="James Ogletree" w:date="2023-07-10T12:30:00Z">
        <w:r w:rsidR="00354E61">
          <w:t>K</w:t>
        </w:r>
      </w:ins>
      <w:del w:id="1515" w:author="James Ogletree" w:date="2023-07-10T12:30:00Z">
        <w:r w:rsidDel="00354E61">
          <w:delText>k</w:delText>
        </w:r>
      </w:del>
      <w:r>
        <w:t xml:space="preserve"> into </w:t>
      </w:r>
      <w:r w:rsidR="001B2774">
        <w:t>$2.7 million</w:t>
      </w:r>
      <w:del w:id="1516" w:author="James Ogletree" w:date="2023-07-10T12:30:00Z">
        <w:r w:rsidR="001B2774" w:rsidDel="00354E61">
          <w:delText xml:space="preserve"> dollars</w:delText>
        </w:r>
      </w:del>
      <w:r w:rsidR="001B2774">
        <w:t>.</w:t>
      </w:r>
      <w:r w:rsidR="004D3CE8">
        <w:t xml:space="preserve"> </w:t>
      </w:r>
      <w:r>
        <w:br/>
      </w:r>
      <w:r>
        <w:br/>
        <w:t>It</w:t>
      </w:r>
      <w:ins w:id="1517" w:author="James Ogletree" w:date="2023-07-05T10:34:00Z">
        <w:r w:rsidR="004D3CE8">
          <w:t>’</w:t>
        </w:r>
      </w:ins>
      <w:del w:id="1518" w:author="James Ogletree" w:date="2023-07-05T10:34:00Z">
        <w:r w:rsidDel="004D3CE8">
          <w:delText>'</w:delText>
        </w:r>
      </w:del>
      <w:r>
        <w:t xml:space="preserve">s my ultimate secret that will change the way </w:t>
      </w:r>
      <w:del w:id="1519" w:author="James Ogletree" w:date="2023-07-10T12:30:00Z">
        <w:r w:rsidDel="004E4702">
          <w:delText xml:space="preserve">that </w:delText>
        </w:r>
      </w:del>
      <w:r>
        <w:t xml:space="preserve">you </w:t>
      </w:r>
      <w:r w:rsidR="00195D8A">
        <w:t xml:space="preserve">aim to </w:t>
      </w:r>
      <w:r w:rsidR="001B2774">
        <w:t xml:space="preserve">grow your money. </w:t>
      </w:r>
      <w:r>
        <w:br/>
      </w:r>
    </w:p>
    <w:p w14:paraId="4236D3CA" w14:textId="3AD89273" w:rsidR="00A901F6" w:rsidRDefault="00A901F6" w:rsidP="00A901F6">
      <w:r w:rsidRPr="00A901F6">
        <w:rPr>
          <w:b/>
          <w:bCs/>
        </w:rPr>
        <w:t>Host:</w:t>
      </w:r>
      <w:r w:rsidR="004D3CE8">
        <w:t xml:space="preserve"> </w:t>
      </w:r>
      <w:r>
        <w:t>I need to get my hands on that!</w:t>
      </w:r>
      <w:r w:rsidR="004D3CE8">
        <w:t xml:space="preserve"> </w:t>
      </w:r>
      <w:r>
        <w:br/>
      </w:r>
      <w:r>
        <w:br/>
      </w:r>
      <w:ins w:id="1520" w:author="James Ogletree" w:date="2023-07-11T16:14:00Z">
        <w:r w:rsidR="003E57C3">
          <w:t xml:space="preserve">And </w:t>
        </w:r>
      </w:ins>
      <w:del w:id="1521" w:author="James Ogletree" w:date="2023-07-11T16:14:00Z">
        <w:r w:rsidDel="003E57C3">
          <w:delText>Y</w:delText>
        </w:r>
      </w:del>
      <w:ins w:id="1522" w:author="James Ogletree" w:date="2023-07-11T16:14:00Z">
        <w:r w:rsidR="003E57C3">
          <w:t>y</w:t>
        </w:r>
      </w:ins>
      <w:r>
        <w:t xml:space="preserve">ou mentioned that Founding Members were going to get one more report? </w:t>
      </w:r>
      <w:r>
        <w:br/>
      </w:r>
      <w:r>
        <w:br/>
      </w:r>
      <w:r w:rsidRPr="00A901F6">
        <w:rPr>
          <w:b/>
          <w:bCs/>
          <w:color w:val="70AD47" w:themeColor="accent6"/>
        </w:rPr>
        <w:t>[REPORT GRAPHIC HERE]</w:t>
      </w:r>
      <w:r>
        <w:br/>
      </w:r>
      <w:r>
        <w:br/>
      </w:r>
      <w:r w:rsidRPr="00A901F6">
        <w:rPr>
          <w:b/>
          <w:bCs/>
        </w:rPr>
        <w:t>Nate:</w:t>
      </w:r>
      <w:r>
        <w:t xml:space="preserve"> Y</w:t>
      </w:r>
      <w:r w:rsidR="002430A6">
        <w:t>es</w:t>
      </w:r>
      <w:r>
        <w:t xml:space="preserve">! </w:t>
      </w:r>
      <w:r>
        <w:br/>
      </w:r>
      <w:r>
        <w:br/>
        <w:t>Finally, I know that some people watching are new to trading options...</w:t>
      </w:r>
      <w:r>
        <w:br/>
      </w:r>
      <w:r>
        <w:br/>
        <w:t>And that’s perfectly fine</w:t>
      </w:r>
      <w:ins w:id="1523" w:author="James Ogletree" w:date="2023-07-10T12:30:00Z">
        <w:r w:rsidR="006B3894">
          <w:t>,</w:t>
        </w:r>
      </w:ins>
      <w:r>
        <w:t xml:space="preserve"> because I put together a </w:t>
      </w:r>
      <w:del w:id="1524" w:author="James Ogletree" w:date="2023-07-10T12:30:00Z">
        <w:r w:rsidDel="006B3894">
          <w:delText>3</w:delText>
        </w:r>
        <w:r w:rsidRPr="00A901F6" w:rsidDel="006B3894">
          <w:rPr>
            <w:vertAlign w:val="superscript"/>
          </w:rPr>
          <w:delText>rd</w:delText>
        </w:r>
        <w:r w:rsidDel="006B3894">
          <w:delText xml:space="preserve"> </w:delText>
        </w:r>
      </w:del>
      <w:ins w:id="1525" w:author="James Ogletree" w:date="2023-07-10T12:30:00Z">
        <w:r w:rsidR="006B3894">
          <w:t xml:space="preserve">third </w:t>
        </w:r>
      </w:ins>
      <w:r>
        <w:t xml:space="preserve">report called </w:t>
      </w:r>
      <w:ins w:id="1526" w:author="James Ogletree" w:date="2023-07-10T12:30:00Z">
        <w:r w:rsidR="00A5508B">
          <w:t>“</w:t>
        </w:r>
      </w:ins>
      <w:r w:rsidRPr="00A5508B">
        <w:rPr>
          <w:b/>
          <w:bCs/>
          <w:rPrChange w:id="1527" w:author="James Ogletree" w:date="2023-07-10T12:30:00Z">
            <w:rPr>
              <w:b/>
              <w:bCs/>
              <w:i/>
              <w:iCs/>
            </w:rPr>
          </w:rPrChange>
        </w:rPr>
        <w:t xml:space="preserve">How </w:t>
      </w:r>
      <w:ins w:id="1528" w:author="James Ogletree" w:date="2023-07-10T12:30:00Z">
        <w:r w:rsidR="00A5508B" w:rsidRPr="00A5508B">
          <w:rPr>
            <w:b/>
            <w:bCs/>
            <w:rPrChange w:id="1529" w:author="James Ogletree" w:date="2023-07-10T12:30:00Z">
              <w:rPr>
                <w:b/>
                <w:bCs/>
                <w:i/>
                <w:iCs/>
              </w:rPr>
            </w:rPrChange>
          </w:rPr>
          <w:t>t</w:t>
        </w:r>
      </w:ins>
      <w:del w:id="1530" w:author="James Ogletree" w:date="2023-07-10T12:30:00Z">
        <w:r w:rsidRPr="00A5508B" w:rsidDel="00A5508B">
          <w:rPr>
            <w:b/>
            <w:bCs/>
            <w:rPrChange w:id="1531" w:author="James Ogletree" w:date="2023-07-10T12:30:00Z">
              <w:rPr>
                <w:b/>
                <w:bCs/>
                <w:i/>
                <w:iCs/>
              </w:rPr>
            </w:rPrChange>
          </w:rPr>
          <w:delText>T</w:delText>
        </w:r>
      </w:del>
      <w:r w:rsidRPr="00A5508B">
        <w:rPr>
          <w:b/>
          <w:bCs/>
          <w:rPrChange w:id="1532" w:author="James Ogletree" w:date="2023-07-10T12:30:00Z">
            <w:rPr>
              <w:b/>
              <w:bCs/>
              <w:i/>
              <w:iCs/>
            </w:rPr>
          </w:rPrChange>
        </w:rPr>
        <w:t>o Profitably Trade Options (</w:t>
      </w:r>
      <w:ins w:id="1533" w:author="James Ogletree" w:date="2023-07-10T12:30:00Z">
        <w:r w:rsidR="00A5508B">
          <w:rPr>
            <w:b/>
            <w:bCs/>
          </w:rPr>
          <w:t>t</w:t>
        </w:r>
      </w:ins>
      <w:del w:id="1534" w:author="James Ogletree" w:date="2023-07-10T12:30:00Z">
        <w:r w:rsidRPr="00A5508B" w:rsidDel="00A5508B">
          <w:rPr>
            <w:b/>
            <w:bCs/>
            <w:rPrChange w:id="1535" w:author="James Ogletree" w:date="2023-07-10T12:30:00Z">
              <w:rPr>
                <w:b/>
                <w:bCs/>
                <w:i/>
                <w:iCs/>
              </w:rPr>
            </w:rPrChange>
          </w:rPr>
          <w:delText>T</w:delText>
        </w:r>
      </w:del>
      <w:r w:rsidRPr="00A5508B">
        <w:rPr>
          <w:b/>
          <w:bCs/>
          <w:rPrChange w:id="1536" w:author="James Ogletree" w:date="2023-07-10T12:30:00Z">
            <w:rPr>
              <w:b/>
              <w:bCs/>
              <w:i/>
              <w:iCs/>
            </w:rPr>
          </w:rPrChange>
        </w:rPr>
        <w:t>he Easy Way)</w:t>
      </w:r>
      <w:ins w:id="1537" w:author="James Ogletree" w:date="2023-07-10T12:30:00Z">
        <w:r w:rsidR="00A5508B" w:rsidRPr="00A5508B">
          <w:rPr>
            <w:rPrChange w:id="1538" w:author="James Ogletree" w:date="2023-07-10T12:30:00Z">
              <w:rPr>
                <w:b/>
                <w:bCs/>
                <w:i/>
                <w:iCs/>
              </w:rPr>
            </w:rPrChange>
          </w:rPr>
          <w:t>.”</w:t>
        </w:r>
      </w:ins>
      <w:r w:rsidRPr="00A901F6">
        <w:rPr>
          <w:b/>
          <w:bCs/>
        </w:rPr>
        <w:br/>
      </w:r>
      <w:r>
        <w:br/>
      </w:r>
      <w:r w:rsidRPr="00A901F6">
        <w:rPr>
          <w:b/>
          <w:bCs/>
          <w:color w:val="70AD47" w:themeColor="accent6"/>
        </w:rPr>
        <w:t xml:space="preserve">[REPORT GRAPHIC </w:t>
      </w:r>
      <w:commentRangeStart w:id="1539"/>
      <w:commentRangeStart w:id="1540"/>
      <w:r w:rsidRPr="00A901F6">
        <w:rPr>
          <w:b/>
          <w:bCs/>
          <w:color w:val="70AD47" w:themeColor="accent6"/>
        </w:rPr>
        <w:t>HERE</w:t>
      </w:r>
      <w:commentRangeEnd w:id="1539"/>
      <w:r w:rsidR="00195D8A">
        <w:rPr>
          <w:rStyle w:val="CommentReference"/>
        </w:rPr>
        <w:commentReference w:id="1539"/>
      </w:r>
      <w:commentRangeEnd w:id="1540"/>
      <w:r w:rsidR="0035268B">
        <w:rPr>
          <w:rStyle w:val="CommentReference"/>
        </w:rPr>
        <w:commentReference w:id="1540"/>
      </w:r>
      <w:r w:rsidRPr="00A901F6">
        <w:rPr>
          <w:b/>
          <w:bCs/>
          <w:color w:val="70AD47" w:themeColor="accent6"/>
        </w:rPr>
        <w:t>]</w:t>
      </w:r>
    </w:p>
    <w:p w14:paraId="4E378314" w14:textId="7AE31FC2" w:rsidR="001B2774" w:rsidRDefault="00A901F6" w:rsidP="00A901F6">
      <w:pPr>
        <w:rPr>
          <w:ins w:id="1541" w:author="James Ogletree" w:date="2023-07-10T12:31:00Z"/>
        </w:rPr>
      </w:pPr>
      <w:r>
        <w:br/>
      </w:r>
      <w:r w:rsidR="00926E60">
        <w:t>It</w:t>
      </w:r>
      <w:r>
        <w:t xml:space="preserve"> covers everything you need to know about trading options profitably... </w:t>
      </w:r>
    </w:p>
    <w:p w14:paraId="007E755B" w14:textId="77777777" w:rsidR="00216282" w:rsidRDefault="00216282" w:rsidP="00A901F6"/>
    <w:p w14:paraId="633D2F51" w14:textId="75FD8CDA" w:rsidR="001B2774" w:rsidRDefault="001B2774" w:rsidP="00A901F6">
      <w:r>
        <w:t xml:space="preserve">How </w:t>
      </w:r>
      <w:ins w:id="1542" w:author="James Ogletree" w:date="2023-07-11T16:14:00Z">
        <w:r w:rsidR="005A0AA8">
          <w:t>t</w:t>
        </w:r>
      </w:ins>
      <w:del w:id="1543" w:author="James Ogletree" w:date="2023-07-11T16:14:00Z">
        <w:r w:rsidDel="005A0AA8">
          <w:delText>d</w:delText>
        </w:r>
      </w:del>
      <w:r>
        <w:t xml:space="preserve">o set up an options trading account (in </w:t>
      </w:r>
      <w:del w:id="1544" w:author="James Ogletree" w:date="2023-07-10T12:31:00Z">
        <w:r w:rsidDel="004C6A4F">
          <w:delText xml:space="preserve">the </w:delText>
        </w:r>
      </w:del>
      <w:r>
        <w:t>case you don’t have one yet)</w:t>
      </w:r>
      <w:r w:rsidR="004D3CE8">
        <w:t>...</w:t>
      </w:r>
      <w:r>
        <w:t xml:space="preserve"> </w:t>
      </w:r>
    </w:p>
    <w:p w14:paraId="18D19AE3" w14:textId="28FE7B8A" w:rsidR="00926E60" w:rsidRDefault="001B2774" w:rsidP="00A901F6">
      <w:r>
        <w:br/>
        <w:t>How to minimize fees down to $0.</w:t>
      </w:r>
      <w:ins w:id="1545" w:author="James Ogletree" w:date="2023-07-10T12:31:00Z">
        <w:r w:rsidR="004C6A4F">
          <w:t>..</w:t>
        </w:r>
      </w:ins>
      <w:r>
        <w:t xml:space="preserve"> </w:t>
      </w:r>
    </w:p>
    <w:p w14:paraId="67CDA49F" w14:textId="77777777" w:rsidR="00926E60" w:rsidRDefault="00926E60" w:rsidP="00A901F6"/>
    <w:p w14:paraId="4034173F" w14:textId="10CD67B5" w:rsidR="001B2774" w:rsidRDefault="004C6A4F" w:rsidP="00A901F6">
      <w:ins w:id="1546" w:author="James Ogletree" w:date="2023-07-10T12:31:00Z">
        <w:r>
          <w:t xml:space="preserve">And </w:t>
        </w:r>
      </w:ins>
      <w:del w:id="1547" w:author="James Ogletree" w:date="2023-07-10T12:31:00Z">
        <w:r w:rsidR="00926E60" w:rsidDel="004C6A4F">
          <w:delText>H</w:delText>
        </w:r>
      </w:del>
      <w:ins w:id="1548" w:author="James Ogletree" w:date="2023-07-10T12:31:00Z">
        <w:r>
          <w:t>h</w:t>
        </w:r>
      </w:ins>
      <w:r w:rsidR="00926E60">
        <w:t>ow to minimize risk.</w:t>
      </w:r>
      <w:r w:rsidR="00A901F6">
        <w:br/>
      </w:r>
    </w:p>
    <w:p w14:paraId="34927064" w14:textId="1BE173BE" w:rsidR="00E62208" w:rsidRPr="00E62208" w:rsidRDefault="00A901F6" w:rsidP="00A901F6">
      <w:r>
        <w:t xml:space="preserve">And look... </w:t>
      </w:r>
      <w:r>
        <w:br/>
      </w:r>
      <w:r>
        <w:br/>
        <w:t>You can certainly be profitable with One</w:t>
      </w:r>
      <w:ins w:id="1549" w:author="James Ogletree" w:date="2023-07-10T12:31:00Z">
        <w:r w:rsidR="00B50572">
          <w:t>-</w:t>
        </w:r>
      </w:ins>
      <w:del w:id="1550" w:author="James Ogletree" w:date="2023-07-10T12:31:00Z">
        <w:r w:rsidDel="00B50572">
          <w:delText xml:space="preserve"> </w:delText>
        </w:r>
      </w:del>
      <w:r>
        <w:t xml:space="preserve">Ticker </w:t>
      </w:r>
      <w:r w:rsidR="002C5F81">
        <w:t>Payout</w:t>
      </w:r>
      <w:r w:rsidR="00195D8A">
        <w:t xml:space="preserve">s </w:t>
      </w:r>
      <w:r>
        <w:t xml:space="preserve">simply </w:t>
      </w:r>
      <w:ins w:id="1551" w:author="James Ogletree" w:date="2023-07-10T12:31:00Z">
        <w:r w:rsidR="00B50572">
          <w:t xml:space="preserve">by </w:t>
        </w:r>
      </w:ins>
      <w:r w:rsidR="001B2774">
        <w:t xml:space="preserve">investing in </w:t>
      </w:r>
      <w:r>
        <w:t>the stock</w:t>
      </w:r>
      <w:r w:rsidR="00FE0FFC">
        <w:t xml:space="preserve"> alone</w:t>
      </w:r>
      <w:r>
        <w:t xml:space="preserve">... </w:t>
      </w:r>
      <w:r>
        <w:br/>
      </w:r>
      <w:r>
        <w:br/>
        <w:t>But as I demonstrated earlier...</w:t>
      </w:r>
      <w:r>
        <w:br/>
      </w:r>
      <w:r>
        <w:br/>
        <w:t xml:space="preserve">With options, the earnings potential is just far </w:t>
      </w:r>
      <w:r w:rsidR="00603815">
        <w:t>too massive to pass up</w:t>
      </w:r>
      <w:r>
        <w:t>.</w:t>
      </w:r>
      <w:r w:rsidR="004D3CE8">
        <w:t xml:space="preserve"> </w:t>
      </w:r>
      <w:r w:rsidR="00603815">
        <w:br/>
      </w:r>
      <w:r w:rsidR="00603815">
        <w:br/>
      </w:r>
      <w:r w:rsidR="00603815">
        <w:lastRenderedPageBreak/>
        <w:t xml:space="preserve">We’re talking about </w:t>
      </w:r>
      <w:ins w:id="1552" w:author="Elliot Knowles" w:date="2023-06-30T10:13:00Z">
        <w:r w:rsidR="006E263B">
          <w:t>the difference between</w:t>
        </w:r>
      </w:ins>
      <w:ins w:id="1553" w:author="Stephen Prior" w:date="2023-06-29T20:39:00Z">
        <w:r w:rsidR="00E21E38">
          <w:t xml:space="preserve"> a</w:t>
        </w:r>
      </w:ins>
      <w:ins w:id="1554" w:author="James Ogletree" w:date="2023-07-11T16:16:00Z">
        <w:r w:rsidR="007A52D0">
          <w:t>n</w:t>
        </w:r>
      </w:ins>
      <w:ins w:id="1555" w:author="Stephen Prior" w:date="2023-06-29T20:39:00Z">
        <w:r w:rsidR="00E21E38">
          <w:t xml:space="preserve"> </w:t>
        </w:r>
      </w:ins>
      <w:ins w:id="1556" w:author="James Ogletree" w:date="2023-07-11T16:16:00Z">
        <w:r w:rsidR="007A52D0">
          <w:t>8</w:t>
        </w:r>
      </w:ins>
      <w:del w:id="1557" w:author="James Ogletree" w:date="2023-07-11T16:16:00Z">
        <w:r w:rsidR="00603815" w:rsidDel="007A52D0">
          <w:delText>4</w:delText>
        </w:r>
      </w:del>
      <w:r w:rsidR="00603815">
        <w:t>%</w:t>
      </w:r>
      <w:ins w:id="1558" w:author="Stephen Prior" w:date="2023-06-30T18:03:00Z">
        <w:r w:rsidR="004F0675">
          <w:t xml:space="preserve"> gain</w:t>
        </w:r>
      </w:ins>
      <w:ins w:id="1559" w:author="Stephen Prior" w:date="2023-06-29T20:39:00Z">
        <w:r w:rsidR="00E21E38">
          <w:t xml:space="preserve"> </w:t>
        </w:r>
      </w:ins>
      <w:r w:rsidR="00603815">
        <w:t xml:space="preserve">and </w:t>
      </w:r>
      <w:ins w:id="1560" w:author="Stephen Prior" w:date="2023-07-03T11:26:00Z">
        <w:r w:rsidR="000E1D80">
          <w:t>an</w:t>
        </w:r>
      </w:ins>
      <w:ins w:id="1561" w:author="Stephen Prior" w:date="2023-06-29T20:42:00Z">
        <w:r w:rsidR="00E21E38">
          <w:t xml:space="preserve"> extraordinary gain </w:t>
        </w:r>
      </w:ins>
      <w:ins w:id="1562" w:author="James Ogletree" w:date="2023-07-10T12:31:00Z">
        <w:r w:rsidR="001310B6">
          <w:t xml:space="preserve">of </w:t>
        </w:r>
      </w:ins>
      <w:ins w:id="1563" w:author="Stephen Prior" w:date="2023-06-29T20:42:00Z">
        <w:r w:rsidR="00E21E38">
          <w:t xml:space="preserve">as much as </w:t>
        </w:r>
      </w:ins>
      <w:ins w:id="1564" w:author="Stephen Prior" w:date="2023-06-29T20:39:00Z">
        <w:del w:id="1565" w:author="James Ogletree" w:date="2023-07-10T12:31:00Z">
          <w:r w:rsidR="00E21E38" w:rsidDel="001310B6">
            <w:delText>a</w:delText>
          </w:r>
        </w:del>
      </w:ins>
      <w:del w:id="1566" w:author="James Ogletree" w:date="2023-07-10T12:31:00Z">
        <w:r w:rsidR="004D3CE8" w:rsidDel="001310B6">
          <w:delText xml:space="preserve"> </w:delText>
        </w:r>
      </w:del>
      <w:r w:rsidR="00603815">
        <w:t xml:space="preserve">1,028% </w:t>
      </w:r>
      <w:r w:rsidR="001B2774">
        <w:t xml:space="preserve">over the same </w:t>
      </w:r>
      <w:commentRangeStart w:id="1567"/>
      <w:commentRangeStart w:id="1568"/>
      <w:commentRangeStart w:id="1569"/>
      <w:commentRangeStart w:id="1570"/>
      <w:commentRangeStart w:id="1571"/>
      <w:r w:rsidR="001B2774">
        <w:t>time</w:t>
      </w:r>
      <w:ins w:id="1572" w:author="James Ogletree" w:date="2023-07-10T12:31:00Z">
        <w:r w:rsidR="001310B6">
          <w:t xml:space="preserve"> </w:t>
        </w:r>
      </w:ins>
      <w:r w:rsidR="001B2774">
        <w:t>frame</w:t>
      </w:r>
      <w:commentRangeEnd w:id="1567"/>
      <w:r w:rsidR="006E263B">
        <w:rPr>
          <w:rStyle w:val="CommentReference"/>
        </w:rPr>
        <w:commentReference w:id="1567"/>
      </w:r>
      <w:commentRangeEnd w:id="1568"/>
      <w:r w:rsidR="004F0675">
        <w:rPr>
          <w:rStyle w:val="CommentReference"/>
        </w:rPr>
        <w:commentReference w:id="1568"/>
      </w:r>
      <w:commentRangeEnd w:id="1569"/>
      <w:r w:rsidR="00246D44">
        <w:rPr>
          <w:rStyle w:val="CommentReference"/>
        </w:rPr>
        <w:commentReference w:id="1569"/>
      </w:r>
      <w:commentRangeEnd w:id="1570"/>
      <w:r w:rsidR="000E1D80">
        <w:rPr>
          <w:rStyle w:val="CommentReference"/>
        </w:rPr>
        <w:commentReference w:id="1570"/>
      </w:r>
      <w:commentRangeEnd w:id="1571"/>
      <w:r w:rsidR="00636643">
        <w:rPr>
          <w:rStyle w:val="CommentReference"/>
        </w:rPr>
        <w:commentReference w:id="1571"/>
      </w:r>
      <w:r w:rsidR="001B2774">
        <w:t>.</w:t>
      </w:r>
      <w:ins w:id="1573" w:author="Stephen Prior" w:date="2023-07-03T11:26:00Z">
        <w:r w:rsidR="000E1D80">
          <w:t xml:space="preserve">.. </w:t>
        </w:r>
        <w:del w:id="1574" w:author="James Ogletree" w:date="2023-07-10T12:31:00Z">
          <w:r w:rsidR="000E1D80" w:rsidDel="001310B6">
            <w:delText xml:space="preserve">that </w:delText>
          </w:r>
        </w:del>
      </w:ins>
      <w:ins w:id="1575" w:author="James Ogletree" w:date="2023-07-10T12:31:00Z">
        <w:r w:rsidR="001310B6">
          <w:t xml:space="preserve">which, </w:t>
        </w:r>
      </w:ins>
      <w:ins w:id="1576" w:author="Stephen Prior" w:date="2023-07-03T11:26:00Z">
        <w:r w:rsidR="000E1D80">
          <w:t>frankly</w:t>
        </w:r>
      </w:ins>
      <w:ins w:id="1577" w:author="James Ogletree" w:date="2023-07-10T12:31:00Z">
        <w:r w:rsidR="001310B6">
          <w:t>,</w:t>
        </w:r>
      </w:ins>
      <w:ins w:id="1578" w:author="Stephen Prior" w:date="2023-07-03T11:26:00Z">
        <w:r w:rsidR="000E1D80">
          <w:t xml:space="preserve"> most investors might </w:t>
        </w:r>
      </w:ins>
      <w:del w:id="1579" w:author="Stephen Prior" w:date="2023-07-03T11:26:00Z">
        <w:r w:rsidR="001B2774" w:rsidDel="000E1D80">
          <w:delText xml:space="preserve"> </w:delText>
        </w:r>
      </w:del>
      <w:ins w:id="1580" w:author="Stephen Prior" w:date="2023-07-03T11:26:00Z">
        <w:r w:rsidR="000E1D80">
          <w:t xml:space="preserve">never get a chance to see in their lifetimes. </w:t>
        </w:r>
      </w:ins>
      <w:r w:rsidR="00603815">
        <w:br/>
      </w:r>
      <w:r w:rsidR="00603815">
        <w:br/>
        <w:t xml:space="preserve">And with this new report... you’ll learn how to trade </w:t>
      </w:r>
      <w:ins w:id="1581" w:author="James Ogletree" w:date="2023-07-10T12:32:00Z">
        <w:r w:rsidR="00B21F04">
          <w:t>options</w:t>
        </w:r>
      </w:ins>
      <w:del w:id="1582" w:author="James Ogletree" w:date="2023-07-10T12:32:00Z">
        <w:r w:rsidR="00603815" w:rsidDel="00B21F04">
          <w:delText>them</w:delText>
        </w:r>
      </w:del>
      <w:r w:rsidR="00603815">
        <w:t xml:space="preserve"> successfully</w:t>
      </w:r>
      <w:r w:rsidR="00926E60">
        <w:t>.</w:t>
      </w:r>
      <w:r w:rsidR="00603815">
        <w:br/>
      </w:r>
      <w:r w:rsidR="00603815">
        <w:br/>
        <w:t xml:space="preserve">All three of these reports </w:t>
      </w:r>
      <w:r w:rsidR="00926E60">
        <w:t xml:space="preserve">are </w:t>
      </w:r>
      <w:r w:rsidR="00603815">
        <w:t xml:space="preserve">yours when you become a </w:t>
      </w:r>
      <w:del w:id="1583" w:author="James Ogletree" w:date="2023-07-10T14:02:00Z">
        <w:r w:rsidR="00603815" w:rsidDel="002F04E2">
          <w:delText>f</w:delText>
        </w:r>
      </w:del>
      <w:ins w:id="1584" w:author="James Ogletree" w:date="2023-07-10T14:02:00Z">
        <w:r w:rsidR="002F04E2">
          <w:t>F</w:t>
        </w:r>
      </w:ins>
      <w:r w:rsidR="00603815">
        <w:t xml:space="preserve">ounding </w:t>
      </w:r>
      <w:ins w:id="1585" w:author="James Ogletree" w:date="2023-07-10T14:02:00Z">
        <w:r w:rsidR="002F04E2">
          <w:t>M</w:t>
        </w:r>
      </w:ins>
      <w:del w:id="1586" w:author="James Ogletree" w:date="2023-07-10T14:02:00Z">
        <w:r w:rsidR="00603815" w:rsidDel="002F04E2">
          <w:delText>m</w:delText>
        </w:r>
      </w:del>
      <w:r w:rsidR="00603815">
        <w:t>ember of</w:t>
      </w:r>
      <w:del w:id="1587" w:author="James Ogletree" w:date="2023-07-10T12:32:00Z">
        <w:r w:rsidR="00603815" w:rsidDel="001D391F">
          <w:delText xml:space="preserve"> the</w:delText>
        </w:r>
      </w:del>
      <w:r w:rsidR="00603815">
        <w:t xml:space="preserve"> </w:t>
      </w:r>
      <w:r w:rsidR="00603815" w:rsidRPr="0024209B">
        <w:rPr>
          <w:i/>
          <w:iCs/>
          <w:rPrChange w:id="1588" w:author="James Ogletree" w:date="2023-07-10T12:32:00Z">
            <w:rPr/>
          </w:rPrChange>
        </w:rPr>
        <w:t>Profit Surge Trader</w:t>
      </w:r>
      <w:ins w:id="1589" w:author="James Ogletree" w:date="2023-07-10T12:32:00Z">
        <w:r w:rsidR="0024209B">
          <w:t>.</w:t>
        </w:r>
      </w:ins>
      <w:r w:rsidR="00603815">
        <w:t xml:space="preserve"> </w:t>
      </w:r>
      <w:r>
        <w:br/>
      </w:r>
    </w:p>
    <w:p w14:paraId="53DFD2D1" w14:textId="4803B3B5" w:rsidR="00315B78" w:rsidRDefault="00315B78" w:rsidP="00E62208">
      <w:pPr>
        <w:pStyle w:val="ListParagraph"/>
        <w:jc w:val="center"/>
      </w:pPr>
      <w:r w:rsidRPr="003D6AF7">
        <w:rPr>
          <w:rFonts w:ascii="inherit" w:eastAsia="Times New Roman" w:hAnsi="inherit" w:cs="Calibri"/>
          <w:b/>
          <w:bCs/>
          <w:color w:val="000000"/>
          <w:kern w:val="0"/>
          <w:sz w:val="48"/>
          <w:szCs w:val="48"/>
          <w:bdr w:val="none" w:sz="0" w:space="0" w:color="auto" w:frame="1"/>
          <w14:ligatures w14:val="none"/>
        </w:rPr>
        <w:t xml:space="preserve">Your </w:t>
      </w:r>
      <w:r w:rsidR="00603815">
        <w:rPr>
          <w:rFonts w:ascii="inherit" w:eastAsia="Times New Roman" w:hAnsi="inherit" w:cs="Calibri"/>
          <w:b/>
          <w:bCs/>
          <w:color w:val="000000"/>
          <w:kern w:val="0"/>
          <w:sz w:val="48"/>
          <w:szCs w:val="48"/>
          <w:bdr w:val="none" w:sz="0" w:space="0" w:color="auto" w:frame="1"/>
          <w14:ligatures w14:val="none"/>
        </w:rPr>
        <w:t xml:space="preserve">Special </w:t>
      </w:r>
      <w:r w:rsidR="00093E04">
        <w:rPr>
          <w:rFonts w:ascii="inherit" w:eastAsia="Times New Roman" w:hAnsi="inherit" w:cs="Calibri"/>
          <w:b/>
          <w:bCs/>
          <w:color w:val="000000"/>
          <w:kern w:val="0"/>
          <w:sz w:val="48"/>
          <w:szCs w:val="48"/>
          <w:bdr w:val="none" w:sz="0" w:space="0" w:color="auto" w:frame="1"/>
          <w14:ligatures w14:val="none"/>
        </w:rPr>
        <w:t>Found</w:t>
      </w:r>
      <w:r w:rsidR="00603815">
        <w:rPr>
          <w:rFonts w:ascii="inherit" w:eastAsia="Times New Roman" w:hAnsi="inherit" w:cs="Calibri"/>
          <w:b/>
          <w:bCs/>
          <w:color w:val="000000"/>
          <w:kern w:val="0"/>
          <w:sz w:val="48"/>
          <w:szCs w:val="48"/>
          <w:bdr w:val="none" w:sz="0" w:space="0" w:color="auto" w:frame="1"/>
          <w14:ligatures w14:val="none"/>
        </w:rPr>
        <w:t>ing Member</w:t>
      </w:r>
      <w:del w:id="1590" w:author="James Ogletree" w:date="2023-07-10T12:32:00Z">
        <w:r w:rsidR="00093E04" w:rsidDel="004F693D">
          <w:rPr>
            <w:rFonts w:ascii="inherit" w:eastAsia="Times New Roman" w:hAnsi="inherit" w:cs="Calibri"/>
            <w:b/>
            <w:bCs/>
            <w:color w:val="000000"/>
            <w:kern w:val="0"/>
            <w:sz w:val="48"/>
            <w:szCs w:val="48"/>
            <w:bdr w:val="none" w:sz="0" w:space="0" w:color="auto" w:frame="1"/>
            <w14:ligatures w14:val="none"/>
          </w:rPr>
          <w:delText>’</w:delText>
        </w:r>
        <w:r w:rsidR="00093E04" w:rsidDel="00A84A00">
          <w:rPr>
            <w:rFonts w:ascii="inherit" w:eastAsia="Times New Roman" w:hAnsi="inherit" w:cs="Calibri"/>
            <w:b/>
            <w:bCs/>
            <w:color w:val="000000"/>
            <w:kern w:val="0"/>
            <w:sz w:val="48"/>
            <w:szCs w:val="48"/>
            <w:bdr w:val="none" w:sz="0" w:space="0" w:color="auto" w:frame="1"/>
            <w14:ligatures w14:val="none"/>
          </w:rPr>
          <w:delText>s</w:delText>
        </w:r>
      </w:del>
      <w:r w:rsidR="00093E04">
        <w:rPr>
          <w:rFonts w:ascii="inherit" w:eastAsia="Times New Roman" w:hAnsi="inherit" w:cs="Calibri"/>
          <w:b/>
          <w:bCs/>
          <w:color w:val="000000"/>
          <w:kern w:val="0"/>
          <w:sz w:val="48"/>
          <w:szCs w:val="48"/>
          <w:bdr w:val="none" w:sz="0" w:space="0" w:color="auto" w:frame="1"/>
          <w14:ligatures w14:val="none"/>
        </w:rPr>
        <w:t xml:space="preserve"> </w:t>
      </w:r>
      <w:r w:rsidR="00310307" w:rsidRPr="003D6AF7">
        <w:rPr>
          <w:rFonts w:ascii="inherit" w:eastAsia="Times New Roman" w:hAnsi="inherit" w:cs="Calibri"/>
          <w:b/>
          <w:bCs/>
          <w:color w:val="000000"/>
          <w:kern w:val="0"/>
          <w:sz w:val="48"/>
          <w:szCs w:val="48"/>
          <w:bdr w:val="none" w:sz="0" w:space="0" w:color="auto" w:frame="1"/>
          <w14:ligatures w14:val="none"/>
        </w:rPr>
        <w:t>Deal:</w:t>
      </w:r>
      <w:r>
        <w:t xml:space="preserve"> </w:t>
      </w:r>
      <w:r w:rsidR="00310307">
        <w:br/>
      </w:r>
    </w:p>
    <w:p w14:paraId="2D91E497" w14:textId="5B5A9A7D" w:rsidR="00603815" w:rsidRDefault="00603815" w:rsidP="00603815">
      <w:r w:rsidRPr="00603815">
        <w:rPr>
          <w:b/>
          <w:bCs/>
        </w:rPr>
        <w:t>Host:</w:t>
      </w:r>
      <w:r>
        <w:t xml:space="preserve"> So folks... this </w:t>
      </w:r>
      <w:r w:rsidR="002430A6">
        <w:t xml:space="preserve">is </w:t>
      </w:r>
      <w:r>
        <w:t xml:space="preserve">your exclusive invitation to become a </w:t>
      </w:r>
      <w:ins w:id="1591" w:author="James Ogletree" w:date="2023-07-10T14:02:00Z">
        <w:r w:rsidR="002F04E2">
          <w:t>F</w:t>
        </w:r>
      </w:ins>
      <w:del w:id="1592" w:author="James Ogletree" w:date="2023-07-10T14:02:00Z">
        <w:r w:rsidDel="002F04E2">
          <w:delText>f</w:delText>
        </w:r>
      </w:del>
      <w:r>
        <w:t xml:space="preserve">ounding </w:t>
      </w:r>
      <w:ins w:id="1593" w:author="James Ogletree" w:date="2023-07-10T14:02:00Z">
        <w:r w:rsidR="002F04E2">
          <w:t>M</w:t>
        </w:r>
      </w:ins>
      <w:del w:id="1594" w:author="James Ogletree" w:date="2023-07-10T14:02:00Z">
        <w:r w:rsidDel="002F04E2">
          <w:delText>m</w:delText>
        </w:r>
      </w:del>
      <w:r>
        <w:t>ember of Nate’s brand</w:t>
      </w:r>
      <w:ins w:id="1595" w:author="James Ogletree" w:date="2023-07-10T12:32:00Z">
        <w:r w:rsidR="009B1DDF">
          <w:t>-</w:t>
        </w:r>
      </w:ins>
      <w:del w:id="1596" w:author="James Ogletree" w:date="2023-07-10T12:32:00Z">
        <w:r w:rsidDel="009B1DDF">
          <w:delText xml:space="preserve"> </w:delText>
        </w:r>
      </w:del>
      <w:r>
        <w:t>new research service</w:t>
      </w:r>
      <w:ins w:id="1597" w:author="James Ogletree" w:date="2023-07-11T16:16:00Z">
        <w:r w:rsidR="00C752D8">
          <w:t>,</w:t>
        </w:r>
      </w:ins>
      <w:r>
        <w:t xml:space="preserve"> </w:t>
      </w:r>
      <w:r w:rsidRPr="009B1DDF">
        <w:rPr>
          <w:i/>
          <w:iCs/>
          <w:rPrChange w:id="1598" w:author="James Ogletree" w:date="2023-07-10T12:32:00Z">
            <w:rPr/>
          </w:rPrChange>
        </w:rPr>
        <w:t>Profit Surge Trader</w:t>
      </w:r>
      <w:r>
        <w:t xml:space="preserve">. </w:t>
      </w:r>
    </w:p>
    <w:p w14:paraId="4FDDA4DC" w14:textId="26D89B5D" w:rsidR="001B2774" w:rsidRDefault="00603815" w:rsidP="00603815">
      <w:r>
        <w:br/>
      </w:r>
      <w:r w:rsidR="001B2774">
        <w:t>One</w:t>
      </w:r>
      <w:r>
        <w:t xml:space="preserve"> year of </w:t>
      </w:r>
      <w:r w:rsidRPr="009B1DDF">
        <w:rPr>
          <w:i/>
          <w:iCs/>
          <w:rPrChange w:id="1599" w:author="James Ogletree" w:date="2023-07-10T12:32:00Z">
            <w:rPr>
              <w:b/>
              <w:bCs/>
              <w:i/>
              <w:iCs/>
            </w:rPr>
          </w:rPrChange>
        </w:rPr>
        <w:t>Profit Surge Trader</w:t>
      </w:r>
      <w:r>
        <w:t xml:space="preserve"> retails for just $</w:t>
      </w:r>
      <w:commentRangeStart w:id="1600"/>
      <w:commentRangeStart w:id="1601"/>
      <w:commentRangeStart w:id="1602"/>
      <w:ins w:id="1603" w:author="Stephen Prior" w:date="2023-06-22T22:48:00Z">
        <w:r w:rsidR="00B43DA5">
          <w:t>997</w:t>
        </w:r>
      </w:ins>
      <w:commentRangeEnd w:id="1600"/>
      <w:r w:rsidR="00195D8A">
        <w:rPr>
          <w:rStyle w:val="CommentReference"/>
        </w:rPr>
        <w:commentReference w:id="1600"/>
      </w:r>
      <w:commentRangeEnd w:id="1601"/>
      <w:r w:rsidR="0035268B">
        <w:rPr>
          <w:rStyle w:val="CommentReference"/>
        </w:rPr>
        <w:commentReference w:id="1601"/>
      </w:r>
      <w:commentRangeEnd w:id="1602"/>
      <w:r w:rsidR="00BD0BF4">
        <w:rPr>
          <w:rStyle w:val="CommentReference"/>
        </w:rPr>
        <w:commentReference w:id="1602"/>
      </w:r>
      <w:r>
        <w:t xml:space="preserve">. </w:t>
      </w:r>
    </w:p>
    <w:p w14:paraId="7B369846" w14:textId="77777777" w:rsidR="001B2774" w:rsidRDefault="001B2774" w:rsidP="00603815"/>
    <w:p w14:paraId="276E5817" w14:textId="1C96EBC5" w:rsidR="00603815" w:rsidRDefault="001B2774" w:rsidP="00603815">
      <w:r>
        <w:t xml:space="preserve">That’s a far better deal than some of the $5,000 trading services </w:t>
      </w:r>
      <w:r w:rsidR="00FE0FFC">
        <w:t xml:space="preserve">you’ll find </w:t>
      </w:r>
      <w:r>
        <w:t xml:space="preserve">out there. </w:t>
      </w:r>
      <w:r w:rsidR="00603815">
        <w:br/>
      </w:r>
      <w:r w:rsidR="00603815">
        <w:br/>
      </w:r>
      <w:r w:rsidR="00603815" w:rsidRPr="00603815">
        <w:rPr>
          <w:b/>
          <w:bCs/>
        </w:rPr>
        <w:t>Nate:</w:t>
      </w:r>
      <w:r w:rsidR="00603815">
        <w:t xml:space="preserve"> And today... I’ve put together an even better price</w:t>
      </w:r>
      <w:ins w:id="1604" w:author="James Ogletree" w:date="2023-07-10T12:32:00Z">
        <w:r w:rsidR="00A171FF">
          <w:t xml:space="preserve"> that’s </w:t>
        </w:r>
      </w:ins>
      <w:del w:id="1605" w:author="James Ogletree" w:date="2023-07-10T12:32:00Z">
        <w:r w:rsidR="00603815" w:rsidDel="00A171FF">
          <w:delText xml:space="preserve">. </w:delText>
        </w:r>
        <w:r w:rsidDel="00A171FF">
          <w:delText>E</w:delText>
        </w:r>
      </w:del>
      <w:ins w:id="1606" w:author="James Ogletree" w:date="2023-07-10T12:32:00Z">
        <w:r w:rsidR="00A171FF">
          <w:t>e</w:t>
        </w:r>
      </w:ins>
      <w:r>
        <w:t xml:space="preserve">xclusive </w:t>
      </w:r>
      <w:r w:rsidR="00603815">
        <w:t xml:space="preserve">to </w:t>
      </w:r>
      <w:ins w:id="1607" w:author="James Ogletree" w:date="2023-07-10T14:02:00Z">
        <w:r w:rsidR="002F04E2">
          <w:t>F</w:t>
        </w:r>
      </w:ins>
      <w:del w:id="1608" w:author="James Ogletree" w:date="2023-07-10T14:02:00Z">
        <w:r w:rsidR="00603815" w:rsidDel="002F04E2">
          <w:delText>f</w:delText>
        </w:r>
      </w:del>
      <w:r w:rsidR="00603815">
        <w:t xml:space="preserve">ounding </w:t>
      </w:r>
      <w:ins w:id="1609" w:author="James Ogletree" w:date="2023-07-10T14:02:00Z">
        <w:r w:rsidR="002F04E2">
          <w:t>M</w:t>
        </w:r>
      </w:ins>
      <w:del w:id="1610" w:author="James Ogletree" w:date="2023-07-10T14:02:00Z">
        <w:r w:rsidR="00603815" w:rsidDel="002F04E2">
          <w:delText>m</w:delText>
        </w:r>
      </w:del>
      <w:r w:rsidR="00603815">
        <w:t xml:space="preserve">embers. </w:t>
      </w:r>
    </w:p>
    <w:p w14:paraId="4C7863D4" w14:textId="77777777" w:rsidR="00603815" w:rsidRDefault="00603815" w:rsidP="00603815"/>
    <w:p w14:paraId="629642AD" w14:textId="5C418D1A" w:rsidR="00603815" w:rsidRDefault="00603815" w:rsidP="00603815">
      <w:r w:rsidRPr="00603815">
        <w:rPr>
          <w:b/>
          <w:bCs/>
        </w:rPr>
        <w:t>Host:</w:t>
      </w:r>
      <w:r>
        <w:t xml:space="preserve"> Oh yeah? </w:t>
      </w:r>
      <w:r>
        <w:br/>
      </w:r>
      <w:r>
        <w:br/>
      </w:r>
      <w:r w:rsidRPr="00603815">
        <w:rPr>
          <w:b/>
          <w:bCs/>
        </w:rPr>
        <w:t>Nate:</w:t>
      </w:r>
      <w:r w:rsidR="004D3CE8">
        <w:t xml:space="preserve"> </w:t>
      </w:r>
      <w:r>
        <w:t>Look</w:t>
      </w:r>
      <w:ins w:id="1611" w:author="James Ogletree" w:date="2023-07-10T12:33:00Z">
        <w:r w:rsidR="000B2B50">
          <w:t>,</w:t>
        </w:r>
      </w:ins>
      <w:r>
        <w:t xml:space="preserve"> I get people are struggling right now.</w:t>
      </w:r>
      <w:r w:rsidR="004D3CE8">
        <w:t xml:space="preserve"> </w:t>
      </w:r>
      <w:r>
        <w:t>And even today</w:t>
      </w:r>
      <w:ins w:id="1612" w:author="James Ogletree" w:date="2023-07-10T12:33:00Z">
        <w:r w:rsidR="008E1DF9">
          <w:t>,</w:t>
        </w:r>
      </w:ins>
      <w:r>
        <w:t xml:space="preserve"> we talked about just how bad things c</w:t>
      </w:r>
      <w:ins w:id="1613" w:author="James Ogletree" w:date="2023-07-10T12:33:00Z">
        <w:r w:rsidR="00251B8B">
          <w:t>ould</w:t>
        </w:r>
      </w:ins>
      <w:del w:id="1614" w:author="James Ogletree" w:date="2023-07-10T12:33:00Z">
        <w:r w:rsidDel="00251B8B">
          <w:delText>an</w:delText>
        </w:r>
      </w:del>
      <w:r>
        <w:t xml:space="preserve"> get over the next couple of years. </w:t>
      </w:r>
      <w:r>
        <w:br/>
      </w:r>
      <w:r>
        <w:br/>
        <w:t xml:space="preserve">I really believe that this </w:t>
      </w:r>
      <w:r w:rsidR="001007C7">
        <w:t>cutting-edge</w:t>
      </w:r>
      <w:r>
        <w:t xml:space="preserve"> service can add real</w:t>
      </w:r>
      <w:ins w:id="1615" w:author="James Ogletree" w:date="2023-07-11T16:17:00Z">
        <w:r w:rsidR="00587643">
          <w:t>,</w:t>
        </w:r>
      </w:ins>
      <w:r>
        <w:t xml:space="preserve"> meaningful </w:t>
      </w:r>
      <w:r w:rsidR="00195D8A">
        <w:t>profits</w:t>
      </w:r>
      <w:r>
        <w:t xml:space="preserve"> to people’s lives every week. </w:t>
      </w:r>
      <w:r>
        <w:br/>
      </w:r>
      <w:r>
        <w:br/>
        <w:t>That’s why</w:t>
      </w:r>
      <w:ins w:id="1616" w:author="James Ogletree" w:date="2023-07-10T12:33:00Z">
        <w:r w:rsidR="00925432">
          <w:t>,</w:t>
        </w:r>
      </w:ins>
      <w:r>
        <w:t xml:space="preserve"> if you join as a </w:t>
      </w:r>
      <w:ins w:id="1617" w:author="James Ogletree" w:date="2023-07-10T14:02:00Z">
        <w:r w:rsidR="002F04E2">
          <w:t>F</w:t>
        </w:r>
      </w:ins>
      <w:del w:id="1618" w:author="James Ogletree" w:date="2023-07-10T14:02:00Z">
        <w:r w:rsidDel="002F04E2">
          <w:delText>f</w:delText>
        </w:r>
      </w:del>
      <w:r>
        <w:t xml:space="preserve">ounding </w:t>
      </w:r>
      <w:ins w:id="1619" w:author="James Ogletree" w:date="2023-07-10T14:02:00Z">
        <w:r w:rsidR="002F04E2">
          <w:t>M</w:t>
        </w:r>
      </w:ins>
      <w:del w:id="1620" w:author="James Ogletree" w:date="2023-07-10T14:02:00Z">
        <w:r w:rsidDel="002F04E2">
          <w:delText>m</w:delText>
        </w:r>
      </w:del>
      <w:r>
        <w:t xml:space="preserve">ember... you can get access to </w:t>
      </w:r>
      <w:r w:rsidRPr="009E238F">
        <w:rPr>
          <w:i/>
          <w:iCs/>
          <w:rPrChange w:id="1621" w:author="James Ogletree" w:date="2023-07-10T12:33:00Z">
            <w:rPr/>
          </w:rPrChange>
        </w:rPr>
        <w:t>Profit Surge Trader</w:t>
      </w:r>
      <w:r>
        <w:t xml:space="preserve"> for an entire year for just $</w:t>
      </w:r>
      <w:commentRangeStart w:id="1622"/>
      <w:r w:rsidR="00C73D94" w:rsidRPr="00B43DA5">
        <w:rPr>
          <w:highlight w:val="cyan"/>
          <w:rPrChange w:id="1623" w:author="Stephen Prior" w:date="2023-06-22T22:48:00Z">
            <w:rPr/>
          </w:rPrChange>
        </w:rPr>
        <w:t>7</w:t>
      </w:r>
      <w:r w:rsidRPr="00B43DA5">
        <w:rPr>
          <w:highlight w:val="cyan"/>
          <w:rPrChange w:id="1624" w:author="Stephen Prior" w:date="2023-06-22T22:48:00Z">
            <w:rPr/>
          </w:rPrChange>
        </w:rPr>
        <w:t>9</w:t>
      </w:r>
      <w:commentRangeEnd w:id="1622"/>
      <w:r w:rsidR="00B43DA5">
        <w:rPr>
          <w:rStyle w:val="CommentReference"/>
        </w:rPr>
        <w:commentReference w:id="1622"/>
      </w:r>
      <w:r>
        <w:t xml:space="preserve">. </w:t>
      </w:r>
      <w:r>
        <w:br/>
      </w:r>
    </w:p>
    <w:p w14:paraId="4854294C" w14:textId="72C418F8" w:rsidR="00B43DA5" w:rsidRDefault="00603815" w:rsidP="00B43DA5">
      <w:r w:rsidRPr="00603815">
        <w:rPr>
          <w:b/>
          <w:bCs/>
        </w:rPr>
        <w:t>Host:</w:t>
      </w:r>
      <w:r w:rsidR="004D3CE8">
        <w:t xml:space="preserve"> </w:t>
      </w:r>
      <w:r>
        <w:t>Just $</w:t>
      </w:r>
      <w:r w:rsidR="00C73D94" w:rsidRPr="00B43DA5">
        <w:rPr>
          <w:highlight w:val="cyan"/>
          <w:rPrChange w:id="1625" w:author="Stephen Prior" w:date="2023-06-22T22:48:00Z">
            <w:rPr/>
          </w:rPrChange>
        </w:rPr>
        <w:t>7</w:t>
      </w:r>
      <w:r w:rsidRPr="00B43DA5">
        <w:rPr>
          <w:highlight w:val="cyan"/>
          <w:rPrChange w:id="1626" w:author="Stephen Prior" w:date="2023-06-22T22:48:00Z">
            <w:rPr/>
          </w:rPrChange>
        </w:rPr>
        <w:t>9</w:t>
      </w:r>
      <w:del w:id="1627" w:author="James Ogletree" w:date="2023-07-10T12:33:00Z">
        <w:r w:rsidDel="004C1B72">
          <w:delText xml:space="preserve"> dollars</w:delText>
        </w:r>
      </w:del>
      <w:r>
        <w:t>??? That’s more than a $</w:t>
      </w:r>
      <w:ins w:id="1628" w:author="James Ogletree" w:date="2023-07-10T12:33:00Z">
        <w:r w:rsidR="00DC298A">
          <w:rPr>
            <w:highlight w:val="cyan"/>
          </w:rPr>
          <w:t>9</w:t>
        </w:r>
      </w:ins>
      <w:del w:id="1629" w:author="James Ogletree" w:date="2023-07-10T12:33:00Z">
        <w:r w:rsidRPr="00B43DA5" w:rsidDel="00DC298A">
          <w:rPr>
            <w:highlight w:val="cyan"/>
            <w:rPrChange w:id="1630" w:author="Stephen Prior" w:date="2023-06-22T22:48:00Z">
              <w:rPr/>
            </w:rPrChange>
          </w:rPr>
          <w:delText>5</w:delText>
        </w:r>
      </w:del>
      <w:r w:rsidRPr="00B43DA5">
        <w:rPr>
          <w:highlight w:val="cyan"/>
          <w:rPrChange w:id="1631" w:author="Stephen Prior" w:date="2023-06-22T22:48:00Z">
            <w:rPr/>
          </w:rPrChange>
        </w:rPr>
        <w:t>00</w:t>
      </w:r>
      <w:r>
        <w:t xml:space="preserve"> discount. </w:t>
      </w:r>
      <w:r>
        <w:br/>
      </w:r>
      <w:r>
        <w:br/>
      </w:r>
      <w:r w:rsidRPr="00603815">
        <w:rPr>
          <w:b/>
          <w:bCs/>
        </w:rPr>
        <w:t>Nate</w:t>
      </w:r>
      <w:r>
        <w:t xml:space="preserve">: </w:t>
      </w:r>
      <w:ins w:id="1632" w:author="James Ogletree" w:date="2023-07-10T12:33:00Z">
        <w:r w:rsidR="003617A3">
          <w:t xml:space="preserve">I’m </w:t>
        </w:r>
      </w:ins>
      <w:del w:id="1633" w:author="James Ogletree" w:date="2023-07-10T12:33:00Z">
        <w:r w:rsidDel="003617A3">
          <w:delText>D</w:delText>
        </w:r>
      </w:del>
      <w:ins w:id="1634" w:author="James Ogletree" w:date="2023-07-10T12:33:00Z">
        <w:r w:rsidR="003617A3">
          <w:t>d</w:t>
        </w:r>
      </w:ins>
      <w:r>
        <w:t>ead serious.</w:t>
      </w:r>
      <w:r w:rsidR="004D3CE8">
        <w:t xml:space="preserve"> </w:t>
      </w:r>
      <w:r>
        <w:t>I’ve done everything I could do to make this service the biggest bang for your buck.</w:t>
      </w:r>
      <w:r>
        <w:br/>
      </w:r>
      <w:r>
        <w:br/>
      </w:r>
      <w:r w:rsidRPr="00603815">
        <w:rPr>
          <w:b/>
          <w:bCs/>
        </w:rPr>
        <w:t>Host:</w:t>
      </w:r>
      <w:r>
        <w:t xml:space="preserve"> You can say that again... </w:t>
      </w:r>
      <w:r w:rsidR="00B43DA5">
        <w:br/>
      </w:r>
      <w:r w:rsidR="00B43DA5">
        <w:br/>
      </w:r>
      <w:ins w:id="1635" w:author="James Ogletree" w:date="2023-07-10T12:34:00Z">
        <w:r w:rsidR="00EA1CB1" w:rsidRPr="00EA1CB1">
          <w:rPr>
            <w:b/>
            <w:bCs/>
            <w:rPrChange w:id="1636" w:author="James Ogletree" w:date="2023-07-10T12:34:00Z">
              <w:rPr/>
            </w:rPrChange>
          </w:rPr>
          <w:t>Nate:</w:t>
        </w:r>
        <w:r w:rsidR="00EA1CB1">
          <w:t xml:space="preserve"> </w:t>
        </w:r>
      </w:ins>
      <w:r w:rsidR="00B43DA5">
        <w:t xml:space="preserve">I know the struggle. When I was still a construction worker, I didn’t have much cash. I get it. </w:t>
      </w:r>
    </w:p>
    <w:p w14:paraId="5FC12405" w14:textId="77777777" w:rsidR="00B43DA5" w:rsidRDefault="00B43DA5" w:rsidP="00B43DA5"/>
    <w:p w14:paraId="0F8FC4BD" w14:textId="77777777" w:rsidR="00B43DA5" w:rsidRDefault="00B43DA5" w:rsidP="00B43DA5">
      <w:r>
        <w:t>$</w:t>
      </w:r>
      <w:r w:rsidRPr="00B43DA5">
        <w:rPr>
          <w:highlight w:val="cyan"/>
          <w:rPrChange w:id="1637" w:author="Stephen Prior" w:date="2023-06-22T22:48:00Z">
            <w:rPr/>
          </w:rPrChange>
        </w:rPr>
        <w:t>79</w:t>
      </w:r>
      <w:r>
        <w:t xml:space="preserve"> is essentially the cost of getting this video in front of you. It’s the lowest price my publisher will allow – they have to keep the lights on too. </w:t>
      </w:r>
    </w:p>
    <w:p w14:paraId="197B2FE0" w14:textId="77777777" w:rsidR="00B43DA5" w:rsidRDefault="00B43DA5" w:rsidP="00B43DA5"/>
    <w:p w14:paraId="25E8541B" w14:textId="7B77DBB9" w:rsidR="00B43DA5" w:rsidRDefault="00B43DA5" w:rsidP="00B43DA5">
      <w:r>
        <w:t xml:space="preserve">So if </w:t>
      </w:r>
      <w:ins w:id="1638" w:author="James Ogletree" w:date="2023-07-10T12:34:00Z">
        <w:r w:rsidR="00A54649">
          <w:t xml:space="preserve">the </w:t>
        </w:r>
      </w:ins>
      <w:r>
        <w:t>cost is the only thing between you and a better life</w:t>
      </w:r>
      <w:r w:rsidR="004D3CE8">
        <w:t>...</w:t>
      </w:r>
      <w:r>
        <w:t xml:space="preserve"> </w:t>
      </w:r>
    </w:p>
    <w:p w14:paraId="5CEF5E55" w14:textId="77777777" w:rsidR="00B43DA5" w:rsidRDefault="00B43DA5" w:rsidP="00B43DA5"/>
    <w:p w14:paraId="43A2D2C9" w14:textId="21B02F6D" w:rsidR="00603815" w:rsidRDefault="00B43DA5" w:rsidP="00B43DA5">
      <w:r>
        <w:t>I’m more than happy to offer this discount</w:t>
      </w:r>
      <w:ins w:id="1639" w:author="James Ogletree" w:date="2023-07-10T12:34:00Z">
        <w:r w:rsidR="00C23CF8">
          <w:t>.</w:t>
        </w:r>
      </w:ins>
      <w:r w:rsidR="00603815">
        <w:br/>
      </w:r>
      <w:r w:rsidR="00603815">
        <w:br/>
      </w:r>
      <w:ins w:id="1640" w:author="James Ogletree" w:date="2023-07-10T12:35:00Z">
        <w:r w:rsidR="00861D81" w:rsidRPr="00861D81">
          <w:rPr>
            <w:b/>
            <w:bCs/>
            <w:rPrChange w:id="1641" w:author="James Ogletree" w:date="2023-07-10T12:35:00Z">
              <w:rPr/>
            </w:rPrChange>
          </w:rPr>
          <w:t>Host:</w:t>
        </w:r>
        <w:r w:rsidR="00861D81">
          <w:t xml:space="preserve"> </w:t>
        </w:r>
      </w:ins>
      <w:r w:rsidR="00603815">
        <w:t xml:space="preserve">Nate is going to be trading </w:t>
      </w:r>
      <w:r w:rsidR="00603815" w:rsidRPr="00603815">
        <w:rPr>
          <w:b/>
          <w:bCs/>
        </w:rPr>
        <w:t>LIVE</w:t>
      </w:r>
      <w:r w:rsidR="00603815">
        <w:t xml:space="preserve"> 52 weeks out of the year... </w:t>
      </w:r>
      <w:r w:rsidR="00603815">
        <w:br/>
      </w:r>
      <w:r w:rsidR="00603815">
        <w:br/>
        <w:t xml:space="preserve">Every Monday </w:t>
      </w:r>
      <w:r w:rsidR="008718C6">
        <w:t>at noon</w:t>
      </w:r>
      <w:r w:rsidR="00603815">
        <w:t>...</w:t>
      </w:r>
      <w:r w:rsidR="00603815">
        <w:br/>
      </w:r>
      <w:r w:rsidR="00603815">
        <w:br/>
        <w:t>And each of those weeks</w:t>
      </w:r>
      <w:ins w:id="1642" w:author="James Ogletree" w:date="2023-07-10T12:35:00Z">
        <w:r w:rsidR="00B34A82">
          <w:t>,</w:t>
        </w:r>
      </w:ins>
      <w:r w:rsidR="00603815">
        <w:t xml:space="preserve"> you’re going </w:t>
      </w:r>
      <w:ins w:id="1643" w:author="James Ogletree" w:date="2023-07-10T12:35:00Z">
        <w:r w:rsidR="00EF0743">
          <w:t xml:space="preserve">to </w:t>
        </w:r>
      </w:ins>
      <w:r w:rsidR="00603815">
        <w:t xml:space="preserve">get a trade recommendation. </w:t>
      </w:r>
      <w:r w:rsidR="00603815">
        <w:br/>
      </w:r>
      <w:r w:rsidR="00603815">
        <w:br/>
      </w:r>
      <w:r w:rsidR="00603815" w:rsidRPr="00603815">
        <w:rPr>
          <w:b/>
          <w:bCs/>
        </w:rPr>
        <w:t>If you do the math... that comes out to just $</w:t>
      </w:r>
      <w:r w:rsidR="00603815" w:rsidRPr="00B43DA5">
        <w:rPr>
          <w:b/>
          <w:bCs/>
          <w:highlight w:val="cyan"/>
          <w:rPrChange w:id="1644" w:author="Stephen Prior" w:date="2023-06-22T22:49:00Z">
            <w:rPr>
              <w:b/>
              <w:bCs/>
            </w:rPr>
          </w:rPrChange>
        </w:rPr>
        <w:t>1.52</w:t>
      </w:r>
      <w:r w:rsidR="00603815" w:rsidRPr="00603815">
        <w:rPr>
          <w:b/>
          <w:bCs/>
        </w:rPr>
        <w:t xml:space="preserve"> per week!</w:t>
      </w:r>
      <w:r w:rsidR="00603815">
        <w:t xml:space="preserve"> </w:t>
      </w:r>
      <w:r w:rsidR="00603815">
        <w:br/>
      </w:r>
      <w:r w:rsidR="00603815">
        <w:br/>
      </w:r>
      <w:r w:rsidR="00603815" w:rsidRPr="00603815">
        <w:rPr>
          <w:b/>
          <w:bCs/>
        </w:rPr>
        <w:t>Nate:</w:t>
      </w:r>
      <w:r w:rsidR="00603815">
        <w:t xml:space="preserve"> There is a catch</w:t>
      </w:r>
      <w:ins w:id="1645" w:author="James Ogletree" w:date="2023-07-10T12:35:00Z">
        <w:r w:rsidR="00C72121">
          <w:t>,</w:t>
        </w:r>
      </w:ins>
      <w:r w:rsidR="00603815">
        <w:t xml:space="preserve"> though...</w:t>
      </w:r>
      <w:r w:rsidR="00603815">
        <w:br/>
      </w:r>
      <w:r w:rsidR="00603815">
        <w:br/>
        <w:t xml:space="preserve">If you want this deeply discounted price... </w:t>
      </w:r>
      <w:r w:rsidR="00603815">
        <w:br/>
      </w:r>
      <w:r w:rsidR="00603815">
        <w:br/>
        <w:t xml:space="preserve">And the </w:t>
      </w:r>
      <w:ins w:id="1646" w:author="James Ogletree" w:date="2023-07-10T12:35:00Z">
        <w:r w:rsidR="00D51311">
          <w:t>three</w:t>
        </w:r>
      </w:ins>
      <w:del w:id="1647" w:author="James Ogletree" w:date="2023-07-10T12:35:00Z">
        <w:r w:rsidR="00603815" w:rsidDel="00D51311">
          <w:delText>3</w:delText>
        </w:r>
      </w:del>
      <w:r w:rsidR="00603815">
        <w:t xml:space="preserve"> exclusive reports I put together</w:t>
      </w:r>
      <w:r w:rsidR="004D3CE8">
        <w:t>...</w:t>
      </w:r>
    </w:p>
    <w:p w14:paraId="219C0CCF" w14:textId="2E176BCF" w:rsidR="00603815" w:rsidRDefault="00603815" w:rsidP="00603815">
      <w:r>
        <w:br/>
        <w:t xml:space="preserve">You have to be a </w:t>
      </w:r>
      <w:del w:id="1648" w:author="James Ogletree" w:date="2023-07-10T14:02:00Z">
        <w:r w:rsidDel="002F04E2">
          <w:delText>f</w:delText>
        </w:r>
      </w:del>
      <w:ins w:id="1649" w:author="James Ogletree" w:date="2023-07-10T14:02:00Z">
        <w:r w:rsidR="002F04E2">
          <w:t>F</w:t>
        </w:r>
      </w:ins>
      <w:r>
        <w:t xml:space="preserve">ounding </w:t>
      </w:r>
      <w:ins w:id="1650" w:author="James Ogletree" w:date="2023-07-10T14:02:00Z">
        <w:r w:rsidR="002F04E2">
          <w:t>M</w:t>
        </w:r>
      </w:ins>
      <w:del w:id="1651" w:author="James Ogletree" w:date="2023-07-10T14:02:00Z">
        <w:r w:rsidDel="002F04E2">
          <w:delText>m</w:delText>
        </w:r>
      </w:del>
      <w:r>
        <w:t xml:space="preserve">ember. </w:t>
      </w:r>
      <w:r>
        <w:br/>
      </w:r>
      <w:r>
        <w:br/>
        <w:t xml:space="preserve">My publisher isn’t going to </w:t>
      </w:r>
      <w:del w:id="1652" w:author="James Ogletree" w:date="2023-07-10T12:35:00Z">
        <w:r w:rsidDel="007D3AAC">
          <w:delText xml:space="preserve">keep </w:delText>
        </w:r>
      </w:del>
      <w:ins w:id="1653" w:author="James Ogletree" w:date="2023-07-10T12:35:00Z">
        <w:r w:rsidR="007D3AAC">
          <w:t xml:space="preserve">make </w:t>
        </w:r>
      </w:ins>
      <w:r>
        <w:t>this offer available for very long.</w:t>
      </w:r>
      <w:r w:rsidR="004D3CE8">
        <w:t xml:space="preserve"> </w:t>
      </w:r>
      <w:r>
        <w:br/>
      </w:r>
      <w:r>
        <w:br/>
        <w:t xml:space="preserve">And </w:t>
      </w:r>
      <w:del w:id="1654" w:author="James Ogletree" w:date="2023-07-10T12:35:00Z">
        <w:r w:rsidDel="00621088">
          <w:delText>at that point</w:delText>
        </w:r>
      </w:del>
      <w:ins w:id="1655" w:author="James Ogletree" w:date="2023-07-10T12:35:00Z">
        <w:r w:rsidR="00A97B40">
          <w:t>once</w:t>
        </w:r>
        <w:r w:rsidR="00621088">
          <w:t xml:space="preserve"> this offer is closed</w:t>
        </w:r>
        <w:r w:rsidR="00F45D75">
          <w:t>,</w:t>
        </w:r>
      </w:ins>
      <w:r>
        <w:t xml:space="preserve"> the pricing is </w:t>
      </w:r>
      <w:del w:id="1656" w:author="James Ogletree" w:date="2023-07-11T16:17:00Z">
        <w:r w:rsidDel="00A239D3">
          <w:delText xml:space="preserve">just </w:delText>
        </w:r>
      </w:del>
      <w:r>
        <w:t xml:space="preserve">out of my hands. </w:t>
      </w:r>
    </w:p>
    <w:p w14:paraId="2F713AC6" w14:textId="17F97163" w:rsidR="00603815" w:rsidRDefault="00603815" w:rsidP="00603815">
      <w:r>
        <w:br/>
      </w:r>
      <w:r w:rsidRPr="00603815">
        <w:rPr>
          <w:b/>
          <w:bCs/>
        </w:rPr>
        <w:t>Host:</w:t>
      </w:r>
      <w:r w:rsidR="004D3CE8">
        <w:t xml:space="preserve"> </w:t>
      </w:r>
      <w:r>
        <w:t>You heard it from the man himself!</w:t>
      </w:r>
      <w:r w:rsidR="004D3CE8">
        <w:t xml:space="preserve"> </w:t>
      </w:r>
      <w:r>
        <w:t>Don’t wait</w:t>
      </w:r>
      <w:ins w:id="1657" w:author="James Ogletree" w:date="2023-07-10T12:35:00Z">
        <w:r w:rsidR="00F45D75">
          <w:t>,</w:t>
        </w:r>
      </w:ins>
      <w:r>
        <w:t xml:space="preserve"> folks</w:t>
      </w:r>
      <w:r w:rsidR="009107AD">
        <w:t>.</w:t>
      </w:r>
      <w:r>
        <w:br/>
      </w:r>
      <w:r>
        <w:br/>
        <w:t xml:space="preserve">Click on the button below to join now. </w:t>
      </w:r>
      <w:ins w:id="1658" w:author="James Ogletree" w:date="2023-07-10T12:36:00Z">
        <w:r w:rsidR="008C61A9">
          <w:t xml:space="preserve">It’s </w:t>
        </w:r>
      </w:ins>
      <w:del w:id="1659" w:author="James Ogletree" w:date="2023-07-10T12:36:00Z">
        <w:r w:rsidDel="008C61A9">
          <w:delText>R</w:delText>
        </w:r>
      </w:del>
      <w:ins w:id="1660" w:author="James Ogletree" w:date="2023-07-10T12:36:00Z">
        <w:r w:rsidR="008C61A9">
          <w:t>r</w:t>
        </w:r>
      </w:ins>
      <w:r>
        <w:t xml:space="preserve">ight below this video. </w:t>
      </w:r>
    </w:p>
    <w:p w14:paraId="2C922D02" w14:textId="25D30321" w:rsidR="00603815" w:rsidRPr="00603815" w:rsidRDefault="00603815" w:rsidP="00603815">
      <w:pPr>
        <w:jc w:val="center"/>
        <w:rPr>
          <w:b/>
          <w:bCs/>
          <w:sz w:val="36"/>
          <w:szCs w:val="36"/>
        </w:rPr>
      </w:pPr>
      <w:r>
        <w:br/>
      </w:r>
      <w:r w:rsidRPr="00603815">
        <w:rPr>
          <w:b/>
          <w:bCs/>
          <w:color w:val="000000" w:themeColor="text1"/>
          <w:sz w:val="36"/>
          <w:szCs w:val="36"/>
          <w:highlight w:val="yellow"/>
        </w:rPr>
        <w:t>[YES, I WANT NATE’S ONE</w:t>
      </w:r>
      <w:ins w:id="1661" w:author="James Ogletree" w:date="2023-07-10T12:36:00Z">
        <w:r w:rsidR="008C5300">
          <w:rPr>
            <w:b/>
            <w:bCs/>
            <w:color w:val="000000" w:themeColor="text1"/>
            <w:sz w:val="36"/>
            <w:szCs w:val="36"/>
            <w:highlight w:val="yellow"/>
          </w:rPr>
          <w:t>-</w:t>
        </w:r>
      </w:ins>
      <w:del w:id="1662" w:author="James Ogletree" w:date="2023-07-10T12:36:00Z">
        <w:r w:rsidRPr="00603815" w:rsidDel="008C5300">
          <w:rPr>
            <w:b/>
            <w:bCs/>
            <w:color w:val="000000" w:themeColor="text1"/>
            <w:sz w:val="36"/>
            <w:szCs w:val="36"/>
            <w:highlight w:val="yellow"/>
          </w:rPr>
          <w:delText xml:space="preserve"> </w:delText>
        </w:r>
      </w:del>
      <w:r w:rsidRPr="00603815">
        <w:rPr>
          <w:b/>
          <w:bCs/>
          <w:color w:val="000000" w:themeColor="text1"/>
          <w:sz w:val="36"/>
          <w:szCs w:val="36"/>
          <w:highlight w:val="yellow"/>
        </w:rPr>
        <w:t xml:space="preserve">TICKER </w:t>
      </w:r>
      <w:r w:rsidR="00D02A59">
        <w:rPr>
          <w:b/>
          <w:bCs/>
          <w:color w:val="000000" w:themeColor="text1"/>
          <w:sz w:val="36"/>
          <w:szCs w:val="36"/>
          <w:highlight w:val="yellow"/>
        </w:rPr>
        <w:t>PAYOUTS</w:t>
      </w:r>
      <w:r w:rsidRPr="00603815">
        <w:rPr>
          <w:b/>
          <w:bCs/>
          <w:color w:val="000000" w:themeColor="text1"/>
          <w:sz w:val="36"/>
          <w:szCs w:val="36"/>
          <w:highlight w:val="yellow"/>
        </w:rPr>
        <w:t>]</w:t>
      </w:r>
    </w:p>
    <w:p w14:paraId="38C81699" w14:textId="53073FBB" w:rsidR="00603815" w:rsidRDefault="00603815" w:rsidP="00603815">
      <w:pPr>
        <w:rPr>
          <w:b/>
          <w:bCs/>
          <w:i/>
          <w:iCs/>
        </w:rPr>
      </w:pPr>
      <w:r>
        <w:br/>
        <w:t>Here’s a recap of everything you’re going to get today</w:t>
      </w:r>
      <w:ins w:id="1663" w:author="James Ogletree" w:date="2023-07-10T12:36:00Z">
        <w:r w:rsidR="00626E69">
          <w:t>.</w:t>
        </w:r>
      </w:ins>
      <w:del w:id="1664" w:author="James Ogletree" w:date="2023-07-10T12:36:00Z">
        <w:r w:rsidDel="00626E69">
          <w:delText>:</w:delText>
        </w:r>
      </w:del>
      <w:r>
        <w:t xml:space="preserve"> </w:t>
      </w:r>
      <w:r>
        <w:br/>
      </w:r>
      <w:r>
        <w:br/>
        <w:t xml:space="preserve">You’re going to get one full year of </w:t>
      </w:r>
      <w:del w:id="1665" w:author="James Ogletree" w:date="2023-07-10T12:36:00Z">
        <w:r w:rsidDel="00336CBD">
          <w:delText xml:space="preserve">his </w:delText>
        </w:r>
      </w:del>
      <w:ins w:id="1666" w:author="James Ogletree" w:date="2023-07-10T12:36:00Z">
        <w:r w:rsidR="00336CBD">
          <w:t xml:space="preserve">Nate’s </w:t>
        </w:r>
      </w:ins>
      <w:r>
        <w:t>weekly research service</w:t>
      </w:r>
      <w:ins w:id="1667" w:author="James Ogletree" w:date="2023-07-10T12:36:00Z">
        <w:r w:rsidR="004D491A">
          <w:t>,</w:t>
        </w:r>
      </w:ins>
      <w:r>
        <w:t xml:space="preserve"> </w:t>
      </w:r>
      <w:r w:rsidRPr="004D491A">
        <w:rPr>
          <w:i/>
          <w:iCs/>
          <w:rPrChange w:id="1668" w:author="James Ogletree" w:date="2023-07-10T12:36:00Z">
            <w:rPr/>
          </w:rPrChange>
        </w:rPr>
        <w:t>Profit Surge Trader</w:t>
      </w:r>
      <w:ins w:id="1669" w:author="James Ogletree" w:date="2023-07-10T12:36:00Z">
        <w:r w:rsidR="004D491A" w:rsidRPr="004D491A">
          <w:rPr>
            <w:rPrChange w:id="1670" w:author="James Ogletree" w:date="2023-07-10T12:36:00Z">
              <w:rPr>
                <w:i/>
                <w:iCs/>
              </w:rPr>
            </w:rPrChange>
          </w:rPr>
          <w:t>.</w:t>
        </w:r>
        <w:r w:rsidR="00363F97">
          <w:t>..</w:t>
        </w:r>
      </w:ins>
      <w:r>
        <w:br/>
      </w:r>
      <w:r>
        <w:br/>
      </w:r>
      <w:r w:rsidRPr="00603815">
        <w:rPr>
          <w:color w:val="70AD47" w:themeColor="accent6"/>
        </w:rPr>
        <w:t>[</w:t>
      </w:r>
      <w:r>
        <w:rPr>
          <w:color w:val="70AD47" w:themeColor="accent6"/>
        </w:rPr>
        <w:t xml:space="preserve">WITHIN BUNDLE HIGHLIGHT </w:t>
      </w:r>
      <w:r w:rsidRPr="00603815">
        <w:rPr>
          <w:color w:val="70AD47" w:themeColor="accent6"/>
        </w:rPr>
        <w:t>GRAPHIC OF</w:t>
      </w:r>
      <w:r>
        <w:rPr>
          <w:color w:val="70AD47" w:themeColor="accent6"/>
        </w:rPr>
        <w:t xml:space="preserve"> </w:t>
      </w:r>
      <w:r w:rsidRPr="003F20D6">
        <w:rPr>
          <w:i/>
          <w:iCs/>
          <w:color w:val="70AD47" w:themeColor="accent6"/>
        </w:rPr>
        <w:t>One</w:t>
      </w:r>
      <w:r w:rsidR="003F20D6" w:rsidRPr="003F20D6">
        <w:rPr>
          <w:i/>
          <w:iCs/>
          <w:color w:val="70AD47" w:themeColor="accent6"/>
        </w:rPr>
        <w:t>-</w:t>
      </w:r>
      <w:r w:rsidRPr="003F20D6">
        <w:rPr>
          <w:i/>
          <w:iCs/>
          <w:color w:val="70AD47" w:themeColor="accent6"/>
        </w:rPr>
        <w:t xml:space="preserve">Ticker </w:t>
      </w:r>
      <w:r w:rsidR="002C5F81" w:rsidRPr="003F20D6">
        <w:rPr>
          <w:i/>
          <w:iCs/>
          <w:color w:val="70AD47" w:themeColor="accent6"/>
        </w:rPr>
        <w:t>Payout</w:t>
      </w:r>
      <w:r w:rsidR="00195D8A" w:rsidRPr="003F20D6">
        <w:rPr>
          <w:i/>
          <w:iCs/>
          <w:color w:val="70AD47" w:themeColor="accent6"/>
        </w:rPr>
        <w:t xml:space="preserve">s </w:t>
      </w:r>
      <w:r w:rsidRPr="003F20D6">
        <w:rPr>
          <w:i/>
          <w:iCs/>
          <w:color w:val="70AD47" w:themeColor="accent6"/>
        </w:rPr>
        <w:t>L</w:t>
      </w:r>
      <w:r w:rsidR="003F20D6" w:rsidRPr="003F20D6">
        <w:rPr>
          <w:i/>
          <w:iCs/>
          <w:color w:val="70AD47" w:themeColor="accent6"/>
        </w:rPr>
        <w:t>IVE</w:t>
      </w:r>
      <w:r w:rsidRPr="00603815">
        <w:rPr>
          <w:color w:val="70AD47" w:themeColor="accent6"/>
        </w:rPr>
        <w:t>]</w:t>
      </w:r>
      <w:r w:rsidRPr="00603815">
        <w:rPr>
          <w:color w:val="70AD47" w:themeColor="accent6"/>
        </w:rPr>
        <w:br/>
      </w:r>
      <w:r>
        <w:rPr>
          <w:b/>
          <w:bCs/>
          <w:i/>
          <w:iCs/>
        </w:rPr>
        <w:br/>
      </w:r>
      <w:r>
        <w:t>Which includes an invitation to join Nate every Monday</w:t>
      </w:r>
      <w:r w:rsidR="008718C6">
        <w:t xml:space="preserve"> at noon</w:t>
      </w:r>
      <w:r>
        <w:t xml:space="preserve"> on </w:t>
      </w:r>
      <w:r w:rsidRPr="002F04E2">
        <w:rPr>
          <w:i/>
          <w:iCs/>
          <w:rPrChange w:id="1671" w:author="James Ogletree" w:date="2023-07-10T14:01:00Z">
            <w:rPr>
              <w:b/>
              <w:bCs/>
              <w:highlight w:val="magenta"/>
            </w:rPr>
          </w:rPrChange>
        </w:rPr>
        <w:t>One</w:t>
      </w:r>
      <w:ins w:id="1672" w:author="James Ogletree" w:date="2023-07-10T12:36:00Z">
        <w:r w:rsidR="00363F97" w:rsidRPr="002F04E2">
          <w:rPr>
            <w:i/>
            <w:iCs/>
            <w:rPrChange w:id="1673" w:author="James Ogletree" w:date="2023-07-10T14:01:00Z">
              <w:rPr>
                <w:b/>
                <w:bCs/>
                <w:highlight w:val="magenta"/>
              </w:rPr>
            </w:rPrChange>
          </w:rPr>
          <w:t>-</w:t>
        </w:r>
      </w:ins>
      <w:del w:id="1674" w:author="James Ogletree" w:date="2023-07-10T12:36:00Z">
        <w:r w:rsidRPr="002F04E2" w:rsidDel="00363F97">
          <w:rPr>
            <w:i/>
            <w:iCs/>
            <w:rPrChange w:id="1675" w:author="James Ogletree" w:date="2023-07-10T14:01:00Z">
              <w:rPr>
                <w:b/>
                <w:bCs/>
                <w:highlight w:val="magenta"/>
              </w:rPr>
            </w:rPrChange>
          </w:rPr>
          <w:delText xml:space="preserve"> </w:delText>
        </w:r>
      </w:del>
      <w:r w:rsidRPr="002F04E2">
        <w:rPr>
          <w:i/>
          <w:iCs/>
          <w:rPrChange w:id="1676" w:author="James Ogletree" w:date="2023-07-10T14:01:00Z">
            <w:rPr>
              <w:b/>
              <w:bCs/>
              <w:highlight w:val="magenta"/>
            </w:rPr>
          </w:rPrChange>
        </w:rPr>
        <w:t xml:space="preserve">Ticker </w:t>
      </w:r>
      <w:r w:rsidR="002C5F81" w:rsidRPr="002F04E2">
        <w:rPr>
          <w:i/>
          <w:iCs/>
          <w:rPrChange w:id="1677" w:author="James Ogletree" w:date="2023-07-10T14:01:00Z">
            <w:rPr>
              <w:b/>
              <w:bCs/>
              <w:highlight w:val="magenta"/>
            </w:rPr>
          </w:rPrChange>
        </w:rPr>
        <w:t>Payout</w:t>
      </w:r>
      <w:r w:rsidR="00195D8A" w:rsidRPr="002F04E2">
        <w:rPr>
          <w:i/>
          <w:iCs/>
          <w:rPrChange w:id="1678" w:author="James Ogletree" w:date="2023-07-10T14:01:00Z">
            <w:rPr>
              <w:b/>
              <w:bCs/>
              <w:highlight w:val="magenta"/>
            </w:rPr>
          </w:rPrChange>
        </w:rPr>
        <w:t xml:space="preserve">s </w:t>
      </w:r>
      <w:r w:rsidRPr="002F04E2">
        <w:rPr>
          <w:i/>
          <w:iCs/>
          <w:rPrChange w:id="1679" w:author="James Ogletree" w:date="2023-07-10T14:01:00Z">
            <w:rPr>
              <w:b/>
              <w:bCs/>
              <w:highlight w:val="magenta"/>
            </w:rPr>
          </w:rPrChange>
        </w:rPr>
        <w:t>LIVE</w:t>
      </w:r>
      <w:r w:rsidRPr="00F9713E">
        <w:rPr>
          <w:rPrChange w:id="1680" w:author="James Ogletree" w:date="2023-07-10T12:36:00Z">
            <w:rPr>
              <w:b/>
              <w:bCs/>
              <w:i/>
              <w:iCs/>
            </w:rPr>
          </w:rPrChange>
        </w:rPr>
        <w:t>.</w:t>
      </w:r>
    </w:p>
    <w:p w14:paraId="615D1F80" w14:textId="17F93913" w:rsidR="00603815" w:rsidRDefault="00603815" w:rsidP="00603815">
      <w:pPr>
        <w:rPr>
          <w:b/>
          <w:bCs/>
          <w:i/>
          <w:iCs/>
        </w:rPr>
      </w:pPr>
      <w:r>
        <w:rPr>
          <w:b/>
          <w:bCs/>
          <w:i/>
          <w:iCs/>
        </w:rPr>
        <w:br/>
      </w:r>
      <w:r w:rsidRPr="00603815">
        <w:rPr>
          <w:color w:val="70AD47" w:themeColor="accent6"/>
        </w:rPr>
        <w:t>[</w:t>
      </w:r>
      <w:r>
        <w:rPr>
          <w:color w:val="70AD47" w:themeColor="accent6"/>
        </w:rPr>
        <w:t xml:space="preserve">WITHIN BUNDLE HIGHLIGHT </w:t>
      </w:r>
      <w:r w:rsidRPr="00603815">
        <w:rPr>
          <w:color w:val="70AD47" w:themeColor="accent6"/>
        </w:rPr>
        <w:t xml:space="preserve">GRAPHIC </w:t>
      </w:r>
      <w:r>
        <w:rPr>
          <w:color w:val="70AD47" w:themeColor="accent6"/>
        </w:rPr>
        <w:t xml:space="preserve">Ticker </w:t>
      </w:r>
      <w:r w:rsidR="003F20D6">
        <w:rPr>
          <w:color w:val="70AD47" w:themeColor="accent6"/>
        </w:rPr>
        <w:t>o</w:t>
      </w:r>
      <w:r>
        <w:rPr>
          <w:color w:val="70AD47" w:themeColor="accent6"/>
        </w:rPr>
        <w:t xml:space="preserve">f </w:t>
      </w:r>
      <w:r w:rsidR="003F20D6">
        <w:rPr>
          <w:color w:val="70AD47" w:themeColor="accent6"/>
        </w:rPr>
        <w:t>t</w:t>
      </w:r>
      <w:r>
        <w:rPr>
          <w:color w:val="70AD47" w:themeColor="accent6"/>
        </w:rPr>
        <w:t>he Month</w:t>
      </w:r>
      <w:r w:rsidRPr="00603815">
        <w:rPr>
          <w:color w:val="70AD47" w:themeColor="accent6"/>
        </w:rPr>
        <w:t>]</w:t>
      </w:r>
      <w:r w:rsidRPr="00603815">
        <w:rPr>
          <w:color w:val="70AD47" w:themeColor="accent6"/>
        </w:rPr>
        <w:br/>
      </w:r>
      <w:r>
        <w:rPr>
          <w:b/>
          <w:bCs/>
          <w:i/>
          <w:iCs/>
        </w:rPr>
        <w:br/>
      </w:r>
      <w:r>
        <w:t>You’re also going to receive Na</w:t>
      </w:r>
      <w:r w:rsidRPr="0045436A">
        <w:t xml:space="preserve">te’s </w:t>
      </w:r>
      <w:ins w:id="1681" w:author="James Ogletree" w:date="2023-07-10T12:36:00Z">
        <w:r w:rsidR="0056795A" w:rsidRPr="0045436A">
          <w:t>“</w:t>
        </w:r>
      </w:ins>
      <w:r w:rsidRPr="0045436A">
        <w:t xml:space="preserve">Ticker </w:t>
      </w:r>
      <w:ins w:id="1682" w:author="James Ogletree" w:date="2023-07-10T12:36:00Z">
        <w:r w:rsidR="0056795A" w:rsidRPr="0045436A">
          <w:t>o</w:t>
        </w:r>
      </w:ins>
      <w:del w:id="1683" w:author="James Ogletree" w:date="2023-07-10T12:36:00Z">
        <w:r w:rsidRPr="0045436A" w:rsidDel="0056795A">
          <w:delText>O</w:delText>
        </w:r>
      </w:del>
      <w:r w:rsidRPr="0045436A">
        <w:t xml:space="preserve">f </w:t>
      </w:r>
      <w:ins w:id="1684" w:author="James Ogletree" w:date="2023-07-10T12:36:00Z">
        <w:r w:rsidR="0056795A" w:rsidRPr="0045436A">
          <w:t>t</w:t>
        </w:r>
      </w:ins>
      <w:del w:id="1685" w:author="James Ogletree" w:date="2023-07-10T12:36:00Z">
        <w:r w:rsidRPr="0045436A" w:rsidDel="0056795A">
          <w:delText>T</w:delText>
        </w:r>
      </w:del>
      <w:r w:rsidRPr="0045436A">
        <w:t>he Month</w:t>
      </w:r>
      <w:ins w:id="1686" w:author="James Ogletree" w:date="2023-07-10T12:36:00Z">
        <w:r w:rsidR="0056795A" w:rsidRPr="0045436A">
          <w:t>”</w:t>
        </w:r>
      </w:ins>
      <w:r w:rsidRPr="0045436A">
        <w:t>..</w:t>
      </w:r>
      <w:r>
        <w:t xml:space="preserve">. </w:t>
      </w:r>
    </w:p>
    <w:p w14:paraId="6F17B90E" w14:textId="1BA55F3B" w:rsidR="00603815" w:rsidRDefault="00603815" w:rsidP="00603815">
      <w:pPr>
        <w:rPr>
          <w:b/>
          <w:bCs/>
          <w:i/>
          <w:iCs/>
        </w:rPr>
      </w:pPr>
      <w:r>
        <w:rPr>
          <w:b/>
          <w:bCs/>
          <w:i/>
          <w:iCs/>
        </w:rPr>
        <w:lastRenderedPageBreak/>
        <w:br/>
      </w:r>
      <w:r w:rsidRPr="00603815">
        <w:rPr>
          <w:color w:val="70AD47" w:themeColor="accent6"/>
        </w:rPr>
        <w:t>[</w:t>
      </w:r>
      <w:r>
        <w:rPr>
          <w:color w:val="70AD47" w:themeColor="accent6"/>
        </w:rPr>
        <w:t xml:space="preserve">WITHIN BUNDLE HIGHLIGHT </w:t>
      </w:r>
      <w:r w:rsidRPr="00603815">
        <w:rPr>
          <w:color w:val="70AD47" w:themeColor="accent6"/>
        </w:rPr>
        <w:t>GRAPHIC OF</w:t>
      </w:r>
      <w:r>
        <w:rPr>
          <w:color w:val="70AD47" w:themeColor="accent6"/>
        </w:rPr>
        <w:t xml:space="preserve"> TRADE RECOMENDATIONS</w:t>
      </w:r>
      <w:r w:rsidRPr="00603815">
        <w:rPr>
          <w:color w:val="70AD47" w:themeColor="accent6"/>
        </w:rPr>
        <w:t>]</w:t>
      </w:r>
      <w:r>
        <w:rPr>
          <w:color w:val="70AD47" w:themeColor="accent6"/>
        </w:rPr>
        <w:br/>
      </w:r>
    </w:p>
    <w:p w14:paraId="7C23473E" w14:textId="43AC4696" w:rsidR="00603815" w:rsidRPr="00603815" w:rsidRDefault="00603815" w:rsidP="00603815">
      <w:r>
        <w:t>And of course</w:t>
      </w:r>
      <w:ins w:id="1687" w:author="James Ogletree" w:date="2023-07-10T12:36:00Z">
        <w:r w:rsidR="00FB6083">
          <w:t>,</w:t>
        </w:r>
      </w:ins>
      <w:r w:rsidRPr="00603815">
        <w:t xml:space="preserve"> </w:t>
      </w:r>
      <w:r>
        <w:t>trade</w:t>
      </w:r>
      <w:r w:rsidRPr="00603815">
        <w:t xml:space="preserve"> recommendations </w:t>
      </w:r>
      <w:r>
        <w:t xml:space="preserve">that he sends weekly </w:t>
      </w:r>
      <w:r w:rsidRPr="00603815">
        <w:t xml:space="preserve">via email. </w:t>
      </w:r>
    </w:p>
    <w:p w14:paraId="0E024CE7" w14:textId="33D04487" w:rsidR="00603815" w:rsidRDefault="00603815" w:rsidP="00603815">
      <w:r>
        <w:br/>
      </w:r>
      <w:r w:rsidRPr="00603815">
        <w:rPr>
          <w:b/>
          <w:bCs/>
        </w:rPr>
        <w:t>Nate:</w:t>
      </w:r>
      <w:r>
        <w:t xml:space="preserve"> That’s right. I do my best to find the best setups... and some weeks</w:t>
      </w:r>
      <w:ins w:id="1688" w:author="James Ogletree" w:date="2023-07-11T16:18:00Z">
        <w:r w:rsidR="00E86AE5">
          <w:t>,</w:t>
        </w:r>
      </w:ins>
      <w:r>
        <w:t xml:space="preserve"> I’ll even throw in a bonus recommendation if I think it can help my members make some extra money.</w:t>
      </w:r>
      <w:r w:rsidR="004D3CE8">
        <w:t xml:space="preserve"> </w:t>
      </w:r>
      <w:r>
        <w:br/>
      </w:r>
      <w:r>
        <w:br/>
        <w:t xml:space="preserve">But there might be a rare week here and there that the setup doesn’t work. I’m never going to purposefully send out a bad recommendation. </w:t>
      </w:r>
      <w:r>
        <w:br/>
      </w:r>
    </w:p>
    <w:p w14:paraId="553A55E6" w14:textId="50E26CF5" w:rsidR="00603815" w:rsidRPr="00D05E08" w:rsidRDefault="00603815" w:rsidP="00603815">
      <w:pPr>
        <w:rPr>
          <w:i/>
          <w:iCs/>
          <w:rPrChange w:id="1689" w:author="James Ogletree" w:date="2023-07-10T12:38:00Z">
            <w:rPr>
              <w:b/>
              <w:bCs/>
              <w:i/>
              <w:iCs/>
            </w:rPr>
          </w:rPrChange>
        </w:rPr>
      </w:pPr>
      <w:r w:rsidRPr="00603815">
        <w:rPr>
          <w:b/>
          <w:bCs/>
        </w:rPr>
        <w:t>Host:</w:t>
      </w:r>
      <w:r w:rsidR="004D3CE8">
        <w:t xml:space="preserve"> </w:t>
      </w:r>
      <w:r>
        <w:t>To top</w:t>
      </w:r>
      <w:del w:id="1690" w:author="James Ogletree" w:date="2023-07-10T12:37:00Z">
        <w:r w:rsidDel="001255C9">
          <w:delText xml:space="preserve"> of</w:delText>
        </w:r>
      </w:del>
      <w:r>
        <w:t xml:space="preserve"> all that off... </w:t>
      </w:r>
      <w:r>
        <w:br/>
      </w:r>
      <w:r>
        <w:br/>
      </w:r>
      <w:del w:id="1691" w:author="James Ogletree" w:date="2023-07-10T12:37:00Z">
        <w:r w:rsidDel="001255C9">
          <w:delText>AND a</w:delText>
        </w:r>
      </w:del>
      <w:ins w:id="1692" w:author="James Ogletree" w:date="2023-07-10T12:37:00Z">
        <w:r w:rsidR="001255C9">
          <w:t>A</w:t>
        </w:r>
      </w:ins>
      <w:r>
        <w:t xml:space="preserve">s a </w:t>
      </w:r>
      <w:ins w:id="1693" w:author="James Ogletree" w:date="2023-07-10T14:03:00Z">
        <w:r w:rsidR="002F04E2">
          <w:t>F</w:t>
        </w:r>
      </w:ins>
      <w:del w:id="1694" w:author="James Ogletree" w:date="2023-07-10T14:03:00Z">
        <w:r w:rsidDel="002F04E2">
          <w:delText>f</w:delText>
        </w:r>
      </w:del>
      <w:r>
        <w:t xml:space="preserve">ounding </w:t>
      </w:r>
      <w:ins w:id="1695" w:author="James Ogletree" w:date="2023-07-10T14:03:00Z">
        <w:r w:rsidR="002F04E2">
          <w:t>M</w:t>
        </w:r>
      </w:ins>
      <w:del w:id="1696" w:author="James Ogletree" w:date="2023-07-10T14:03:00Z">
        <w:r w:rsidDel="002F04E2">
          <w:delText>m</w:delText>
        </w:r>
      </w:del>
      <w:r>
        <w:t>ember</w:t>
      </w:r>
      <w:ins w:id="1697" w:author="James Ogletree" w:date="2023-07-10T14:03:00Z">
        <w:r w:rsidR="002F04E2">
          <w:t>,</w:t>
        </w:r>
      </w:ins>
      <w:r>
        <w:t xml:space="preserve"> you’re going to be receiving </w:t>
      </w:r>
      <w:del w:id="1698" w:author="James Ogletree" w:date="2023-07-10T14:03:00Z">
        <w:r w:rsidDel="002F04E2">
          <w:br/>
        </w:r>
        <w:r w:rsidDel="002F04E2">
          <w:br/>
          <w:delText>A</w:delText>
        </w:r>
      </w:del>
      <w:ins w:id="1699" w:author="James Ogletree" w:date="2023-07-10T14:03:00Z">
        <w:r w:rsidR="002F04E2">
          <w:t>a</w:t>
        </w:r>
      </w:ins>
      <w:r>
        <w:t xml:space="preserve">ll </w:t>
      </w:r>
      <w:ins w:id="1700" w:author="James Ogletree" w:date="2023-07-10T12:37:00Z">
        <w:r w:rsidR="001255C9">
          <w:t>three</w:t>
        </w:r>
      </w:ins>
      <w:del w:id="1701" w:author="James Ogletree" w:date="2023-07-10T12:37:00Z">
        <w:r w:rsidDel="001255C9">
          <w:delText>3</w:delText>
        </w:r>
      </w:del>
      <w:r>
        <w:t xml:space="preserve"> of his exclusive reports</w:t>
      </w:r>
      <w:ins w:id="1702" w:author="James Ogletree" w:date="2023-07-10T12:37:00Z">
        <w:r w:rsidR="001255C9">
          <w:t>...</w:t>
        </w:r>
      </w:ins>
      <w:r>
        <w:br/>
      </w:r>
      <w:r>
        <w:br/>
      </w:r>
      <w:r w:rsidRPr="00603815">
        <w:rPr>
          <w:color w:val="70AD47" w:themeColor="accent6"/>
        </w:rPr>
        <w:t>[</w:t>
      </w:r>
      <w:r>
        <w:rPr>
          <w:color w:val="70AD47" w:themeColor="accent6"/>
        </w:rPr>
        <w:t xml:space="preserve">WITHIN BUNDLE HIGHLIGHT </w:t>
      </w:r>
      <w:r w:rsidRPr="00603815">
        <w:rPr>
          <w:color w:val="70AD47" w:themeColor="accent6"/>
        </w:rPr>
        <w:t>GRAPHIC OF</w:t>
      </w:r>
      <w:r>
        <w:rPr>
          <w:color w:val="70AD47" w:themeColor="accent6"/>
        </w:rPr>
        <w:t xml:space="preserve"> TRADE RECOM</w:t>
      </w:r>
      <w:r w:rsidR="005378DC">
        <w:rPr>
          <w:color w:val="70AD47" w:themeColor="accent6"/>
        </w:rPr>
        <w:t>M</w:t>
      </w:r>
      <w:r>
        <w:rPr>
          <w:color w:val="70AD47" w:themeColor="accent6"/>
        </w:rPr>
        <w:t>ENDATIONS</w:t>
      </w:r>
      <w:r w:rsidRPr="00603815">
        <w:rPr>
          <w:color w:val="70AD47" w:themeColor="accent6"/>
        </w:rPr>
        <w:t>]</w:t>
      </w:r>
      <w:r>
        <w:br/>
      </w:r>
      <w:r>
        <w:br/>
      </w:r>
      <w:ins w:id="1703" w:author="James Ogletree" w:date="2023-07-10T12:37:00Z">
        <w:r w:rsidR="00D05E08">
          <w:t>"</w:t>
        </w:r>
      </w:ins>
      <w:r w:rsidRPr="00D05E08">
        <w:rPr>
          <w:b/>
          <w:bCs/>
          <w:rPrChange w:id="1704" w:author="James Ogletree" w:date="2023-07-10T12:37:00Z">
            <w:rPr>
              <w:b/>
              <w:bCs/>
              <w:i/>
              <w:iCs/>
            </w:rPr>
          </w:rPrChange>
        </w:rPr>
        <w:t>One</w:t>
      </w:r>
      <w:ins w:id="1705" w:author="James Ogletree" w:date="2023-07-10T14:03:00Z">
        <w:r w:rsidR="002F04E2">
          <w:rPr>
            <w:b/>
            <w:bCs/>
          </w:rPr>
          <w:t>-</w:t>
        </w:r>
      </w:ins>
      <w:del w:id="1706" w:author="James Ogletree" w:date="2023-07-10T14:03:00Z">
        <w:r w:rsidRPr="00D05E08" w:rsidDel="002F04E2">
          <w:rPr>
            <w:b/>
            <w:bCs/>
            <w:rPrChange w:id="1707" w:author="James Ogletree" w:date="2023-07-10T12:37:00Z">
              <w:rPr>
                <w:b/>
                <w:bCs/>
                <w:i/>
                <w:iCs/>
              </w:rPr>
            </w:rPrChange>
          </w:rPr>
          <w:delText xml:space="preserve"> </w:delText>
        </w:r>
      </w:del>
      <w:r w:rsidRPr="00D05E08">
        <w:rPr>
          <w:b/>
          <w:bCs/>
          <w:rPrChange w:id="1708" w:author="James Ogletree" w:date="2023-07-10T12:37:00Z">
            <w:rPr>
              <w:b/>
              <w:bCs/>
              <w:i/>
              <w:iCs/>
            </w:rPr>
          </w:rPrChange>
        </w:rPr>
        <w:t xml:space="preserve">Ticker </w:t>
      </w:r>
      <w:r w:rsidR="002C5F81" w:rsidRPr="00D05E08">
        <w:rPr>
          <w:b/>
          <w:bCs/>
          <w:rPrChange w:id="1709" w:author="James Ogletree" w:date="2023-07-10T12:37:00Z">
            <w:rPr>
              <w:b/>
              <w:bCs/>
              <w:i/>
              <w:iCs/>
            </w:rPr>
          </w:rPrChange>
        </w:rPr>
        <w:t>Payout</w:t>
      </w:r>
      <w:r w:rsidR="00195D8A" w:rsidRPr="00D05E08">
        <w:rPr>
          <w:b/>
          <w:bCs/>
          <w:rPrChange w:id="1710" w:author="James Ogletree" w:date="2023-07-10T12:37:00Z">
            <w:rPr>
              <w:b/>
              <w:bCs/>
              <w:i/>
              <w:iCs/>
            </w:rPr>
          </w:rPrChange>
        </w:rPr>
        <w:t>s</w:t>
      </w:r>
      <w:r w:rsidRPr="00D05E08">
        <w:rPr>
          <w:b/>
          <w:bCs/>
          <w:rPrChange w:id="1711" w:author="James Ogletree" w:date="2023-07-10T12:37:00Z">
            <w:rPr>
              <w:b/>
              <w:bCs/>
              <w:i/>
              <w:iCs/>
            </w:rPr>
          </w:rPrChange>
        </w:rPr>
        <w:t>: The Profit Rule Book</w:t>
      </w:r>
      <w:ins w:id="1712" w:author="James Ogletree" w:date="2023-07-10T12:37:00Z">
        <w:r w:rsidR="00D05E08">
          <w:t>”...</w:t>
        </w:r>
      </w:ins>
      <w:r w:rsidRPr="00D05E08">
        <w:rPr>
          <w:b/>
          <w:bCs/>
          <w:rPrChange w:id="1713" w:author="James Ogletree" w:date="2023-07-10T12:37:00Z">
            <w:rPr>
              <w:b/>
              <w:bCs/>
              <w:i/>
              <w:iCs/>
            </w:rPr>
          </w:rPrChange>
        </w:rPr>
        <w:br/>
      </w:r>
      <w:r w:rsidRPr="00D05E08">
        <w:rPr>
          <w:b/>
          <w:bCs/>
          <w:rPrChange w:id="1714" w:author="James Ogletree" w:date="2023-07-10T12:37:00Z">
            <w:rPr>
              <w:b/>
              <w:bCs/>
              <w:i/>
              <w:iCs/>
            </w:rPr>
          </w:rPrChange>
        </w:rPr>
        <w:br/>
      </w:r>
      <w:ins w:id="1715" w:author="James Ogletree" w:date="2023-07-10T12:37:00Z">
        <w:r w:rsidR="00D05E08">
          <w:t>“</w:t>
        </w:r>
      </w:ins>
      <w:r w:rsidRPr="00D05E08">
        <w:rPr>
          <w:b/>
          <w:bCs/>
          <w:rPrChange w:id="1716" w:author="James Ogletree" w:date="2023-07-10T12:37:00Z">
            <w:rPr>
              <w:b/>
              <w:bCs/>
              <w:i/>
              <w:iCs/>
            </w:rPr>
          </w:rPrChange>
        </w:rPr>
        <w:t>The $</w:t>
      </w:r>
      <w:r w:rsidR="001B2774" w:rsidRPr="00D05E08">
        <w:rPr>
          <w:b/>
          <w:bCs/>
          <w:rPrChange w:id="1717" w:author="James Ogletree" w:date="2023-07-10T12:37:00Z">
            <w:rPr>
              <w:b/>
              <w:bCs/>
              <w:i/>
              <w:iCs/>
            </w:rPr>
          </w:rPrChange>
        </w:rPr>
        <w:t xml:space="preserve">2.7 </w:t>
      </w:r>
      <w:r w:rsidRPr="00D05E08">
        <w:rPr>
          <w:b/>
          <w:bCs/>
          <w:rPrChange w:id="1718" w:author="James Ogletree" w:date="2023-07-10T12:37:00Z">
            <w:rPr>
              <w:b/>
              <w:bCs/>
              <w:i/>
              <w:iCs/>
            </w:rPr>
          </w:rPrChange>
        </w:rPr>
        <w:t xml:space="preserve">Million </w:t>
      </w:r>
      <w:del w:id="1719" w:author="James Ogletree" w:date="2023-07-10T12:37:00Z">
        <w:r w:rsidRPr="00D05E08" w:rsidDel="00D05E08">
          <w:rPr>
            <w:b/>
            <w:bCs/>
            <w:rPrChange w:id="1720" w:author="James Ogletree" w:date="2023-07-10T12:37:00Z">
              <w:rPr>
                <w:b/>
                <w:bCs/>
                <w:i/>
                <w:iCs/>
              </w:rPr>
            </w:rPrChange>
          </w:rPr>
          <w:delText xml:space="preserve">Dollar </w:delText>
        </w:r>
      </w:del>
      <w:r w:rsidRPr="00D05E08">
        <w:rPr>
          <w:b/>
          <w:bCs/>
          <w:rPrChange w:id="1721" w:author="James Ogletree" w:date="2023-07-10T12:37:00Z">
            <w:rPr>
              <w:b/>
              <w:bCs/>
              <w:i/>
              <w:iCs/>
            </w:rPr>
          </w:rPrChange>
        </w:rPr>
        <w:t>Profit System</w:t>
      </w:r>
      <w:ins w:id="1722" w:author="James Ogletree" w:date="2023-07-10T12:37:00Z">
        <w:r w:rsidR="00D05E08">
          <w:t>”...</w:t>
        </w:r>
      </w:ins>
      <w:r w:rsidRPr="00D05E08">
        <w:br/>
      </w:r>
      <w:r w:rsidRPr="00D05E08">
        <w:br/>
      </w:r>
      <w:r w:rsidRPr="00D05E08">
        <w:rPr>
          <w:b/>
          <w:bCs/>
        </w:rPr>
        <w:t>AND</w:t>
      </w:r>
      <w:ins w:id="1723" w:author="James Ogletree" w:date="2023-07-10T12:37:00Z">
        <w:r w:rsidR="00D05E08">
          <w:rPr>
            <w:b/>
            <w:bCs/>
          </w:rPr>
          <w:t>...</w:t>
        </w:r>
      </w:ins>
      <w:r w:rsidRPr="00D05E08">
        <w:rPr>
          <w:b/>
          <w:bCs/>
        </w:rPr>
        <w:br/>
      </w:r>
      <w:r w:rsidRPr="00D05E08">
        <w:rPr>
          <w:b/>
          <w:bCs/>
        </w:rPr>
        <w:br/>
      </w:r>
      <w:ins w:id="1724" w:author="James Ogletree" w:date="2023-07-10T12:37:00Z">
        <w:r w:rsidR="00D05E08">
          <w:t>“</w:t>
        </w:r>
      </w:ins>
      <w:r w:rsidRPr="00D05E08">
        <w:rPr>
          <w:b/>
          <w:bCs/>
          <w:rPrChange w:id="1725" w:author="James Ogletree" w:date="2023-07-10T12:37:00Z">
            <w:rPr>
              <w:b/>
              <w:bCs/>
              <w:i/>
              <w:iCs/>
            </w:rPr>
          </w:rPrChange>
        </w:rPr>
        <w:t xml:space="preserve">How </w:t>
      </w:r>
      <w:ins w:id="1726" w:author="James Ogletree" w:date="2023-07-10T12:37:00Z">
        <w:r w:rsidR="00D05E08">
          <w:rPr>
            <w:b/>
            <w:bCs/>
          </w:rPr>
          <w:t>t</w:t>
        </w:r>
      </w:ins>
      <w:del w:id="1727" w:author="James Ogletree" w:date="2023-07-10T12:37:00Z">
        <w:r w:rsidRPr="00D05E08" w:rsidDel="00D05E08">
          <w:rPr>
            <w:b/>
            <w:bCs/>
            <w:rPrChange w:id="1728" w:author="James Ogletree" w:date="2023-07-10T12:37:00Z">
              <w:rPr>
                <w:b/>
                <w:bCs/>
                <w:i/>
                <w:iCs/>
              </w:rPr>
            </w:rPrChange>
          </w:rPr>
          <w:delText>T</w:delText>
        </w:r>
      </w:del>
      <w:r w:rsidRPr="00D05E08">
        <w:rPr>
          <w:b/>
          <w:bCs/>
          <w:rPrChange w:id="1729" w:author="James Ogletree" w:date="2023-07-10T12:37:00Z">
            <w:rPr>
              <w:b/>
              <w:bCs/>
              <w:i/>
              <w:iCs/>
            </w:rPr>
          </w:rPrChange>
        </w:rPr>
        <w:t>o Profitably Trade Options (</w:t>
      </w:r>
      <w:ins w:id="1730" w:author="James Ogletree" w:date="2023-07-10T12:37:00Z">
        <w:r w:rsidR="00D05E08">
          <w:rPr>
            <w:b/>
            <w:bCs/>
          </w:rPr>
          <w:t>t</w:t>
        </w:r>
      </w:ins>
      <w:del w:id="1731" w:author="James Ogletree" w:date="2023-07-10T12:37:00Z">
        <w:r w:rsidRPr="00D05E08" w:rsidDel="00D05E08">
          <w:rPr>
            <w:b/>
            <w:bCs/>
            <w:rPrChange w:id="1732" w:author="James Ogletree" w:date="2023-07-10T12:37:00Z">
              <w:rPr>
                <w:b/>
                <w:bCs/>
                <w:i/>
                <w:iCs/>
              </w:rPr>
            </w:rPrChange>
          </w:rPr>
          <w:delText>T</w:delText>
        </w:r>
      </w:del>
      <w:r w:rsidRPr="00D05E08">
        <w:rPr>
          <w:b/>
          <w:bCs/>
          <w:rPrChange w:id="1733" w:author="James Ogletree" w:date="2023-07-10T12:37:00Z">
            <w:rPr>
              <w:b/>
              <w:bCs/>
              <w:i/>
              <w:iCs/>
            </w:rPr>
          </w:rPrChange>
        </w:rPr>
        <w:t>he Easy Way)</w:t>
      </w:r>
      <w:ins w:id="1734" w:author="James Ogletree" w:date="2023-07-10T12:38:00Z">
        <w:r w:rsidR="00D05E08">
          <w:t>”</w:t>
        </w:r>
      </w:ins>
      <w:ins w:id="1735" w:author="James Ogletree" w:date="2023-07-11T16:58:00Z">
        <w:r w:rsidR="00124CE8">
          <w:t>...</w:t>
        </w:r>
      </w:ins>
    </w:p>
    <w:p w14:paraId="6A24C43D" w14:textId="77777777" w:rsidR="00603815" w:rsidRDefault="00603815" w:rsidP="00603815">
      <w:pPr>
        <w:rPr>
          <w:b/>
          <w:bCs/>
          <w:i/>
          <w:iCs/>
        </w:rPr>
      </w:pPr>
    </w:p>
    <w:p w14:paraId="5E3AAA39" w14:textId="4DCC2BBA" w:rsidR="00603815" w:rsidRPr="00603815" w:rsidRDefault="00603815" w:rsidP="00603815">
      <w:r w:rsidRPr="00603815">
        <w:t>All for today’s s</w:t>
      </w:r>
      <w:r w:rsidRPr="002A1C33">
        <w:t xml:space="preserve">pecial </w:t>
      </w:r>
      <w:ins w:id="1736" w:author="James Ogletree" w:date="2023-07-10T14:03:00Z">
        <w:r w:rsidR="002F04E2">
          <w:t>F</w:t>
        </w:r>
      </w:ins>
      <w:del w:id="1737" w:author="James Ogletree" w:date="2023-07-10T12:38:00Z">
        <w:r w:rsidRPr="002A1C33" w:rsidDel="00B91109">
          <w:delText>F</w:delText>
        </w:r>
      </w:del>
      <w:r w:rsidRPr="002A1C33">
        <w:t xml:space="preserve">ounding </w:t>
      </w:r>
      <w:ins w:id="1738" w:author="James Ogletree" w:date="2023-07-10T14:03:00Z">
        <w:r w:rsidR="002F04E2">
          <w:t>M</w:t>
        </w:r>
      </w:ins>
      <w:del w:id="1739" w:author="James Ogletree" w:date="2023-07-10T12:38:00Z">
        <w:r w:rsidRPr="002A1C33" w:rsidDel="00B91109">
          <w:delText>M</w:delText>
        </w:r>
      </w:del>
      <w:r w:rsidRPr="002A1C33">
        <w:t>ember</w:t>
      </w:r>
      <w:del w:id="1740" w:author="James Ogletree" w:date="2023-07-10T12:38:00Z">
        <w:r w:rsidRPr="002A1C33" w:rsidDel="00B91109">
          <w:delText>’</w:delText>
        </w:r>
        <w:r w:rsidRPr="002A1C33" w:rsidDel="005748EB">
          <w:delText>s</w:delText>
        </w:r>
      </w:del>
      <w:r w:rsidRPr="002A1C33">
        <w:t xml:space="preserve"> pr</w:t>
      </w:r>
      <w:r w:rsidRPr="00603815">
        <w:t xml:space="preserve">ice. </w:t>
      </w:r>
      <w:r w:rsidRPr="00603815">
        <w:br/>
      </w:r>
      <w:r w:rsidRPr="00603815">
        <w:br/>
        <w:t>PLUS, it’s backed by Nate’s 365</w:t>
      </w:r>
      <w:ins w:id="1741" w:author="James Ogletree" w:date="2023-07-10T12:38:00Z">
        <w:r w:rsidR="00CF4993">
          <w:t>-</w:t>
        </w:r>
      </w:ins>
      <w:del w:id="1742" w:author="James Ogletree" w:date="2023-07-10T12:38:00Z">
        <w:r w:rsidRPr="00603815" w:rsidDel="00CF4993">
          <w:delText xml:space="preserve"> D</w:delText>
        </w:r>
      </w:del>
      <w:ins w:id="1743" w:author="James Ogletree" w:date="2023-07-10T12:38:00Z">
        <w:r w:rsidR="00CF4993">
          <w:t>d</w:t>
        </w:r>
      </w:ins>
      <w:r w:rsidRPr="00603815">
        <w:t>ay “No Questions Asked” Money</w:t>
      </w:r>
      <w:ins w:id="1744" w:author="James Ogletree" w:date="2023-07-10T12:38:00Z">
        <w:r w:rsidR="0024032F">
          <w:t>-</w:t>
        </w:r>
      </w:ins>
      <w:del w:id="1745" w:author="James Ogletree" w:date="2023-07-10T12:38:00Z">
        <w:r w:rsidRPr="00603815" w:rsidDel="0024032F">
          <w:delText xml:space="preserve"> </w:delText>
        </w:r>
      </w:del>
      <w:r w:rsidRPr="00603815">
        <w:t xml:space="preserve">Back </w:t>
      </w:r>
      <w:r w:rsidR="00F07A58" w:rsidRPr="00603815">
        <w:t>Guarantee</w:t>
      </w:r>
      <w:r w:rsidRPr="00603815">
        <w:t>...</w:t>
      </w:r>
      <w:r w:rsidRPr="00603815">
        <w:br/>
      </w:r>
    </w:p>
    <w:p w14:paraId="7C5DE12A" w14:textId="2229B8E4" w:rsidR="00315B78" w:rsidRPr="00603815" w:rsidRDefault="00603815" w:rsidP="00603815">
      <w:r w:rsidRPr="00603815">
        <w:t>Isn’t that right</w:t>
      </w:r>
      <w:ins w:id="1746" w:author="James Ogletree" w:date="2023-07-10T12:38:00Z">
        <w:r w:rsidR="00CC44BF">
          <w:t>,</w:t>
        </w:r>
      </w:ins>
      <w:r w:rsidRPr="00603815">
        <w:t xml:space="preserve"> Nate? </w:t>
      </w:r>
    </w:p>
    <w:p w14:paraId="0FEB8E5F" w14:textId="77777777" w:rsidR="00603815" w:rsidRDefault="00603815" w:rsidP="00315B78">
      <w:pPr>
        <w:ind w:left="360"/>
      </w:pPr>
      <w: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00"/>
      </w:tblGrid>
      <w:tr w:rsidR="00603815" w14:paraId="15A24BD9" w14:textId="77777777" w:rsidTr="00F07A58">
        <w:tc>
          <w:tcPr>
            <w:tcW w:w="9350" w:type="dxa"/>
            <w:shd w:val="clear" w:color="auto" w:fill="F2F2F2" w:themeFill="background1" w:themeFillShade="F2"/>
          </w:tcPr>
          <w:p w14:paraId="4D356CF8" w14:textId="33C92ABE" w:rsidR="00603815" w:rsidRDefault="00603815" w:rsidP="00603815">
            <w:pPr>
              <w:jc w:val="center"/>
            </w:pPr>
            <w:r w:rsidRPr="00603815">
              <w:rPr>
                <w:rFonts w:ascii="inherit" w:eastAsia="Times New Roman" w:hAnsi="inherit" w:cs="Calibri"/>
                <w:b/>
                <w:bCs/>
                <w:color w:val="92D050"/>
                <w:kern w:val="0"/>
                <w:sz w:val="32"/>
                <w:szCs w:val="32"/>
                <w:bdr w:val="none" w:sz="0" w:space="0" w:color="auto" w:frame="1"/>
                <w14:ligatures w14:val="none"/>
              </w:rPr>
              <w:t>*DESIGN THIS AS A CERTIFICATE*</w:t>
            </w:r>
            <w:r>
              <w:rPr>
                <w:rFonts w:ascii="inherit" w:eastAsia="Times New Roman" w:hAnsi="inherit" w:cs="Calibri"/>
                <w:b/>
                <w:bCs/>
                <w:color w:val="000000"/>
                <w:kern w:val="0"/>
                <w:sz w:val="48"/>
                <w:szCs w:val="48"/>
                <w:bdr w:val="none" w:sz="0" w:space="0" w:color="auto" w:frame="1"/>
                <w14:ligatures w14:val="none"/>
              </w:rPr>
              <w:br/>
            </w:r>
            <w:r w:rsidRPr="000D75C6">
              <w:rPr>
                <w:rFonts w:ascii="inherit" w:eastAsia="Times New Roman" w:hAnsi="inherit" w:cs="Calibri"/>
                <w:b/>
                <w:bCs/>
                <w:color w:val="000000"/>
                <w:kern w:val="0"/>
                <w:sz w:val="48"/>
                <w:szCs w:val="48"/>
                <w:bdr w:val="none" w:sz="0" w:space="0" w:color="auto" w:frame="1"/>
                <w14:ligatures w14:val="none"/>
              </w:rPr>
              <w:t>365</w:t>
            </w:r>
            <w:ins w:id="1747" w:author="James Ogletree" w:date="2023-07-10T12:38:00Z">
              <w:r w:rsidR="00721BB5">
                <w:rPr>
                  <w:rFonts w:ascii="inherit" w:eastAsia="Times New Roman" w:hAnsi="inherit" w:cs="Calibri"/>
                  <w:b/>
                  <w:bCs/>
                  <w:color w:val="000000"/>
                  <w:kern w:val="0"/>
                  <w:sz w:val="48"/>
                  <w:szCs w:val="48"/>
                  <w:bdr w:val="none" w:sz="0" w:space="0" w:color="auto" w:frame="1"/>
                  <w14:ligatures w14:val="none"/>
                </w:rPr>
                <w:t>-</w:t>
              </w:r>
            </w:ins>
            <w:del w:id="1748" w:author="James Ogletree" w:date="2023-07-10T12:38:00Z">
              <w:r w:rsidRPr="000D75C6" w:rsidDel="00721BB5">
                <w:rPr>
                  <w:rFonts w:ascii="inherit" w:eastAsia="Times New Roman" w:hAnsi="inherit" w:cs="Calibri"/>
                  <w:b/>
                  <w:bCs/>
                  <w:color w:val="000000"/>
                  <w:kern w:val="0"/>
                  <w:sz w:val="48"/>
                  <w:szCs w:val="48"/>
                  <w:bdr w:val="none" w:sz="0" w:space="0" w:color="auto" w:frame="1"/>
                  <w14:ligatures w14:val="none"/>
                </w:rPr>
                <w:delText xml:space="preserve"> </w:delText>
              </w:r>
            </w:del>
            <w:r w:rsidRPr="000D75C6">
              <w:rPr>
                <w:rFonts w:ascii="inherit" w:eastAsia="Times New Roman" w:hAnsi="inherit" w:cs="Calibri"/>
                <w:b/>
                <w:bCs/>
                <w:color w:val="000000"/>
                <w:kern w:val="0"/>
                <w:sz w:val="48"/>
                <w:szCs w:val="48"/>
                <w:bdr w:val="none" w:sz="0" w:space="0" w:color="auto" w:frame="1"/>
                <w14:ligatures w14:val="none"/>
              </w:rPr>
              <w:t xml:space="preserve">Day “No Questions Asked” </w:t>
            </w:r>
            <w:r>
              <w:rPr>
                <w:rFonts w:ascii="inherit" w:eastAsia="Times New Roman" w:hAnsi="inherit" w:cs="Calibri"/>
                <w:b/>
                <w:bCs/>
                <w:color w:val="000000"/>
                <w:kern w:val="0"/>
                <w:sz w:val="48"/>
                <w:szCs w:val="48"/>
                <w:bdr w:val="none" w:sz="0" w:space="0" w:color="auto" w:frame="1"/>
                <w14:ligatures w14:val="none"/>
              </w:rPr>
              <w:br/>
            </w:r>
            <w:r w:rsidRPr="000D75C6">
              <w:rPr>
                <w:rFonts w:ascii="inherit" w:eastAsia="Times New Roman" w:hAnsi="inherit" w:cs="Calibri"/>
                <w:b/>
                <w:bCs/>
                <w:color w:val="000000"/>
                <w:kern w:val="0"/>
                <w:sz w:val="48"/>
                <w:szCs w:val="48"/>
                <w:bdr w:val="none" w:sz="0" w:space="0" w:color="auto" w:frame="1"/>
                <w14:ligatures w14:val="none"/>
              </w:rPr>
              <w:t>Money</w:t>
            </w:r>
            <w:ins w:id="1749" w:author="James Ogletree" w:date="2023-07-10T12:38:00Z">
              <w:r w:rsidR="00721BB5">
                <w:rPr>
                  <w:rFonts w:ascii="inherit" w:eastAsia="Times New Roman" w:hAnsi="inherit" w:cs="Calibri"/>
                  <w:b/>
                  <w:bCs/>
                  <w:color w:val="000000"/>
                  <w:kern w:val="0"/>
                  <w:sz w:val="48"/>
                  <w:szCs w:val="48"/>
                  <w:bdr w:val="none" w:sz="0" w:space="0" w:color="auto" w:frame="1"/>
                  <w14:ligatures w14:val="none"/>
                </w:rPr>
                <w:t>-</w:t>
              </w:r>
            </w:ins>
            <w:del w:id="1750" w:author="James Ogletree" w:date="2023-07-10T12:38:00Z">
              <w:r w:rsidRPr="000D75C6" w:rsidDel="00721BB5">
                <w:rPr>
                  <w:rFonts w:ascii="inherit" w:eastAsia="Times New Roman" w:hAnsi="inherit" w:cs="Calibri"/>
                  <w:b/>
                  <w:bCs/>
                  <w:color w:val="000000"/>
                  <w:kern w:val="0"/>
                  <w:sz w:val="48"/>
                  <w:szCs w:val="48"/>
                  <w:bdr w:val="none" w:sz="0" w:space="0" w:color="auto" w:frame="1"/>
                  <w14:ligatures w14:val="none"/>
                </w:rPr>
                <w:delText xml:space="preserve"> </w:delText>
              </w:r>
            </w:del>
            <w:r w:rsidRPr="000D75C6">
              <w:rPr>
                <w:rFonts w:ascii="inherit" w:eastAsia="Times New Roman" w:hAnsi="inherit" w:cs="Calibri"/>
                <w:b/>
                <w:bCs/>
                <w:color w:val="000000"/>
                <w:kern w:val="0"/>
                <w:sz w:val="48"/>
                <w:szCs w:val="48"/>
                <w:bdr w:val="none" w:sz="0" w:space="0" w:color="auto" w:frame="1"/>
                <w14:ligatures w14:val="none"/>
              </w:rPr>
              <w:t>Back Guarantee</w:t>
            </w:r>
            <w:r>
              <w:t xml:space="preserve"> </w:t>
            </w:r>
            <w:r>
              <w:br/>
            </w:r>
            <w:r>
              <w:br/>
              <w:t xml:space="preserve">If for any reason Nate’s </w:t>
            </w:r>
            <w:r w:rsidRPr="00603815">
              <w:rPr>
                <w:b/>
                <w:bCs/>
                <w:i/>
                <w:iCs/>
              </w:rPr>
              <w:t>Profit Surge Trader</w:t>
            </w:r>
            <w:r>
              <w:t xml:space="preserve"> isn’t for you... simply call his VIP </w:t>
            </w:r>
            <w:ins w:id="1751" w:author="James Ogletree" w:date="2023-07-11T16:19:00Z">
              <w:r w:rsidR="005378DC">
                <w:t>c</w:t>
              </w:r>
            </w:ins>
            <w:del w:id="1752" w:author="James Ogletree" w:date="2023-07-11T16:19:00Z">
              <w:r w:rsidDel="005378DC">
                <w:delText>C</w:delText>
              </w:r>
            </w:del>
            <w:r>
              <w:t xml:space="preserve">oncierge </w:t>
            </w:r>
            <w:ins w:id="1753" w:author="James Ogletree" w:date="2023-07-11T16:19:00Z">
              <w:r w:rsidR="005378DC">
                <w:t>t</w:t>
              </w:r>
            </w:ins>
            <w:del w:id="1754" w:author="James Ogletree" w:date="2023-07-11T16:19:00Z">
              <w:r w:rsidDel="005378DC">
                <w:delText>T</w:delText>
              </w:r>
            </w:del>
            <w:r>
              <w:t>eam</w:t>
            </w:r>
            <w:r w:rsidR="00F07A58">
              <w:t xml:space="preserve"> within your first 365 days</w:t>
            </w:r>
            <w:ins w:id="1755" w:author="James Ogletree" w:date="2023-07-10T12:38:00Z">
              <w:r w:rsidR="00781855">
                <w:t>,</w:t>
              </w:r>
            </w:ins>
            <w:r>
              <w:t xml:space="preserve"> and they’ll</w:t>
            </w:r>
            <w:r w:rsidR="00F07A58">
              <w:t xml:space="preserve"> refund your subscription entirely. </w:t>
            </w:r>
            <w:r>
              <w:br/>
            </w:r>
            <w:r>
              <w:br/>
              <w:t>No questions asked!</w:t>
            </w:r>
            <w:r>
              <w:br/>
            </w:r>
          </w:p>
        </w:tc>
      </w:tr>
    </w:tbl>
    <w:p w14:paraId="0990D7EE" w14:textId="52FB4ADE" w:rsidR="00F07A58" w:rsidRDefault="00603815" w:rsidP="00315B78">
      <w:pPr>
        <w:ind w:left="360"/>
      </w:pPr>
      <w:r>
        <w:lastRenderedPageBreak/>
        <w:br/>
      </w:r>
      <w:r>
        <w:br/>
      </w:r>
      <w:r w:rsidR="00F07A58" w:rsidRPr="00F07A58">
        <w:rPr>
          <w:b/>
          <w:bCs/>
        </w:rPr>
        <w:t>Nate:</w:t>
      </w:r>
      <w:r w:rsidR="004D3CE8">
        <w:t xml:space="preserve"> </w:t>
      </w:r>
      <w:r w:rsidR="00F07A58">
        <w:t xml:space="preserve">Exactly </w:t>
      </w:r>
      <w:ins w:id="1756" w:author="James Ogletree" w:date="2023-07-10T12:38:00Z">
        <w:r w:rsidR="009E19D1">
          <w:t>right</w:t>
        </w:r>
      </w:ins>
      <w:del w:id="1757" w:author="James Ogletree" w:date="2023-07-10T12:38:00Z">
        <w:r w:rsidR="00F07A58" w:rsidDel="009E19D1">
          <w:delText>that</w:delText>
        </w:r>
      </w:del>
      <w:r w:rsidR="00F07A58">
        <w:t>. I’ll even do</w:t>
      </w:r>
      <w:ins w:id="1758" w:author="James Ogletree" w:date="2023-07-10T12:38:00Z">
        <w:r w:rsidR="00557F8E">
          <w:t xml:space="preserve"> you</w:t>
        </w:r>
      </w:ins>
      <w:r w:rsidR="00F07A58">
        <w:t xml:space="preserve"> one better and let you keep all </w:t>
      </w:r>
      <w:ins w:id="1759" w:author="James Ogletree" w:date="2023-07-10T12:38:00Z">
        <w:r w:rsidR="00557F8E">
          <w:t>three</w:t>
        </w:r>
      </w:ins>
      <w:del w:id="1760" w:author="James Ogletree" w:date="2023-07-10T12:38:00Z">
        <w:r w:rsidR="00F07A58" w:rsidDel="00557F8E">
          <w:delText>3</w:delText>
        </w:r>
      </w:del>
      <w:r w:rsidR="00F07A58">
        <w:t xml:space="preserve"> </w:t>
      </w:r>
      <w:ins w:id="1761" w:author="James Ogletree" w:date="2023-07-10T14:03:00Z">
        <w:r w:rsidR="002F04E2">
          <w:t>F</w:t>
        </w:r>
      </w:ins>
      <w:del w:id="1762" w:author="James Ogletree" w:date="2023-07-10T14:03:00Z">
        <w:r w:rsidR="00F07A58" w:rsidDel="002F04E2">
          <w:delText>f</w:delText>
        </w:r>
      </w:del>
      <w:r w:rsidR="00F07A58">
        <w:t xml:space="preserve">ounding </w:t>
      </w:r>
      <w:ins w:id="1763" w:author="James Ogletree" w:date="2023-07-10T14:03:00Z">
        <w:r w:rsidR="002F04E2">
          <w:t>M</w:t>
        </w:r>
      </w:ins>
      <w:del w:id="1764" w:author="James Ogletree" w:date="2023-07-10T14:03:00Z">
        <w:r w:rsidR="00F07A58" w:rsidDel="002F04E2">
          <w:delText>m</w:delText>
        </w:r>
      </w:del>
      <w:r w:rsidR="00F07A58">
        <w:t>ember</w:t>
      </w:r>
      <w:del w:id="1765" w:author="James Ogletree" w:date="2023-07-10T12:39:00Z">
        <w:r w:rsidR="00F07A58" w:rsidDel="00557F8E">
          <w:delText>s</w:delText>
        </w:r>
      </w:del>
      <w:r w:rsidR="00F07A58">
        <w:t xml:space="preserve"> reports.</w:t>
      </w:r>
      <w:r w:rsidR="004D3CE8">
        <w:t xml:space="preserve"> </w:t>
      </w:r>
      <w:ins w:id="1766" w:author="James Ogletree" w:date="2023-07-10T12:39:00Z">
        <w:r w:rsidR="00557F8E">
          <w:t xml:space="preserve">They’re </w:t>
        </w:r>
      </w:ins>
      <w:del w:id="1767" w:author="James Ogletree" w:date="2023-07-10T12:39:00Z">
        <w:r w:rsidR="00F07A58" w:rsidDel="00557F8E">
          <w:delText>M</w:delText>
        </w:r>
      </w:del>
      <w:ins w:id="1768" w:author="James Ogletree" w:date="2023-07-10T12:39:00Z">
        <w:r w:rsidR="00557F8E">
          <w:t>m</w:t>
        </w:r>
      </w:ins>
      <w:r w:rsidR="00F07A58">
        <w:t xml:space="preserve">y gift for giving my new service a try. </w:t>
      </w:r>
      <w:r w:rsidR="00F07A58">
        <w:br/>
      </w:r>
      <w:r w:rsidR="00F07A58">
        <w:br/>
      </w:r>
      <w:r w:rsidR="00F07A58" w:rsidRPr="00F07A58">
        <w:rPr>
          <w:b/>
          <w:bCs/>
        </w:rPr>
        <w:t>Host:</w:t>
      </w:r>
      <w:r w:rsidR="004D3CE8">
        <w:t xml:space="preserve"> </w:t>
      </w:r>
      <w:r w:rsidR="00F07A58">
        <w:t>With a strategy this powerful...</w:t>
      </w:r>
      <w:r w:rsidR="00F07A58">
        <w:br/>
      </w:r>
      <w:r w:rsidR="00F07A58">
        <w:br/>
        <w:t xml:space="preserve">One that gives you the ability to </w:t>
      </w:r>
      <w:r w:rsidR="00195D8A">
        <w:t xml:space="preserve">target </w:t>
      </w:r>
      <w:r w:rsidR="00F07A58">
        <w:t xml:space="preserve">massive </w:t>
      </w:r>
      <w:r w:rsidR="00195D8A">
        <w:t xml:space="preserve">gains </w:t>
      </w:r>
      <w:r w:rsidR="00F07A58">
        <w:t>each week...</w:t>
      </w:r>
      <w:r w:rsidR="00F07A58">
        <w:br/>
      </w:r>
      <w:r w:rsidR="00F07A58">
        <w:br/>
        <w:t>AND not to mention direct access to Nate himself every Monday</w:t>
      </w:r>
      <w:r w:rsidR="004D3CE8">
        <w:t xml:space="preserve"> </w:t>
      </w:r>
      <w:r w:rsidR="008718C6">
        <w:t>at noon</w:t>
      </w:r>
      <w:r w:rsidR="00F07A58">
        <w:t xml:space="preserve">... </w:t>
      </w:r>
      <w:r w:rsidR="00F07A58">
        <w:br/>
      </w:r>
      <w:r w:rsidR="00F07A58">
        <w:br/>
        <w:t xml:space="preserve">I think people are going to want much more than to simply </w:t>
      </w:r>
      <w:del w:id="1769" w:author="James Ogletree" w:date="2023-07-10T12:39:00Z">
        <w:r w:rsidR="00F07A58" w:rsidDel="00FB2EFD">
          <w:delText xml:space="preserve">giving </w:delText>
        </w:r>
      </w:del>
      <w:ins w:id="1770" w:author="James Ogletree" w:date="2023-07-10T12:39:00Z">
        <w:r w:rsidR="00FB2EFD">
          <w:t xml:space="preserve">give </w:t>
        </w:r>
      </w:ins>
      <w:r w:rsidR="00F07A58">
        <w:t xml:space="preserve">this service a try. </w:t>
      </w:r>
      <w:r w:rsidR="00F07A58">
        <w:br/>
      </w:r>
      <w:r w:rsidR="00F07A58">
        <w:br/>
        <w:t>You’ll want to get your hands on as many of these One</w:t>
      </w:r>
      <w:ins w:id="1771" w:author="James Ogletree" w:date="2023-07-10T12:39:00Z">
        <w:r w:rsidR="002F226E">
          <w:t>-</w:t>
        </w:r>
      </w:ins>
      <w:del w:id="1772" w:author="James Ogletree" w:date="2023-07-10T12:39:00Z">
        <w:r w:rsidR="00F07A58" w:rsidDel="002F226E">
          <w:delText xml:space="preserve"> </w:delText>
        </w:r>
      </w:del>
      <w:r w:rsidR="00F07A58">
        <w:t xml:space="preserve">Ticker </w:t>
      </w:r>
      <w:r w:rsidR="002C5F81">
        <w:t>Payout</w:t>
      </w:r>
      <w:r w:rsidR="00F07A58">
        <w:t xml:space="preserve">s as you can. </w:t>
      </w:r>
      <w:r w:rsidR="00F07A58">
        <w:br/>
      </w:r>
      <w:r w:rsidR="00F07A58">
        <w:br/>
        <w:t>Don’t let this opportunity pass you b</w:t>
      </w:r>
      <w:del w:id="1773" w:author="James Ogletree" w:date="2023-07-10T12:39:00Z">
        <w:r w:rsidR="00F07A58" w:rsidDel="006518E0">
          <w:delText>u</w:delText>
        </w:r>
      </w:del>
      <w:r w:rsidR="00F07A58">
        <w:t xml:space="preserve">y. </w:t>
      </w:r>
      <w:r w:rsidR="00F07A58">
        <w:br/>
      </w:r>
      <w:r w:rsidR="00F07A58">
        <w:br/>
        <w:t>Remember</w:t>
      </w:r>
      <w:ins w:id="1774" w:author="James Ogletree" w:date="2023-07-10T12:39:00Z">
        <w:r w:rsidR="007D72E3">
          <w:t>,</w:t>
        </w:r>
      </w:ins>
      <w:r w:rsidR="00F07A58">
        <w:t xml:space="preserve"> as Nate mentioned...</w:t>
      </w:r>
    </w:p>
    <w:p w14:paraId="1FF6651C" w14:textId="34AAD402" w:rsidR="00F07A58" w:rsidRDefault="00F07A58" w:rsidP="00315B78">
      <w:pPr>
        <w:ind w:left="360"/>
      </w:pPr>
      <w:r>
        <w:br/>
        <w:t>You must act now to secure this spe</w:t>
      </w:r>
      <w:r w:rsidRPr="00F705E9">
        <w:t>cial Founding Member</w:t>
      </w:r>
      <w:del w:id="1775" w:author="James Ogletree" w:date="2023-07-10T14:03:00Z">
        <w:r w:rsidRPr="00F705E9" w:rsidDel="002F04E2">
          <w:delText>s</w:delText>
        </w:r>
      </w:del>
      <w:r w:rsidRPr="00F705E9">
        <w:t xml:space="preserve"> </w:t>
      </w:r>
      <w:ins w:id="1776" w:author="James Ogletree" w:date="2023-07-10T12:39:00Z">
        <w:r w:rsidR="00E417BE" w:rsidRPr="00F705E9">
          <w:t>d</w:t>
        </w:r>
      </w:ins>
      <w:del w:id="1777" w:author="James Ogletree" w:date="2023-07-10T12:39:00Z">
        <w:r w:rsidDel="00E417BE">
          <w:delText>D</w:delText>
        </w:r>
      </w:del>
      <w:r>
        <w:t>eal...</w:t>
      </w:r>
      <w:r>
        <w:br/>
      </w:r>
      <w:r>
        <w:br/>
        <w:t xml:space="preserve">Including the massive discount that Nate was able to get you today. </w:t>
      </w:r>
    </w:p>
    <w:p w14:paraId="0D396FA4" w14:textId="0F73FF41" w:rsidR="00F07A58" w:rsidRDefault="00F07A58" w:rsidP="00315B78">
      <w:pPr>
        <w:ind w:left="360"/>
      </w:pPr>
      <w:r>
        <w:br/>
        <w:t xml:space="preserve">That’s all the time we have </w:t>
      </w:r>
      <w:ins w:id="1778" w:author="James Ogletree" w:date="2023-07-10T12:39:00Z">
        <w:r w:rsidR="00EF6629">
          <w:t xml:space="preserve">for </w:t>
        </w:r>
      </w:ins>
      <w:r>
        <w:t xml:space="preserve">today. </w:t>
      </w:r>
      <w:r>
        <w:br/>
      </w:r>
      <w:r>
        <w:br/>
        <w:t>I want to thank Nate Bear for joining us</w:t>
      </w:r>
      <w:del w:id="1779" w:author="James Ogletree" w:date="2023-07-10T12:39:00Z">
        <w:r w:rsidDel="004A76DE">
          <w:delText xml:space="preserve"> today</w:delText>
        </w:r>
      </w:del>
      <w:r>
        <w:t>.</w:t>
      </w:r>
      <w:r>
        <w:br/>
      </w:r>
      <w:r>
        <w:br/>
        <w:t>After chatting with him</w:t>
      </w:r>
      <w:del w:id="1780" w:author="James Ogletree" w:date="2023-07-10T12:40:00Z">
        <w:r w:rsidDel="00390229">
          <w:delText xml:space="preserve"> today</w:delText>
        </w:r>
      </w:del>
      <w:r>
        <w:t>, it’s no wonder he was able to turn $37</w:t>
      </w:r>
      <w:ins w:id="1781" w:author="James Ogletree" w:date="2023-07-10T12:39:00Z">
        <w:r w:rsidR="00743274">
          <w:t>K</w:t>
        </w:r>
      </w:ins>
      <w:del w:id="1782" w:author="James Ogletree" w:date="2023-07-10T12:39:00Z">
        <w:r w:rsidDel="00743274">
          <w:delText>k</w:delText>
        </w:r>
      </w:del>
      <w:r>
        <w:t xml:space="preserve"> into $2.7 </w:t>
      </w:r>
      <w:ins w:id="1783" w:author="James Ogletree" w:date="2023-07-10T12:39:00Z">
        <w:r w:rsidR="00743274">
          <w:t>m</w:t>
        </w:r>
      </w:ins>
      <w:del w:id="1784" w:author="James Ogletree" w:date="2023-07-10T12:39:00Z">
        <w:r w:rsidDel="00743274">
          <w:delText>M</w:delText>
        </w:r>
      </w:del>
      <w:r>
        <w:t xml:space="preserve">illion in just </w:t>
      </w:r>
      <w:ins w:id="1785" w:author="James Ogletree" w:date="2023-07-10T12:40:00Z">
        <w:r w:rsidR="003C642A">
          <w:t>four</w:t>
        </w:r>
      </w:ins>
      <w:del w:id="1786" w:author="James Ogletree" w:date="2023-07-10T12:39:00Z">
        <w:r w:rsidDel="003C642A">
          <w:delText>4</w:delText>
        </w:r>
      </w:del>
      <w:r>
        <w:t xml:space="preserve"> years. </w:t>
      </w:r>
      <w:r>
        <w:br/>
      </w:r>
      <w:r>
        <w:br/>
        <w:t xml:space="preserve">And I want to thank all of you </w:t>
      </w:r>
      <w:ins w:id="1787" w:author="James Ogletree" w:date="2023-07-10T12:40:00Z">
        <w:r w:rsidR="00390229">
          <w:t xml:space="preserve">for </w:t>
        </w:r>
      </w:ins>
      <w:r>
        <w:t xml:space="preserve">watching </w:t>
      </w:r>
      <w:del w:id="1788" w:author="James Ogletree" w:date="2023-07-10T12:40:00Z">
        <w:r w:rsidDel="00390229">
          <w:delText xml:space="preserve">us </w:delText>
        </w:r>
      </w:del>
      <w:r>
        <w:t xml:space="preserve">today. </w:t>
      </w:r>
      <w:r>
        <w:br/>
      </w:r>
      <w:r>
        <w:br/>
        <w:t xml:space="preserve">If you’re ready to join Nate every Monday </w:t>
      </w:r>
      <w:r w:rsidR="008718C6">
        <w:t>at noon</w:t>
      </w:r>
      <w:r>
        <w:t xml:space="preserve">... </w:t>
      </w:r>
      <w:ins w:id="1789" w:author="James Ogletree" w:date="2023-07-10T12:40:00Z">
        <w:r w:rsidR="00850239">
          <w:t>c</w:t>
        </w:r>
      </w:ins>
      <w:del w:id="1790" w:author="James Ogletree" w:date="2023-07-10T12:40:00Z">
        <w:r w:rsidDel="00850239">
          <w:delText>C</w:delText>
        </w:r>
      </w:del>
      <w:r>
        <w:t>lick on the button below</w:t>
      </w:r>
      <w:ins w:id="1791" w:author="James Ogletree" w:date="2023-07-10T12:40:00Z">
        <w:r w:rsidR="00850239">
          <w:t>.</w:t>
        </w:r>
      </w:ins>
      <w:r>
        <w:t xml:space="preserve"> </w:t>
      </w:r>
    </w:p>
    <w:p w14:paraId="330E3BD6" w14:textId="77777777" w:rsidR="00F07A58" w:rsidRDefault="00F07A58" w:rsidP="00315B78">
      <w:pPr>
        <w:ind w:left="360"/>
      </w:pPr>
    </w:p>
    <w:p w14:paraId="29851CAF" w14:textId="181A8853" w:rsidR="00F07A58" w:rsidRPr="00603815" w:rsidRDefault="00F07A58" w:rsidP="00F07A58">
      <w:pPr>
        <w:jc w:val="center"/>
        <w:rPr>
          <w:b/>
          <w:bCs/>
          <w:sz w:val="36"/>
          <w:szCs w:val="36"/>
        </w:rPr>
      </w:pPr>
      <w:r w:rsidRPr="00603815">
        <w:rPr>
          <w:b/>
          <w:bCs/>
          <w:color w:val="000000" w:themeColor="text1"/>
          <w:sz w:val="36"/>
          <w:szCs w:val="36"/>
          <w:highlight w:val="yellow"/>
        </w:rPr>
        <w:t>[YES, I WANT NATE’S ONE</w:t>
      </w:r>
      <w:ins w:id="1792" w:author="James Ogletree" w:date="2023-07-10T12:40:00Z">
        <w:r w:rsidR="00850239">
          <w:rPr>
            <w:b/>
            <w:bCs/>
            <w:color w:val="000000" w:themeColor="text1"/>
            <w:sz w:val="36"/>
            <w:szCs w:val="36"/>
            <w:highlight w:val="yellow"/>
          </w:rPr>
          <w:t>-</w:t>
        </w:r>
      </w:ins>
      <w:del w:id="1793" w:author="James Ogletree" w:date="2023-07-10T12:40:00Z">
        <w:r w:rsidRPr="00603815" w:rsidDel="00850239">
          <w:rPr>
            <w:b/>
            <w:bCs/>
            <w:color w:val="000000" w:themeColor="text1"/>
            <w:sz w:val="36"/>
            <w:szCs w:val="36"/>
            <w:highlight w:val="yellow"/>
          </w:rPr>
          <w:delText xml:space="preserve"> </w:delText>
        </w:r>
      </w:del>
      <w:r w:rsidRPr="00603815">
        <w:rPr>
          <w:b/>
          <w:bCs/>
          <w:color w:val="000000" w:themeColor="text1"/>
          <w:sz w:val="36"/>
          <w:szCs w:val="36"/>
          <w:highlight w:val="yellow"/>
        </w:rPr>
        <w:t xml:space="preserve">TICKER </w:t>
      </w:r>
      <w:r w:rsidR="00E21E38">
        <w:rPr>
          <w:b/>
          <w:bCs/>
          <w:color w:val="000000" w:themeColor="text1"/>
          <w:sz w:val="36"/>
          <w:szCs w:val="36"/>
          <w:highlight w:val="yellow"/>
        </w:rPr>
        <w:t>PAYOUTS</w:t>
      </w:r>
      <w:r w:rsidRPr="00603815">
        <w:rPr>
          <w:b/>
          <w:bCs/>
          <w:color w:val="000000" w:themeColor="text1"/>
          <w:sz w:val="36"/>
          <w:szCs w:val="36"/>
          <w:highlight w:val="yellow"/>
        </w:rPr>
        <w:t>]</w:t>
      </w:r>
    </w:p>
    <w:p w14:paraId="68A06A5B" w14:textId="18CC64D7" w:rsidR="00F07A58" w:rsidRDefault="00F07A58" w:rsidP="00315B78">
      <w:pPr>
        <w:ind w:left="360"/>
      </w:pPr>
      <w:r>
        <w:br/>
        <w:t>You’ll be taken to a secure order form where you can complete your order...</w:t>
      </w:r>
      <w:r>
        <w:br/>
      </w:r>
      <w:r>
        <w:br/>
        <w:t>And within minutes</w:t>
      </w:r>
      <w:ins w:id="1794" w:author="James Ogletree" w:date="2023-07-10T12:40:00Z">
        <w:r w:rsidR="006C0880">
          <w:t>,</w:t>
        </w:r>
      </w:ins>
      <w:r>
        <w:t xml:space="preserve"> you’ll have access to all his latest recommendations and </w:t>
      </w:r>
      <w:ins w:id="1795" w:author="James Ogletree" w:date="2023-07-10T12:40:00Z">
        <w:r w:rsidR="006C0880">
          <w:t xml:space="preserve">all the </w:t>
        </w:r>
      </w:ins>
      <w:r>
        <w:t>perks that he</w:t>
      </w:r>
      <w:ins w:id="1796" w:author="James Ogletree" w:date="2023-07-10T12:40:00Z">
        <w:r w:rsidR="009372A3">
          <w:t>’s</w:t>
        </w:r>
      </w:ins>
      <w:r>
        <w:t xml:space="preserve"> put together for you today. </w:t>
      </w:r>
      <w:r>
        <w:br/>
      </w:r>
      <w:r>
        <w:br/>
      </w:r>
      <w:r w:rsidRPr="00F07A58">
        <w:rPr>
          <w:b/>
          <w:bCs/>
        </w:rPr>
        <w:t>Nate:</w:t>
      </w:r>
      <w:r>
        <w:t xml:space="preserve"> Thanks for having me</w:t>
      </w:r>
      <w:ins w:id="1797" w:author="James Ogletree" w:date="2023-07-10T12:40:00Z">
        <w:r w:rsidR="000179FA">
          <w:t>,</w:t>
        </w:r>
      </w:ins>
      <w:r>
        <w:t xml:space="preserve"> [Host Name]</w:t>
      </w:r>
      <w:ins w:id="1798" w:author="James Ogletree" w:date="2023-07-10T12:40:00Z">
        <w:r w:rsidR="000179FA">
          <w:t>,</w:t>
        </w:r>
      </w:ins>
      <w:r>
        <w:t xml:space="preserve"> and </w:t>
      </w:r>
      <w:ins w:id="1799" w:author="James Ogletree" w:date="2023-07-11T16:20:00Z">
        <w:r w:rsidR="0036582B">
          <w:t xml:space="preserve">thank you </w:t>
        </w:r>
      </w:ins>
      <w:r>
        <w:t xml:space="preserve">to everyone watching today. </w:t>
      </w:r>
      <w:r>
        <w:br/>
      </w:r>
      <w:r>
        <w:br/>
      </w:r>
      <w:r>
        <w:lastRenderedPageBreak/>
        <w:t>I’m looking forward to meeting you virtually this upcoming Monday!</w:t>
      </w:r>
      <w:r>
        <w:br/>
      </w:r>
    </w:p>
    <w:p w14:paraId="2C864D88" w14:textId="0C14E916" w:rsidR="00F07A58" w:rsidRPr="00603815" w:rsidRDefault="00F07A58" w:rsidP="00F07A58">
      <w:pPr>
        <w:jc w:val="center"/>
        <w:rPr>
          <w:b/>
          <w:bCs/>
          <w:sz w:val="36"/>
          <w:szCs w:val="36"/>
        </w:rPr>
      </w:pPr>
      <w:r w:rsidRPr="00603815">
        <w:rPr>
          <w:b/>
          <w:bCs/>
          <w:color w:val="000000" w:themeColor="text1"/>
          <w:sz w:val="36"/>
          <w:szCs w:val="36"/>
          <w:highlight w:val="yellow"/>
        </w:rPr>
        <w:t>[YES, I WANT NATE’S ONE</w:t>
      </w:r>
      <w:ins w:id="1800" w:author="James Ogletree" w:date="2023-07-10T12:40:00Z">
        <w:r w:rsidR="003E4D2E">
          <w:rPr>
            <w:b/>
            <w:bCs/>
            <w:color w:val="000000" w:themeColor="text1"/>
            <w:sz w:val="36"/>
            <w:szCs w:val="36"/>
            <w:highlight w:val="yellow"/>
          </w:rPr>
          <w:t>-</w:t>
        </w:r>
      </w:ins>
      <w:del w:id="1801" w:author="James Ogletree" w:date="2023-07-10T12:40:00Z">
        <w:r w:rsidRPr="00603815" w:rsidDel="003E4D2E">
          <w:rPr>
            <w:b/>
            <w:bCs/>
            <w:color w:val="000000" w:themeColor="text1"/>
            <w:sz w:val="36"/>
            <w:szCs w:val="36"/>
            <w:highlight w:val="yellow"/>
          </w:rPr>
          <w:delText xml:space="preserve"> </w:delText>
        </w:r>
      </w:del>
      <w:r w:rsidRPr="00603815">
        <w:rPr>
          <w:b/>
          <w:bCs/>
          <w:color w:val="000000" w:themeColor="text1"/>
          <w:sz w:val="36"/>
          <w:szCs w:val="36"/>
          <w:highlight w:val="yellow"/>
        </w:rPr>
        <w:t xml:space="preserve">TICKER </w:t>
      </w:r>
      <w:r w:rsidR="00E21E38">
        <w:rPr>
          <w:b/>
          <w:bCs/>
          <w:color w:val="000000" w:themeColor="text1"/>
          <w:sz w:val="36"/>
          <w:szCs w:val="36"/>
          <w:highlight w:val="yellow"/>
        </w:rPr>
        <w:t>PAYOUTS</w:t>
      </w:r>
      <w:r w:rsidRPr="00603815">
        <w:rPr>
          <w:b/>
          <w:bCs/>
          <w:color w:val="000000" w:themeColor="text1"/>
          <w:sz w:val="36"/>
          <w:szCs w:val="36"/>
          <w:highlight w:val="yellow"/>
        </w:rPr>
        <w:t>]</w:t>
      </w:r>
    </w:p>
    <w:p w14:paraId="64CB8B2E" w14:textId="1B92C51B" w:rsidR="00F07A58" w:rsidRDefault="00F07A58" w:rsidP="00315B78">
      <w:pPr>
        <w:ind w:left="360"/>
      </w:pPr>
      <w:r>
        <w:br/>
      </w:r>
      <w:r>
        <w:br/>
      </w:r>
    </w:p>
    <w:p w14:paraId="1EB0DED5" w14:textId="33797F86" w:rsidR="00A11C58" w:rsidRDefault="000D75C6" w:rsidP="00315B78">
      <w:pPr>
        <w:ind w:left="360"/>
      </w:pPr>
      <w:r>
        <w:br/>
      </w:r>
      <w:r>
        <w:br/>
      </w:r>
      <w:r w:rsidR="00F07A58">
        <w:t>-</w:t>
      </w:r>
      <w:r>
        <w:br/>
      </w:r>
      <w:r>
        <w:br/>
      </w:r>
    </w:p>
    <w:p w14:paraId="16178D9A" w14:textId="77777777" w:rsidR="00341BF2" w:rsidRDefault="00341BF2">
      <w:pPr>
        <w:ind w:left="360"/>
      </w:pPr>
    </w:p>
    <w:sectPr w:rsidR="00341BF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ephen Prior" w:date="2023-06-02T11:25:00Z" w:initials="SP">
    <w:p w14:paraId="7E505225" w14:textId="77777777" w:rsidR="007105B5" w:rsidRDefault="007105B5" w:rsidP="00840750">
      <w:r>
        <w:rPr>
          <w:rStyle w:val="CommentReference"/>
        </w:rPr>
        <w:annotationRef/>
      </w:r>
      <w:r>
        <w:rPr>
          <w:color w:val="000000"/>
          <w:sz w:val="20"/>
          <w:szCs w:val="20"/>
          <w:highlight w:val="white"/>
        </w:rPr>
        <w:t>====================</w:t>
      </w:r>
      <w:r>
        <w:rPr>
          <w:color w:val="000000"/>
          <w:sz w:val="20"/>
          <w:szCs w:val="20"/>
        </w:rPr>
        <w:t> </w:t>
      </w:r>
      <w:r>
        <w:rPr>
          <w:color w:val="000000"/>
          <w:sz w:val="20"/>
          <w:szCs w:val="20"/>
          <w:highlight w:val="white"/>
        </w:rPr>
        <w:t xml:space="preserve">Launch Test Ideas / Notes: </w:t>
      </w:r>
      <w:r>
        <w:rPr>
          <w:color w:val="000000"/>
          <w:sz w:val="20"/>
          <w:szCs w:val="20"/>
        </w:rPr>
        <w:t>  </w:t>
      </w:r>
    </w:p>
    <w:p w14:paraId="6A6C3FC3" w14:textId="77777777" w:rsidR="007105B5" w:rsidRDefault="007105B5" w:rsidP="00840750">
      <w:r>
        <w:rPr>
          <w:color w:val="000000"/>
          <w:sz w:val="20"/>
          <w:szCs w:val="20"/>
          <w:highlight w:val="white"/>
        </w:rPr>
        <w:t>1.     My plan is to give away ticker in the order form that will have a box w/ Nate’s ticker symbol + the month + year.  This order form would need to be updated once per month (Nate’s ticker symbol).</w:t>
      </w:r>
      <w:r>
        <w:rPr>
          <w:color w:val="000000"/>
          <w:sz w:val="20"/>
          <w:szCs w:val="20"/>
        </w:rPr>
        <w:t>  </w:t>
      </w:r>
      <w:r>
        <w:rPr>
          <w:color w:val="000000"/>
          <w:sz w:val="20"/>
          <w:szCs w:val="20"/>
          <w:highlight w:val="white"/>
        </w:rPr>
        <w:t>As a test I would also like to include a section that would be traditionally right before the close. With this variation the button will appear sooner, as the section of copy will tell people they can get the ticker for free by visiting the page (then we’ll start the pitch).  The test will be this vs. a standard close</w:t>
      </w:r>
      <w:r>
        <w:rPr>
          <w:color w:val="000000"/>
          <w:sz w:val="20"/>
          <w:szCs w:val="20"/>
        </w:rPr>
        <w:t>  </w:t>
      </w:r>
    </w:p>
    <w:p w14:paraId="55D71273" w14:textId="77777777" w:rsidR="007105B5" w:rsidRDefault="007105B5" w:rsidP="00840750">
      <w:r>
        <w:rPr>
          <w:color w:val="000000"/>
          <w:sz w:val="20"/>
          <w:szCs w:val="20"/>
          <w:highlight w:val="white"/>
        </w:rPr>
        <w:t>2.     Headline test (Below)</w:t>
      </w:r>
      <w:r>
        <w:rPr>
          <w:color w:val="000000"/>
          <w:sz w:val="20"/>
          <w:szCs w:val="20"/>
        </w:rPr>
        <w:t>  </w:t>
      </w:r>
    </w:p>
    <w:p w14:paraId="1B37E5DE" w14:textId="77777777" w:rsidR="007105B5" w:rsidRDefault="007105B5" w:rsidP="00840750">
      <w:r>
        <w:rPr>
          <w:color w:val="000000"/>
          <w:sz w:val="20"/>
          <w:szCs w:val="20"/>
        </w:rPr>
        <w:t xml:space="preserve">Order form Note: Since this is a new product (no control) and we haven’t had a ton of luck with TPU I would like to launch w/ a two column order form. Similar to: </w:t>
      </w:r>
      <w:hyperlink r:id="rId1" w:history="1">
        <w:r w:rsidRPr="00BA5461">
          <w:rPr>
            <w:rStyle w:val="Hyperlink"/>
            <w:sz w:val="20"/>
            <w:szCs w:val="20"/>
          </w:rPr>
          <w:t>https://secure.oxfordclub.com/journey/ALLTO14952YR1995LTAGB786/1?promoCode=EOMTZ221&amp;cta=bottom3&amp;organization-abbreviation=OXC</w:t>
        </w:r>
      </w:hyperlink>
      <w:r>
        <w:rPr>
          <w:color w:val="000000"/>
          <w:sz w:val="20"/>
          <w:szCs w:val="20"/>
        </w:rPr>
        <w:t xml:space="preserve"> .  Of course we can design it however but I think this is a great base. </w:t>
      </w:r>
    </w:p>
  </w:comment>
  <w:comment w:id="1" w:author="Elliot Knowles" w:date="2023-06-23T10:14:00Z" w:initials="EK">
    <w:p w14:paraId="062BE712" w14:textId="58B19D03" w:rsidR="007105B5" w:rsidRDefault="007105B5">
      <w:pPr>
        <w:pStyle w:val="CommentText"/>
      </w:pPr>
      <w:r>
        <w:rPr>
          <w:rStyle w:val="CommentReference"/>
        </w:rPr>
        <w:annotationRef/>
      </w:r>
      <w:r w:rsidRPr="00054168">
        <w:rPr>
          <w:highlight w:val="cyan"/>
        </w:rPr>
        <w:t>Just so I am following the plot here: will there be set ticker for every month? I’m going to work under this assumption throughout. We don’t need to say “he picks a different stock each month” but we need to at least insinuate he’s rotating them month to month as opposed to “this will only trade one stock ever.”</w:t>
      </w:r>
    </w:p>
  </w:comment>
  <w:comment w:id="2" w:author="Stephen Prior" w:date="2023-06-26T14:57:00Z" w:initials="SP">
    <w:p w14:paraId="46331F6D" w14:textId="77777777" w:rsidR="007105B5" w:rsidRDefault="007105B5" w:rsidP="00743802">
      <w:r>
        <w:rPr>
          <w:rStyle w:val="CommentReference"/>
        </w:rPr>
        <w:annotationRef/>
      </w:r>
      <w:r>
        <w:rPr>
          <w:color w:val="000000"/>
          <w:sz w:val="20"/>
          <w:szCs w:val="20"/>
          <w:highlight w:val="green"/>
        </w:rPr>
        <w:t xml:space="preserve">I brought up my concern in Monday here since it was a little bit more lengthy </w:t>
      </w:r>
    </w:p>
  </w:comment>
  <w:comment w:id="11" w:author="Elliot Knowles" w:date="2023-06-28T10:19:00Z" w:initials="EK">
    <w:p w14:paraId="41A56B44" w14:textId="7C91FA97" w:rsidR="007105B5" w:rsidRDefault="007105B5">
      <w:pPr>
        <w:pStyle w:val="CommentText"/>
      </w:pPr>
      <w:r>
        <w:rPr>
          <w:rStyle w:val="CommentReference"/>
        </w:rPr>
        <w:annotationRef/>
      </w:r>
      <w:r w:rsidRPr="00D612EC">
        <w:rPr>
          <w:highlight w:val="yellow"/>
        </w:rPr>
        <w:t>In further discussing the typicality issue of the promo as a whole, one of the issues that came up is more clearly distancing these gains from Nate’s performance and the service being launched. We tried to come up with a better way of doing this here but couldn’t. Open to suggestions.</w:t>
      </w:r>
    </w:p>
  </w:comment>
  <w:comment w:id="12" w:author="Stephen Prior" w:date="2023-06-29T15:36:00Z" w:initials="SP">
    <w:p w14:paraId="76183B8A" w14:textId="77777777" w:rsidR="007105B5" w:rsidRDefault="007105B5" w:rsidP="004627E4">
      <w:r>
        <w:rPr>
          <w:rStyle w:val="CommentReference"/>
        </w:rPr>
        <w:annotationRef/>
      </w:r>
      <w:r>
        <w:rPr>
          <w:color w:val="000000"/>
          <w:sz w:val="20"/>
          <w:szCs w:val="20"/>
        </w:rPr>
        <w:t xml:space="preserve">I think we are ok with this. Dave suggests using the word “proves”.  I added the word new but I may cut that. </w:t>
      </w:r>
    </w:p>
    <w:p w14:paraId="1AB113BF" w14:textId="77777777" w:rsidR="007105B5" w:rsidRDefault="007105B5" w:rsidP="004627E4"/>
    <w:p w14:paraId="1E95D985" w14:textId="77777777" w:rsidR="007105B5" w:rsidRDefault="007105B5" w:rsidP="004627E4">
      <w:r>
        <w:rPr>
          <w:color w:val="000000"/>
          <w:sz w:val="20"/>
          <w:szCs w:val="20"/>
        </w:rPr>
        <w:t xml:space="preserve">The research being of course the research we did. </w:t>
      </w:r>
    </w:p>
  </w:comment>
  <w:comment w:id="13" w:author="Elliot Knowles" w:date="2023-06-30T09:16:00Z" w:initials="EK">
    <w:p w14:paraId="19A98F1E" w14:textId="687D815A" w:rsidR="007105B5" w:rsidRDefault="007105B5">
      <w:pPr>
        <w:pStyle w:val="CommentText"/>
      </w:pPr>
      <w:r>
        <w:rPr>
          <w:rStyle w:val="CommentReference"/>
        </w:rPr>
        <w:annotationRef/>
      </w:r>
      <w:r w:rsidRPr="004627E4">
        <w:rPr>
          <w:highlight w:val="magenta"/>
        </w:rPr>
        <w:t>With research in here, I dig it.</w:t>
      </w:r>
    </w:p>
  </w:comment>
  <w:comment w:id="15" w:author="Leonard Kardelis" w:date="2023-06-21T11:06:00Z" w:initials="LK">
    <w:p w14:paraId="05178E43" w14:textId="7B850142" w:rsidR="007105B5" w:rsidRPr="00345ED4" w:rsidRDefault="007105B5">
      <w:pPr>
        <w:pStyle w:val="CommentText"/>
        <w:rPr>
          <w:highlight w:val="magenta"/>
        </w:rPr>
      </w:pPr>
      <w:r>
        <w:rPr>
          <w:rStyle w:val="CommentReference"/>
        </w:rPr>
        <w:annotationRef/>
      </w:r>
      <w:r w:rsidRPr="00345ED4">
        <w:rPr>
          <w:highlight w:val="magenta"/>
        </w:rPr>
        <w:t xml:space="preserve"> Please remind me what % return 1 and 2 represent. </w:t>
      </w:r>
    </w:p>
    <w:p w14:paraId="513EC994" w14:textId="678C2FD0" w:rsidR="007105B5" w:rsidRDefault="007105B5">
      <w:pPr>
        <w:pStyle w:val="CommentText"/>
      </w:pPr>
    </w:p>
  </w:comment>
  <w:comment w:id="16" w:author="Stephen Prior" w:date="2023-06-22T19:32:00Z" w:initials="SP">
    <w:p w14:paraId="671A35E0" w14:textId="77777777" w:rsidR="007105B5" w:rsidRDefault="007105B5" w:rsidP="00840750">
      <w:r>
        <w:rPr>
          <w:rStyle w:val="CommentReference"/>
        </w:rPr>
        <w:annotationRef/>
      </w:r>
      <w:r>
        <w:rPr>
          <w:color w:val="000000"/>
          <w:sz w:val="20"/>
          <w:szCs w:val="20"/>
          <w:highlight w:val="yellow"/>
        </w:rPr>
        <w:t>Supplied via email but just in case this is for the documentation…</w:t>
      </w:r>
    </w:p>
    <w:p w14:paraId="7391C3AA" w14:textId="77777777" w:rsidR="007105B5" w:rsidRDefault="007105B5" w:rsidP="00840750"/>
    <w:p w14:paraId="3A0C432D" w14:textId="77777777" w:rsidR="007105B5" w:rsidRDefault="007105B5" w:rsidP="00840750">
      <w:r>
        <w:rPr>
          <w:color w:val="000000"/>
          <w:sz w:val="20"/>
          <w:szCs w:val="20"/>
          <w:highlight w:val="yellow"/>
        </w:rPr>
        <w:t xml:space="preserve">Return 1 assumed that we would force Nate too sell by the end of the week </w:t>
      </w:r>
    </w:p>
    <w:p w14:paraId="0379D6EA" w14:textId="77777777" w:rsidR="007105B5" w:rsidRDefault="007105B5" w:rsidP="00840750"/>
    <w:p w14:paraId="74368002" w14:textId="77777777" w:rsidR="007105B5" w:rsidRDefault="007105B5" w:rsidP="00840750">
      <w:r>
        <w:rPr>
          <w:color w:val="000000"/>
          <w:sz w:val="20"/>
          <w:szCs w:val="20"/>
          <w:highlight w:val="yellow"/>
        </w:rPr>
        <w:t xml:space="preserve">Return 2 assumed he had until contract expiration (2 week contract) so really this gives him an extra day.  </w:t>
      </w:r>
    </w:p>
    <w:p w14:paraId="69D9C4FC" w14:textId="77777777" w:rsidR="007105B5" w:rsidRDefault="007105B5" w:rsidP="00840750"/>
    <w:p w14:paraId="0391854C" w14:textId="77777777" w:rsidR="007105B5" w:rsidRDefault="007105B5" w:rsidP="00840750">
      <w:r>
        <w:rPr>
          <w:color w:val="000000"/>
          <w:sz w:val="20"/>
          <w:szCs w:val="20"/>
          <w:highlight w:val="yellow"/>
        </w:rPr>
        <w:t xml:space="preserve">The Return 2 method is how we plan on fulfilling </w:t>
      </w:r>
    </w:p>
  </w:comment>
  <w:comment w:id="17" w:author="Elliot Knowles" w:date="2023-06-23T10:34:00Z" w:initials="EK">
    <w:p w14:paraId="66D0056E" w14:textId="59C68E14" w:rsidR="007105B5" w:rsidRDefault="007105B5">
      <w:pPr>
        <w:pStyle w:val="CommentText"/>
      </w:pPr>
      <w:r>
        <w:rPr>
          <w:rStyle w:val="CommentReference"/>
        </w:rPr>
        <w:annotationRef/>
      </w:r>
      <w:r w:rsidRPr="00054168">
        <w:rPr>
          <w:highlight w:val="cyan"/>
        </w:rPr>
        <w:t xml:space="preserve">I’m ok with the gains here, but they should be kept in the past tense </w:t>
      </w:r>
      <w:r>
        <w:rPr>
          <w:highlight w:val="cyan"/>
        </w:rPr>
        <w:t xml:space="preserve">and conditional </w:t>
      </w:r>
      <w:r w:rsidRPr="00054168">
        <w:rPr>
          <w:highlight w:val="cyan"/>
        </w:rPr>
        <w:t>here, rather than setting them up as a forward projection/direct expectation</w:t>
      </w:r>
      <w:r>
        <w:rPr>
          <w:highlight w:val="cyan"/>
        </w:rPr>
        <w:t xml:space="preserve"> or as gains someone actually made</w:t>
      </w:r>
      <w:r w:rsidRPr="00054168">
        <w:rPr>
          <w:highlight w:val="cyan"/>
        </w:rPr>
        <w:t>.</w:t>
      </w:r>
    </w:p>
  </w:comment>
  <w:comment w:id="18" w:author="Stephen Prior" w:date="2023-06-26T15:01:00Z" w:initials="SP">
    <w:p w14:paraId="3DEE22D6" w14:textId="77777777" w:rsidR="007105B5" w:rsidRDefault="007105B5" w:rsidP="00743802">
      <w:r>
        <w:rPr>
          <w:rStyle w:val="CommentReference"/>
        </w:rPr>
        <w:annotationRef/>
      </w:r>
      <w:r>
        <w:rPr>
          <w:color w:val="000000"/>
          <w:sz w:val="20"/>
          <w:szCs w:val="20"/>
          <w:highlight w:val="green"/>
        </w:rPr>
        <w:t>No problem here</w:t>
      </w:r>
    </w:p>
  </w:comment>
  <w:comment w:id="23" w:author="Stephen Prior" w:date="2023-05-01T22:19:00Z" w:initials="SP">
    <w:p w14:paraId="6CDE9F6E" w14:textId="72128454" w:rsidR="007105B5" w:rsidRDefault="007105B5" w:rsidP="00B6575D">
      <w:r>
        <w:rPr>
          <w:rStyle w:val="CommentReference"/>
        </w:rPr>
        <w:annotationRef/>
      </w:r>
      <w:r>
        <w:rPr>
          <w:color w:val="000000"/>
          <w:sz w:val="20"/>
          <w:szCs w:val="20"/>
        </w:rPr>
        <w:t>Dynamic.  Every Monday</w:t>
      </w:r>
    </w:p>
  </w:comment>
  <w:comment w:id="8" w:author="Stephen Prior" w:date="2023-06-12T17:06:00Z" w:initials="SP">
    <w:p w14:paraId="4669D623" w14:textId="77777777" w:rsidR="007105B5" w:rsidRDefault="007105B5" w:rsidP="00840750">
      <w:r>
        <w:rPr>
          <w:rStyle w:val="CommentReference"/>
        </w:rPr>
        <w:annotationRef/>
      </w:r>
      <w:r>
        <w:rPr>
          <w:sz w:val="20"/>
          <w:szCs w:val="20"/>
          <w:highlight w:val="green"/>
        </w:rPr>
        <w:t xml:space="preserve">The original edit here “One Day Payday” confused me a bit. The sub headline says 11 days and I’m not sure how to accurately claim this is a 1 day strategy.  It will be false 99.9% of the time.  The goal of the product is to be a swing trade product, so it’s also not in line w/ what we are trying to portray here anyways. </w:t>
      </w:r>
      <w:r>
        <w:rPr>
          <w:sz w:val="20"/>
          <w:szCs w:val="20"/>
        </w:rPr>
        <w:cr/>
      </w:r>
      <w:r>
        <w:rPr>
          <w:sz w:val="20"/>
          <w:szCs w:val="20"/>
        </w:rPr>
        <w:cr/>
      </w:r>
      <w:r>
        <w:rPr>
          <w:sz w:val="20"/>
          <w:szCs w:val="20"/>
          <w:highlight w:val="green"/>
        </w:rPr>
        <w:t xml:space="preserve">I do get the point though.  Trying to mix up the headlines.  Check out variation 1. </w:t>
      </w:r>
    </w:p>
    <w:p w14:paraId="6548E610" w14:textId="77777777" w:rsidR="007105B5" w:rsidRDefault="007105B5" w:rsidP="00840750"/>
    <w:p w14:paraId="44CED24E" w14:textId="77777777" w:rsidR="007105B5" w:rsidRDefault="007105B5" w:rsidP="00840750">
      <w:r>
        <w:rPr>
          <w:sz w:val="20"/>
          <w:szCs w:val="20"/>
          <w:highlight w:val="green"/>
        </w:rPr>
        <w:t xml:space="preserve">This variation might also play well for a launch event that the marketing team wants to test. </w:t>
      </w:r>
    </w:p>
  </w:comment>
  <w:comment w:id="33" w:author="Stephen Prior" w:date="2023-06-26T15:02:00Z" w:initials="SP">
    <w:p w14:paraId="6171867D" w14:textId="77777777" w:rsidR="007105B5" w:rsidRDefault="007105B5" w:rsidP="00743802">
      <w:r>
        <w:rPr>
          <w:rStyle w:val="CommentReference"/>
        </w:rPr>
        <w:annotationRef/>
      </w:r>
      <w:r>
        <w:rPr>
          <w:color w:val="000000"/>
          <w:sz w:val="20"/>
          <w:szCs w:val="20"/>
          <w:highlight w:val="green"/>
        </w:rPr>
        <w:t xml:space="preserve">Can’t trading be an income stream though?   In general I am not as concerned about this edit though. </w:t>
      </w:r>
    </w:p>
    <w:p w14:paraId="5B4157DA" w14:textId="77777777" w:rsidR="007105B5" w:rsidRDefault="007105B5" w:rsidP="00743802"/>
    <w:p w14:paraId="0D803ED1" w14:textId="77777777" w:rsidR="007105B5" w:rsidRDefault="007105B5" w:rsidP="00743802">
      <w:r>
        <w:rPr>
          <w:color w:val="000000"/>
          <w:sz w:val="20"/>
          <w:szCs w:val="20"/>
          <w:highlight w:val="green"/>
        </w:rPr>
        <w:t xml:space="preserve">But I am not trying to suggest income replacement. </w:t>
      </w:r>
    </w:p>
  </w:comment>
  <w:comment w:id="34" w:author="Elliot Knowles" w:date="2023-06-28T10:22:00Z" w:initials="EK">
    <w:p w14:paraId="50334922" w14:textId="346F0D21" w:rsidR="007105B5" w:rsidRDefault="007105B5">
      <w:pPr>
        <w:pStyle w:val="CommentText"/>
      </w:pPr>
      <w:r>
        <w:rPr>
          <w:rStyle w:val="CommentReference"/>
        </w:rPr>
        <w:annotationRef/>
      </w:r>
      <w:r w:rsidRPr="00D612EC">
        <w:rPr>
          <w:highlight w:val="yellow"/>
        </w:rPr>
        <w:t>As part of the GRQ policy (it’s a weird place for it, but a lot of different things are bundled into it) the board has drawn a line in the sand between “income” being associated with automatic payments and “gains/profits” being something won.</w:t>
      </w:r>
      <w:r>
        <w:t xml:space="preserve"> </w:t>
      </w:r>
    </w:p>
    <w:p w14:paraId="23577625" w14:textId="6D5C2408" w:rsidR="007105B5" w:rsidRDefault="007105B5">
      <w:pPr>
        <w:pStyle w:val="CommentText"/>
      </w:pPr>
    </w:p>
    <w:p w14:paraId="02DF48C3" w14:textId="49837BDE" w:rsidR="007105B5" w:rsidRDefault="007105B5">
      <w:pPr>
        <w:pStyle w:val="CommentText"/>
      </w:pPr>
      <w:r w:rsidRPr="00D612EC">
        <w:rPr>
          <w:highlight w:val="yellow"/>
        </w:rPr>
        <w:t>Also, we wanted to get the “you” out of this headline to make it sound less like an implied forward projection.</w:t>
      </w:r>
    </w:p>
  </w:comment>
  <w:comment w:id="39" w:author="Leonard Kardelis" w:date="2023-06-20T12:50:00Z" w:initials="LK">
    <w:p w14:paraId="13DDFA8C" w14:textId="0D1C5A0F" w:rsidR="007105B5" w:rsidRDefault="007105B5">
      <w:pPr>
        <w:pStyle w:val="CommentText"/>
      </w:pPr>
      <w:r>
        <w:rPr>
          <w:rStyle w:val="CommentReference"/>
        </w:rPr>
        <w:annotationRef/>
      </w:r>
      <w:r>
        <w:t xml:space="preserve">Top pick based on historical data. </w:t>
      </w:r>
    </w:p>
  </w:comment>
  <w:comment w:id="47" w:author="Elliot Knowles" w:date="2023-06-28T10:26:00Z" w:initials="EK">
    <w:p w14:paraId="6A7DD243" w14:textId="333F9AB5" w:rsidR="007105B5" w:rsidRDefault="007105B5">
      <w:pPr>
        <w:pStyle w:val="CommentText"/>
      </w:pPr>
      <w:r>
        <w:rPr>
          <w:rStyle w:val="CommentReference"/>
        </w:rPr>
        <w:annotationRef/>
      </w:r>
      <w:r w:rsidRPr="00D612EC">
        <w:rPr>
          <w:highlight w:val="yellow"/>
        </w:rPr>
        <w:t>As a follow up to the above edit, “you” works here because it is not linked to the big historical example.</w:t>
      </w:r>
    </w:p>
  </w:comment>
  <w:comment w:id="55" w:author="Leonard Kardelis" w:date="2023-06-20T12:58:00Z" w:initials="LK">
    <w:p w14:paraId="19FB43E5" w14:textId="57C74207" w:rsidR="007105B5" w:rsidRDefault="007105B5">
      <w:pPr>
        <w:pStyle w:val="CommentText"/>
      </w:pPr>
      <w:r>
        <w:rPr>
          <w:rStyle w:val="CommentReference"/>
        </w:rPr>
        <w:annotationRef/>
      </w:r>
      <w:r w:rsidRPr="00CE63D2">
        <w:rPr>
          <w:highlight w:val="magenta"/>
        </w:rPr>
        <w:t>Potential maybe?</w:t>
      </w:r>
    </w:p>
  </w:comment>
  <w:comment w:id="56" w:author="Stephen Prior" w:date="2023-06-22T19:34:00Z" w:initials="SP">
    <w:p w14:paraId="591BA2FC" w14:textId="77777777" w:rsidR="007105B5" w:rsidRDefault="007105B5" w:rsidP="00840750">
      <w:r>
        <w:rPr>
          <w:rStyle w:val="CommentReference"/>
        </w:rPr>
        <w:annotationRef/>
      </w:r>
      <w:r>
        <w:rPr>
          <w:color w:val="000000"/>
          <w:sz w:val="20"/>
          <w:szCs w:val="20"/>
        </w:rPr>
        <w:t xml:space="preserve">The question mark here confuses me. </w:t>
      </w:r>
    </w:p>
    <w:p w14:paraId="1448870D" w14:textId="77777777" w:rsidR="007105B5" w:rsidRDefault="007105B5" w:rsidP="00840750"/>
    <w:p w14:paraId="3D71A79C" w14:textId="77777777" w:rsidR="007105B5" w:rsidRDefault="007105B5" w:rsidP="00840750">
      <w:r>
        <w:rPr>
          <w:color w:val="000000"/>
          <w:sz w:val="20"/>
          <w:szCs w:val="20"/>
        </w:rPr>
        <w:t xml:space="preserve">My preference is to keep as is. </w:t>
      </w:r>
    </w:p>
    <w:p w14:paraId="4C37D3C1" w14:textId="77777777" w:rsidR="007105B5" w:rsidRDefault="007105B5" w:rsidP="00840750"/>
    <w:p w14:paraId="14C362EA" w14:textId="77777777" w:rsidR="007105B5" w:rsidRDefault="007105B5" w:rsidP="00840750">
      <w:r>
        <w:rPr>
          <w:color w:val="000000"/>
          <w:sz w:val="20"/>
          <w:szCs w:val="20"/>
        </w:rPr>
        <w:t xml:space="preserve">My proposed alternative (that is weaker copy wise) is </w:t>
      </w:r>
    </w:p>
    <w:p w14:paraId="26B66FA5" w14:textId="77777777" w:rsidR="007105B5" w:rsidRDefault="007105B5" w:rsidP="00840750"/>
    <w:p w14:paraId="44B1C928" w14:textId="77777777" w:rsidR="007105B5" w:rsidRDefault="007105B5" w:rsidP="00840750">
      <w:r>
        <w:rPr>
          <w:color w:val="000000"/>
          <w:sz w:val="20"/>
          <w:szCs w:val="20"/>
        </w:rPr>
        <w:t xml:space="preserve">“And it gives him the potential to extra profits from the market week in and week out” </w:t>
      </w:r>
    </w:p>
  </w:comment>
  <w:comment w:id="57" w:author="Elliot Knowles" w:date="2023-06-23T10:32:00Z" w:initials="EK">
    <w:p w14:paraId="560F1111" w14:textId="2933A8EF" w:rsidR="007105B5" w:rsidRDefault="007105B5">
      <w:pPr>
        <w:pStyle w:val="CommentText"/>
      </w:pPr>
      <w:r>
        <w:rPr>
          <w:rStyle w:val="CommentReference"/>
        </w:rPr>
        <w:annotationRef/>
      </w:r>
      <w:r w:rsidRPr="00581BB0">
        <w:rPr>
          <w:highlight w:val="cyan"/>
        </w:rPr>
        <w:t>Your option works for me, but this does need something like this to satisfy the FTC forward language. “He Believes/His goal/He expects/His Target/His aim” would also satisfy it.</w:t>
      </w:r>
      <w:r>
        <w:t xml:space="preserve"> </w:t>
      </w:r>
    </w:p>
  </w:comment>
  <w:comment w:id="64" w:author="Stephen Prior" w:date="2023-06-29T15:43:00Z" w:initials="SP">
    <w:p w14:paraId="28E0F0A2" w14:textId="77777777" w:rsidR="007105B5" w:rsidRDefault="007105B5" w:rsidP="004627E4">
      <w:r>
        <w:rPr>
          <w:rStyle w:val="CommentReference"/>
        </w:rPr>
        <w:annotationRef/>
      </w:r>
      <w:r>
        <w:rPr>
          <w:color w:val="000000"/>
          <w:sz w:val="20"/>
          <w:szCs w:val="20"/>
        </w:rPr>
        <w:t xml:space="preserve">This was a late CUB suggestion </w:t>
      </w:r>
    </w:p>
  </w:comment>
  <w:comment w:id="65" w:author="Elliot Knowles" w:date="2023-06-30T09:18:00Z" w:initials="EK">
    <w:p w14:paraId="4323A757" w14:textId="1CA64DCD" w:rsidR="007105B5" w:rsidRDefault="007105B5">
      <w:pPr>
        <w:pStyle w:val="CommentText"/>
      </w:pPr>
      <w:r>
        <w:rPr>
          <w:rStyle w:val="CommentReference"/>
        </w:rPr>
        <w:annotationRef/>
      </w:r>
      <w:r w:rsidRPr="004627E4">
        <w:rPr>
          <w:highlight w:val="magenta"/>
        </w:rPr>
        <w:t>Dig it.</w:t>
      </w:r>
    </w:p>
  </w:comment>
  <w:comment w:id="71" w:author="Stephen Prior" w:date="2023-06-29T15:45:00Z" w:initials="SP">
    <w:p w14:paraId="17314F91" w14:textId="77777777" w:rsidR="007105B5" w:rsidRDefault="007105B5" w:rsidP="004627E4">
      <w:r>
        <w:rPr>
          <w:rStyle w:val="CommentReference"/>
        </w:rPr>
        <w:annotationRef/>
      </w:r>
      <w:r>
        <w:rPr>
          <w:color w:val="000000"/>
          <w:sz w:val="20"/>
          <w:szCs w:val="20"/>
        </w:rPr>
        <w:t>I need to explain the frequency of the trades now that we have cut the 4 for 4.    I added “at a time” above.  Can we remove this?</w:t>
      </w:r>
    </w:p>
  </w:comment>
  <w:comment w:id="90" w:author="Elliot Knowles" w:date="2023-06-26T09:21:00Z" w:initials="EK">
    <w:p w14:paraId="7E5B6262" w14:textId="4593AAE1" w:rsidR="007105B5" w:rsidRDefault="007105B5">
      <w:pPr>
        <w:pStyle w:val="CommentText"/>
      </w:pPr>
      <w:r>
        <w:rPr>
          <w:rStyle w:val="CommentReference"/>
        </w:rPr>
        <w:annotationRef/>
      </w:r>
      <w:r w:rsidRPr="00FA3E6B">
        <w:rPr>
          <w:highlight w:val="cyan"/>
        </w:rPr>
        <w:t xml:space="preserve">While backtest is off the table as these are rote </w:t>
      </w:r>
      <w:r w:rsidRPr="00DF3D0A">
        <w:rPr>
          <w:highlight w:val="cyan"/>
        </w:rPr>
        <w:t>cherry picked gains of the best stocks to trade each month we do need to make it clear these gains were not found in real time, or that Nate personally made these trades. We also need to walk out the research method a bit here at the start to keep the “hindsight” hedging to a minimum throughout the promo.</w:t>
      </w:r>
      <w:r>
        <w:t xml:space="preserve"> </w:t>
      </w:r>
    </w:p>
  </w:comment>
  <w:comment w:id="91" w:author="Stephen Prior" w:date="2023-06-26T15:04:00Z" w:initials="SP">
    <w:p w14:paraId="1BD80938" w14:textId="77777777" w:rsidR="007105B5" w:rsidRDefault="007105B5" w:rsidP="00743802">
      <w:r>
        <w:rPr>
          <w:rStyle w:val="CommentReference"/>
        </w:rPr>
        <w:annotationRef/>
      </w:r>
      <w:r>
        <w:rPr>
          <w:color w:val="000000"/>
          <w:sz w:val="20"/>
          <w:szCs w:val="20"/>
          <w:highlight w:val="green"/>
        </w:rPr>
        <w:t xml:space="preserve">How about something like this as an alternative? </w:t>
      </w:r>
    </w:p>
  </w:comment>
  <w:comment w:id="92" w:author="Elliot Knowles" w:date="2023-06-28T10:28:00Z" w:initials="EK">
    <w:p w14:paraId="476AAF8B" w14:textId="266449BA" w:rsidR="007105B5" w:rsidRPr="000A22AB" w:rsidRDefault="007105B5">
      <w:pPr>
        <w:pStyle w:val="CommentText"/>
        <w:rPr>
          <w:highlight w:val="yellow"/>
        </w:rPr>
      </w:pPr>
      <w:r w:rsidRPr="00C7323C">
        <w:rPr>
          <w:rStyle w:val="CommentReference"/>
          <w:highlight w:val="yellow"/>
        </w:rPr>
        <w:annotationRef/>
      </w:r>
      <w:r w:rsidRPr="00C7323C">
        <w:rPr>
          <w:highlight w:val="yellow"/>
        </w:rPr>
        <w:t xml:space="preserve">Your edit works, but we would need to be </w:t>
      </w:r>
      <w:r w:rsidRPr="000A22AB">
        <w:rPr>
          <w:highlight w:val="yellow"/>
        </w:rPr>
        <w:t>clearer that these were not real time trades.</w:t>
      </w:r>
    </w:p>
    <w:p w14:paraId="706D3A47" w14:textId="29619EF5" w:rsidR="007105B5" w:rsidRPr="000A22AB" w:rsidRDefault="007105B5">
      <w:pPr>
        <w:pStyle w:val="CommentText"/>
        <w:rPr>
          <w:highlight w:val="yellow"/>
        </w:rPr>
      </w:pPr>
    </w:p>
    <w:p w14:paraId="211BE11E" w14:textId="796E115B" w:rsidR="007105B5" w:rsidRDefault="007105B5">
      <w:pPr>
        <w:pStyle w:val="CommentText"/>
      </w:pPr>
      <w:r w:rsidRPr="000A22AB">
        <w:rPr>
          <w:highlight w:val="yellow"/>
        </w:rPr>
        <w:t>Also making the edit to take out the win rate claim.</w:t>
      </w:r>
      <w:r>
        <w:t xml:space="preserve"> </w:t>
      </w:r>
    </w:p>
  </w:comment>
  <w:comment w:id="93" w:author="Leonard Kardelis" w:date="2023-06-20T12:59:00Z" w:initials="LK">
    <w:p w14:paraId="1E1E0F85" w14:textId="3AE40822" w:rsidR="007105B5" w:rsidRDefault="007105B5">
      <w:pPr>
        <w:pStyle w:val="CommentText"/>
      </w:pPr>
      <w:r>
        <w:rPr>
          <w:rStyle w:val="CommentReference"/>
        </w:rPr>
        <w:annotationRef/>
      </w:r>
      <w:r w:rsidRPr="001B7D3D">
        <w:rPr>
          <w:highlight w:val="magenta"/>
        </w:rPr>
        <w:t>Since we are using peak examples, we will need to refrain from the use of backtest.</w:t>
      </w:r>
      <w:r>
        <w:t xml:space="preserve"> </w:t>
      </w:r>
    </w:p>
  </w:comment>
  <w:comment w:id="94" w:author="Stephen Prior" w:date="2023-06-22T19:36:00Z" w:initials="SP">
    <w:p w14:paraId="2A4CD6D8" w14:textId="77777777" w:rsidR="007105B5" w:rsidRDefault="007105B5" w:rsidP="00840750">
      <w:r>
        <w:rPr>
          <w:rStyle w:val="CommentReference"/>
        </w:rPr>
        <w:annotationRef/>
      </w:r>
      <w:r>
        <w:rPr>
          <w:color w:val="000000"/>
          <w:sz w:val="20"/>
          <w:szCs w:val="20"/>
          <w:highlight w:val="yellow"/>
        </w:rPr>
        <w:t>Discussed on call.  No problem removing backtest. (I prefer).</w:t>
      </w:r>
    </w:p>
    <w:p w14:paraId="60DAEED0" w14:textId="77777777" w:rsidR="007105B5" w:rsidRDefault="007105B5" w:rsidP="00840750"/>
    <w:p w14:paraId="4F8A6903" w14:textId="77777777" w:rsidR="007105B5" w:rsidRDefault="007105B5" w:rsidP="00840750">
      <w:r>
        <w:rPr>
          <w:color w:val="000000"/>
          <w:sz w:val="20"/>
          <w:szCs w:val="20"/>
          <w:highlight w:val="yellow"/>
        </w:rPr>
        <w:t xml:space="preserve">Since right above I say “our research team studied”  can I simply cut? </w:t>
      </w:r>
    </w:p>
  </w:comment>
  <w:comment w:id="72" w:author="Stephen Prior" w:date="2023-06-26T16:14:00Z" w:initials="SP">
    <w:p w14:paraId="20ACC98E" w14:textId="77777777" w:rsidR="007105B5" w:rsidRDefault="007105B5" w:rsidP="00743802">
      <w:r>
        <w:rPr>
          <w:rStyle w:val="CommentReference"/>
        </w:rPr>
        <w:annotationRef/>
      </w:r>
      <w:r>
        <w:rPr>
          <w:sz w:val="20"/>
          <w:szCs w:val="20"/>
          <w:highlight w:val="green"/>
        </w:rPr>
        <w:t xml:space="preserve">In general, I don’t have issues addressing this… </w:t>
      </w:r>
    </w:p>
    <w:p w14:paraId="1FBD11AC" w14:textId="77777777" w:rsidR="007105B5" w:rsidRDefault="007105B5" w:rsidP="00743802"/>
    <w:p w14:paraId="335BB918" w14:textId="77777777" w:rsidR="007105B5" w:rsidRDefault="007105B5" w:rsidP="00743802">
      <w:r>
        <w:rPr>
          <w:sz w:val="20"/>
          <w:szCs w:val="20"/>
          <w:highlight w:val="green"/>
        </w:rPr>
        <w:t xml:space="preserve">But in this section we have 3 different areas within a 1 min span that talk about the research team’s study.  </w:t>
      </w:r>
    </w:p>
    <w:p w14:paraId="60D89DBE" w14:textId="77777777" w:rsidR="007105B5" w:rsidRDefault="007105B5" w:rsidP="00743802"/>
    <w:p w14:paraId="330E7FE2" w14:textId="77777777" w:rsidR="007105B5" w:rsidRDefault="007105B5" w:rsidP="00743802">
      <w:r>
        <w:rPr>
          <w:sz w:val="20"/>
          <w:szCs w:val="20"/>
          <w:highlight w:val="green"/>
        </w:rPr>
        <w:t>Do we really need it there 3 times? In about a 30 second span?</w:t>
      </w:r>
    </w:p>
  </w:comment>
  <w:comment w:id="73" w:author="Elliot Knowles" w:date="2023-06-28T10:27:00Z" w:initials="EK">
    <w:p w14:paraId="53E398E3" w14:textId="5562026C" w:rsidR="007105B5" w:rsidRDefault="007105B5">
      <w:pPr>
        <w:pStyle w:val="CommentText"/>
      </w:pPr>
      <w:r>
        <w:rPr>
          <w:rStyle w:val="CommentReference"/>
        </w:rPr>
        <w:annotationRef/>
      </w:r>
      <w:r w:rsidRPr="00D612EC">
        <w:rPr>
          <w:highlight w:val="yellow"/>
        </w:rPr>
        <w:t>Nah, I am good with that. I’m wordy as hell and always accept a better, cleaner way of saying my edits.</w:t>
      </w:r>
    </w:p>
  </w:comment>
  <w:comment w:id="74" w:author="Stephen Prior" w:date="2023-06-29T15:48:00Z" w:initials="SP">
    <w:p w14:paraId="1399428A" w14:textId="77777777" w:rsidR="007105B5" w:rsidRDefault="007105B5" w:rsidP="004627E4">
      <w:r>
        <w:rPr>
          <w:rStyle w:val="CommentReference"/>
        </w:rPr>
        <w:annotationRef/>
      </w:r>
      <w:r>
        <w:rPr>
          <w:color w:val="000000"/>
          <w:sz w:val="20"/>
          <w:szCs w:val="20"/>
        </w:rPr>
        <w:t xml:space="preserve">Ok. I kept the above one “But our research team studied these unusual “One Ticker Payouts.” </w:t>
      </w:r>
    </w:p>
    <w:p w14:paraId="799A6E1D" w14:textId="77777777" w:rsidR="007105B5" w:rsidRDefault="007105B5" w:rsidP="004627E4"/>
    <w:p w14:paraId="058E18C6" w14:textId="77777777" w:rsidR="007105B5" w:rsidRDefault="007105B5" w:rsidP="004627E4">
      <w:r>
        <w:rPr>
          <w:color w:val="000000"/>
          <w:sz w:val="20"/>
          <w:szCs w:val="20"/>
        </w:rPr>
        <w:t xml:space="preserve">I would prefer not to get into the drift part in the lead. </w:t>
      </w:r>
    </w:p>
  </w:comment>
  <w:comment w:id="75" w:author="Elliot Knowles" w:date="2023-06-30T09:23:00Z" w:initials="EK">
    <w:p w14:paraId="5677CEED" w14:textId="3CF00D58" w:rsidR="007105B5" w:rsidRDefault="007105B5">
      <w:pPr>
        <w:pStyle w:val="CommentText"/>
      </w:pPr>
      <w:r>
        <w:rPr>
          <w:rStyle w:val="CommentReference"/>
        </w:rPr>
        <w:annotationRef/>
      </w:r>
      <w:r w:rsidRPr="004627E4">
        <w:rPr>
          <w:highlight w:val="magenta"/>
        </w:rPr>
        <w:t>We still need something here setting up the research methodology and the atypicality of the trades. We don’t need to get into the weeds of how or why they are atypical here like I have suggested we do further down on page 33, but we need to at least up front prime that we are showing the best examples research could find. Sorry if my response was unclear on the last draft, I thought you just wanted to cut one instance of the word “research” not the whole wordy chunk I had written.</w:t>
      </w:r>
    </w:p>
  </w:comment>
  <w:comment w:id="76" w:author="Stephen Prior" w:date="2023-06-30T16:44:00Z" w:initials="SP">
    <w:p w14:paraId="1463DB0D" w14:textId="77777777" w:rsidR="007105B5" w:rsidRDefault="007105B5" w:rsidP="00412376">
      <w:r>
        <w:rPr>
          <w:rStyle w:val="CommentReference"/>
        </w:rPr>
        <w:annotationRef/>
      </w:r>
      <w:r>
        <w:rPr>
          <w:sz w:val="20"/>
          <w:szCs w:val="20"/>
          <w:highlight w:val="green"/>
        </w:rPr>
        <w:t xml:space="preserve">Running out of colors! </w:t>
      </w:r>
      <w:r>
        <w:rPr>
          <w:sz w:val="20"/>
          <w:szCs w:val="20"/>
        </w:rPr>
        <w:cr/>
      </w:r>
      <w:r>
        <w:rPr>
          <w:sz w:val="20"/>
          <w:szCs w:val="20"/>
          <w:highlight w:val="green"/>
        </w:rPr>
        <w:t xml:space="preserve">In no shape or form can I reveal the strategy or anything about earnings reports… inertia on the page 1.  I can talk about how we looked at the potential but that’s as much as I can do.  Otherwise people will tune out because the “bones” were revealed too early. Has to build up.  </w:t>
      </w:r>
    </w:p>
    <w:p w14:paraId="55D73400" w14:textId="77777777" w:rsidR="007105B5" w:rsidRDefault="007105B5" w:rsidP="00412376"/>
    <w:p w14:paraId="3BF2B945" w14:textId="77777777" w:rsidR="007105B5" w:rsidRDefault="007105B5" w:rsidP="00412376">
      <w:r>
        <w:rPr>
          <w:sz w:val="20"/>
          <w:szCs w:val="20"/>
          <w:highlight w:val="green"/>
        </w:rPr>
        <w:t xml:space="preserve">This edit covers the fact that the research was looking big returns. </w:t>
      </w:r>
    </w:p>
    <w:p w14:paraId="57034FFA" w14:textId="77777777" w:rsidR="007105B5" w:rsidRDefault="007105B5" w:rsidP="00412376"/>
  </w:comment>
  <w:comment w:id="77" w:author="Elliot Knowles" w:date="2023-07-03T09:21:00Z" w:initials="EK">
    <w:p w14:paraId="48652938" w14:textId="502A0ADA" w:rsidR="007105B5" w:rsidRDefault="007105B5">
      <w:pPr>
        <w:pStyle w:val="CommentText"/>
      </w:pPr>
      <w:r>
        <w:rPr>
          <w:rStyle w:val="CommentReference"/>
        </w:rPr>
        <w:annotationRef/>
      </w:r>
      <w:r w:rsidRPr="00412376">
        <w:rPr>
          <w:highlight w:val="cyan"/>
        </w:rPr>
        <w:t>What’s really important is “found the best” and “following a specific pattern”.</w:t>
      </w:r>
    </w:p>
  </w:comment>
  <w:comment w:id="78" w:author="Stephen Prior" w:date="2023-07-03T11:16:00Z" w:initials="SP">
    <w:p w14:paraId="50F0D751" w14:textId="77777777" w:rsidR="007105B5" w:rsidRDefault="007105B5" w:rsidP="007105B5">
      <w:r>
        <w:rPr>
          <w:rStyle w:val="CommentReference"/>
        </w:rPr>
        <w:annotationRef/>
      </w:r>
      <w:r>
        <w:rPr>
          <w:color w:val="000000"/>
          <w:sz w:val="20"/>
          <w:szCs w:val="20"/>
        </w:rPr>
        <w:t xml:space="preserve">I think saying “to see how how big” is the same as saying “find the best” </w:t>
      </w:r>
    </w:p>
    <w:p w14:paraId="42811F29" w14:textId="77777777" w:rsidR="007105B5" w:rsidRDefault="007105B5" w:rsidP="007105B5"/>
    <w:p w14:paraId="6E952E79" w14:textId="77777777" w:rsidR="007105B5" w:rsidRDefault="007105B5" w:rsidP="007105B5">
      <w:r>
        <w:rPr>
          <w:color w:val="000000"/>
          <w:sz w:val="20"/>
          <w:szCs w:val="20"/>
        </w:rPr>
        <w:t xml:space="preserve">And at this point in the promo. I don’t have wiggle room. </w:t>
      </w:r>
    </w:p>
    <w:p w14:paraId="6C24DC34" w14:textId="77777777" w:rsidR="007105B5" w:rsidRDefault="007105B5" w:rsidP="007105B5"/>
    <w:p w14:paraId="67882D30" w14:textId="77777777" w:rsidR="007105B5" w:rsidRDefault="007105B5" w:rsidP="007105B5">
      <w:r>
        <w:rPr>
          <w:color w:val="000000"/>
          <w:sz w:val="20"/>
          <w:szCs w:val="20"/>
        </w:rPr>
        <w:t>I addressed the “following a specific pattern” in a different way.</w:t>
      </w:r>
    </w:p>
  </w:comment>
  <w:comment w:id="79" w:author="Elliot Knowles" w:date="2023-07-03T11:38:00Z" w:initials="EK">
    <w:p w14:paraId="025D3553" w14:textId="4DF31119" w:rsidR="007105B5" w:rsidRDefault="007105B5">
      <w:pPr>
        <w:pStyle w:val="CommentText"/>
      </w:pPr>
      <w:r>
        <w:rPr>
          <w:rStyle w:val="CommentReference"/>
        </w:rPr>
        <w:annotationRef/>
      </w:r>
      <w:r w:rsidRPr="00636643">
        <w:rPr>
          <w:highlight w:val="magenta"/>
        </w:rPr>
        <w:t>This’ll work if the other language is below. At some point we do clearly have to say these are the best.</w:t>
      </w:r>
      <w:r w:rsidR="00636643" w:rsidRPr="00636643">
        <w:rPr>
          <w:highlight w:val="magenta"/>
        </w:rPr>
        <w:t xml:space="preserve"> See below on pg 4.</w:t>
      </w:r>
    </w:p>
  </w:comment>
  <w:comment w:id="100" w:author="Stephen Prior" w:date="2023-06-22T22:45:00Z" w:initials="SP">
    <w:p w14:paraId="228DC58C" w14:textId="48CCC01B" w:rsidR="007105B5" w:rsidRDefault="007105B5" w:rsidP="00840750">
      <w:r>
        <w:rPr>
          <w:rStyle w:val="CommentReference"/>
        </w:rPr>
        <w:annotationRef/>
      </w:r>
      <w:r>
        <w:rPr>
          <w:sz w:val="20"/>
          <w:szCs w:val="20"/>
          <w:highlight w:val="yellow"/>
        </w:rPr>
        <w:t xml:space="preserve">Legal/CI… Depending on how June shapes up… I might adjust these to  </w:t>
      </w:r>
      <w:r>
        <w:rPr>
          <w:sz w:val="20"/>
          <w:szCs w:val="20"/>
          <w:highlight w:val="yellow"/>
        </w:rPr>
        <w:cr/>
      </w:r>
      <w:r>
        <w:rPr>
          <w:sz w:val="20"/>
          <w:szCs w:val="20"/>
          <w:highlight w:val="yellow"/>
        </w:rPr>
        <w:cr/>
        <w:t>March, April, May, June</w:t>
      </w:r>
    </w:p>
  </w:comment>
  <w:comment w:id="128" w:author="Leonard Kardelis" w:date="2023-06-20T13:06:00Z" w:initials="LK">
    <w:p w14:paraId="3FAAAAEE" w14:textId="22C377DE" w:rsidR="007105B5" w:rsidRDefault="007105B5">
      <w:pPr>
        <w:pStyle w:val="CommentText"/>
      </w:pPr>
      <w:r>
        <w:rPr>
          <w:rStyle w:val="CommentReference"/>
        </w:rPr>
        <w:annotationRef/>
      </w:r>
      <w:r w:rsidRPr="00DA35CD">
        <w:rPr>
          <w:highlight w:val="magenta"/>
        </w:rPr>
        <w:t>Backup with entry and exit dates please.</w:t>
      </w:r>
      <w:r>
        <w:t xml:space="preserve"> </w:t>
      </w:r>
    </w:p>
  </w:comment>
  <w:comment w:id="129" w:author="Stephen Prior" w:date="2023-06-22T19:53:00Z" w:initials="SP">
    <w:p w14:paraId="08A6E642" w14:textId="77777777" w:rsidR="007105B5" w:rsidRDefault="007105B5" w:rsidP="00840750">
      <w:r>
        <w:rPr>
          <w:rStyle w:val="CommentReference"/>
        </w:rPr>
        <w:annotationRef/>
      </w:r>
      <w:r>
        <w:rPr>
          <w:color w:val="000000"/>
          <w:sz w:val="20"/>
          <w:szCs w:val="20"/>
          <w:highlight w:val="yellow"/>
        </w:rPr>
        <w:t>Provided via Airtable</w:t>
      </w:r>
    </w:p>
  </w:comment>
  <w:comment w:id="145" w:author="Elliot Knowles" w:date="2023-06-30T16:14:00Z" w:initials="EK">
    <w:p w14:paraId="0BA2F89F" w14:textId="3EC85B80" w:rsidR="007105B5" w:rsidRDefault="007105B5">
      <w:pPr>
        <w:pStyle w:val="CommentText"/>
      </w:pPr>
      <w:r>
        <w:rPr>
          <w:rStyle w:val="CommentReference"/>
        </w:rPr>
        <w:annotationRef/>
      </w:r>
      <w:r w:rsidRPr="00463AAA">
        <w:rPr>
          <w:highlight w:val="darkCyan"/>
        </w:rPr>
        <w:t>Audit felt that in this close proximity to Nate’s strategy we needed to soften this.</w:t>
      </w:r>
      <w:r>
        <w:t xml:space="preserve"> </w:t>
      </w:r>
    </w:p>
  </w:comment>
  <w:comment w:id="146" w:author="Stephen Prior" w:date="2023-06-30T16:51:00Z" w:initials="SP">
    <w:p w14:paraId="621B5310" w14:textId="77777777" w:rsidR="007105B5" w:rsidRDefault="007105B5" w:rsidP="00412376">
      <w:r>
        <w:rPr>
          <w:rStyle w:val="CommentReference"/>
        </w:rPr>
        <w:annotationRef/>
      </w:r>
      <w:r>
        <w:rPr>
          <w:color w:val="000000"/>
          <w:sz w:val="20"/>
          <w:szCs w:val="20"/>
        </w:rPr>
        <w:t>Im ok with this</w:t>
      </w:r>
    </w:p>
  </w:comment>
  <w:comment w:id="148" w:author="Elliot Knowles" w:date="2023-06-26T09:36:00Z" w:initials="EK">
    <w:p w14:paraId="51C09150" w14:textId="5DE10231" w:rsidR="007105B5" w:rsidRDefault="007105B5">
      <w:pPr>
        <w:pStyle w:val="CommentText"/>
      </w:pPr>
      <w:r>
        <w:rPr>
          <w:rStyle w:val="CommentReference"/>
        </w:rPr>
        <w:annotationRef/>
      </w:r>
      <w:r w:rsidRPr="00BC3DA0">
        <w:rPr>
          <w:highlight w:val="cyan"/>
        </w:rPr>
        <w:t>Note here: We should not be using university logos in marketing copy as they are especially protective of their logos, and in secondary we need to be careful not to make it sound like these universities studied Nate’s strategy, but have only studied the force that props the strategy up.</w:t>
      </w:r>
      <w:r>
        <w:t xml:space="preserve"> </w:t>
      </w:r>
    </w:p>
  </w:comment>
  <w:comment w:id="149" w:author="Stephen Prior" w:date="2023-06-26T15:30:00Z" w:initials="SP">
    <w:p w14:paraId="5BCE28AD" w14:textId="77777777" w:rsidR="007105B5" w:rsidRDefault="007105B5" w:rsidP="00743802">
      <w:r>
        <w:rPr>
          <w:rStyle w:val="CommentReference"/>
        </w:rPr>
        <w:annotationRef/>
      </w:r>
      <w:r>
        <w:rPr>
          <w:sz w:val="20"/>
          <w:szCs w:val="20"/>
          <w:highlight w:val="green"/>
        </w:rPr>
        <w:t xml:space="preserve">We’ve used this before recently?  These are from their studies.  We’re not saying they endorsed.  They put their names on study. </w:t>
      </w:r>
    </w:p>
  </w:comment>
  <w:comment w:id="150" w:author="Elliot Knowles" w:date="2023-06-29T13:40:00Z" w:initials="EK">
    <w:p w14:paraId="228A9106" w14:textId="730E07FD" w:rsidR="007105B5" w:rsidRDefault="007105B5">
      <w:pPr>
        <w:pStyle w:val="CommentText"/>
      </w:pPr>
      <w:r>
        <w:rPr>
          <w:rStyle w:val="CommentReference"/>
        </w:rPr>
        <w:annotationRef/>
      </w:r>
      <w:r w:rsidRPr="00BD0BF4">
        <w:rPr>
          <w:highlight w:val="yellow"/>
        </w:rPr>
        <w:t>We can reference the studies 100%, we just can’t use the university Logos in copy.</w:t>
      </w:r>
      <w:r>
        <w:t xml:space="preserve"> </w:t>
      </w:r>
    </w:p>
  </w:comment>
  <w:comment w:id="151" w:author="Stephen Prior" w:date="2023-06-29T15:51:00Z" w:initials="SP">
    <w:p w14:paraId="048A3351" w14:textId="77777777" w:rsidR="007105B5" w:rsidRDefault="007105B5" w:rsidP="004627E4">
      <w:r>
        <w:rPr>
          <w:rStyle w:val="CommentReference"/>
        </w:rPr>
        <w:annotationRef/>
      </w:r>
      <w:r>
        <w:rPr>
          <w:color w:val="000000"/>
          <w:sz w:val="20"/>
          <w:szCs w:val="20"/>
        </w:rPr>
        <w:t>Right but what I am saying is we’ve used this before.  What are some alternatives?  I think this is an important graphic to have</w:t>
      </w:r>
    </w:p>
  </w:comment>
  <w:comment w:id="152" w:author="Elliot Knowles" w:date="2023-06-30T09:19:00Z" w:initials="EK">
    <w:p w14:paraId="25A6200B" w14:textId="3CC45199" w:rsidR="007105B5" w:rsidRDefault="007105B5">
      <w:pPr>
        <w:pStyle w:val="CommentText"/>
      </w:pPr>
      <w:r>
        <w:rPr>
          <w:rStyle w:val="CommentReference"/>
        </w:rPr>
        <w:annotationRef/>
      </w:r>
      <w:r w:rsidRPr="004627E4">
        <w:rPr>
          <w:highlight w:val="magenta"/>
        </w:rPr>
        <w:t>What I am being told is we shouldn’t have been using them before. Will leave this open for Audit and let them throw in their opinion.</w:t>
      </w:r>
      <w:r>
        <w:t xml:space="preserve"> </w:t>
      </w:r>
    </w:p>
  </w:comment>
  <w:comment w:id="153" w:author="Elliot Knowles" w:date="2023-06-30T16:15:00Z" w:initials="EK">
    <w:p w14:paraId="22437FEF" w14:textId="565B2D32" w:rsidR="007105B5" w:rsidRDefault="007105B5">
      <w:pPr>
        <w:pStyle w:val="CommentText"/>
      </w:pPr>
      <w:r>
        <w:rPr>
          <w:rStyle w:val="CommentReference"/>
        </w:rPr>
        <w:annotationRef/>
      </w:r>
      <w:r w:rsidRPr="00463AAA">
        <w:rPr>
          <w:highlight w:val="darkCyan"/>
        </w:rPr>
        <w:t>With the softening above, and extra care to never make it sound like any of these universities endorse Nate’s strategy in secondary, these images can stay.</w:t>
      </w:r>
    </w:p>
  </w:comment>
  <w:comment w:id="154" w:author="Stephen Prior" w:date="2023-06-30T16:54:00Z" w:initials="SP">
    <w:p w14:paraId="531B7ED3" w14:textId="77777777" w:rsidR="007105B5" w:rsidRDefault="007105B5" w:rsidP="00412376">
      <w:r>
        <w:rPr>
          <w:rStyle w:val="CommentReference"/>
        </w:rPr>
        <w:annotationRef/>
      </w:r>
      <w:r>
        <w:rPr>
          <w:sz w:val="20"/>
          <w:szCs w:val="20"/>
          <w:highlight w:val="green"/>
        </w:rPr>
        <w:t xml:space="preserve">Thank you! In exchange I  promise I won’t knowingly try to sneak in any blatantly copyright protected GIFs in my emails (like I always do). </w:t>
      </w:r>
      <w:r>
        <w:rPr>
          <w:sz w:val="20"/>
          <w:szCs w:val="20"/>
        </w:rPr>
        <w:cr/>
      </w:r>
      <w:r>
        <w:rPr>
          <w:sz w:val="20"/>
          <w:szCs w:val="20"/>
        </w:rPr>
        <w:cr/>
      </w:r>
      <w:r>
        <w:rPr>
          <w:sz w:val="20"/>
          <w:szCs w:val="20"/>
          <w:highlight w:val="green"/>
        </w:rPr>
        <w:t>No promises on my next promos though (I’ll get one of those suckers past you guys one of these days)! haha</w:t>
      </w:r>
    </w:p>
  </w:comment>
  <w:comment w:id="190" w:author="Leonard Kardelis" w:date="2023-06-21T10:00:00Z" w:initials="LK">
    <w:p w14:paraId="6FEDEC63" w14:textId="59EAA5E4" w:rsidR="007105B5" w:rsidRDefault="007105B5">
      <w:pPr>
        <w:pStyle w:val="CommentText"/>
      </w:pPr>
      <w:r>
        <w:rPr>
          <w:rStyle w:val="CommentReference"/>
        </w:rPr>
        <w:annotationRef/>
      </w:r>
      <w:r>
        <w:t>OK</w:t>
      </w:r>
    </w:p>
  </w:comment>
  <w:comment w:id="195" w:author="Elliot Knowles" w:date="2023-06-26T09:39:00Z" w:initials="EK">
    <w:p w14:paraId="698B5382" w14:textId="4E0C1438" w:rsidR="007105B5" w:rsidRDefault="007105B5">
      <w:pPr>
        <w:pStyle w:val="CommentText"/>
      </w:pPr>
      <w:r>
        <w:rPr>
          <w:rStyle w:val="CommentReference"/>
        </w:rPr>
        <w:annotationRef/>
      </w:r>
      <w:r w:rsidRPr="00BC3DA0">
        <w:rPr>
          <w:highlight w:val="cyan"/>
        </w:rPr>
        <w:t>Note moving forward in the promo: “income” works here, as it is generally referring to people trying to find jobs to keep up with inflation. But in regards to potential trading gains, the board has required us to avoid referring to potential wins as “income”, as they want that reserved for dividend/royalty/premium gains.</w:t>
      </w:r>
    </w:p>
  </w:comment>
  <w:comment w:id="196" w:author="Stephen Prior" w:date="2023-06-26T15:45:00Z" w:initials="SP">
    <w:p w14:paraId="5E223FB8" w14:textId="77777777" w:rsidR="007105B5" w:rsidRDefault="007105B5" w:rsidP="00743802">
      <w:r>
        <w:rPr>
          <w:rStyle w:val="CommentReference"/>
        </w:rPr>
        <w:annotationRef/>
      </w:r>
      <w:r>
        <w:rPr>
          <w:color w:val="000000"/>
          <w:sz w:val="20"/>
          <w:szCs w:val="20"/>
          <w:highlight w:val="green"/>
        </w:rPr>
        <w:t>Awesome. I agree</w:t>
      </w:r>
    </w:p>
  </w:comment>
  <w:comment w:id="204" w:author="Elliot Knowles" w:date="2023-06-26T09:43:00Z" w:initials="EK">
    <w:p w14:paraId="407087A7" w14:textId="3E303E66" w:rsidR="007105B5" w:rsidRDefault="007105B5">
      <w:pPr>
        <w:pStyle w:val="CommentText"/>
      </w:pPr>
      <w:r>
        <w:rPr>
          <w:rStyle w:val="CommentReference"/>
        </w:rPr>
        <w:annotationRef/>
      </w:r>
      <w:r w:rsidRPr="00BC3DA0">
        <w:rPr>
          <w:highlight w:val="cyan"/>
        </w:rPr>
        <w:t xml:space="preserve">The issue here is that we cannot conflate the </w:t>
      </w:r>
      <w:r w:rsidRPr="00093209">
        <w:rPr>
          <w:highlight w:val="cyan"/>
        </w:rPr>
        <w:t>biographical claim with the strategy of this new service, as the Bio claim was not exclusively derived from this strategy. A side issue here is that while Nate might have used this strategy, none of the gains here were actually a part of that bio claim.</w:t>
      </w:r>
      <w:r>
        <w:t xml:space="preserve"> </w:t>
      </w:r>
    </w:p>
  </w:comment>
  <w:comment w:id="205" w:author="Stephen Prior" w:date="2023-06-26T16:34:00Z" w:initials="SP">
    <w:p w14:paraId="520D27EB" w14:textId="77777777" w:rsidR="007105B5" w:rsidRDefault="007105B5" w:rsidP="00743802">
      <w:r>
        <w:rPr>
          <w:rStyle w:val="CommentReference"/>
        </w:rPr>
        <w:annotationRef/>
      </w:r>
      <w:r>
        <w:rPr>
          <w:color w:val="000000"/>
          <w:sz w:val="20"/>
          <w:szCs w:val="20"/>
          <w:highlight w:val="green"/>
        </w:rPr>
        <w:t>I can get behind this edit</w:t>
      </w:r>
    </w:p>
  </w:comment>
  <w:comment w:id="215" w:author="Leonard Kardelis" w:date="2023-06-21T10:01:00Z" w:initials="LK">
    <w:p w14:paraId="6EDA914E" w14:textId="7F5EA571" w:rsidR="007105B5" w:rsidRDefault="007105B5">
      <w:pPr>
        <w:pStyle w:val="CommentText"/>
      </w:pPr>
      <w:r>
        <w:rPr>
          <w:rStyle w:val="CommentReference"/>
        </w:rPr>
        <w:annotationRef/>
      </w:r>
      <w:r>
        <w:t>Legal GRQ based on small data set.</w:t>
      </w:r>
    </w:p>
  </w:comment>
  <w:comment w:id="216" w:author="Stephen Prior" w:date="2023-06-26T16:45:00Z" w:initials="SP">
    <w:p w14:paraId="4709D979" w14:textId="77777777" w:rsidR="007105B5" w:rsidRDefault="007105B5" w:rsidP="00743802">
      <w:r>
        <w:rPr>
          <w:rStyle w:val="CommentReference"/>
        </w:rPr>
        <w:annotationRef/>
      </w:r>
      <w:r>
        <w:rPr>
          <w:sz w:val="20"/>
          <w:szCs w:val="20"/>
          <w:highlight w:val="green"/>
        </w:rPr>
        <w:t>I have been thinking about this and your previous edit for about 20 minutes now…</w:t>
      </w:r>
      <w:r>
        <w:rPr>
          <w:sz w:val="20"/>
          <w:szCs w:val="20"/>
        </w:rPr>
        <w:cr/>
      </w:r>
      <w:r>
        <w:rPr>
          <w:sz w:val="20"/>
          <w:szCs w:val="20"/>
        </w:rPr>
        <w:cr/>
      </w:r>
      <w:r>
        <w:rPr>
          <w:sz w:val="20"/>
          <w:szCs w:val="20"/>
          <w:highlight w:val="green"/>
        </w:rPr>
        <w:t xml:space="preserve">This is kinda tricky because really this strategy is a “subset” of the one and only strategy that I know he uses. </w:t>
      </w:r>
      <w:r>
        <w:rPr>
          <w:sz w:val="20"/>
          <w:szCs w:val="20"/>
          <w:highlight w:val="green"/>
        </w:rPr>
        <w:cr/>
      </w:r>
      <w:r>
        <w:rPr>
          <w:sz w:val="20"/>
          <w:szCs w:val="20"/>
          <w:highlight w:val="green"/>
        </w:rPr>
        <w:cr/>
        <w:t xml:space="preserve">He uses TPS (Trend Profit Squeeze.  Developed by John Carter) when he trades.  To keep this simple and less technical I “blackboxed” TPS…. But from a research perspective we used it when coming up with all of our examples. </w:t>
      </w:r>
      <w:r>
        <w:rPr>
          <w:sz w:val="20"/>
          <w:szCs w:val="20"/>
          <w:highlight w:val="green"/>
        </w:rPr>
        <w:cr/>
      </w:r>
      <w:r>
        <w:rPr>
          <w:sz w:val="20"/>
          <w:szCs w:val="20"/>
          <w:highlight w:val="green"/>
        </w:rPr>
        <w:cr/>
        <w:t xml:space="preserve">His overall strategy wouldn’t be much different than his other service…. It’s just approach to applying the strategy. </w:t>
      </w:r>
      <w:r>
        <w:rPr>
          <w:sz w:val="20"/>
          <w:szCs w:val="20"/>
        </w:rPr>
        <w:cr/>
      </w:r>
      <w:r>
        <w:rPr>
          <w:sz w:val="20"/>
          <w:szCs w:val="20"/>
        </w:rPr>
        <w:cr/>
      </w:r>
      <w:r>
        <w:rPr>
          <w:sz w:val="20"/>
          <w:szCs w:val="20"/>
          <w:highlight w:val="green"/>
        </w:rPr>
        <w:t>The “strategy” is TPS.</w:t>
      </w:r>
      <w:r>
        <w:rPr>
          <w:sz w:val="20"/>
          <w:szCs w:val="20"/>
        </w:rPr>
        <w:cr/>
      </w:r>
      <w:r>
        <w:rPr>
          <w:sz w:val="20"/>
          <w:szCs w:val="20"/>
        </w:rPr>
        <w:cr/>
      </w:r>
      <w:r>
        <w:rPr>
          <w:sz w:val="20"/>
          <w:szCs w:val="20"/>
          <w:highlight w:val="green"/>
        </w:rPr>
        <w:t xml:space="preserve">I would say the “approach” or “application” is Post Earnings Drift. He could theoretically apply this to capitalize on the Monday effect (weekend trades). He also has something called lotto trades… which again leverage the same underlying strategy. </w:t>
      </w:r>
      <w:r>
        <w:rPr>
          <w:sz w:val="20"/>
          <w:szCs w:val="20"/>
        </w:rPr>
        <w:cr/>
      </w:r>
      <w:r>
        <w:rPr>
          <w:sz w:val="20"/>
          <w:szCs w:val="20"/>
        </w:rPr>
        <w:cr/>
      </w:r>
      <w:r>
        <w:rPr>
          <w:sz w:val="20"/>
          <w:szCs w:val="20"/>
          <w:highlight w:val="green"/>
        </w:rPr>
        <w:t xml:space="preserve">Hopefully that makes sense.  I guess it really depends of the definition of “strategy” </w:t>
      </w:r>
      <w:r>
        <w:rPr>
          <w:sz w:val="20"/>
          <w:szCs w:val="20"/>
        </w:rPr>
        <w:cr/>
      </w:r>
      <w:r>
        <w:rPr>
          <w:sz w:val="20"/>
          <w:szCs w:val="20"/>
          <w:highlight w:val="green"/>
        </w:rPr>
        <w:cr/>
        <w:t xml:space="preserve">It’s not like he uses Bryan Bottarelli’s W&amp;M strategy ever. </w:t>
      </w:r>
      <w:r>
        <w:rPr>
          <w:sz w:val="20"/>
          <w:szCs w:val="20"/>
          <w:highlight w:val="green"/>
        </w:rPr>
        <w:cr/>
      </w:r>
      <w:r>
        <w:rPr>
          <w:sz w:val="20"/>
          <w:szCs w:val="20"/>
          <w:highlight w:val="green"/>
        </w:rPr>
        <w:cr/>
        <w:t xml:space="preserve">I would like to try to remove this specific mention because I feel like it’s genuinely a misrepresentation in the grand scheme of “Nate’s world”. </w:t>
      </w:r>
    </w:p>
    <w:p w14:paraId="7DF901A8" w14:textId="77777777" w:rsidR="007105B5" w:rsidRDefault="007105B5" w:rsidP="00743802">
      <w:r>
        <w:rPr>
          <w:sz w:val="20"/>
          <w:szCs w:val="20"/>
          <w:highlight w:val="green"/>
        </w:rPr>
        <w:cr/>
        <w:t>But I totally see what you’re trying to avoid.  (You’re right… not 100% of his trades leveraged the post-earnings drift).</w:t>
      </w:r>
      <w:r>
        <w:rPr>
          <w:sz w:val="20"/>
          <w:szCs w:val="20"/>
          <w:highlight w:val="green"/>
        </w:rPr>
        <w:cr/>
      </w:r>
      <w:r>
        <w:rPr>
          <w:sz w:val="20"/>
          <w:szCs w:val="20"/>
          <w:highlight w:val="green"/>
        </w:rPr>
        <w:cr/>
        <w:t xml:space="preserve">What do you think about this alteration?   I think it softens my initial coffee a bit </w:t>
      </w:r>
    </w:p>
  </w:comment>
  <w:comment w:id="217" w:author="Elliot Knowles" w:date="2023-06-28T11:14:00Z" w:initials="EK">
    <w:p w14:paraId="003AE8BD" w14:textId="674CAE6B" w:rsidR="007105B5" w:rsidRDefault="007105B5">
      <w:pPr>
        <w:pStyle w:val="CommentText"/>
      </w:pPr>
      <w:r>
        <w:rPr>
          <w:rStyle w:val="CommentReference"/>
        </w:rPr>
        <w:annotationRef/>
      </w:r>
      <w:r w:rsidRPr="007667DB">
        <w:rPr>
          <w:highlight w:val="yellow"/>
        </w:rPr>
        <w:t xml:space="preserve">Untagged from the 2.7m gain claim, this works. But if we are using any part of the 37k to 2.7m claim, we cannot present that what is being sold here was exclusively used to create </w:t>
      </w:r>
      <w:r w:rsidRPr="00747909">
        <w:rPr>
          <w:highlight w:val="yellow"/>
        </w:rPr>
        <w:t>the biographical claim. I’m at a loss as to how to cleanly say this specific option strategy was just a part of Nate’s strategy in making this bio claim.</w:t>
      </w:r>
      <w:r>
        <w:t xml:space="preserve"> </w:t>
      </w:r>
    </w:p>
  </w:comment>
  <w:comment w:id="218" w:author="Elliot Knowles" w:date="2023-06-26T09:51:00Z" w:initials="EK">
    <w:p w14:paraId="3A0331A4" w14:textId="0114F9FE" w:rsidR="007105B5" w:rsidRDefault="007105B5">
      <w:pPr>
        <w:pStyle w:val="CommentText"/>
      </w:pPr>
      <w:r>
        <w:rPr>
          <w:rStyle w:val="CommentReference"/>
        </w:rPr>
        <w:annotationRef/>
      </w:r>
      <w:r w:rsidRPr="00093209">
        <w:rPr>
          <w:highlight w:val="cyan"/>
        </w:rPr>
        <w:t>Trying to avoid using “potentially” everywhere, but as a forward projection, we need to keep this in line with FTC conditional language. “Target” would also work in place of “generate”.</w:t>
      </w:r>
      <w:r>
        <w:t xml:space="preserve"> </w:t>
      </w:r>
    </w:p>
  </w:comment>
  <w:comment w:id="219" w:author="Stephen Prior" w:date="2023-06-26T16:50:00Z" w:initials="SP">
    <w:p w14:paraId="686BD62E" w14:textId="77777777" w:rsidR="007105B5" w:rsidRDefault="007105B5" w:rsidP="00743802">
      <w:r>
        <w:rPr>
          <w:rStyle w:val="CommentReference"/>
        </w:rPr>
        <w:annotationRef/>
      </w:r>
      <w:r>
        <w:rPr>
          <w:color w:val="000000"/>
          <w:sz w:val="20"/>
          <w:szCs w:val="20"/>
          <w:highlight w:val="green"/>
        </w:rPr>
        <w:t>I have no issues here</w:t>
      </w:r>
    </w:p>
  </w:comment>
  <w:comment w:id="233" w:author="Elliot Knowles" w:date="2023-06-26T09:54:00Z" w:initials="EK">
    <w:p w14:paraId="01593193" w14:textId="425BB384" w:rsidR="007105B5" w:rsidRDefault="007105B5">
      <w:pPr>
        <w:pStyle w:val="CommentText"/>
      </w:pPr>
      <w:r w:rsidRPr="00093209">
        <w:rPr>
          <w:rStyle w:val="CommentReference"/>
          <w:highlight w:val="cyan"/>
        </w:rPr>
        <w:annotationRef/>
      </w:r>
      <w:r w:rsidRPr="00093209">
        <w:rPr>
          <w:highlight w:val="cyan"/>
        </w:rPr>
        <w:t>As above, we should keep this claim in the past tense as historical examples, and not forward projections.</w:t>
      </w:r>
    </w:p>
  </w:comment>
  <w:comment w:id="234" w:author="Stephen Prior" w:date="2023-06-26T16:51:00Z" w:initials="SP">
    <w:p w14:paraId="1461C431" w14:textId="77777777" w:rsidR="007105B5" w:rsidRDefault="007105B5" w:rsidP="00743802">
      <w:r>
        <w:rPr>
          <w:rStyle w:val="CommentReference"/>
        </w:rPr>
        <w:annotationRef/>
      </w:r>
      <w:r>
        <w:rPr>
          <w:color w:val="000000"/>
          <w:sz w:val="20"/>
          <w:szCs w:val="20"/>
          <w:highlight w:val="green"/>
        </w:rPr>
        <w:t>No problem with past tense…</w:t>
      </w:r>
    </w:p>
    <w:p w14:paraId="05B04E0B" w14:textId="77777777" w:rsidR="007105B5" w:rsidRDefault="007105B5" w:rsidP="00743802"/>
    <w:p w14:paraId="617D0151" w14:textId="77777777" w:rsidR="007105B5" w:rsidRDefault="007105B5" w:rsidP="00743802">
      <w:r>
        <w:rPr>
          <w:color w:val="000000"/>
          <w:sz w:val="20"/>
          <w:szCs w:val="20"/>
          <w:highlight w:val="green"/>
        </w:rPr>
        <w:t>I really hate “rare, perfectly timed gains” lol</w:t>
      </w:r>
    </w:p>
  </w:comment>
  <w:comment w:id="235" w:author="Elliot Knowles" w:date="2023-06-28T12:44:00Z" w:initials="EK">
    <w:p w14:paraId="1F375ADA" w14:textId="4E6C4BB8" w:rsidR="007105B5" w:rsidRPr="004D2692" w:rsidRDefault="007105B5">
      <w:pPr>
        <w:pStyle w:val="CommentText"/>
        <w:rPr>
          <w:highlight w:val="yellow"/>
        </w:rPr>
      </w:pPr>
      <w:r>
        <w:rPr>
          <w:rStyle w:val="CommentReference"/>
        </w:rPr>
        <w:annotationRef/>
      </w:r>
      <w:r w:rsidRPr="004D2692">
        <w:rPr>
          <w:highlight w:val="yellow"/>
        </w:rPr>
        <w:t xml:space="preserve">I feel ya, but unfortunately “exceptional” no longer satisfies atypical, peak gains per our internal FTC standards. We can use other words you prefer, but we need to modify these gains with some language that signifies both “unexpected/rare” and “perfectly timed/peak” gains. </w:t>
      </w:r>
    </w:p>
    <w:p w14:paraId="2BA1A2C5" w14:textId="72EE19A2" w:rsidR="007105B5" w:rsidRPr="004D2692" w:rsidRDefault="007105B5">
      <w:pPr>
        <w:pStyle w:val="CommentText"/>
        <w:rPr>
          <w:highlight w:val="yellow"/>
        </w:rPr>
      </w:pPr>
    </w:p>
    <w:p w14:paraId="335A534A" w14:textId="008E2440" w:rsidR="007105B5" w:rsidRDefault="007105B5">
      <w:pPr>
        <w:pStyle w:val="CommentText"/>
      </w:pPr>
      <w:r w:rsidRPr="004D2692">
        <w:rPr>
          <w:highlight w:val="yellow"/>
        </w:rPr>
        <w:t>For now I will roll with “max, atypical” as a placeholder, but I am absolutely open to other ideas here.</w:t>
      </w:r>
    </w:p>
  </w:comment>
  <w:comment w:id="236" w:author="Stephen Prior" w:date="2023-06-29T15:55:00Z" w:initials="SP">
    <w:p w14:paraId="0D4F354D" w14:textId="77777777" w:rsidR="007105B5" w:rsidRDefault="007105B5" w:rsidP="004627E4">
      <w:r>
        <w:rPr>
          <w:rStyle w:val="CommentReference"/>
        </w:rPr>
        <w:annotationRef/>
      </w:r>
      <w:r>
        <w:rPr>
          <w:color w:val="000000"/>
          <w:sz w:val="20"/>
          <w:szCs w:val="20"/>
        </w:rPr>
        <w:t>How about “Gains as High as?” I am a fan of that</w:t>
      </w:r>
    </w:p>
  </w:comment>
  <w:comment w:id="237" w:author="Elliot Knowles" w:date="2023-06-30T09:28:00Z" w:initials="EK">
    <w:p w14:paraId="147473B1" w14:textId="24C7A306" w:rsidR="007105B5" w:rsidRDefault="007105B5">
      <w:pPr>
        <w:pStyle w:val="CommentText"/>
      </w:pPr>
      <w:r>
        <w:rPr>
          <w:rStyle w:val="CommentReference"/>
        </w:rPr>
        <w:annotationRef/>
      </w:r>
      <w:r w:rsidRPr="00FF06B5">
        <w:rPr>
          <w:highlight w:val="magenta"/>
        </w:rPr>
        <w:t>That still only addresses one half of the problem. Would still need the modifier “rare” in some form or another</w:t>
      </w:r>
      <w:r>
        <w:t xml:space="preserve"> </w:t>
      </w:r>
    </w:p>
  </w:comment>
  <w:comment w:id="238" w:author="Stephen Prior" w:date="2023-06-30T16:59:00Z" w:initials="SP">
    <w:p w14:paraId="5ED23A4D" w14:textId="77777777" w:rsidR="007105B5" w:rsidRDefault="007105B5" w:rsidP="00412376">
      <w:r>
        <w:rPr>
          <w:rStyle w:val="CommentReference"/>
        </w:rPr>
        <w:annotationRef/>
      </w:r>
      <w:r>
        <w:rPr>
          <w:color w:val="000000"/>
          <w:sz w:val="20"/>
          <w:szCs w:val="20"/>
          <w:highlight w:val="green"/>
        </w:rPr>
        <w:t>I chose Extraordinary</w:t>
      </w:r>
    </w:p>
  </w:comment>
  <w:comment w:id="239" w:author="Elliot Knowles" w:date="2023-07-03T09:24:00Z" w:initials="EK">
    <w:p w14:paraId="7041F1AD" w14:textId="6809200A" w:rsidR="007105B5" w:rsidRDefault="007105B5">
      <w:pPr>
        <w:pStyle w:val="CommentText"/>
      </w:pPr>
      <w:r w:rsidRPr="00412376">
        <w:rPr>
          <w:rStyle w:val="CommentReference"/>
          <w:highlight w:val="cyan"/>
        </w:rPr>
        <w:annotationRef/>
      </w:r>
      <w:r w:rsidRPr="00412376">
        <w:rPr>
          <w:highlight w:val="cyan"/>
        </w:rPr>
        <w:t>Unfortunately, since the WealthPress ruling, the FTC reads “extraordinary” by itself to just mean “big” and it doesn’t satisfy the same requirement of “rare” being read as “unlikely”.</w:t>
      </w:r>
    </w:p>
  </w:comment>
  <w:comment w:id="240" w:author="Stephen Prior" w:date="2023-07-03T11:20:00Z" w:initials="SP">
    <w:p w14:paraId="5C134C48" w14:textId="77777777" w:rsidR="007105B5" w:rsidRDefault="007105B5" w:rsidP="007105B5">
      <w:r>
        <w:rPr>
          <w:rStyle w:val="CommentReference"/>
        </w:rPr>
        <w:annotationRef/>
      </w:r>
      <w:r>
        <w:rPr>
          <w:color w:val="000000"/>
          <w:sz w:val="20"/>
          <w:szCs w:val="20"/>
        </w:rPr>
        <w:t>Best I can do</w:t>
      </w:r>
    </w:p>
  </w:comment>
  <w:comment w:id="241" w:author="Elliot Knowles" w:date="2023-07-03T11:42:00Z" w:initials="EK">
    <w:p w14:paraId="0395485B" w14:textId="7FA5BFFA" w:rsidR="007105B5" w:rsidRDefault="007105B5">
      <w:pPr>
        <w:pStyle w:val="CommentText"/>
      </w:pPr>
      <w:r>
        <w:rPr>
          <w:rStyle w:val="CommentReference"/>
        </w:rPr>
        <w:annotationRef/>
      </w:r>
      <w:r w:rsidRPr="007105B5">
        <w:rPr>
          <w:highlight w:val="magenta"/>
        </w:rPr>
        <w:t>That works here.</w:t>
      </w:r>
      <w:r>
        <w:t xml:space="preserve"> </w:t>
      </w:r>
    </w:p>
  </w:comment>
  <w:comment w:id="232" w:author="Leonard Kardelis" w:date="2023-06-21T10:08:00Z" w:initials="LK">
    <w:p w14:paraId="34C86FD1" w14:textId="09DA31D2" w:rsidR="007105B5" w:rsidRDefault="007105B5">
      <w:pPr>
        <w:pStyle w:val="CommentText"/>
      </w:pPr>
      <w:r>
        <w:rPr>
          <w:rStyle w:val="CommentReference"/>
        </w:rPr>
        <w:annotationRef/>
      </w:r>
      <w:r>
        <w:t>OK</w:t>
      </w:r>
    </w:p>
  </w:comment>
  <w:comment w:id="255" w:author="Elliot Knowles" w:date="2023-06-26T09:57:00Z" w:initials="EK">
    <w:p w14:paraId="1CDC3C78" w14:textId="2BB47827" w:rsidR="007105B5" w:rsidRDefault="007105B5">
      <w:pPr>
        <w:pStyle w:val="CommentText"/>
      </w:pPr>
      <w:r>
        <w:rPr>
          <w:rStyle w:val="CommentReference"/>
        </w:rPr>
        <w:annotationRef/>
      </w:r>
      <w:r w:rsidRPr="007F17E5">
        <w:rPr>
          <w:highlight w:val="cyan"/>
        </w:rPr>
        <w:t>Cutting this here, as I couldn’t think of a clean way to make this a historical reference rather than a forward projection.</w:t>
      </w:r>
      <w:r>
        <w:t xml:space="preserve"> </w:t>
      </w:r>
    </w:p>
  </w:comment>
  <w:comment w:id="256" w:author="Stephen Prior" w:date="2023-06-26T17:16:00Z" w:initials="SP">
    <w:p w14:paraId="392727AF" w14:textId="77777777" w:rsidR="007105B5" w:rsidRDefault="007105B5" w:rsidP="00743802">
      <w:r>
        <w:rPr>
          <w:rStyle w:val="CommentReference"/>
        </w:rPr>
        <w:annotationRef/>
      </w:r>
      <w:r>
        <w:rPr>
          <w:color w:val="000000"/>
          <w:sz w:val="20"/>
          <w:szCs w:val="20"/>
          <w:highlight w:val="green"/>
        </w:rPr>
        <w:t xml:space="preserve">How is this?  Slightly less specific and also brought in the element of research. </w:t>
      </w:r>
    </w:p>
    <w:p w14:paraId="2E2A247D" w14:textId="77777777" w:rsidR="007105B5" w:rsidRDefault="007105B5" w:rsidP="00743802"/>
    <w:p w14:paraId="1CA530CD" w14:textId="77777777" w:rsidR="007105B5" w:rsidRDefault="007105B5" w:rsidP="00743802">
      <w:r>
        <w:rPr>
          <w:color w:val="000000"/>
          <w:sz w:val="20"/>
          <w:szCs w:val="20"/>
          <w:highlight w:val="green"/>
        </w:rPr>
        <w:t xml:space="preserve">Though my wording/grammar may be off.  Thoughts? </w:t>
      </w:r>
    </w:p>
  </w:comment>
  <w:comment w:id="257" w:author="Elliot Knowles" w:date="2023-06-28T12:49:00Z" w:initials="EK">
    <w:p w14:paraId="7E772295" w14:textId="625B619D" w:rsidR="007105B5" w:rsidRDefault="007105B5">
      <w:pPr>
        <w:pStyle w:val="CommentText"/>
      </w:pPr>
      <w:r>
        <w:rPr>
          <w:rStyle w:val="CommentReference"/>
        </w:rPr>
        <w:annotationRef/>
      </w:r>
      <w:r w:rsidRPr="004D2692">
        <w:rPr>
          <w:highlight w:val="yellow"/>
        </w:rPr>
        <w:t>The problem here is that forward projections need to be ground somehow in “typicality”. We can no longer take the top results of cherry picked historical gains or back tested gains and derive a forward projection from them. We can present them as what has happened as best case examples and let the reader dream on them through implication, but we want to avoid setting them up as a forward projection</w:t>
      </w:r>
      <w:r w:rsidRPr="009E3B79">
        <w:rPr>
          <w:highlight w:val="yellow"/>
        </w:rPr>
        <w:t>. Positioned it as a historical claim.</w:t>
      </w:r>
      <w:r>
        <w:t xml:space="preserve"> </w:t>
      </w:r>
    </w:p>
  </w:comment>
  <w:comment w:id="258" w:author="Stephen Prior" w:date="2023-06-29T15:57:00Z" w:initials="SP">
    <w:p w14:paraId="7E51FF98" w14:textId="77777777" w:rsidR="007105B5" w:rsidRDefault="007105B5" w:rsidP="004627E4">
      <w:r>
        <w:rPr>
          <w:rStyle w:val="CommentReference"/>
        </w:rPr>
        <w:annotationRef/>
      </w:r>
      <w:r>
        <w:rPr>
          <w:color w:val="000000"/>
          <w:sz w:val="20"/>
          <w:szCs w:val="20"/>
        </w:rPr>
        <w:t xml:space="preserve">How is this ?  I replaced showed with “demonstrated” (brings back tie to research) </w:t>
      </w:r>
    </w:p>
  </w:comment>
  <w:comment w:id="259" w:author="Elliot Knowles" w:date="2023-06-30T09:30:00Z" w:initials="EK">
    <w:p w14:paraId="3EC9D9B2" w14:textId="35C7A92D" w:rsidR="007105B5" w:rsidRDefault="007105B5">
      <w:pPr>
        <w:pStyle w:val="CommentText"/>
      </w:pPr>
      <w:r>
        <w:rPr>
          <w:rStyle w:val="CommentReference"/>
        </w:rPr>
        <w:annotationRef/>
      </w:r>
      <w:r w:rsidRPr="00FF06B5">
        <w:rPr>
          <w:highlight w:val="magenta"/>
        </w:rPr>
        <w:t>With a switch to past tense this works.</w:t>
      </w:r>
    </w:p>
  </w:comment>
  <w:comment w:id="283" w:author="Leonard Kardelis" w:date="2023-06-21T10:09:00Z" w:initials="LK">
    <w:p w14:paraId="34D7B664" w14:textId="1D4D2DB4" w:rsidR="007105B5" w:rsidRDefault="007105B5">
      <w:pPr>
        <w:pStyle w:val="CommentText"/>
      </w:pPr>
      <w:r w:rsidRPr="00303167">
        <w:rPr>
          <w:rStyle w:val="CommentReference"/>
          <w:highlight w:val="magenta"/>
        </w:rPr>
        <w:annotationRef/>
      </w:r>
      <w:r w:rsidRPr="00303167">
        <w:rPr>
          <w:highlight w:val="magenta"/>
        </w:rPr>
        <w:t>Need Nate to confirm he actively uses this strategy.</w:t>
      </w:r>
    </w:p>
  </w:comment>
  <w:comment w:id="284" w:author="Stephen Prior" w:date="2023-06-22T20:01:00Z" w:initials="SP">
    <w:p w14:paraId="0F6562B3" w14:textId="77777777" w:rsidR="007105B5" w:rsidRDefault="007105B5" w:rsidP="00840750">
      <w:r>
        <w:rPr>
          <w:rStyle w:val="CommentReference"/>
        </w:rPr>
        <w:annotationRef/>
      </w:r>
      <w:r>
        <w:rPr>
          <w:color w:val="000000"/>
          <w:sz w:val="20"/>
          <w:szCs w:val="20"/>
          <w:highlight w:val="yellow"/>
        </w:rPr>
        <w:t xml:space="preserve">He does.  </w:t>
      </w:r>
    </w:p>
  </w:comment>
  <w:comment w:id="292" w:author="Elliot Knowles" w:date="2023-06-28T14:10:00Z" w:initials="EK">
    <w:p w14:paraId="347D5195" w14:textId="03C5817B" w:rsidR="007105B5" w:rsidRDefault="007105B5">
      <w:pPr>
        <w:pStyle w:val="CommentText"/>
      </w:pPr>
      <w:r>
        <w:rPr>
          <w:rStyle w:val="CommentReference"/>
        </w:rPr>
        <w:annotationRef/>
      </w:r>
      <w:r w:rsidRPr="009E3B79">
        <w:rPr>
          <w:highlight w:val="yellow"/>
        </w:rPr>
        <w:t>I get wanting to keep this out of the headline but we will need something like this here now.</w:t>
      </w:r>
    </w:p>
  </w:comment>
  <w:comment w:id="293" w:author="Stephen Prior" w:date="2023-06-29T15:58:00Z" w:initials="SP">
    <w:p w14:paraId="34D47EC2" w14:textId="77777777" w:rsidR="007105B5" w:rsidRDefault="007105B5" w:rsidP="004627E4">
      <w:r>
        <w:rPr>
          <w:rStyle w:val="CommentReference"/>
        </w:rPr>
        <w:annotationRef/>
      </w:r>
      <w:r>
        <w:rPr>
          <w:color w:val="000000"/>
          <w:sz w:val="20"/>
          <w:szCs w:val="20"/>
        </w:rPr>
        <w:t xml:space="preserve">I’m cool this. </w:t>
      </w:r>
    </w:p>
  </w:comment>
  <w:comment w:id="302" w:author="Leonard Kardelis" w:date="2023-06-21T10:10:00Z" w:initials="LK">
    <w:p w14:paraId="352FA1DA" w14:textId="58C591E9" w:rsidR="007105B5" w:rsidRDefault="007105B5">
      <w:pPr>
        <w:pStyle w:val="CommentText"/>
      </w:pPr>
      <w:r>
        <w:rPr>
          <w:rStyle w:val="CommentReference"/>
        </w:rPr>
        <w:annotationRef/>
      </w:r>
      <w:r w:rsidRPr="00C73475">
        <w:rPr>
          <w:highlight w:val="magenta"/>
        </w:rPr>
        <w:t>Backup please.</w:t>
      </w:r>
      <w:r>
        <w:t xml:space="preserve"> </w:t>
      </w:r>
    </w:p>
  </w:comment>
  <w:comment w:id="303" w:author="Stephen Prior" w:date="2023-06-22T20:02:00Z" w:initials="SP">
    <w:p w14:paraId="6285813B" w14:textId="77777777" w:rsidR="007105B5" w:rsidRDefault="007105B5" w:rsidP="00840750">
      <w:r>
        <w:rPr>
          <w:rStyle w:val="CommentReference"/>
        </w:rPr>
        <w:annotationRef/>
      </w:r>
      <w:r>
        <w:rPr>
          <w:sz w:val="20"/>
          <w:szCs w:val="20"/>
          <w:highlight w:val="yellow"/>
        </w:rPr>
        <w:t xml:space="preserve">He told me he doesn’t have this because it was so early on in his career.  </w:t>
      </w:r>
    </w:p>
    <w:p w14:paraId="36BBA730" w14:textId="77777777" w:rsidR="007105B5" w:rsidRDefault="007105B5" w:rsidP="00840750"/>
    <w:p w14:paraId="71753E83" w14:textId="77777777" w:rsidR="007105B5" w:rsidRDefault="007105B5" w:rsidP="00840750">
      <w:r>
        <w:rPr>
          <w:sz w:val="20"/>
          <w:szCs w:val="20"/>
          <w:highlight w:val="yellow"/>
        </w:rPr>
        <w:t xml:space="preserve">(On the a call I referenced a 1,000% winning Apple play he made a few years after this loss. We cut that but I had backup for that) </w:t>
      </w:r>
      <w:r>
        <w:rPr>
          <w:sz w:val="20"/>
          <w:szCs w:val="20"/>
        </w:rPr>
        <w:cr/>
      </w:r>
      <w:r>
        <w:rPr>
          <w:sz w:val="20"/>
          <w:szCs w:val="20"/>
        </w:rPr>
        <w:cr/>
      </w:r>
      <w:r>
        <w:rPr>
          <w:sz w:val="20"/>
          <w:szCs w:val="20"/>
          <w:highlight w:val="yellow"/>
        </w:rPr>
        <w:t xml:space="preserve">I can provide a screenshot of him saying this. </w:t>
      </w:r>
      <w:r>
        <w:rPr>
          <w:sz w:val="20"/>
          <w:szCs w:val="20"/>
        </w:rPr>
        <w:cr/>
      </w:r>
      <w:r>
        <w:rPr>
          <w:sz w:val="20"/>
          <w:szCs w:val="20"/>
        </w:rPr>
        <w:cr/>
      </w:r>
      <w:r>
        <w:rPr>
          <w:sz w:val="20"/>
          <w:szCs w:val="20"/>
          <w:highlight w:val="yellow"/>
        </w:rPr>
        <w:t xml:space="preserve">But we’re talking about a loss here. </w:t>
      </w:r>
      <w:r>
        <w:rPr>
          <w:sz w:val="20"/>
          <w:szCs w:val="20"/>
        </w:rPr>
        <w:cr/>
      </w:r>
      <w:r>
        <w:rPr>
          <w:sz w:val="20"/>
          <w:szCs w:val="20"/>
        </w:rPr>
        <w:cr/>
      </w:r>
      <w:r>
        <w:rPr>
          <w:sz w:val="20"/>
          <w:szCs w:val="20"/>
          <w:highlight w:val="yellow"/>
        </w:rPr>
        <w:t xml:space="preserve">Does the FTC now want us to not tell people they can lose money? </w:t>
      </w:r>
    </w:p>
  </w:comment>
  <w:comment w:id="304" w:author="Elliot Knowles" w:date="2023-06-26T10:04:00Z" w:initials="EK">
    <w:p w14:paraId="457230FB" w14:textId="2C69A879" w:rsidR="007105B5" w:rsidRDefault="007105B5">
      <w:pPr>
        <w:pStyle w:val="CommentText"/>
      </w:pPr>
      <w:r>
        <w:rPr>
          <w:rStyle w:val="CommentReference"/>
        </w:rPr>
        <w:annotationRef/>
      </w:r>
      <w:r w:rsidRPr="007F17E5">
        <w:rPr>
          <w:highlight w:val="cyan"/>
        </w:rPr>
        <w:t>Yeah, as a loss this doesn’t worry me too much.</w:t>
      </w:r>
    </w:p>
  </w:comment>
  <w:comment w:id="313" w:author="Stephen Prior" w:date="2023-06-26T17:42:00Z" w:initials="SP">
    <w:p w14:paraId="4A64A416" w14:textId="63771178" w:rsidR="007105B5" w:rsidRDefault="007105B5" w:rsidP="00743802">
      <w:r>
        <w:rPr>
          <w:rStyle w:val="CommentReference"/>
        </w:rPr>
        <w:annotationRef/>
      </w:r>
      <w:r>
        <w:rPr>
          <w:color w:val="000000"/>
          <w:sz w:val="20"/>
          <w:szCs w:val="20"/>
          <w:highlight w:val="green"/>
        </w:rPr>
        <w:t xml:space="preserve">I’m working these edits from the top down… so I don’t know what is to come. </w:t>
      </w:r>
    </w:p>
    <w:p w14:paraId="11F7BA0F" w14:textId="77777777" w:rsidR="007105B5" w:rsidRDefault="007105B5" w:rsidP="00743802"/>
    <w:p w14:paraId="67A991A9" w14:textId="77777777" w:rsidR="007105B5" w:rsidRDefault="007105B5" w:rsidP="00743802">
      <w:r>
        <w:rPr>
          <w:color w:val="000000"/>
          <w:sz w:val="20"/>
          <w:szCs w:val="20"/>
          <w:highlight w:val="green"/>
        </w:rPr>
        <w:t xml:space="preserve">But I’m really make this addition reluctantly and I consulted Todd before. (We both agree this won’t hurt). </w:t>
      </w:r>
    </w:p>
    <w:p w14:paraId="6F45F3C8" w14:textId="77777777" w:rsidR="007105B5" w:rsidRDefault="007105B5" w:rsidP="00743802"/>
    <w:p w14:paraId="69A6355E" w14:textId="77777777" w:rsidR="007105B5" w:rsidRDefault="007105B5" w:rsidP="00743802">
      <w:r>
        <w:rPr>
          <w:color w:val="000000"/>
          <w:sz w:val="20"/>
          <w:szCs w:val="20"/>
          <w:highlight w:val="green"/>
        </w:rPr>
        <w:t xml:space="preserve">I don’t want to make any additional mention of downside outside of this. </w:t>
      </w:r>
    </w:p>
    <w:p w14:paraId="285A3EC7" w14:textId="77777777" w:rsidR="007105B5" w:rsidRDefault="007105B5" w:rsidP="00743802"/>
    <w:p w14:paraId="292713CA" w14:textId="77777777" w:rsidR="007105B5" w:rsidRDefault="007105B5" w:rsidP="00743802">
      <w:r>
        <w:rPr>
          <w:color w:val="000000"/>
          <w:sz w:val="20"/>
          <w:szCs w:val="20"/>
          <w:highlight w:val="green"/>
        </w:rPr>
        <w:t xml:space="preserve">I think this is very clear and a very significant walk back.  </w:t>
      </w:r>
    </w:p>
    <w:p w14:paraId="5B2EE866" w14:textId="77777777" w:rsidR="007105B5" w:rsidRDefault="007105B5" w:rsidP="00743802"/>
    <w:p w14:paraId="31967DDA" w14:textId="77777777" w:rsidR="007105B5" w:rsidRDefault="007105B5" w:rsidP="00743802">
      <w:r>
        <w:rPr>
          <w:color w:val="000000"/>
          <w:sz w:val="20"/>
          <w:szCs w:val="20"/>
          <w:highlight w:val="green"/>
        </w:rPr>
        <w:t xml:space="preserve">Todd, Dave and I have talked about this throughout the process and I really don’t want this to become a crashing stock promo. </w:t>
      </w:r>
    </w:p>
    <w:p w14:paraId="7566E424" w14:textId="77777777" w:rsidR="007105B5" w:rsidRDefault="007105B5" w:rsidP="00743802"/>
    <w:p w14:paraId="35401B86" w14:textId="77777777" w:rsidR="007105B5" w:rsidRDefault="007105B5" w:rsidP="00743802">
      <w:r>
        <w:rPr>
          <w:color w:val="000000"/>
          <w:sz w:val="20"/>
          <w:szCs w:val="20"/>
          <w:highlight w:val="green"/>
        </w:rPr>
        <w:t xml:space="preserve">I’m just explaining where I am coming from with any comments I may have to make below. </w:t>
      </w:r>
    </w:p>
  </w:comment>
  <w:comment w:id="314" w:author="Elliot Knowles" w:date="2023-06-28T14:13:00Z" w:initials="EK">
    <w:p w14:paraId="1F652CF9" w14:textId="20F27DB2" w:rsidR="007105B5" w:rsidRDefault="007105B5">
      <w:pPr>
        <w:pStyle w:val="CommentText"/>
      </w:pPr>
      <w:r>
        <w:rPr>
          <w:rStyle w:val="CommentReference"/>
        </w:rPr>
        <w:annotationRef/>
      </w:r>
      <w:r w:rsidRPr="009E3B79">
        <w:rPr>
          <w:highlight w:val="yellow"/>
        </w:rPr>
        <w:t>I dig it.</w:t>
      </w:r>
    </w:p>
  </w:comment>
  <w:comment w:id="323" w:author="Leonard Kardelis" w:date="2023-06-21T10:15:00Z" w:initials="LK">
    <w:p w14:paraId="25CCF583" w14:textId="6ACA7D85" w:rsidR="007105B5" w:rsidRDefault="007105B5">
      <w:pPr>
        <w:pStyle w:val="CommentText"/>
      </w:pPr>
      <w:r>
        <w:rPr>
          <w:rStyle w:val="CommentReference"/>
        </w:rPr>
        <w:annotationRef/>
      </w:r>
      <w:r>
        <w:t>Legal: is this OK even though some of the examples were technically not “winning stocks”.</w:t>
      </w:r>
    </w:p>
  </w:comment>
  <w:comment w:id="324" w:author="Stephen Prior" w:date="2023-06-22T20:08:00Z" w:initials="SP">
    <w:p w14:paraId="4B6BF60F" w14:textId="77777777" w:rsidR="007105B5" w:rsidRDefault="007105B5" w:rsidP="00840750">
      <w:r>
        <w:rPr>
          <w:rStyle w:val="CommentReference"/>
        </w:rPr>
        <w:annotationRef/>
      </w:r>
      <w:r>
        <w:rPr>
          <w:sz w:val="20"/>
          <w:szCs w:val="20"/>
          <w:highlight w:val="yellow"/>
        </w:rPr>
        <w:t xml:space="preserve">One thing to add here (and this is true based on conversations with Nate)… </w:t>
      </w:r>
      <w:r>
        <w:rPr>
          <w:sz w:val="20"/>
          <w:szCs w:val="20"/>
        </w:rPr>
        <w:cr/>
      </w:r>
      <w:r>
        <w:rPr>
          <w:sz w:val="20"/>
          <w:szCs w:val="20"/>
        </w:rPr>
        <w:cr/>
      </w:r>
      <w:r>
        <w:rPr>
          <w:sz w:val="20"/>
          <w:szCs w:val="20"/>
          <w:highlight w:val="yellow"/>
        </w:rPr>
        <w:t>Nate’s goal is to look for winning stocks here.  If he can’t find any when the entire market is crashing (ie… May or September 2022)…  then he’ll look for the downside play.</w:t>
      </w:r>
      <w:r>
        <w:rPr>
          <w:sz w:val="20"/>
          <w:szCs w:val="20"/>
        </w:rPr>
        <w:cr/>
      </w:r>
      <w:r>
        <w:rPr>
          <w:sz w:val="20"/>
          <w:szCs w:val="20"/>
        </w:rPr>
        <w:cr/>
      </w:r>
      <w:r>
        <w:rPr>
          <w:sz w:val="20"/>
          <w:szCs w:val="20"/>
          <w:highlight w:val="yellow"/>
        </w:rPr>
        <w:t xml:space="preserve">But I do legitimately think it is accurate to say he is “zeroing in on a winning stocks” because he is going to be looking for. </w:t>
      </w:r>
    </w:p>
    <w:p w14:paraId="07CB74AB" w14:textId="77777777" w:rsidR="007105B5" w:rsidRDefault="007105B5" w:rsidP="00840750">
      <w:r>
        <w:rPr>
          <w:sz w:val="20"/>
          <w:szCs w:val="20"/>
        </w:rPr>
        <w:cr/>
      </w:r>
      <w:r>
        <w:rPr>
          <w:sz w:val="20"/>
          <w:szCs w:val="20"/>
        </w:rPr>
        <w:cr/>
      </w:r>
      <w:r>
        <w:rPr>
          <w:sz w:val="20"/>
          <w:szCs w:val="20"/>
          <w:highlight w:val="yellow"/>
        </w:rPr>
        <w:t xml:space="preserve">And if one is just not available then he can take an inverse approach (still within he same principles of PEAD). </w:t>
      </w:r>
      <w:r>
        <w:rPr>
          <w:sz w:val="20"/>
          <w:szCs w:val="20"/>
        </w:rPr>
        <w:cr/>
      </w:r>
      <w:r>
        <w:rPr>
          <w:sz w:val="20"/>
          <w:szCs w:val="20"/>
        </w:rPr>
        <w:cr/>
      </w:r>
      <w:r>
        <w:rPr>
          <w:sz w:val="20"/>
          <w:szCs w:val="20"/>
          <w:highlight w:val="yellow"/>
        </w:rPr>
        <w:t xml:space="preserve">He is much more comfortable trading the upside. </w:t>
      </w:r>
    </w:p>
    <w:p w14:paraId="23478815" w14:textId="77777777" w:rsidR="007105B5" w:rsidRDefault="007105B5" w:rsidP="00840750"/>
    <w:p w14:paraId="0A3C5DCE" w14:textId="77777777" w:rsidR="007105B5" w:rsidRDefault="007105B5" w:rsidP="00840750">
      <w:r>
        <w:rPr>
          <w:sz w:val="20"/>
          <w:szCs w:val="20"/>
          <w:highlight w:val="yellow"/>
        </w:rPr>
        <w:t xml:space="preserve">But that is the beauty of having the video fulfillment. </w:t>
      </w:r>
    </w:p>
    <w:p w14:paraId="48E768F3" w14:textId="77777777" w:rsidR="007105B5" w:rsidRDefault="007105B5" w:rsidP="00840750"/>
    <w:p w14:paraId="7BC6158F" w14:textId="77777777" w:rsidR="007105B5" w:rsidRDefault="007105B5" w:rsidP="00840750">
      <w:r>
        <w:rPr>
          <w:sz w:val="20"/>
          <w:szCs w:val="20"/>
          <w:highlight w:val="yellow"/>
        </w:rPr>
        <w:t>He can explain the game plan on his livestream</w:t>
      </w:r>
    </w:p>
  </w:comment>
  <w:comment w:id="325" w:author="Elliot Knowles" w:date="2023-06-26T10:24:00Z" w:initials="EK">
    <w:p w14:paraId="22AC22BA" w14:textId="43D925F1" w:rsidR="007105B5" w:rsidRDefault="007105B5">
      <w:pPr>
        <w:pStyle w:val="CommentText"/>
      </w:pPr>
      <w:r w:rsidRPr="00B7123E">
        <w:rPr>
          <w:rStyle w:val="CommentReference"/>
          <w:highlight w:val="cyan"/>
        </w:rPr>
        <w:annotationRef/>
      </w:r>
      <w:r w:rsidRPr="00B7123E">
        <w:rPr>
          <w:highlight w:val="cyan"/>
        </w:rPr>
        <w:t>Even with my above edit we will need something here that at minimum introduces the idea of following the inertia/momentum of earnings. I couldn’t think of an easy or clean way of doing this so I am open to ideas here.</w:t>
      </w:r>
    </w:p>
  </w:comment>
  <w:comment w:id="326" w:author="Stephen Prior" w:date="2023-06-26T17:43:00Z" w:initials="SP">
    <w:p w14:paraId="1875476D" w14:textId="77777777" w:rsidR="007105B5" w:rsidRDefault="007105B5" w:rsidP="00743802">
      <w:r>
        <w:rPr>
          <w:rStyle w:val="CommentReference"/>
        </w:rPr>
        <w:annotationRef/>
      </w:r>
      <w:r>
        <w:rPr>
          <w:color w:val="000000"/>
          <w:sz w:val="20"/>
          <w:szCs w:val="20"/>
          <w:highlight w:val="green"/>
        </w:rPr>
        <w:t>I introduced it and as I mentioned above.. I’m concluding it (lol)</w:t>
      </w:r>
    </w:p>
  </w:comment>
  <w:comment w:id="360" w:author="Elliot Knowles" w:date="2023-06-26T10:26:00Z" w:initials="EK">
    <w:p w14:paraId="7C917280" w14:textId="67387F4E" w:rsidR="007105B5" w:rsidRDefault="007105B5">
      <w:pPr>
        <w:pStyle w:val="CommentText"/>
      </w:pPr>
      <w:r>
        <w:rPr>
          <w:rStyle w:val="CommentReference"/>
        </w:rPr>
        <w:annotationRef/>
      </w:r>
      <w:r w:rsidRPr="00B7123E">
        <w:rPr>
          <w:highlight w:val="cyan"/>
        </w:rPr>
        <w:t>See above note re: University logos.</w:t>
      </w:r>
    </w:p>
  </w:comment>
  <w:comment w:id="361" w:author="Stephen Prior" w:date="2023-06-26T17:44:00Z" w:initials="SP">
    <w:p w14:paraId="53628B91" w14:textId="77777777" w:rsidR="007105B5" w:rsidRDefault="007105B5" w:rsidP="00743802">
      <w:r>
        <w:rPr>
          <w:rStyle w:val="CommentReference"/>
        </w:rPr>
        <w:annotationRef/>
      </w:r>
      <w:r>
        <w:rPr>
          <w:color w:val="000000"/>
          <w:sz w:val="20"/>
          <w:szCs w:val="20"/>
          <w:highlight w:val="green"/>
        </w:rPr>
        <w:t xml:space="preserve">I need some visual here to represent these individual universities. Any suggestions?  </w:t>
      </w:r>
    </w:p>
    <w:p w14:paraId="06912ECB" w14:textId="77777777" w:rsidR="007105B5" w:rsidRDefault="007105B5" w:rsidP="00743802"/>
    <w:p w14:paraId="5E9397CD" w14:textId="77777777" w:rsidR="007105B5" w:rsidRDefault="007105B5" w:rsidP="00743802">
      <w:r>
        <w:rPr>
          <w:color w:val="000000"/>
          <w:sz w:val="20"/>
          <w:szCs w:val="20"/>
          <w:highlight w:val="green"/>
        </w:rPr>
        <w:t xml:space="preserve">Again they put their name on the study. </w:t>
      </w:r>
    </w:p>
  </w:comment>
  <w:comment w:id="362" w:author="Elliot Knowles" w:date="2023-06-29T14:13:00Z" w:initials="EK">
    <w:p w14:paraId="0E0C1DB5" w14:textId="2FE9D0B6" w:rsidR="007105B5" w:rsidRDefault="007105B5">
      <w:pPr>
        <w:pStyle w:val="CommentText"/>
      </w:pPr>
      <w:r>
        <w:rPr>
          <w:rStyle w:val="CommentReference"/>
        </w:rPr>
        <w:annotationRef/>
      </w:r>
      <w:r w:rsidRPr="00905B77">
        <w:rPr>
          <w:highlight w:val="yellow"/>
        </w:rPr>
        <w:t>Using pictures of the Unis would be on the table, but the logos are more protected.</w:t>
      </w:r>
    </w:p>
  </w:comment>
  <w:comment w:id="363" w:author="Stephen Prior" w:date="2023-06-29T16:01:00Z" w:initials="SP">
    <w:p w14:paraId="4E595037" w14:textId="77777777" w:rsidR="007105B5" w:rsidRDefault="007105B5" w:rsidP="004627E4">
      <w:r>
        <w:rPr>
          <w:rStyle w:val="CommentReference"/>
        </w:rPr>
        <w:annotationRef/>
      </w:r>
      <w:r>
        <w:rPr>
          <w:sz w:val="20"/>
          <w:szCs w:val="20"/>
        </w:rPr>
        <w:t xml:space="preserve">This is something I want to see if I can get an exception for. Like I said, this got approved a few months go and we were fine. </w:t>
      </w:r>
    </w:p>
    <w:p w14:paraId="53671A42" w14:textId="77777777" w:rsidR="007105B5" w:rsidRDefault="007105B5" w:rsidP="004627E4"/>
    <w:p w14:paraId="35672C5F" w14:textId="77777777" w:rsidR="007105B5" w:rsidRDefault="007105B5" w:rsidP="004627E4">
      <w:r>
        <w:rPr>
          <w:sz w:val="20"/>
          <w:szCs w:val="20"/>
        </w:rPr>
        <w:t xml:space="preserve">I thought about your suggestion too but practically I can’t show them all on the same screen the same way. </w:t>
      </w:r>
    </w:p>
    <w:p w14:paraId="521DFC8C" w14:textId="77777777" w:rsidR="007105B5" w:rsidRDefault="007105B5" w:rsidP="004627E4"/>
    <w:p w14:paraId="3839B826" w14:textId="77777777" w:rsidR="007105B5" w:rsidRDefault="007105B5" w:rsidP="004627E4">
      <w:r>
        <w:rPr>
          <w:sz w:val="20"/>
          <w:szCs w:val="20"/>
        </w:rPr>
        <w:t>I could maybe pull that off in the lead but here it just wouldn’t make sense</w:t>
      </w:r>
    </w:p>
  </w:comment>
  <w:comment w:id="364" w:author="Elliot Knowles" w:date="2023-06-30T09:31:00Z" w:initials="EK">
    <w:p w14:paraId="47B1FE89" w14:textId="65C95556" w:rsidR="007105B5" w:rsidRDefault="007105B5">
      <w:pPr>
        <w:pStyle w:val="CommentText"/>
      </w:pPr>
      <w:r>
        <w:rPr>
          <w:rStyle w:val="CommentReference"/>
        </w:rPr>
        <w:annotationRef/>
      </w:r>
      <w:r w:rsidRPr="00FF06B5">
        <w:rPr>
          <w:highlight w:val="magenta"/>
        </w:rPr>
        <w:t>Like above leaving open for audit.</w:t>
      </w:r>
    </w:p>
  </w:comment>
  <w:comment w:id="384" w:author="Elliot Knowles" w:date="2023-06-26T10:28:00Z" w:initials="EK">
    <w:p w14:paraId="37AA3C89" w14:textId="1C19095C" w:rsidR="007105B5" w:rsidRDefault="007105B5">
      <w:pPr>
        <w:pStyle w:val="CommentText"/>
      </w:pPr>
      <w:r>
        <w:rPr>
          <w:rStyle w:val="CommentReference"/>
        </w:rPr>
        <w:annotationRef/>
      </w:r>
      <w:r w:rsidRPr="00C50856">
        <w:rPr>
          <w:highlight w:val="cyan"/>
        </w:rPr>
        <w:t>We can’t present these as gains Nate personally made.</w:t>
      </w:r>
    </w:p>
  </w:comment>
  <w:comment w:id="385" w:author="Stephen Prior" w:date="2023-06-26T17:47:00Z" w:initials="SP">
    <w:p w14:paraId="56318DB8" w14:textId="77777777" w:rsidR="007105B5" w:rsidRDefault="007105B5" w:rsidP="00743802">
      <w:r>
        <w:rPr>
          <w:rStyle w:val="CommentReference"/>
        </w:rPr>
        <w:annotationRef/>
      </w:r>
      <w:r>
        <w:rPr>
          <w:color w:val="000000"/>
          <w:sz w:val="20"/>
          <w:szCs w:val="20"/>
          <w:highlight w:val="green"/>
        </w:rPr>
        <w:t xml:space="preserve">See alternate edit  on second one. </w:t>
      </w:r>
    </w:p>
  </w:comment>
  <w:comment w:id="391" w:author="Leonard Kardelis" w:date="2023-06-21T10:23:00Z" w:initials="LK">
    <w:p w14:paraId="6E0C2CCC" w14:textId="379E847B" w:rsidR="007105B5" w:rsidRPr="00CD0C2B" w:rsidRDefault="007105B5">
      <w:pPr>
        <w:pStyle w:val="CommentText"/>
        <w:rPr>
          <w:noProof/>
          <w:highlight w:val="magenta"/>
        </w:rPr>
      </w:pPr>
      <w:r>
        <w:rPr>
          <w:rStyle w:val="CommentReference"/>
        </w:rPr>
        <w:annotationRef/>
      </w:r>
      <w:r w:rsidRPr="00CD0C2B">
        <w:rPr>
          <w:noProof/>
          <w:highlight w:val="magenta"/>
        </w:rPr>
        <w:t>It did move 27%, but that is if you bought before earnings. Since that is not what Nate says to do we cant make it seem like buying after would have made someone 27%.</w:t>
      </w:r>
    </w:p>
    <w:p w14:paraId="3DAA9580" w14:textId="77777777" w:rsidR="007105B5" w:rsidRDefault="007105B5">
      <w:pPr>
        <w:pStyle w:val="CommentText"/>
        <w:rPr>
          <w:noProof/>
        </w:rPr>
      </w:pPr>
    </w:p>
    <w:p w14:paraId="4FFBCB4F" w14:textId="3D233B96" w:rsidR="007105B5" w:rsidRDefault="007105B5">
      <w:pPr>
        <w:pStyle w:val="CommentText"/>
        <w:rPr>
          <w:noProof/>
        </w:rPr>
      </w:pPr>
      <w:r w:rsidRPr="001B7D3D">
        <w:rPr>
          <w:noProof/>
          <w:highlight w:val="magenta"/>
        </w:rPr>
        <w:t>We should follow the same standard as the examples below and use the move that coencides with the monthly trades.</w:t>
      </w:r>
      <w:r>
        <w:rPr>
          <w:noProof/>
        </w:rPr>
        <w:t xml:space="preserve"> </w:t>
      </w:r>
    </w:p>
    <w:p w14:paraId="0BBB5F29" w14:textId="77777777" w:rsidR="007105B5" w:rsidRDefault="007105B5">
      <w:pPr>
        <w:pStyle w:val="CommentText"/>
      </w:pPr>
    </w:p>
    <w:tbl>
      <w:tblPr>
        <w:tblW w:w="11100" w:type="dxa"/>
        <w:shd w:val="clear" w:color="auto" w:fill="FFFFFF"/>
        <w:tblCellMar>
          <w:left w:w="0" w:type="dxa"/>
          <w:right w:w="0" w:type="dxa"/>
        </w:tblCellMar>
        <w:tblLook w:val="04A0" w:firstRow="1" w:lastRow="0" w:firstColumn="1" w:lastColumn="0" w:noHBand="0" w:noVBand="1"/>
      </w:tblPr>
      <w:tblGrid>
        <w:gridCol w:w="2266"/>
        <w:gridCol w:w="1799"/>
        <w:gridCol w:w="2460"/>
        <w:gridCol w:w="3194"/>
        <w:gridCol w:w="1381"/>
      </w:tblGrid>
      <w:tr w:rsidR="007105B5" w:rsidRPr="00406112" w14:paraId="27F1C54D" w14:textId="77777777" w:rsidTr="00406112">
        <w:tc>
          <w:tcPr>
            <w:tcW w:w="0" w:type="auto"/>
            <w:tcBorders>
              <w:top w:val="single" w:sz="24" w:space="0" w:color="666666"/>
              <w:bottom w:val="single" w:sz="24" w:space="0" w:color="666666"/>
            </w:tcBorders>
            <w:shd w:val="clear" w:color="auto" w:fill="FFFFFF"/>
            <w:vAlign w:val="center"/>
            <w:hideMark/>
          </w:tcPr>
          <w:p w14:paraId="6FAB1BE6"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Fiscal Quarter End</w:t>
            </w:r>
          </w:p>
        </w:tc>
        <w:tc>
          <w:tcPr>
            <w:tcW w:w="0" w:type="auto"/>
            <w:tcBorders>
              <w:top w:val="single" w:sz="24" w:space="0" w:color="666666"/>
              <w:bottom w:val="single" w:sz="24" w:space="0" w:color="666666"/>
            </w:tcBorders>
            <w:shd w:val="clear" w:color="auto" w:fill="FFFFFF"/>
            <w:vAlign w:val="center"/>
            <w:hideMark/>
          </w:tcPr>
          <w:p w14:paraId="125A2D96"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Date Reported</w:t>
            </w:r>
          </w:p>
        </w:tc>
        <w:tc>
          <w:tcPr>
            <w:tcW w:w="0" w:type="auto"/>
            <w:tcBorders>
              <w:top w:val="single" w:sz="24" w:space="0" w:color="666666"/>
              <w:bottom w:val="single" w:sz="24" w:space="0" w:color="666666"/>
            </w:tcBorders>
            <w:shd w:val="clear" w:color="auto" w:fill="FFFFFF"/>
            <w:vAlign w:val="center"/>
            <w:hideMark/>
          </w:tcPr>
          <w:p w14:paraId="28937DAE"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Earnings Per Share*</w:t>
            </w:r>
          </w:p>
        </w:tc>
        <w:tc>
          <w:tcPr>
            <w:tcW w:w="0" w:type="auto"/>
            <w:tcBorders>
              <w:top w:val="single" w:sz="24" w:space="0" w:color="666666"/>
              <w:bottom w:val="single" w:sz="24" w:space="0" w:color="666666"/>
            </w:tcBorders>
            <w:shd w:val="clear" w:color="auto" w:fill="FFFFFF"/>
            <w:vAlign w:val="center"/>
            <w:hideMark/>
          </w:tcPr>
          <w:p w14:paraId="3D4939CD"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Consensus EPS* Forecast</w:t>
            </w:r>
          </w:p>
        </w:tc>
        <w:tc>
          <w:tcPr>
            <w:tcW w:w="0" w:type="auto"/>
            <w:tcBorders>
              <w:top w:val="single" w:sz="24" w:space="0" w:color="666666"/>
              <w:bottom w:val="single" w:sz="24" w:space="0" w:color="666666"/>
            </w:tcBorders>
            <w:shd w:val="clear" w:color="auto" w:fill="FFFFFF"/>
            <w:vAlign w:val="center"/>
            <w:hideMark/>
          </w:tcPr>
          <w:p w14:paraId="3D3B5327"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 Surprise</w:t>
            </w:r>
          </w:p>
        </w:tc>
      </w:tr>
      <w:tr w:rsidR="007105B5" w:rsidRPr="00406112" w14:paraId="5E90BA17" w14:textId="77777777" w:rsidTr="00406112">
        <w:tc>
          <w:tcPr>
            <w:tcW w:w="0" w:type="auto"/>
            <w:tcBorders>
              <w:bottom w:val="single" w:sz="24" w:space="0" w:color="E1E1E6"/>
            </w:tcBorders>
            <w:shd w:val="clear" w:color="auto" w:fill="EFEFEF"/>
            <w:vAlign w:val="center"/>
            <w:hideMark/>
          </w:tcPr>
          <w:p w14:paraId="012AF56A"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Mar 2023</w:t>
            </w:r>
          </w:p>
        </w:tc>
        <w:tc>
          <w:tcPr>
            <w:tcW w:w="0" w:type="auto"/>
            <w:tcBorders>
              <w:bottom w:val="single" w:sz="24" w:space="0" w:color="E1E1E6"/>
            </w:tcBorders>
            <w:shd w:val="clear" w:color="auto" w:fill="EFEFEF"/>
            <w:vAlign w:val="center"/>
            <w:hideMark/>
          </w:tcPr>
          <w:p w14:paraId="6815A033"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04/27/2023</w:t>
            </w:r>
          </w:p>
        </w:tc>
        <w:tc>
          <w:tcPr>
            <w:tcW w:w="0" w:type="auto"/>
            <w:tcBorders>
              <w:bottom w:val="single" w:sz="24" w:space="0" w:color="E1E1E6"/>
            </w:tcBorders>
            <w:shd w:val="clear" w:color="auto" w:fill="EFEFEF"/>
            <w:vAlign w:val="center"/>
            <w:hideMark/>
          </w:tcPr>
          <w:p w14:paraId="20AFA351"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1.37</w:t>
            </w:r>
          </w:p>
        </w:tc>
        <w:tc>
          <w:tcPr>
            <w:tcW w:w="0" w:type="auto"/>
            <w:tcBorders>
              <w:bottom w:val="single" w:sz="24" w:space="0" w:color="E1E1E6"/>
            </w:tcBorders>
            <w:shd w:val="clear" w:color="auto" w:fill="EFEFEF"/>
            <w:vAlign w:val="center"/>
            <w:hideMark/>
          </w:tcPr>
          <w:p w14:paraId="0D1910C1"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1.63</w:t>
            </w:r>
          </w:p>
        </w:tc>
        <w:tc>
          <w:tcPr>
            <w:tcW w:w="0" w:type="auto"/>
            <w:tcBorders>
              <w:bottom w:val="single" w:sz="24" w:space="0" w:color="E1E1E6"/>
            </w:tcBorders>
            <w:shd w:val="clear" w:color="auto" w:fill="EFEFEF"/>
            <w:vAlign w:val="center"/>
            <w:hideMark/>
          </w:tcPr>
          <w:p w14:paraId="15A463AE"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-15.95</w:t>
            </w:r>
          </w:p>
        </w:tc>
      </w:tr>
      <w:tr w:rsidR="007105B5" w:rsidRPr="00406112" w14:paraId="3DECD739" w14:textId="77777777" w:rsidTr="00406112">
        <w:tc>
          <w:tcPr>
            <w:tcW w:w="0" w:type="auto"/>
            <w:tcBorders>
              <w:bottom w:val="single" w:sz="24" w:space="0" w:color="E1E1E6"/>
            </w:tcBorders>
            <w:shd w:val="clear" w:color="auto" w:fill="FFFFFF"/>
            <w:vAlign w:val="center"/>
            <w:hideMark/>
          </w:tcPr>
          <w:p w14:paraId="713FE0D0"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Dec 2022</w:t>
            </w:r>
          </w:p>
        </w:tc>
        <w:tc>
          <w:tcPr>
            <w:tcW w:w="0" w:type="auto"/>
            <w:tcBorders>
              <w:bottom w:val="single" w:sz="24" w:space="0" w:color="E1E1E6"/>
            </w:tcBorders>
            <w:shd w:val="clear" w:color="auto" w:fill="FFFFFF"/>
            <w:vAlign w:val="center"/>
            <w:hideMark/>
          </w:tcPr>
          <w:p w14:paraId="3AA0914F"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02/02/2023</w:t>
            </w:r>
          </w:p>
        </w:tc>
        <w:tc>
          <w:tcPr>
            <w:tcW w:w="0" w:type="auto"/>
            <w:tcBorders>
              <w:bottom w:val="single" w:sz="24" w:space="0" w:color="E1E1E6"/>
            </w:tcBorders>
            <w:shd w:val="clear" w:color="auto" w:fill="FFFFFF"/>
            <w:vAlign w:val="center"/>
            <w:hideMark/>
          </w:tcPr>
          <w:p w14:paraId="3CF36661"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1.67</w:t>
            </w:r>
          </w:p>
        </w:tc>
        <w:tc>
          <w:tcPr>
            <w:tcW w:w="0" w:type="auto"/>
            <w:tcBorders>
              <w:bottom w:val="single" w:sz="24" w:space="0" w:color="E1E1E6"/>
            </w:tcBorders>
            <w:shd w:val="clear" w:color="auto" w:fill="FFFFFF"/>
            <w:vAlign w:val="center"/>
            <w:hideMark/>
          </w:tcPr>
          <w:p w14:paraId="60AB798B"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1.5</w:t>
            </w:r>
          </w:p>
        </w:tc>
        <w:tc>
          <w:tcPr>
            <w:tcW w:w="0" w:type="auto"/>
            <w:tcBorders>
              <w:bottom w:val="single" w:sz="24" w:space="0" w:color="E1E1E6"/>
            </w:tcBorders>
            <w:shd w:val="clear" w:color="auto" w:fill="FFFFFF"/>
            <w:vAlign w:val="center"/>
            <w:hideMark/>
          </w:tcPr>
          <w:p w14:paraId="2D62AF53"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11.33</w:t>
            </w:r>
          </w:p>
        </w:tc>
      </w:tr>
      <w:tr w:rsidR="007105B5" w:rsidRPr="00406112" w14:paraId="60631866" w14:textId="77777777" w:rsidTr="00406112">
        <w:tc>
          <w:tcPr>
            <w:tcW w:w="0" w:type="auto"/>
            <w:tcBorders>
              <w:bottom w:val="single" w:sz="24" w:space="0" w:color="E1E1E6"/>
            </w:tcBorders>
            <w:shd w:val="clear" w:color="auto" w:fill="FFFFFF"/>
            <w:vAlign w:val="center"/>
            <w:hideMark/>
          </w:tcPr>
          <w:p w14:paraId="420977E7"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Sep 2022</w:t>
            </w:r>
          </w:p>
        </w:tc>
        <w:tc>
          <w:tcPr>
            <w:tcW w:w="0" w:type="auto"/>
            <w:tcBorders>
              <w:bottom w:val="single" w:sz="24" w:space="0" w:color="E1E1E6"/>
            </w:tcBorders>
            <w:shd w:val="clear" w:color="auto" w:fill="FFFFFF"/>
            <w:vAlign w:val="center"/>
            <w:hideMark/>
          </w:tcPr>
          <w:p w14:paraId="0049BCBA"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10/27/2022</w:t>
            </w:r>
          </w:p>
        </w:tc>
        <w:tc>
          <w:tcPr>
            <w:tcW w:w="0" w:type="auto"/>
            <w:tcBorders>
              <w:bottom w:val="single" w:sz="24" w:space="0" w:color="E1E1E6"/>
            </w:tcBorders>
            <w:shd w:val="clear" w:color="auto" w:fill="FFFFFF"/>
            <w:vAlign w:val="center"/>
            <w:hideMark/>
          </w:tcPr>
          <w:p w14:paraId="27D9DCF3"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1.9</w:t>
            </w:r>
          </w:p>
        </w:tc>
        <w:tc>
          <w:tcPr>
            <w:tcW w:w="0" w:type="auto"/>
            <w:tcBorders>
              <w:bottom w:val="single" w:sz="24" w:space="0" w:color="E1E1E6"/>
            </w:tcBorders>
            <w:shd w:val="clear" w:color="auto" w:fill="FFFFFF"/>
            <w:vAlign w:val="center"/>
            <w:hideMark/>
          </w:tcPr>
          <w:p w14:paraId="6BFE24A7"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1.44</w:t>
            </w:r>
          </w:p>
        </w:tc>
        <w:tc>
          <w:tcPr>
            <w:tcW w:w="0" w:type="auto"/>
            <w:tcBorders>
              <w:bottom w:val="single" w:sz="24" w:space="0" w:color="E1E1E6"/>
            </w:tcBorders>
            <w:shd w:val="clear" w:color="auto" w:fill="FFFFFF"/>
            <w:vAlign w:val="center"/>
            <w:hideMark/>
          </w:tcPr>
          <w:p w14:paraId="0FD102BF"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31.94</w:t>
            </w:r>
          </w:p>
        </w:tc>
      </w:tr>
      <w:tr w:rsidR="007105B5" w:rsidRPr="00406112" w14:paraId="653F719D" w14:textId="77777777" w:rsidTr="00406112">
        <w:tc>
          <w:tcPr>
            <w:tcW w:w="0" w:type="auto"/>
            <w:tcBorders>
              <w:bottom w:val="single" w:sz="24" w:space="0" w:color="E1E1E6"/>
            </w:tcBorders>
            <w:shd w:val="clear" w:color="auto" w:fill="FFFFFF"/>
            <w:vAlign w:val="center"/>
            <w:hideMark/>
          </w:tcPr>
          <w:p w14:paraId="54ABF80A" w14:textId="77777777" w:rsidR="007105B5" w:rsidRPr="00406112" w:rsidRDefault="007105B5" w:rsidP="00406112">
            <w:pPr>
              <w:rPr>
                <w:rFonts w:ascii="Helvetica" w:eastAsia="Times New Roman" w:hAnsi="Helvetica" w:cs="Helvetica"/>
                <w:b/>
                <w:bCs/>
                <w:color w:val="2B2B2B"/>
                <w:kern w:val="0"/>
                <w:sz w:val="27"/>
                <w:szCs w:val="27"/>
                <w14:ligatures w14:val="none"/>
              </w:rPr>
            </w:pPr>
            <w:r w:rsidRPr="00406112">
              <w:rPr>
                <w:rFonts w:ascii="Helvetica" w:eastAsia="Times New Roman" w:hAnsi="Helvetica" w:cs="Helvetica"/>
                <w:b/>
                <w:bCs/>
                <w:color w:val="2B2B2B"/>
                <w:kern w:val="0"/>
                <w:sz w:val="27"/>
                <w:szCs w:val="27"/>
                <w14:ligatures w14:val="none"/>
              </w:rPr>
              <w:t>Jun 2022</w:t>
            </w:r>
          </w:p>
        </w:tc>
        <w:tc>
          <w:tcPr>
            <w:tcW w:w="0" w:type="auto"/>
            <w:tcBorders>
              <w:bottom w:val="single" w:sz="24" w:space="0" w:color="E1E1E6"/>
            </w:tcBorders>
            <w:shd w:val="clear" w:color="auto" w:fill="FFFFFF"/>
            <w:vAlign w:val="center"/>
            <w:hideMark/>
          </w:tcPr>
          <w:p w14:paraId="6457828E"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08/02/2022</w:t>
            </w:r>
          </w:p>
        </w:tc>
        <w:tc>
          <w:tcPr>
            <w:tcW w:w="0" w:type="auto"/>
            <w:tcBorders>
              <w:bottom w:val="single" w:sz="24" w:space="0" w:color="E1E1E6"/>
            </w:tcBorders>
            <w:shd w:val="clear" w:color="auto" w:fill="FFFFFF"/>
            <w:vAlign w:val="center"/>
            <w:hideMark/>
          </w:tcPr>
          <w:p w14:paraId="0C386325"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1.58</w:t>
            </w:r>
          </w:p>
        </w:tc>
        <w:tc>
          <w:tcPr>
            <w:tcW w:w="0" w:type="auto"/>
            <w:tcBorders>
              <w:bottom w:val="single" w:sz="24" w:space="0" w:color="E1E1E6"/>
            </w:tcBorders>
            <w:shd w:val="clear" w:color="auto" w:fill="FFFFFF"/>
            <w:vAlign w:val="center"/>
            <w:hideMark/>
          </w:tcPr>
          <w:p w14:paraId="6A4048F2"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1.51</w:t>
            </w:r>
          </w:p>
        </w:tc>
        <w:tc>
          <w:tcPr>
            <w:tcW w:w="0" w:type="auto"/>
            <w:tcBorders>
              <w:bottom w:val="single" w:sz="24" w:space="0" w:color="E1E1E6"/>
            </w:tcBorders>
            <w:shd w:val="clear" w:color="auto" w:fill="FFFFFF"/>
            <w:vAlign w:val="center"/>
            <w:hideMark/>
          </w:tcPr>
          <w:p w14:paraId="3F3B6932" w14:textId="77777777" w:rsidR="007105B5" w:rsidRPr="00406112" w:rsidRDefault="007105B5" w:rsidP="00406112">
            <w:pPr>
              <w:rPr>
                <w:rFonts w:ascii="Helvetica" w:eastAsia="Times New Roman" w:hAnsi="Helvetica" w:cs="Helvetica"/>
                <w:color w:val="2B2B2B"/>
                <w:kern w:val="0"/>
                <w:sz w:val="27"/>
                <w:szCs w:val="27"/>
                <w14:ligatures w14:val="none"/>
              </w:rPr>
            </w:pPr>
            <w:r w:rsidRPr="00406112">
              <w:rPr>
                <w:rFonts w:ascii="Helvetica" w:eastAsia="Times New Roman" w:hAnsi="Helvetica" w:cs="Helvetica"/>
                <w:color w:val="2B2B2B"/>
                <w:kern w:val="0"/>
                <w:sz w:val="27"/>
                <w:szCs w:val="27"/>
                <w14:ligatures w14:val="none"/>
              </w:rPr>
              <w:t>4.64</w:t>
            </w:r>
          </w:p>
        </w:tc>
      </w:tr>
    </w:tbl>
    <w:p w14:paraId="2F12915E" w14:textId="6583E55F" w:rsidR="007105B5" w:rsidRDefault="007105B5">
      <w:pPr>
        <w:pStyle w:val="CommentText"/>
      </w:pPr>
    </w:p>
  </w:comment>
  <w:comment w:id="392" w:author="Stephen Prior" w:date="2023-06-22T20:21:00Z" w:initials="SP">
    <w:p w14:paraId="5A647F81" w14:textId="77777777" w:rsidR="007105B5" w:rsidRDefault="007105B5" w:rsidP="00840750">
      <w:r>
        <w:rPr>
          <w:rStyle w:val="CommentReference"/>
        </w:rPr>
        <w:annotationRef/>
      </w:r>
      <w:r>
        <w:rPr>
          <w:sz w:val="20"/>
          <w:szCs w:val="20"/>
          <w:highlight w:val="yellow"/>
        </w:rPr>
        <w:t xml:space="preserve">You’re right.  Mistake when I pulled the charts! </w:t>
      </w:r>
      <w:r>
        <w:rPr>
          <w:sz w:val="20"/>
          <w:szCs w:val="20"/>
        </w:rPr>
        <w:cr/>
      </w:r>
      <w:r>
        <w:rPr>
          <w:sz w:val="20"/>
          <w:szCs w:val="20"/>
        </w:rPr>
        <w:cr/>
      </w:r>
      <w:r>
        <w:rPr>
          <w:sz w:val="20"/>
          <w:szCs w:val="20"/>
          <w:highlight w:val="yellow"/>
        </w:rPr>
        <w:t xml:space="preserve">This is actually better for me anyways (I don’t want these to look great yet until demo’s his strategy) </w:t>
      </w:r>
      <w:r>
        <w:rPr>
          <w:sz w:val="20"/>
          <w:szCs w:val="20"/>
        </w:rPr>
        <w:cr/>
      </w:r>
      <w:r>
        <w:rPr>
          <w:sz w:val="20"/>
          <w:szCs w:val="20"/>
        </w:rPr>
        <w:cr/>
      </w:r>
      <w:r>
        <w:rPr>
          <w:sz w:val="20"/>
          <w:szCs w:val="20"/>
          <w:highlight w:val="yellow"/>
        </w:rPr>
        <w:t>I think I fixed.</w:t>
      </w:r>
      <w:r>
        <w:rPr>
          <w:sz w:val="20"/>
          <w:szCs w:val="20"/>
        </w:rPr>
        <w:cr/>
      </w:r>
      <w:r>
        <w:rPr>
          <w:sz w:val="20"/>
          <w:szCs w:val="20"/>
        </w:rPr>
        <w:cr/>
      </w:r>
      <w:r>
        <w:rPr>
          <w:sz w:val="20"/>
          <w:szCs w:val="20"/>
        </w:rPr>
        <w:cr/>
      </w:r>
      <w:r>
        <w:rPr>
          <w:sz w:val="20"/>
          <w:szCs w:val="20"/>
          <w:highlight w:val="yellow"/>
        </w:rPr>
        <w:t>Open - $74.36 (October 28)</w:t>
      </w:r>
      <w:r>
        <w:rPr>
          <w:sz w:val="20"/>
          <w:szCs w:val="20"/>
        </w:rPr>
        <w:cr/>
      </w:r>
      <w:r>
        <w:rPr>
          <w:sz w:val="20"/>
          <w:szCs w:val="20"/>
          <w:highlight w:val="yellow"/>
        </w:rPr>
        <w:t>Close - $88.75 (December 13)</w:t>
      </w:r>
      <w:r>
        <w:rPr>
          <w:sz w:val="20"/>
          <w:szCs w:val="20"/>
        </w:rPr>
        <w:cr/>
      </w:r>
      <w:r>
        <w:rPr>
          <w:sz w:val="20"/>
          <w:szCs w:val="20"/>
          <w:highlight w:val="yellow"/>
        </w:rPr>
        <w:t>Gain - 19%</w:t>
      </w:r>
      <w:r>
        <w:rPr>
          <w:sz w:val="20"/>
          <w:szCs w:val="20"/>
        </w:rPr>
        <w:cr/>
      </w:r>
      <w:r>
        <w:rPr>
          <w:sz w:val="20"/>
          <w:szCs w:val="20"/>
          <w:highlight w:val="yellow"/>
        </w:rPr>
        <w:cr/>
        <w:t xml:space="preserve">(Note: Probably doesn’t matter but design wanted me to replace these charts with lines vs. candles anyways… so that’s why I altered) </w:t>
      </w:r>
    </w:p>
  </w:comment>
  <w:comment w:id="400" w:author="Elliot Knowles" w:date="2023-06-26T10:29:00Z" w:initials="EK">
    <w:p w14:paraId="3B487B4D" w14:textId="0DF48330" w:rsidR="007105B5" w:rsidRDefault="007105B5">
      <w:pPr>
        <w:pStyle w:val="CommentText"/>
      </w:pPr>
      <w:r>
        <w:rPr>
          <w:rStyle w:val="CommentReference"/>
        </w:rPr>
        <w:annotationRef/>
      </w:r>
      <w:r w:rsidRPr="00C50856">
        <w:rPr>
          <w:highlight w:val="cyan"/>
        </w:rPr>
        <w:t>See above re: forward projections and making it sound like these plays will automatically win.</w:t>
      </w:r>
      <w:r>
        <w:t xml:space="preserve"> </w:t>
      </w:r>
    </w:p>
  </w:comment>
  <w:comment w:id="401" w:author="Stephen Prior" w:date="2023-06-26T17:48:00Z" w:initials="SP">
    <w:p w14:paraId="0831543A" w14:textId="77777777" w:rsidR="007105B5" w:rsidRDefault="007105B5" w:rsidP="00743802">
      <w:r>
        <w:rPr>
          <w:rStyle w:val="CommentReference"/>
        </w:rPr>
        <w:annotationRef/>
      </w:r>
      <w:r>
        <w:rPr>
          <w:color w:val="000000"/>
          <w:sz w:val="20"/>
          <w:szCs w:val="20"/>
          <w:highlight w:val="green"/>
        </w:rPr>
        <w:t xml:space="preserve">How about consistently look for? </w:t>
      </w:r>
    </w:p>
  </w:comment>
  <w:comment w:id="402" w:author="Elliot Knowles" w:date="2023-06-28T14:14:00Z" w:initials="EK">
    <w:p w14:paraId="00E1BD47" w14:textId="53CA19BA" w:rsidR="007105B5" w:rsidRDefault="007105B5">
      <w:pPr>
        <w:pStyle w:val="CommentText"/>
      </w:pPr>
      <w:r>
        <w:rPr>
          <w:rStyle w:val="CommentReference"/>
        </w:rPr>
        <w:annotationRef/>
      </w:r>
      <w:r w:rsidRPr="009E3B79">
        <w:rPr>
          <w:highlight w:val="yellow"/>
        </w:rPr>
        <w:t>Disco.</w:t>
      </w:r>
    </w:p>
  </w:comment>
  <w:comment w:id="413" w:author="Leonard Kardelis" w:date="2023-06-21T10:38:00Z" w:initials="LK">
    <w:p w14:paraId="7A27D923" w14:textId="77777777" w:rsidR="00026A84" w:rsidRPr="00CD0C2B" w:rsidRDefault="00026A84" w:rsidP="00026A84">
      <w:pPr>
        <w:pStyle w:val="CommentText"/>
        <w:rPr>
          <w:highlight w:val="magenta"/>
        </w:rPr>
      </w:pPr>
      <w:r>
        <w:rPr>
          <w:rStyle w:val="CommentReference"/>
        </w:rPr>
        <w:annotationRef/>
      </w:r>
      <w:r w:rsidRPr="00CD0C2B">
        <w:rPr>
          <w:highlight w:val="magenta"/>
        </w:rPr>
        <w:t>What dates?</w:t>
      </w:r>
    </w:p>
    <w:p w14:paraId="65C20EBD" w14:textId="77777777" w:rsidR="00026A84" w:rsidRDefault="00026A84" w:rsidP="00026A84">
      <w:pPr>
        <w:pStyle w:val="CommentText"/>
      </w:pPr>
      <w:r w:rsidRPr="00CD0C2B">
        <w:rPr>
          <w:highlight w:val="magenta"/>
        </w:rPr>
        <w:t>If you want to mention the gain continuing, you need to use the open price after earnings to close date.</w:t>
      </w:r>
      <w:r>
        <w:t xml:space="preserve"> </w:t>
      </w:r>
    </w:p>
  </w:comment>
  <w:comment w:id="414" w:author="Stephen Prior" w:date="2023-06-22T21:17:00Z" w:initials="SP">
    <w:p w14:paraId="60BC626B" w14:textId="77777777" w:rsidR="00026A84" w:rsidRDefault="00026A84" w:rsidP="00026A84">
      <w:r>
        <w:rPr>
          <w:rStyle w:val="CommentReference"/>
        </w:rPr>
        <w:annotationRef/>
      </w:r>
      <w:r>
        <w:rPr>
          <w:color w:val="000000"/>
          <w:sz w:val="20"/>
          <w:szCs w:val="20"/>
        </w:rPr>
        <w:t xml:space="preserve">March 29 - $361.04 </w:t>
      </w:r>
    </w:p>
    <w:p w14:paraId="36188314" w14:textId="77777777" w:rsidR="00026A84" w:rsidRDefault="00026A84" w:rsidP="00026A84">
      <w:r>
        <w:rPr>
          <w:color w:val="000000"/>
          <w:sz w:val="20"/>
          <w:szCs w:val="20"/>
        </w:rPr>
        <w:t>May 5th $386.71</w:t>
      </w:r>
    </w:p>
    <w:p w14:paraId="656978CB" w14:textId="77777777" w:rsidR="00026A84" w:rsidRDefault="00026A84" w:rsidP="00026A84"/>
    <w:p w14:paraId="1A4BFE7B" w14:textId="77777777" w:rsidR="00026A84" w:rsidRDefault="00026A84" w:rsidP="00026A84">
      <w:r>
        <w:rPr>
          <w:color w:val="000000"/>
          <w:sz w:val="20"/>
          <w:szCs w:val="20"/>
        </w:rPr>
        <w:t>7%</w:t>
      </w:r>
    </w:p>
  </w:comment>
  <w:comment w:id="420" w:author="Leonard Kardelis" w:date="2023-06-21T10:38:00Z" w:initials="LK">
    <w:p w14:paraId="7683C56C" w14:textId="0514F4A0" w:rsidR="007105B5" w:rsidRPr="00CD0C2B" w:rsidRDefault="007105B5">
      <w:pPr>
        <w:pStyle w:val="CommentText"/>
        <w:rPr>
          <w:highlight w:val="magenta"/>
        </w:rPr>
      </w:pPr>
      <w:r>
        <w:rPr>
          <w:rStyle w:val="CommentReference"/>
        </w:rPr>
        <w:annotationRef/>
      </w:r>
      <w:r w:rsidRPr="00CD0C2B">
        <w:rPr>
          <w:highlight w:val="magenta"/>
        </w:rPr>
        <w:t>What dates?</w:t>
      </w:r>
    </w:p>
    <w:p w14:paraId="2B0063C6" w14:textId="55274BC1" w:rsidR="007105B5" w:rsidRDefault="007105B5">
      <w:pPr>
        <w:pStyle w:val="CommentText"/>
      </w:pPr>
      <w:r w:rsidRPr="00CD0C2B">
        <w:rPr>
          <w:highlight w:val="magenta"/>
        </w:rPr>
        <w:t>If you want to mention the gain continuing, you need to use the open price after earnings to close date.</w:t>
      </w:r>
      <w:r>
        <w:t xml:space="preserve"> </w:t>
      </w:r>
    </w:p>
  </w:comment>
  <w:comment w:id="421" w:author="Stephen Prior" w:date="2023-06-22T21:17:00Z" w:initials="SP">
    <w:p w14:paraId="2980CD4D" w14:textId="77777777" w:rsidR="007105B5" w:rsidRDefault="007105B5" w:rsidP="00840750">
      <w:r>
        <w:rPr>
          <w:rStyle w:val="CommentReference"/>
        </w:rPr>
        <w:annotationRef/>
      </w:r>
      <w:r>
        <w:rPr>
          <w:color w:val="000000"/>
          <w:sz w:val="20"/>
          <w:szCs w:val="20"/>
        </w:rPr>
        <w:t xml:space="preserve">March 29 - $361.04 </w:t>
      </w:r>
    </w:p>
    <w:p w14:paraId="4D50CC8D" w14:textId="77777777" w:rsidR="007105B5" w:rsidRDefault="007105B5" w:rsidP="00840750">
      <w:r>
        <w:rPr>
          <w:color w:val="000000"/>
          <w:sz w:val="20"/>
          <w:szCs w:val="20"/>
        </w:rPr>
        <w:t>May 5th $386.71</w:t>
      </w:r>
    </w:p>
    <w:p w14:paraId="2FC4254D" w14:textId="77777777" w:rsidR="007105B5" w:rsidRDefault="007105B5" w:rsidP="00840750"/>
    <w:p w14:paraId="299ABD49" w14:textId="77777777" w:rsidR="007105B5" w:rsidRDefault="007105B5" w:rsidP="00840750">
      <w:r>
        <w:rPr>
          <w:color w:val="000000"/>
          <w:sz w:val="20"/>
          <w:szCs w:val="20"/>
        </w:rPr>
        <w:t>7%</w:t>
      </w:r>
    </w:p>
  </w:comment>
  <w:comment w:id="434" w:author="Elliot Knowles" w:date="2023-06-26T10:40:00Z" w:initials="EK">
    <w:p w14:paraId="066F95EB" w14:textId="68AE75CB" w:rsidR="007105B5" w:rsidRDefault="007105B5">
      <w:pPr>
        <w:pStyle w:val="CommentText"/>
      </w:pPr>
      <w:r>
        <w:rPr>
          <w:rStyle w:val="CommentReference"/>
        </w:rPr>
        <w:annotationRef/>
      </w:r>
      <w:r w:rsidRPr="008B09D1">
        <w:rPr>
          <w:highlight w:val="cyan"/>
        </w:rPr>
        <w:t>We need to avoid using “you” with these claims as part of our “get rich quick” internal policy.</w:t>
      </w:r>
      <w:r>
        <w:t xml:space="preserve"> </w:t>
      </w:r>
    </w:p>
  </w:comment>
  <w:comment w:id="435" w:author="Stephen Prior" w:date="2023-06-26T17:48:00Z" w:initials="SP">
    <w:p w14:paraId="56C35B87" w14:textId="77777777" w:rsidR="007105B5" w:rsidRDefault="007105B5" w:rsidP="00743802">
      <w:r>
        <w:rPr>
          <w:rStyle w:val="CommentReference"/>
        </w:rPr>
        <w:annotationRef/>
      </w:r>
      <w:r>
        <w:rPr>
          <w:color w:val="000000"/>
          <w:sz w:val="20"/>
          <w:szCs w:val="20"/>
          <w:highlight w:val="green"/>
        </w:rPr>
        <w:t xml:space="preserve">Fair enough.  I struggle with this one. </w:t>
      </w:r>
    </w:p>
  </w:comment>
  <w:comment w:id="436" w:author="Leonard Kardelis" w:date="2023-06-21T11:00:00Z" w:initials="LK">
    <w:p w14:paraId="1D6308F2" w14:textId="17D097CC" w:rsidR="007105B5" w:rsidRPr="006B3941" w:rsidRDefault="007105B5">
      <w:pPr>
        <w:pStyle w:val="CommentText"/>
        <w:rPr>
          <w:highlight w:val="magenta"/>
        </w:rPr>
      </w:pPr>
      <w:r>
        <w:rPr>
          <w:rStyle w:val="CommentReference"/>
        </w:rPr>
        <w:annotationRef/>
      </w:r>
      <w:r w:rsidRPr="006B3941">
        <w:rPr>
          <w:highlight w:val="magenta"/>
        </w:rPr>
        <w:t>The 52% is based on buying BEFORE earnings. PEAD is based on after and the copy implies this</w:t>
      </w:r>
      <w:r>
        <w:rPr>
          <w:highlight w:val="magenta"/>
        </w:rPr>
        <w:t xml:space="preserve"> so we should stick with that</w:t>
      </w:r>
      <w:r w:rsidRPr="006B3941">
        <w:rPr>
          <w:highlight w:val="magenta"/>
        </w:rPr>
        <w:t xml:space="preserve">. </w:t>
      </w:r>
    </w:p>
    <w:p w14:paraId="4BC72C9A" w14:textId="77777777" w:rsidR="007105B5" w:rsidRPr="006B3941" w:rsidRDefault="007105B5">
      <w:pPr>
        <w:pStyle w:val="CommentText"/>
        <w:rPr>
          <w:highlight w:val="magenta"/>
        </w:rPr>
      </w:pPr>
    </w:p>
    <w:p w14:paraId="0BD72D73" w14:textId="2B5D4532" w:rsidR="007105B5" w:rsidRDefault="007105B5">
      <w:pPr>
        <w:pStyle w:val="CommentText"/>
      </w:pPr>
      <w:r w:rsidRPr="006B3941">
        <w:rPr>
          <w:highlight w:val="magenta"/>
        </w:rPr>
        <w:t>$234.40 - $318.28</w:t>
      </w:r>
    </w:p>
  </w:comment>
  <w:comment w:id="437" w:author="Stephen Prior" w:date="2023-06-22T20:27:00Z" w:initials="SP">
    <w:p w14:paraId="2C2023BE" w14:textId="77777777" w:rsidR="007105B5" w:rsidRDefault="007105B5" w:rsidP="00840750">
      <w:r>
        <w:rPr>
          <w:rStyle w:val="CommentReference"/>
        </w:rPr>
        <w:annotationRef/>
      </w:r>
      <w:r>
        <w:rPr>
          <w:color w:val="000000"/>
          <w:sz w:val="20"/>
          <w:szCs w:val="20"/>
          <w:highlight w:val="yellow"/>
        </w:rPr>
        <w:t>I’m following.  This is great. Better</w:t>
      </w:r>
    </w:p>
  </w:comment>
  <w:comment w:id="449" w:author="Leonard Kardelis" w:date="2023-06-21T11:01:00Z" w:initials="LK">
    <w:p w14:paraId="2CD09E2A" w14:textId="6113AAA9" w:rsidR="007105B5" w:rsidRDefault="007105B5">
      <w:pPr>
        <w:pStyle w:val="CommentText"/>
      </w:pPr>
      <w:r w:rsidRPr="00345ED4">
        <w:rPr>
          <w:rStyle w:val="CommentReference"/>
          <w:highlight w:val="magenta"/>
        </w:rPr>
        <w:annotationRef/>
      </w:r>
      <w:r w:rsidRPr="00345ED4">
        <w:rPr>
          <w:highlight w:val="magenta"/>
        </w:rPr>
        <w:t>Does Nate use this? Is there backup you can provide?</w:t>
      </w:r>
      <w:r>
        <w:t xml:space="preserve"> </w:t>
      </w:r>
    </w:p>
  </w:comment>
  <w:comment w:id="450" w:author="Stephen Prior" w:date="2023-06-22T21:29:00Z" w:initials="SP">
    <w:p w14:paraId="5692443D" w14:textId="77777777" w:rsidR="007105B5" w:rsidRDefault="007105B5" w:rsidP="00840750">
      <w:r>
        <w:rPr>
          <w:rStyle w:val="CommentReference"/>
        </w:rPr>
        <w:annotationRef/>
      </w:r>
      <w:r>
        <w:rPr>
          <w:color w:val="000000"/>
          <w:sz w:val="20"/>
          <w:szCs w:val="20"/>
          <w:highlight w:val="yellow"/>
        </w:rPr>
        <w:t xml:space="preserve">He has been using PEAD for years.  I’m not sure how to specifically back this up.. but I can get a statement from him and screenshot? (Or start an email thread?) </w:t>
      </w:r>
    </w:p>
  </w:comment>
  <w:comment w:id="451" w:author="Elliot Knowles" w:date="2023-06-26T10:37:00Z" w:initials="EK">
    <w:p w14:paraId="183CDD2C" w14:textId="3EEB66B0" w:rsidR="007105B5" w:rsidRDefault="007105B5">
      <w:pPr>
        <w:pStyle w:val="CommentText"/>
      </w:pPr>
      <w:r>
        <w:rPr>
          <w:rStyle w:val="CommentReference"/>
        </w:rPr>
        <w:annotationRef/>
      </w:r>
      <w:r w:rsidRPr="00C50856">
        <w:rPr>
          <w:highlight w:val="cyan"/>
        </w:rPr>
        <w:t>As above, we just can’t make it sound like the entire bio claim was derived from this strategy.</w:t>
      </w:r>
    </w:p>
  </w:comment>
  <w:comment w:id="452" w:author="Stephen Prior" w:date="2023-06-26T17:50:00Z" w:initials="SP">
    <w:p w14:paraId="5E0498B9" w14:textId="77777777" w:rsidR="007105B5" w:rsidRDefault="007105B5" w:rsidP="00743802">
      <w:r>
        <w:rPr>
          <w:rStyle w:val="CommentReference"/>
        </w:rPr>
        <w:annotationRef/>
      </w:r>
      <w:r>
        <w:rPr>
          <w:sz w:val="20"/>
          <w:szCs w:val="20"/>
          <w:highlight w:val="green"/>
        </w:rPr>
        <w:t xml:space="preserve">See my above explanation about strategy vs approach. I don’t like the concept of “basket of strategies” (because there is no real basket).   It’s a nuance but in terms of how we want to approach his future customers  I think it matters. </w:t>
      </w:r>
    </w:p>
  </w:comment>
  <w:comment w:id="453" w:author="Elliot Knowles" w:date="2023-06-28T14:15:00Z" w:initials="EK">
    <w:p w14:paraId="16FF51D7" w14:textId="073870E9" w:rsidR="007105B5" w:rsidRDefault="007105B5">
      <w:pPr>
        <w:pStyle w:val="CommentText"/>
      </w:pPr>
      <w:r>
        <w:rPr>
          <w:rStyle w:val="CommentReference"/>
        </w:rPr>
        <w:annotationRef/>
      </w:r>
      <w:r w:rsidRPr="000A22AB">
        <w:rPr>
          <w:highlight w:val="yellow"/>
        </w:rPr>
        <w:t>Hammered out on zoom meeting.</w:t>
      </w:r>
      <w:r>
        <w:t xml:space="preserve"> </w:t>
      </w:r>
    </w:p>
  </w:comment>
  <w:comment w:id="454" w:author="Stephen Prior" w:date="2023-06-29T18:59:00Z" w:initials="SP">
    <w:p w14:paraId="25392844" w14:textId="77777777" w:rsidR="007105B5" w:rsidRDefault="007105B5" w:rsidP="004627E4">
      <w:r>
        <w:rPr>
          <w:rStyle w:val="CommentReference"/>
        </w:rPr>
        <w:annotationRef/>
      </w:r>
      <w:r>
        <w:rPr>
          <w:color w:val="000000"/>
          <w:sz w:val="20"/>
          <w:szCs w:val="20"/>
        </w:rPr>
        <w:t xml:space="preserve">After reading it again… I think it reads a little better without basket of strategies.  Not against.  Your judgement call. </w:t>
      </w:r>
    </w:p>
    <w:p w14:paraId="1CCA8BE1" w14:textId="77777777" w:rsidR="007105B5" w:rsidRDefault="007105B5" w:rsidP="004627E4"/>
    <w:p w14:paraId="16CD9AD5" w14:textId="77777777" w:rsidR="007105B5" w:rsidRDefault="007105B5" w:rsidP="004627E4">
      <w:r>
        <w:rPr>
          <w:color w:val="000000"/>
          <w:sz w:val="20"/>
          <w:szCs w:val="20"/>
        </w:rPr>
        <w:t>I also removed “Earnings Profit Surge” per our call</w:t>
      </w:r>
    </w:p>
  </w:comment>
  <w:comment w:id="455" w:author="Elliot Knowles" w:date="2023-06-30T09:33:00Z" w:initials="EK">
    <w:p w14:paraId="3054FF8C" w14:textId="4FD940A0" w:rsidR="007105B5" w:rsidRDefault="007105B5">
      <w:pPr>
        <w:pStyle w:val="CommentText"/>
      </w:pPr>
      <w:r>
        <w:rPr>
          <w:rStyle w:val="CommentReference"/>
        </w:rPr>
        <w:annotationRef/>
      </w:r>
      <w:r w:rsidRPr="00FF06B5">
        <w:rPr>
          <w:highlight w:val="magenta"/>
        </w:rPr>
        <w:t>Small edit to this to fine tune it to what we needed.</w:t>
      </w:r>
      <w:r>
        <w:t xml:space="preserve"> </w:t>
      </w:r>
    </w:p>
  </w:comment>
  <w:comment w:id="462" w:author="Leonard Kardelis" w:date="2023-06-21T11:03:00Z" w:initials="LK">
    <w:p w14:paraId="74375FCF" w14:textId="377451E9" w:rsidR="007105B5" w:rsidRDefault="007105B5">
      <w:pPr>
        <w:pStyle w:val="CommentText"/>
      </w:pPr>
      <w:r>
        <w:rPr>
          <w:rStyle w:val="CommentReference"/>
        </w:rPr>
        <w:annotationRef/>
      </w:r>
      <w:r w:rsidRPr="00345ED4">
        <w:rPr>
          <w:highlight w:val="magenta"/>
        </w:rPr>
        <w:t>Unless Nate did this, we need to separate and be more hypothetical.</w:t>
      </w:r>
      <w:r>
        <w:t xml:space="preserve"> </w:t>
      </w:r>
    </w:p>
  </w:comment>
  <w:comment w:id="463" w:author="Stephen Prior" w:date="2023-06-22T21:30:00Z" w:initials="SP">
    <w:p w14:paraId="404944EE" w14:textId="77777777" w:rsidR="007105B5" w:rsidRDefault="007105B5" w:rsidP="00840750">
      <w:r>
        <w:rPr>
          <w:rStyle w:val="CommentReference"/>
        </w:rPr>
        <w:annotationRef/>
      </w:r>
      <w:r>
        <w:rPr>
          <w:color w:val="000000"/>
          <w:sz w:val="20"/>
          <w:szCs w:val="20"/>
          <w:highlight w:val="yellow"/>
        </w:rPr>
        <w:t>How’s this?</w:t>
      </w:r>
    </w:p>
  </w:comment>
  <w:comment w:id="474" w:author="Leonard Kardelis" w:date="2023-06-21T11:05:00Z" w:initials="LK">
    <w:p w14:paraId="2D14D7E3" w14:textId="7B00C05D" w:rsidR="007105B5" w:rsidRDefault="007105B5">
      <w:pPr>
        <w:pStyle w:val="CommentText"/>
      </w:pPr>
      <w:r>
        <w:rPr>
          <w:rStyle w:val="CommentReference"/>
        </w:rPr>
        <w:annotationRef/>
      </w:r>
      <w:r w:rsidRPr="00A06E17">
        <w:rPr>
          <w:highlight w:val="magenta"/>
        </w:rPr>
        <w:t>It looks like 11 days</w:t>
      </w:r>
    </w:p>
    <w:p w14:paraId="0A103079" w14:textId="77777777" w:rsidR="007105B5" w:rsidRDefault="007105B5">
      <w:pPr>
        <w:pStyle w:val="CommentText"/>
      </w:pPr>
    </w:p>
    <w:p w14:paraId="1BA4C5CA" w14:textId="282674D6" w:rsidR="007105B5" w:rsidRDefault="007105B5">
      <w:pPr>
        <w:pStyle w:val="CommentText"/>
      </w:pPr>
      <w:r w:rsidRPr="00A06E17">
        <w:rPr>
          <w:highlight w:val="magenta"/>
        </w:rPr>
        <w:t>LEGAL: These examples are peak gains.</w:t>
      </w:r>
    </w:p>
  </w:comment>
  <w:comment w:id="475" w:author="Stephen Prior" w:date="2023-06-22T21:33:00Z" w:initials="SP">
    <w:p w14:paraId="1FABCE82" w14:textId="77777777" w:rsidR="007105B5" w:rsidRDefault="007105B5" w:rsidP="00840750">
      <w:r>
        <w:rPr>
          <w:rStyle w:val="CommentReference"/>
        </w:rPr>
        <w:annotationRef/>
      </w:r>
      <w:r>
        <w:rPr>
          <w:sz w:val="20"/>
          <w:szCs w:val="20"/>
          <w:highlight w:val="yellow"/>
        </w:rPr>
        <w:t xml:space="preserve">I think you’re right. Not sure why Airtable calculated it as 10 </w:t>
      </w:r>
    </w:p>
    <w:p w14:paraId="1D1E1EC8" w14:textId="77777777" w:rsidR="007105B5" w:rsidRDefault="007105B5" w:rsidP="00840750"/>
    <w:p w14:paraId="26D3AA80" w14:textId="77777777" w:rsidR="007105B5" w:rsidRDefault="007105B5" w:rsidP="00840750">
      <w:r>
        <w:rPr>
          <w:sz w:val="20"/>
          <w:szCs w:val="20"/>
          <w:highlight w:val="yellow"/>
        </w:rPr>
        <w:t xml:space="preserve">Re… “Peak gains” I said “Up to” </w:t>
      </w:r>
    </w:p>
  </w:comment>
  <w:comment w:id="483" w:author="Leonard Kardelis" w:date="2023-06-21T11:30:00Z" w:initials="LK">
    <w:p w14:paraId="57DF77A5" w14:textId="49E31427" w:rsidR="007105B5" w:rsidRDefault="007105B5">
      <w:pPr>
        <w:pStyle w:val="CommentText"/>
      </w:pPr>
      <w:r>
        <w:rPr>
          <w:rStyle w:val="CommentReference"/>
        </w:rPr>
        <w:annotationRef/>
      </w:r>
      <w:r>
        <w:t>OK</w:t>
      </w:r>
    </w:p>
  </w:comment>
  <w:comment w:id="490" w:author="Leonard Kardelis" w:date="2023-06-21T11:30:00Z" w:initials="LK">
    <w:p w14:paraId="6F1B0151" w14:textId="07C0B6B2" w:rsidR="007105B5" w:rsidRDefault="007105B5">
      <w:pPr>
        <w:pStyle w:val="CommentText"/>
      </w:pPr>
      <w:r>
        <w:rPr>
          <w:rStyle w:val="CommentReference"/>
        </w:rPr>
        <w:annotationRef/>
      </w:r>
      <w:r>
        <w:t>OK</w:t>
      </w:r>
    </w:p>
  </w:comment>
  <w:comment w:id="494" w:author="Leonard Kardelis" w:date="2023-06-21T11:30:00Z" w:initials="LK">
    <w:p w14:paraId="47E41BF7" w14:textId="5380A755" w:rsidR="007105B5" w:rsidRDefault="007105B5">
      <w:pPr>
        <w:pStyle w:val="CommentText"/>
      </w:pPr>
      <w:r>
        <w:rPr>
          <w:rStyle w:val="CommentReference"/>
        </w:rPr>
        <w:annotationRef/>
      </w:r>
      <w:r>
        <w:t>OK</w:t>
      </w:r>
    </w:p>
  </w:comment>
  <w:comment w:id="512" w:author="Elliot Knowles" w:date="2023-06-26T10:47:00Z" w:initials="EK">
    <w:p w14:paraId="09235E82" w14:textId="432F6218" w:rsidR="007105B5" w:rsidRDefault="007105B5">
      <w:pPr>
        <w:pStyle w:val="CommentText"/>
      </w:pPr>
      <w:r>
        <w:rPr>
          <w:rStyle w:val="CommentReference"/>
        </w:rPr>
        <w:annotationRef/>
      </w:r>
      <w:r w:rsidRPr="00EC7571">
        <w:rPr>
          <w:highlight w:val="cyan"/>
        </w:rPr>
        <w:t>We can compare what anyone would have made on just the straight stock play to any of the individual trades, but as these are cherry picked historical trades, we should not be stringing them together to make this comparison per our internal policy. How would you prefer to break this up?</w:t>
      </w:r>
    </w:p>
  </w:comment>
  <w:comment w:id="513" w:author="Stephen Prior" w:date="2023-06-26T17:55:00Z" w:initials="SP">
    <w:p w14:paraId="2FD4ECF2" w14:textId="77777777" w:rsidR="007105B5" w:rsidRDefault="007105B5" w:rsidP="00743802">
      <w:r>
        <w:rPr>
          <w:rStyle w:val="CommentReference"/>
        </w:rPr>
        <w:annotationRef/>
      </w:r>
      <w:r>
        <w:rPr>
          <w:sz w:val="20"/>
          <w:szCs w:val="20"/>
          <w:highlight w:val="green"/>
        </w:rPr>
        <w:t>Lenny and I talked about this before I started writing the promo and my understanding is that it  isn’t a true stock string.</w:t>
      </w:r>
    </w:p>
    <w:p w14:paraId="1692C8D2" w14:textId="77777777" w:rsidR="007105B5" w:rsidRDefault="007105B5" w:rsidP="00743802"/>
    <w:p w14:paraId="1B424491" w14:textId="77777777" w:rsidR="007105B5" w:rsidRDefault="007105B5" w:rsidP="00743802">
      <w:r>
        <w:rPr>
          <w:sz w:val="20"/>
          <w:szCs w:val="20"/>
          <w:highlight w:val="green"/>
        </w:rPr>
        <w:t xml:space="preserve">I actually had a different approach I was prepared to take but after the call, my takeaway was this was okay. </w:t>
      </w:r>
      <w:r>
        <w:rPr>
          <w:sz w:val="20"/>
          <w:szCs w:val="20"/>
        </w:rPr>
        <w:cr/>
      </w:r>
      <w:r>
        <w:rPr>
          <w:sz w:val="20"/>
          <w:szCs w:val="20"/>
        </w:rPr>
        <w:cr/>
      </w:r>
      <w:r>
        <w:rPr>
          <w:sz w:val="20"/>
          <w:szCs w:val="20"/>
          <w:highlight w:val="green"/>
        </w:rPr>
        <w:t xml:space="preserve">We’re not saying that you put $1,000… then re-invest it. </w:t>
      </w:r>
      <w:r>
        <w:rPr>
          <w:sz w:val="20"/>
          <w:szCs w:val="20"/>
        </w:rPr>
        <w:cr/>
      </w:r>
      <w:r>
        <w:rPr>
          <w:sz w:val="20"/>
          <w:szCs w:val="20"/>
        </w:rPr>
        <w:cr/>
      </w:r>
      <w:r>
        <w:rPr>
          <w:sz w:val="20"/>
          <w:szCs w:val="20"/>
          <w:highlight w:val="green"/>
        </w:rPr>
        <w:t>These returns reflect a $4,000 starting stake.</w:t>
      </w:r>
      <w:r>
        <w:rPr>
          <w:sz w:val="20"/>
          <w:szCs w:val="20"/>
        </w:rPr>
        <w:cr/>
      </w:r>
      <w:r>
        <w:rPr>
          <w:sz w:val="20"/>
          <w:szCs w:val="20"/>
        </w:rPr>
        <w:cr/>
      </w:r>
      <w:r>
        <w:rPr>
          <w:sz w:val="20"/>
          <w:szCs w:val="20"/>
          <w:highlight w:val="green"/>
        </w:rPr>
        <w:t>A string would reflect a $1,000 (my understanding from the convo at least).</w:t>
      </w:r>
    </w:p>
  </w:comment>
  <w:comment w:id="514" w:author="Elliot Knowles" w:date="2023-06-28T14:19:00Z" w:initials="EK">
    <w:p w14:paraId="1CE9380D" w14:textId="23A66F10" w:rsidR="007105B5" w:rsidRDefault="007105B5">
      <w:pPr>
        <w:pStyle w:val="CommentText"/>
      </w:pPr>
      <w:r>
        <w:rPr>
          <w:rStyle w:val="CommentReference"/>
        </w:rPr>
        <w:annotationRef/>
      </w:r>
      <w:r w:rsidRPr="000A22AB">
        <w:rPr>
          <w:highlight w:val="yellow"/>
        </w:rPr>
        <w:t>Worked out with Lenny. Good to go.</w:t>
      </w:r>
    </w:p>
  </w:comment>
  <w:comment w:id="525" w:author="Leonard Kardelis" w:date="2023-06-21T11:34:00Z" w:initials="LK">
    <w:p w14:paraId="650C728B" w14:textId="5BBA871E" w:rsidR="007105B5" w:rsidRPr="00621C03" w:rsidRDefault="007105B5">
      <w:pPr>
        <w:pStyle w:val="CommentText"/>
        <w:rPr>
          <w:highlight w:val="magenta"/>
        </w:rPr>
      </w:pPr>
      <w:r>
        <w:rPr>
          <w:rStyle w:val="CommentReference"/>
        </w:rPr>
        <w:annotationRef/>
      </w:r>
      <w:r w:rsidRPr="00621C03">
        <w:rPr>
          <w:highlight w:val="magenta"/>
        </w:rPr>
        <w:t>$11,600 total gain on $4,000 investment 290%</w:t>
      </w:r>
    </w:p>
    <w:p w14:paraId="4C390FD8" w14:textId="00D54A01" w:rsidR="007105B5" w:rsidRPr="00621C03" w:rsidRDefault="007105B5">
      <w:pPr>
        <w:pStyle w:val="CommentText"/>
        <w:rPr>
          <w:highlight w:val="magenta"/>
        </w:rPr>
      </w:pPr>
      <w:r w:rsidRPr="00621C03">
        <w:rPr>
          <w:highlight w:val="magenta"/>
        </w:rPr>
        <w:t>35% Stock after earnings</w:t>
      </w:r>
    </w:p>
    <w:p w14:paraId="62D3D814" w14:textId="3BFE986E" w:rsidR="007105B5" w:rsidRDefault="007105B5">
      <w:pPr>
        <w:pStyle w:val="CommentText"/>
      </w:pPr>
      <w:r w:rsidRPr="00621C03">
        <w:rPr>
          <w:highlight w:val="magenta"/>
        </w:rPr>
        <w:t xml:space="preserve">290%/35% = 8x </w:t>
      </w:r>
    </w:p>
    <w:p w14:paraId="727FF4D3" w14:textId="5A3F03AE" w:rsidR="007105B5" w:rsidRDefault="007105B5">
      <w:pPr>
        <w:pStyle w:val="CommentText"/>
      </w:pPr>
    </w:p>
  </w:comment>
  <w:comment w:id="526" w:author="Stephen Prior" w:date="2023-06-22T21:34:00Z" w:initials="SP">
    <w:p w14:paraId="4415C9E7" w14:textId="77777777" w:rsidR="007105B5" w:rsidRDefault="007105B5" w:rsidP="00840750">
      <w:r>
        <w:rPr>
          <w:rStyle w:val="CommentReference"/>
        </w:rPr>
        <w:annotationRef/>
      </w:r>
      <w:r>
        <w:rPr>
          <w:sz w:val="20"/>
          <w:szCs w:val="20"/>
          <w:highlight w:val="yellow"/>
        </w:rPr>
        <w:t>You’re right.  Changed after we fixed above examples w/ PEAD</w:t>
      </w:r>
    </w:p>
  </w:comment>
  <w:comment w:id="527" w:author="Elliot Knowles" w:date="2023-06-26T10:49:00Z" w:initials="EK">
    <w:p w14:paraId="621C1886" w14:textId="68A26D55" w:rsidR="007105B5" w:rsidRDefault="007105B5">
      <w:pPr>
        <w:pStyle w:val="CommentText"/>
      </w:pPr>
      <w:r>
        <w:rPr>
          <w:rStyle w:val="CommentReference"/>
        </w:rPr>
        <w:annotationRef/>
      </w:r>
      <w:r w:rsidRPr="00EC7571">
        <w:rPr>
          <w:highlight w:val="cyan"/>
        </w:rPr>
        <w:t>Pending above.</w:t>
      </w:r>
      <w:r>
        <w:t xml:space="preserve"> </w:t>
      </w:r>
    </w:p>
  </w:comment>
  <w:comment w:id="528" w:author="Stephen Prior" w:date="2023-06-26T17:52:00Z" w:initials="SP">
    <w:p w14:paraId="232006B4" w14:textId="77777777" w:rsidR="007105B5" w:rsidRDefault="007105B5" w:rsidP="00743802">
      <w:r>
        <w:rPr>
          <w:rStyle w:val="CommentReference"/>
        </w:rPr>
        <w:annotationRef/>
      </w:r>
      <w:r>
        <w:rPr>
          <w:color w:val="000000"/>
          <w:sz w:val="20"/>
          <w:szCs w:val="20"/>
          <w:highlight w:val="green"/>
        </w:rPr>
        <w:t>Good fix. Forgot to add to the copy</w:t>
      </w:r>
    </w:p>
  </w:comment>
  <w:comment w:id="537" w:author="Leonard Kardelis" w:date="2023-06-21T11:38:00Z" w:initials="LK">
    <w:p w14:paraId="6A04D765" w14:textId="1A0600B8" w:rsidR="007105B5" w:rsidRDefault="007105B5">
      <w:pPr>
        <w:pStyle w:val="CommentText"/>
      </w:pPr>
      <w:r>
        <w:rPr>
          <w:rStyle w:val="CommentReference"/>
        </w:rPr>
        <w:annotationRef/>
      </w:r>
      <w:r>
        <w:t>OK</w:t>
      </w:r>
    </w:p>
  </w:comment>
  <w:comment w:id="540" w:author="Leonard Kardelis" w:date="2023-06-21T11:39:00Z" w:initials="LK">
    <w:p w14:paraId="34647F20" w14:textId="58375EFC" w:rsidR="007105B5" w:rsidRDefault="007105B5">
      <w:pPr>
        <w:pStyle w:val="CommentText"/>
      </w:pPr>
      <w:r>
        <w:rPr>
          <w:rStyle w:val="CommentReference"/>
        </w:rPr>
        <w:annotationRef/>
      </w:r>
      <w:r>
        <w:t>OK</w:t>
      </w:r>
    </w:p>
  </w:comment>
  <w:comment w:id="543" w:author="Leonard Kardelis" w:date="2023-06-21T11:40:00Z" w:initials="LK">
    <w:p w14:paraId="7ED3E4EE" w14:textId="05BEF1ED" w:rsidR="007105B5" w:rsidRDefault="007105B5">
      <w:pPr>
        <w:pStyle w:val="CommentText"/>
      </w:pPr>
      <w:r w:rsidRPr="00E56038">
        <w:rPr>
          <w:rStyle w:val="CommentReference"/>
          <w:highlight w:val="magenta"/>
        </w:rPr>
        <w:annotationRef/>
      </w:r>
      <w:r w:rsidRPr="00E56038">
        <w:t>This is OK. Month leading up to June decision.</w:t>
      </w:r>
    </w:p>
  </w:comment>
  <w:comment w:id="552" w:author="Leonard Kardelis" w:date="2023-06-21T11:49:00Z" w:initials="LK">
    <w:p w14:paraId="302D9490" w14:textId="3587A043" w:rsidR="007105B5" w:rsidRDefault="007105B5">
      <w:pPr>
        <w:pStyle w:val="CommentText"/>
      </w:pPr>
      <w:r>
        <w:rPr>
          <w:rStyle w:val="CommentReference"/>
        </w:rPr>
        <w:annotationRef/>
      </w:r>
      <w:r>
        <w:t>OK</w:t>
      </w:r>
    </w:p>
  </w:comment>
  <w:comment w:id="554" w:author="Leonard Kardelis" w:date="2023-06-22T12:56:00Z" w:initials="LK">
    <w:p w14:paraId="26089D9B" w14:textId="77777777" w:rsidR="007105B5" w:rsidRPr="0082467C" w:rsidRDefault="007105B5" w:rsidP="00A06E17">
      <w:pPr>
        <w:pStyle w:val="CommentText"/>
        <w:rPr>
          <w:highlight w:val="magenta"/>
        </w:rPr>
      </w:pPr>
      <w:r>
        <w:rPr>
          <w:rStyle w:val="CommentReference"/>
        </w:rPr>
        <w:annotationRef/>
      </w:r>
      <w:r w:rsidRPr="0082467C">
        <w:rPr>
          <w:highlight w:val="magenta"/>
        </w:rPr>
        <w:t xml:space="preserve">We need to standardize and use data based on the strategy. Open price after 1 month. </w:t>
      </w:r>
      <w:r>
        <w:rPr>
          <w:highlight w:val="magenta"/>
        </w:rPr>
        <w:t>Im going to use open on the 1</w:t>
      </w:r>
      <w:r w:rsidRPr="00A06E17">
        <w:rPr>
          <w:highlight w:val="magenta"/>
          <w:vertAlign w:val="superscript"/>
        </w:rPr>
        <w:t>st</w:t>
      </w:r>
      <w:r>
        <w:rPr>
          <w:highlight w:val="magenta"/>
        </w:rPr>
        <w:t xml:space="preserve"> to close on last day. Usually its previous days close.</w:t>
      </w:r>
    </w:p>
    <w:p w14:paraId="3392FAD5" w14:textId="77777777" w:rsidR="007105B5" w:rsidRPr="00A06E17" w:rsidRDefault="007105B5" w:rsidP="00A06E17">
      <w:pPr>
        <w:pStyle w:val="CommentText"/>
        <w:rPr>
          <w:highlight w:val="magenta"/>
        </w:rPr>
      </w:pPr>
    </w:p>
    <w:p w14:paraId="17ECA60F" w14:textId="28AD87B6" w:rsidR="007105B5" w:rsidRDefault="007105B5" w:rsidP="00A06E17">
      <w:pPr>
        <w:pStyle w:val="CommentText"/>
      </w:pPr>
      <w:r w:rsidRPr="00A06E17">
        <w:rPr>
          <w:highlight w:val="magenta"/>
        </w:rPr>
        <w:t>$129.36 - $139.06 = 7%</w:t>
      </w:r>
    </w:p>
  </w:comment>
  <w:comment w:id="555" w:author="Stephen Prior" w:date="2023-06-22T21:39:00Z" w:initials="SP">
    <w:p w14:paraId="4A27A9D3" w14:textId="77777777" w:rsidR="007105B5" w:rsidRDefault="007105B5" w:rsidP="00840750">
      <w:r>
        <w:rPr>
          <w:rStyle w:val="CommentReference"/>
        </w:rPr>
        <w:annotationRef/>
      </w:r>
      <w:r>
        <w:rPr>
          <w:color w:val="000000"/>
          <w:sz w:val="20"/>
          <w:szCs w:val="20"/>
          <w:highlight w:val="yellow"/>
        </w:rPr>
        <w:t xml:space="preserve">Sounds good. This may have been a typo. Not sure where I got 37% from lol. </w:t>
      </w:r>
    </w:p>
  </w:comment>
  <w:comment w:id="585" w:author="Elliot Knowles" w:date="2023-06-30T16:18:00Z" w:initials="EK">
    <w:p w14:paraId="5F9A6652" w14:textId="7E83A166" w:rsidR="007105B5" w:rsidRDefault="007105B5">
      <w:pPr>
        <w:pStyle w:val="CommentText"/>
      </w:pPr>
      <w:r>
        <w:rPr>
          <w:rStyle w:val="CommentReference"/>
        </w:rPr>
        <w:annotationRef/>
      </w:r>
      <w:r w:rsidRPr="00463AAA">
        <w:rPr>
          <w:highlight w:val="darkCyan"/>
        </w:rPr>
        <w:t>Some tense edits from audit for continuity.</w:t>
      </w:r>
    </w:p>
  </w:comment>
  <w:comment w:id="571" w:author="Leonard Kardelis" w:date="2023-06-21T11:53:00Z" w:initials="LK">
    <w:p w14:paraId="4F7C3ED6" w14:textId="1CB43B6A" w:rsidR="007105B5" w:rsidRPr="00991CC5" w:rsidRDefault="007105B5">
      <w:pPr>
        <w:pStyle w:val="CommentText"/>
        <w:rPr>
          <w:highlight w:val="magenta"/>
        </w:rPr>
      </w:pPr>
      <w:r>
        <w:rPr>
          <w:rStyle w:val="CommentReference"/>
        </w:rPr>
        <w:annotationRef/>
      </w:r>
      <w:r w:rsidRPr="00991CC5">
        <w:t>OK</w:t>
      </w:r>
    </w:p>
  </w:comment>
  <w:comment w:id="588" w:author="Leonard Kardelis" w:date="2023-06-21T11:54:00Z" w:initials="LK">
    <w:p w14:paraId="42956F6F" w14:textId="77777777" w:rsidR="007105B5" w:rsidRDefault="007105B5">
      <w:pPr>
        <w:pStyle w:val="CommentText"/>
      </w:pPr>
      <w:r>
        <w:rPr>
          <w:rStyle w:val="CommentReference"/>
        </w:rPr>
        <w:annotationRef/>
      </w:r>
      <w:r>
        <w:t>OK</w:t>
      </w:r>
    </w:p>
    <w:p w14:paraId="790C0E60" w14:textId="77777777" w:rsidR="007105B5" w:rsidRDefault="007105B5">
      <w:pPr>
        <w:pStyle w:val="CommentText"/>
      </w:pPr>
    </w:p>
    <w:p w14:paraId="4FB217BB" w14:textId="201522A0" w:rsidR="007105B5" w:rsidRDefault="007105B5">
      <w:pPr>
        <w:pStyle w:val="CommentText"/>
      </w:pPr>
      <w:r w:rsidRPr="00991CC5">
        <w:rPr>
          <w:highlight w:val="magenta"/>
        </w:rPr>
        <w:t>LEGAL: These are all peak gains</w:t>
      </w:r>
      <w:r>
        <w:t xml:space="preserve"> </w:t>
      </w:r>
    </w:p>
  </w:comment>
  <w:comment w:id="601" w:author="Stephen Prior" w:date="2023-06-30T17:11:00Z" w:initials="SP">
    <w:p w14:paraId="6EBB1170" w14:textId="6319553E" w:rsidR="007105B5" w:rsidRDefault="007105B5" w:rsidP="00412376">
      <w:r>
        <w:rPr>
          <w:rStyle w:val="CommentReference"/>
        </w:rPr>
        <w:annotationRef/>
      </w:r>
      <w:r>
        <w:rPr>
          <w:color w:val="000000"/>
          <w:sz w:val="20"/>
          <w:szCs w:val="20"/>
          <w:highlight w:val="green"/>
        </w:rPr>
        <w:t>“Targeting” and “looking for” are redundant so I just merged</w:t>
      </w:r>
    </w:p>
  </w:comment>
  <w:comment w:id="615" w:author="Leonard Kardelis" w:date="2023-06-22T12:59:00Z" w:initials="LK">
    <w:p w14:paraId="28D242A4" w14:textId="08B520FA" w:rsidR="007105B5" w:rsidRDefault="007105B5">
      <w:pPr>
        <w:pStyle w:val="CommentText"/>
      </w:pPr>
      <w:r>
        <w:rPr>
          <w:rStyle w:val="CommentReference"/>
        </w:rPr>
        <w:annotationRef/>
      </w:r>
      <w:r>
        <w:t>Legal: We discussed this on the call but not sure where we landed.</w:t>
      </w:r>
    </w:p>
  </w:comment>
  <w:comment w:id="616" w:author="Stephen Prior" w:date="2023-06-22T21:40:00Z" w:initials="SP">
    <w:p w14:paraId="21614F9F" w14:textId="77777777" w:rsidR="007105B5" w:rsidRDefault="007105B5" w:rsidP="00840750">
      <w:r>
        <w:rPr>
          <w:rStyle w:val="CommentReference"/>
        </w:rPr>
        <w:annotationRef/>
      </w:r>
      <w:r>
        <w:rPr>
          <w:color w:val="000000"/>
          <w:sz w:val="20"/>
          <w:szCs w:val="20"/>
          <w:highlight w:val="yellow"/>
        </w:rPr>
        <w:t>My take away was it was good because of explanation. But please advise.</w:t>
      </w:r>
    </w:p>
  </w:comment>
  <w:comment w:id="617" w:author="Elliot Knowles" w:date="2023-06-26T10:55:00Z" w:initials="EK">
    <w:p w14:paraId="458B815D" w14:textId="03637327" w:rsidR="007105B5" w:rsidRDefault="007105B5">
      <w:pPr>
        <w:pStyle w:val="CommentText"/>
      </w:pPr>
      <w:r>
        <w:rPr>
          <w:rStyle w:val="CommentReference"/>
        </w:rPr>
        <w:annotationRef/>
      </w:r>
      <w:r w:rsidRPr="00EC7571">
        <w:rPr>
          <w:highlight w:val="cyan"/>
        </w:rPr>
        <w:t>Just needed a little fine tuning.</w:t>
      </w:r>
    </w:p>
  </w:comment>
  <w:comment w:id="618" w:author="Stephen Prior" w:date="2023-06-26T17:57:00Z" w:initials="SP">
    <w:p w14:paraId="310B302A" w14:textId="77777777" w:rsidR="007105B5" w:rsidRDefault="007105B5" w:rsidP="00743802">
      <w:r>
        <w:rPr>
          <w:rStyle w:val="CommentReference"/>
        </w:rPr>
        <w:annotationRef/>
      </w:r>
      <w:r>
        <w:rPr>
          <w:color w:val="000000"/>
          <w:sz w:val="20"/>
          <w:szCs w:val="20"/>
          <w:highlight w:val="green"/>
        </w:rPr>
        <w:t>Cool</w:t>
      </w:r>
    </w:p>
  </w:comment>
  <w:comment w:id="632" w:author="Leonard Kardelis" w:date="2023-06-21T12:17:00Z" w:initials="LK">
    <w:p w14:paraId="7E3CDCD3" w14:textId="045BE5D4" w:rsidR="007105B5" w:rsidRPr="00296EB6" w:rsidRDefault="007105B5">
      <w:pPr>
        <w:pStyle w:val="CommentText"/>
      </w:pPr>
      <w:r>
        <w:rPr>
          <w:rStyle w:val="CommentReference"/>
        </w:rPr>
        <w:annotationRef/>
      </w:r>
      <w:r w:rsidRPr="00296EB6">
        <w:t>They beat</w:t>
      </w:r>
    </w:p>
    <w:p w14:paraId="7EA34E5B" w14:textId="77777777" w:rsidR="007105B5" w:rsidRPr="00296EB6" w:rsidRDefault="007105B5">
      <w:pPr>
        <w:pStyle w:val="CommentText"/>
      </w:pPr>
    </w:p>
    <w:p w14:paraId="259A5401" w14:textId="2C9136D8" w:rsidR="007105B5" w:rsidRDefault="007105B5">
      <w:pPr>
        <w:pStyle w:val="CommentText"/>
      </w:pPr>
      <w:r w:rsidRPr="00296EB6">
        <w:t>https://www.nasdaq.com/market-activity/stocks/hsy/earnings</w:t>
      </w:r>
      <w:r>
        <w:t xml:space="preserve"> </w:t>
      </w:r>
    </w:p>
  </w:comment>
  <w:comment w:id="645" w:author="Leonard Kardelis" w:date="2023-06-21T12:19:00Z" w:initials="LK">
    <w:p w14:paraId="787563CD" w14:textId="77777777" w:rsidR="007105B5" w:rsidRDefault="007105B5">
      <w:pPr>
        <w:pStyle w:val="CommentText"/>
      </w:pPr>
      <w:r>
        <w:rPr>
          <w:rStyle w:val="CommentReference"/>
        </w:rPr>
        <w:annotationRef/>
      </w:r>
      <w:r>
        <w:t>OK</w:t>
      </w:r>
    </w:p>
    <w:p w14:paraId="4770B19E" w14:textId="77777777" w:rsidR="007105B5" w:rsidRDefault="007105B5">
      <w:pPr>
        <w:pStyle w:val="CommentText"/>
      </w:pPr>
    </w:p>
    <w:p w14:paraId="75F430B5" w14:textId="0F346553" w:rsidR="007105B5" w:rsidRDefault="007105B5">
      <w:pPr>
        <w:pStyle w:val="CommentText"/>
      </w:pPr>
      <w:r>
        <w:t>$236.32 - $254.41</w:t>
      </w:r>
    </w:p>
  </w:comment>
  <w:comment w:id="649" w:author="Leonard Kardelis" w:date="2023-06-21T12:19:00Z" w:initials="LK">
    <w:p w14:paraId="599CD6CD" w14:textId="6D8190FA" w:rsidR="007105B5" w:rsidRDefault="007105B5">
      <w:pPr>
        <w:pStyle w:val="CommentText"/>
      </w:pPr>
      <w:r>
        <w:rPr>
          <w:rStyle w:val="CommentReference"/>
        </w:rPr>
        <w:annotationRef/>
      </w:r>
      <w:r w:rsidRPr="00991CC5">
        <w:rPr>
          <w:highlight w:val="magenta"/>
        </w:rPr>
        <w:t>Legal: These are peak gains</w:t>
      </w:r>
      <w:r>
        <w:t xml:space="preserve"> </w:t>
      </w:r>
    </w:p>
  </w:comment>
  <w:comment w:id="658" w:author="Leonard Kardelis" w:date="2023-06-21T12:21:00Z" w:initials="LK">
    <w:p w14:paraId="75D24720" w14:textId="3E901DDD" w:rsidR="007105B5" w:rsidRDefault="007105B5">
      <w:pPr>
        <w:pStyle w:val="CommentText"/>
      </w:pPr>
      <w:r>
        <w:rPr>
          <w:rStyle w:val="CommentReference"/>
        </w:rPr>
        <w:annotationRef/>
      </w:r>
      <w:r w:rsidRPr="00991CC5">
        <w:rPr>
          <w:highlight w:val="magenta"/>
        </w:rPr>
        <w:t>If the image above is used we wont have to add hold times.</w:t>
      </w:r>
      <w:r>
        <w:t xml:space="preserve">  </w:t>
      </w:r>
    </w:p>
  </w:comment>
  <w:comment w:id="659" w:author="Stephen Prior" w:date="2023-06-22T21:41:00Z" w:initials="SP">
    <w:p w14:paraId="4016D991" w14:textId="77777777" w:rsidR="007105B5" w:rsidRDefault="007105B5" w:rsidP="00840750">
      <w:r>
        <w:rPr>
          <w:rStyle w:val="CommentReference"/>
        </w:rPr>
        <w:annotationRef/>
      </w:r>
      <w:r>
        <w:rPr>
          <w:color w:val="000000"/>
          <w:sz w:val="20"/>
          <w:szCs w:val="20"/>
          <w:highlight w:val="yellow"/>
        </w:rPr>
        <w:t xml:space="preserve">Yup!  We’ll have it look a little better but this is a good opportunity to clarify that every calendar will have a % and the Duration! </w:t>
      </w:r>
    </w:p>
  </w:comment>
  <w:comment w:id="660" w:author="Elliot Knowles" w:date="2023-06-26T10:57:00Z" w:initials="EK">
    <w:p w14:paraId="14B25E7E" w14:textId="35DCD592" w:rsidR="007105B5" w:rsidRDefault="007105B5">
      <w:pPr>
        <w:pStyle w:val="CommentText"/>
      </w:pPr>
      <w:r>
        <w:rPr>
          <w:rStyle w:val="CommentReference"/>
        </w:rPr>
        <w:annotationRef/>
      </w:r>
      <w:r w:rsidRPr="00EC7571">
        <w:rPr>
          <w:highlight w:val="cyan"/>
        </w:rPr>
        <w:t>Actually hold times need to be seen and said per the FTC order. This also contains the above concern regarding comparing it to the single stock gain and total returns..</w:t>
      </w:r>
      <w:r>
        <w:t xml:space="preserve"> </w:t>
      </w:r>
    </w:p>
  </w:comment>
  <w:comment w:id="661" w:author="Stephen Prior" w:date="2023-06-26T18:00:00Z" w:initials="SP">
    <w:p w14:paraId="792FDBC2" w14:textId="77777777" w:rsidR="007105B5" w:rsidRDefault="007105B5" w:rsidP="00743802">
      <w:r>
        <w:rPr>
          <w:rStyle w:val="CommentReference"/>
        </w:rPr>
        <w:annotationRef/>
      </w:r>
      <w:r>
        <w:rPr>
          <w:color w:val="000000"/>
          <w:sz w:val="20"/>
          <w:szCs w:val="20"/>
          <w:highlight w:val="green"/>
        </w:rPr>
        <w:t xml:space="preserve">I adjusted. </w:t>
      </w:r>
    </w:p>
    <w:p w14:paraId="3C0E983D" w14:textId="77777777" w:rsidR="007105B5" w:rsidRDefault="007105B5" w:rsidP="00743802"/>
    <w:p w14:paraId="3855A5CD" w14:textId="77777777" w:rsidR="007105B5" w:rsidRDefault="007105B5" w:rsidP="00743802">
      <w:r>
        <w:rPr>
          <w:color w:val="000000"/>
          <w:sz w:val="20"/>
          <w:szCs w:val="20"/>
          <w:highlight w:val="green"/>
        </w:rPr>
        <w:t xml:space="preserve">However see comment above about the combined gain.  We’re not stringing. </w:t>
      </w:r>
    </w:p>
  </w:comment>
  <w:comment w:id="662" w:author="Elliot Knowles" w:date="2023-06-28T14:24:00Z" w:initials="EK">
    <w:p w14:paraId="64860815" w14:textId="074A4E91" w:rsidR="007105B5" w:rsidRDefault="007105B5">
      <w:pPr>
        <w:pStyle w:val="CommentText"/>
      </w:pPr>
      <w:r w:rsidRPr="000A22AB">
        <w:rPr>
          <w:rStyle w:val="CommentReference"/>
          <w:highlight w:val="yellow"/>
        </w:rPr>
        <w:annotationRef/>
      </w:r>
      <w:r w:rsidRPr="000A22AB">
        <w:rPr>
          <w:highlight w:val="yellow"/>
        </w:rPr>
        <w:t>Worked out.</w:t>
      </w:r>
    </w:p>
  </w:comment>
  <w:comment w:id="685" w:author="Elliot Knowles" w:date="2023-06-30T09:39:00Z" w:initials="EK">
    <w:p w14:paraId="651D907B" w14:textId="320103AA" w:rsidR="007105B5" w:rsidRDefault="007105B5">
      <w:pPr>
        <w:pStyle w:val="CommentText"/>
      </w:pPr>
      <w:r>
        <w:rPr>
          <w:rStyle w:val="CommentReference"/>
        </w:rPr>
        <w:annotationRef/>
      </w:r>
      <w:r w:rsidRPr="0080721D">
        <w:rPr>
          <w:highlight w:val="magenta"/>
        </w:rPr>
        <w:t>“Accomplish” right up on examples makes it read like he actually made these trades.</w:t>
      </w:r>
    </w:p>
  </w:comment>
  <w:comment w:id="690" w:author="Elliot Knowles" w:date="2023-06-26T11:19:00Z" w:initials="EK">
    <w:p w14:paraId="010A6E8D" w14:textId="77777777" w:rsidR="007105B5" w:rsidRDefault="007105B5" w:rsidP="00E21E38">
      <w:pPr>
        <w:pStyle w:val="CommentText"/>
      </w:pPr>
      <w:r>
        <w:rPr>
          <w:rStyle w:val="CommentReference"/>
        </w:rPr>
        <w:annotationRef/>
      </w:r>
      <w:r w:rsidRPr="00054D53">
        <w:rPr>
          <w:highlight w:val="cyan"/>
        </w:rPr>
        <w:t>We needed the full, 3-part risk disclaimer here.</w:t>
      </w:r>
    </w:p>
  </w:comment>
  <w:comment w:id="691" w:author="Stephen Prior" w:date="2023-06-26T18:00:00Z" w:initials="SP">
    <w:p w14:paraId="083FBC04" w14:textId="77777777" w:rsidR="007105B5" w:rsidRDefault="007105B5" w:rsidP="00E21E38">
      <w:r>
        <w:rPr>
          <w:rStyle w:val="CommentReference"/>
        </w:rPr>
        <w:annotationRef/>
      </w:r>
      <w:r>
        <w:rPr>
          <w:color w:val="000000"/>
          <w:sz w:val="20"/>
          <w:szCs w:val="20"/>
          <w:highlight w:val="green"/>
        </w:rPr>
        <w:t>I’m good with with what you added.</w:t>
      </w:r>
    </w:p>
  </w:comment>
  <w:comment w:id="687" w:author="Stephen Prior" w:date="2023-06-29T20:58:00Z" w:initials="SP">
    <w:p w14:paraId="44E6F86D" w14:textId="77777777" w:rsidR="007105B5" w:rsidRDefault="007105B5" w:rsidP="004627E4">
      <w:r>
        <w:rPr>
          <w:rStyle w:val="CommentReference"/>
        </w:rPr>
        <w:annotationRef/>
      </w:r>
      <w:r>
        <w:rPr>
          <w:color w:val="000000"/>
          <w:sz w:val="20"/>
          <w:szCs w:val="20"/>
        </w:rPr>
        <w:t xml:space="preserve">POST Cub edit that came in.  I think I kept the same disclosure.  Just approached this a little differently. </w:t>
      </w:r>
    </w:p>
  </w:comment>
  <w:comment w:id="706" w:author="Elliot Knowles" w:date="2023-06-26T11:00:00Z" w:initials="EK">
    <w:p w14:paraId="5243BD8E" w14:textId="37443B96" w:rsidR="007105B5" w:rsidRDefault="007105B5">
      <w:pPr>
        <w:pStyle w:val="CommentText"/>
      </w:pPr>
      <w:r>
        <w:rPr>
          <w:rStyle w:val="CommentReference"/>
        </w:rPr>
        <w:annotationRef/>
      </w:r>
      <w:r w:rsidRPr="00B669A3">
        <w:rPr>
          <w:highlight w:val="cyan"/>
        </w:rPr>
        <w:t>The issue with this claim is that we cannot say with any authority how often this strategy will typically win, as the examples are exclusively cherry picked historical examples of the strategy.</w:t>
      </w:r>
      <w:r>
        <w:t xml:space="preserve"> </w:t>
      </w:r>
    </w:p>
  </w:comment>
  <w:comment w:id="707" w:author="Stephen Prior" w:date="2023-06-26T18:01:00Z" w:initials="SP">
    <w:p w14:paraId="474FAFDB" w14:textId="77777777" w:rsidR="007105B5" w:rsidRDefault="007105B5" w:rsidP="00743802">
      <w:r>
        <w:rPr>
          <w:rStyle w:val="CommentReference"/>
        </w:rPr>
        <w:annotationRef/>
      </w:r>
      <w:r>
        <w:rPr>
          <w:sz w:val="20"/>
          <w:szCs w:val="20"/>
          <w:highlight w:val="green"/>
        </w:rPr>
        <w:t xml:space="preserve">I think the studies cited have demonstrated that you can win at a high rate using the earnings profit surge. (Including the SEC themselves) </w:t>
      </w:r>
      <w:r>
        <w:rPr>
          <w:sz w:val="20"/>
          <w:szCs w:val="20"/>
          <w:highlight w:val="green"/>
        </w:rPr>
        <w:cr/>
      </w:r>
      <w:r>
        <w:rPr>
          <w:sz w:val="20"/>
          <w:szCs w:val="20"/>
          <w:highlight w:val="green"/>
        </w:rPr>
        <w:cr/>
        <w:t xml:space="preserve">I would like to remove the first edit but I tweaked the second. </w:t>
      </w:r>
    </w:p>
  </w:comment>
  <w:comment w:id="708" w:author="Elliot Knowles" w:date="2023-06-29T13:53:00Z" w:initials="EK">
    <w:p w14:paraId="24A8FDAB" w14:textId="4DF13429" w:rsidR="007105B5" w:rsidRDefault="007105B5">
      <w:pPr>
        <w:pStyle w:val="CommentText"/>
      </w:pPr>
      <w:r w:rsidRPr="009213AC">
        <w:rPr>
          <w:rStyle w:val="CommentReference"/>
          <w:highlight w:val="yellow"/>
        </w:rPr>
        <w:annotationRef/>
      </w:r>
      <w:r w:rsidRPr="009213AC">
        <w:rPr>
          <w:highlight w:val="yellow"/>
        </w:rPr>
        <w:t>Per discussion regarding win rate.</w:t>
      </w:r>
    </w:p>
  </w:comment>
  <w:comment w:id="722" w:author="Stephen Prior" w:date="2023-06-29T20:09:00Z" w:initials="SP">
    <w:p w14:paraId="225D80ED" w14:textId="77777777" w:rsidR="007105B5" w:rsidRDefault="007105B5" w:rsidP="004627E4">
      <w:r>
        <w:rPr>
          <w:rStyle w:val="CommentReference"/>
        </w:rPr>
        <w:annotationRef/>
      </w:r>
      <w:r>
        <w:rPr>
          <w:color w:val="000000"/>
          <w:sz w:val="20"/>
          <w:szCs w:val="20"/>
        </w:rPr>
        <w:t xml:space="preserve">Cutting these now that we have “Research shows” in the headline.   Also made clear early in the lead. </w:t>
      </w:r>
    </w:p>
  </w:comment>
  <w:comment w:id="727" w:author="Leonard Kardelis" w:date="2023-06-22T13:03:00Z" w:initials="LK">
    <w:p w14:paraId="6CFADA66" w14:textId="0605C834" w:rsidR="007105B5" w:rsidRDefault="007105B5" w:rsidP="005F6818">
      <w:pPr>
        <w:pStyle w:val="CommentText"/>
      </w:pPr>
      <w:r>
        <w:rPr>
          <w:rStyle w:val="CommentReference"/>
        </w:rPr>
        <w:annotationRef/>
      </w:r>
      <w:r>
        <w:t xml:space="preserve">OK </w:t>
      </w:r>
    </w:p>
  </w:comment>
  <w:comment w:id="736" w:author="Elliot Knowles" w:date="2023-06-30T09:56:00Z" w:initials="EK">
    <w:p w14:paraId="2581226C" w14:textId="5C6A4CFF" w:rsidR="007105B5" w:rsidRDefault="007105B5">
      <w:pPr>
        <w:pStyle w:val="CommentText"/>
      </w:pPr>
      <w:r>
        <w:rPr>
          <w:rStyle w:val="CommentReference"/>
        </w:rPr>
        <w:annotationRef/>
      </w:r>
      <w:r w:rsidRPr="00280B18">
        <w:rPr>
          <w:highlight w:val="magenta"/>
        </w:rPr>
        <w:t>We need something here to signify this is the biggest gain.</w:t>
      </w:r>
    </w:p>
  </w:comment>
  <w:comment w:id="737" w:author="Stephen Prior" w:date="2023-06-30T17:38:00Z" w:initials="SP">
    <w:p w14:paraId="00475052" w14:textId="77777777" w:rsidR="007105B5" w:rsidRDefault="007105B5" w:rsidP="00412376">
      <w:r>
        <w:rPr>
          <w:rStyle w:val="CommentReference"/>
        </w:rPr>
        <w:annotationRef/>
      </w:r>
      <w:r>
        <w:rPr>
          <w:color w:val="000000"/>
          <w:sz w:val="20"/>
          <w:szCs w:val="20"/>
          <w:highlight w:val="green"/>
        </w:rPr>
        <w:t xml:space="preserve">Unheard of? </w:t>
      </w:r>
    </w:p>
  </w:comment>
  <w:comment w:id="738" w:author="Elliot Knowles" w:date="2023-07-03T09:30:00Z" w:initials="EK">
    <w:p w14:paraId="365CC7D0" w14:textId="30F90D87" w:rsidR="007105B5" w:rsidRDefault="007105B5">
      <w:pPr>
        <w:pStyle w:val="CommentText"/>
      </w:pPr>
      <w:r>
        <w:rPr>
          <w:rStyle w:val="CommentReference"/>
        </w:rPr>
        <w:annotationRef/>
      </w:r>
      <w:r w:rsidRPr="00DC633D">
        <w:rPr>
          <w:highlight w:val="cyan"/>
        </w:rPr>
        <w:t>If you let us call it a one of a kind gain on page 4, this will work.</w:t>
      </w:r>
    </w:p>
  </w:comment>
  <w:comment w:id="739" w:author="Stephen Prior" w:date="2023-07-03T11:24:00Z" w:initials="SP">
    <w:p w14:paraId="268038A3" w14:textId="07A81B4C" w:rsidR="007105B5" w:rsidRDefault="007105B5" w:rsidP="007105B5">
      <w:r>
        <w:rPr>
          <w:rStyle w:val="CommentReference"/>
        </w:rPr>
        <w:annotationRef/>
      </w:r>
      <w:r w:rsidRPr="007105B5">
        <w:rPr>
          <w:color w:val="000000"/>
          <w:sz w:val="20"/>
          <w:szCs w:val="20"/>
          <w:highlight w:val="magenta"/>
        </w:rPr>
        <w:t>This will work with my edit to that. Rare alone doesn’t accomplish what we needed on page 4. One page 4 we need something that clearly says “this is the best gain we found” to use it so prominently without hedging the headline or the research disclosure.</w:t>
      </w:r>
      <w:r>
        <w:rPr>
          <w:color w:val="000000"/>
          <w:sz w:val="20"/>
          <w:szCs w:val="20"/>
        </w:rPr>
        <w:t xml:space="preserve"> </w:t>
      </w:r>
    </w:p>
  </w:comment>
  <w:comment w:id="741" w:author="Leonard Kardelis" w:date="2023-06-21T12:24:00Z" w:initials="LK">
    <w:p w14:paraId="03DA12E7" w14:textId="174E711B" w:rsidR="007105B5" w:rsidRDefault="007105B5" w:rsidP="005F6818">
      <w:pPr>
        <w:pStyle w:val="CommentText"/>
      </w:pPr>
      <w:r>
        <w:rPr>
          <w:rStyle w:val="CommentReference"/>
        </w:rPr>
        <w:annotationRef/>
      </w:r>
      <w:r w:rsidRPr="005F6818">
        <w:rPr>
          <w:highlight w:val="magenta"/>
        </w:rPr>
        <w:t>Legal: Peak gains on both part.</w:t>
      </w:r>
    </w:p>
  </w:comment>
  <w:comment w:id="747" w:author="Leonard Kardelis" w:date="2023-06-21T12:24:00Z" w:initials="LK">
    <w:p w14:paraId="55A359BF" w14:textId="6D4DAD04" w:rsidR="007105B5" w:rsidRDefault="007105B5">
      <w:pPr>
        <w:pStyle w:val="CommentText"/>
      </w:pPr>
      <w:r>
        <w:rPr>
          <w:rStyle w:val="CommentReference"/>
        </w:rPr>
        <w:annotationRef/>
      </w:r>
      <w:r>
        <w:rPr>
          <w:rStyle w:val="CommentReference"/>
        </w:rPr>
        <w:t>OK</w:t>
      </w:r>
    </w:p>
  </w:comment>
  <w:comment w:id="750" w:author="Leonard Kardelis" w:date="2023-06-22T13:12:00Z" w:initials="LK">
    <w:p w14:paraId="498555F8" w14:textId="7D407DE1" w:rsidR="007105B5" w:rsidRDefault="007105B5">
      <w:pPr>
        <w:pStyle w:val="CommentText"/>
      </w:pPr>
      <w:r>
        <w:rPr>
          <w:rStyle w:val="CommentReference"/>
        </w:rPr>
        <w:annotationRef/>
      </w:r>
      <w:r>
        <w:t xml:space="preserve">Legal: Is extreme enough disclosure that these are peak? </w:t>
      </w:r>
    </w:p>
  </w:comment>
  <w:comment w:id="751" w:author="Elliot Knowles" w:date="2023-06-26T11:21:00Z" w:initials="EK">
    <w:p w14:paraId="165C280F" w14:textId="6952C420" w:rsidR="007105B5" w:rsidRDefault="007105B5">
      <w:pPr>
        <w:pStyle w:val="CommentText"/>
      </w:pPr>
      <w:r>
        <w:rPr>
          <w:rStyle w:val="CommentReference"/>
        </w:rPr>
        <w:annotationRef/>
      </w:r>
      <w:r w:rsidRPr="00054D53">
        <w:rPr>
          <w:highlight w:val="cyan"/>
        </w:rPr>
        <w:t>We need to make it clear these type of gains are not to be typically expected.</w:t>
      </w:r>
      <w:r>
        <w:t xml:space="preserve"> </w:t>
      </w:r>
    </w:p>
  </w:comment>
  <w:comment w:id="752" w:author="Stephen Prior" w:date="2023-06-26T18:07:00Z" w:initials="SP">
    <w:p w14:paraId="03C94ED4" w14:textId="77777777" w:rsidR="007105B5" w:rsidRDefault="007105B5" w:rsidP="00743802">
      <w:r>
        <w:rPr>
          <w:rStyle w:val="CommentReference"/>
        </w:rPr>
        <w:annotationRef/>
      </w:r>
      <w:r>
        <w:rPr>
          <w:sz w:val="20"/>
          <w:szCs w:val="20"/>
          <w:highlight w:val="green"/>
        </w:rPr>
        <w:t xml:space="preserve">This line is way too much hedging. </w:t>
      </w:r>
      <w:r>
        <w:rPr>
          <w:sz w:val="20"/>
          <w:szCs w:val="20"/>
        </w:rPr>
        <w:cr/>
      </w:r>
      <w:r>
        <w:rPr>
          <w:sz w:val="20"/>
          <w:szCs w:val="20"/>
        </w:rPr>
        <w:cr/>
      </w:r>
      <w:r>
        <w:rPr>
          <w:sz w:val="20"/>
          <w:szCs w:val="20"/>
          <w:highlight w:val="green"/>
        </w:rPr>
        <w:t>This line is literally a hedge of a hedge!  It already says these are extreme examples</w:t>
      </w:r>
    </w:p>
  </w:comment>
  <w:comment w:id="753" w:author="Elliot Knowles" w:date="2023-06-28T14:39:00Z" w:initials="EK">
    <w:p w14:paraId="5D318F86" w14:textId="471349E4" w:rsidR="007105B5" w:rsidRDefault="007105B5" w:rsidP="00222CD8">
      <w:pPr>
        <w:pStyle w:val="CommentText"/>
      </w:pPr>
      <w:r>
        <w:rPr>
          <w:rStyle w:val="CommentReference"/>
        </w:rPr>
        <w:annotationRef/>
      </w:r>
      <w:r w:rsidRPr="00222CD8">
        <w:rPr>
          <w:highlight w:val="yellow"/>
        </w:rPr>
        <w:t>This will work with the win rate issue mitigated.</w:t>
      </w:r>
      <w:r>
        <w:t xml:space="preserve"> </w:t>
      </w:r>
    </w:p>
  </w:comment>
  <w:comment w:id="757" w:author="Leonard Kardelis" w:date="2023-06-22T13:15:00Z" w:initials="LK">
    <w:p w14:paraId="3AC4E89A" w14:textId="3A1CE259" w:rsidR="007105B5" w:rsidRDefault="007105B5">
      <w:pPr>
        <w:pStyle w:val="CommentText"/>
      </w:pPr>
      <w:r>
        <w:rPr>
          <w:rStyle w:val="CommentReference"/>
        </w:rPr>
        <w:annotationRef/>
      </w:r>
      <w:r w:rsidRPr="005F6818">
        <w:rPr>
          <w:highlight w:val="magenta"/>
        </w:rPr>
        <w:t>Over the same timeframe the stock was up 8%. To make this comparison we need apples to apples same timeframe.</w:t>
      </w:r>
      <w:r>
        <w:t xml:space="preserve">  </w:t>
      </w:r>
    </w:p>
  </w:comment>
  <w:comment w:id="758" w:author="Stephen Prior" w:date="2023-06-22T21:42:00Z" w:initials="SP">
    <w:p w14:paraId="35DF397C" w14:textId="77777777" w:rsidR="007105B5" w:rsidRDefault="007105B5" w:rsidP="00840750">
      <w:r>
        <w:rPr>
          <w:rStyle w:val="CommentReference"/>
        </w:rPr>
        <w:annotationRef/>
      </w:r>
      <w:r>
        <w:rPr>
          <w:color w:val="000000"/>
          <w:sz w:val="20"/>
          <w:szCs w:val="20"/>
        </w:rPr>
        <w:t>Roger that</w:t>
      </w:r>
    </w:p>
  </w:comment>
  <w:comment w:id="763" w:author="Leonard Kardelis" w:date="2023-06-22T13:17:00Z" w:initials="LK">
    <w:p w14:paraId="7B1004BA" w14:textId="5E16A943" w:rsidR="007105B5" w:rsidRDefault="007105B5">
      <w:pPr>
        <w:pStyle w:val="CommentText"/>
      </w:pPr>
      <w:r>
        <w:rPr>
          <w:rStyle w:val="CommentReference"/>
        </w:rPr>
        <w:annotationRef/>
      </w:r>
      <w:r w:rsidRPr="005F6818">
        <w:rPr>
          <w:highlight w:val="magenta"/>
        </w:rPr>
        <w:t>Needs to say 8%</w:t>
      </w:r>
    </w:p>
  </w:comment>
  <w:comment w:id="764" w:author="Stephen Prior" w:date="2023-06-22T21:41:00Z" w:initials="SP">
    <w:p w14:paraId="25AB081D" w14:textId="77777777" w:rsidR="007105B5" w:rsidRDefault="007105B5" w:rsidP="00840750">
      <w:r>
        <w:rPr>
          <w:rStyle w:val="CommentReference"/>
        </w:rPr>
        <w:annotationRef/>
      </w:r>
      <w:r>
        <w:rPr>
          <w:sz w:val="20"/>
          <w:szCs w:val="20"/>
          <w:highlight w:val="yellow"/>
        </w:rPr>
        <w:t>Fixed</w:t>
      </w:r>
    </w:p>
  </w:comment>
  <w:comment w:id="769" w:author="Elliot Knowles" w:date="2023-06-26T11:23:00Z" w:initials="EK">
    <w:p w14:paraId="0B7FAFD7" w14:textId="6EB26412" w:rsidR="007105B5" w:rsidRDefault="007105B5">
      <w:pPr>
        <w:pStyle w:val="CommentText"/>
      </w:pPr>
      <w:r w:rsidRPr="002C5986">
        <w:rPr>
          <w:rStyle w:val="CommentReference"/>
          <w:highlight w:val="cyan"/>
        </w:rPr>
        <w:annotationRef/>
      </w:r>
      <w:r w:rsidRPr="002C5986">
        <w:rPr>
          <w:highlight w:val="cyan"/>
        </w:rPr>
        <w:t>This single trade example works.</w:t>
      </w:r>
    </w:p>
  </w:comment>
  <w:comment w:id="770" w:author="Stephen Prior" w:date="2023-06-26T18:08:00Z" w:initials="SP">
    <w:p w14:paraId="55426397" w14:textId="77777777" w:rsidR="007105B5" w:rsidRDefault="007105B5" w:rsidP="00743802">
      <w:r>
        <w:rPr>
          <w:rStyle w:val="CommentReference"/>
        </w:rPr>
        <w:annotationRef/>
      </w:r>
      <w:r>
        <w:rPr>
          <w:color w:val="000000"/>
          <w:sz w:val="20"/>
          <w:szCs w:val="20"/>
          <w:highlight w:val="green"/>
        </w:rPr>
        <w:t>Cool</w:t>
      </w:r>
    </w:p>
  </w:comment>
  <w:comment w:id="771" w:author="Leonard Kardelis" w:date="2023-06-22T13:16:00Z" w:initials="LK">
    <w:p w14:paraId="22EAB9B4" w14:textId="7521247A" w:rsidR="007105B5" w:rsidRDefault="007105B5">
      <w:pPr>
        <w:pStyle w:val="CommentText"/>
      </w:pPr>
      <w:r w:rsidRPr="005F6818">
        <w:rPr>
          <w:rStyle w:val="CommentReference"/>
          <w:highlight w:val="magenta"/>
        </w:rPr>
        <w:annotationRef/>
      </w:r>
      <w:r w:rsidRPr="005F6818">
        <w:rPr>
          <w:highlight w:val="magenta"/>
        </w:rPr>
        <w:t>Needs to say 8%</w:t>
      </w:r>
    </w:p>
  </w:comment>
  <w:comment w:id="773" w:author="Elliot Knowles" w:date="2023-06-26T11:23:00Z" w:initials="EK">
    <w:p w14:paraId="583F941F" w14:textId="16D57A97" w:rsidR="007105B5" w:rsidRDefault="007105B5">
      <w:pPr>
        <w:pStyle w:val="CommentText"/>
      </w:pPr>
      <w:r>
        <w:rPr>
          <w:rStyle w:val="CommentReference"/>
        </w:rPr>
        <w:annotationRef/>
      </w:r>
      <w:r w:rsidRPr="002C5986">
        <w:rPr>
          <w:highlight w:val="cyan"/>
        </w:rPr>
        <w:t>See above re: “income”/”payday”.</w:t>
      </w:r>
    </w:p>
  </w:comment>
  <w:comment w:id="774" w:author="Stephen Prior" w:date="2023-06-26T18:09:00Z" w:initials="SP">
    <w:p w14:paraId="045FA138" w14:textId="77777777" w:rsidR="007105B5" w:rsidRDefault="007105B5" w:rsidP="00743802">
      <w:r>
        <w:rPr>
          <w:rStyle w:val="CommentReference"/>
        </w:rPr>
        <w:annotationRef/>
      </w:r>
      <w:r>
        <w:rPr>
          <w:color w:val="000000"/>
          <w:sz w:val="20"/>
          <w:szCs w:val="20"/>
          <w:highlight w:val="green"/>
        </w:rPr>
        <w:t>Im okay with this since we kept it in a couple of other places.</w:t>
      </w:r>
    </w:p>
  </w:comment>
  <w:comment w:id="782" w:author="Elliot Knowles" w:date="2023-07-03T09:32:00Z" w:initials="EK">
    <w:p w14:paraId="31075CD7" w14:textId="375BA0D6" w:rsidR="007105B5" w:rsidRDefault="007105B5">
      <w:pPr>
        <w:pStyle w:val="CommentText"/>
      </w:pPr>
      <w:r>
        <w:rPr>
          <w:rStyle w:val="CommentReference"/>
        </w:rPr>
        <w:annotationRef/>
      </w:r>
      <w:r w:rsidRPr="00DC633D">
        <w:rPr>
          <w:highlight w:val="cyan"/>
        </w:rPr>
        <w:t>We cannot call this in “in action” because none of these trades were live.</w:t>
      </w:r>
      <w:r>
        <w:t xml:space="preserve"> </w:t>
      </w:r>
    </w:p>
  </w:comment>
  <w:comment w:id="783" w:author="Stephen Prior" w:date="2023-07-03T11:24:00Z" w:initials="SP">
    <w:p w14:paraId="27A2C878" w14:textId="77777777" w:rsidR="007105B5" w:rsidRDefault="007105B5" w:rsidP="007105B5">
      <w:r>
        <w:rPr>
          <w:rStyle w:val="CommentReference"/>
        </w:rPr>
        <w:annotationRef/>
      </w:r>
      <w:r>
        <w:rPr>
          <w:sz w:val="20"/>
          <w:szCs w:val="20"/>
        </w:rPr>
        <w:t>How about “Recent One Ticker Payouts”</w:t>
      </w:r>
    </w:p>
  </w:comment>
  <w:comment w:id="784" w:author="Elliot Knowles" w:date="2023-07-03T11:46:00Z" w:initials="EK">
    <w:p w14:paraId="6CDF3144" w14:textId="100E0860" w:rsidR="007105B5" w:rsidRDefault="007105B5" w:rsidP="007105B5">
      <w:pPr>
        <w:pStyle w:val="CommentText"/>
      </w:pPr>
      <w:r>
        <w:rPr>
          <w:rStyle w:val="CommentReference"/>
        </w:rPr>
        <w:annotationRef/>
      </w:r>
      <w:r>
        <w:t>Ok that works.</w:t>
      </w:r>
    </w:p>
  </w:comment>
  <w:comment w:id="797" w:author="Leonard Kardelis" w:date="2023-06-21T12:41:00Z" w:initials="LK">
    <w:p w14:paraId="6D318471" w14:textId="1EC13D57" w:rsidR="007105B5" w:rsidRDefault="007105B5" w:rsidP="00925982">
      <w:pPr>
        <w:pStyle w:val="CommentText"/>
      </w:pPr>
      <w:r>
        <w:rPr>
          <w:rStyle w:val="CommentReference"/>
        </w:rPr>
        <w:annotationRef/>
      </w:r>
      <w:r>
        <w:t xml:space="preserve">This was mentioned on our call if the language seemed OK… I am unsure where we landed. </w:t>
      </w:r>
    </w:p>
  </w:comment>
  <w:comment w:id="798" w:author="Stephen Prior" w:date="2023-06-22T22:09:00Z" w:initials="SP">
    <w:p w14:paraId="666D472E" w14:textId="77777777" w:rsidR="007105B5" w:rsidRDefault="007105B5" w:rsidP="00840750">
      <w:r>
        <w:rPr>
          <w:rStyle w:val="CommentReference"/>
        </w:rPr>
        <w:annotationRef/>
      </w:r>
      <w:r>
        <w:rPr>
          <w:color w:val="000000"/>
          <w:sz w:val="20"/>
          <w:szCs w:val="20"/>
          <w:highlight w:val="yellow"/>
        </w:rPr>
        <w:t xml:space="preserve">I think this was fine? </w:t>
      </w:r>
    </w:p>
  </w:comment>
  <w:comment w:id="799" w:author="Elliot Knowles" w:date="2023-06-26T11:27:00Z" w:initials="EK">
    <w:p w14:paraId="2726167A" w14:textId="3C134710" w:rsidR="007105B5" w:rsidRDefault="007105B5">
      <w:pPr>
        <w:pStyle w:val="CommentText"/>
      </w:pPr>
      <w:r>
        <w:rPr>
          <w:rStyle w:val="CommentReference"/>
        </w:rPr>
        <w:annotationRef/>
      </w:r>
      <w:r w:rsidRPr="002C5986">
        <w:rPr>
          <w:highlight w:val="cyan"/>
        </w:rPr>
        <w:t>The issue here is that we can’t make it sound like the examples here were trades Nate made. This is complicated by again pinning it to the bio claim.</w:t>
      </w:r>
      <w:r>
        <w:t xml:space="preserve"> </w:t>
      </w:r>
    </w:p>
  </w:comment>
  <w:comment w:id="800" w:author="Stephen Prior" w:date="2023-06-26T18:13:00Z" w:initials="SP">
    <w:p w14:paraId="48CFFD79" w14:textId="77777777" w:rsidR="007105B5" w:rsidRDefault="007105B5" w:rsidP="00743802">
      <w:r>
        <w:rPr>
          <w:rStyle w:val="CommentReference"/>
        </w:rPr>
        <w:annotationRef/>
      </w:r>
      <w:r>
        <w:rPr>
          <w:sz w:val="20"/>
          <w:szCs w:val="20"/>
          <w:highlight w:val="green"/>
        </w:rPr>
        <w:t>I made some tweaks but overall I’m on board.</w:t>
      </w:r>
    </w:p>
    <w:p w14:paraId="6E3BE6BE" w14:textId="77777777" w:rsidR="007105B5" w:rsidRDefault="007105B5" w:rsidP="00743802"/>
    <w:p w14:paraId="701C7717" w14:textId="77777777" w:rsidR="007105B5" w:rsidRDefault="007105B5" w:rsidP="00743802">
      <w:r>
        <w:rPr>
          <w:sz w:val="20"/>
          <w:szCs w:val="20"/>
          <w:highlight w:val="green"/>
        </w:rPr>
        <w:t>Distancing the claim from Nate vs his strategy.</w:t>
      </w:r>
    </w:p>
  </w:comment>
  <w:comment w:id="801" w:author="Elliot Knowles" w:date="2023-06-28T14:46:00Z" w:initials="EK">
    <w:p w14:paraId="6EDA6445" w14:textId="5FF617BC" w:rsidR="007105B5" w:rsidRDefault="007105B5">
      <w:pPr>
        <w:pStyle w:val="CommentText"/>
      </w:pPr>
      <w:r>
        <w:rPr>
          <w:rStyle w:val="CommentReference"/>
        </w:rPr>
        <w:annotationRef/>
      </w:r>
      <w:r w:rsidRPr="002C5F81">
        <w:rPr>
          <w:highlight w:val="yellow"/>
        </w:rPr>
        <w:t>Disco.</w:t>
      </w:r>
    </w:p>
  </w:comment>
  <w:comment w:id="812" w:author="Stephen Prior" w:date="2023-06-29T21:01:00Z" w:initials="SP">
    <w:p w14:paraId="05143ADA" w14:textId="77777777" w:rsidR="007105B5" w:rsidRDefault="007105B5" w:rsidP="004627E4">
      <w:r>
        <w:rPr>
          <w:rStyle w:val="CommentReference"/>
        </w:rPr>
        <w:annotationRef/>
      </w:r>
      <w:r>
        <w:rPr>
          <w:color w:val="000000"/>
          <w:sz w:val="20"/>
          <w:szCs w:val="20"/>
        </w:rPr>
        <w:t>Post cub edit</w:t>
      </w:r>
    </w:p>
  </w:comment>
  <w:comment w:id="817" w:author="Leonard Kardelis" w:date="2023-06-21T12:44:00Z" w:initials="LK">
    <w:p w14:paraId="22AAA4B6" w14:textId="572FB06C" w:rsidR="007105B5" w:rsidRDefault="007105B5">
      <w:pPr>
        <w:pStyle w:val="CommentText"/>
      </w:pPr>
      <w:r>
        <w:rPr>
          <w:rStyle w:val="CommentReference"/>
        </w:rPr>
        <w:annotationRef/>
      </w:r>
      <w:r>
        <w:t xml:space="preserve">Legal: These aren’t all winning stocks, some examples are long puts. Not sure if this is a play on words, but flagging for you. </w:t>
      </w:r>
    </w:p>
  </w:comment>
  <w:comment w:id="818" w:author="Stephen Prior" w:date="2023-06-22T21:46:00Z" w:initials="SP">
    <w:p w14:paraId="29E6ECB3" w14:textId="77777777" w:rsidR="007105B5" w:rsidRDefault="007105B5" w:rsidP="00840750">
      <w:r>
        <w:rPr>
          <w:rStyle w:val="CommentReference"/>
        </w:rPr>
        <w:annotationRef/>
      </w:r>
      <w:r>
        <w:rPr>
          <w:color w:val="000000"/>
          <w:sz w:val="20"/>
          <w:szCs w:val="20"/>
          <w:highlight w:val="yellow"/>
        </w:rPr>
        <w:t>See my explanation above.</w:t>
      </w:r>
    </w:p>
    <w:p w14:paraId="1B134F78" w14:textId="77777777" w:rsidR="007105B5" w:rsidRDefault="007105B5" w:rsidP="00840750"/>
    <w:p w14:paraId="38977E0A" w14:textId="77777777" w:rsidR="007105B5" w:rsidRDefault="007105B5" w:rsidP="00840750">
      <w:r>
        <w:rPr>
          <w:color w:val="000000"/>
          <w:sz w:val="20"/>
          <w:szCs w:val="20"/>
          <w:highlight w:val="yellow"/>
        </w:rPr>
        <w:t xml:space="preserve">If we want to split to split the difference… I’m okay cutting “winning” here. </w:t>
      </w:r>
    </w:p>
  </w:comment>
  <w:comment w:id="819" w:author="Elliot Knowles" w:date="2023-06-26T11:29:00Z" w:initials="EK">
    <w:p w14:paraId="490AEA85" w14:textId="65FD9236" w:rsidR="007105B5" w:rsidRDefault="007105B5">
      <w:pPr>
        <w:pStyle w:val="CommentText"/>
      </w:pPr>
      <w:r>
        <w:rPr>
          <w:rStyle w:val="CommentReference"/>
        </w:rPr>
        <w:annotationRef/>
      </w:r>
      <w:r w:rsidRPr="002C5986">
        <w:rPr>
          <w:highlight w:val="cyan"/>
        </w:rPr>
        <w:t>One of the things that is on the periphery of our internal get rich quick policies is that the board doesn’t want us positioning strategies like this as a complete replacement for traditional investing, but rather as a compliment to traditional investing,</w:t>
      </w:r>
    </w:p>
  </w:comment>
  <w:comment w:id="820" w:author="Stephen Prior" w:date="2023-06-26T18:19:00Z" w:initials="SP">
    <w:p w14:paraId="5DE374F1" w14:textId="77777777" w:rsidR="007105B5" w:rsidRDefault="007105B5" w:rsidP="00743802">
      <w:r>
        <w:rPr>
          <w:rStyle w:val="CommentReference"/>
        </w:rPr>
        <w:annotationRef/>
      </w:r>
      <w:r>
        <w:rPr>
          <w:sz w:val="20"/>
          <w:szCs w:val="20"/>
          <w:highlight w:val="green"/>
        </w:rPr>
        <w:t xml:space="preserve">This to me undercuts the entire strategy.  This was not presented as a potential issue pre-promo.  </w:t>
      </w:r>
      <w:r>
        <w:rPr>
          <w:sz w:val="20"/>
          <w:szCs w:val="20"/>
        </w:rPr>
        <w:cr/>
      </w:r>
      <w:r>
        <w:rPr>
          <w:sz w:val="20"/>
          <w:szCs w:val="20"/>
        </w:rPr>
        <w:cr/>
      </w:r>
      <w:r>
        <w:rPr>
          <w:sz w:val="20"/>
          <w:szCs w:val="20"/>
          <w:highlight w:val="green"/>
        </w:rPr>
        <w:t xml:space="preserve">In no way shape or form do I want to give a hint that this strategy involves diversification. </w:t>
      </w:r>
      <w:r>
        <w:rPr>
          <w:sz w:val="20"/>
          <w:szCs w:val="20"/>
        </w:rPr>
        <w:cr/>
      </w:r>
      <w:r>
        <w:rPr>
          <w:sz w:val="20"/>
          <w:szCs w:val="20"/>
        </w:rPr>
        <w:cr/>
      </w:r>
      <w:r>
        <w:rPr>
          <w:sz w:val="20"/>
          <w:szCs w:val="20"/>
          <w:highlight w:val="green"/>
        </w:rPr>
        <w:t xml:space="preserve">One trade. One ticker. Once Per week. </w:t>
      </w:r>
      <w:r>
        <w:rPr>
          <w:sz w:val="20"/>
          <w:szCs w:val="20"/>
        </w:rPr>
        <w:cr/>
      </w:r>
      <w:r>
        <w:rPr>
          <w:sz w:val="20"/>
          <w:szCs w:val="20"/>
        </w:rPr>
        <w:cr/>
      </w:r>
      <w:r>
        <w:rPr>
          <w:sz w:val="20"/>
          <w:szCs w:val="20"/>
          <w:highlight w:val="green"/>
        </w:rPr>
        <w:t>Deviating from that the promo bombs.</w:t>
      </w:r>
      <w:r>
        <w:rPr>
          <w:sz w:val="20"/>
          <w:szCs w:val="20"/>
        </w:rPr>
        <w:cr/>
      </w:r>
      <w:r>
        <w:rPr>
          <w:sz w:val="20"/>
          <w:szCs w:val="20"/>
        </w:rPr>
        <w:cr/>
      </w:r>
      <w:r>
        <w:rPr>
          <w:sz w:val="20"/>
          <w:szCs w:val="20"/>
          <w:highlight w:val="green"/>
        </w:rPr>
        <w:t xml:space="preserve">Before you cast judgement here… there is a line below that I AM okay with.  </w:t>
      </w:r>
      <w:r>
        <w:rPr>
          <w:sz w:val="20"/>
          <w:szCs w:val="20"/>
        </w:rPr>
        <w:cr/>
      </w:r>
      <w:r>
        <w:rPr>
          <w:sz w:val="20"/>
          <w:szCs w:val="20"/>
        </w:rPr>
        <w:cr/>
      </w:r>
      <w:r>
        <w:rPr>
          <w:sz w:val="20"/>
          <w:szCs w:val="20"/>
          <w:highlight w:val="green"/>
        </w:rPr>
        <w:t>Let’s work there vs. here.  It makes a huge difference copy wise IMO.</w:t>
      </w:r>
    </w:p>
  </w:comment>
  <w:comment w:id="821" w:author="Elliot Knowles" w:date="2023-06-28T14:47:00Z" w:initials="EK">
    <w:p w14:paraId="7EF96E52" w14:textId="2B0A5B7E" w:rsidR="007105B5" w:rsidRDefault="007105B5">
      <w:pPr>
        <w:pStyle w:val="CommentText"/>
      </w:pPr>
      <w:r>
        <w:rPr>
          <w:rStyle w:val="CommentReference"/>
        </w:rPr>
        <w:annotationRef/>
      </w:r>
      <w:r>
        <w:rPr>
          <w:highlight w:val="yellow"/>
        </w:rPr>
        <w:t xml:space="preserve">Really like what you did, </w:t>
      </w:r>
      <w:r w:rsidRPr="002C5F81">
        <w:rPr>
          <w:highlight w:val="yellow"/>
        </w:rPr>
        <w:t>accomplishes what I needed better.</w:t>
      </w:r>
      <w:r>
        <w:t xml:space="preserve"> </w:t>
      </w:r>
    </w:p>
  </w:comment>
  <w:comment w:id="822" w:author="Leonard Kardelis" w:date="2023-06-21T12:54:00Z" w:initials="LK">
    <w:p w14:paraId="53258B89" w14:textId="5CCF025B" w:rsidR="007105B5" w:rsidRDefault="007105B5">
      <w:pPr>
        <w:pStyle w:val="CommentText"/>
      </w:pPr>
      <w:r>
        <w:rPr>
          <w:rStyle w:val="CommentReference"/>
        </w:rPr>
        <w:annotationRef/>
      </w:r>
      <w:r>
        <w:t xml:space="preserve">That is what the article says.  </w:t>
      </w:r>
    </w:p>
  </w:comment>
  <w:comment w:id="826" w:author="Leonard Kardelis" w:date="2023-06-21T12:57:00Z" w:initials="LK">
    <w:p w14:paraId="1AA602F3" w14:textId="0AD1DEB6" w:rsidR="007105B5" w:rsidRDefault="007105B5">
      <w:pPr>
        <w:pStyle w:val="CommentText"/>
      </w:pPr>
      <w:r w:rsidRPr="006049B8">
        <w:rPr>
          <w:rStyle w:val="CommentReference"/>
          <w:highlight w:val="magenta"/>
        </w:rPr>
        <w:annotationRef/>
      </w:r>
      <w:r w:rsidRPr="006049B8">
        <w:rPr>
          <w:highlight w:val="magenta"/>
        </w:rPr>
        <w:t>Does the article specifically say those 3 OR just AI – popular stocks in general? I think it’s the latter, right?</w:t>
      </w:r>
    </w:p>
  </w:comment>
  <w:comment w:id="827" w:author="Stephen Prior" w:date="2023-06-22T21:45:00Z" w:initials="SP">
    <w:p w14:paraId="1453F8B6" w14:textId="77777777" w:rsidR="007105B5" w:rsidRDefault="007105B5" w:rsidP="000D2568">
      <w:r>
        <w:rPr>
          <w:rStyle w:val="CommentReference"/>
        </w:rPr>
        <w:annotationRef/>
      </w:r>
      <w:r>
        <w:rPr>
          <w:color w:val="000000"/>
          <w:sz w:val="20"/>
          <w:szCs w:val="20"/>
          <w:highlight w:val="yellow"/>
        </w:rPr>
        <w:t xml:space="preserve">I believe it says all of the S&amp;P 500. </w:t>
      </w:r>
    </w:p>
    <w:p w14:paraId="747913FD" w14:textId="77777777" w:rsidR="007105B5" w:rsidRDefault="007105B5" w:rsidP="000D2568"/>
    <w:p w14:paraId="6400C1C0" w14:textId="77777777" w:rsidR="007105B5" w:rsidRDefault="007105B5" w:rsidP="000D2568">
      <w:r>
        <w:rPr>
          <w:color w:val="000000"/>
          <w:sz w:val="20"/>
          <w:szCs w:val="20"/>
          <w:highlight w:val="yellow"/>
        </w:rPr>
        <w:t xml:space="preserve">“Without ‘hype,’ S&amp;P 500 would be down 2% this year, firm says” </w:t>
      </w:r>
    </w:p>
    <w:p w14:paraId="0C15D1DF" w14:textId="77777777" w:rsidR="007105B5" w:rsidRDefault="007105B5" w:rsidP="000D2568"/>
    <w:p w14:paraId="64363392" w14:textId="77777777" w:rsidR="007105B5" w:rsidRDefault="007105B5" w:rsidP="000D2568">
      <w:r>
        <w:rPr>
          <w:color w:val="000000"/>
          <w:sz w:val="20"/>
          <w:szCs w:val="20"/>
          <w:highlight w:val="yellow"/>
        </w:rPr>
        <w:t>Chart shows the S&amp;P 500 too.  (Note this goes up until May 15)</w:t>
      </w:r>
    </w:p>
  </w:comment>
  <w:comment w:id="835" w:author="Stephen Prior" w:date="2023-06-29T20:13:00Z" w:initials="SP">
    <w:p w14:paraId="40176073" w14:textId="77777777" w:rsidR="007105B5" w:rsidRDefault="007105B5" w:rsidP="004627E4">
      <w:r>
        <w:rPr>
          <w:rStyle w:val="CommentReference"/>
        </w:rPr>
        <w:annotationRef/>
      </w:r>
      <w:r>
        <w:rPr>
          <w:sz w:val="20"/>
          <w:szCs w:val="20"/>
        </w:rPr>
        <w:t>Probably to be careful using currently. May not be the case long-term</w:t>
      </w:r>
    </w:p>
  </w:comment>
  <w:comment w:id="836" w:author="Elliot Knowles" w:date="2023-06-30T09:48:00Z" w:initials="EK">
    <w:p w14:paraId="4F744A94" w14:textId="68EACE39" w:rsidR="007105B5" w:rsidRDefault="007105B5">
      <w:pPr>
        <w:pStyle w:val="CommentText"/>
      </w:pPr>
      <w:r>
        <w:rPr>
          <w:rStyle w:val="CommentReference"/>
        </w:rPr>
        <w:annotationRef/>
      </w:r>
      <w:r w:rsidRPr="00280B18">
        <w:rPr>
          <w:highlight w:val="magenta"/>
        </w:rPr>
        <w:t>Good call.</w:t>
      </w:r>
    </w:p>
  </w:comment>
  <w:comment w:id="833" w:author="Leonard Kardelis" w:date="2023-06-21T12:58:00Z" w:initials="LK">
    <w:p w14:paraId="73E76C49" w14:textId="19AF478E" w:rsidR="007105B5" w:rsidRDefault="007105B5">
      <w:pPr>
        <w:pStyle w:val="CommentText"/>
      </w:pPr>
      <w:r>
        <w:rPr>
          <w:rStyle w:val="CommentReference"/>
        </w:rPr>
        <w:annotationRef/>
      </w:r>
      <w:r w:rsidRPr="006049B8">
        <w:rPr>
          <w:highlight w:val="magenta"/>
        </w:rPr>
        <w:t>See above. I don’t think the article gives enough info to infer this.</w:t>
      </w:r>
      <w:r>
        <w:t xml:space="preserve"> </w:t>
      </w:r>
    </w:p>
  </w:comment>
  <w:comment w:id="834" w:author="Stephen Prior" w:date="2023-06-22T21:45:00Z" w:initials="SP">
    <w:p w14:paraId="0829E09F" w14:textId="77777777" w:rsidR="007105B5" w:rsidRDefault="007105B5" w:rsidP="00840750">
      <w:r>
        <w:rPr>
          <w:rStyle w:val="CommentReference"/>
        </w:rPr>
        <w:annotationRef/>
      </w:r>
      <w:r>
        <w:rPr>
          <w:color w:val="000000"/>
          <w:sz w:val="20"/>
          <w:szCs w:val="20"/>
          <w:highlight w:val="yellow"/>
        </w:rPr>
        <w:t>See above response</w:t>
      </w:r>
    </w:p>
  </w:comment>
  <w:comment w:id="846" w:author="Elliot Knowles" w:date="2023-06-26T12:34:00Z" w:initials="EK">
    <w:p w14:paraId="57C78F4A" w14:textId="220DBF82" w:rsidR="007105B5" w:rsidRDefault="007105B5" w:rsidP="0035268B">
      <w:pPr>
        <w:pStyle w:val="CommentText"/>
      </w:pPr>
      <w:r>
        <w:rPr>
          <w:rStyle w:val="CommentReference"/>
        </w:rPr>
        <w:annotationRef/>
      </w:r>
      <w:r w:rsidRPr="008726D3">
        <w:rPr>
          <w:highlight w:val="cyan"/>
        </w:rPr>
        <w:t>“Aim to” “look to” “attempt to” would also work.</w:t>
      </w:r>
    </w:p>
  </w:comment>
  <w:comment w:id="847" w:author="Stephen Prior" w:date="2023-06-26T18:26:00Z" w:initials="SP">
    <w:p w14:paraId="57FFFBC1" w14:textId="77777777" w:rsidR="007105B5" w:rsidRDefault="007105B5" w:rsidP="00743802">
      <w:r>
        <w:rPr>
          <w:rStyle w:val="CommentReference"/>
        </w:rPr>
        <w:annotationRef/>
      </w:r>
      <w:r>
        <w:rPr>
          <w:color w:val="000000"/>
          <w:sz w:val="20"/>
          <w:szCs w:val="20"/>
          <w:highlight w:val="green"/>
        </w:rPr>
        <w:t xml:space="preserve">I moved this line around before looking at your comment… I don’t see a replacement.  Is this how you wanted it? </w:t>
      </w:r>
    </w:p>
  </w:comment>
  <w:comment w:id="848" w:author="Elliot Knowles" w:date="2023-06-28T14:50:00Z" w:initials="EK">
    <w:p w14:paraId="7EDCC3EE" w14:textId="181591D3" w:rsidR="007105B5" w:rsidRDefault="007105B5">
      <w:pPr>
        <w:pStyle w:val="CommentText"/>
      </w:pPr>
      <w:r>
        <w:rPr>
          <w:rStyle w:val="CommentReference"/>
        </w:rPr>
        <w:annotationRef/>
      </w:r>
      <w:r w:rsidRPr="002C5F81">
        <w:rPr>
          <w:highlight w:val="yellow"/>
        </w:rPr>
        <w:t>Yuuuuup. Perfect.</w:t>
      </w:r>
    </w:p>
  </w:comment>
  <w:comment w:id="868" w:author="Elliot Knowles" w:date="2023-06-26T14:14:00Z" w:initials="EK">
    <w:p w14:paraId="3078205F" w14:textId="1A69E27B" w:rsidR="007105B5" w:rsidRDefault="007105B5">
      <w:pPr>
        <w:pStyle w:val="CommentText"/>
      </w:pPr>
      <w:r>
        <w:rPr>
          <w:rStyle w:val="CommentReference"/>
        </w:rPr>
        <w:annotationRef/>
      </w:r>
      <w:r w:rsidRPr="00DF3D0A">
        <w:rPr>
          <w:highlight w:val="cyan"/>
        </w:rPr>
        <w:t>This needed to sound less automatic.</w:t>
      </w:r>
    </w:p>
  </w:comment>
  <w:comment w:id="869" w:author="Stephen Prior" w:date="2023-06-26T18:33:00Z" w:initials="SP">
    <w:p w14:paraId="7A6389C7" w14:textId="77777777" w:rsidR="007105B5" w:rsidRDefault="007105B5" w:rsidP="00743802">
      <w:r>
        <w:rPr>
          <w:rStyle w:val="CommentReference"/>
        </w:rPr>
        <w:annotationRef/>
      </w:r>
      <w:r>
        <w:rPr>
          <w:color w:val="000000"/>
          <w:sz w:val="20"/>
          <w:szCs w:val="20"/>
          <w:highlight w:val="green"/>
        </w:rPr>
        <w:t>The word react seems to work</w:t>
      </w:r>
    </w:p>
  </w:comment>
  <w:comment w:id="874" w:author="Leonard Kardelis" w:date="2023-06-21T13:01:00Z" w:initials="LK">
    <w:p w14:paraId="186441B8" w14:textId="20D0C052" w:rsidR="007105B5" w:rsidRPr="006049B8" w:rsidRDefault="007105B5">
      <w:pPr>
        <w:pStyle w:val="CommentText"/>
        <w:rPr>
          <w:highlight w:val="magenta"/>
        </w:rPr>
      </w:pPr>
      <w:r>
        <w:rPr>
          <w:rStyle w:val="CommentReference"/>
        </w:rPr>
        <w:annotationRef/>
      </w:r>
      <w:r>
        <w:rPr>
          <w:highlight w:val="magenta"/>
        </w:rPr>
        <w:t xml:space="preserve"> I don’t think this is true and not sure how to quantify this. If majority of options expire worthless, this isnt true. I tried to make this accurate. </w:t>
      </w:r>
    </w:p>
    <w:p w14:paraId="253D836B" w14:textId="182531C0" w:rsidR="007105B5" w:rsidRDefault="007105B5">
      <w:pPr>
        <w:pStyle w:val="CommentText"/>
      </w:pPr>
    </w:p>
  </w:comment>
  <w:comment w:id="875" w:author="Stephen Prior" w:date="2023-06-22T21:46:00Z" w:initials="SP">
    <w:p w14:paraId="6263B7F6" w14:textId="77777777" w:rsidR="007105B5" w:rsidRDefault="007105B5" w:rsidP="00840750">
      <w:r>
        <w:rPr>
          <w:rStyle w:val="CommentReference"/>
        </w:rPr>
        <w:annotationRef/>
      </w:r>
      <w:r>
        <w:rPr>
          <w:color w:val="000000"/>
          <w:sz w:val="20"/>
          <w:szCs w:val="20"/>
          <w:highlight w:val="yellow"/>
        </w:rPr>
        <w:t>It is via the Monday effect. That is what we are leaning on.  It seemed like this made sense on our call but I’m happy to provide backup if needed.</w:t>
      </w:r>
    </w:p>
  </w:comment>
  <w:comment w:id="876" w:author="Elliot Knowles" w:date="2023-06-26T12:35:00Z" w:initials="EK">
    <w:p w14:paraId="76189AAE" w14:textId="0103DF66" w:rsidR="007105B5" w:rsidRDefault="007105B5">
      <w:pPr>
        <w:pStyle w:val="CommentText"/>
      </w:pPr>
      <w:r>
        <w:rPr>
          <w:rStyle w:val="CommentReference"/>
        </w:rPr>
        <w:annotationRef/>
      </w:r>
      <w:r w:rsidRPr="008726D3">
        <w:rPr>
          <w:highlight w:val="cyan"/>
        </w:rPr>
        <w:t>This works for me, with the edit that the plan is to close trades in 8 days, re: these not being trades Nate has personally made referenced in the promo.</w:t>
      </w:r>
    </w:p>
  </w:comment>
  <w:comment w:id="877" w:author="Stephen Prior" w:date="2023-06-26T18:34:00Z" w:initials="SP">
    <w:p w14:paraId="65399047" w14:textId="77777777" w:rsidR="007105B5" w:rsidRDefault="007105B5" w:rsidP="00743802">
      <w:r>
        <w:rPr>
          <w:rStyle w:val="CommentReference"/>
        </w:rPr>
        <w:annotationRef/>
      </w:r>
      <w:r>
        <w:rPr>
          <w:sz w:val="20"/>
          <w:szCs w:val="20"/>
          <w:highlight w:val="green"/>
        </w:rPr>
        <w:t>Ok</w:t>
      </w:r>
    </w:p>
  </w:comment>
  <w:comment w:id="911" w:author="Elliot Knowles" w:date="2023-06-30T16:21:00Z" w:initials="EK">
    <w:p w14:paraId="25EC8D5E" w14:textId="68D62930" w:rsidR="007105B5" w:rsidRDefault="007105B5">
      <w:pPr>
        <w:pStyle w:val="CommentText"/>
      </w:pPr>
      <w:r w:rsidRPr="00463AAA">
        <w:rPr>
          <w:rStyle w:val="CommentReference"/>
          <w:highlight w:val="darkCyan"/>
        </w:rPr>
        <w:annotationRef/>
      </w:r>
      <w:r w:rsidRPr="00463AAA">
        <w:rPr>
          <w:highlight w:val="darkCyan"/>
        </w:rPr>
        <w:t>Needed a small touch here to show this isn’t a “typical” month.</w:t>
      </w:r>
    </w:p>
  </w:comment>
  <w:comment w:id="918" w:author="Leonard Kardelis" w:date="2023-06-21T13:08:00Z" w:initials="LK">
    <w:p w14:paraId="70085F43" w14:textId="7247BDE4" w:rsidR="007105B5" w:rsidRDefault="007105B5">
      <w:pPr>
        <w:pStyle w:val="CommentText"/>
      </w:pPr>
      <w:r>
        <w:rPr>
          <w:rStyle w:val="CommentReference"/>
        </w:rPr>
        <w:annotationRef/>
      </w:r>
      <w:r w:rsidRPr="00683001">
        <w:rPr>
          <w:highlight w:val="magenta"/>
        </w:rPr>
        <w:t>I get 12% OCT 31 close to Nov 30 close</w:t>
      </w:r>
    </w:p>
  </w:comment>
  <w:comment w:id="919" w:author="Stephen Prior" w:date="2023-06-22T21:47:00Z" w:initials="SP">
    <w:p w14:paraId="4C171A3D" w14:textId="77777777" w:rsidR="007105B5" w:rsidRDefault="007105B5" w:rsidP="00840750">
      <w:r>
        <w:rPr>
          <w:rStyle w:val="CommentReference"/>
        </w:rPr>
        <w:annotationRef/>
      </w:r>
      <w:r>
        <w:rPr>
          <w:color w:val="000000"/>
          <w:sz w:val="20"/>
          <w:szCs w:val="20"/>
          <w:highlight w:val="yellow"/>
        </w:rPr>
        <w:t>Sweet!</w:t>
      </w:r>
    </w:p>
  </w:comment>
  <w:comment w:id="923" w:author="Elliot Knowles" w:date="2023-06-30T16:22:00Z" w:initials="EK">
    <w:p w14:paraId="7DDFA834" w14:textId="72EBF504" w:rsidR="007105B5" w:rsidRDefault="007105B5">
      <w:pPr>
        <w:pStyle w:val="CommentText"/>
      </w:pPr>
      <w:r>
        <w:rPr>
          <w:rStyle w:val="CommentReference"/>
        </w:rPr>
        <w:annotationRef/>
      </w:r>
      <w:r w:rsidRPr="00463AAA">
        <w:rPr>
          <w:highlight w:val="darkCyan"/>
        </w:rPr>
        <w:t>More typicality edit.</w:t>
      </w:r>
    </w:p>
  </w:comment>
  <w:comment w:id="932" w:author="Leonard Kardelis" w:date="2023-06-21T13:11:00Z" w:initials="LK">
    <w:p w14:paraId="43757030" w14:textId="07F3F5C5" w:rsidR="007105B5" w:rsidRDefault="007105B5">
      <w:pPr>
        <w:pStyle w:val="CommentText"/>
      </w:pPr>
      <w:r>
        <w:rPr>
          <w:rStyle w:val="CommentReference"/>
        </w:rPr>
        <w:annotationRef/>
      </w:r>
      <w:r>
        <w:t xml:space="preserve">OK </w:t>
      </w:r>
    </w:p>
  </w:comment>
  <w:comment w:id="942" w:author="Leonard Kardelis" w:date="2023-06-21T13:11:00Z" w:initials="LK">
    <w:p w14:paraId="0F249631" w14:textId="45095858" w:rsidR="007105B5" w:rsidRDefault="007105B5">
      <w:pPr>
        <w:pStyle w:val="CommentText"/>
      </w:pPr>
      <w:r>
        <w:rPr>
          <w:rStyle w:val="CommentReference"/>
        </w:rPr>
        <w:annotationRef/>
      </w:r>
      <w:r>
        <w:t xml:space="preserve">OK </w:t>
      </w:r>
    </w:p>
  </w:comment>
  <w:comment w:id="947" w:author="Leonard Kardelis" w:date="2023-06-22T13:26:00Z" w:initials="LK">
    <w:p w14:paraId="1D042BC5" w14:textId="0CB39AE4" w:rsidR="007105B5" w:rsidRDefault="007105B5">
      <w:pPr>
        <w:pStyle w:val="CommentText"/>
      </w:pPr>
      <w:r>
        <w:rPr>
          <w:rStyle w:val="CommentReference"/>
        </w:rPr>
        <w:annotationRef/>
      </w:r>
      <w:r w:rsidRPr="00D91092">
        <w:rPr>
          <w:highlight w:val="magenta"/>
        </w:rPr>
        <w:t>There are lots of ways to interpret this. I think the additional language clarifies our calculation.</w:t>
      </w:r>
    </w:p>
  </w:comment>
  <w:comment w:id="948" w:author="Stephen Prior" w:date="2023-06-22T22:05:00Z" w:initials="SP">
    <w:p w14:paraId="36A8CAD2" w14:textId="77777777" w:rsidR="007105B5" w:rsidRDefault="007105B5" w:rsidP="00840750">
      <w:r>
        <w:rPr>
          <w:rStyle w:val="CommentReference"/>
        </w:rPr>
        <w:annotationRef/>
      </w:r>
      <w:r>
        <w:rPr>
          <w:color w:val="000000"/>
          <w:sz w:val="20"/>
          <w:szCs w:val="20"/>
          <w:highlight w:val="yellow"/>
        </w:rPr>
        <w:t>Im ok</w:t>
      </w:r>
    </w:p>
  </w:comment>
  <w:comment w:id="939" w:author="Elliot Knowles" w:date="2023-06-26T12:39:00Z" w:initials="EK">
    <w:p w14:paraId="1D9D2517" w14:textId="2C6CB7F1" w:rsidR="007105B5" w:rsidRDefault="007105B5">
      <w:pPr>
        <w:pStyle w:val="CommentText"/>
      </w:pPr>
      <w:r>
        <w:rPr>
          <w:rStyle w:val="CommentReference"/>
        </w:rPr>
        <w:annotationRef/>
      </w:r>
      <w:r w:rsidRPr="008726D3">
        <w:rPr>
          <w:highlight w:val="cyan"/>
        </w:rPr>
        <w:t>Same issue as above. We can do the comparison between individual trades and the straight stock move, but not the total vs the stock move.</w:t>
      </w:r>
    </w:p>
  </w:comment>
  <w:comment w:id="940" w:author="Stephen Prior" w:date="2023-06-26T18:35:00Z" w:initials="SP">
    <w:p w14:paraId="2BCF7F4F" w14:textId="77777777" w:rsidR="007105B5" w:rsidRDefault="007105B5" w:rsidP="00743802">
      <w:r>
        <w:rPr>
          <w:rStyle w:val="CommentReference"/>
        </w:rPr>
        <w:annotationRef/>
      </w:r>
      <w:r>
        <w:rPr>
          <w:color w:val="000000"/>
          <w:sz w:val="20"/>
          <w:szCs w:val="20"/>
          <w:highlight w:val="green"/>
        </w:rPr>
        <w:t>Addressed above</w:t>
      </w:r>
    </w:p>
  </w:comment>
  <w:comment w:id="941" w:author="Elliot Knowles" w:date="2023-06-28T14:58:00Z" w:initials="EK">
    <w:p w14:paraId="0246EF52" w14:textId="1CF9F115" w:rsidR="007105B5" w:rsidRDefault="007105B5">
      <w:pPr>
        <w:pStyle w:val="CommentText"/>
      </w:pPr>
      <w:r>
        <w:rPr>
          <w:rStyle w:val="CommentReference"/>
        </w:rPr>
        <w:annotationRef/>
      </w:r>
      <w:r w:rsidRPr="00222CD8">
        <w:rPr>
          <w:highlight w:val="yellow"/>
        </w:rPr>
        <w:t>Worked out.</w:t>
      </w:r>
      <w:r>
        <w:t xml:space="preserve"> </w:t>
      </w:r>
    </w:p>
  </w:comment>
  <w:comment w:id="954" w:author="Elliot Knowles" w:date="2023-06-30T16:24:00Z" w:initials="EK">
    <w:p w14:paraId="56BE03AA" w14:textId="05B4EE4F" w:rsidR="007105B5" w:rsidRDefault="007105B5">
      <w:pPr>
        <w:pStyle w:val="CommentText"/>
      </w:pPr>
      <w:r>
        <w:rPr>
          <w:rStyle w:val="CommentReference"/>
        </w:rPr>
        <w:annotationRef/>
      </w:r>
      <w:r w:rsidRPr="00222F12">
        <w:rPr>
          <w:highlight w:val="darkCyan"/>
        </w:rPr>
        <w:t>More soft typicality edits.</w:t>
      </w:r>
    </w:p>
  </w:comment>
  <w:comment w:id="960" w:author="Stephen Prior" w:date="2023-06-22T22:06:00Z" w:initials="SP">
    <w:p w14:paraId="2AF798D5" w14:textId="33F8D5C6" w:rsidR="007105B5" w:rsidRDefault="007105B5" w:rsidP="00840750">
      <w:r>
        <w:rPr>
          <w:rStyle w:val="CommentReference"/>
        </w:rPr>
        <w:annotationRef/>
      </w:r>
      <w:r>
        <w:rPr>
          <w:color w:val="000000"/>
          <w:sz w:val="20"/>
          <w:szCs w:val="20"/>
          <w:highlight w:val="yellow"/>
        </w:rPr>
        <w:t xml:space="preserve">Good catch. I see why you were confused before. What you have here is accurate. </w:t>
      </w:r>
    </w:p>
  </w:comment>
  <w:comment w:id="962" w:author="Leonard Kardelis" w:date="2023-06-21T14:47:00Z" w:initials="LK">
    <w:p w14:paraId="49C19ECB" w14:textId="0B3083DC" w:rsidR="007105B5" w:rsidRPr="00B24E24" w:rsidRDefault="007105B5">
      <w:pPr>
        <w:pStyle w:val="CommentText"/>
        <w:rPr>
          <w:highlight w:val="magenta"/>
        </w:rPr>
      </w:pPr>
      <w:r>
        <w:rPr>
          <w:rStyle w:val="CommentReference"/>
        </w:rPr>
        <w:annotationRef/>
      </w:r>
      <w:r>
        <w:rPr>
          <w:highlight w:val="magenta"/>
        </w:rPr>
        <w:t>1</w:t>
      </w:r>
      <w:r w:rsidRPr="00B24E24">
        <w:rPr>
          <w:highlight w:val="magenta"/>
        </w:rPr>
        <w:t xml:space="preserve">/3 </w:t>
      </w:r>
      <w:r>
        <w:rPr>
          <w:highlight w:val="magenta"/>
        </w:rPr>
        <w:t>open</w:t>
      </w:r>
      <w:r w:rsidRPr="00B24E24">
        <w:rPr>
          <w:highlight w:val="magenta"/>
        </w:rPr>
        <w:t xml:space="preserve"> – 1/31 close </w:t>
      </w:r>
    </w:p>
    <w:p w14:paraId="50CA12C1" w14:textId="406E8E89" w:rsidR="007105B5" w:rsidRPr="00B24E24" w:rsidRDefault="007105B5">
      <w:pPr>
        <w:pStyle w:val="CommentText"/>
        <w:rPr>
          <w:highlight w:val="magenta"/>
        </w:rPr>
      </w:pPr>
      <w:r w:rsidRPr="00B24E24">
        <w:rPr>
          <w:highlight w:val="magenta"/>
        </w:rPr>
        <w:t>$11.</w:t>
      </w:r>
      <w:r>
        <w:rPr>
          <w:highlight w:val="magenta"/>
        </w:rPr>
        <w:t>43</w:t>
      </w:r>
      <w:r w:rsidRPr="00B24E24">
        <w:rPr>
          <w:highlight w:val="magenta"/>
        </w:rPr>
        <w:t xml:space="preserve"> – $19.85 </w:t>
      </w:r>
    </w:p>
    <w:p w14:paraId="700DAE67" w14:textId="314F7862" w:rsidR="007105B5" w:rsidRDefault="007105B5">
      <w:pPr>
        <w:pStyle w:val="CommentText"/>
      </w:pPr>
      <w:r w:rsidRPr="00B24E24">
        <w:rPr>
          <w:highlight w:val="magenta"/>
        </w:rPr>
        <w:t>77%</w:t>
      </w:r>
    </w:p>
  </w:comment>
  <w:comment w:id="963" w:author="Stephen Prior" w:date="2023-06-22T22:06:00Z" w:initials="SP">
    <w:p w14:paraId="7CF8F6D7" w14:textId="77777777" w:rsidR="007105B5" w:rsidRDefault="007105B5" w:rsidP="00840750">
      <w:r>
        <w:rPr>
          <w:rStyle w:val="CommentReference"/>
        </w:rPr>
        <w:annotationRef/>
      </w:r>
      <w:r>
        <w:rPr>
          <w:color w:val="000000"/>
          <w:sz w:val="20"/>
          <w:szCs w:val="20"/>
          <w:highlight w:val="yellow"/>
        </w:rPr>
        <w:t xml:space="preserve">77% or 73? I think 73% is accurate but just double checking. </w:t>
      </w:r>
    </w:p>
  </w:comment>
  <w:comment w:id="966" w:author="Leonard Kardelis" w:date="2023-06-22T13:33:00Z" w:initials="LK">
    <w:p w14:paraId="4178F141" w14:textId="289D58BA" w:rsidR="007105B5" w:rsidRDefault="007105B5">
      <w:pPr>
        <w:pStyle w:val="CommentText"/>
      </w:pPr>
      <w:r>
        <w:rPr>
          <w:rStyle w:val="CommentReference"/>
        </w:rPr>
        <w:annotationRef/>
      </w:r>
      <w:r w:rsidRPr="00851A3C">
        <w:rPr>
          <w:highlight w:val="magenta"/>
        </w:rPr>
        <w:t>These are examples</w:t>
      </w:r>
    </w:p>
  </w:comment>
  <w:comment w:id="967" w:author="Stephen Prior" w:date="2023-06-22T22:07:00Z" w:initials="SP">
    <w:p w14:paraId="6BAF2DF5" w14:textId="77777777" w:rsidR="007105B5" w:rsidRDefault="007105B5" w:rsidP="00840750">
      <w:r>
        <w:rPr>
          <w:rStyle w:val="CommentReference"/>
        </w:rPr>
        <w:annotationRef/>
      </w:r>
      <w:r>
        <w:rPr>
          <w:color w:val="000000"/>
          <w:sz w:val="20"/>
          <w:szCs w:val="20"/>
          <w:highlight w:val="yellow"/>
        </w:rPr>
        <w:t>Good</w:t>
      </w:r>
    </w:p>
  </w:comment>
  <w:comment w:id="981" w:author="Leonard Kardelis" w:date="2023-06-22T13:34:00Z" w:initials="LK">
    <w:p w14:paraId="746BEE65" w14:textId="68C37543" w:rsidR="007105B5" w:rsidRDefault="007105B5">
      <w:pPr>
        <w:pStyle w:val="CommentText"/>
      </w:pPr>
      <w:r>
        <w:rPr>
          <w:rStyle w:val="CommentReference"/>
        </w:rPr>
        <w:annotationRef/>
      </w:r>
      <w:r w:rsidRPr="00851A3C">
        <w:rPr>
          <w:highlight w:val="magenta"/>
        </w:rPr>
        <w:t>OK. We should probably use could since these are peak examples and nobody ever buys lows and sells highs.</w:t>
      </w:r>
    </w:p>
  </w:comment>
  <w:comment w:id="982" w:author="Stephen Prior" w:date="2023-06-22T22:04:00Z" w:initials="SP">
    <w:p w14:paraId="4CB2BF53" w14:textId="77777777" w:rsidR="007105B5" w:rsidRDefault="007105B5" w:rsidP="00840750">
      <w:r>
        <w:rPr>
          <w:rStyle w:val="CommentReference"/>
        </w:rPr>
        <w:annotationRef/>
      </w:r>
      <w:r>
        <w:rPr>
          <w:color w:val="000000"/>
          <w:sz w:val="20"/>
          <w:szCs w:val="20"/>
          <w:highlight w:val="yellow"/>
        </w:rPr>
        <w:t>Cool</w:t>
      </w:r>
    </w:p>
  </w:comment>
  <w:comment w:id="987" w:author="Leonard Kardelis" w:date="2023-06-22T13:35:00Z" w:initials="LK">
    <w:p w14:paraId="69B7BFA7" w14:textId="6B67517D" w:rsidR="007105B5" w:rsidRPr="006E64CC" w:rsidRDefault="007105B5">
      <w:pPr>
        <w:pStyle w:val="CommentText"/>
        <w:rPr>
          <w:highlight w:val="magenta"/>
        </w:rPr>
      </w:pPr>
      <w:r>
        <w:rPr>
          <w:rStyle w:val="CommentReference"/>
        </w:rPr>
        <w:annotationRef/>
      </w:r>
      <w:r w:rsidRPr="006E64CC">
        <w:rPr>
          <w:highlight w:val="magenta"/>
        </w:rPr>
        <w:t>This gets a bit tricky since we are using</w:t>
      </w:r>
      <w:r>
        <w:rPr>
          <w:highlight w:val="magenta"/>
        </w:rPr>
        <w:t xml:space="preserve"> 3 </w:t>
      </w:r>
      <w:r w:rsidRPr="006E64CC">
        <w:rPr>
          <w:highlight w:val="magenta"/>
        </w:rPr>
        <w:t xml:space="preserve">different examples in the copy from the same timeframe (NVDA, HSY, ABBV) </w:t>
      </w:r>
    </w:p>
    <w:p w14:paraId="64D684C5" w14:textId="77777777" w:rsidR="007105B5" w:rsidRPr="006E64CC" w:rsidRDefault="007105B5">
      <w:pPr>
        <w:pStyle w:val="CommentText"/>
        <w:rPr>
          <w:highlight w:val="magenta"/>
        </w:rPr>
      </w:pPr>
    </w:p>
    <w:p w14:paraId="1B33424E" w14:textId="5E994AE1" w:rsidR="007105B5" w:rsidRDefault="007105B5">
      <w:pPr>
        <w:pStyle w:val="CommentText"/>
      </w:pPr>
      <w:r w:rsidRPr="006E64CC">
        <w:rPr>
          <w:highlight w:val="magenta"/>
        </w:rPr>
        <w:t>I will let legal decide but since that sways from the strategy I think it would be best not to do this. I think we stick with the NVDA example and remove the HSY and ABBV examples.</w:t>
      </w:r>
      <w:r>
        <w:t xml:space="preserve"> </w:t>
      </w:r>
    </w:p>
  </w:comment>
  <w:comment w:id="988" w:author="Stephen Prior" w:date="2023-06-22T22:04:00Z" w:initials="SP">
    <w:p w14:paraId="7BFC1352" w14:textId="77777777" w:rsidR="007105B5" w:rsidRDefault="007105B5" w:rsidP="00840750">
      <w:r>
        <w:rPr>
          <w:rStyle w:val="CommentReference"/>
        </w:rPr>
        <w:annotationRef/>
      </w:r>
      <w:r>
        <w:rPr>
          <w:sz w:val="20"/>
          <w:szCs w:val="20"/>
          <w:highlight w:val="yellow"/>
        </w:rPr>
        <w:t xml:space="preserve">We discussed via email. Overall I agree. </w:t>
      </w:r>
      <w:r>
        <w:rPr>
          <w:sz w:val="20"/>
          <w:szCs w:val="20"/>
        </w:rPr>
        <w:cr/>
      </w:r>
      <w:r>
        <w:rPr>
          <w:sz w:val="20"/>
          <w:szCs w:val="20"/>
        </w:rPr>
        <w:cr/>
      </w:r>
      <w:r>
        <w:rPr>
          <w:sz w:val="20"/>
          <w:szCs w:val="20"/>
          <w:highlight w:val="yellow"/>
        </w:rPr>
        <w:t xml:space="preserve">I am replacing HSY. NVDA is the most important. </w:t>
      </w:r>
      <w:r>
        <w:rPr>
          <w:sz w:val="20"/>
          <w:szCs w:val="20"/>
        </w:rPr>
        <w:cr/>
      </w:r>
      <w:r>
        <w:rPr>
          <w:sz w:val="20"/>
          <w:szCs w:val="20"/>
        </w:rPr>
        <w:cr/>
      </w:r>
      <w:r>
        <w:rPr>
          <w:sz w:val="20"/>
          <w:szCs w:val="20"/>
          <w:highlight w:val="yellow"/>
        </w:rPr>
        <w:t>Jonathan is in the process of finding me another example</w:t>
      </w:r>
      <w:r>
        <w:rPr>
          <w:sz w:val="20"/>
          <w:szCs w:val="20"/>
        </w:rPr>
        <w:cr/>
      </w:r>
      <w:r>
        <w:rPr>
          <w:sz w:val="20"/>
          <w:szCs w:val="20"/>
        </w:rPr>
        <w:cr/>
      </w:r>
      <w:r>
        <w:rPr>
          <w:sz w:val="20"/>
          <w:szCs w:val="20"/>
          <w:highlight w:val="yellow"/>
        </w:rPr>
        <w:t>I would like to keep the brief mention of a ABBV play. It’s sorta buried and there. Is no calendar or mention of a month. It was just like “106% in 8 days”.</w:t>
      </w:r>
      <w:r>
        <w:rPr>
          <w:sz w:val="20"/>
          <w:szCs w:val="20"/>
        </w:rPr>
        <w:cr/>
      </w:r>
      <w:r>
        <w:rPr>
          <w:sz w:val="20"/>
          <w:szCs w:val="20"/>
        </w:rPr>
        <w:cr/>
      </w:r>
      <w:r>
        <w:rPr>
          <w:sz w:val="20"/>
          <w:szCs w:val="20"/>
          <w:highlight w:val="yellow"/>
        </w:rPr>
        <w:t xml:space="preserve">Hersey had it’s own calendar. </w:t>
      </w:r>
      <w:r>
        <w:rPr>
          <w:sz w:val="20"/>
          <w:szCs w:val="20"/>
        </w:rPr>
        <w:cr/>
      </w:r>
      <w:r>
        <w:rPr>
          <w:sz w:val="20"/>
          <w:szCs w:val="20"/>
        </w:rPr>
        <w:cr/>
      </w:r>
      <w:r>
        <w:rPr>
          <w:sz w:val="20"/>
          <w:szCs w:val="20"/>
          <w:highlight w:val="yellow"/>
        </w:rPr>
        <w:t xml:space="preserve">I had a more robust explanation to justify it via email. </w:t>
      </w:r>
    </w:p>
  </w:comment>
  <w:comment w:id="997" w:author="Stephen Prior" w:date="2023-06-22T22:43:00Z" w:initials="SP">
    <w:p w14:paraId="3B9EF3AD" w14:textId="77777777" w:rsidR="007105B5" w:rsidRDefault="007105B5" w:rsidP="00840750">
      <w:r>
        <w:rPr>
          <w:rStyle w:val="CommentReference"/>
        </w:rPr>
        <w:annotationRef/>
      </w:r>
      <w:r>
        <w:rPr>
          <w:sz w:val="20"/>
          <w:szCs w:val="20"/>
          <w:highlight w:val="yellow"/>
        </w:rPr>
        <w:t xml:space="preserve">Legal/CI - I’ll let you guys know how this plays out.  Week 3 is ongoing but it seems like it’ll end up being at least a 3 for 4. </w:t>
      </w:r>
      <w:r>
        <w:rPr>
          <w:sz w:val="20"/>
          <w:szCs w:val="20"/>
          <w:highlight w:val="yellow"/>
        </w:rPr>
        <w:cr/>
      </w:r>
      <w:r>
        <w:rPr>
          <w:sz w:val="20"/>
          <w:szCs w:val="20"/>
          <w:highlight w:val="yellow"/>
        </w:rPr>
        <w:cr/>
        <w:t xml:space="preserve">Weeks 1 and 2 are in Airtable already. </w:t>
      </w:r>
    </w:p>
  </w:comment>
  <w:comment w:id="1020" w:author="Elliot Knowles" w:date="2023-06-26T12:45:00Z" w:initials="EK">
    <w:p w14:paraId="1C833D79" w14:textId="667EADC1" w:rsidR="007105B5" w:rsidRDefault="007105B5">
      <w:pPr>
        <w:pStyle w:val="CommentText"/>
      </w:pPr>
      <w:r>
        <w:rPr>
          <w:rStyle w:val="CommentReference"/>
        </w:rPr>
        <w:annotationRef/>
      </w:r>
      <w:r w:rsidRPr="008115E4">
        <w:rPr>
          <w:highlight w:val="cyan"/>
        </w:rPr>
        <w:t>The risk language below is good, but we need to be clear that these are the best historical examples we could find and that they should not be the typical expectation of the service.</w:t>
      </w:r>
    </w:p>
  </w:comment>
  <w:comment w:id="1021" w:author="Stephen Prior" w:date="2023-06-26T18:36:00Z" w:initials="SP">
    <w:p w14:paraId="1AADBE08" w14:textId="77777777" w:rsidR="007105B5" w:rsidRDefault="007105B5" w:rsidP="00743802">
      <w:r>
        <w:rPr>
          <w:rStyle w:val="CommentReference"/>
        </w:rPr>
        <w:annotationRef/>
      </w:r>
      <w:r>
        <w:rPr>
          <w:sz w:val="20"/>
          <w:szCs w:val="20"/>
          <w:highlight w:val="green"/>
        </w:rPr>
        <w:t xml:space="preserve">We’ve already done this a ton of times. </w:t>
      </w:r>
      <w:r>
        <w:rPr>
          <w:sz w:val="20"/>
          <w:szCs w:val="20"/>
        </w:rPr>
        <w:cr/>
      </w:r>
      <w:r>
        <w:rPr>
          <w:sz w:val="20"/>
          <w:szCs w:val="20"/>
        </w:rPr>
        <w:cr/>
      </w:r>
      <w:r>
        <w:rPr>
          <w:sz w:val="20"/>
          <w:szCs w:val="20"/>
          <w:highlight w:val="green"/>
        </w:rPr>
        <w:t xml:space="preserve">I’m very concerned this is too much hedging. </w:t>
      </w:r>
    </w:p>
    <w:p w14:paraId="165FE711" w14:textId="77777777" w:rsidR="007105B5" w:rsidRDefault="007105B5" w:rsidP="00743802"/>
    <w:p w14:paraId="26829ECA" w14:textId="77777777" w:rsidR="007105B5" w:rsidRDefault="007105B5" w:rsidP="00743802">
      <w:r>
        <w:rPr>
          <w:sz w:val="20"/>
          <w:szCs w:val="20"/>
          <w:highlight w:val="green"/>
        </w:rPr>
        <w:t xml:space="preserve">I’m not seeing this level of hedging in other promos. </w:t>
      </w:r>
    </w:p>
  </w:comment>
  <w:comment w:id="1022" w:author="Elliot Knowles" w:date="2023-06-28T15:00:00Z" w:initials="EK">
    <w:p w14:paraId="73E32324" w14:textId="754E58BE" w:rsidR="007105B5" w:rsidRDefault="007105B5">
      <w:pPr>
        <w:pStyle w:val="CommentText"/>
      </w:pPr>
      <w:r>
        <w:rPr>
          <w:rStyle w:val="CommentReference"/>
        </w:rPr>
        <w:annotationRef/>
      </w:r>
      <w:r w:rsidRPr="00222CD8">
        <w:rPr>
          <w:highlight w:val="yellow"/>
        </w:rPr>
        <w:t>Putting this back in as part of the discussion regarding getting a little more language in that just deals with the atypical nature of the examples. Don’t need to bang home “loss/risk” here…just something that leans “don’t expect these kind of results automatically.</w:t>
      </w:r>
      <w:r>
        <w:t xml:space="preserve"> </w:t>
      </w:r>
    </w:p>
  </w:comment>
  <w:comment w:id="1023" w:author="Stephen Prior" w:date="2023-06-29T20:18:00Z" w:initials="SP">
    <w:p w14:paraId="555E6C73" w14:textId="77777777" w:rsidR="007105B5" w:rsidRDefault="007105B5" w:rsidP="004627E4">
      <w:r>
        <w:rPr>
          <w:rStyle w:val="CommentReference"/>
        </w:rPr>
        <w:annotationRef/>
      </w:r>
      <w:r>
        <w:rPr>
          <w:color w:val="000000"/>
          <w:sz w:val="20"/>
          <w:szCs w:val="20"/>
        </w:rPr>
        <w:t xml:space="preserve">I just added this a general language earlier in the promo  on page 26. Does that cover this? </w:t>
      </w:r>
    </w:p>
    <w:p w14:paraId="2273591C" w14:textId="77777777" w:rsidR="007105B5" w:rsidRDefault="007105B5" w:rsidP="004627E4"/>
    <w:p w14:paraId="3E2E5F23" w14:textId="77777777" w:rsidR="007105B5" w:rsidRDefault="007105B5" w:rsidP="004627E4">
      <w:r>
        <w:rPr>
          <w:color w:val="000000"/>
          <w:sz w:val="20"/>
          <w:szCs w:val="20"/>
        </w:rPr>
        <w:t xml:space="preserve">“Now let me be clear...  trading requires timing and execution. </w:t>
      </w:r>
    </w:p>
    <w:p w14:paraId="1404A4FF" w14:textId="77777777" w:rsidR="007105B5" w:rsidRDefault="007105B5" w:rsidP="004627E4"/>
    <w:p w14:paraId="113A97F7" w14:textId="77777777" w:rsidR="007105B5" w:rsidRDefault="007105B5" w:rsidP="004627E4">
      <w:r>
        <w:rPr>
          <w:color w:val="000000"/>
          <w:sz w:val="20"/>
          <w:szCs w:val="20"/>
        </w:rPr>
        <w:t> I’m not saying everyone will make 1,303% automatically.  </w:t>
      </w:r>
    </w:p>
    <w:p w14:paraId="0FE4A398" w14:textId="77777777" w:rsidR="007105B5" w:rsidRDefault="007105B5" w:rsidP="004627E4"/>
    <w:p w14:paraId="5164AEEC" w14:textId="77777777" w:rsidR="007105B5" w:rsidRDefault="007105B5" w:rsidP="004627E4">
      <w:r>
        <w:rPr>
          <w:color w:val="000000"/>
          <w:sz w:val="20"/>
          <w:szCs w:val="20"/>
        </w:rPr>
        <w:t xml:space="preserve">But we’re talking about a month that would have caused investors to LOSE </w:t>
      </w:r>
      <w:r>
        <w:rPr>
          <w:color w:val="FF0000"/>
          <w:sz w:val="20"/>
          <w:szCs w:val="20"/>
        </w:rPr>
        <w:t xml:space="preserve">$839 on  $10k </w:t>
      </w:r>
      <w:r>
        <w:rPr>
          <w:color w:val="000000"/>
          <w:sz w:val="20"/>
          <w:szCs w:val="20"/>
        </w:rPr>
        <w:t xml:space="preserve">if they simply were invested in the S&amp;P. </w:t>
      </w:r>
    </w:p>
    <w:p w14:paraId="1E977020" w14:textId="77777777" w:rsidR="007105B5" w:rsidRDefault="007105B5" w:rsidP="004627E4"/>
    <w:p w14:paraId="32B52DAE" w14:textId="77777777" w:rsidR="007105B5" w:rsidRDefault="007105B5" w:rsidP="004627E4">
      <w:r>
        <w:rPr>
          <w:color w:val="000000"/>
          <w:sz w:val="20"/>
          <w:szCs w:val="20"/>
        </w:rPr>
        <w:t>Even if it was only a 50% win ...</w:t>
      </w:r>
    </w:p>
    <w:p w14:paraId="6BA62C92" w14:textId="77777777" w:rsidR="007105B5" w:rsidRDefault="007105B5" w:rsidP="004627E4"/>
    <w:p w14:paraId="42465816" w14:textId="77777777" w:rsidR="007105B5" w:rsidRDefault="007105B5" w:rsidP="004627E4">
      <w:r>
        <w:rPr>
          <w:color w:val="000000"/>
          <w:sz w:val="20"/>
          <w:szCs w:val="20"/>
        </w:rPr>
        <w:t>That’s a win to you could have bragged to your friends and family about during a horrific for most investors!”</w:t>
      </w:r>
    </w:p>
  </w:comment>
  <w:comment w:id="1024" w:author="Elliot Knowles" w:date="2023-06-30T09:51:00Z" w:initials="EK">
    <w:p w14:paraId="12F641F8" w14:textId="59118C20" w:rsidR="007105B5" w:rsidRDefault="007105B5">
      <w:pPr>
        <w:pStyle w:val="CommentText"/>
      </w:pPr>
      <w:r>
        <w:rPr>
          <w:rStyle w:val="CommentReference"/>
        </w:rPr>
        <w:annotationRef/>
      </w:r>
      <w:r w:rsidRPr="00280B18">
        <w:rPr>
          <w:highlight w:val="magenta"/>
        </w:rPr>
        <w:t>Yeah, did a little fine tuning to that one, but with that there I am good with it,</w:t>
      </w:r>
    </w:p>
  </w:comment>
  <w:comment w:id="1036" w:author="Elliot Knowles" w:date="2023-06-30T16:26:00Z" w:initials="EK">
    <w:p w14:paraId="122ED5C2" w14:textId="6E32E5C0" w:rsidR="007105B5" w:rsidRDefault="007105B5">
      <w:pPr>
        <w:pStyle w:val="CommentText"/>
      </w:pPr>
      <w:r>
        <w:rPr>
          <w:rStyle w:val="CommentReference"/>
        </w:rPr>
        <w:annotationRef/>
      </w:r>
      <w:r w:rsidRPr="00222F12">
        <w:rPr>
          <w:highlight w:val="darkCyan"/>
        </w:rPr>
        <w:t>Audit had some soft edits here to further mitigate the typicality issues.</w:t>
      </w:r>
    </w:p>
  </w:comment>
  <w:comment w:id="1038" w:author="Leonard Kardelis" w:date="2023-06-22T13:41:00Z" w:initials="LK">
    <w:p w14:paraId="22E426A6" w14:textId="243B3B27" w:rsidR="007105B5" w:rsidRDefault="007105B5">
      <w:pPr>
        <w:pStyle w:val="CommentText"/>
      </w:pPr>
      <w:r>
        <w:rPr>
          <w:rStyle w:val="CommentReference"/>
        </w:rPr>
        <w:annotationRef/>
      </w:r>
      <w:r w:rsidRPr="006E64CC">
        <w:rPr>
          <w:highlight w:val="magenta"/>
        </w:rPr>
        <w:t>Some of the examples are puts, so I think this is confusing and not representative of the examples.</w:t>
      </w:r>
      <w:r>
        <w:t xml:space="preserve"> </w:t>
      </w:r>
    </w:p>
  </w:comment>
  <w:comment w:id="1039" w:author="Stephen Prior" w:date="2023-06-22T21:57:00Z" w:initials="SP">
    <w:p w14:paraId="0C959F42" w14:textId="77777777" w:rsidR="007105B5" w:rsidRDefault="007105B5" w:rsidP="00840750">
      <w:r>
        <w:rPr>
          <w:rStyle w:val="CommentReference"/>
        </w:rPr>
        <w:annotationRef/>
      </w:r>
      <w:r>
        <w:rPr>
          <w:sz w:val="20"/>
          <w:szCs w:val="20"/>
          <w:highlight w:val="yellow"/>
        </w:rPr>
        <w:t>See above explanation. He does look for that initially. The downside is a rare fallback when the market tanks. (Nate and I have had this discussion specifically).</w:t>
      </w:r>
    </w:p>
    <w:p w14:paraId="630B579A" w14:textId="77777777" w:rsidR="007105B5" w:rsidRDefault="007105B5" w:rsidP="00840750"/>
    <w:p w14:paraId="08CACC82" w14:textId="77777777" w:rsidR="007105B5" w:rsidRDefault="007105B5" w:rsidP="00840750">
      <w:r>
        <w:rPr>
          <w:sz w:val="20"/>
          <w:szCs w:val="20"/>
          <w:highlight w:val="yellow"/>
        </w:rPr>
        <w:t>That’s the benefit of picking the stock close to end of the month is he should have a good feel for when it’s an appropriate time to fall back</w:t>
      </w:r>
    </w:p>
  </w:comment>
  <w:comment w:id="1044" w:author="Leonard Kardelis" w:date="2023-06-22T13:42:00Z" w:initials="LK">
    <w:p w14:paraId="26AC2ECF" w14:textId="5D9E7E1B" w:rsidR="007105B5" w:rsidRDefault="007105B5">
      <w:pPr>
        <w:pStyle w:val="CommentText"/>
      </w:pPr>
      <w:r>
        <w:rPr>
          <w:rStyle w:val="CommentReference"/>
        </w:rPr>
        <w:annotationRef/>
      </w:r>
      <w:r w:rsidRPr="006E64CC">
        <w:rPr>
          <w:highlight w:val="magenta"/>
        </w:rPr>
        <w:t>Not necessarily upside, but directional move.</w:t>
      </w:r>
      <w:r>
        <w:t xml:space="preserve"> </w:t>
      </w:r>
    </w:p>
  </w:comment>
  <w:comment w:id="1045" w:author="Stephen Prior" w:date="2023-06-22T21:56:00Z" w:initials="SP">
    <w:p w14:paraId="77DF4678" w14:textId="77777777" w:rsidR="007105B5" w:rsidRDefault="007105B5" w:rsidP="00840750">
      <w:r>
        <w:rPr>
          <w:rStyle w:val="CommentReference"/>
        </w:rPr>
        <w:annotationRef/>
      </w:r>
      <w:r>
        <w:rPr>
          <w:color w:val="000000"/>
          <w:sz w:val="20"/>
          <w:szCs w:val="20"/>
          <w:highlight w:val="yellow"/>
        </w:rPr>
        <w:t>See this edit. This actually is more accurate.  I’m not sure why I have “on that stock” here.</w:t>
      </w:r>
    </w:p>
  </w:comment>
  <w:comment w:id="1046" w:author="Leonard Kardelis" w:date="2023-06-22T13:42:00Z" w:initials="LK">
    <w:p w14:paraId="4036D1EC" w14:textId="1667164C" w:rsidR="007105B5" w:rsidRDefault="007105B5">
      <w:pPr>
        <w:pStyle w:val="CommentText"/>
      </w:pPr>
      <w:r>
        <w:rPr>
          <w:rStyle w:val="CommentReference"/>
        </w:rPr>
        <w:annotationRef/>
      </w:r>
      <w:r w:rsidRPr="006E64CC">
        <w:rPr>
          <w:highlight w:val="magenta"/>
        </w:rPr>
        <w:t>See above. This is why I don’t think we should use overlapping examples.</w:t>
      </w:r>
      <w:r>
        <w:t xml:space="preserve"> </w:t>
      </w:r>
    </w:p>
  </w:comment>
  <w:comment w:id="1047" w:author="Stephen Prior" w:date="2023-06-22T22:01:00Z" w:initials="SP">
    <w:p w14:paraId="6063C5A9" w14:textId="77777777" w:rsidR="007105B5" w:rsidRDefault="007105B5" w:rsidP="00840750">
      <w:r>
        <w:rPr>
          <w:rStyle w:val="CommentReference"/>
        </w:rPr>
        <w:annotationRef/>
      </w:r>
      <w:r>
        <w:rPr>
          <w:color w:val="000000"/>
          <w:sz w:val="20"/>
          <w:szCs w:val="20"/>
          <w:highlight w:val="yellow"/>
        </w:rPr>
        <w:t xml:space="preserve">I agree.  I am in the process of fixing this. </w:t>
      </w:r>
    </w:p>
  </w:comment>
  <w:comment w:id="1060" w:author="Elliot Knowles" w:date="2023-06-26T12:50:00Z" w:initials="EK">
    <w:p w14:paraId="7069EC9C" w14:textId="3B753E32" w:rsidR="007105B5" w:rsidRDefault="007105B5">
      <w:pPr>
        <w:pStyle w:val="CommentText"/>
      </w:pPr>
      <w:r>
        <w:rPr>
          <w:rStyle w:val="CommentReference"/>
        </w:rPr>
        <w:annotationRef/>
      </w:r>
      <w:r w:rsidRPr="008115E4">
        <w:rPr>
          <w:highlight w:val="cyan"/>
        </w:rPr>
        <w:t>To mitigate Lenny’s concern regarding direction of the trade.</w:t>
      </w:r>
    </w:p>
  </w:comment>
  <w:comment w:id="1061" w:author="Stephen Prior" w:date="2023-06-26T18:38:00Z" w:initials="SP">
    <w:p w14:paraId="7BBDF046" w14:textId="77777777" w:rsidR="007105B5" w:rsidRDefault="007105B5" w:rsidP="00743802">
      <w:r>
        <w:rPr>
          <w:rStyle w:val="CommentReference"/>
        </w:rPr>
        <w:annotationRef/>
      </w:r>
      <w:r>
        <w:rPr>
          <w:color w:val="000000"/>
          <w:sz w:val="20"/>
          <w:szCs w:val="20"/>
          <w:highlight w:val="green"/>
        </w:rPr>
        <w:t>I’m good with this</w:t>
      </w:r>
    </w:p>
  </w:comment>
  <w:comment w:id="1082" w:author="Leonard Kardelis" w:date="2023-06-22T13:50:00Z" w:initials="LK">
    <w:p w14:paraId="3357DE85" w14:textId="76234FFF" w:rsidR="007105B5" w:rsidRDefault="007105B5">
      <w:pPr>
        <w:pStyle w:val="CommentText"/>
      </w:pPr>
      <w:r>
        <w:rPr>
          <w:rStyle w:val="CommentReference"/>
        </w:rPr>
        <w:annotationRef/>
      </w:r>
      <w:r w:rsidRPr="00ED2A66">
        <w:rPr>
          <w:highlight w:val="magenta"/>
        </w:rPr>
        <w:t>How are you getting 1436? From open to close I get 997.</w:t>
      </w:r>
    </w:p>
  </w:comment>
  <w:comment w:id="1083" w:author="Stephen Prior" w:date="2023-06-22T21:55:00Z" w:initials="SP">
    <w:p w14:paraId="229A5398" w14:textId="77777777" w:rsidR="007105B5" w:rsidRDefault="007105B5" w:rsidP="00840750">
      <w:r>
        <w:rPr>
          <w:rStyle w:val="CommentReference"/>
        </w:rPr>
        <w:annotationRef/>
      </w:r>
      <w:r>
        <w:rPr>
          <w:color w:val="000000"/>
          <w:sz w:val="20"/>
          <w:szCs w:val="20"/>
          <w:highlight w:val="yellow"/>
        </w:rPr>
        <w:t xml:space="preserve">You’re probably right. I had a discussion about this in Jonathan (I requested him to get me the # then I went ahead and did it because I thought I figured it out). </w:t>
      </w:r>
    </w:p>
    <w:p w14:paraId="1585BB9F" w14:textId="77777777" w:rsidR="007105B5" w:rsidRDefault="007105B5" w:rsidP="00840750"/>
    <w:p w14:paraId="3F750275" w14:textId="77777777" w:rsidR="007105B5" w:rsidRDefault="007105B5" w:rsidP="00840750">
      <w:r>
        <w:rPr>
          <w:color w:val="000000"/>
          <w:sz w:val="20"/>
          <w:szCs w:val="20"/>
          <w:highlight w:val="yellow"/>
        </w:rPr>
        <w:t>But what I told him is… I fucking hate points. My brain isn’t wired to think like that.  I’m a % guy.</w:t>
      </w:r>
    </w:p>
  </w:comment>
  <w:comment w:id="1084" w:author="Leonard Kardelis" w:date="2023-06-22T13:55:00Z" w:initials="LK">
    <w:p w14:paraId="3F752ABE" w14:textId="0D1A09CE" w:rsidR="007105B5" w:rsidRDefault="007105B5">
      <w:pPr>
        <w:pStyle w:val="CommentText"/>
      </w:pPr>
      <w:r>
        <w:rPr>
          <w:rStyle w:val="CommentReference"/>
        </w:rPr>
        <w:annotationRef/>
      </w:r>
      <w:r>
        <w:t xml:space="preserve">Roughly. </w:t>
      </w:r>
    </w:p>
  </w:comment>
  <w:comment w:id="1129" w:author="Elliot Knowles" w:date="2023-06-30T16:28:00Z" w:initials="EK">
    <w:p w14:paraId="20D5F1BB" w14:textId="034E0744" w:rsidR="007105B5" w:rsidRDefault="007105B5">
      <w:pPr>
        <w:pStyle w:val="CommentText"/>
      </w:pPr>
      <w:r>
        <w:rPr>
          <w:rStyle w:val="CommentReference"/>
        </w:rPr>
        <w:annotationRef/>
      </w:r>
      <w:r w:rsidRPr="00222F12">
        <w:rPr>
          <w:highlight w:val="darkCyan"/>
        </w:rPr>
        <w:t>Audit thought the language in this promo is working against our hedges to make it clear nothing was in real-time. As shown in the case against wealthpress, the FTC is looking specifically at whether the origins of trade examples are clearly stated (real time/hypothetical). Working in a</w:t>
      </w:r>
      <w:r>
        <w:rPr>
          <w:highlight w:val="darkCyan"/>
        </w:rPr>
        <w:t>nother</w:t>
      </w:r>
      <w:r w:rsidRPr="00222F12">
        <w:rPr>
          <w:highlight w:val="darkCyan"/>
        </w:rPr>
        <w:t xml:space="preserve"> blanket statement here to hit this home.</w:t>
      </w:r>
    </w:p>
  </w:comment>
  <w:comment w:id="1130" w:author="Stephen Prior" w:date="2023-06-30T17:54:00Z" w:initials="SP">
    <w:p w14:paraId="31B9EB66" w14:textId="77777777" w:rsidR="007105B5" w:rsidRDefault="007105B5" w:rsidP="00412376">
      <w:r>
        <w:rPr>
          <w:rStyle w:val="CommentReference"/>
        </w:rPr>
        <w:annotationRef/>
      </w:r>
      <w:r>
        <w:rPr>
          <w:color w:val="000000"/>
          <w:sz w:val="20"/>
          <w:szCs w:val="20"/>
          <w:highlight w:val="green"/>
        </w:rPr>
        <w:t xml:space="preserve">I have to disagree  on the added instance of “top examples”.  I literally had just wrote “how well this strategy can work in any market.” That infers top examples. </w:t>
      </w:r>
    </w:p>
    <w:p w14:paraId="4488675F" w14:textId="77777777" w:rsidR="007105B5" w:rsidRDefault="007105B5" w:rsidP="00412376"/>
    <w:p w14:paraId="07236D95" w14:textId="77777777" w:rsidR="007105B5" w:rsidRDefault="007105B5" w:rsidP="00412376">
      <w:r>
        <w:rPr>
          <w:color w:val="000000"/>
          <w:sz w:val="20"/>
          <w:szCs w:val="20"/>
          <w:highlight w:val="green"/>
        </w:rPr>
        <w:t>I replaced the “market data” element with “the data speaks for itself.</w:t>
      </w:r>
    </w:p>
  </w:comment>
  <w:comment w:id="1131" w:author="Elliot Knowles" w:date="2023-07-03T09:34:00Z" w:initials="EK">
    <w:p w14:paraId="06F63DEB" w14:textId="72AA3A8C" w:rsidR="007105B5" w:rsidRDefault="007105B5">
      <w:pPr>
        <w:pStyle w:val="CommentText"/>
      </w:pPr>
      <w:r>
        <w:rPr>
          <w:rStyle w:val="CommentReference"/>
        </w:rPr>
        <w:annotationRef/>
      </w:r>
      <w:r w:rsidRPr="00DC633D">
        <w:rPr>
          <w:highlight w:val="cyan"/>
        </w:rPr>
        <w:t>With an unlikely run of 3 trades in a row like this, we need to highlight that this is more unlikely than hitting any one individual gain. Just saying “if you hit them” is not enough. We need something that designates both the luck involved with picking these 3 specific option trades sequentially, and then having perfect timing to hit the peak gain on all 3.</w:t>
      </w:r>
      <w:r>
        <w:t xml:space="preserve"> </w:t>
      </w:r>
    </w:p>
    <w:p w14:paraId="07950CC4" w14:textId="7C177113" w:rsidR="007105B5" w:rsidRDefault="007105B5">
      <w:pPr>
        <w:pStyle w:val="CommentText"/>
      </w:pPr>
    </w:p>
    <w:p w14:paraId="2A59D6BF" w14:textId="40FB253F" w:rsidR="007105B5" w:rsidRDefault="007105B5">
      <w:pPr>
        <w:pStyle w:val="CommentText"/>
      </w:pPr>
      <w:r w:rsidRPr="00246D44">
        <w:rPr>
          <w:highlight w:val="cyan"/>
        </w:rPr>
        <w:t>How’s this?</w:t>
      </w:r>
      <w:r>
        <w:t xml:space="preserve"> </w:t>
      </w:r>
    </w:p>
  </w:comment>
  <w:comment w:id="1146" w:author="Stephen Prior" w:date="2023-05-24T11:17:00Z" w:initials="SP">
    <w:p w14:paraId="687B4ACD" w14:textId="52652D61" w:rsidR="007105B5" w:rsidRDefault="007105B5" w:rsidP="00B01810">
      <w:r>
        <w:rPr>
          <w:rStyle w:val="CommentReference"/>
        </w:rPr>
        <w:annotationRef/>
      </w:r>
      <w:hyperlink r:id="rId2" w:history="1">
        <w:r w:rsidRPr="00662D26">
          <w:rPr>
            <w:rStyle w:val="Hyperlink"/>
            <w:sz w:val="20"/>
            <w:szCs w:val="20"/>
          </w:rPr>
          <w:t>https://share.getcloudapp.com/4guXQZg8</w:t>
        </w:r>
      </w:hyperlink>
      <w:r>
        <w:rPr>
          <w:color w:val="000000"/>
          <w:sz w:val="20"/>
          <w:szCs w:val="20"/>
        </w:rPr>
        <w:t xml:space="preserve"> </w:t>
      </w:r>
    </w:p>
  </w:comment>
  <w:comment w:id="1147" w:author="Elliot Knowles" w:date="2023-06-26T12:57:00Z" w:initials="EK">
    <w:p w14:paraId="0EC50C69" w14:textId="79AF87AC" w:rsidR="007105B5" w:rsidRDefault="007105B5">
      <w:pPr>
        <w:pStyle w:val="CommentText"/>
      </w:pPr>
      <w:r>
        <w:rPr>
          <w:rStyle w:val="CommentReference"/>
        </w:rPr>
        <w:annotationRef/>
      </w:r>
      <w:r w:rsidRPr="00104C48">
        <w:rPr>
          <w:highlight w:val="cyan"/>
        </w:rPr>
        <w:t>The file linked here just says the reader loves Nate’s methods, and does not contain a gains claim.</w:t>
      </w:r>
    </w:p>
  </w:comment>
  <w:comment w:id="1148" w:author="Stephen Prior" w:date="2023-06-26T18:44:00Z" w:initials="SP">
    <w:p w14:paraId="049529AA" w14:textId="77777777" w:rsidR="007105B5" w:rsidRDefault="007105B5" w:rsidP="00743802">
      <w:r>
        <w:rPr>
          <w:rStyle w:val="CommentReference"/>
        </w:rPr>
        <w:annotationRef/>
      </w:r>
      <w:r>
        <w:rPr>
          <w:color w:val="000000"/>
          <w:sz w:val="20"/>
          <w:szCs w:val="20"/>
        </w:rPr>
        <w:t xml:space="preserve">My apologies.  There was an older testimonial here. </w:t>
      </w:r>
    </w:p>
    <w:p w14:paraId="696C0D23" w14:textId="77777777" w:rsidR="007105B5" w:rsidRDefault="007105B5" w:rsidP="00743802"/>
    <w:p w14:paraId="7140E243" w14:textId="77777777" w:rsidR="007105B5" w:rsidRDefault="007105B5" w:rsidP="00743802">
      <w:r>
        <w:rPr>
          <w:color w:val="000000"/>
          <w:sz w:val="20"/>
          <w:szCs w:val="20"/>
        </w:rPr>
        <w:t xml:space="preserve">Here is the correct backup. </w:t>
      </w:r>
    </w:p>
    <w:p w14:paraId="6135096B" w14:textId="77777777" w:rsidR="007105B5" w:rsidRDefault="007105B5" w:rsidP="00743802"/>
    <w:p w14:paraId="572D5154" w14:textId="43C9AB14" w:rsidR="007105B5" w:rsidRDefault="00000000" w:rsidP="00743802">
      <w:hyperlink r:id="rId3" w:history="1">
        <w:r w:rsidR="007105B5" w:rsidRPr="00A00968">
          <w:rPr>
            <w:rStyle w:val="Hyperlink"/>
            <w:sz w:val="20"/>
            <w:szCs w:val="20"/>
          </w:rPr>
          <w:t>https://share.getcloudapp.com/12ukrRP5image.png</w:t>
        </w:r>
      </w:hyperlink>
      <w:r w:rsidR="007105B5">
        <w:rPr>
          <w:color w:val="000000"/>
          <w:sz w:val="20"/>
          <w:szCs w:val="20"/>
        </w:rPr>
        <w:t xml:space="preserve"> </w:t>
      </w:r>
    </w:p>
  </w:comment>
  <w:comment w:id="1149" w:author="Elliot Knowles" w:date="2023-06-29T14:48:00Z" w:initials="EK">
    <w:p w14:paraId="10B5119A" w14:textId="653D5839" w:rsidR="007105B5" w:rsidRDefault="007105B5">
      <w:pPr>
        <w:pStyle w:val="CommentText"/>
      </w:pPr>
      <w:r>
        <w:rPr>
          <w:rStyle w:val="CommentReference"/>
        </w:rPr>
        <w:annotationRef/>
      </w:r>
      <w:r w:rsidRPr="00222CD8">
        <w:rPr>
          <w:highlight w:val="yellow"/>
        </w:rPr>
        <w:t>This is a dead link for me.</w:t>
      </w:r>
    </w:p>
  </w:comment>
  <w:comment w:id="1150" w:author="Stephen Prior" w:date="2023-06-29T20:28:00Z" w:initials="SP">
    <w:p w14:paraId="56032927" w14:textId="77777777" w:rsidR="007105B5" w:rsidRDefault="007105B5" w:rsidP="004627E4">
      <w:r>
        <w:rPr>
          <w:rStyle w:val="CommentReference"/>
        </w:rPr>
        <w:annotationRef/>
      </w:r>
      <w:r>
        <w:rPr>
          <w:color w:val="000000"/>
          <w:sz w:val="20"/>
          <w:szCs w:val="20"/>
        </w:rPr>
        <w:t>Sorry. For some reason “image.png” got injected at the end.  May have copy and pasted wrong. This should work</w:t>
      </w:r>
    </w:p>
    <w:p w14:paraId="524E8FE3" w14:textId="77777777" w:rsidR="007105B5" w:rsidRDefault="007105B5" w:rsidP="004627E4"/>
    <w:p w14:paraId="019EDCB3" w14:textId="77777777" w:rsidR="007105B5" w:rsidRDefault="00000000" w:rsidP="004627E4">
      <w:hyperlink r:id="rId4" w:history="1">
        <w:r w:rsidR="007105B5" w:rsidRPr="00101CD2">
          <w:rPr>
            <w:rStyle w:val="Hyperlink"/>
            <w:sz w:val="20"/>
            <w:szCs w:val="20"/>
          </w:rPr>
          <w:t>https://share.getcloudapp.com/12ukrRP5</w:t>
        </w:r>
      </w:hyperlink>
    </w:p>
  </w:comment>
  <w:comment w:id="1151" w:author="Elliot Knowles" w:date="2023-06-30T10:10:00Z" w:initials="EK">
    <w:p w14:paraId="786D3D31" w14:textId="2AA80A98" w:rsidR="007105B5" w:rsidRDefault="007105B5">
      <w:pPr>
        <w:pStyle w:val="CommentText"/>
      </w:pPr>
      <w:r>
        <w:rPr>
          <w:rStyle w:val="CommentReference"/>
        </w:rPr>
        <w:annotationRef/>
      </w:r>
      <w:r w:rsidRPr="006E263B">
        <w:rPr>
          <w:highlight w:val="magenta"/>
        </w:rPr>
        <w:t>This is unfortunately giving me the same error message. If you can just snip it and flip me a screen grab that will work, but I am also going to need the timeline here as below. Was hoping it was in the backup file I am having issues opening.</w:t>
      </w:r>
    </w:p>
  </w:comment>
  <w:comment w:id="1152" w:author="Stephen Prior" w:date="2023-06-30T17:56:00Z" w:initials="SP">
    <w:p w14:paraId="198A7186" w14:textId="77777777" w:rsidR="007105B5" w:rsidRDefault="007105B5" w:rsidP="00412376">
      <w:r>
        <w:rPr>
          <w:rStyle w:val="CommentReference"/>
        </w:rPr>
        <w:annotationRef/>
      </w:r>
      <w:r>
        <w:rPr>
          <w:color w:val="000000"/>
          <w:sz w:val="20"/>
          <w:szCs w:val="20"/>
          <w:highlight w:val="green"/>
        </w:rPr>
        <w:t>Resolved via Monday</w:t>
      </w:r>
    </w:p>
  </w:comment>
  <w:comment w:id="1161" w:author="Stephen Prior" w:date="2023-05-24T10:24:00Z" w:initials="SP">
    <w:p w14:paraId="44D13709" w14:textId="4327D307" w:rsidR="007105B5" w:rsidRDefault="007105B5" w:rsidP="00093E04">
      <w:r>
        <w:rPr>
          <w:rStyle w:val="CommentReference"/>
        </w:rPr>
        <w:annotationRef/>
      </w:r>
      <w:hyperlink r:id="rId5" w:history="1">
        <w:r w:rsidRPr="00662D26">
          <w:rPr>
            <w:rStyle w:val="Hyperlink"/>
            <w:sz w:val="20"/>
            <w:szCs w:val="20"/>
          </w:rPr>
          <w:t>https://share.getcloudapp.com/ApugB94N</w:t>
        </w:r>
      </w:hyperlink>
      <w:r>
        <w:rPr>
          <w:color w:val="000000"/>
          <w:sz w:val="20"/>
          <w:szCs w:val="20"/>
        </w:rPr>
        <w:t xml:space="preserve"> </w:t>
      </w:r>
    </w:p>
  </w:comment>
  <w:comment w:id="1165" w:author="Stephen Prior" w:date="2023-06-09T14:07:00Z" w:initials="SP">
    <w:p w14:paraId="2D1F9A96" w14:textId="77777777" w:rsidR="007105B5" w:rsidRDefault="007105B5" w:rsidP="00840750">
      <w:r>
        <w:rPr>
          <w:rStyle w:val="CommentReference"/>
        </w:rPr>
        <w:annotationRef/>
      </w:r>
      <w:hyperlink r:id="rId6" w:history="1">
        <w:r w:rsidRPr="005B46BA">
          <w:rPr>
            <w:rStyle w:val="Hyperlink"/>
            <w:sz w:val="20"/>
            <w:szCs w:val="20"/>
          </w:rPr>
          <w:t>https://share.getcloudapp.com/jkuRJ0Wk</w:t>
        </w:r>
      </w:hyperlink>
      <w:r>
        <w:rPr>
          <w:sz w:val="20"/>
          <w:szCs w:val="20"/>
        </w:rPr>
        <w:t>.  I merged these</w:t>
      </w:r>
    </w:p>
  </w:comment>
  <w:comment w:id="1166" w:author="Elliot Knowles" w:date="2023-06-26T12:55:00Z" w:initials="EK">
    <w:p w14:paraId="37C75284" w14:textId="702410E6" w:rsidR="007105B5" w:rsidRDefault="007105B5">
      <w:pPr>
        <w:pStyle w:val="CommentText"/>
      </w:pPr>
      <w:r>
        <w:rPr>
          <w:rStyle w:val="CommentReference"/>
        </w:rPr>
        <w:annotationRef/>
      </w:r>
      <w:r w:rsidRPr="00104C48">
        <w:rPr>
          <w:highlight w:val="cyan"/>
        </w:rPr>
        <w:t>For larger, full account testimonials like this we have been asking for further backup from the reader (statements) proving all of these gains came from the service.</w:t>
      </w:r>
      <w:r>
        <w:t xml:space="preserve"> </w:t>
      </w:r>
    </w:p>
  </w:comment>
  <w:comment w:id="1167" w:author="Stephen Prior" w:date="2023-06-26T18:46:00Z" w:initials="SP">
    <w:p w14:paraId="6EE74491" w14:textId="77777777" w:rsidR="007105B5" w:rsidRDefault="007105B5" w:rsidP="00743802">
      <w:r>
        <w:rPr>
          <w:rStyle w:val="CommentReference"/>
        </w:rPr>
        <w:annotationRef/>
      </w:r>
      <w:r>
        <w:rPr>
          <w:color w:val="000000"/>
          <w:sz w:val="20"/>
          <w:szCs w:val="20"/>
          <w:highlight w:val="green"/>
        </w:rPr>
        <w:t>Are we doing this across the board?  This is the first I have heard of that. (I’m also relatively knew.) I will talk to the publisher tomorrow.</w:t>
      </w:r>
    </w:p>
  </w:comment>
  <w:comment w:id="1168" w:author="Elliot Knowles" w:date="2023-06-29T14:48:00Z" w:initials="EK">
    <w:p w14:paraId="7D6E72DF" w14:textId="6F60D74A" w:rsidR="007105B5" w:rsidRDefault="007105B5" w:rsidP="00222CD8">
      <w:pPr>
        <w:pStyle w:val="CommentText"/>
        <w:spacing w:line="360" w:lineRule="auto"/>
      </w:pPr>
      <w:r>
        <w:rPr>
          <w:rStyle w:val="CommentReference"/>
        </w:rPr>
        <w:annotationRef/>
      </w:r>
      <w:r w:rsidRPr="00AD54F3">
        <w:rPr>
          <w:highlight w:val="yellow"/>
        </w:rPr>
        <w:t>This is something that came out of the WealthPress ruling a few months ago in regards to larger, “my whole account” testimonials as opposed to individual trade testimonials, in coordination with the claim being significantly larger than the typical performance of the service. The real issue here is that he is claiming a 600% total return, and the DPL TR is currently negative. We would need something more substantial than the reader’s handwritten notes for this.</w:t>
      </w:r>
    </w:p>
  </w:comment>
  <w:comment w:id="1169" w:author="Stephen Prior" w:date="2023-06-29T20:31:00Z" w:initials="SP">
    <w:p w14:paraId="563236C8" w14:textId="7F5E9D35" w:rsidR="007105B5" w:rsidRDefault="007105B5" w:rsidP="004627E4">
      <w:r>
        <w:rPr>
          <w:rStyle w:val="CommentReference"/>
        </w:rPr>
        <w:annotationRef/>
      </w:r>
      <w:r>
        <w:rPr>
          <w:sz w:val="20"/>
          <w:szCs w:val="20"/>
        </w:rPr>
        <w:t xml:space="preserve">I replaced this.  Does this work? </w:t>
      </w:r>
      <w:r>
        <w:rPr>
          <w:sz w:val="20"/>
          <w:szCs w:val="20"/>
        </w:rPr>
        <w:cr/>
      </w:r>
      <w:r>
        <w:rPr>
          <w:sz w:val="20"/>
          <w:szCs w:val="20"/>
        </w:rPr>
        <w:cr/>
        <w:t>Timeframe:</w:t>
      </w:r>
      <w:r>
        <w:rPr>
          <w:sz w:val="20"/>
          <w:szCs w:val="20"/>
        </w:rPr>
        <w:cr/>
      </w:r>
      <w:r>
        <w:rPr>
          <w:sz w:val="20"/>
          <w:szCs w:val="20"/>
        </w:rPr>
        <w:cr/>
        <w:t>1. Yesterday (Nate has been day trading mostly in DPL)</w:t>
      </w:r>
      <w:r>
        <w:rPr>
          <w:sz w:val="20"/>
          <w:szCs w:val="20"/>
        </w:rPr>
        <w:cr/>
        <w:t>2. Golf Course (outside of Bill Murray/Carl Spackler who is on the golf course for more than a day?)</w:t>
      </w:r>
      <w:r>
        <w:rPr>
          <w:sz w:val="20"/>
          <w:szCs w:val="20"/>
        </w:rPr>
        <w:cr/>
      </w:r>
      <w:r>
        <w:rPr>
          <w:sz w:val="20"/>
          <w:szCs w:val="20"/>
        </w:rPr>
        <w:cr/>
        <w:t xml:space="preserve">https://share.getcloudapp.com/jkuReLlR </w:t>
      </w:r>
    </w:p>
  </w:comment>
  <w:comment w:id="1170" w:author="Elliot Knowles" w:date="2023-06-30T10:07:00Z" w:initials="EK">
    <w:p w14:paraId="33C7F2FA" w14:textId="1C6C0E4C" w:rsidR="007105B5" w:rsidRDefault="007105B5">
      <w:pPr>
        <w:pStyle w:val="CommentText"/>
      </w:pPr>
      <w:r>
        <w:rPr>
          <w:rStyle w:val="CommentReference"/>
        </w:rPr>
        <w:annotationRef/>
      </w:r>
      <w:r w:rsidRPr="006E263B">
        <w:rPr>
          <w:highlight w:val="magenta"/>
        </w:rPr>
        <w:t>This one would need a timeline per the FTC order. Do we know if the tracked performance of this trade was 1 day? If so a simple “[just]” inserted into the testimonial would work. Otherwise it would need to be “”just xx days while on the…”.</w:t>
      </w:r>
    </w:p>
  </w:comment>
  <w:comment w:id="1171" w:author="Stephen Prior" w:date="2023-06-30T17:57:00Z" w:initials="SP">
    <w:p w14:paraId="3CD3F9C9" w14:textId="77777777" w:rsidR="007105B5" w:rsidRDefault="007105B5" w:rsidP="00412376">
      <w:r>
        <w:rPr>
          <w:rStyle w:val="CommentReference"/>
        </w:rPr>
        <w:annotationRef/>
      </w:r>
      <w:r>
        <w:rPr>
          <w:color w:val="000000"/>
          <w:sz w:val="20"/>
          <w:szCs w:val="20"/>
          <w:highlight w:val="green"/>
        </w:rPr>
        <w:t xml:space="preserve">Added. </w:t>
      </w:r>
    </w:p>
  </w:comment>
  <w:comment w:id="1204" w:author="Elliot Knowles" w:date="2023-06-26T13:09:00Z" w:initials="EK">
    <w:p w14:paraId="071AF007" w14:textId="0F6EC477" w:rsidR="007105B5" w:rsidRDefault="007105B5">
      <w:pPr>
        <w:pStyle w:val="CommentText"/>
      </w:pPr>
      <w:r>
        <w:rPr>
          <w:rStyle w:val="CommentReference"/>
        </w:rPr>
        <w:annotationRef/>
      </w:r>
      <w:r w:rsidRPr="00C00400">
        <w:rPr>
          <w:highlight w:val="cyan"/>
        </w:rPr>
        <w:t>Issue here is that this further insinuates we made the trades referenced here.</w:t>
      </w:r>
      <w:r>
        <w:t xml:space="preserve"> </w:t>
      </w:r>
    </w:p>
  </w:comment>
  <w:comment w:id="1205" w:author="Stephen Prior" w:date="2023-06-26T18:45:00Z" w:initials="SP">
    <w:p w14:paraId="2E509EEB" w14:textId="77777777" w:rsidR="007105B5" w:rsidRDefault="007105B5" w:rsidP="00743802">
      <w:r>
        <w:rPr>
          <w:rStyle w:val="CommentReference"/>
        </w:rPr>
        <w:annotationRef/>
      </w:r>
      <w:r>
        <w:rPr>
          <w:color w:val="000000"/>
          <w:sz w:val="20"/>
          <w:szCs w:val="20"/>
          <w:highlight w:val="green"/>
        </w:rPr>
        <w:t xml:space="preserve">This wasn’t my intention but I can understand how it does. </w:t>
      </w:r>
    </w:p>
  </w:comment>
  <w:comment w:id="1209" w:author="Elliot Knowles" w:date="2023-06-26T13:00:00Z" w:initials="EK">
    <w:p w14:paraId="2408B636" w14:textId="0BCF0915" w:rsidR="007105B5" w:rsidRDefault="007105B5">
      <w:pPr>
        <w:pStyle w:val="CommentText"/>
      </w:pPr>
      <w:r>
        <w:rPr>
          <w:rStyle w:val="CommentReference"/>
        </w:rPr>
        <w:annotationRef/>
      </w:r>
      <w:r w:rsidRPr="00104C48">
        <w:rPr>
          <w:highlight w:val="cyan"/>
        </w:rPr>
        <w:t>Is Nate going to be personally trading all of his recommendations live?</w:t>
      </w:r>
    </w:p>
  </w:comment>
  <w:comment w:id="1210" w:author="Stephen Prior" w:date="2023-06-26T18:49:00Z" w:initials="SP">
    <w:p w14:paraId="32969594" w14:textId="77777777" w:rsidR="007105B5" w:rsidRDefault="007105B5" w:rsidP="00743802">
      <w:r>
        <w:rPr>
          <w:rStyle w:val="CommentReference"/>
        </w:rPr>
        <w:annotationRef/>
      </w:r>
      <w:r>
        <w:rPr>
          <w:color w:val="000000"/>
          <w:sz w:val="20"/>
          <w:szCs w:val="20"/>
          <w:highlight w:val="green"/>
        </w:rPr>
        <w:t xml:space="preserve">He is going to make an attempt.  </w:t>
      </w:r>
    </w:p>
    <w:p w14:paraId="55F52B27" w14:textId="77777777" w:rsidR="007105B5" w:rsidRDefault="007105B5" w:rsidP="00743802"/>
    <w:p w14:paraId="39854F96" w14:textId="77777777" w:rsidR="007105B5" w:rsidRDefault="007105B5" w:rsidP="00743802">
      <w:r>
        <w:rPr>
          <w:color w:val="000000"/>
          <w:sz w:val="20"/>
          <w:szCs w:val="20"/>
          <w:highlight w:val="green"/>
        </w:rPr>
        <w:t xml:space="preserve">He will go live every week. </w:t>
      </w:r>
    </w:p>
    <w:p w14:paraId="4A4AEDDB" w14:textId="77777777" w:rsidR="007105B5" w:rsidRDefault="007105B5" w:rsidP="00743802"/>
    <w:p w14:paraId="3793C586" w14:textId="77777777" w:rsidR="007105B5" w:rsidRDefault="007105B5" w:rsidP="00743802">
      <w:r>
        <w:rPr>
          <w:color w:val="000000"/>
          <w:sz w:val="20"/>
          <w:szCs w:val="20"/>
          <w:highlight w:val="green"/>
        </w:rPr>
        <w:t>In terms of the One Ticker Paydays … he will at least give his plan.</w:t>
      </w:r>
    </w:p>
    <w:p w14:paraId="3B0D6CCA" w14:textId="77777777" w:rsidR="007105B5" w:rsidRDefault="007105B5" w:rsidP="00743802"/>
    <w:p w14:paraId="0D134353" w14:textId="77777777" w:rsidR="007105B5" w:rsidRDefault="007105B5" w:rsidP="00743802">
      <w:r>
        <w:rPr>
          <w:color w:val="000000"/>
          <w:sz w:val="20"/>
          <w:szCs w:val="20"/>
          <w:highlight w:val="green"/>
        </w:rPr>
        <w:t xml:space="preserve">If he can’t enter that specific trade then and there… his guidance from us (publisher and I) has been to provide a “bonus trade” on top of his plan. </w:t>
      </w:r>
    </w:p>
    <w:p w14:paraId="370A74A2" w14:textId="77777777" w:rsidR="007105B5" w:rsidRDefault="007105B5" w:rsidP="00743802"/>
    <w:p w14:paraId="064953DC" w14:textId="77777777" w:rsidR="007105B5" w:rsidRDefault="007105B5" w:rsidP="00743802">
      <w:r>
        <w:rPr>
          <w:color w:val="000000"/>
          <w:sz w:val="20"/>
          <w:szCs w:val="20"/>
          <w:highlight w:val="green"/>
        </w:rPr>
        <w:t xml:space="preserve">At minimum he will go through the chart and come up with a plan that outlines when he will get into the trade. </w:t>
      </w:r>
    </w:p>
  </w:comment>
  <w:comment w:id="1211" w:author="Elliot Knowles" w:date="2023-06-29T13:33:00Z" w:initials="EK">
    <w:p w14:paraId="7297CF1B" w14:textId="4734BAE3" w:rsidR="007105B5" w:rsidRDefault="007105B5">
      <w:pPr>
        <w:pStyle w:val="CommentText"/>
      </w:pPr>
      <w:r>
        <w:rPr>
          <w:rStyle w:val="CommentReference"/>
        </w:rPr>
        <w:annotationRef/>
      </w:r>
      <w:r w:rsidRPr="00BD0BF4">
        <w:rPr>
          <w:highlight w:val="yellow"/>
        </w:rPr>
        <w:t>Ok cool, this will still work with that.</w:t>
      </w:r>
    </w:p>
  </w:comment>
  <w:comment w:id="1292" w:author="Elliot Knowles" w:date="2023-06-26T13:06:00Z" w:initials="EK">
    <w:p w14:paraId="2A7B70F4" w14:textId="1EB223D4" w:rsidR="007105B5" w:rsidRDefault="007105B5">
      <w:pPr>
        <w:pStyle w:val="CommentText"/>
      </w:pPr>
      <w:r>
        <w:rPr>
          <w:rStyle w:val="CommentReference"/>
        </w:rPr>
        <w:annotationRef/>
      </w:r>
      <w:r w:rsidRPr="00C00400">
        <w:rPr>
          <w:highlight w:val="cyan"/>
        </w:rPr>
        <w:t>We should not be setting any of these cherry picked gains up as a forward projection.</w:t>
      </w:r>
    </w:p>
  </w:comment>
  <w:comment w:id="1293" w:author="Stephen Prior" w:date="2023-06-26T18:51:00Z" w:initials="SP">
    <w:p w14:paraId="1E2E9DCE" w14:textId="77777777" w:rsidR="007105B5" w:rsidRDefault="007105B5" w:rsidP="00743802">
      <w:r>
        <w:rPr>
          <w:rStyle w:val="CommentReference"/>
        </w:rPr>
        <w:annotationRef/>
      </w:r>
      <w:r>
        <w:rPr>
          <w:color w:val="000000"/>
          <w:sz w:val="20"/>
          <w:szCs w:val="20"/>
          <w:highlight w:val="green"/>
        </w:rPr>
        <w:t>Okay</w:t>
      </w:r>
    </w:p>
  </w:comment>
  <w:comment w:id="1331" w:author="Leonard Kardelis" w:date="2023-06-22T13:58:00Z" w:initials="LK">
    <w:p w14:paraId="4184327D" w14:textId="236AAA68" w:rsidR="007105B5" w:rsidRDefault="007105B5">
      <w:pPr>
        <w:pStyle w:val="CommentText"/>
      </w:pPr>
      <w:r>
        <w:rPr>
          <w:rStyle w:val="CommentReference"/>
        </w:rPr>
        <w:annotationRef/>
      </w:r>
      <w:r w:rsidRPr="00ED2A66">
        <w:rPr>
          <w:highlight w:val="magenta"/>
        </w:rPr>
        <w:t>Stephen, you didn’t round at all until here!</w:t>
      </w:r>
      <w:r>
        <w:t xml:space="preserve"> </w:t>
      </w:r>
    </w:p>
  </w:comment>
  <w:comment w:id="1332" w:author="Stephen Prior" w:date="2023-06-22T21:54:00Z" w:initials="SP">
    <w:p w14:paraId="07F4C2AE" w14:textId="77777777" w:rsidR="007105B5" w:rsidRDefault="007105B5" w:rsidP="00840750">
      <w:r>
        <w:rPr>
          <w:rStyle w:val="CommentReference"/>
        </w:rPr>
        <w:annotationRef/>
      </w:r>
      <w:r>
        <w:rPr>
          <w:color w:val="000000"/>
          <w:sz w:val="20"/>
          <w:szCs w:val="20"/>
          <w:highlight w:val="yellow"/>
        </w:rPr>
        <w:t xml:space="preserve">LOL… Almost made it! </w:t>
      </w:r>
    </w:p>
  </w:comment>
  <w:comment w:id="1410" w:author="Elliot Knowles" w:date="2023-06-26T13:11:00Z" w:initials="EK">
    <w:p w14:paraId="0D6A5B42" w14:textId="0B3AC8F0" w:rsidR="007105B5" w:rsidRDefault="007105B5">
      <w:pPr>
        <w:pStyle w:val="CommentText"/>
      </w:pPr>
      <w:r>
        <w:rPr>
          <w:rStyle w:val="CommentReference"/>
        </w:rPr>
        <w:annotationRef/>
      </w:r>
      <w:r w:rsidRPr="00C00400">
        <w:rPr>
          <w:highlight w:val="cyan"/>
        </w:rPr>
        <w:t>We cannot send buy/sell recos via SMS, only links to the info.</w:t>
      </w:r>
    </w:p>
  </w:comment>
  <w:comment w:id="1411" w:author="Stephen Prior" w:date="2023-06-26T18:53:00Z" w:initials="SP">
    <w:p w14:paraId="5E2AE944" w14:textId="77777777" w:rsidR="007105B5" w:rsidRDefault="007105B5" w:rsidP="00743802">
      <w:r>
        <w:rPr>
          <w:rStyle w:val="CommentReference"/>
        </w:rPr>
        <w:annotationRef/>
      </w:r>
      <w:r>
        <w:rPr>
          <w:color w:val="000000"/>
          <w:sz w:val="20"/>
          <w:szCs w:val="20"/>
          <w:highlight w:val="green"/>
        </w:rPr>
        <w:t>Good call. This meant to be push alerts. An edit I meant to make.  Not SMS</w:t>
      </w:r>
    </w:p>
  </w:comment>
  <w:comment w:id="1445" w:author="Stephen Prior" w:date="2023-06-26T18:54:00Z" w:initials="SP">
    <w:p w14:paraId="3A261C55" w14:textId="77777777" w:rsidR="007105B5" w:rsidRDefault="007105B5" w:rsidP="00743802">
      <w:r>
        <w:rPr>
          <w:rStyle w:val="CommentReference"/>
        </w:rPr>
        <w:annotationRef/>
      </w:r>
      <w:r>
        <w:rPr>
          <w:color w:val="000000"/>
          <w:sz w:val="20"/>
          <w:szCs w:val="20"/>
          <w:highlight w:val="green"/>
        </w:rPr>
        <w:t xml:space="preserve">I would like to split the difference and remove historical. The point has been made. </w:t>
      </w:r>
    </w:p>
    <w:p w14:paraId="6319B5D4" w14:textId="77777777" w:rsidR="007105B5" w:rsidRDefault="007105B5" w:rsidP="00743802"/>
    <w:p w14:paraId="02F97738" w14:textId="77777777" w:rsidR="007105B5" w:rsidRDefault="007105B5" w:rsidP="00743802">
      <w:r>
        <w:rPr>
          <w:color w:val="000000"/>
          <w:sz w:val="20"/>
          <w:szCs w:val="20"/>
          <w:highlight w:val="green"/>
        </w:rPr>
        <w:t>But I shouldn’t have Nate’s name here.</w:t>
      </w:r>
    </w:p>
  </w:comment>
  <w:comment w:id="1446" w:author="Elliot Knowles" w:date="2023-06-29T13:36:00Z" w:initials="EK">
    <w:p w14:paraId="7EF0B6EB" w14:textId="22B0F929" w:rsidR="007105B5" w:rsidRDefault="007105B5">
      <w:pPr>
        <w:pStyle w:val="CommentText"/>
      </w:pPr>
      <w:r>
        <w:rPr>
          <w:rStyle w:val="CommentReference"/>
        </w:rPr>
        <w:annotationRef/>
      </w:r>
      <w:r w:rsidRPr="00BD0BF4">
        <w:rPr>
          <w:highlight w:val="yellow"/>
        </w:rPr>
        <w:t>Yeah that works</w:t>
      </w:r>
      <w:r>
        <w:t xml:space="preserve"> </w:t>
      </w:r>
    </w:p>
  </w:comment>
  <w:comment w:id="1539" w:author="Elliot Knowles" w:date="2023-06-26T13:15:00Z" w:initials="EK">
    <w:p w14:paraId="59990EA7" w14:textId="71C92225" w:rsidR="007105B5" w:rsidRDefault="007105B5">
      <w:pPr>
        <w:pStyle w:val="CommentText"/>
      </w:pPr>
      <w:r w:rsidRPr="00195D8A">
        <w:rPr>
          <w:rStyle w:val="CommentReference"/>
          <w:highlight w:val="cyan"/>
        </w:rPr>
        <w:annotationRef/>
      </w:r>
      <w:r w:rsidRPr="00195D8A">
        <w:rPr>
          <w:highlight w:val="cyan"/>
        </w:rPr>
        <w:t>When you have them could I get these reports? Thanks!</w:t>
      </w:r>
    </w:p>
  </w:comment>
  <w:comment w:id="1540" w:author="Stephen Prior" w:date="2023-06-26T18:54:00Z" w:initials="SP">
    <w:p w14:paraId="5E5B25D6" w14:textId="77777777" w:rsidR="007105B5" w:rsidRDefault="007105B5" w:rsidP="00743802">
      <w:r>
        <w:rPr>
          <w:rStyle w:val="CommentReference"/>
        </w:rPr>
        <w:annotationRef/>
      </w:r>
      <w:r>
        <w:rPr>
          <w:sz w:val="20"/>
          <w:szCs w:val="20"/>
          <w:highlight w:val="green"/>
        </w:rPr>
        <w:t xml:space="preserve">For sure man! </w:t>
      </w:r>
    </w:p>
  </w:comment>
  <w:comment w:id="1567" w:author="Elliot Knowles" w:date="2023-06-30T10:14:00Z" w:initials="EK">
    <w:p w14:paraId="2A514E0C" w14:textId="1163642B" w:rsidR="007105B5" w:rsidRDefault="007105B5">
      <w:pPr>
        <w:pStyle w:val="CommentText"/>
      </w:pPr>
      <w:r>
        <w:rPr>
          <w:rStyle w:val="CommentReference"/>
        </w:rPr>
        <w:annotationRef/>
      </w:r>
      <w:r w:rsidRPr="006E263B">
        <w:rPr>
          <w:highlight w:val="magenta"/>
        </w:rPr>
        <w:t>If we are going to use this without the full GRQ language it will need to be positioned as looking at the research we presented and not anything that could be construed as a forward projection.</w:t>
      </w:r>
    </w:p>
  </w:comment>
  <w:comment w:id="1568" w:author="Stephen Prior" w:date="2023-06-30T18:04:00Z" w:initials="SP">
    <w:p w14:paraId="0B6CF995" w14:textId="77777777" w:rsidR="007105B5" w:rsidRDefault="007105B5" w:rsidP="00412376">
      <w:r>
        <w:rPr>
          <w:rStyle w:val="CommentReference"/>
        </w:rPr>
        <w:annotationRef/>
      </w:r>
      <w:r>
        <w:rPr>
          <w:sz w:val="20"/>
          <w:szCs w:val="20"/>
          <w:highlight w:val="green"/>
        </w:rPr>
        <w:t>How about this instead (removing the viewers) ?</w:t>
      </w:r>
    </w:p>
  </w:comment>
  <w:comment w:id="1569" w:author="Elliot Knowles" w:date="2023-07-03T09:41:00Z" w:initials="EK">
    <w:p w14:paraId="358B53EC" w14:textId="0F06E18F" w:rsidR="007105B5" w:rsidRDefault="007105B5">
      <w:pPr>
        <w:pStyle w:val="CommentText"/>
      </w:pPr>
      <w:r>
        <w:rPr>
          <w:rStyle w:val="CommentReference"/>
        </w:rPr>
        <w:annotationRef/>
      </w:r>
      <w:r w:rsidRPr="00246D44">
        <w:rPr>
          <w:highlight w:val="cyan"/>
        </w:rPr>
        <w:t>As stated above “extraordinary” by itself no longer fulfills the same language requirements as “rare”.</w:t>
      </w:r>
    </w:p>
  </w:comment>
  <w:comment w:id="1570" w:author="Stephen Prior" w:date="2023-07-03T11:27:00Z" w:initials="SP">
    <w:p w14:paraId="1C737F81" w14:textId="77777777" w:rsidR="007105B5" w:rsidRDefault="007105B5" w:rsidP="007105B5">
      <w:r>
        <w:rPr>
          <w:rStyle w:val="CommentReference"/>
        </w:rPr>
        <w:annotationRef/>
      </w:r>
      <w:r>
        <w:rPr>
          <w:color w:val="000000"/>
          <w:sz w:val="20"/>
          <w:szCs w:val="20"/>
        </w:rPr>
        <w:t xml:space="preserve">How is something like this? </w:t>
      </w:r>
    </w:p>
  </w:comment>
  <w:comment w:id="1571" w:author="Elliot Knowles" w:date="2023-07-03T11:49:00Z" w:initials="EK">
    <w:p w14:paraId="29D41F72" w14:textId="4836EDF6" w:rsidR="00636643" w:rsidRDefault="00636643">
      <w:pPr>
        <w:pStyle w:val="CommentText"/>
      </w:pPr>
      <w:r>
        <w:rPr>
          <w:rStyle w:val="CommentReference"/>
        </w:rPr>
        <w:annotationRef/>
      </w:r>
      <w:r>
        <w:t xml:space="preserve">That works. </w:t>
      </w:r>
    </w:p>
  </w:comment>
  <w:comment w:id="1600" w:author="Elliot Knowles" w:date="2023-06-26T13:16:00Z" w:initials="EK">
    <w:p w14:paraId="5D5386F8" w14:textId="4890C879" w:rsidR="007105B5" w:rsidRDefault="007105B5">
      <w:pPr>
        <w:pStyle w:val="CommentText"/>
      </w:pPr>
      <w:r>
        <w:rPr>
          <w:rStyle w:val="CommentReference"/>
        </w:rPr>
        <w:annotationRef/>
      </w:r>
      <w:r w:rsidRPr="00195D8A">
        <w:rPr>
          <w:highlight w:val="cyan"/>
        </w:rPr>
        <w:t>We will need an evergreen OF for SPU at this price point.</w:t>
      </w:r>
    </w:p>
  </w:comment>
  <w:comment w:id="1601" w:author="Stephen Prior" w:date="2023-06-26T18:54:00Z" w:initials="SP">
    <w:p w14:paraId="6A76C336" w14:textId="77777777" w:rsidR="007105B5" w:rsidRDefault="007105B5" w:rsidP="00743802">
      <w:r>
        <w:rPr>
          <w:rStyle w:val="CommentReference"/>
        </w:rPr>
        <w:annotationRef/>
      </w:r>
      <w:r>
        <w:rPr>
          <w:color w:val="000000"/>
          <w:sz w:val="20"/>
          <w:szCs w:val="20"/>
          <w:highlight w:val="green"/>
        </w:rPr>
        <w:t>PSU you mean?  Yes.  Will do</w:t>
      </w:r>
    </w:p>
  </w:comment>
  <w:comment w:id="1602" w:author="Elliot Knowles" w:date="2023-06-29T13:37:00Z" w:initials="EK">
    <w:p w14:paraId="2FC4A282" w14:textId="51747094" w:rsidR="007105B5" w:rsidRDefault="007105B5">
      <w:pPr>
        <w:pStyle w:val="CommentText"/>
      </w:pPr>
      <w:r>
        <w:rPr>
          <w:rStyle w:val="CommentReference"/>
        </w:rPr>
        <w:annotationRef/>
      </w:r>
      <w:r w:rsidRPr="00BD0BF4">
        <w:rPr>
          <w:highlight w:val="yellow"/>
        </w:rPr>
        <w:t xml:space="preserve">Yeaaaaah, 50% of the time I do this transposition </w:t>
      </w:r>
      <w:r w:rsidRPr="00BD0BF4">
        <w:rPr>
          <w:highlight w:val="yellow"/>
        </w:rPr>
        <w:sym w:font="Wingdings" w:char="F04A"/>
      </w:r>
      <w:r>
        <w:t xml:space="preserve"> </w:t>
      </w:r>
    </w:p>
  </w:comment>
  <w:comment w:id="1622" w:author="Stephen Prior" w:date="2023-06-22T22:49:00Z" w:initials="SP">
    <w:p w14:paraId="5FB04325" w14:textId="73DCAD14" w:rsidR="007105B5" w:rsidRDefault="007105B5" w:rsidP="00840750">
      <w:r>
        <w:rPr>
          <w:rStyle w:val="CommentReference"/>
        </w:rPr>
        <w:annotationRef/>
      </w:r>
      <w:r>
        <w:rPr>
          <w:color w:val="000000"/>
          <w:sz w:val="20"/>
          <w:szCs w:val="20"/>
        </w:rPr>
        <w:t xml:space="preserve">Marketing - We will be price testing $249 and $79 to start I believe. Might change between now and launch.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37E5DE" w15:done="1"/>
  <w15:commentEx w15:paraId="062BE712" w15:paraIdParent="1B37E5DE" w15:done="1"/>
  <w15:commentEx w15:paraId="46331F6D" w15:paraIdParent="1B37E5DE" w15:done="1"/>
  <w15:commentEx w15:paraId="41A56B44" w15:done="1"/>
  <w15:commentEx w15:paraId="1E95D985" w15:paraIdParent="41A56B44" w15:done="1"/>
  <w15:commentEx w15:paraId="19A98F1E" w15:paraIdParent="41A56B44" w15:done="1"/>
  <w15:commentEx w15:paraId="513EC994" w15:done="1"/>
  <w15:commentEx w15:paraId="0391854C" w15:paraIdParent="513EC994" w15:done="1"/>
  <w15:commentEx w15:paraId="66D0056E" w15:paraIdParent="513EC994" w15:done="1"/>
  <w15:commentEx w15:paraId="3DEE22D6" w15:paraIdParent="513EC994" w15:done="1"/>
  <w15:commentEx w15:paraId="6CDE9F6E" w15:done="0"/>
  <w15:commentEx w15:paraId="44CED24E" w15:done="1"/>
  <w15:commentEx w15:paraId="0D803ED1" w15:done="1"/>
  <w15:commentEx w15:paraId="02DF48C3" w15:paraIdParent="0D803ED1" w15:done="1"/>
  <w15:commentEx w15:paraId="13DDFA8C" w15:done="1"/>
  <w15:commentEx w15:paraId="6A7DD243" w15:done="1"/>
  <w15:commentEx w15:paraId="19FB43E5" w15:done="1"/>
  <w15:commentEx w15:paraId="44B1C928" w15:paraIdParent="19FB43E5" w15:done="1"/>
  <w15:commentEx w15:paraId="560F1111" w15:paraIdParent="19FB43E5" w15:done="1"/>
  <w15:commentEx w15:paraId="28E0F0A2" w15:done="1"/>
  <w15:commentEx w15:paraId="4323A757" w15:paraIdParent="28E0F0A2" w15:done="1"/>
  <w15:commentEx w15:paraId="17314F91" w15:done="1"/>
  <w15:commentEx w15:paraId="7E5B6262" w15:done="1"/>
  <w15:commentEx w15:paraId="1BD80938" w15:paraIdParent="7E5B6262" w15:done="1"/>
  <w15:commentEx w15:paraId="211BE11E" w15:paraIdParent="7E5B6262" w15:done="1"/>
  <w15:commentEx w15:paraId="1E1E0F85" w15:done="1"/>
  <w15:commentEx w15:paraId="4F8A6903" w15:paraIdParent="1E1E0F85" w15:done="1"/>
  <w15:commentEx w15:paraId="330E7FE2" w15:done="1"/>
  <w15:commentEx w15:paraId="53E398E3" w15:paraIdParent="330E7FE2" w15:done="1"/>
  <w15:commentEx w15:paraId="058E18C6" w15:paraIdParent="330E7FE2" w15:done="1"/>
  <w15:commentEx w15:paraId="5677CEED" w15:paraIdParent="330E7FE2" w15:done="1"/>
  <w15:commentEx w15:paraId="57034FFA" w15:paraIdParent="330E7FE2" w15:done="1"/>
  <w15:commentEx w15:paraId="48652938" w15:paraIdParent="330E7FE2" w15:done="1"/>
  <w15:commentEx w15:paraId="67882D30" w15:paraIdParent="330E7FE2" w15:done="1"/>
  <w15:commentEx w15:paraId="025D3553" w15:paraIdParent="330E7FE2" w15:done="1"/>
  <w15:commentEx w15:paraId="228DC58C" w15:done="0"/>
  <w15:commentEx w15:paraId="3FAAAAEE" w15:done="1"/>
  <w15:commentEx w15:paraId="08A6E642" w15:paraIdParent="3FAAAAEE" w15:done="1"/>
  <w15:commentEx w15:paraId="0BA2F89F" w15:done="1"/>
  <w15:commentEx w15:paraId="621B5310" w15:paraIdParent="0BA2F89F" w15:done="1"/>
  <w15:commentEx w15:paraId="51C09150" w15:done="0"/>
  <w15:commentEx w15:paraId="5BCE28AD" w15:paraIdParent="51C09150" w15:done="0"/>
  <w15:commentEx w15:paraId="228A9106" w15:paraIdParent="51C09150" w15:done="0"/>
  <w15:commentEx w15:paraId="048A3351" w15:paraIdParent="51C09150" w15:done="0"/>
  <w15:commentEx w15:paraId="25A6200B" w15:paraIdParent="51C09150" w15:done="0"/>
  <w15:commentEx w15:paraId="22437FEF" w15:paraIdParent="51C09150" w15:done="0"/>
  <w15:commentEx w15:paraId="531B7ED3" w15:paraIdParent="51C09150" w15:done="0"/>
  <w15:commentEx w15:paraId="6FEDEC63" w15:done="1"/>
  <w15:commentEx w15:paraId="698B5382" w15:done="1"/>
  <w15:commentEx w15:paraId="5E223FB8" w15:paraIdParent="698B5382" w15:done="1"/>
  <w15:commentEx w15:paraId="407087A7" w15:done="1"/>
  <w15:commentEx w15:paraId="520D27EB" w15:paraIdParent="407087A7" w15:done="1"/>
  <w15:commentEx w15:paraId="6EDA914E" w15:done="1"/>
  <w15:commentEx w15:paraId="7DF901A8" w15:done="1"/>
  <w15:commentEx w15:paraId="003AE8BD" w15:paraIdParent="7DF901A8" w15:done="1"/>
  <w15:commentEx w15:paraId="3A0331A4" w15:done="1"/>
  <w15:commentEx w15:paraId="686BD62E" w15:paraIdParent="3A0331A4" w15:done="1"/>
  <w15:commentEx w15:paraId="01593193" w15:done="1"/>
  <w15:commentEx w15:paraId="617D0151" w15:paraIdParent="01593193" w15:done="1"/>
  <w15:commentEx w15:paraId="335A534A" w15:paraIdParent="01593193" w15:done="1"/>
  <w15:commentEx w15:paraId="0D4F354D" w15:paraIdParent="01593193" w15:done="1"/>
  <w15:commentEx w15:paraId="147473B1" w15:paraIdParent="01593193" w15:done="1"/>
  <w15:commentEx w15:paraId="5ED23A4D" w15:paraIdParent="01593193" w15:done="1"/>
  <w15:commentEx w15:paraId="7041F1AD" w15:paraIdParent="01593193" w15:done="1"/>
  <w15:commentEx w15:paraId="5C134C48" w15:paraIdParent="01593193" w15:done="1"/>
  <w15:commentEx w15:paraId="0395485B" w15:paraIdParent="01593193" w15:done="1"/>
  <w15:commentEx w15:paraId="34C86FD1" w15:done="1"/>
  <w15:commentEx w15:paraId="1CDC3C78" w15:done="1"/>
  <w15:commentEx w15:paraId="1CA530CD" w15:paraIdParent="1CDC3C78" w15:done="1"/>
  <w15:commentEx w15:paraId="7E772295" w15:paraIdParent="1CDC3C78" w15:done="1"/>
  <w15:commentEx w15:paraId="7E51FF98" w15:paraIdParent="1CDC3C78" w15:done="1"/>
  <w15:commentEx w15:paraId="3EC9D9B2" w15:paraIdParent="1CDC3C78" w15:done="1"/>
  <w15:commentEx w15:paraId="34D7B664" w15:done="1"/>
  <w15:commentEx w15:paraId="0F6562B3" w15:paraIdParent="34D7B664" w15:done="1"/>
  <w15:commentEx w15:paraId="347D5195" w15:done="1"/>
  <w15:commentEx w15:paraId="34D47EC2" w15:paraIdParent="347D5195" w15:done="1"/>
  <w15:commentEx w15:paraId="352FA1DA" w15:done="1"/>
  <w15:commentEx w15:paraId="71753E83" w15:paraIdParent="352FA1DA" w15:done="1"/>
  <w15:commentEx w15:paraId="457230FB" w15:paraIdParent="352FA1DA" w15:done="1"/>
  <w15:commentEx w15:paraId="35401B86" w15:done="1"/>
  <w15:commentEx w15:paraId="1F652CF9" w15:paraIdParent="35401B86" w15:done="1"/>
  <w15:commentEx w15:paraId="25CCF583" w15:done="1"/>
  <w15:commentEx w15:paraId="7BC6158F" w15:paraIdParent="25CCF583" w15:done="1"/>
  <w15:commentEx w15:paraId="22AC22BA" w15:paraIdParent="25CCF583" w15:done="1"/>
  <w15:commentEx w15:paraId="1875476D" w15:paraIdParent="25CCF583" w15:done="1"/>
  <w15:commentEx w15:paraId="7C917280" w15:done="1"/>
  <w15:commentEx w15:paraId="5E9397CD" w15:paraIdParent="7C917280" w15:done="1"/>
  <w15:commentEx w15:paraId="0E0C1DB5" w15:paraIdParent="7C917280" w15:done="1"/>
  <w15:commentEx w15:paraId="3839B826" w15:paraIdParent="7C917280" w15:done="1"/>
  <w15:commentEx w15:paraId="47B1FE89" w15:paraIdParent="7C917280" w15:done="1"/>
  <w15:commentEx w15:paraId="37AA3C89" w15:done="1"/>
  <w15:commentEx w15:paraId="56318DB8" w15:paraIdParent="37AA3C89" w15:done="1"/>
  <w15:commentEx w15:paraId="2F12915E" w15:done="1"/>
  <w15:commentEx w15:paraId="5A647F81" w15:paraIdParent="2F12915E" w15:done="1"/>
  <w15:commentEx w15:paraId="3B487B4D" w15:done="1"/>
  <w15:commentEx w15:paraId="0831543A" w15:paraIdParent="3B487B4D" w15:done="1"/>
  <w15:commentEx w15:paraId="00E1BD47" w15:paraIdParent="3B487B4D" w15:done="1"/>
  <w15:commentEx w15:paraId="65C20EBD" w15:done="1"/>
  <w15:commentEx w15:paraId="1A4BFE7B" w15:paraIdParent="65C20EBD" w15:done="1"/>
  <w15:commentEx w15:paraId="2B0063C6" w15:done="1"/>
  <w15:commentEx w15:paraId="299ABD49" w15:paraIdParent="2B0063C6" w15:done="1"/>
  <w15:commentEx w15:paraId="066F95EB" w15:done="1"/>
  <w15:commentEx w15:paraId="56C35B87" w15:paraIdParent="066F95EB" w15:done="1"/>
  <w15:commentEx w15:paraId="0BD72D73" w15:done="1"/>
  <w15:commentEx w15:paraId="2C2023BE" w15:paraIdParent="0BD72D73" w15:done="1"/>
  <w15:commentEx w15:paraId="2CD09E2A" w15:done="1"/>
  <w15:commentEx w15:paraId="5692443D" w15:paraIdParent="2CD09E2A" w15:done="1"/>
  <w15:commentEx w15:paraId="183CDD2C" w15:paraIdParent="2CD09E2A" w15:done="1"/>
  <w15:commentEx w15:paraId="5E0498B9" w15:paraIdParent="2CD09E2A" w15:done="1"/>
  <w15:commentEx w15:paraId="16FF51D7" w15:paraIdParent="2CD09E2A" w15:done="1"/>
  <w15:commentEx w15:paraId="16CD9AD5" w15:paraIdParent="2CD09E2A" w15:done="1"/>
  <w15:commentEx w15:paraId="3054FF8C" w15:paraIdParent="2CD09E2A" w15:done="1"/>
  <w15:commentEx w15:paraId="74375FCF" w15:done="1"/>
  <w15:commentEx w15:paraId="404944EE" w15:paraIdParent="74375FCF" w15:done="1"/>
  <w15:commentEx w15:paraId="1BA4C5CA" w15:done="1"/>
  <w15:commentEx w15:paraId="26D3AA80" w15:paraIdParent="1BA4C5CA" w15:done="1"/>
  <w15:commentEx w15:paraId="57DF77A5" w15:done="1"/>
  <w15:commentEx w15:paraId="6F1B0151" w15:done="1"/>
  <w15:commentEx w15:paraId="47E41BF7" w15:done="1"/>
  <w15:commentEx w15:paraId="09235E82" w15:done="1"/>
  <w15:commentEx w15:paraId="1B424491" w15:paraIdParent="09235E82" w15:done="1"/>
  <w15:commentEx w15:paraId="1CE9380D" w15:paraIdParent="09235E82" w15:done="1"/>
  <w15:commentEx w15:paraId="727FF4D3" w15:done="1"/>
  <w15:commentEx w15:paraId="4415C9E7" w15:paraIdParent="727FF4D3" w15:done="1"/>
  <w15:commentEx w15:paraId="621C1886" w15:paraIdParent="727FF4D3" w15:done="1"/>
  <w15:commentEx w15:paraId="232006B4" w15:paraIdParent="727FF4D3" w15:done="1"/>
  <w15:commentEx w15:paraId="6A04D765" w15:done="1"/>
  <w15:commentEx w15:paraId="34647F20" w15:done="1"/>
  <w15:commentEx w15:paraId="7ED3E4EE" w15:done="1"/>
  <w15:commentEx w15:paraId="302D9490" w15:done="1"/>
  <w15:commentEx w15:paraId="17ECA60F" w15:done="1"/>
  <w15:commentEx w15:paraId="4A27A9D3" w15:paraIdParent="17ECA60F" w15:done="1"/>
  <w15:commentEx w15:paraId="5F9A6652" w15:done="1"/>
  <w15:commentEx w15:paraId="4F7C3ED6" w15:done="1"/>
  <w15:commentEx w15:paraId="4FB217BB" w15:done="1"/>
  <w15:commentEx w15:paraId="6EBB1170" w15:done="1"/>
  <w15:commentEx w15:paraId="28D242A4" w15:done="1"/>
  <w15:commentEx w15:paraId="21614F9F" w15:paraIdParent="28D242A4" w15:done="1"/>
  <w15:commentEx w15:paraId="458B815D" w15:paraIdParent="28D242A4" w15:done="1"/>
  <w15:commentEx w15:paraId="310B302A" w15:paraIdParent="28D242A4" w15:done="1"/>
  <w15:commentEx w15:paraId="259A5401" w15:done="1"/>
  <w15:commentEx w15:paraId="75F430B5" w15:done="1"/>
  <w15:commentEx w15:paraId="599CD6CD" w15:done="1"/>
  <w15:commentEx w15:paraId="75D24720" w15:done="1"/>
  <w15:commentEx w15:paraId="4016D991" w15:paraIdParent="75D24720" w15:done="1"/>
  <w15:commentEx w15:paraId="14B25E7E" w15:paraIdParent="75D24720" w15:done="1"/>
  <w15:commentEx w15:paraId="3855A5CD" w15:paraIdParent="75D24720" w15:done="1"/>
  <w15:commentEx w15:paraId="64860815" w15:paraIdParent="75D24720" w15:done="1"/>
  <w15:commentEx w15:paraId="651D907B" w15:done="1"/>
  <w15:commentEx w15:paraId="010A6E8D" w15:done="1"/>
  <w15:commentEx w15:paraId="083FBC04" w15:paraIdParent="010A6E8D" w15:done="1"/>
  <w15:commentEx w15:paraId="44E6F86D" w15:done="1"/>
  <w15:commentEx w15:paraId="5243BD8E" w15:done="1"/>
  <w15:commentEx w15:paraId="474FAFDB" w15:paraIdParent="5243BD8E" w15:done="1"/>
  <w15:commentEx w15:paraId="24A8FDAB" w15:paraIdParent="5243BD8E" w15:done="1"/>
  <w15:commentEx w15:paraId="225D80ED" w15:done="1"/>
  <w15:commentEx w15:paraId="6CFADA66" w15:done="1"/>
  <w15:commentEx w15:paraId="2581226C" w15:done="0"/>
  <w15:commentEx w15:paraId="00475052" w15:paraIdParent="2581226C" w15:done="0"/>
  <w15:commentEx w15:paraId="365CC7D0" w15:paraIdParent="2581226C" w15:done="0"/>
  <w15:commentEx w15:paraId="268038A3" w15:paraIdParent="2581226C" w15:done="0"/>
  <w15:commentEx w15:paraId="03DA12E7" w15:done="1"/>
  <w15:commentEx w15:paraId="55A359BF" w15:done="1"/>
  <w15:commentEx w15:paraId="498555F8" w15:done="1"/>
  <w15:commentEx w15:paraId="165C280F" w15:paraIdParent="498555F8" w15:done="1"/>
  <w15:commentEx w15:paraId="03C94ED4" w15:paraIdParent="498555F8" w15:done="1"/>
  <w15:commentEx w15:paraId="5D318F86" w15:paraIdParent="498555F8" w15:done="1"/>
  <w15:commentEx w15:paraId="3AC4E89A" w15:done="1"/>
  <w15:commentEx w15:paraId="35DF397C" w15:paraIdParent="3AC4E89A" w15:done="1"/>
  <w15:commentEx w15:paraId="7B1004BA" w15:done="1"/>
  <w15:commentEx w15:paraId="25AB081D" w15:paraIdParent="7B1004BA" w15:done="1"/>
  <w15:commentEx w15:paraId="0B7FAFD7" w15:done="1"/>
  <w15:commentEx w15:paraId="55426397" w15:paraIdParent="0B7FAFD7" w15:done="1"/>
  <w15:commentEx w15:paraId="22EAB9B4" w15:done="0"/>
  <w15:commentEx w15:paraId="583F941F" w15:done="1"/>
  <w15:commentEx w15:paraId="045FA138" w15:paraIdParent="583F941F" w15:done="1"/>
  <w15:commentEx w15:paraId="31075CD7" w15:done="1"/>
  <w15:commentEx w15:paraId="27A2C878" w15:paraIdParent="31075CD7" w15:done="1"/>
  <w15:commentEx w15:paraId="6CDF3144" w15:paraIdParent="31075CD7" w15:done="1"/>
  <w15:commentEx w15:paraId="6D318471" w15:done="1"/>
  <w15:commentEx w15:paraId="666D472E" w15:paraIdParent="6D318471" w15:done="1"/>
  <w15:commentEx w15:paraId="2726167A" w15:paraIdParent="6D318471" w15:done="1"/>
  <w15:commentEx w15:paraId="701C7717" w15:paraIdParent="6D318471" w15:done="1"/>
  <w15:commentEx w15:paraId="6EDA6445" w15:paraIdParent="6D318471" w15:done="1"/>
  <w15:commentEx w15:paraId="05143ADA" w15:done="1"/>
  <w15:commentEx w15:paraId="22AAA4B6" w15:done="1"/>
  <w15:commentEx w15:paraId="38977E0A" w15:paraIdParent="22AAA4B6" w15:done="1"/>
  <w15:commentEx w15:paraId="490AEA85" w15:done="1"/>
  <w15:commentEx w15:paraId="5DE374F1" w15:paraIdParent="490AEA85" w15:done="1"/>
  <w15:commentEx w15:paraId="7EF96E52" w15:paraIdParent="490AEA85" w15:done="1"/>
  <w15:commentEx w15:paraId="53258B89" w15:done="1"/>
  <w15:commentEx w15:paraId="1AA602F3" w15:done="1"/>
  <w15:commentEx w15:paraId="64363392" w15:paraIdParent="1AA602F3" w15:done="1"/>
  <w15:commentEx w15:paraId="40176073" w15:done="1"/>
  <w15:commentEx w15:paraId="4F744A94" w15:paraIdParent="40176073" w15:done="1"/>
  <w15:commentEx w15:paraId="73E76C49" w15:done="1"/>
  <w15:commentEx w15:paraId="0829E09F" w15:paraIdParent="73E76C49" w15:done="1"/>
  <w15:commentEx w15:paraId="57C78F4A" w15:done="1"/>
  <w15:commentEx w15:paraId="57FFFBC1" w15:paraIdParent="57C78F4A" w15:done="1"/>
  <w15:commentEx w15:paraId="7EDCC3EE" w15:paraIdParent="57C78F4A" w15:done="1"/>
  <w15:commentEx w15:paraId="3078205F" w15:done="1"/>
  <w15:commentEx w15:paraId="7A6389C7" w15:paraIdParent="3078205F" w15:done="1"/>
  <w15:commentEx w15:paraId="253D836B" w15:done="1"/>
  <w15:commentEx w15:paraId="6263B7F6" w15:paraIdParent="253D836B" w15:done="1"/>
  <w15:commentEx w15:paraId="76189AAE" w15:paraIdParent="253D836B" w15:done="1"/>
  <w15:commentEx w15:paraId="65399047" w15:paraIdParent="253D836B" w15:done="1"/>
  <w15:commentEx w15:paraId="25EC8D5E" w15:done="1"/>
  <w15:commentEx w15:paraId="70085F43" w15:done="1"/>
  <w15:commentEx w15:paraId="4C171A3D" w15:paraIdParent="70085F43" w15:done="1"/>
  <w15:commentEx w15:paraId="7DDFA834" w15:done="1"/>
  <w15:commentEx w15:paraId="43757030" w15:done="1"/>
  <w15:commentEx w15:paraId="0F249631" w15:done="1"/>
  <w15:commentEx w15:paraId="1D042BC5" w15:done="1"/>
  <w15:commentEx w15:paraId="36A8CAD2" w15:paraIdParent="1D042BC5" w15:done="1"/>
  <w15:commentEx w15:paraId="1D9D2517" w15:done="1"/>
  <w15:commentEx w15:paraId="2BCF7F4F" w15:paraIdParent="1D9D2517" w15:done="1"/>
  <w15:commentEx w15:paraId="0246EF52" w15:paraIdParent="1D9D2517" w15:done="1"/>
  <w15:commentEx w15:paraId="56BE03AA" w15:done="1"/>
  <w15:commentEx w15:paraId="2AF798D5" w15:done="1"/>
  <w15:commentEx w15:paraId="700DAE67" w15:done="1"/>
  <w15:commentEx w15:paraId="7CF8F6D7" w15:paraIdParent="700DAE67" w15:done="1"/>
  <w15:commentEx w15:paraId="4178F141" w15:done="1"/>
  <w15:commentEx w15:paraId="6BAF2DF5" w15:paraIdParent="4178F141" w15:done="1"/>
  <w15:commentEx w15:paraId="746BEE65" w15:done="1"/>
  <w15:commentEx w15:paraId="4CB2BF53" w15:paraIdParent="746BEE65" w15:done="1"/>
  <w15:commentEx w15:paraId="1B33424E" w15:done="1"/>
  <w15:commentEx w15:paraId="7BFC1352" w15:paraIdParent="1B33424E" w15:done="1"/>
  <w15:commentEx w15:paraId="3B9EF3AD" w15:done="0"/>
  <w15:commentEx w15:paraId="1C833D79" w15:done="1"/>
  <w15:commentEx w15:paraId="26829ECA" w15:paraIdParent="1C833D79" w15:done="1"/>
  <w15:commentEx w15:paraId="73E32324" w15:paraIdParent="1C833D79" w15:done="1"/>
  <w15:commentEx w15:paraId="42465816" w15:paraIdParent="1C833D79" w15:done="1"/>
  <w15:commentEx w15:paraId="12F641F8" w15:paraIdParent="1C833D79" w15:done="1"/>
  <w15:commentEx w15:paraId="122ED5C2" w15:done="1"/>
  <w15:commentEx w15:paraId="22E426A6" w15:done="1"/>
  <w15:commentEx w15:paraId="08CACC82" w15:paraIdParent="22E426A6" w15:done="1"/>
  <w15:commentEx w15:paraId="26AC2ECF" w15:done="1"/>
  <w15:commentEx w15:paraId="77DF4678" w15:paraIdParent="26AC2ECF" w15:done="1"/>
  <w15:commentEx w15:paraId="4036D1EC" w15:done="1"/>
  <w15:commentEx w15:paraId="6063C5A9" w15:paraIdParent="4036D1EC" w15:done="1"/>
  <w15:commentEx w15:paraId="7069EC9C" w15:done="1"/>
  <w15:commentEx w15:paraId="7BBDF046" w15:paraIdParent="7069EC9C" w15:done="1"/>
  <w15:commentEx w15:paraId="3357DE85" w15:done="1"/>
  <w15:commentEx w15:paraId="3F750275" w15:paraIdParent="3357DE85" w15:done="1"/>
  <w15:commentEx w15:paraId="3F752ABE" w15:done="1"/>
  <w15:commentEx w15:paraId="20D5F1BB" w15:done="1"/>
  <w15:commentEx w15:paraId="07236D95" w15:paraIdParent="20D5F1BB" w15:done="1"/>
  <w15:commentEx w15:paraId="2A59D6BF" w15:paraIdParent="20D5F1BB" w15:done="1"/>
  <w15:commentEx w15:paraId="687B4ACD" w15:done="1"/>
  <w15:commentEx w15:paraId="0EC50C69" w15:paraIdParent="687B4ACD" w15:done="1"/>
  <w15:commentEx w15:paraId="572D5154" w15:paraIdParent="687B4ACD" w15:done="1"/>
  <w15:commentEx w15:paraId="10B5119A" w15:paraIdParent="687B4ACD" w15:done="1"/>
  <w15:commentEx w15:paraId="019EDCB3" w15:paraIdParent="687B4ACD" w15:done="1"/>
  <w15:commentEx w15:paraId="786D3D31" w15:paraIdParent="687B4ACD" w15:done="1"/>
  <w15:commentEx w15:paraId="198A7186" w15:paraIdParent="687B4ACD" w15:done="1"/>
  <w15:commentEx w15:paraId="44D13709" w15:done="1"/>
  <w15:commentEx w15:paraId="2D1F9A96" w15:done="1"/>
  <w15:commentEx w15:paraId="37C75284" w15:paraIdParent="2D1F9A96" w15:done="1"/>
  <w15:commentEx w15:paraId="6EE74491" w15:paraIdParent="2D1F9A96" w15:done="1"/>
  <w15:commentEx w15:paraId="7D6E72DF" w15:paraIdParent="2D1F9A96" w15:done="1"/>
  <w15:commentEx w15:paraId="563236C8" w15:paraIdParent="2D1F9A96" w15:done="1"/>
  <w15:commentEx w15:paraId="33C7F2FA" w15:paraIdParent="2D1F9A96" w15:done="1"/>
  <w15:commentEx w15:paraId="3CD3F9C9" w15:paraIdParent="2D1F9A96" w15:done="1"/>
  <w15:commentEx w15:paraId="071AF007" w15:done="1"/>
  <w15:commentEx w15:paraId="2E509EEB" w15:paraIdParent="071AF007" w15:done="1"/>
  <w15:commentEx w15:paraId="2408B636" w15:done="1"/>
  <w15:commentEx w15:paraId="064953DC" w15:paraIdParent="2408B636" w15:done="1"/>
  <w15:commentEx w15:paraId="7297CF1B" w15:paraIdParent="2408B636" w15:done="1"/>
  <w15:commentEx w15:paraId="2A7B70F4" w15:done="1"/>
  <w15:commentEx w15:paraId="1E2E9DCE" w15:paraIdParent="2A7B70F4" w15:done="1"/>
  <w15:commentEx w15:paraId="4184327D" w15:done="1"/>
  <w15:commentEx w15:paraId="07F4C2AE" w15:paraIdParent="4184327D" w15:done="1"/>
  <w15:commentEx w15:paraId="0D6A5B42" w15:done="1"/>
  <w15:commentEx w15:paraId="5E2AE944" w15:paraIdParent="0D6A5B42" w15:done="1"/>
  <w15:commentEx w15:paraId="02F97738" w15:done="1"/>
  <w15:commentEx w15:paraId="7EF0B6EB" w15:paraIdParent="02F97738" w15:done="1"/>
  <w15:commentEx w15:paraId="59990EA7" w15:done="0"/>
  <w15:commentEx w15:paraId="5E5B25D6" w15:paraIdParent="59990EA7" w15:done="0"/>
  <w15:commentEx w15:paraId="2A514E0C" w15:done="1"/>
  <w15:commentEx w15:paraId="0B6CF995" w15:paraIdParent="2A514E0C" w15:done="1"/>
  <w15:commentEx w15:paraId="358B53EC" w15:paraIdParent="2A514E0C" w15:done="1"/>
  <w15:commentEx w15:paraId="1C737F81" w15:paraIdParent="2A514E0C" w15:done="1"/>
  <w15:commentEx w15:paraId="29D41F72" w15:paraIdParent="2A514E0C" w15:done="1"/>
  <w15:commentEx w15:paraId="5D5386F8" w15:done="1"/>
  <w15:commentEx w15:paraId="6A76C336" w15:paraIdParent="5D5386F8" w15:done="1"/>
  <w15:commentEx w15:paraId="2FC4A282" w15:paraIdParent="5D5386F8" w15:done="1"/>
  <w15:commentEx w15:paraId="5FB043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45034" w16cex:dateUtc="2023-06-02T15:25:00Z"/>
  <w16cex:commentExtensible w16cex:durableId="284425EF" w16cex:dateUtc="2023-06-26T18:57:00Z"/>
  <w16cex:commentExtensible w16cex:durableId="28482422" w16cex:dateUtc="2023-06-29T19:36:00Z"/>
  <w16cex:commentExtensible w16cex:durableId="283D582C" w16cex:dateUtc="2023-06-21T15:06:00Z"/>
  <w16cex:commentExtensible w16cex:durableId="283F2051" w16cex:dateUtc="2023-06-22T23:32:00Z"/>
  <w16cex:commentExtensible w16cex:durableId="284426B5" w16cex:dateUtc="2023-06-26T19:01:00Z"/>
  <w16cex:commentExtensible w16cex:durableId="27FAB97D" w16cex:dateUtc="2023-05-02T02:19:00Z"/>
  <w16cex:commentExtensible w16cex:durableId="2831CEF9" w16cex:dateUtc="2023-06-12T21:06:00Z"/>
  <w16cex:commentExtensible w16cex:durableId="284426EF" w16cex:dateUtc="2023-06-26T19:02:00Z"/>
  <w16cex:commentExtensible w16cex:durableId="283C1F06" w16cex:dateUtc="2023-06-20T16:50:00Z"/>
  <w16cex:commentExtensible w16cex:durableId="283C2104" w16cex:dateUtc="2023-06-20T16:58:00Z"/>
  <w16cex:commentExtensible w16cex:durableId="283F20C1" w16cex:dateUtc="2023-06-22T23:34:00Z"/>
  <w16cex:commentExtensible w16cex:durableId="2848253D" w16cex:dateUtc="2023-06-29T19:43:00Z"/>
  <w16cex:commentExtensible w16cex:durableId="284825AB" w16cex:dateUtc="2023-06-29T19:45:00Z"/>
  <w16cex:commentExtensible w16cex:durableId="28442770" w16cex:dateUtc="2023-06-26T19:04:00Z"/>
  <w16cex:commentExtensible w16cex:durableId="283C2124" w16cex:dateUtc="2023-06-20T16:59:00Z"/>
  <w16cex:commentExtensible w16cex:durableId="283F2124" w16cex:dateUtc="2023-06-22T23:36:00Z"/>
  <w16cex:commentExtensible w16cex:durableId="284437E6" w16cex:dateUtc="2023-06-26T20:14:00Z"/>
  <w16cex:commentExtensible w16cex:durableId="28482645" w16cex:dateUtc="2023-06-29T19:48:00Z"/>
  <w16cex:commentExtensible w16cex:durableId="284984EF" w16cex:dateUtc="2023-06-30T20:44:00Z"/>
  <w16cex:commentExtensible w16cex:durableId="284D2C93" w16cex:dateUtc="2023-07-03T15:16:00Z"/>
  <w16cex:commentExtensible w16cex:durableId="283F4D8B" w16cex:dateUtc="2023-06-23T02:45:00Z"/>
  <w16cex:commentExtensible w16cex:durableId="283C22F0" w16cex:dateUtc="2023-06-20T17:06:00Z"/>
  <w16cex:commentExtensible w16cex:durableId="283F253B" w16cex:dateUtc="2023-06-22T23:53:00Z"/>
  <w16cex:commentExtensible w16cex:durableId="28498691" w16cex:dateUtc="2023-06-30T20:51:00Z"/>
  <w16cex:commentExtensible w16cex:durableId="28442DA9" w16cex:dateUtc="2023-06-26T19:30:00Z"/>
  <w16cex:commentExtensible w16cex:durableId="284826FE" w16cex:dateUtc="2023-06-29T19:51:00Z"/>
  <w16cex:commentExtensible w16cex:durableId="2849873C" w16cex:dateUtc="2023-06-30T20:54:00Z"/>
  <w16cex:commentExtensible w16cex:durableId="283D48EE" w16cex:dateUtc="2023-06-21T14:00:00Z"/>
  <w16cex:commentExtensible w16cex:durableId="2844310D" w16cex:dateUtc="2023-06-26T19:45:00Z"/>
  <w16cex:commentExtensible w16cex:durableId="28443C7C" w16cex:dateUtc="2023-06-26T20:34:00Z"/>
  <w16cex:commentExtensible w16cex:durableId="283D48F2" w16cex:dateUtc="2023-06-21T14:01:00Z"/>
  <w16cex:commentExtensible w16cex:durableId="28443F10" w16cex:dateUtc="2023-06-26T20:45:00Z"/>
  <w16cex:commentExtensible w16cex:durableId="2844406A" w16cex:dateUtc="2023-06-26T20:50:00Z"/>
  <w16cex:commentExtensible w16cex:durableId="28444094" w16cex:dateUtc="2023-06-26T20:51:00Z"/>
  <w16cex:commentExtensible w16cex:durableId="284827FB" w16cex:dateUtc="2023-06-29T19:55:00Z"/>
  <w16cex:commentExtensible w16cex:durableId="28498870" w16cex:dateUtc="2023-06-30T20:59:00Z"/>
  <w16cex:commentExtensible w16cex:durableId="284D2D6A" w16cex:dateUtc="2023-07-03T15:20:00Z"/>
  <w16cex:commentExtensible w16cex:durableId="283D4A88" w16cex:dateUtc="2023-06-21T14:08:00Z"/>
  <w16cex:commentExtensible w16cex:durableId="28444662" w16cex:dateUtc="2023-06-26T21:16:00Z"/>
  <w16cex:commentExtensible w16cex:durableId="28482863" w16cex:dateUtc="2023-06-29T19:57:00Z"/>
  <w16cex:commentExtensible w16cex:durableId="283D4AE2" w16cex:dateUtc="2023-06-21T14:09:00Z"/>
  <w16cex:commentExtensible w16cex:durableId="283F26FC" w16cex:dateUtc="2023-06-23T00:01:00Z"/>
  <w16cex:commentExtensible w16cex:durableId="2848289C" w16cex:dateUtc="2023-06-29T19:58:00Z"/>
  <w16cex:commentExtensible w16cex:durableId="283D4B23" w16cex:dateUtc="2023-06-21T14:10:00Z"/>
  <w16cex:commentExtensible w16cex:durableId="283F274C" w16cex:dateUtc="2023-06-23T00:02:00Z"/>
  <w16cex:commentExtensible w16cex:durableId="28444C94" w16cex:dateUtc="2023-06-26T21:42:00Z"/>
  <w16cex:commentExtensible w16cex:durableId="283D4C24" w16cex:dateUtc="2023-06-21T14:15:00Z"/>
  <w16cex:commentExtensible w16cex:durableId="283F28C0" w16cex:dateUtc="2023-06-23T00:08:00Z"/>
  <w16cex:commentExtensible w16cex:durableId="28444CBA" w16cex:dateUtc="2023-06-26T21:43:00Z"/>
  <w16cex:commentExtensible w16cex:durableId="28444CE6" w16cex:dateUtc="2023-06-26T21:44:00Z"/>
  <w16cex:commentExtensible w16cex:durableId="28482949" w16cex:dateUtc="2023-06-29T20:01:00Z"/>
  <w16cex:commentExtensible w16cex:durableId="28444DB4" w16cex:dateUtc="2023-06-26T21:47:00Z"/>
  <w16cex:commentExtensible w16cex:durableId="283D4E2E" w16cex:dateUtc="2023-06-21T14:23:00Z"/>
  <w16cex:commentExtensible w16cex:durableId="283F2BBE" w16cex:dateUtc="2023-06-23T00:21:00Z"/>
  <w16cex:commentExtensible w16cex:durableId="28444DD3" w16cex:dateUtc="2023-06-26T21:48:00Z"/>
  <w16cex:commentExtensible w16cex:durableId="284FCF57" w16cex:dateUtc="2023-06-21T14:38:00Z"/>
  <w16cex:commentExtensible w16cex:durableId="284FCF56" w16cex:dateUtc="2023-06-23T01:17:00Z"/>
  <w16cex:commentExtensible w16cex:durableId="283D51B0" w16cex:dateUtc="2023-06-21T14:38:00Z"/>
  <w16cex:commentExtensible w16cex:durableId="283F38D9" w16cex:dateUtc="2023-06-23T01:17:00Z"/>
  <w16cex:commentExtensible w16cex:durableId="28444DFA" w16cex:dateUtc="2023-06-26T21:48:00Z"/>
  <w16cex:commentExtensible w16cex:durableId="283D56B9" w16cex:dateUtc="2023-06-21T15:00:00Z"/>
  <w16cex:commentExtensible w16cex:durableId="283F2D1F" w16cex:dateUtc="2023-06-23T00:27:00Z"/>
  <w16cex:commentExtensible w16cex:durableId="283D5720" w16cex:dateUtc="2023-06-21T15:01:00Z"/>
  <w16cex:commentExtensible w16cex:durableId="283F3BC4" w16cex:dateUtc="2023-06-23T01:29:00Z"/>
  <w16cex:commentExtensible w16cex:durableId="28444E4A" w16cex:dateUtc="2023-06-26T21:50:00Z"/>
  <w16cex:commentExtensible w16cex:durableId="28485312" w16cex:dateUtc="2023-06-29T22:59:00Z"/>
  <w16cex:commentExtensible w16cex:durableId="283D577D" w16cex:dateUtc="2023-06-21T15:03:00Z"/>
  <w16cex:commentExtensible w16cex:durableId="283F3C02" w16cex:dateUtc="2023-06-23T01:30:00Z"/>
  <w16cex:commentExtensible w16cex:durableId="283D57DC" w16cex:dateUtc="2023-06-21T15:05:00Z"/>
  <w16cex:commentExtensible w16cex:durableId="283F3CB1" w16cex:dateUtc="2023-06-23T01:33:00Z"/>
  <w16cex:commentExtensible w16cex:durableId="283D5DBB" w16cex:dateUtc="2023-06-21T15:30:00Z"/>
  <w16cex:commentExtensible w16cex:durableId="283D5DCB" w16cex:dateUtc="2023-06-21T15:30:00Z"/>
  <w16cex:commentExtensible w16cex:durableId="283D5DE5" w16cex:dateUtc="2023-06-21T15:30:00Z"/>
  <w16cex:commentExtensible w16cex:durableId="28444F9A" w16cex:dateUtc="2023-06-26T21:55:00Z"/>
  <w16cex:commentExtensible w16cex:durableId="283D5EB6" w16cex:dateUtc="2023-06-21T15:34:00Z"/>
  <w16cex:commentExtensible w16cex:durableId="283F3CF6" w16cex:dateUtc="2023-06-23T01:34:00Z"/>
  <w16cex:commentExtensible w16cex:durableId="28444ED2" w16cex:dateUtc="2023-06-26T21:52:00Z"/>
  <w16cex:commentExtensible w16cex:durableId="283D5FA9" w16cex:dateUtc="2023-06-21T15:38:00Z"/>
  <w16cex:commentExtensible w16cex:durableId="283D5FE9" w16cex:dateUtc="2023-06-21T15:39:00Z"/>
  <w16cex:commentExtensible w16cex:durableId="283D6020" w16cex:dateUtc="2023-06-21T15:40:00Z"/>
  <w16cex:commentExtensible w16cex:durableId="283D6239" w16cex:dateUtc="2023-06-21T15:49:00Z"/>
  <w16cex:commentExtensible w16cex:durableId="283EC390" w16cex:dateUtc="2023-06-22T16:56:00Z"/>
  <w16cex:commentExtensible w16cex:durableId="283F3E20" w16cex:dateUtc="2023-06-23T01:39:00Z"/>
  <w16cex:commentExtensible w16cex:durableId="283D632C" w16cex:dateUtc="2023-06-21T15:53:00Z"/>
  <w16cex:commentExtensible w16cex:durableId="283D6361" w16cex:dateUtc="2023-06-21T15:54:00Z"/>
  <w16cex:commentExtensible w16cex:durableId="28498B3F" w16cex:dateUtc="2023-06-30T21:11:00Z"/>
  <w16cex:commentExtensible w16cex:durableId="283EC417" w16cex:dateUtc="2023-06-22T16:59:00Z"/>
  <w16cex:commentExtensible w16cex:durableId="283F3E4B" w16cex:dateUtc="2023-06-23T01:40:00Z"/>
  <w16cex:commentExtensible w16cex:durableId="28444FFD" w16cex:dateUtc="2023-06-26T21:57:00Z"/>
  <w16cex:commentExtensible w16cex:durableId="283D68C1" w16cex:dateUtc="2023-06-21T16:17:00Z"/>
  <w16cex:commentExtensible w16cex:durableId="283D693E" w16cex:dateUtc="2023-06-21T16:19:00Z"/>
  <w16cex:commentExtensible w16cex:durableId="283D696E" w16cex:dateUtc="2023-06-21T16:19:00Z"/>
  <w16cex:commentExtensible w16cex:durableId="283D69AC" w16cex:dateUtc="2023-06-21T16:21:00Z"/>
  <w16cex:commentExtensible w16cex:durableId="283F3E7D" w16cex:dateUtc="2023-06-23T01:41:00Z"/>
  <w16cex:commentExtensible w16cex:durableId="284450A7" w16cex:dateUtc="2023-06-26T22:00:00Z"/>
  <w16cex:commentExtensible w16cex:durableId="28486DFA" w16cex:dateUtc="2023-06-26T22:00:00Z"/>
  <w16cex:commentExtensible w16cex:durableId="28486EFD" w16cex:dateUtc="2023-06-30T00:58:00Z"/>
  <w16cex:commentExtensible w16cex:durableId="28445117" w16cex:dateUtc="2023-06-26T22:01:00Z"/>
  <w16cex:commentExtensible w16cex:durableId="28486397" w16cex:dateUtc="2023-06-30T00:09:00Z"/>
  <w16cex:commentExtensible w16cex:durableId="283EC52C" w16cex:dateUtc="2023-06-22T17:03:00Z"/>
  <w16cex:commentExtensible w16cex:durableId="284991A7" w16cex:dateUtc="2023-06-30T21:38:00Z"/>
  <w16cex:commentExtensible w16cex:durableId="284D2E52" w16cex:dateUtc="2023-07-03T15:24:00Z"/>
  <w16cex:commentExtensible w16cex:durableId="283D6A70" w16cex:dateUtc="2023-06-21T16:24:00Z"/>
  <w16cex:commentExtensible w16cex:durableId="283D6A91" w16cex:dateUtc="2023-06-21T16:24:00Z"/>
  <w16cex:commentExtensible w16cex:durableId="283EC745" w16cex:dateUtc="2023-06-22T17:12:00Z"/>
  <w16cex:commentExtensible w16cex:durableId="28445272" w16cex:dateUtc="2023-06-26T22:07:00Z"/>
  <w16cex:commentExtensible w16cex:durableId="283EC7E8" w16cex:dateUtc="2023-06-22T17:15:00Z"/>
  <w16cex:commentExtensible w16cex:durableId="283F3EAA" w16cex:dateUtc="2023-06-23T01:42:00Z"/>
  <w16cex:commentExtensible w16cex:durableId="283EC855" w16cex:dateUtc="2023-06-22T17:17:00Z"/>
  <w16cex:commentExtensible w16cex:durableId="283F3E95" w16cex:dateUtc="2023-06-23T01:41:00Z"/>
  <w16cex:commentExtensible w16cex:durableId="284452BA" w16cex:dateUtc="2023-06-26T22:08:00Z"/>
  <w16cex:commentExtensible w16cex:durableId="283EC847" w16cex:dateUtc="2023-06-22T17:16:00Z"/>
  <w16cex:commentExtensible w16cex:durableId="284452D9" w16cex:dateUtc="2023-06-26T22:09:00Z"/>
  <w16cex:commentExtensible w16cex:durableId="284D2E84" w16cex:dateUtc="2023-07-03T15:24:00Z"/>
  <w16cex:commentExtensible w16cex:durableId="283D6E8D" w16cex:dateUtc="2023-06-21T16:41:00Z"/>
  <w16cex:commentExtensible w16cex:durableId="283F44FE" w16cex:dateUtc="2023-06-23T02:09:00Z"/>
  <w16cex:commentExtensible w16cex:durableId="284453D0" w16cex:dateUtc="2023-06-26T22:13:00Z"/>
  <w16cex:commentExtensible w16cex:durableId="28486FBE" w16cex:dateUtc="2023-06-30T01:01:00Z"/>
  <w16cex:commentExtensible w16cex:durableId="283D6F26" w16cex:dateUtc="2023-06-21T16:44:00Z"/>
  <w16cex:commentExtensible w16cex:durableId="283F3F99" w16cex:dateUtc="2023-06-23T01:46:00Z"/>
  <w16cex:commentExtensible w16cex:durableId="2844554D" w16cex:dateUtc="2023-06-26T22:19:00Z"/>
  <w16cex:commentExtensible w16cex:durableId="283D7181" w16cex:dateUtc="2023-06-21T16:54:00Z"/>
  <w16cex:commentExtensible w16cex:durableId="283D7238" w16cex:dateUtc="2023-06-21T16:57:00Z"/>
  <w16cex:commentExtensible w16cex:durableId="283F3F69" w16cex:dateUtc="2023-06-23T01:45:00Z"/>
  <w16cex:commentExtensible w16cex:durableId="28486480" w16cex:dateUtc="2023-06-30T00:13:00Z"/>
  <w16cex:commentExtensible w16cex:durableId="283D727D" w16cex:dateUtc="2023-06-21T16:58:00Z"/>
  <w16cex:commentExtensible w16cex:durableId="283F3F73" w16cex:dateUtc="2023-06-23T01:45:00Z"/>
  <w16cex:commentExtensible w16cex:durableId="284456BE" w16cex:dateUtc="2023-06-26T22:26:00Z"/>
  <w16cex:commentExtensible w16cex:durableId="28445865" w16cex:dateUtc="2023-06-26T22:33:00Z"/>
  <w16cex:commentExtensible w16cex:durableId="283D7323" w16cex:dateUtc="2023-06-21T17:01:00Z"/>
  <w16cex:commentExtensible w16cex:durableId="283F3FD2" w16cex:dateUtc="2023-06-23T01:46:00Z"/>
  <w16cex:commentExtensible w16cex:durableId="284458CF" w16cex:dateUtc="2023-06-26T22:34:00Z"/>
  <w16cex:commentExtensible w16cex:durableId="283D74C1" w16cex:dateUtc="2023-06-21T17:08:00Z"/>
  <w16cex:commentExtensible w16cex:durableId="283F3FE6" w16cex:dateUtc="2023-06-23T01:47:00Z"/>
  <w16cex:commentExtensible w16cex:durableId="283D7571" w16cex:dateUtc="2023-06-21T17:11:00Z"/>
  <w16cex:commentExtensible w16cex:durableId="283D7595" w16cex:dateUtc="2023-06-21T17:11:00Z"/>
  <w16cex:commentExtensible w16cex:durableId="283ECA91" w16cex:dateUtc="2023-06-22T17:26:00Z"/>
  <w16cex:commentExtensible w16cex:durableId="283F4414" w16cex:dateUtc="2023-06-23T02:05:00Z"/>
  <w16cex:commentExtensible w16cex:durableId="28445908" w16cex:dateUtc="2023-06-26T22:35:00Z"/>
  <w16cex:commentExtensible w16cex:durableId="283F444A" w16cex:dateUtc="2023-06-23T02:06:00Z"/>
  <w16cex:commentExtensible w16cex:durableId="283D8C0D" w16cex:dateUtc="2023-06-21T18:47:00Z"/>
  <w16cex:commentExtensible w16cex:durableId="283F447F" w16cex:dateUtc="2023-06-23T02:06:00Z"/>
  <w16cex:commentExtensible w16cex:durableId="283ECC1F" w16cex:dateUtc="2023-06-22T17:33:00Z"/>
  <w16cex:commentExtensible w16cex:durableId="283F448C" w16cex:dateUtc="2023-06-23T02:07:00Z"/>
  <w16cex:commentExtensible w16cex:durableId="283ECC50" w16cex:dateUtc="2023-06-22T17:34:00Z"/>
  <w16cex:commentExtensible w16cex:durableId="283F43FC" w16cex:dateUtc="2023-06-23T02:04:00Z"/>
  <w16cex:commentExtensible w16cex:durableId="283ECCA0" w16cex:dateUtc="2023-06-22T17:35:00Z"/>
  <w16cex:commentExtensible w16cex:durableId="283F43DA" w16cex:dateUtc="2023-06-23T02:04:00Z"/>
  <w16cex:commentExtensible w16cex:durableId="283F4D10" w16cex:dateUtc="2023-06-23T02:43:00Z"/>
  <w16cex:commentExtensible w16cex:durableId="2844592B" w16cex:dateUtc="2023-06-26T22:36:00Z"/>
  <w16cex:commentExtensible w16cex:durableId="2848658E" w16cex:dateUtc="2023-06-30T00:18:00Z"/>
  <w16cex:commentExtensible w16cex:durableId="283ECE17" w16cex:dateUtc="2023-06-22T17:41:00Z"/>
  <w16cex:commentExtensible w16cex:durableId="283F424D" w16cex:dateUtc="2023-06-23T01:57:00Z"/>
  <w16cex:commentExtensible w16cex:durableId="283ECE3F" w16cex:dateUtc="2023-06-22T17:42:00Z"/>
  <w16cex:commentExtensible w16cex:durableId="283F421E" w16cex:dateUtc="2023-06-23T01:56:00Z"/>
  <w16cex:commentExtensible w16cex:durableId="283ECE58" w16cex:dateUtc="2023-06-22T17:42:00Z"/>
  <w16cex:commentExtensible w16cex:durableId="283F4334" w16cex:dateUtc="2023-06-23T02:01:00Z"/>
  <w16cex:commentExtensible w16cex:durableId="284459C1" w16cex:dateUtc="2023-06-26T22:38:00Z"/>
  <w16cex:commentExtensible w16cex:durableId="283ED03D" w16cex:dateUtc="2023-06-22T17:50:00Z"/>
  <w16cex:commentExtensible w16cex:durableId="283F41DC" w16cex:dateUtc="2023-06-23T01:55:00Z"/>
  <w16cex:commentExtensible w16cex:durableId="283ED157" w16cex:dateUtc="2023-06-22T17:55:00Z"/>
  <w16cex:commentExtensible w16cex:durableId="28499555" w16cex:dateUtc="2023-06-30T21:54:00Z"/>
  <w16cex:commentExtensible w16cex:durableId="281870E1" w16cex:dateUtc="2023-05-24T15:17:00Z"/>
  <w16cex:commentExtensible w16cex:durableId="28445B08" w16cex:dateUtc="2023-06-26T22:44:00Z"/>
  <w16cex:commentExtensible w16cex:durableId="284867E0" w16cex:dateUtc="2023-06-30T00:28:00Z"/>
  <w16cex:commentExtensible w16cex:durableId="284995E7" w16cex:dateUtc="2023-06-30T21:56:00Z"/>
  <w16cex:commentExtensible w16cex:durableId="28289965" w16cex:dateUtc="2023-05-24T14:24:00Z"/>
  <w16cex:commentExtensible w16cex:durableId="282DB0B8" w16cex:dateUtc="2023-06-09T18:07:00Z"/>
  <w16cex:commentExtensible w16cex:durableId="28445B75" w16cex:dateUtc="2023-06-26T22:46:00Z"/>
  <w16cex:commentExtensible w16cex:durableId="2848689A" w16cex:dateUtc="2023-06-30T00:31:00Z"/>
  <w16cex:commentExtensible w16cex:durableId="28499622" w16cex:dateUtc="2023-06-30T21:57:00Z"/>
  <w16cex:commentExtensible w16cex:durableId="28445B47" w16cex:dateUtc="2023-06-26T22:45:00Z"/>
  <w16cex:commentExtensible w16cex:durableId="28445C24" w16cex:dateUtc="2023-06-26T22:49:00Z"/>
  <w16cex:commentExtensible w16cex:durableId="28445CA2" w16cex:dateUtc="2023-06-26T22:51:00Z"/>
  <w16cex:commentExtensible w16cex:durableId="283ED200" w16cex:dateUtc="2023-06-22T17:58:00Z"/>
  <w16cex:commentExtensible w16cex:durableId="283F4178" w16cex:dateUtc="2023-06-23T01:54:00Z"/>
  <w16cex:commentExtensible w16cex:durableId="28445D0F" w16cex:dateUtc="2023-06-26T22:53:00Z"/>
  <w16cex:commentExtensible w16cex:durableId="28445D58" w16cex:dateUtc="2023-06-26T22:54:00Z"/>
  <w16cex:commentExtensible w16cex:durableId="28445D65" w16cex:dateUtc="2023-06-26T22:54:00Z"/>
  <w16cex:commentExtensible w16cex:durableId="284997BE" w16cex:dateUtc="2023-06-30T22:04:00Z"/>
  <w16cex:commentExtensible w16cex:durableId="284D2F07" w16cex:dateUtc="2023-07-03T15:27:00Z"/>
  <w16cex:commentExtensible w16cex:durableId="28445D7B" w16cex:dateUtc="2023-06-26T22:54:00Z"/>
  <w16cex:commentExtensible w16cex:durableId="283F4E67" w16cex:dateUtc="2023-06-23T0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37E5DE" w16cid:durableId="28245034"/>
  <w16cid:commentId w16cid:paraId="062BE712" w16cid:durableId="28442178"/>
  <w16cid:commentId w16cid:paraId="46331F6D" w16cid:durableId="284425EF"/>
  <w16cid:commentId w16cid:paraId="41A56B44" w16cid:durableId="2848233A"/>
  <w16cid:commentId w16cid:paraId="1E95D985" w16cid:durableId="28482422"/>
  <w16cid:commentId w16cid:paraId="19A98F1E" w16cid:durableId="284982E5"/>
  <w16cid:commentId w16cid:paraId="513EC994" w16cid:durableId="283D582C"/>
  <w16cid:commentId w16cid:paraId="0391854C" w16cid:durableId="283F2051"/>
  <w16cid:commentId w16cid:paraId="66D0056E" w16cid:durableId="2844217C"/>
  <w16cid:commentId w16cid:paraId="3DEE22D6" w16cid:durableId="284426B5"/>
  <w16cid:commentId w16cid:paraId="6CDE9F6E" w16cid:durableId="27FAB97D"/>
  <w16cid:commentId w16cid:paraId="44CED24E" w16cid:durableId="2831CEF9"/>
  <w16cid:commentId w16cid:paraId="0D803ED1" w16cid:durableId="284426EF"/>
  <w16cid:commentId w16cid:paraId="02DF48C3" w16cid:durableId="28482342"/>
  <w16cid:commentId w16cid:paraId="13DDFA8C" w16cid:durableId="283C1F06"/>
  <w16cid:commentId w16cid:paraId="6A7DD243" w16cid:durableId="28482344"/>
  <w16cid:commentId w16cid:paraId="19FB43E5" w16cid:durableId="283C2104"/>
  <w16cid:commentId w16cid:paraId="44B1C928" w16cid:durableId="283F20C1"/>
  <w16cid:commentId w16cid:paraId="560F1111" w16cid:durableId="28442182"/>
  <w16cid:commentId w16cid:paraId="28E0F0A2" w16cid:durableId="2848253D"/>
  <w16cid:commentId w16cid:paraId="4323A757" w16cid:durableId="284982F4"/>
  <w16cid:commentId w16cid:paraId="17314F91" w16cid:durableId="284825AB"/>
  <w16cid:commentId w16cid:paraId="7E5B6262" w16cid:durableId="28442183"/>
  <w16cid:commentId w16cid:paraId="1BD80938" w16cid:durableId="28442770"/>
  <w16cid:commentId w16cid:paraId="211BE11E" w16cid:durableId="2848234A"/>
  <w16cid:commentId w16cid:paraId="1E1E0F85" w16cid:durableId="283C2124"/>
  <w16cid:commentId w16cid:paraId="4F8A6903" w16cid:durableId="283F2124"/>
  <w16cid:commentId w16cid:paraId="330E7FE2" w16cid:durableId="284437E6"/>
  <w16cid:commentId w16cid:paraId="53E398E3" w16cid:durableId="2848234E"/>
  <w16cid:commentId w16cid:paraId="058E18C6" w16cid:durableId="28482645"/>
  <w16cid:commentId w16cid:paraId="5677CEED" w16cid:durableId="284982FE"/>
  <w16cid:commentId w16cid:paraId="57034FFA" w16cid:durableId="284984EF"/>
  <w16cid:commentId w16cid:paraId="48652938" w16cid:durableId="284D2B13"/>
  <w16cid:commentId w16cid:paraId="67882D30" w16cid:durableId="284D2C93"/>
  <w16cid:commentId w16cid:paraId="025D3553" w16cid:durableId="284D3FC9"/>
  <w16cid:commentId w16cid:paraId="228DC58C" w16cid:durableId="283F4D8B"/>
  <w16cid:commentId w16cid:paraId="3FAAAAEE" w16cid:durableId="283C22F0"/>
  <w16cid:commentId w16cid:paraId="08A6E642" w16cid:durableId="283F253B"/>
  <w16cid:commentId w16cid:paraId="0BA2F89F" w16cid:durableId="28498302"/>
  <w16cid:commentId w16cid:paraId="621B5310" w16cid:durableId="28498691"/>
  <w16cid:commentId w16cid:paraId="51C09150" w16cid:durableId="2844218D"/>
  <w16cid:commentId w16cid:paraId="5BCE28AD" w16cid:durableId="28442DA9"/>
  <w16cid:commentId w16cid:paraId="228A9106" w16cid:durableId="28482356"/>
  <w16cid:commentId w16cid:paraId="048A3351" w16cid:durableId="284826FE"/>
  <w16cid:commentId w16cid:paraId="25A6200B" w16cid:durableId="28498307"/>
  <w16cid:commentId w16cid:paraId="22437FEF" w16cid:durableId="28498308"/>
  <w16cid:commentId w16cid:paraId="531B7ED3" w16cid:durableId="2849873C"/>
  <w16cid:commentId w16cid:paraId="6FEDEC63" w16cid:durableId="283D48EE"/>
  <w16cid:commentId w16cid:paraId="698B5382" w16cid:durableId="2844218F"/>
  <w16cid:commentId w16cid:paraId="5E223FB8" w16cid:durableId="2844310D"/>
  <w16cid:commentId w16cid:paraId="407087A7" w16cid:durableId="28442190"/>
  <w16cid:commentId w16cid:paraId="520D27EB" w16cid:durableId="28443C7C"/>
  <w16cid:commentId w16cid:paraId="6EDA914E" w16cid:durableId="283D48F2"/>
  <w16cid:commentId w16cid:paraId="7DF901A8" w16cid:durableId="28443F10"/>
  <w16cid:commentId w16cid:paraId="003AE8BD" w16cid:durableId="2848235E"/>
  <w16cid:commentId w16cid:paraId="3A0331A4" w16cid:durableId="28442192"/>
  <w16cid:commentId w16cid:paraId="686BD62E" w16cid:durableId="2844406A"/>
  <w16cid:commentId w16cid:paraId="01593193" w16cid:durableId="28442193"/>
  <w16cid:commentId w16cid:paraId="617D0151" w16cid:durableId="28444094"/>
  <w16cid:commentId w16cid:paraId="335A534A" w16cid:durableId="28482363"/>
  <w16cid:commentId w16cid:paraId="0D4F354D" w16cid:durableId="284827FB"/>
  <w16cid:commentId w16cid:paraId="147473B1" w16cid:durableId="28498317"/>
  <w16cid:commentId w16cid:paraId="5ED23A4D" w16cid:durableId="28498870"/>
  <w16cid:commentId w16cid:paraId="7041F1AD" w16cid:durableId="284D2B32"/>
  <w16cid:commentId w16cid:paraId="5C134C48" w16cid:durableId="284D2D6A"/>
  <w16cid:commentId w16cid:paraId="0395485B" w16cid:durableId="284D3FEC"/>
  <w16cid:commentId w16cid:paraId="34C86FD1" w16cid:durableId="283D4A88"/>
  <w16cid:commentId w16cid:paraId="1CDC3C78" w16cid:durableId="28442195"/>
  <w16cid:commentId w16cid:paraId="1CA530CD" w16cid:durableId="28444662"/>
  <w16cid:commentId w16cid:paraId="7E772295" w16cid:durableId="28482367"/>
  <w16cid:commentId w16cid:paraId="7E51FF98" w16cid:durableId="28482863"/>
  <w16cid:commentId w16cid:paraId="3EC9D9B2" w16cid:durableId="2849831D"/>
  <w16cid:commentId w16cid:paraId="34D7B664" w16cid:durableId="283D4AE2"/>
  <w16cid:commentId w16cid:paraId="0F6562B3" w16cid:durableId="283F26FC"/>
  <w16cid:commentId w16cid:paraId="347D5195" w16cid:durableId="2848236A"/>
  <w16cid:commentId w16cid:paraId="34D47EC2" w16cid:durableId="2848289C"/>
  <w16cid:commentId w16cid:paraId="352FA1DA" w16cid:durableId="283D4B23"/>
  <w16cid:commentId w16cid:paraId="71753E83" w16cid:durableId="283F274C"/>
  <w16cid:commentId w16cid:paraId="457230FB" w16cid:durableId="2844219B"/>
  <w16cid:commentId w16cid:paraId="35401B86" w16cid:durableId="28444C94"/>
  <w16cid:commentId w16cid:paraId="1F652CF9" w16cid:durableId="2848236F"/>
  <w16cid:commentId w16cid:paraId="25CCF583" w16cid:durableId="283D4C24"/>
  <w16cid:commentId w16cid:paraId="7BC6158F" w16cid:durableId="283F28C0"/>
  <w16cid:commentId w16cid:paraId="22AC22BA" w16cid:durableId="2844219F"/>
  <w16cid:commentId w16cid:paraId="1875476D" w16cid:durableId="28444CBA"/>
  <w16cid:commentId w16cid:paraId="7C917280" w16cid:durableId="284421A0"/>
  <w16cid:commentId w16cid:paraId="5E9397CD" w16cid:durableId="28444CE6"/>
  <w16cid:commentId w16cid:paraId="0E0C1DB5" w16cid:durableId="28482376"/>
  <w16cid:commentId w16cid:paraId="3839B826" w16cid:durableId="28482949"/>
  <w16cid:commentId w16cid:paraId="47B1FE89" w16cid:durableId="2849832F"/>
  <w16cid:commentId w16cid:paraId="37AA3C89" w16cid:durableId="284421A1"/>
  <w16cid:commentId w16cid:paraId="56318DB8" w16cid:durableId="28444DB4"/>
  <w16cid:commentId w16cid:paraId="2F12915E" w16cid:durableId="283D4E2E"/>
  <w16cid:commentId w16cid:paraId="5A647F81" w16cid:durableId="283F2BBE"/>
  <w16cid:commentId w16cid:paraId="3B487B4D" w16cid:durableId="284421A4"/>
  <w16cid:commentId w16cid:paraId="0831543A" w16cid:durableId="28444DD3"/>
  <w16cid:commentId w16cid:paraId="00E1BD47" w16cid:durableId="2848237D"/>
  <w16cid:commentId w16cid:paraId="65C20EBD" w16cid:durableId="284FCF57"/>
  <w16cid:commentId w16cid:paraId="1A4BFE7B" w16cid:durableId="284FCF56"/>
  <w16cid:commentId w16cid:paraId="2B0063C6" w16cid:durableId="283D51B0"/>
  <w16cid:commentId w16cid:paraId="299ABD49" w16cid:durableId="283F38D9"/>
  <w16cid:commentId w16cid:paraId="066F95EB" w16cid:durableId="284421A7"/>
  <w16cid:commentId w16cid:paraId="56C35B87" w16cid:durableId="28444DFA"/>
  <w16cid:commentId w16cid:paraId="0BD72D73" w16cid:durableId="283D56B9"/>
  <w16cid:commentId w16cid:paraId="2C2023BE" w16cid:durableId="283F2D1F"/>
  <w16cid:commentId w16cid:paraId="2CD09E2A" w16cid:durableId="283D5720"/>
  <w16cid:commentId w16cid:paraId="5692443D" w16cid:durableId="283F3BC4"/>
  <w16cid:commentId w16cid:paraId="183CDD2C" w16cid:durableId="284421AC"/>
  <w16cid:commentId w16cid:paraId="5E0498B9" w16cid:durableId="28444E4A"/>
  <w16cid:commentId w16cid:paraId="16FF51D7" w16cid:durableId="28482388"/>
  <w16cid:commentId w16cid:paraId="16CD9AD5" w16cid:durableId="28485312"/>
  <w16cid:commentId w16cid:paraId="3054FF8C" w16cid:durableId="28498343"/>
  <w16cid:commentId w16cid:paraId="74375FCF" w16cid:durableId="283D577D"/>
  <w16cid:commentId w16cid:paraId="404944EE" w16cid:durableId="283F3C02"/>
  <w16cid:commentId w16cid:paraId="1BA4C5CA" w16cid:durableId="283D57DC"/>
  <w16cid:commentId w16cid:paraId="26D3AA80" w16cid:durableId="283F3CB1"/>
  <w16cid:commentId w16cid:paraId="57DF77A5" w16cid:durableId="283D5DBB"/>
  <w16cid:commentId w16cid:paraId="6F1B0151" w16cid:durableId="283D5DCB"/>
  <w16cid:commentId w16cid:paraId="47E41BF7" w16cid:durableId="283D5DE5"/>
  <w16cid:commentId w16cid:paraId="09235E82" w16cid:durableId="284421B4"/>
  <w16cid:commentId w16cid:paraId="1B424491" w16cid:durableId="28444F9A"/>
  <w16cid:commentId w16cid:paraId="1CE9380D" w16cid:durableId="28482392"/>
  <w16cid:commentId w16cid:paraId="727FF4D3" w16cid:durableId="283D5EB6"/>
  <w16cid:commentId w16cid:paraId="4415C9E7" w16cid:durableId="283F3CF6"/>
  <w16cid:commentId w16cid:paraId="621C1886" w16cid:durableId="284421B7"/>
  <w16cid:commentId w16cid:paraId="232006B4" w16cid:durableId="28444ED2"/>
  <w16cid:commentId w16cid:paraId="6A04D765" w16cid:durableId="283D5FA9"/>
  <w16cid:commentId w16cid:paraId="34647F20" w16cid:durableId="283D5FE9"/>
  <w16cid:commentId w16cid:paraId="7ED3E4EE" w16cid:durableId="283D6020"/>
  <w16cid:commentId w16cid:paraId="302D9490" w16cid:durableId="283D6239"/>
  <w16cid:commentId w16cid:paraId="17ECA60F" w16cid:durableId="283EC390"/>
  <w16cid:commentId w16cid:paraId="4A27A9D3" w16cid:durableId="283F3E20"/>
  <w16cid:commentId w16cid:paraId="5F9A6652" w16cid:durableId="28498358"/>
  <w16cid:commentId w16cid:paraId="4F7C3ED6" w16cid:durableId="283D632C"/>
  <w16cid:commentId w16cid:paraId="4FB217BB" w16cid:durableId="283D6361"/>
  <w16cid:commentId w16cid:paraId="6EBB1170" w16cid:durableId="28498B3F"/>
  <w16cid:commentId w16cid:paraId="28D242A4" w16cid:durableId="283EC417"/>
  <w16cid:commentId w16cid:paraId="21614F9F" w16cid:durableId="283F3E4B"/>
  <w16cid:commentId w16cid:paraId="458B815D" w16cid:durableId="284421C2"/>
  <w16cid:commentId w16cid:paraId="310B302A" w16cid:durableId="28444FFD"/>
  <w16cid:commentId w16cid:paraId="259A5401" w16cid:durableId="283D68C1"/>
  <w16cid:commentId w16cid:paraId="75F430B5" w16cid:durableId="283D693E"/>
  <w16cid:commentId w16cid:paraId="599CD6CD" w16cid:durableId="283D696E"/>
  <w16cid:commentId w16cid:paraId="75D24720" w16cid:durableId="283D69AC"/>
  <w16cid:commentId w16cid:paraId="4016D991" w16cid:durableId="283F3E7D"/>
  <w16cid:commentId w16cid:paraId="14B25E7E" w16cid:durableId="284421C8"/>
  <w16cid:commentId w16cid:paraId="3855A5CD" w16cid:durableId="284450A7"/>
  <w16cid:commentId w16cid:paraId="64860815" w16cid:durableId="284823AA"/>
  <w16cid:commentId w16cid:paraId="651D907B" w16cid:durableId="28498369"/>
  <w16cid:commentId w16cid:paraId="010A6E8D" w16cid:durableId="28486DFB"/>
  <w16cid:commentId w16cid:paraId="083FBC04" w16cid:durableId="28486DFA"/>
  <w16cid:commentId w16cid:paraId="44E6F86D" w16cid:durableId="28486EFD"/>
  <w16cid:commentId w16cid:paraId="5243BD8E" w16cid:durableId="284421CA"/>
  <w16cid:commentId w16cid:paraId="474FAFDB" w16cid:durableId="28445117"/>
  <w16cid:commentId w16cid:paraId="24A8FDAB" w16cid:durableId="284823AF"/>
  <w16cid:commentId w16cid:paraId="225D80ED" w16cid:durableId="28486397"/>
  <w16cid:commentId w16cid:paraId="6CFADA66" w16cid:durableId="283EC52C"/>
  <w16cid:commentId w16cid:paraId="2581226C" w16cid:durableId="28498372"/>
  <w16cid:commentId w16cid:paraId="00475052" w16cid:durableId="284991A7"/>
  <w16cid:commentId w16cid:paraId="365CC7D0" w16cid:durableId="284D2B8F"/>
  <w16cid:commentId w16cid:paraId="268038A3" w16cid:durableId="284D2E52"/>
  <w16cid:commentId w16cid:paraId="03DA12E7" w16cid:durableId="283D6A70"/>
  <w16cid:commentId w16cid:paraId="55A359BF" w16cid:durableId="283D6A91"/>
  <w16cid:commentId w16cid:paraId="498555F8" w16cid:durableId="283EC745"/>
  <w16cid:commentId w16cid:paraId="165C280F" w16cid:durableId="284421CF"/>
  <w16cid:commentId w16cid:paraId="03C94ED4" w16cid:durableId="28445272"/>
  <w16cid:commentId w16cid:paraId="5D318F86" w16cid:durableId="284823B6"/>
  <w16cid:commentId w16cid:paraId="3AC4E89A" w16cid:durableId="283EC7E8"/>
  <w16cid:commentId w16cid:paraId="35DF397C" w16cid:durableId="283F3EAA"/>
  <w16cid:commentId w16cid:paraId="7B1004BA" w16cid:durableId="283EC855"/>
  <w16cid:commentId w16cid:paraId="25AB081D" w16cid:durableId="283F3E95"/>
  <w16cid:commentId w16cid:paraId="0B7FAFD7" w16cid:durableId="284421D4"/>
  <w16cid:commentId w16cid:paraId="55426397" w16cid:durableId="284452BA"/>
  <w16cid:commentId w16cid:paraId="22EAB9B4" w16cid:durableId="283EC847"/>
  <w16cid:commentId w16cid:paraId="583F941F" w16cid:durableId="284421D6"/>
  <w16cid:commentId w16cid:paraId="045FA138" w16cid:durableId="284452D9"/>
  <w16cid:commentId w16cid:paraId="31075CD7" w16cid:durableId="284D2B9F"/>
  <w16cid:commentId w16cid:paraId="27A2C878" w16cid:durableId="284D2E84"/>
  <w16cid:commentId w16cid:paraId="6CDF3144" w16cid:durableId="284D405B"/>
  <w16cid:commentId w16cid:paraId="6D318471" w16cid:durableId="283D6E8D"/>
  <w16cid:commentId w16cid:paraId="666D472E" w16cid:durableId="283F44FE"/>
  <w16cid:commentId w16cid:paraId="2726167A" w16cid:durableId="284421DD"/>
  <w16cid:commentId w16cid:paraId="701C7717" w16cid:durableId="284453D0"/>
  <w16cid:commentId w16cid:paraId="6EDA6445" w16cid:durableId="284823C8"/>
  <w16cid:commentId w16cid:paraId="05143ADA" w16cid:durableId="28486FBE"/>
  <w16cid:commentId w16cid:paraId="22AAA4B6" w16cid:durableId="283D6F26"/>
  <w16cid:commentId w16cid:paraId="38977E0A" w16cid:durableId="283F3F99"/>
  <w16cid:commentId w16cid:paraId="490AEA85" w16cid:durableId="284421E0"/>
  <w16cid:commentId w16cid:paraId="5DE374F1" w16cid:durableId="2844554D"/>
  <w16cid:commentId w16cid:paraId="7EF96E52" w16cid:durableId="284823CD"/>
  <w16cid:commentId w16cid:paraId="53258B89" w16cid:durableId="283D7181"/>
  <w16cid:commentId w16cid:paraId="1AA602F3" w16cid:durableId="283D7238"/>
  <w16cid:commentId w16cid:paraId="64363392" w16cid:durableId="283F3F69"/>
  <w16cid:commentId w16cid:paraId="40176073" w16cid:durableId="28486480"/>
  <w16cid:commentId w16cid:paraId="4F744A94" w16cid:durableId="28498397"/>
  <w16cid:commentId w16cid:paraId="73E76C49" w16cid:durableId="283D727D"/>
  <w16cid:commentId w16cid:paraId="0829E09F" w16cid:durableId="283F3F73"/>
  <w16cid:commentId w16cid:paraId="57C78F4A" w16cid:durableId="2844567B"/>
  <w16cid:commentId w16cid:paraId="57FFFBC1" w16cid:durableId="284456BE"/>
  <w16cid:commentId w16cid:paraId="7EDCC3EE" w16cid:durableId="284823D5"/>
  <w16cid:commentId w16cid:paraId="3078205F" w16cid:durableId="284421E8"/>
  <w16cid:commentId w16cid:paraId="7A6389C7" w16cid:durableId="28445865"/>
  <w16cid:commentId w16cid:paraId="253D836B" w16cid:durableId="283D7323"/>
  <w16cid:commentId w16cid:paraId="6263B7F6" w16cid:durableId="283F3FD2"/>
  <w16cid:commentId w16cid:paraId="76189AAE" w16cid:durableId="284421EB"/>
  <w16cid:commentId w16cid:paraId="65399047" w16cid:durableId="284458CF"/>
  <w16cid:commentId w16cid:paraId="25EC8D5E" w16cid:durableId="284983A3"/>
  <w16cid:commentId w16cid:paraId="70085F43" w16cid:durableId="283D74C1"/>
  <w16cid:commentId w16cid:paraId="4C171A3D" w16cid:durableId="283F3FE6"/>
  <w16cid:commentId w16cid:paraId="7DDFA834" w16cid:durableId="284983A6"/>
  <w16cid:commentId w16cid:paraId="43757030" w16cid:durableId="283D7571"/>
  <w16cid:commentId w16cid:paraId="0F249631" w16cid:durableId="283D7595"/>
  <w16cid:commentId w16cid:paraId="1D042BC5" w16cid:durableId="283ECA91"/>
  <w16cid:commentId w16cid:paraId="36A8CAD2" w16cid:durableId="283F4414"/>
  <w16cid:commentId w16cid:paraId="1D9D2517" w16cid:durableId="284421F3"/>
  <w16cid:commentId w16cid:paraId="2BCF7F4F" w16cid:durableId="28445908"/>
  <w16cid:commentId w16cid:paraId="0246EF52" w16cid:durableId="284823E4"/>
  <w16cid:commentId w16cid:paraId="56BE03AA" w16cid:durableId="284983AE"/>
  <w16cid:commentId w16cid:paraId="2AF798D5" w16cid:durableId="283F444A"/>
  <w16cid:commentId w16cid:paraId="700DAE67" w16cid:durableId="283D8C0D"/>
  <w16cid:commentId w16cid:paraId="7CF8F6D7" w16cid:durableId="283F447F"/>
  <w16cid:commentId w16cid:paraId="4178F141" w16cid:durableId="283ECC1F"/>
  <w16cid:commentId w16cid:paraId="6BAF2DF5" w16cid:durableId="283F448C"/>
  <w16cid:commentId w16cid:paraId="746BEE65" w16cid:durableId="283ECC50"/>
  <w16cid:commentId w16cid:paraId="4CB2BF53" w16cid:durableId="283F43FC"/>
  <w16cid:commentId w16cid:paraId="1B33424E" w16cid:durableId="283ECCA0"/>
  <w16cid:commentId w16cid:paraId="7BFC1352" w16cid:durableId="283F43DA"/>
  <w16cid:commentId w16cid:paraId="3B9EF3AD" w16cid:durableId="283F4D10"/>
  <w16cid:commentId w16cid:paraId="1C833D79" w16cid:durableId="28442200"/>
  <w16cid:commentId w16cid:paraId="26829ECA" w16cid:durableId="2844592B"/>
  <w16cid:commentId w16cid:paraId="73E32324" w16cid:durableId="284823F3"/>
  <w16cid:commentId w16cid:paraId="42465816" w16cid:durableId="2848658E"/>
  <w16cid:commentId w16cid:paraId="12F641F8" w16cid:durableId="284983BD"/>
  <w16cid:commentId w16cid:paraId="122ED5C2" w16cid:durableId="284983BE"/>
  <w16cid:commentId w16cid:paraId="22E426A6" w16cid:durableId="283ECE17"/>
  <w16cid:commentId w16cid:paraId="08CACC82" w16cid:durableId="283F424D"/>
  <w16cid:commentId w16cid:paraId="26AC2ECF" w16cid:durableId="283ECE3F"/>
  <w16cid:commentId w16cid:paraId="77DF4678" w16cid:durableId="283F421E"/>
  <w16cid:commentId w16cid:paraId="4036D1EC" w16cid:durableId="283ECE58"/>
  <w16cid:commentId w16cid:paraId="6063C5A9" w16cid:durableId="283F4334"/>
  <w16cid:commentId w16cid:paraId="7069EC9C" w16cid:durableId="28442208"/>
  <w16cid:commentId w16cid:paraId="7BBDF046" w16cid:durableId="284459C1"/>
  <w16cid:commentId w16cid:paraId="3357DE85" w16cid:durableId="283ED03D"/>
  <w16cid:commentId w16cid:paraId="3F750275" w16cid:durableId="283F41DC"/>
  <w16cid:commentId w16cid:paraId="3F752ABE" w16cid:durableId="283ED157"/>
  <w16cid:commentId w16cid:paraId="20D5F1BB" w16cid:durableId="284983CC"/>
  <w16cid:commentId w16cid:paraId="07236D95" w16cid:durableId="28499555"/>
  <w16cid:commentId w16cid:paraId="2A59D6BF" w16cid:durableId="284D2BEC"/>
  <w16cid:commentId w16cid:paraId="687B4ACD" w16cid:durableId="281870E1"/>
  <w16cid:commentId w16cid:paraId="0EC50C69" w16cid:durableId="2844220E"/>
  <w16cid:commentId w16cid:paraId="572D5154" w16cid:durableId="28445B08"/>
  <w16cid:commentId w16cid:paraId="10B5119A" w16cid:durableId="28482406"/>
  <w16cid:commentId w16cid:paraId="019EDCB3" w16cid:durableId="284867E0"/>
  <w16cid:commentId w16cid:paraId="786D3D31" w16cid:durableId="284983D2"/>
  <w16cid:commentId w16cid:paraId="198A7186" w16cid:durableId="284995E7"/>
  <w16cid:commentId w16cid:paraId="44D13709" w16cid:durableId="28289965"/>
  <w16cid:commentId w16cid:paraId="2D1F9A96" w16cid:durableId="282DB0B8"/>
  <w16cid:commentId w16cid:paraId="37C75284" w16cid:durableId="28442211"/>
  <w16cid:commentId w16cid:paraId="6EE74491" w16cid:durableId="28445B75"/>
  <w16cid:commentId w16cid:paraId="7D6E72DF" w16cid:durableId="2848240B"/>
  <w16cid:commentId w16cid:paraId="563236C8" w16cid:durableId="2848689A"/>
  <w16cid:commentId w16cid:paraId="33C7F2FA" w16cid:durableId="284983D9"/>
  <w16cid:commentId w16cid:paraId="3CD3F9C9" w16cid:durableId="28499622"/>
  <w16cid:commentId w16cid:paraId="071AF007" w16cid:durableId="28442212"/>
  <w16cid:commentId w16cid:paraId="2E509EEB" w16cid:durableId="28445B47"/>
  <w16cid:commentId w16cid:paraId="2408B636" w16cid:durableId="28442213"/>
  <w16cid:commentId w16cid:paraId="064953DC" w16cid:durableId="28445C24"/>
  <w16cid:commentId w16cid:paraId="7297CF1B" w16cid:durableId="28482410"/>
  <w16cid:commentId w16cid:paraId="2A7B70F4" w16cid:durableId="28442215"/>
  <w16cid:commentId w16cid:paraId="1E2E9DCE" w16cid:durableId="28445CA2"/>
  <w16cid:commentId w16cid:paraId="4184327D" w16cid:durableId="283ED200"/>
  <w16cid:commentId w16cid:paraId="07F4C2AE" w16cid:durableId="283F4178"/>
  <w16cid:commentId w16cid:paraId="0D6A5B42" w16cid:durableId="28442218"/>
  <w16cid:commentId w16cid:paraId="5E2AE944" w16cid:durableId="28445D0F"/>
  <w16cid:commentId w16cid:paraId="02F97738" w16cid:durableId="28445D58"/>
  <w16cid:commentId w16cid:paraId="7EF0B6EB" w16cid:durableId="2848241B"/>
  <w16cid:commentId w16cid:paraId="59990EA7" w16cid:durableId="28442219"/>
  <w16cid:commentId w16cid:paraId="5E5B25D6" w16cid:durableId="28445D65"/>
  <w16cid:commentId w16cid:paraId="2A514E0C" w16cid:durableId="284983E9"/>
  <w16cid:commentId w16cid:paraId="0B6CF995" w16cid:durableId="284997BE"/>
  <w16cid:commentId w16cid:paraId="358B53EC" w16cid:durableId="284D2C0D"/>
  <w16cid:commentId w16cid:paraId="1C737F81" w16cid:durableId="284D2F07"/>
  <w16cid:commentId w16cid:paraId="29D41F72" w16cid:durableId="284D40C3"/>
  <w16cid:commentId w16cid:paraId="5D5386F8" w16cid:durableId="2844221A"/>
  <w16cid:commentId w16cid:paraId="6A76C336" w16cid:durableId="28445D7B"/>
  <w16cid:commentId w16cid:paraId="2FC4A282" w16cid:durableId="28482420"/>
  <w16cid:commentId w16cid:paraId="5FB04325" w16cid:durableId="283F4E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4555F" w14:textId="77777777" w:rsidR="00064445" w:rsidRDefault="00064445" w:rsidP="00A162A2">
      <w:r>
        <w:separator/>
      </w:r>
    </w:p>
  </w:endnote>
  <w:endnote w:type="continuationSeparator" w:id="0">
    <w:p w14:paraId="1A7631AA" w14:textId="77777777" w:rsidR="00064445" w:rsidRDefault="00064445" w:rsidP="00A162A2">
      <w:r>
        <w:continuationSeparator/>
      </w:r>
    </w:p>
  </w:endnote>
  <w:endnote w:id="1">
    <w:p w14:paraId="508A41C1" w14:textId="744F7FA4" w:rsidR="007105B5" w:rsidRDefault="007105B5">
      <w:pPr>
        <w:pStyle w:val="EndnoteText"/>
      </w:pPr>
      <w:r>
        <w:rPr>
          <w:rStyle w:val="EndnoteReference"/>
        </w:rPr>
        <w:endnoteRef/>
      </w:r>
      <w:r w:rsidR="004D3CE8">
        <w:t xml:space="preserve"> </w:t>
      </w:r>
      <w:r>
        <w:t xml:space="preserve"># of stocks per FinVIZ : </w:t>
      </w:r>
      <w:r w:rsidRPr="00654CFB">
        <w:t>https://share.getcloudapp.com/mXuGZg7Q</w:t>
      </w:r>
    </w:p>
  </w:endnote>
  <w:endnote w:id="2">
    <w:p w14:paraId="4BFA7B89" w14:textId="4C6FAF68" w:rsidR="007105B5" w:rsidRDefault="007105B5" w:rsidP="00B6575D">
      <w:pPr>
        <w:pStyle w:val="EndnoteText"/>
      </w:pPr>
      <w:r>
        <w:rPr>
          <w:rStyle w:val="EndnoteReference"/>
        </w:rPr>
        <w:endnoteRef/>
      </w:r>
      <w:r w:rsidR="004D3CE8">
        <w:t xml:space="preserve"> </w:t>
      </w:r>
      <w:r>
        <w:t xml:space="preserve">All historical trade examples (AND backup) can be found here unless otherwise noted: </w:t>
      </w:r>
      <w:hyperlink r:id="rId1" w:history="1">
        <w:r w:rsidRPr="00B06943">
          <w:rPr>
            <w:rStyle w:val="Hyperlink"/>
          </w:rPr>
          <w:t>https://airtable.com/shrcgD7NDMeDzxSTL</w:t>
        </w:r>
      </w:hyperlink>
      <w:r>
        <w:t xml:space="preserve"> </w:t>
      </w:r>
    </w:p>
  </w:endnote>
  <w:endnote w:id="3">
    <w:p w14:paraId="636204D8" w14:textId="0D827D31" w:rsidR="007105B5" w:rsidRDefault="007105B5" w:rsidP="00B6575D">
      <w:pPr>
        <w:pStyle w:val="EndnoteText"/>
      </w:pPr>
      <w:r>
        <w:rPr>
          <w:rStyle w:val="EndnoteReference"/>
        </w:rPr>
        <w:endnoteRef/>
      </w:r>
      <w:r>
        <w:t xml:space="preserve"> Harvard Study (involving PEAD) </w:t>
      </w:r>
      <w:hyperlink r:id="rId2" w:history="1">
        <w:r w:rsidRPr="00261E29">
          <w:rPr>
            <w:rStyle w:val="Hyperlink"/>
          </w:rPr>
          <w:t>https://www.hbs.edu/ris/Publication %20Files/Retail%20Investors'%20Contrarian%20Behavior_9a48fa2d-ea21-44f3-9a75-b351ec8593d7.pdf</w:t>
        </w:r>
      </w:hyperlink>
      <w:r>
        <w:t xml:space="preserve"> </w:t>
      </w:r>
    </w:p>
  </w:endnote>
  <w:endnote w:id="4">
    <w:p w14:paraId="4260B6A6" w14:textId="77777777" w:rsidR="007105B5" w:rsidRDefault="007105B5" w:rsidP="00B6575D">
      <w:pPr>
        <w:pStyle w:val="EndnoteText"/>
      </w:pPr>
      <w:r>
        <w:rPr>
          <w:rStyle w:val="EndnoteReference"/>
        </w:rPr>
        <w:endnoteRef/>
      </w:r>
      <w:r>
        <w:t xml:space="preserve"> Duke Study </w:t>
      </w:r>
      <w:hyperlink r:id="rId3" w:history="1">
        <w:r w:rsidRPr="00B06943">
          <w:rPr>
            <w:rStyle w:val="Hyperlink"/>
          </w:rPr>
          <w:t>https://dukespace.lib.duke.edu/dspace/bitstream/handle/10161/6964/SamiSaifan_HonorsThesis_v22.pdf;jsessionid=716EBB5A32885FC70F8785CAC8CF23FD?sequence=1</w:t>
        </w:r>
      </w:hyperlink>
      <w:r>
        <w:t xml:space="preserve"> </w:t>
      </w:r>
    </w:p>
  </w:endnote>
  <w:endnote w:id="5">
    <w:p w14:paraId="134BD287" w14:textId="77777777" w:rsidR="007105B5" w:rsidRDefault="007105B5" w:rsidP="00B6575D">
      <w:pPr>
        <w:pStyle w:val="EndnoteText"/>
      </w:pPr>
      <w:r>
        <w:rPr>
          <w:rStyle w:val="EndnoteReference"/>
        </w:rPr>
        <w:endnoteRef/>
      </w:r>
      <w:r>
        <w:t xml:space="preserve"> Philly Fed Reserve Study </w:t>
      </w:r>
      <w:hyperlink r:id="rId4" w:history="1">
        <w:r w:rsidRPr="00B06943">
          <w:rPr>
            <w:rStyle w:val="Hyperlink"/>
          </w:rPr>
          <w:t>https://www.philadelphiafed.org/-/media/frbp/assets/working-papers/2021/wp21-07.pdf</w:t>
        </w:r>
      </w:hyperlink>
      <w:r>
        <w:t xml:space="preserve"> </w:t>
      </w:r>
    </w:p>
  </w:endnote>
  <w:endnote w:id="6">
    <w:p w14:paraId="598170D7" w14:textId="007F5E27" w:rsidR="007105B5" w:rsidRDefault="007105B5">
      <w:pPr>
        <w:pStyle w:val="EndnoteText"/>
      </w:pPr>
      <w:r>
        <w:rPr>
          <w:rStyle w:val="EndnoteReference"/>
        </w:rPr>
        <w:endnoteRef/>
      </w:r>
      <w:r>
        <w:t xml:space="preserve"> Paycheck to paycheck: </w:t>
      </w:r>
      <w:hyperlink r:id="rId5" w:history="1">
        <w:r w:rsidRPr="00261E29">
          <w:rPr>
            <w:rStyle w:val="Hyperlink"/>
          </w:rPr>
          <w:t>https://www.cnbc.com/2022/10/24/more-americans-live-paycheck-to-paycheck-as-inflation-outpaces-income.html</w:t>
        </w:r>
      </w:hyperlink>
      <w:r>
        <w:t xml:space="preserve"> </w:t>
      </w:r>
    </w:p>
  </w:endnote>
  <w:endnote w:id="7">
    <w:p w14:paraId="68FEEF58" w14:textId="77777777" w:rsidR="007105B5" w:rsidRDefault="007105B5" w:rsidP="00654CFB">
      <w:pPr>
        <w:pStyle w:val="EndnoteText"/>
      </w:pPr>
      <w:r>
        <w:rPr>
          <w:rStyle w:val="EndnoteReference"/>
        </w:rPr>
        <w:endnoteRef/>
      </w:r>
      <w:r>
        <w:t xml:space="preserve"> Cambridge </w:t>
      </w:r>
      <w:r w:rsidRPr="00D7645B">
        <w:t>https://www.cambridge.org/core/services/aop-cambridge-core/content/view/5EB217BB68B5FB054FE38541BAAC4679/S0022109022001181a.pdf/div-class-title-pead-txt-post-earnings-announcement-drift-using-text-div.pdf</w:t>
      </w:r>
    </w:p>
  </w:endnote>
  <w:endnote w:id="8">
    <w:p w14:paraId="506DE6BB" w14:textId="5DB4DBFE" w:rsidR="007105B5" w:rsidRDefault="007105B5" w:rsidP="00654CFB">
      <w:pPr>
        <w:pStyle w:val="EndnoteText"/>
      </w:pPr>
      <w:r>
        <w:rPr>
          <w:rStyle w:val="EndnoteReference"/>
        </w:rPr>
        <w:endnoteRef/>
      </w:r>
      <w:r w:rsidR="004D3CE8">
        <w:t xml:space="preserve"> </w:t>
      </w:r>
      <w:r>
        <w:t>Jonathan Sokobin was an employee of the SEC when he reported this</w:t>
      </w:r>
      <w:r w:rsidR="004D3CE8">
        <w:t xml:space="preserve"> </w:t>
      </w:r>
      <w:hyperlink r:id="rId6" w:history="1">
        <w:r w:rsidRPr="00261E29">
          <w:rPr>
            <w:rStyle w:val="Hyperlink"/>
          </w:rPr>
          <w:t>https://www.biz.uiowa.edu/faculty/jgarfinkel/pubs/drift_JAR.pdf</w:t>
        </w:r>
      </w:hyperlink>
      <w:r>
        <w:t xml:space="preserve"> </w:t>
      </w:r>
    </w:p>
  </w:endnote>
  <w:endnote w:id="9">
    <w:p w14:paraId="76A9D34E" w14:textId="77777777" w:rsidR="007105B5" w:rsidRDefault="007105B5" w:rsidP="00654CFB">
      <w:pPr>
        <w:pBdr>
          <w:top w:val="nil"/>
          <w:left w:val="nil"/>
          <w:bottom w:val="nil"/>
          <w:right w:val="nil"/>
          <w:between w:val="nil"/>
        </w:pBdr>
        <w:rPr>
          <w:rFonts w:ascii="Arial" w:hAnsi="Arial" w:cs="Arial"/>
          <w:color w:val="202122"/>
          <w:sz w:val="21"/>
          <w:szCs w:val="21"/>
          <w:shd w:val="clear" w:color="auto" w:fill="FFFFFF"/>
        </w:rPr>
      </w:pPr>
      <w:r>
        <w:rPr>
          <w:rStyle w:val="EndnoteReference"/>
        </w:rPr>
        <w:endnoteRef/>
      </w:r>
      <w:r>
        <w:t xml:space="preserve"> UCLA - </w:t>
      </w:r>
      <w:hyperlink r:id="rId7" w:history="1">
        <w:r w:rsidRPr="00B06943">
          <w:rPr>
            <w:rStyle w:val="Hyperlink"/>
            <w:rFonts w:ascii="Arial" w:hAnsi="Arial" w:cs="Arial"/>
            <w:sz w:val="21"/>
            <w:szCs w:val="21"/>
            <w:shd w:val="clear" w:color="auto" w:fill="FFFFFF"/>
          </w:rPr>
          <w:t>https://www.anderson.ucla.edu/documents/areas/fac/accounting/drift503.pdf</w:t>
        </w:r>
      </w:hyperlink>
    </w:p>
    <w:p w14:paraId="6C1C5FDA" w14:textId="77777777" w:rsidR="007105B5" w:rsidRDefault="007105B5" w:rsidP="00654CFB">
      <w:pPr>
        <w:pStyle w:val="EndnoteText"/>
      </w:pPr>
      <w:r>
        <w:t xml:space="preserve"> </w:t>
      </w:r>
    </w:p>
  </w:endnote>
  <w:endnote w:id="10">
    <w:p w14:paraId="17962C9A" w14:textId="30CE6279" w:rsidR="007105B5" w:rsidRDefault="007105B5" w:rsidP="00654CFB">
      <w:pPr>
        <w:pStyle w:val="EndnoteText"/>
      </w:pPr>
      <w:r>
        <w:rPr>
          <w:rStyle w:val="EndnoteReference"/>
        </w:rPr>
        <w:endnoteRef/>
      </w:r>
      <w:r w:rsidR="004D3CE8">
        <w:t xml:space="preserve"> </w:t>
      </w:r>
      <w:r>
        <w:t xml:space="preserve">University of Iowa/SEC - </w:t>
      </w:r>
      <w:hyperlink r:id="rId8" w:history="1">
        <w:r w:rsidRPr="00261E29">
          <w:rPr>
            <w:rStyle w:val="Hyperlink"/>
          </w:rPr>
          <w:t>https://www.biz.uiowa.edu/faculty/jgarfinkel/pubs/drift_JAR.pdf</w:t>
        </w:r>
      </w:hyperlink>
      <w:r>
        <w:t xml:space="preserve"> </w:t>
      </w:r>
    </w:p>
  </w:endnote>
  <w:endnote w:id="11">
    <w:p w14:paraId="7739D3E7" w14:textId="77777777" w:rsidR="007105B5" w:rsidRDefault="007105B5" w:rsidP="00654CFB">
      <w:pPr>
        <w:pStyle w:val="EndnoteText"/>
      </w:pPr>
      <w:r>
        <w:rPr>
          <w:rStyle w:val="EndnoteReference"/>
        </w:rPr>
        <w:endnoteRef/>
      </w:r>
      <w:r>
        <w:t xml:space="preserve"> Syracuse Study: </w:t>
      </w:r>
      <w:hyperlink r:id="rId9" w:history="1">
        <w:r w:rsidRPr="00261E29">
          <w:rPr>
            <w:rStyle w:val="Hyperlink"/>
          </w:rPr>
          <w:t>https://surface.syr.edu/cgi/viewcontent.cgi?article=1002&amp;context=acc</w:t>
        </w:r>
      </w:hyperlink>
      <w:r>
        <w:t xml:space="preserve"> </w:t>
      </w:r>
    </w:p>
  </w:endnote>
  <w:endnote w:id="12">
    <w:p w14:paraId="00833B75" w14:textId="58A6F7BC" w:rsidR="007105B5" w:rsidRDefault="007105B5" w:rsidP="00654CFB">
      <w:pPr>
        <w:pStyle w:val="EndnoteText"/>
      </w:pPr>
      <w:r>
        <w:rPr>
          <w:rStyle w:val="EndnoteReference"/>
        </w:rPr>
        <w:endnoteRef/>
      </w:r>
      <w:r>
        <w:t xml:space="preserve"> Journal Of Financial Analysts - </w:t>
      </w:r>
      <w:hyperlink r:id="rId10" w:history="1">
        <w:r w:rsidRPr="00261E29">
          <w:rPr>
            <w:rStyle w:val="Hyperlink"/>
          </w:rPr>
          <w:t>https://www.researchgate.net/profile/Narasimhan-Jegadeesh/publication/228260286_Post-Earnings-Announcement_Drift_The_Role_of_Revenue_Surprises/links/0deec53500e1123c17000000/Post-Earnings-Announcement-Drift-The-Role-of-Revenue-Surprises.pdf</w:t>
        </w:r>
      </w:hyperlink>
      <w:r w:rsidR="004D3CE8">
        <w:t xml:space="preserve"> </w:t>
      </w:r>
    </w:p>
  </w:endnote>
  <w:endnote w:id="13">
    <w:p w14:paraId="458CB8C4" w14:textId="3A1C18B2" w:rsidR="007105B5" w:rsidRDefault="007105B5" w:rsidP="00654CFB">
      <w:pPr>
        <w:pStyle w:val="EndnoteText"/>
      </w:pPr>
      <w:r>
        <w:rPr>
          <w:rStyle w:val="EndnoteReference"/>
        </w:rPr>
        <w:endnoteRef/>
      </w:r>
      <w:r w:rsidR="004D3CE8">
        <w:t xml:space="preserve"> </w:t>
      </w:r>
      <w:r>
        <w:t xml:space="preserve">Columbia - </w:t>
      </w:r>
      <w:hyperlink r:id="rId11" w:history="1">
        <w:r w:rsidRPr="00261E29">
          <w:rPr>
            <w:rStyle w:val="Hyperlink"/>
          </w:rPr>
          <w:t>https://www0.gsb.columbia.edu/mygsb/faculty/research/pubfiles/3737/zhang.pdf</w:t>
        </w:r>
      </w:hyperlink>
      <w:r>
        <w:t xml:space="preserve"> </w:t>
      </w:r>
    </w:p>
  </w:endnote>
  <w:endnote w:id="14">
    <w:p w14:paraId="3610409C" w14:textId="2C3B0621" w:rsidR="007105B5" w:rsidRDefault="007105B5">
      <w:pPr>
        <w:pStyle w:val="EndnoteText"/>
      </w:pPr>
      <w:r>
        <w:rPr>
          <w:rStyle w:val="EndnoteReference"/>
        </w:rPr>
        <w:endnoteRef/>
      </w:r>
      <w:r>
        <w:t xml:space="preserve"> </w:t>
      </w:r>
      <w:hyperlink r:id="rId12" w:history="1">
        <w:r>
          <w:rPr>
            <w:rFonts w:ascii="Helvetica Neue" w:hAnsi="Helvetica Neue" w:cs="Helvetica Neue"/>
            <w:color w:val="094FD1"/>
            <w:sz w:val="26"/>
            <w:szCs w:val="26"/>
            <w:u w:val="single" w:color="094FD1"/>
          </w:rPr>
          <w:t>https://diginole.lib.fsu.edu/islandora/object/fsu:168588/datastream/PDF/view</w:t>
        </w:r>
      </w:hyperlink>
    </w:p>
  </w:endnote>
  <w:endnote w:id="15">
    <w:p w14:paraId="04746B2F" w14:textId="1B0179BB" w:rsidR="007105B5" w:rsidRDefault="007105B5">
      <w:pPr>
        <w:pStyle w:val="EndnoteText"/>
      </w:pPr>
      <w:r>
        <w:rPr>
          <w:rStyle w:val="EndnoteReference"/>
        </w:rPr>
        <w:endnoteRef/>
      </w:r>
      <w:r>
        <w:t xml:space="preserve"> Average market return is about 10% per year.</w:t>
      </w:r>
      <w:r w:rsidR="004D3CE8">
        <w:t xml:space="preserve"> </w:t>
      </w:r>
      <w:hyperlink r:id="rId13" w:anchor=":~:text=stock%20market%20return%3F-,The%20average%20stock%20market%20return%20is%20about%2010%25%20per%20year,a%20benchmark%20for%20annual%20returns" w:history="1">
        <w:r w:rsidRPr="00261E29">
          <w:rPr>
            <w:rStyle w:val="Hyperlink"/>
          </w:rPr>
          <w:t>https://www.nerdwallet.com/article/investing/average-stock-market-return#:~:text=stock%20market%20return%3F-,The%20average%20stock%20market%20return%20is%20about%2010%25%20per%20year,a%20benchmark%20for%20annual%20returns</w:t>
        </w:r>
      </w:hyperlink>
      <w:r w:rsidRPr="0016133F">
        <w:t>.</w:t>
      </w:r>
      <w:r>
        <w:t xml:space="preserve"> </w:t>
      </w:r>
    </w:p>
  </w:endnote>
  <w:endnote w:id="16">
    <w:p w14:paraId="144BAEB9" w14:textId="158A4771" w:rsidR="007105B5" w:rsidRDefault="007105B5" w:rsidP="006324A2">
      <w:pPr>
        <w:pStyle w:val="EndnoteText"/>
      </w:pPr>
      <w:r>
        <w:rPr>
          <w:rStyle w:val="EndnoteReference"/>
        </w:rPr>
        <w:endnoteRef/>
      </w:r>
      <w:r w:rsidR="004D3CE8">
        <w:t xml:space="preserve"> </w:t>
      </w:r>
      <w:r>
        <w:t xml:space="preserve">Gas Prices: </w:t>
      </w:r>
      <w:r w:rsidRPr="00093E04">
        <w:t>https://www.eia.gov/dnav/pet/hist/LeafHandler.ashx?n=PET&amp;s=EMM_EPM0_PTE_NUS_DPG&amp;f=M</w:t>
      </w:r>
    </w:p>
  </w:endnote>
  <w:endnote w:id="17">
    <w:p w14:paraId="367AA6CE" w14:textId="77777777" w:rsidR="007105B5" w:rsidRDefault="007105B5" w:rsidP="006324A2">
      <w:pPr>
        <w:pStyle w:val="EndnoteText"/>
      </w:pPr>
      <w:r>
        <w:rPr>
          <w:rStyle w:val="EndnoteReference"/>
        </w:rPr>
        <w:endnoteRef/>
      </w:r>
      <w:r>
        <w:t xml:space="preserve"> SNOW Earnings Surprise: </w:t>
      </w:r>
      <w:hyperlink r:id="rId14" w:history="1">
        <w:r w:rsidRPr="00261E29">
          <w:rPr>
            <w:rStyle w:val="Hyperlink"/>
          </w:rPr>
          <w:t>https://share.getcloudapp.com/P8uXlJnl</w:t>
        </w:r>
      </w:hyperlink>
      <w:r>
        <w:t xml:space="preserve"> </w:t>
      </w:r>
    </w:p>
  </w:endnote>
  <w:endnote w:id="18">
    <w:p w14:paraId="1A5DFE23" w14:textId="0ED7176F" w:rsidR="007105B5" w:rsidRDefault="007105B5" w:rsidP="006324A2">
      <w:pPr>
        <w:pStyle w:val="EndnoteText"/>
      </w:pPr>
      <w:r>
        <w:rPr>
          <w:rStyle w:val="EndnoteReference"/>
        </w:rPr>
        <w:endnoteRef/>
      </w:r>
      <w:r>
        <w:t xml:space="preserve"> SNOW </w:t>
      </w:r>
      <w:r w:rsidRPr="00064D0F">
        <w:t>June 1 2022 - 126.15% June 30 173.26%</w:t>
      </w:r>
      <w:r w:rsidR="004D3CE8">
        <w:t>...</w:t>
      </w:r>
      <w:r w:rsidRPr="00064D0F">
        <w:t>.</w:t>
      </w:r>
    </w:p>
  </w:endnote>
  <w:endnote w:id="19">
    <w:p w14:paraId="550F51FF" w14:textId="6EEE55E9" w:rsidR="007105B5" w:rsidRDefault="007105B5">
      <w:pPr>
        <w:pStyle w:val="EndnoteText"/>
      </w:pPr>
      <w:r>
        <w:rPr>
          <w:rStyle w:val="EndnoteReference"/>
        </w:rPr>
        <w:endnoteRef/>
      </w:r>
      <w:r>
        <w:t xml:space="preserve"> </w:t>
      </w:r>
      <w:hyperlink r:id="rId15" w:history="1">
        <w:r w:rsidRPr="00261E29">
          <w:rPr>
            <w:rStyle w:val="Hyperlink"/>
          </w:rPr>
          <w:t>https://sigarra.up.pt/fep/pt/pub_geral.show_file?pi_doc_id=334669</w:t>
        </w:r>
      </w:hyperlink>
      <w:r>
        <w:t xml:space="preserve"> “</w:t>
      </w:r>
      <w:r w:rsidRPr="00F40D21">
        <w:rPr>
          <w:rFonts w:ascii="Arial" w:hAnsi="Arial" w:cs="Arial"/>
          <w:color w:val="1D1C1D"/>
          <w:shd w:val="clear" w:color="auto" w:fill="F8F8F8"/>
        </w:rPr>
        <w:t>Singal (2006) also mentions some factors that could explain the anomaly, such as information cascades where earnings announcements are immediately followed by analyst reports that will further push the price change and solidify the price momentum, strategic trading by institutional investors, whom can influence price changes due to the sizable trading volume these investors can partake “</w:t>
      </w:r>
    </w:p>
  </w:endnote>
  <w:endnote w:id="20">
    <w:p w14:paraId="008BD278" w14:textId="276BA4A0" w:rsidR="007105B5" w:rsidDel="009D153A" w:rsidRDefault="007105B5">
      <w:pPr>
        <w:pStyle w:val="EndnoteText"/>
        <w:rPr>
          <w:del w:id="759" w:author="Todd Skousen" w:date="2023-06-12T14:32:00Z"/>
        </w:rPr>
      </w:pPr>
    </w:p>
  </w:endnote>
  <w:endnote w:id="21">
    <w:p w14:paraId="606BA9B9" w14:textId="0B3FC516" w:rsidR="007105B5" w:rsidRDefault="007105B5">
      <w:pPr>
        <w:pStyle w:val="EndnoteText"/>
      </w:pPr>
      <w:r>
        <w:rPr>
          <w:rStyle w:val="EndnoteReference"/>
        </w:rPr>
        <w:endnoteRef/>
      </w:r>
      <w:r w:rsidR="004D3CE8">
        <w:t xml:space="preserve"> </w:t>
      </w:r>
      <w:r>
        <w:t xml:space="preserve">From Airtable - </w:t>
      </w:r>
      <w:r w:rsidRPr="007F31F1">
        <w:t xml:space="preserve">106% (ABBV 3/27), 206% trade (LULU 4/17), </w:t>
      </w:r>
      <w:r>
        <w:t>332%</w:t>
      </w:r>
      <w:r w:rsidRPr="007F31F1">
        <w:t xml:space="preserve"> trade (</w:t>
      </w:r>
      <w:r>
        <w:t>AI 1</w:t>
      </w:r>
      <w:r w:rsidRPr="007F31F1">
        <w:t>/</w:t>
      </w:r>
      <w:r>
        <w:t>9</w:t>
      </w:r>
      <w:r w:rsidRPr="007F31F1">
        <w:t>)</w:t>
      </w:r>
      <w:r w:rsidR="004D3CE8">
        <w:t xml:space="preserve"> </w:t>
      </w:r>
      <w:r w:rsidRPr="007F31F1">
        <w:t>2,614% trade (AI 1/24)</w:t>
      </w:r>
      <w:r>
        <w:t xml:space="preserve"> </w:t>
      </w:r>
    </w:p>
  </w:endnote>
  <w:endnote w:id="22">
    <w:p w14:paraId="0543E4AE" w14:textId="07DB7D39" w:rsidR="007105B5" w:rsidRDefault="007105B5">
      <w:pPr>
        <w:pStyle w:val="EndnoteText"/>
      </w:pPr>
      <w:r>
        <w:rPr>
          <w:rStyle w:val="EndnoteReference"/>
        </w:rPr>
        <w:endnoteRef/>
      </w:r>
      <w:r>
        <w:t xml:space="preserve"> </w:t>
      </w:r>
      <w:hyperlink r:id="rId16" w:history="1">
        <w:r>
          <w:rPr>
            <w:rFonts w:ascii="Helvetica Neue" w:hAnsi="Helvetica Neue" w:cs="Helvetica Neue"/>
            <w:color w:val="094FD1"/>
            <w:sz w:val="26"/>
            <w:szCs w:val="26"/>
            <w:u w:val="single" w:color="094FD1"/>
          </w:rPr>
          <w:t>https://www.fool.com/investing/2023/01/26/2022-was-the-worst-year-since-1937-for-this-invest/</w:t>
        </w:r>
      </w:hyperlink>
    </w:p>
  </w:endnote>
  <w:endnote w:id="23">
    <w:p w14:paraId="0EE508CA" w14:textId="77777777" w:rsidR="007105B5" w:rsidRDefault="007105B5" w:rsidP="00BF37A4">
      <w:pPr>
        <w:pStyle w:val="EndnoteText"/>
      </w:pPr>
      <w:r>
        <w:rPr>
          <w:rStyle w:val="EndnoteReference"/>
        </w:rPr>
        <w:endnoteRef/>
      </w:r>
      <w:r>
        <w:t xml:space="preserve"> AI and the market - </w:t>
      </w:r>
      <w:hyperlink r:id="rId17" w:anchor="xj4y7vzkg" w:history="1">
        <w:r w:rsidRPr="00261E29">
          <w:rPr>
            <w:rStyle w:val="Hyperlink"/>
          </w:rPr>
          <w:t>https://www.bloomberg.com/news/articles/2023-05-12/ai-frenzy-accounts-for-all-of-s-p-500-gain-in-2023-socgen-says#xj4y7vzkg</w:t>
        </w:r>
      </w:hyperlink>
      <w:r>
        <w:t xml:space="preserve"> </w:t>
      </w:r>
    </w:p>
  </w:endnote>
  <w:endnote w:id="24">
    <w:p w14:paraId="007CF2FC" w14:textId="404D102D" w:rsidR="007105B5" w:rsidRDefault="007105B5">
      <w:pPr>
        <w:pStyle w:val="EndnoteText"/>
      </w:pPr>
      <w:r>
        <w:rPr>
          <w:rStyle w:val="EndnoteReference"/>
        </w:rPr>
        <w:endnoteRef/>
      </w:r>
      <w:r>
        <w:t xml:space="preserve"> </w:t>
      </w:r>
      <w:r w:rsidRPr="005D07B3">
        <w:t>GILD PRICE. - NOV 1 - $79.36. NOV 30 $87.83</w:t>
      </w:r>
      <w:r>
        <w:t>.</w:t>
      </w:r>
      <w:r w:rsidR="004D3CE8">
        <w:t xml:space="preserve"> </w:t>
      </w:r>
      <w:r>
        <w:t>– 10% Gain</w:t>
      </w:r>
    </w:p>
  </w:endnote>
  <w:endnote w:id="25">
    <w:p w14:paraId="0BB00D4D" w14:textId="5C622A26" w:rsidR="007105B5" w:rsidRDefault="007105B5">
      <w:pPr>
        <w:pStyle w:val="EndnoteText"/>
      </w:pPr>
      <w:r>
        <w:rPr>
          <w:rStyle w:val="EndnoteReference"/>
        </w:rPr>
        <w:endnoteRef/>
      </w:r>
      <w:r>
        <w:t xml:space="preserve"> Combined all 4 stock trades would have ben 17.92%</w:t>
      </w:r>
    </w:p>
  </w:endnote>
  <w:endnote w:id="26">
    <w:p w14:paraId="1B2BE360" w14:textId="2A367512" w:rsidR="007105B5" w:rsidRDefault="007105B5">
      <w:pPr>
        <w:pStyle w:val="EndnoteText"/>
      </w:pPr>
      <w:r>
        <w:rPr>
          <w:rStyle w:val="EndnoteReference"/>
        </w:rPr>
        <w:endnoteRef/>
      </w:r>
      <w:r>
        <w:t xml:space="preserve"> AI Month of January </w:t>
      </w:r>
      <w:r w:rsidRPr="00064D0F">
        <w:t>Jan 3rd - $11.07 Jan 31 $19.85</w:t>
      </w:r>
      <w:r>
        <w:t xml:space="preserve"> =</w:t>
      </w:r>
      <w:r w:rsidR="004D3CE8">
        <w:t xml:space="preserve"> </w:t>
      </w:r>
      <w:r w:rsidRPr="00064D0F">
        <w:t xml:space="preserve">79% </w:t>
      </w:r>
      <w:r>
        <w:t>move</w:t>
      </w:r>
    </w:p>
  </w:endnote>
  <w:endnote w:id="27">
    <w:p w14:paraId="1163BAEF" w14:textId="5E6AA4EC" w:rsidR="007105B5" w:rsidRDefault="007105B5">
      <w:pPr>
        <w:pStyle w:val="EndnoteText"/>
      </w:pPr>
      <w:r>
        <w:rPr>
          <w:rStyle w:val="EndnoteReference"/>
        </w:rPr>
        <w:endnoteRef/>
      </w:r>
      <w:r w:rsidR="004D3CE8">
        <w:t xml:space="preserve"> </w:t>
      </w:r>
      <w:r>
        <w:t xml:space="preserve">S&amp;P500 Monthly returns: </w:t>
      </w:r>
      <w:hyperlink r:id="rId18" w:history="1">
        <w:r w:rsidRPr="00261E29">
          <w:rPr>
            <w:rStyle w:val="Hyperlink"/>
          </w:rPr>
          <w:t>https://ycharts.com/indicators/sp_500_monthly_return</w:t>
        </w:r>
      </w:hyperlink>
      <w:r>
        <w:t xml:space="preserve"> </w:t>
      </w:r>
    </w:p>
  </w:endnote>
  <w:endnote w:id="28">
    <w:p w14:paraId="448EE320" w14:textId="58C28643" w:rsidR="007105B5" w:rsidRDefault="007105B5">
      <w:pPr>
        <w:pStyle w:val="EndnoteText"/>
      </w:pPr>
      <w:r>
        <w:rPr>
          <w:rStyle w:val="EndnoteReference"/>
        </w:rPr>
        <w:endnoteRef/>
      </w:r>
      <w:r w:rsidR="004D3CE8">
        <w:t xml:space="preserve"> </w:t>
      </w:r>
      <w:r>
        <w:t>Same Y Chart Link. I signed up for free trial to access past 2019.</w:t>
      </w:r>
      <w:r w:rsidR="004D3CE8">
        <w:t xml:space="preserve"> </w:t>
      </w:r>
      <w:r>
        <w:t xml:space="preserve">June 2006 was another 0.01% momnth </w:t>
      </w:r>
      <w:hyperlink r:id="rId19" w:history="1">
        <w:r w:rsidRPr="00261E29">
          <w:rPr>
            <w:rStyle w:val="Hyperlink"/>
          </w:rPr>
          <w:t>https://ycharts.com/indicators/sp_500_monthly_return</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eue">
    <w:altName w:val="Corbel"/>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469D" w14:textId="77777777" w:rsidR="00064445" w:rsidRDefault="00064445" w:rsidP="00A162A2">
      <w:r>
        <w:separator/>
      </w:r>
    </w:p>
  </w:footnote>
  <w:footnote w:type="continuationSeparator" w:id="0">
    <w:p w14:paraId="2E959970" w14:textId="77777777" w:rsidR="00064445" w:rsidRDefault="00064445" w:rsidP="00A16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545EA"/>
    <w:multiLevelType w:val="hybridMultilevel"/>
    <w:tmpl w:val="6F8AA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9633E"/>
    <w:multiLevelType w:val="hybridMultilevel"/>
    <w:tmpl w:val="1DE2F25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82168A5"/>
    <w:multiLevelType w:val="hybridMultilevel"/>
    <w:tmpl w:val="3C8AF1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047CAB"/>
    <w:multiLevelType w:val="hybridMultilevel"/>
    <w:tmpl w:val="7C4E3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A460B"/>
    <w:multiLevelType w:val="hybridMultilevel"/>
    <w:tmpl w:val="A76C4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857974"/>
    <w:multiLevelType w:val="hybridMultilevel"/>
    <w:tmpl w:val="334E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160891">
    <w:abstractNumId w:val="4"/>
  </w:num>
  <w:num w:numId="2" w16cid:durableId="1189218192">
    <w:abstractNumId w:val="3"/>
  </w:num>
  <w:num w:numId="3" w16cid:durableId="1352563259">
    <w:abstractNumId w:val="5"/>
  </w:num>
  <w:num w:numId="4" w16cid:durableId="1818762795">
    <w:abstractNumId w:val="1"/>
  </w:num>
  <w:num w:numId="5" w16cid:durableId="735014395">
    <w:abstractNumId w:val="0"/>
  </w:num>
  <w:num w:numId="6" w16cid:durableId="10015901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en Prior">
    <w15:presenceInfo w15:providerId="None" w15:userId="Stephen Prior"/>
  </w15:person>
  <w15:person w15:author="Elliot Knowles">
    <w15:presenceInfo w15:providerId="None" w15:userId="Elliot Knowles"/>
  </w15:person>
  <w15:person w15:author="James Ogletree">
    <w15:presenceInfo w15:providerId="Windows Live" w15:userId="83dacc2f864b6564"/>
  </w15:person>
  <w15:person w15:author="Leonard Kardelis">
    <w15:presenceInfo w15:providerId="AD" w15:userId="S::lkardelis@14west.us::eed40c98-148d-4738-be44-044038cd61bd"/>
  </w15:person>
  <w15:person w15:author="Todd Skousen">
    <w15:presenceInfo w15:providerId="AD" w15:userId="S::TSkousen@OxfordClub.com::3c8ed876-9a38-485d-8ab1-fc16fba3a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1F1"/>
    <w:rsid w:val="000015CB"/>
    <w:rsid w:val="000032ED"/>
    <w:rsid w:val="00004288"/>
    <w:rsid w:val="00004534"/>
    <w:rsid w:val="0000593B"/>
    <w:rsid w:val="00015BD9"/>
    <w:rsid w:val="00016384"/>
    <w:rsid w:val="0001686D"/>
    <w:rsid w:val="000174E9"/>
    <w:rsid w:val="00017814"/>
    <w:rsid w:val="000179FA"/>
    <w:rsid w:val="00024204"/>
    <w:rsid w:val="00025E34"/>
    <w:rsid w:val="00026A84"/>
    <w:rsid w:val="0003000C"/>
    <w:rsid w:val="00030216"/>
    <w:rsid w:val="00031631"/>
    <w:rsid w:val="00035648"/>
    <w:rsid w:val="000423AF"/>
    <w:rsid w:val="000436FE"/>
    <w:rsid w:val="000453B8"/>
    <w:rsid w:val="00050DA5"/>
    <w:rsid w:val="000519FB"/>
    <w:rsid w:val="00051FDD"/>
    <w:rsid w:val="000526CA"/>
    <w:rsid w:val="00053327"/>
    <w:rsid w:val="000538C8"/>
    <w:rsid w:val="00054168"/>
    <w:rsid w:val="00054384"/>
    <w:rsid w:val="000546E3"/>
    <w:rsid w:val="00054D53"/>
    <w:rsid w:val="00055993"/>
    <w:rsid w:val="00056FE5"/>
    <w:rsid w:val="00057BA0"/>
    <w:rsid w:val="00060553"/>
    <w:rsid w:val="000606FF"/>
    <w:rsid w:val="00064445"/>
    <w:rsid w:val="0006479B"/>
    <w:rsid w:val="00064D0F"/>
    <w:rsid w:val="00065DCE"/>
    <w:rsid w:val="000706CF"/>
    <w:rsid w:val="000728E2"/>
    <w:rsid w:val="00073670"/>
    <w:rsid w:val="000745FE"/>
    <w:rsid w:val="00082AF6"/>
    <w:rsid w:val="00084047"/>
    <w:rsid w:val="00084CDB"/>
    <w:rsid w:val="000861DC"/>
    <w:rsid w:val="00092021"/>
    <w:rsid w:val="00092420"/>
    <w:rsid w:val="00093209"/>
    <w:rsid w:val="00093E04"/>
    <w:rsid w:val="0009736E"/>
    <w:rsid w:val="00097506"/>
    <w:rsid w:val="000A0F37"/>
    <w:rsid w:val="000A13D7"/>
    <w:rsid w:val="000A22AB"/>
    <w:rsid w:val="000A4279"/>
    <w:rsid w:val="000A4804"/>
    <w:rsid w:val="000A5F12"/>
    <w:rsid w:val="000B17DA"/>
    <w:rsid w:val="000B29AE"/>
    <w:rsid w:val="000B2B50"/>
    <w:rsid w:val="000B31CD"/>
    <w:rsid w:val="000B34FF"/>
    <w:rsid w:val="000B3E89"/>
    <w:rsid w:val="000B4CBD"/>
    <w:rsid w:val="000B6964"/>
    <w:rsid w:val="000B6A8D"/>
    <w:rsid w:val="000B6ADE"/>
    <w:rsid w:val="000C1E21"/>
    <w:rsid w:val="000C256A"/>
    <w:rsid w:val="000C3F83"/>
    <w:rsid w:val="000D000E"/>
    <w:rsid w:val="000D17A2"/>
    <w:rsid w:val="000D1FB5"/>
    <w:rsid w:val="000D2287"/>
    <w:rsid w:val="000D246E"/>
    <w:rsid w:val="000D2568"/>
    <w:rsid w:val="000D34A9"/>
    <w:rsid w:val="000D3B23"/>
    <w:rsid w:val="000D69EB"/>
    <w:rsid w:val="000D7434"/>
    <w:rsid w:val="000D75C6"/>
    <w:rsid w:val="000E106D"/>
    <w:rsid w:val="000E113D"/>
    <w:rsid w:val="000E1D80"/>
    <w:rsid w:val="000E597E"/>
    <w:rsid w:val="000E706A"/>
    <w:rsid w:val="000E71D9"/>
    <w:rsid w:val="000F0534"/>
    <w:rsid w:val="000F4766"/>
    <w:rsid w:val="000F570F"/>
    <w:rsid w:val="000F603C"/>
    <w:rsid w:val="000F79FB"/>
    <w:rsid w:val="00100690"/>
    <w:rsid w:val="001007C7"/>
    <w:rsid w:val="00101B44"/>
    <w:rsid w:val="00102811"/>
    <w:rsid w:val="0010371E"/>
    <w:rsid w:val="00103878"/>
    <w:rsid w:val="00104C48"/>
    <w:rsid w:val="00106C95"/>
    <w:rsid w:val="0010787D"/>
    <w:rsid w:val="00113195"/>
    <w:rsid w:val="00114950"/>
    <w:rsid w:val="00115C36"/>
    <w:rsid w:val="001211AE"/>
    <w:rsid w:val="0012312B"/>
    <w:rsid w:val="00124AFB"/>
    <w:rsid w:val="00124CE8"/>
    <w:rsid w:val="00124E95"/>
    <w:rsid w:val="001255C9"/>
    <w:rsid w:val="001262AB"/>
    <w:rsid w:val="001310B6"/>
    <w:rsid w:val="0013207F"/>
    <w:rsid w:val="00132A60"/>
    <w:rsid w:val="00133444"/>
    <w:rsid w:val="00134411"/>
    <w:rsid w:val="00142AF9"/>
    <w:rsid w:val="00145768"/>
    <w:rsid w:val="00150182"/>
    <w:rsid w:val="001507C2"/>
    <w:rsid w:val="0016133F"/>
    <w:rsid w:val="00162068"/>
    <w:rsid w:val="00162143"/>
    <w:rsid w:val="00162887"/>
    <w:rsid w:val="00163D47"/>
    <w:rsid w:val="00163D92"/>
    <w:rsid w:val="00164223"/>
    <w:rsid w:val="00164E10"/>
    <w:rsid w:val="00166E26"/>
    <w:rsid w:val="00171949"/>
    <w:rsid w:val="00171D0C"/>
    <w:rsid w:val="0017271F"/>
    <w:rsid w:val="00173697"/>
    <w:rsid w:val="00174E4F"/>
    <w:rsid w:val="00175BA0"/>
    <w:rsid w:val="00182681"/>
    <w:rsid w:val="00186B0F"/>
    <w:rsid w:val="00186CD5"/>
    <w:rsid w:val="00190849"/>
    <w:rsid w:val="00192C93"/>
    <w:rsid w:val="00194533"/>
    <w:rsid w:val="00195D8A"/>
    <w:rsid w:val="001A0272"/>
    <w:rsid w:val="001A054E"/>
    <w:rsid w:val="001A0D96"/>
    <w:rsid w:val="001A5EFA"/>
    <w:rsid w:val="001B2774"/>
    <w:rsid w:val="001B7D3D"/>
    <w:rsid w:val="001C00B3"/>
    <w:rsid w:val="001C00F8"/>
    <w:rsid w:val="001C18C5"/>
    <w:rsid w:val="001C205A"/>
    <w:rsid w:val="001C37DC"/>
    <w:rsid w:val="001C5F9D"/>
    <w:rsid w:val="001D0946"/>
    <w:rsid w:val="001D1627"/>
    <w:rsid w:val="001D17C3"/>
    <w:rsid w:val="001D391F"/>
    <w:rsid w:val="001D3D42"/>
    <w:rsid w:val="001D7554"/>
    <w:rsid w:val="001E2A77"/>
    <w:rsid w:val="001E39B9"/>
    <w:rsid w:val="001E4D23"/>
    <w:rsid w:val="001E5207"/>
    <w:rsid w:val="001E767D"/>
    <w:rsid w:val="001F0B44"/>
    <w:rsid w:val="001F360B"/>
    <w:rsid w:val="001F5336"/>
    <w:rsid w:val="00201104"/>
    <w:rsid w:val="002016D1"/>
    <w:rsid w:val="00202298"/>
    <w:rsid w:val="00203744"/>
    <w:rsid w:val="002049CD"/>
    <w:rsid w:val="00206614"/>
    <w:rsid w:val="00206FDA"/>
    <w:rsid w:val="00211CF4"/>
    <w:rsid w:val="00212EB7"/>
    <w:rsid w:val="00216282"/>
    <w:rsid w:val="00220389"/>
    <w:rsid w:val="00222CD8"/>
    <w:rsid w:val="00222F12"/>
    <w:rsid w:val="00223E35"/>
    <w:rsid w:val="00223EA5"/>
    <w:rsid w:val="002253D3"/>
    <w:rsid w:val="00225504"/>
    <w:rsid w:val="00225838"/>
    <w:rsid w:val="00225AE2"/>
    <w:rsid w:val="0023145F"/>
    <w:rsid w:val="002330A4"/>
    <w:rsid w:val="00235259"/>
    <w:rsid w:val="0023540D"/>
    <w:rsid w:val="00236AC8"/>
    <w:rsid w:val="0024032F"/>
    <w:rsid w:val="0024209B"/>
    <w:rsid w:val="002430A6"/>
    <w:rsid w:val="00243F44"/>
    <w:rsid w:val="00246D44"/>
    <w:rsid w:val="00251B8B"/>
    <w:rsid w:val="00252A5B"/>
    <w:rsid w:val="00253820"/>
    <w:rsid w:val="00253D74"/>
    <w:rsid w:val="0025434A"/>
    <w:rsid w:val="00254B8F"/>
    <w:rsid w:val="002573BF"/>
    <w:rsid w:val="0026105C"/>
    <w:rsid w:val="00262168"/>
    <w:rsid w:val="0026258D"/>
    <w:rsid w:val="00265510"/>
    <w:rsid w:val="00267D5C"/>
    <w:rsid w:val="0027196D"/>
    <w:rsid w:val="002725AD"/>
    <w:rsid w:val="00272FFD"/>
    <w:rsid w:val="00273774"/>
    <w:rsid w:val="002766AB"/>
    <w:rsid w:val="002775EC"/>
    <w:rsid w:val="00280B18"/>
    <w:rsid w:val="0028108A"/>
    <w:rsid w:val="002820FA"/>
    <w:rsid w:val="00282ACE"/>
    <w:rsid w:val="002831F8"/>
    <w:rsid w:val="00285786"/>
    <w:rsid w:val="00294B0F"/>
    <w:rsid w:val="002952EC"/>
    <w:rsid w:val="00296EB6"/>
    <w:rsid w:val="00297939"/>
    <w:rsid w:val="002A0210"/>
    <w:rsid w:val="002A1A1E"/>
    <w:rsid w:val="002A1C33"/>
    <w:rsid w:val="002A28BB"/>
    <w:rsid w:val="002A2B62"/>
    <w:rsid w:val="002A45E4"/>
    <w:rsid w:val="002B0662"/>
    <w:rsid w:val="002B23EA"/>
    <w:rsid w:val="002B36E0"/>
    <w:rsid w:val="002B51F6"/>
    <w:rsid w:val="002B78A3"/>
    <w:rsid w:val="002C0520"/>
    <w:rsid w:val="002C21CA"/>
    <w:rsid w:val="002C44D0"/>
    <w:rsid w:val="002C5986"/>
    <w:rsid w:val="002C5AB2"/>
    <w:rsid w:val="002C5F81"/>
    <w:rsid w:val="002C6B79"/>
    <w:rsid w:val="002D0479"/>
    <w:rsid w:val="002D09DB"/>
    <w:rsid w:val="002D1D69"/>
    <w:rsid w:val="002D5480"/>
    <w:rsid w:val="002D710E"/>
    <w:rsid w:val="002D7E3F"/>
    <w:rsid w:val="002E1901"/>
    <w:rsid w:val="002E35ED"/>
    <w:rsid w:val="002E52AC"/>
    <w:rsid w:val="002F04E2"/>
    <w:rsid w:val="002F1633"/>
    <w:rsid w:val="002F226E"/>
    <w:rsid w:val="002F414C"/>
    <w:rsid w:val="002F6446"/>
    <w:rsid w:val="002F67CE"/>
    <w:rsid w:val="002F7621"/>
    <w:rsid w:val="002F7DFA"/>
    <w:rsid w:val="00303167"/>
    <w:rsid w:val="00306E20"/>
    <w:rsid w:val="00306FFD"/>
    <w:rsid w:val="00310307"/>
    <w:rsid w:val="0031327F"/>
    <w:rsid w:val="00315B78"/>
    <w:rsid w:val="00316F38"/>
    <w:rsid w:val="00317979"/>
    <w:rsid w:val="00320029"/>
    <w:rsid w:val="003209A0"/>
    <w:rsid w:val="00321A99"/>
    <w:rsid w:val="003300B4"/>
    <w:rsid w:val="00331FDB"/>
    <w:rsid w:val="00332426"/>
    <w:rsid w:val="0033458D"/>
    <w:rsid w:val="00334DF6"/>
    <w:rsid w:val="0033605A"/>
    <w:rsid w:val="00336CBD"/>
    <w:rsid w:val="00340F0E"/>
    <w:rsid w:val="00341BF2"/>
    <w:rsid w:val="00341ED2"/>
    <w:rsid w:val="00342776"/>
    <w:rsid w:val="00342C84"/>
    <w:rsid w:val="003444D1"/>
    <w:rsid w:val="00345ED4"/>
    <w:rsid w:val="003500AF"/>
    <w:rsid w:val="0035148D"/>
    <w:rsid w:val="0035268B"/>
    <w:rsid w:val="00353FC5"/>
    <w:rsid w:val="00354E61"/>
    <w:rsid w:val="00355156"/>
    <w:rsid w:val="00356179"/>
    <w:rsid w:val="003617A3"/>
    <w:rsid w:val="00361D52"/>
    <w:rsid w:val="003628AF"/>
    <w:rsid w:val="00362AF6"/>
    <w:rsid w:val="00363F97"/>
    <w:rsid w:val="00364D6D"/>
    <w:rsid w:val="00364E7F"/>
    <w:rsid w:val="0036582B"/>
    <w:rsid w:val="00367FC6"/>
    <w:rsid w:val="00371186"/>
    <w:rsid w:val="0037144D"/>
    <w:rsid w:val="00371552"/>
    <w:rsid w:val="00374423"/>
    <w:rsid w:val="00374443"/>
    <w:rsid w:val="00376552"/>
    <w:rsid w:val="00377392"/>
    <w:rsid w:val="003803CD"/>
    <w:rsid w:val="0038057B"/>
    <w:rsid w:val="0038639C"/>
    <w:rsid w:val="00387A27"/>
    <w:rsid w:val="00387B82"/>
    <w:rsid w:val="00390229"/>
    <w:rsid w:val="00391C83"/>
    <w:rsid w:val="003930EE"/>
    <w:rsid w:val="00393E5D"/>
    <w:rsid w:val="00395389"/>
    <w:rsid w:val="00395FFB"/>
    <w:rsid w:val="003966B1"/>
    <w:rsid w:val="003971EB"/>
    <w:rsid w:val="003979A1"/>
    <w:rsid w:val="00397DF7"/>
    <w:rsid w:val="003A1941"/>
    <w:rsid w:val="003A30E1"/>
    <w:rsid w:val="003A3F41"/>
    <w:rsid w:val="003A450F"/>
    <w:rsid w:val="003A4C61"/>
    <w:rsid w:val="003A6442"/>
    <w:rsid w:val="003B4541"/>
    <w:rsid w:val="003B4C92"/>
    <w:rsid w:val="003B5862"/>
    <w:rsid w:val="003B7ABD"/>
    <w:rsid w:val="003B7B8A"/>
    <w:rsid w:val="003C09ED"/>
    <w:rsid w:val="003C1E1A"/>
    <w:rsid w:val="003C3069"/>
    <w:rsid w:val="003C3B22"/>
    <w:rsid w:val="003C5AEA"/>
    <w:rsid w:val="003C642A"/>
    <w:rsid w:val="003C64D8"/>
    <w:rsid w:val="003C6C9E"/>
    <w:rsid w:val="003C7D99"/>
    <w:rsid w:val="003D03A5"/>
    <w:rsid w:val="003D0764"/>
    <w:rsid w:val="003D0987"/>
    <w:rsid w:val="003D5950"/>
    <w:rsid w:val="003D6AF7"/>
    <w:rsid w:val="003D6BA9"/>
    <w:rsid w:val="003E1C27"/>
    <w:rsid w:val="003E2B3A"/>
    <w:rsid w:val="003E445E"/>
    <w:rsid w:val="003E4D2E"/>
    <w:rsid w:val="003E57C3"/>
    <w:rsid w:val="003E6884"/>
    <w:rsid w:val="003E6B36"/>
    <w:rsid w:val="003E6BE0"/>
    <w:rsid w:val="003E7B88"/>
    <w:rsid w:val="003F20D6"/>
    <w:rsid w:val="003F2B32"/>
    <w:rsid w:val="003F48E8"/>
    <w:rsid w:val="003F6640"/>
    <w:rsid w:val="003F7687"/>
    <w:rsid w:val="00400697"/>
    <w:rsid w:val="00400879"/>
    <w:rsid w:val="004011F1"/>
    <w:rsid w:val="004037DF"/>
    <w:rsid w:val="00404F4B"/>
    <w:rsid w:val="00406112"/>
    <w:rsid w:val="00406429"/>
    <w:rsid w:val="0040687C"/>
    <w:rsid w:val="004079EC"/>
    <w:rsid w:val="00410ED0"/>
    <w:rsid w:val="0041146E"/>
    <w:rsid w:val="00412376"/>
    <w:rsid w:val="00413A7A"/>
    <w:rsid w:val="004202AB"/>
    <w:rsid w:val="00420768"/>
    <w:rsid w:val="0042203B"/>
    <w:rsid w:val="00424AE2"/>
    <w:rsid w:val="00426C8A"/>
    <w:rsid w:val="00432A68"/>
    <w:rsid w:val="00433510"/>
    <w:rsid w:val="004340A3"/>
    <w:rsid w:val="0043419A"/>
    <w:rsid w:val="004350E3"/>
    <w:rsid w:val="00435147"/>
    <w:rsid w:val="00435191"/>
    <w:rsid w:val="0043569D"/>
    <w:rsid w:val="004401B1"/>
    <w:rsid w:val="004416DE"/>
    <w:rsid w:val="00445BBF"/>
    <w:rsid w:val="00452B6E"/>
    <w:rsid w:val="00453F71"/>
    <w:rsid w:val="0045436A"/>
    <w:rsid w:val="00454626"/>
    <w:rsid w:val="004555E7"/>
    <w:rsid w:val="00455A9B"/>
    <w:rsid w:val="00460F85"/>
    <w:rsid w:val="004627E4"/>
    <w:rsid w:val="00463AAA"/>
    <w:rsid w:val="00467AA4"/>
    <w:rsid w:val="00471319"/>
    <w:rsid w:val="00471404"/>
    <w:rsid w:val="00471CAB"/>
    <w:rsid w:val="0047475D"/>
    <w:rsid w:val="0047480F"/>
    <w:rsid w:val="0048135E"/>
    <w:rsid w:val="0048263A"/>
    <w:rsid w:val="00482AFA"/>
    <w:rsid w:val="004830C2"/>
    <w:rsid w:val="004830D8"/>
    <w:rsid w:val="0048710D"/>
    <w:rsid w:val="00490CCD"/>
    <w:rsid w:val="004A6F03"/>
    <w:rsid w:val="004A76DE"/>
    <w:rsid w:val="004B0EE0"/>
    <w:rsid w:val="004B1043"/>
    <w:rsid w:val="004B1B50"/>
    <w:rsid w:val="004B4412"/>
    <w:rsid w:val="004B4549"/>
    <w:rsid w:val="004B7F92"/>
    <w:rsid w:val="004C0327"/>
    <w:rsid w:val="004C0838"/>
    <w:rsid w:val="004C1094"/>
    <w:rsid w:val="004C1B72"/>
    <w:rsid w:val="004C2BAA"/>
    <w:rsid w:val="004C477F"/>
    <w:rsid w:val="004C6590"/>
    <w:rsid w:val="004C6A4F"/>
    <w:rsid w:val="004D102A"/>
    <w:rsid w:val="004D14A8"/>
    <w:rsid w:val="004D2692"/>
    <w:rsid w:val="004D3CE8"/>
    <w:rsid w:val="004D4463"/>
    <w:rsid w:val="004D491A"/>
    <w:rsid w:val="004D60F2"/>
    <w:rsid w:val="004D7DC6"/>
    <w:rsid w:val="004E3955"/>
    <w:rsid w:val="004E3E8D"/>
    <w:rsid w:val="004E44A7"/>
    <w:rsid w:val="004E4702"/>
    <w:rsid w:val="004E5A3A"/>
    <w:rsid w:val="004E6294"/>
    <w:rsid w:val="004E7175"/>
    <w:rsid w:val="004F0675"/>
    <w:rsid w:val="004F1765"/>
    <w:rsid w:val="004F3817"/>
    <w:rsid w:val="004F5781"/>
    <w:rsid w:val="004F5A21"/>
    <w:rsid w:val="004F693D"/>
    <w:rsid w:val="004F6DD0"/>
    <w:rsid w:val="004F6FC4"/>
    <w:rsid w:val="004F759E"/>
    <w:rsid w:val="005033CF"/>
    <w:rsid w:val="0050488D"/>
    <w:rsid w:val="005048F7"/>
    <w:rsid w:val="00505BEF"/>
    <w:rsid w:val="005066FA"/>
    <w:rsid w:val="00507B29"/>
    <w:rsid w:val="00507B58"/>
    <w:rsid w:val="00507F52"/>
    <w:rsid w:val="0051366B"/>
    <w:rsid w:val="00515700"/>
    <w:rsid w:val="00522B6F"/>
    <w:rsid w:val="00523A9E"/>
    <w:rsid w:val="00527572"/>
    <w:rsid w:val="00531E03"/>
    <w:rsid w:val="00534971"/>
    <w:rsid w:val="00536602"/>
    <w:rsid w:val="00536704"/>
    <w:rsid w:val="00536D56"/>
    <w:rsid w:val="00536DAD"/>
    <w:rsid w:val="005378DC"/>
    <w:rsid w:val="00537B58"/>
    <w:rsid w:val="00537E46"/>
    <w:rsid w:val="00542ADA"/>
    <w:rsid w:val="0054312F"/>
    <w:rsid w:val="0054420E"/>
    <w:rsid w:val="00546D5F"/>
    <w:rsid w:val="00552098"/>
    <w:rsid w:val="005524B3"/>
    <w:rsid w:val="0055323E"/>
    <w:rsid w:val="00557F8E"/>
    <w:rsid w:val="00557FCB"/>
    <w:rsid w:val="00560472"/>
    <w:rsid w:val="00563A8F"/>
    <w:rsid w:val="00564D5F"/>
    <w:rsid w:val="00565DC4"/>
    <w:rsid w:val="0056795A"/>
    <w:rsid w:val="0056799D"/>
    <w:rsid w:val="00571CA7"/>
    <w:rsid w:val="00573298"/>
    <w:rsid w:val="005744C1"/>
    <w:rsid w:val="005748EB"/>
    <w:rsid w:val="00576145"/>
    <w:rsid w:val="00581BB0"/>
    <w:rsid w:val="005820B2"/>
    <w:rsid w:val="00587643"/>
    <w:rsid w:val="00590A46"/>
    <w:rsid w:val="00590BE6"/>
    <w:rsid w:val="00590EC8"/>
    <w:rsid w:val="00591225"/>
    <w:rsid w:val="005924DA"/>
    <w:rsid w:val="005927FE"/>
    <w:rsid w:val="00592FF2"/>
    <w:rsid w:val="00595111"/>
    <w:rsid w:val="005967EF"/>
    <w:rsid w:val="005A0AA8"/>
    <w:rsid w:val="005A1D01"/>
    <w:rsid w:val="005A2E61"/>
    <w:rsid w:val="005A3438"/>
    <w:rsid w:val="005A47E2"/>
    <w:rsid w:val="005A60E4"/>
    <w:rsid w:val="005A6600"/>
    <w:rsid w:val="005B3E5C"/>
    <w:rsid w:val="005B575B"/>
    <w:rsid w:val="005B7ACB"/>
    <w:rsid w:val="005C1424"/>
    <w:rsid w:val="005C20D3"/>
    <w:rsid w:val="005C262E"/>
    <w:rsid w:val="005C33DD"/>
    <w:rsid w:val="005C3894"/>
    <w:rsid w:val="005C3951"/>
    <w:rsid w:val="005C5101"/>
    <w:rsid w:val="005C5881"/>
    <w:rsid w:val="005C7987"/>
    <w:rsid w:val="005D0213"/>
    <w:rsid w:val="005D07B3"/>
    <w:rsid w:val="005D38D6"/>
    <w:rsid w:val="005D6916"/>
    <w:rsid w:val="005D718C"/>
    <w:rsid w:val="005E5AEB"/>
    <w:rsid w:val="005E5CE0"/>
    <w:rsid w:val="005E7F32"/>
    <w:rsid w:val="005F0097"/>
    <w:rsid w:val="005F6818"/>
    <w:rsid w:val="00600632"/>
    <w:rsid w:val="0060160C"/>
    <w:rsid w:val="00601B95"/>
    <w:rsid w:val="00603815"/>
    <w:rsid w:val="006049B8"/>
    <w:rsid w:val="006054BA"/>
    <w:rsid w:val="00606BEA"/>
    <w:rsid w:val="00610072"/>
    <w:rsid w:val="0061074E"/>
    <w:rsid w:val="00612F4D"/>
    <w:rsid w:val="006153C3"/>
    <w:rsid w:val="00617377"/>
    <w:rsid w:val="006176E2"/>
    <w:rsid w:val="00621088"/>
    <w:rsid w:val="00621C03"/>
    <w:rsid w:val="00622329"/>
    <w:rsid w:val="006236D9"/>
    <w:rsid w:val="006255F5"/>
    <w:rsid w:val="0062611C"/>
    <w:rsid w:val="00626E69"/>
    <w:rsid w:val="00631DEB"/>
    <w:rsid w:val="006324A2"/>
    <w:rsid w:val="00634FE3"/>
    <w:rsid w:val="00635CFB"/>
    <w:rsid w:val="00636643"/>
    <w:rsid w:val="006367F3"/>
    <w:rsid w:val="00636AC6"/>
    <w:rsid w:val="0063726C"/>
    <w:rsid w:val="0063740B"/>
    <w:rsid w:val="00640CA6"/>
    <w:rsid w:val="00644339"/>
    <w:rsid w:val="00646079"/>
    <w:rsid w:val="00646B05"/>
    <w:rsid w:val="006518E0"/>
    <w:rsid w:val="00652283"/>
    <w:rsid w:val="006525D1"/>
    <w:rsid w:val="00654CFB"/>
    <w:rsid w:val="006576A8"/>
    <w:rsid w:val="006626C4"/>
    <w:rsid w:val="00670381"/>
    <w:rsid w:val="00672C0E"/>
    <w:rsid w:val="00672E38"/>
    <w:rsid w:val="006732EC"/>
    <w:rsid w:val="0067465E"/>
    <w:rsid w:val="00680FEF"/>
    <w:rsid w:val="0068119A"/>
    <w:rsid w:val="0068128B"/>
    <w:rsid w:val="0068174D"/>
    <w:rsid w:val="006827CE"/>
    <w:rsid w:val="00683001"/>
    <w:rsid w:val="00683931"/>
    <w:rsid w:val="00685A11"/>
    <w:rsid w:val="0068681F"/>
    <w:rsid w:val="00690663"/>
    <w:rsid w:val="0069128E"/>
    <w:rsid w:val="00691B9C"/>
    <w:rsid w:val="0069281D"/>
    <w:rsid w:val="00692ACB"/>
    <w:rsid w:val="0069302D"/>
    <w:rsid w:val="006933F5"/>
    <w:rsid w:val="006934BF"/>
    <w:rsid w:val="006A03A2"/>
    <w:rsid w:val="006A0528"/>
    <w:rsid w:val="006A0EAE"/>
    <w:rsid w:val="006A2F40"/>
    <w:rsid w:val="006A4673"/>
    <w:rsid w:val="006B3894"/>
    <w:rsid w:val="006B3941"/>
    <w:rsid w:val="006B6BAC"/>
    <w:rsid w:val="006C0880"/>
    <w:rsid w:val="006C1EC3"/>
    <w:rsid w:val="006C260D"/>
    <w:rsid w:val="006C57E6"/>
    <w:rsid w:val="006D3E33"/>
    <w:rsid w:val="006D4C01"/>
    <w:rsid w:val="006D5E76"/>
    <w:rsid w:val="006D7156"/>
    <w:rsid w:val="006E052C"/>
    <w:rsid w:val="006E09A8"/>
    <w:rsid w:val="006E24CC"/>
    <w:rsid w:val="006E263B"/>
    <w:rsid w:val="006E2DEE"/>
    <w:rsid w:val="006E448B"/>
    <w:rsid w:val="006E64CC"/>
    <w:rsid w:val="006F0096"/>
    <w:rsid w:val="006F064A"/>
    <w:rsid w:val="006F0E09"/>
    <w:rsid w:val="006F4848"/>
    <w:rsid w:val="006F58CE"/>
    <w:rsid w:val="00700BBC"/>
    <w:rsid w:val="00701848"/>
    <w:rsid w:val="00702B07"/>
    <w:rsid w:val="00703B80"/>
    <w:rsid w:val="00705956"/>
    <w:rsid w:val="00705CB4"/>
    <w:rsid w:val="0070701B"/>
    <w:rsid w:val="0070747B"/>
    <w:rsid w:val="0070755F"/>
    <w:rsid w:val="00707FF7"/>
    <w:rsid w:val="007105B5"/>
    <w:rsid w:val="00711B2C"/>
    <w:rsid w:val="0071452C"/>
    <w:rsid w:val="0071784A"/>
    <w:rsid w:val="00717D12"/>
    <w:rsid w:val="0072147A"/>
    <w:rsid w:val="00721BB5"/>
    <w:rsid w:val="0072370F"/>
    <w:rsid w:val="00726FDD"/>
    <w:rsid w:val="007313AD"/>
    <w:rsid w:val="007314CF"/>
    <w:rsid w:val="007342AF"/>
    <w:rsid w:val="00735E8B"/>
    <w:rsid w:val="00741D37"/>
    <w:rsid w:val="00741EBE"/>
    <w:rsid w:val="00742AAC"/>
    <w:rsid w:val="00743274"/>
    <w:rsid w:val="00743802"/>
    <w:rsid w:val="00743E06"/>
    <w:rsid w:val="00746D87"/>
    <w:rsid w:val="00747909"/>
    <w:rsid w:val="00747D74"/>
    <w:rsid w:val="007513FC"/>
    <w:rsid w:val="00752941"/>
    <w:rsid w:val="0075507D"/>
    <w:rsid w:val="00761BEF"/>
    <w:rsid w:val="00762C28"/>
    <w:rsid w:val="00763266"/>
    <w:rsid w:val="00763695"/>
    <w:rsid w:val="007640BA"/>
    <w:rsid w:val="007667DB"/>
    <w:rsid w:val="00766CAD"/>
    <w:rsid w:val="0076739F"/>
    <w:rsid w:val="00771783"/>
    <w:rsid w:val="00771858"/>
    <w:rsid w:val="0077255E"/>
    <w:rsid w:val="00773BA7"/>
    <w:rsid w:val="00780C71"/>
    <w:rsid w:val="00781785"/>
    <w:rsid w:val="00781855"/>
    <w:rsid w:val="007823A2"/>
    <w:rsid w:val="00783334"/>
    <w:rsid w:val="00784D33"/>
    <w:rsid w:val="00785C45"/>
    <w:rsid w:val="00786B68"/>
    <w:rsid w:val="00787160"/>
    <w:rsid w:val="0079573A"/>
    <w:rsid w:val="007A0C71"/>
    <w:rsid w:val="007A1197"/>
    <w:rsid w:val="007A3554"/>
    <w:rsid w:val="007A52D0"/>
    <w:rsid w:val="007A57F6"/>
    <w:rsid w:val="007B0525"/>
    <w:rsid w:val="007B118A"/>
    <w:rsid w:val="007B2103"/>
    <w:rsid w:val="007B47E2"/>
    <w:rsid w:val="007B5AC6"/>
    <w:rsid w:val="007B63D6"/>
    <w:rsid w:val="007C1BD2"/>
    <w:rsid w:val="007C4B9F"/>
    <w:rsid w:val="007C5B36"/>
    <w:rsid w:val="007C7DE3"/>
    <w:rsid w:val="007D02A6"/>
    <w:rsid w:val="007D3AAC"/>
    <w:rsid w:val="007D4305"/>
    <w:rsid w:val="007D4B98"/>
    <w:rsid w:val="007D5BF6"/>
    <w:rsid w:val="007D60E1"/>
    <w:rsid w:val="007D72E3"/>
    <w:rsid w:val="007D73CC"/>
    <w:rsid w:val="007E09E1"/>
    <w:rsid w:val="007E215D"/>
    <w:rsid w:val="007E4A88"/>
    <w:rsid w:val="007E7025"/>
    <w:rsid w:val="007E7C89"/>
    <w:rsid w:val="007E7D21"/>
    <w:rsid w:val="007F0626"/>
    <w:rsid w:val="007F17E5"/>
    <w:rsid w:val="007F1974"/>
    <w:rsid w:val="007F2EED"/>
    <w:rsid w:val="007F31F1"/>
    <w:rsid w:val="007F3ED6"/>
    <w:rsid w:val="007F48B3"/>
    <w:rsid w:val="007F4B1C"/>
    <w:rsid w:val="007F72CB"/>
    <w:rsid w:val="007F7993"/>
    <w:rsid w:val="0080024C"/>
    <w:rsid w:val="008064B7"/>
    <w:rsid w:val="00806E49"/>
    <w:rsid w:val="0080721D"/>
    <w:rsid w:val="008101DB"/>
    <w:rsid w:val="008115E4"/>
    <w:rsid w:val="00813FC1"/>
    <w:rsid w:val="00814C92"/>
    <w:rsid w:val="00823637"/>
    <w:rsid w:val="0082467C"/>
    <w:rsid w:val="00830E12"/>
    <w:rsid w:val="00831206"/>
    <w:rsid w:val="00831BEE"/>
    <w:rsid w:val="008326AF"/>
    <w:rsid w:val="00832756"/>
    <w:rsid w:val="00832A91"/>
    <w:rsid w:val="0083661E"/>
    <w:rsid w:val="00836705"/>
    <w:rsid w:val="0084009A"/>
    <w:rsid w:val="00840750"/>
    <w:rsid w:val="00840C86"/>
    <w:rsid w:val="00841596"/>
    <w:rsid w:val="00841F15"/>
    <w:rsid w:val="00842165"/>
    <w:rsid w:val="008455C9"/>
    <w:rsid w:val="00846D74"/>
    <w:rsid w:val="00847D9E"/>
    <w:rsid w:val="00850239"/>
    <w:rsid w:val="008508AB"/>
    <w:rsid w:val="00851A3C"/>
    <w:rsid w:val="008555A2"/>
    <w:rsid w:val="00856899"/>
    <w:rsid w:val="00857E2D"/>
    <w:rsid w:val="00861B63"/>
    <w:rsid w:val="00861BFA"/>
    <w:rsid w:val="00861D81"/>
    <w:rsid w:val="00865D81"/>
    <w:rsid w:val="00871233"/>
    <w:rsid w:val="008718C6"/>
    <w:rsid w:val="00872640"/>
    <w:rsid w:val="008726D3"/>
    <w:rsid w:val="008740C3"/>
    <w:rsid w:val="00874843"/>
    <w:rsid w:val="00876324"/>
    <w:rsid w:val="00876C7F"/>
    <w:rsid w:val="0088093E"/>
    <w:rsid w:val="00884C51"/>
    <w:rsid w:val="008866EF"/>
    <w:rsid w:val="00886F7F"/>
    <w:rsid w:val="008903B4"/>
    <w:rsid w:val="0089060E"/>
    <w:rsid w:val="00891BD0"/>
    <w:rsid w:val="00891D89"/>
    <w:rsid w:val="00897606"/>
    <w:rsid w:val="008978D6"/>
    <w:rsid w:val="008A458D"/>
    <w:rsid w:val="008B0550"/>
    <w:rsid w:val="008B09D1"/>
    <w:rsid w:val="008B448B"/>
    <w:rsid w:val="008B5CF4"/>
    <w:rsid w:val="008B6A78"/>
    <w:rsid w:val="008C3C08"/>
    <w:rsid w:val="008C4242"/>
    <w:rsid w:val="008C49A7"/>
    <w:rsid w:val="008C5300"/>
    <w:rsid w:val="008C5EA6"/>
    <w:rsid w:val="008C61A9"/>
    <w:rsid w:val="008C7F90"/>
    <w:rsid w:val="008D07B4"/>
    <w:rsid w:val="008D0BAC"/>
    <w:rsid w:val="008D1253"/>
    <w:rsid w:val="008D23C0"/>
    <w:rsid w:val="008D57E0"/>
    <w:rsid w:val="008E1431"/>
    <w:rsid w:val="008E1DF9"/>
    <w:rsid w:val="008E207D"/>
    <w:rsid w:val="008E3CE3"/>
    <w:rsid w:val="008F1C69"/>
    <w:rsid w:val="008F3B28"/>
    <w:rsid w:val="008F6553"/>
    <w:rsid w:val="00905B77"/>
    <w:rsid w:val="0090614E"/>
    <w:rsid w:val="00906F80"/>
    <w:rsid w:val="009107AD"/>
    <w:rsid w:val="00911108"/>
    <w:rsid w:val="00911E0E"/>
    <w:rsid w:val="00913DF9"/>
    <w:rsid w:val="009156B5"/>
    <w:rsid w:val="0091576E"/>
    <w:rsid w:val="00915AFA"/>
    <w:rsid w:val="009213AC"/>
    <w:rsid w:val="00921CE7"/>
    <w:rsid w:val="00924B1A"/>
    <w:rsid w:val="00925432"/>
    <w:rsid w:val="00925982"/>
    <w:rsid w:val="00925B7A"/>
    <w:rsid w:val="009262B1"/>
    <w:rsid w:val="0092654B"/>
    <w:rsid w:val="00926BA7"/>
    <w:rsid w:val="00926E60"/>
    <w:rsid w:val="00927445"/>
    <w:rsid w:val="00927A83"/>
    <w:rsid w:val="0093231C"/>
    <w:rsid w:val="00933E4C"/>
    <w:rsid w:val="00934A98"/>
    <w:rsid w:val="00935346"/>
    <w:rsid w:val="009356B9"/>
    <w:rsid w:val="0093707D"/>
    <w:rsid w:val="009372A3"/>
    <w:rsid w:val="00942317"/>
    <w:rsid w:val="00945597"/>
    <w:rsid w:val="009479EB"/>
    <w:rsid w:val="009504C3"/>
    <w:rsid w:val="00950939"/>
    <w:rsid w:val="00954482"/>
    <w:rsid w:val="00957251"/>
    <w:rsid w:val="009579AC"/>
    <w:rsid w:val="0096207D"/>
    <w:rsid w:val="00963A20"/>
    <w:rsid w:val="0096615D"/>
    <w:rsid w:val="009679D4"/>
    <w:rsid w:val="00967FDC"/>
    <w:rsid w:val="0097138B"/>
    <w:rsid w:val="00972759"/>
    <w:rsid w:val="00972E13"/>
    <w:rsid w:val="00973878"/>
    <w:rsid w:val="009739A7"/>
    <w:rsid w:val="0097483B"/>
    <w:rsid w:val="00975DB4"/>
    <w:rsid w:val="00980100"/>
    <w:rsid w:val="009836B4"/>
    <w:rsid w:val="00983C8D"/>
    <w:rsid w:val="00984A02"/>
    <w:rsid w:val="00984D63"/>
    <w:rsid w:val="00985066"/>
    <w:rsid w:val="009876A2"/>
    <w:rsid w:val="009905E7"/>
    <w:rsid w:val="00990686"/>
    <w:rsid w:val="00990A1E"/>
    <w:rsid w:val="00991CC5"/>
    <w:rsid w:val="00992EF2"/>
    <w:rsid w:val="00994475"/>
    <w:rsid w:val="009A075E"/>
    <w:rsid w:val="009A117B"/>
    <w:rsid w:val="009A37A3"/>
    <w:rsid w:val="009A567A"/>
    <w:rsid w:val="009A5AC8"/>
    <w:rsid w:val="009A6354"/>
    <w:rsid w:val="009A73FA"/>
    <w:rsid w:val="009A74AF"/>
    <w:rsid w:val="009A7C74"/>
    <w:rsid w:val="009B1422"/>
    <w:rsid w:val="009B1DDF"/>
    <w:rsid w:val="009B3895"/>
    <w:rsid w:val="009B4EB4"/>
    <w:rsid w:val="009B5805"/>
    <w:rsid w:val="009B7458"/>
    <w:rsid w:val="009C0072"/>
    <w:rsid w:val="009C055B"/>
    <w:rsid w:val="009C0652"/>
    <w:rsid w:val="009C2EC4"/>
    <w:rsid w:val="009C4D3A"/>
    <w:rsid w:val="009C578E"/>
    <w:rsid w:val="009C773D"/>
    <w:rsid w:val="009D07E4"/>
    <w:rsid w:val="009D0B2A"/>
    <w:rsid w:val="009D153A"/>
    <w:rsid w:val="009D3F80"/>
    <w:rsid w:val="009E1464"/>
    <w:rsid w:val="009E19D1"/>
    <w:rsid w:val="009E238F"/>
    <w:rsid w:val="009E3B79"/>
    <w:rsid w:val="009E4945"/>
    <w:rsid w:val="009E6064"/>
    <w:rsid w:val="009E6325"/>
    <w:rsid w:val="009E6600"/>
    <w:rsid w:val="009E76C4"/>
    <w:rsid w:val="009E78BA"/>
    <w:rsid w:val="009F02FC"/>
    <w:rsid w:val="009F1DD4"/>
    <w:rsid w:val="009F52D6"/>
    <w:rsid w:val="009F55BE"/>
    <w:rsid w:val="009F616E"/>
    <w:rsid w:val="00A0081F"/>
    <w:rsid w:val="00A013BE"/>
    <w:rsid w:val="00A029AB"/>
    <w:rsid w:val="00A045BF"/>
    <w:rsid w:val="00A04B31"/>
    <w:rsid w:val="00A04D37"/>
    <w:rsid w:val="00A0541F"/>
    <w:rsid w:val="00A0561D"/>
    <w:rsid w:val="00A06E17"/>
    <w:rsid w:val="00A11B6C"/>
    <w:rsid w:val="00A11C58"/>
    <w:rsid w:val="00A162A2"/>
    <w:rsid w:val="00A16E1D"/>
    <w:rsid w:val="00A17161"/>
    <w:rsid w:val="00A171FF"/>
    <w:rsid w:val="00A20028"/>
    <w:rsid w:val="00A22536"/>
    <w:rsid w:val="00A239D3"/>
    <w:rsid w:val="00A24E8C"/>
    <w:rsid w:val="00A302C0"/>
    <w:rsid w:val="00A32263"/>
    <w:rsid w:val="00A33A0D"/>
    <w:rsid w:val="00A34E51"/>
    <w:rsid w:val="00A35FF3"/>
    <w:rsid w:val="00A37BC6"/>
    <w:rsid w:val="00A405B4"/>
    <w:rsid w:val="00A464CF"/>
    <w:rsid w:val="00A51D3C"/>
    <w:rsid w:val="00A520BE"/>
    <w:rsid w:val="00A5344A"/>
    <w:rsid w:val="00A54649"/>
    <w:rsid w:val="00A5508B"/>
    <w:rsid w:val="00A567C3"/>
    <w:rsid w:val="00A63D51"/>
    <w:rsid w:val="00A66087"/>
    <w:rsid w:val="00A670EB"/>
    <w:rsid w:val="00A672B9"/>
    <w:rsid w:val="00A704AF"/>
    <w:rsid w:val="00A716AB"/>
    <w:rsid w:val="00A72162"/>
    <w:rsid w:val="00A73F7C"/>
    <w:rsid w:val="00A75BEB"/>
    <w:rsid w:val="00A80DD4"/>
    <w:rsid w:val="00A831C4"/>
    <w:rsid w:val="00A83DC4"/>
    <w:rsid w:val="00A84A00"/>
    <w:rsid w:val="00A901F6"/>
    <w:rsid w:val="00A90B25"/>
    <w:rsid w:val="00A9443C"/>
    <w:rsid w:val="00A94F85"/>
    <w:rsid w:val="00A9755E"/>
    <w:rsid w:val="00A97B40"/>
    <w:rsid w:val="00A97F6B"/>
    <w:rsid w:val="00AA0067"/>
    <w:rsid w:val="00AA0CA7"/>
    <w:rsid w:val="00AA1CF3"/>
    <w:rsid w:val="00AA2C6A"/>
    <w:rsid w:val="00AA4252"/>
    <w:rsid w:val="00AA5FC7"/>
    <w:rsid w:val="00AA7A2C"/>
    <w:rsid w:val="00AB162D"/>
    <w:rsid w:val="00AB186B"/>
    <w:rsid w:val="00AB1FF3"/>
    <w:rsid w:val="00AB2CA7"/>
    <w:rsid w:val="00AC069E"/>
    <w:rsid w:val="00AC2619"/>
    <w:rsid w:val="00AC37C7"/>
    <w:rsid w:val="00AD4ABA"/>
    <w:rsid w:val="00AD54F3"/>
    <w:rsid w:val="00AD6CC3"/>
    <w:rsid w:val="00AD7EFA"/>
    <w:rsid w:val="00AE2B79"/>
    <w:rsid w:val="00AE4ADC"/>
    <w:rsid w:val="00AF0079"/>
    <w:rsid w:val="00AF09B3"/>
    <w:rsid w:val="00AF36DF"/>
    <w:rsid w:val="00AF3B2B"/>
    <w:rsid w:val="00AF5798"/>
    <w:rsid w:val="00AF63AA"/>
    <w:rsid w:val="00B007AF"/>
    <w:rsid w:val="00B00BC4"/>
    <w:rsid w:val="00B01810"/>
    <w:rsid w:val="00B01D5C"/>
    <w:rsid w:val="00B02A58"/>
    <w:rsid w:val="00B02E51"/>
    <w:rsid w:val="00B043F9"/>
    <w:rsid w:val="00B045E8"/>
    <w:rsid w:val="00B06482"/>
    <w:rsid w:val="00B06A85"/>
    <w:rsid w:val="00B07D9B"/>
    <w:rsid w:val="00B10D05"/>
    <w:rsid w:val="00B11041"/>
    <w:rsid w:val="00B11E36"/>
    <w:rsid w:val="00B12EDC"/>
    <w:rsid w:val="00B132E8"/>
    <w:rsid w:val="00B1489C"/>
    <w:rsid w:val="00B15570"/>
    <w:rsid w:val="00B16904"/>
    <w:rsid w:val="00B169FF"/>
    <w:rsid w:val="00B17AAA"/>
    <w:rsid w:val="00B17CCB"/>
    <w:rsid w:val="00B17EBA"/>
    <w:rsid w:val="00B215A4"/>
    <w:rsid w:val="00B21F04"/>
    <w:rsid w:val="00B24E24"/>
    <w:rsid w:val="00B2679B"/>
    <w:rsid w:val="00B31291"/>
    <w:rsid w:val="00B34A82"/>
    <w:rsid w:val="00B36546"/>
    <w:rsid w:val="00B3713F"/>
    <w:rsid w:val="00B420A3"/>
    <w:rsid w:val="00B42434"/>
    <w:rsid w:val="00B4301E"/>
    <w:rsid w:val="00B43DA5"/>
    <w:rsid w:val="00B50572"/>
    <w:rsid w:val="00B512D5"/>
    <w:rsid w:val="00B54569"/>
    <w:rsid w:val="00B55114"/>
    <w:rsid w:val="00B609C0"/>
    <w:rsid w:val="00B6575D"/>
    <w:rsid w:val="00B669A3"/>
    <w:rsid w:val="00B7123E"/>
    <w:rsid w:val="00B7190A"/>
    <w:rsid w:val="00B736C1"/>
    <w:rsid w:val="00B73BD9"/>
    <w:rsid w:val="00B76C68"/>
    <w:rsid w:val="00B80C93"/>
    <w:rsid w:val="00B81DAE"/>
    <w:rsid w:val="00B82FE5"/>
    <w:rsid w:val="00B8361A"/>
    <w:rsid w:val="00B857CB"/>
    <w:rsid w:val="00B85E36"/>
    <w:rsid w:val="00B86F8E"/>
    <w:rsid w:val="00B903B7"/>
    <w:rsid w:val="00B91109"/>
    <w:rsid w:val="00B92320"/>
    <w:rsid w:val="00B9365F"/>
    <w:rsid w:val="00BA0EC3"/>
    <w:rsid w:val="00BA1C3B"/>
    <w:rsid w:val="00BA3123"/>
    <w:rsid w:val="00BA7E8B"/>
    <w:rsid w:val="00BB0F54"/>
    <w:rsid w:val="00BB0F7E"/>
    <w:rsid w:val="00BB2F96"/>
    <w:rsid w:val="00BB33DB"/>
    <w:rsid w:val="00BB43A2"/>
    <w:rsid w:val="00BB4A3D"/>
    <w:rsid w:val="00BB7C9D"/>
    <w:rsid w:val="00BC28BE"/>
    <w:rsid w:val="00BC2EE7"/>
    <w:rsid w:val="00BC3DA0"/>
    <w:rsid w:val="00BC46C4"/>
    <w:rsid w:val="00BC487D"/>
    <w:rsid w:val="00BC6528"/>
    <w:rsid w:val="00BC6C10"/>
    <w:rsid w:val="00BC7F5B"/>
    <w:rsid w:val="00BD0BF4"/>
    <w:rsid w:val="00BD5882"/>
    <w:rsid w:val="00BD5DBB"/>
    <w:rsid w:val="00BD6C74"/>
    <w:rsid w:val="00BD7348"/>
    <w:rsid w:val="00BE2B0F"/>
    <w:rsid w:val="00BE32D8"/>
    <w:rsid w:val="00BE391F"/>
    <w:rsid w:val="00BE39B6"/>
    <w:rsid w:val="00BE3B8B"/>
    <w:rsid w:val="00BE3FE2"/>
    <w:rsid w:val="00BE57B2"/>
    <w:rsid w:val="00BE58A6"/>
    <w:rsid w:val="00BE7025"/>
    <w:rsid w:val="00BE78BC"/>
    <w:rsid w:val="00BF0E19"/>
    <w:rsid w:val="00BF37A4"/>
    <w:rsid w:val="00BF4F51"/>
    <w:rsid w:val="00BF514D"/>
    <w:rsid w:val="00BF5DFA"/>
    <w:rsid w:val="00BF748B"/>
    <w:rsid w:val="00BF74B6"/>
    <w:rsid w:val="00C00400"/>
    <w:rsid w:val="00C00A0C"/>
    <w:rsid w:val="00C04ED6"/>
    <w:rsid w:val="00C066BB"/>
    <w:rsid w:val="00C068E1"/>
    <w:rsid w:val="00C11329"/>
    <w:rsid w:val="00C11786"/>
    <w:rsid w:val="00C12731"/>
    <w:rsid w:val="00C134F9"/>
    <w:rsid w:val="00C1600F"/>
    <w:rsid w:val="00C23CF8"/>
    <w:rsid w:val="00C25C45"/>
    <w:rsid w:val="00C263DC"/>
    <w:rsid w:val="00C2697F"/>
    <w:rsid w:val="00C316C3"/>
    <w:rsid w:val="00C31D53"/>
    <w:rsid w:val="00C332C6"/>
    <w:rsid w:val="00C33440"/>
    <w:rsid w:val="00C34140"/>
    <w:rsid w:val="00C342DF"/>
    <w:rsid w:val="00C36937"/>
    <w:rsid w:val="00C37C44"/>
    <w:rsid w:val="00C406A4"/>
    <w:rsid w:val="00C4315D"/>
    <w:rsid w:val="00C44CA3"/>
    <w:rsid w:val="00C46C13"/>
    <w:rsid w:val="00C50856"/>
    <w:rsid w:val="00C5398E"/>
    <w:rsid w:val="00C5432B"/>
    <w:rsid w:val="00C54673"/>
    <w:rsid w:val="00C55216"/>
    <w:rsid w:val="00C5791B"/>
    <w:rsid w:val="00C57C00"/>
    <w:rsid w:val="00C60E92"/>
    <w:rsid w:val="00C65603"/>
    <w:rsid w:val="00C705EF"/>
    <w:rsid w:val="00C72121"/>
    <w:rsid w:val="00C727C1"/>
    <w:rsid w:val="00C7323C"/>
    <w:rsid w:val="00C73475"/>
    <w:rsid w:val="00C734CC"/>
    <w:rsid w:val="00C73D94"/>
    <w:rsid w:val="00C741DC"/>
    <w:rsid w:val="00C75249"/>
    <w:rsid w:val="00C752D8"/>
    <w:rsid w:val="00C76069"/>
    <w:rsid w:val="00C77F9F"/>
    <w:rsid w:val="00C807B0"/>
    <w:rsid w:val="00C80AB3"/>
    <w:rsid w:val="00C80CFE"/>
    <w:rsid w:val="00C81C7C"/>
    <w:rsid w:val="00C91836"/>
    <w:rsid w:val="00C91913"/>
    <w:rsid w:val="00C91B60"/>
    <w:rsid w:val="00C94ABF"/>
    <w:rsid w:val="00C972FE"/>
    <w:rsid w:val="00C97DE0"/>
    <w:rsid w:val="00CA14B7"/>
    <w:rsid w:val="00CA425D"/>
    <w:rsid w:val="00CA436E"/>
    <w:rsid w:val="00CA4767"/>
    <w:rsid w:val="00CB073B"/>
    <w:rsid w:val="00CB08BD"/>
    <w:rsid w:val="00CB2FDC"/>
    <w:rsid w:val="00CB31B9"/>
    <w:rsid w:val="00CB3A06"/>
    <w:rsid w:val="00CB5506"/>
    <w:rsid w:val="00CB67AF"/>
    <w:rsid w:val="00CC0430"/>
    <w:rsid w:val="00CC1B52"/>
    <w:rsid w:val="00CC2651"/>
    <w:rsid w:val="00CC27A4"/>
    <w:rsid w:val="00CC2D20"/>
    <w:rsid w:val="00CC3001"/>
    <w:rsid w:val="00CC44BF"/>
    <w:rsid w:val="00CD0C2B"/>
    <w:rsid w:val="00CD1B62"/>
    <w:rsid w:val="00CD4B8E"/>
    <w:rsid w:val="00CD5727"/>
    <w:rsid w:val="00CD6A36"/>
    <w:rsid w:val="00CE0D4E"/>
    <w:rsid w:val="00CE4442"/>
    <w:rsid w:val="00CE63D2"/>
    <w:rsid w:val="00CE686B"/>
    <w:rsid w:val="00CF4993"/>
    <w:rsid w:val="00CF5D84"/>
    <w:rsid w:val="00CF7E59"/>
    <w:rsid w:val="00D005BF"/>
    <w:rsid w:val="00D02A59"/>
    <w:rsid w:val="00D05C85"/>
    <w:rsid w:val="00D05D48"/>
    <w:rsid w:val="00D05E08"/>
    <w:rsid w:val="00D07ED5"/>
    <w:rsid w:val="00D12953"/>
    <w:rsid w:val="00D171A1"/>
    <w:rsid w:val="00D1731A"/>
    <w:rsid w:val="00D218D8"/>
    <w:rsid w:val="00D21EE5"/>
    <w:rsid w:val="00D22B94"/>
    <w:rsid w:val="00D22C7F"/>
    <w:rsid w:val="00D22FCB"/>
    <w:rsid w:val="00D25FDE"/>
    <w:rsid w:val="00D27708"/>
    <w:rsid w:val="00D3465D"/>
    <w:rsid w:val="00D37A6E"/>
    <w:rsid w:val="00D426B1"/>
    <w:rsid w:val="00D42722"/>
    <w:rsid w:val="00D43E67"/>
    <w:rsid w:val="00D43EF0"/>
    <w:rsid w:val="00D5032E"/>
    <w:rsid w:val="00D51311"/>
    <w:rsid w:val="00D52E43"/>
    <w:rsid w:val="00D57CC7"/>
    <w:rsid w:val="00D612EC"/>
    <w:rsid w:val="00D642AC"/>
    <w:rsid w:val="00D64A68"/>
    <w:rsid w:val="00D7645B"/>
    <w:rsid w:val="00D80849"/>
    <w:rsid w:val="00D86073"/>
    <w:rsid w:val="00D863E0"/>
    <w:rsid w:val="00D9015C"/>
    <w:rsid w:val="00D91092"/>
    <w:rsid w:val="00D91285"/>
    <w:rsid w:val="00D9142B"/>
    <w:rsid w:val="00D92950"/>
    <w:rsid w:val="00D9409F"/>
    <w:rsid w:val="00D95690"/>
    <w:rsid w:val="00D95CE1"/>
    <w:rsid w:val="00D95E84"/>
    <w:rsid w:val="00D9735E"/>
    <w:rsid w:val="00DA35CD"/>
    <w:rsid w:val="00DA3B75"/>
    <w:rsid w:val="00DA6589"/>
    <w:rsid w:val="00DB2943"/>
    <w:rsid w:val="00DC00B0"/>
    <w:rsid w:val="00DC0269"/>
    <w:rsid w:val="00DC0439"/>
    <w:rsid w:val="00DC298A"/>
    <w:rsid w:val="00DC4FEB"/>
    <w:rsid w:val="00DC5AB1"/>
    <w:rsid w:val="00DC633D"/>
    <w:rsid w:val="00DC6514"/>
    <w:rsid w:val="00DC6E6F"/>
    <w:rsid w:val="00DD0E16"/>
    <w:rsid w:val="00DD3D7D"/>
    <w:rsid w:val="00DD5669"/>
    <w:rsid w:val="00DD5D8E"/>
    <w:rsid w:val="00DD7A9D"/>
    <w:rsid w:val="00DE27EE"/>
    <w:rsid w:val="00DE6363"/>
    <w:rsid w:val="00DE710D"/>
    <w:rsid w:val="00DE77E3"/>
    <w:rsid w:val="00DF092E"/>
    <w:rsid w:val="00DF28E0"/>
    <w:rsid w:val="00DF3D0A"/>
    <w:rsid w:val="00DF474C"/>
    <w:rsid w:val="00E01897"/>
    <w:rsid w:val="00E03B46"/>
    <w:rsid w:val="00E04D34"/>
    <w:rsid w:val="00E10DE1"/>
    <w:rsid w:val="00E14F72"/>
    <w:rsid w:val="00E15C8B"/>
    <w:rsid w:val="00E16142"/>
    <w:rsid w:val="00E179A6"/>
    <w:rsid w:val="00E200AE"/>
    <w:rsid w:val="00E207CE"/>
    <w:rsid w:val="00E21391"/>
    <w:rsid w:val="00E21B1F"/>
    <w:rsid w:val="00E21E38"/>
    <w:rsid w:val="00E24E28"/>
    <w:rsid w:val="00E25F9F"/>
    <w:rsid w:val="00E26179"/>
    <w:rsid w:val="00E333BA"/>
    <w:rsid w:val="00E35952"/>
    <w:rsid w:val="00E36CA9"/>
    <w:rsid w:val="00E40AE0"/>
    <w:rsid w:val="00E417BE"/>
    <w:rsid w:val="00E42EFA"/>
    <w:rsid w:val="00E43527"/>
    <w:rsid w:val="00E43C39"/>
    <w:rsid w:val="00E444DE"/>
    <w:rsid w:val="00E47622"/>
    <w:rsid w:val="00E47E99"/>
    <w:rsid w:val="00E5294B"/>
    <w:rsid w:val="00E52A5A"/>
    <w:rsid w:val="00E52C53"/>
    <w:rsid w:val="00E541CE"/>
    <w:rsid w:val="00E548B7"/>
    <w:rsid w:val="00E551AA"/>
    <w:rsid w:val="00E554FE"/>
    <w:rsid w:val="00E56038"/>
    <w:rsid w:val="00E56344"/>
    <w:rsid w:val="00E602E8"/>
    <w:rsid w:val="00E60BFA"/>
    <w:rsid w:val="00E62208"/>
    <w:rsid w:val="00E62868"/>
    <w:rsid w:val="00E65366"/>
    <w:rsid w:val="00E662FC"/>
    <w:rsid w:val="00E7096B"/>
    <w:rsid w:val="00E73E68"/>
    <w:rsid w:val="00E74E22"/>
    <w:rsid w:val="00E76FA4"/>
    <w:rsid w:val="00E7701D"/>
    <w:rsid w:val="00E80035"/>
    <w:rsid w:val="00E83A04"/>
    <w:rsid w:val="00E86AE5"/>
    <w:rsid w:val="00E86E7B"/>
    <w:rsid w:val="00E9240E"/>
    <w:rsid w:val="00E93A94"/>
    <w:rsid w:val="00E940BC"/>
    <w:rsid w:val="00E95BDC"/>
    <w:rsid w:val="00E97508"/>
    <w:rsid w:val="00EA1CB1"/>
    <w:rsid w:val="00EA7777"/>
    <w:rsid w:val="00EB3BE0"/>
    <w:rsid w:val="00EB3C67"/>
    <w:rsid w:val="00EB6A7D"/>
    <w:rsid w:val="00EC0D93"/>
    <w:rsid w:val="00EC4975"/>
    <w:rsid w:val="00EC7571"/>
    <w:rsid w:val="00EC774D"/>
    <w:rsid w:val="00ED2A66"/>
    <w:rsid w:val="00ED7F4C"/>
    <w:rsid w:val="00EF0743"/>
    <w:rsid w:val="00EF4926"/>
    <w:rsid w:val="00EF4F8B"/>
    <w:rsid w:val="00EF56EC"/>
    <w:rsid w:val="00EF6629"/>
    <w:rsid w:val="00F00169"/>
    <w:rsid w:val="00F009B0"/>
    <w:rsid w:val="00F01CF0"/>
    <w:rsid w:val="00F04F2D"/>
    <w:rsid w:val="00F0501C"/>
    <w:rsid w:val="00F0673E"/>
    <w:rsid w:val="00F06FBC"/>
    <w:rsid w:val="00F07A58"/>
    <w:rsid w:val="00F10612"/>
    <w:rsid w:val="00F14A74"/>
    <w:rsid w:val="00F159E1"/>
    <w:rsid w:val="00F232F0"/>
    <w:rsid w:val="00F24744"/>
    <w:rsid w:val="00F25945"/>
    <w:rsid w:val="00F26ECA"/>
    <w:rsid w:val="00F2714C"/>
    <w:rsid w:val="00F309AE"/>
    <w:rsid w:val="00F31F08"/>
    <w:rsid w:val="00F32E86"/>
    <w:rsid w:val="00F349B3"/>
    <w:rsid w:val="00F35348"/>
    <w:rsid w:val="00F357BF"/>
    <w:rsid w:val="00F35CF8"/>
    <w:rsid w:val="00F36534"/>
    <w:rsid w:val="00F40B91"/>
    <w:rsid w:val="00F40D21"/>
    <w:rsid w:val="00F4238B"/>
    <w:rsid w:val="00F42493"/>
    <w:rsid w:val="00F44002"/>
    <w:rsid w:val="00F456A8"/>
    <w:rsid w:val="00F45D75"/>
    <w:rsid w:val="00F52F72"/>
    <w:rsid w:val="00F54D13"/>
    <w:rsid w:val="00F61590"/>
    <w:rsid w:val="00F61777"/>
    <w:rsid w:val="00F655B7"/>
    <w:rsid w:val="00F6588C"/>
    <w:rsid w:val="00F673BC"/>
    <w:rsid w:val="00F676BB"/>
    <w:rsid w:val="00F7040F"/>
    <w:rsid w:val="00F705E9"/>
    <w:rsid w:val="00F72D14"/>
    <w:rsid w:val="00F73D70"/>
    <w:rsid w:val="00F74A15"/>
    <w:rsid w:val="00F8323B"/>
    <w:rsid w:val="00F844BC"/>
    <w:rsid w:val="00F84FDD"/>
    <w:rsid w:val="00F85270"/>
    <w:rsid w:val="00F858CD"/>
    <w:rsid w:val="00F87571"/>
    <w:rsid w:val="00F8788F"/>
    <w:rsid w:val="00F90A43"/>
    <w:rsid w:val="00F918A2"/>
    <w:rsid w:val="00F94A74"/>
    <w:rsid w:val="00F9525A"/>
    <w:rsid w:val="00F95C48"/>
    <w:rsid w:val="00F96006"/>
    <w:rsid w:val="00F962C0"/>
    <w:rsid w:val="00F9713E"/>
    <w:rsid w:val="00F97D10"/>
    <w:rsid w:val="00FA0278"/>
    <w:rsid w:val="00FA1F33"/>
    <w:rsid w:val="00FA3E6B"/>
    <w:rsid w:val="00FA40C2"/>
    <w:rsid w:val="00FA5CF1"/>
    <w:rsid w:val="00FA6A99"/>
    <w:rsid w:val="00FA6C74"/>
    <w:rsid w:val="00FA73FB"/>
    <w:rsid w:val="00FB0ED3"/>
    <w:rsid w:val="00FB2EFD"/>
    <w:rsid w:val="00FB5B4A"/>
    <w:rsid w:val="00FB6083"/>
    <w:rsid w:val="00FB6688"/>
    <w:rsid w:val="00FC0344"/>
    <w:rsid w:val="00FC057B"/>
    <w:rsid w:val="00FC2B89"/>
    <w:rsid w:val="00FC3D8A"/>
    <w:rsid w:val="00FC4063"/>
    <w:rsid w:val="00FC48FF"/>
    <w:rsid w:val="00FC726E"/>
    <w:rsid w:val="00FC7775"/>
    <w:rsid w:val="00FD11A6"/>
    <w:rsid w:val="00FD294F"/>
    <w:rsid w:val="00FD3110"/>
    <w:rsid w:val="00FD400C"/>
    <w:rsid w:val="00FD53A5"/>
    <w:rsid w:val="00FE0FFC"/>
    <w:rsid w:val="00FE3AA0"/>
    <w:rsid w:val="00FE4E72"/>
    <w:rsid w:val="00FF06B5"/>
    <w:rsid w:val="00FF06D4"/>
    <w:rsid w:val="00FF440A"/>
    <w:rsid w:val="00FF457A"/>
    <w:rsid w:val="00FF4667"/>
    <w:rsid w:val="00FF51CC"/>
    <w:rsid w:val="00FF6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70AAD"/>
  <w15:docId w15:val="{8E60C3F5-BECE-5748-B937-2D26E7AF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1F1"/>
    <w:pPr>
      <w:ind w:left="720"/>
      <w:contextualSpacing/>
    </w:pPr>
  </w:style>
  <w:style w:type="character" w:styleId="CommentReference">
    <w:name w:val="annotation reference"/>
    <w:basedOn w:val="DefaultParagraphFont"/>
    <w:uiPriority w:val="99"/>
    <w:semiHidden/>
    <w:unhideWhenUsed/>
    <w:rsid w:val="00A11C58"/>
    <w:rPr>
      <w:sz w:val="16"/>
      <w:szCs w:val="16"/>
    </w:rPr>
  </w:style>
  <w:style w:type="paragraph" w:styleId="NormalWeb">
    <w:name w:val="Normal (Web)"/>
    <w:basedOn w:val="Normal"/>
    <w:uiPriority w:val="99"/>
    <w:unhideWhenUsed/>
    <w:rsid w:val="00A11C58"/>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A162A2"/>
    <w:pPr>
      <w:tabs>
        <w:tab w:val="center" w:pos="4680"/>
        <w:tab w:val="right" w:pos="9360"/>
      </w:tabs>
    </w:pPr>
  </w:style>
  <w:style w:type="character" w:customStyle="1" w:styleId="HeaderChar">
    <w:name w:val="Header Char"/>
    <w:basedOn w:val="DefaultParagraphFont"/>
    <w:link w:val="Header"/>
    <w:uiPriority w:val="99"/>
    <w:rsid w:val="00A162A2"/>
  </w:style>
  <w:style w:type="paragraph" w:styleId="Footer">
    <w:name w:val="footer"/>
    <w:basedOn w:val="Normal"/>
    <w:link w:val="FooterChar"/>
    <w:uiPriority w:val="99"/>
    <w:unhideWhenUsed/>
    <w:rsid w:val="00A162A2"/>
    <w:pPr>
      <w:tabs>
        <w:tab w:val="center" w:pos="4680"/>
        <w:tab w:val="right" w:pos="9360"/>
      </w:tabs>
    </w:pPr>
  </w:style>
  <w:style w:type="character" w:customStyle="1" w:styleId="FooterChar">
    <w:name w:val="Footer Char"/>
    <w:basedOn w:val="DefaultParagraphFont"/>
    <w:link w:val="Footer"/>
    <w:uiPriority w:val="99"/>
    <w:rsid w:val="00A162A2"/>
  </w:style>
  <w:style w:type="paragraph" w:styleId="CommentText">
    <w:name w:val="annotation text"/>
    <w:basedOn w:val="Normal"/>
    <w:link w:val="CommentTextChar"/>
    <w:uiPriority w:val="99"/>
    <w:unhideWhenUsed/>
    <w:rsid w:val="00652283"/>
    <w:rPr>
      <w:sz w:val="20"/>
      <w:szCs w:val="20"/>
    </w:rPr>
  </w:style>
  <w:style w:type="character" w:customStyle="1" w:styleId="CommentTextChar">
    <w:name w:val="Comment Text Char"/>
    <w:basedOn w:val="DefaultParagraphFont"/>
    <w:link w:val="CommentText"/>
    <w:uiPriority w:val="99"/>
    <w:rsid w:val="00652283"/>
    <w:rPr>
      <w:sz w:val="20"/>
      <w:szCs w:val="20"/>
    </w:rPr>
  </w:style>
  <w:style w:type="paragraph" w:styleId="CommentSubject">
    <w:name w:val="annotation subject"/>
    <w:basedOn w:val="CommentText"/>
    <w:next w:val="CommentText"/>
    <w:link w:val="CommentSubjectChar"/>
    <w:uiPriority w:val="99"/>
    <w:semiHidden/>
    <w:unhideWhenUsed/>
    <w:rsid w:val="00652283"/>
    <w:rPr>
      <w:b/>
      <w:bCs/>
    </w:rPr>
  </w:style>
  <w:style w:type="character" w:customStyle="1" w:styleId="CommentSubjectChar">
    <w:name w:val="Comment Subject Char"/>
    <w:basedOn w:val="CommentTextChar"/>
    <w:link w:val="CommentSubject"/>
    <w:uiPriority w:val="99"/>
    <w:semiHidden/>
    <w:rsid w:val="00652283"/>
    <w:rPr>
      <w:b/>
      <w:bCs/>
      <w:sz w:val="20"/>
      <w:szCs w:val="20"/>
    </w:rPr>
  </w:style>
  <w:style w:type="paragraph" w:styleId="EndnoteText">
    <w:name w:val="endnote text"/>
    <w:basedOn w:val="Normal"/>
    <w:link w:val="EndnoteTextChar"/>
    <w:uiPriority w:val="99"/>
    <w:semiHidden/>
    <w:unhideWhenUsed/>
    <w:rsid w:val="00B6575D"/>
    <w:rPr>
      <w:rFonts w:ascii="Calibri" w:eastAsia="Calibri" w:hAnsi="Calibri" w:cs="Calibri"/>
      <w:kern w:val="0"/>
      <w:sz w:val="20"/>
      <w:szCs w:val="20"/>
      <w14:ligatures w14:val="none"/>
    </w:rPr>
  </w:style>
  <w:style w:type="character" w:customStyle="1" w:styleId="EndnoteTextChar">
    <w:name w:val="Endnote Text Char"/>
    <w:basedOn w:val="DefaultParagraphFont"/>
    <w:link w:val="EndnoteText"/>
    <w:uiPriority w:val="99"/>
    <w:semiHidden/>
    <w:rsid w:val="00B6575D"/>
    <w:rPr>
      <w:rFonts w:ascii="Calibri" w:eastAsia="Calibri" w:hAnsi="Calibri" w:cs="Calibri"/>
      <w:kern w:val="0"/>
      <w:sz w:val="20"/>
      <w:szCs w:val="20"/>
      <w14:ligatures w14:val="none"/>
    </w:rPr>
  </w:style>
  <w:style w:type="character" w:styleId="EndnoteReference">
    <w:name w:val="endnote reference"/>
    <w:basedOn w:val="DefaultParagraphFont"/>
    <w:uiPriority w:val="99"/>
    <w:semiHidden/>
    <w:unhideWhenUsed/>
    <w:rsid w:val="00B6575D"/>
    <w:rPr>
      <w:vertAlign w:val="superscript"/>
    </w:rPr>
  </w:style>
  <w:style w:type="character" w:styleId="Hyperlink">
    <w:name w:val="Hyperlink"/>
    <w:basedOn w:val="DefaultParagraphFont"/>
    <w:uiPriority w:val="99"/>
    <w:unhideWhenUsed/>
    <w:rsid w:val="00B6575D"/>
    <w:rPr>
      <w:color w:val="0563C1" w:themeColor="hyperlink"/>
      <w:u w:val="single"/>
    </w:rPr>
  </w:style>
  <w:style w:type="character" w:customStyle="1" w:styleId="UnresolvedMention1">
    <w:name w:val="Unresolved Mention1"/>
    <w:basedOn w:val="DefaultParagraphFont"/>
    <w:uiPriority w:val="99"/>
    <w:semiHidden/>
    <w:unhideWhenUsed/>
    <w:rsid w:val="00BA0EC3"/>
    <w:rPr>
      <w:color w:val="605E5C"/>
      <w:shd w:val="clear" w:color="auto" w:fill="E1DFDD"/>
    </w:rPr>
  </w:style>
  <w:style w:type="character" w:styleId="FollowedHyperlink">
    <w:name w:val="FollowedHyperlink"/>
    <w:basedOn w:val="DefaultParagraphFont"/>
    <w:uiPriority w:val="99"/>
    <w:semiHidden/>
    <w:unhideWhenUsed/>
    <w:rsid w:val="001C00B3"/>
    <w:rPr>
      <w:color w:val="954F72" w:themeColor="followedHyperlink"/>
      <w:u w:val="single"/>
    </w:rPr>
  </w:style>
  <w:style w:type="table" w:styleId="TableGrid">
    <w:name w:val="Table Grid"/>
    <w:basedOn w:val="TableNormal"/>
    <w:uiPriority w:val="39"/>
    <w:rsid w:val="00673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6AF7"/>
    <w:pPr>
      <w:keepNext/>
      <w:keepLines/>
      <w:spacing w:before="480" w:after="120"/>
    </w:pPr>
    <w:rPr>
      <w:rFonts w:ascii="Calibri" w:eastAsia="Calibri" w:hAnsi="Calibri" w:cs="Calibri"/>
      <w:b/>
      <w:kern w:val="0"/>
      <w:sz w:val="72"/>
      <w:szCs w:val="72"/>
      <w14:ligatures w14:val="none"/>
    </w:rPr>
  </w:style>
  <w:style w:type="character" w:customStyle="1" w:styleId="TitleChar">
    <w:name w:val="Title Char"/>
    <w:basedOn w:val="DefaultParagraphFont"/>
    <w:link w:val="Title"/>
    <w:uiPriority w:val="10"/>
    <w:rsid w:val="003D6AF7"/>
    <w:rPr>
      <w:rFonts w:ascii="Calibri" w:eastAsia="Calibri" w:hAnsi="Calibri" w:cs="Calibri"/>
      <w:b/>
      <w:kern w:val="0"/>
      <w:sz w:val="72"/>
      <w:szCs w:val="72"/>
      <w14:ligatures w14:val="none"/>
    </w:rPr>
  </w:style>
  <w:style w:type="paragraph" w:styleId="Revision">
    <w:name w:val="Revision"/>
    <w:hidden/>
    <w:uiPriority w:val="99"/>
    <w:semiHidden/>
    <w:rsid w:val="00D25FDE"/>
  </w:style>
  <w:style w:type="paragraph" w:styleId="FootnoteText">
    <w:name w:val="footnote text"/>
    <w:basedOn w:val="Normal"/>
    <w:link w:val="FootnoteTextChar"/>
    <w:uiPriority w:val="99"/>
    <w:semiHidden/>
    <w:unhideWhenUsed/>
    <w:rsid w:val="00654CFB"/>
    <w:rPr>
      <w:sz w:val="20"/>
      <w:szCs w:val="20"/>
    </w:rPr>
  </w:style>
  <w:style w:type="character" w:customStyle="1" w:styleId="FootnoteTextChar">
    <w:name w:val="Footnote Text Char"/>
    <w:basedOn w:val="DefaultParagraphFont"/>
    <w:link w:val="FootnoteText"/>
    <w:uiPriority w:val="99"/>
    <w:semiHidden/>
    <w:rsid w:val="00654CFB"/>
    <w:rPr>
      <w:sz w:val="20"/>
      <w:szCs w:val="20"/>
    </w:rPr>
  </w:style>
  <w:style w:type="character" w:styleId="FootnoteReference">
    <w:name w:val="footnote reference"/>
    <w:basedOn w:val="DefaultParagraphFont"/>
    <w:uiPriority w:val="99"/>
    <w:semiHidden/>
    <w:unhideWhenUsed/>
    <w:rsid w:val="00654CFB"/>
    <w:rPr>
      <w:vertAlign w:val="superscript"/>
    </w:rPr>
  </w:style>
  <w:style w:type="paragraph" w:styleId="BalloonText">
    <w:name w:val="Balloon Text"/>
    <w:basedOn w:val="Normal"/>
    <w:link w:val="BalloonTextChar"/>
    <w:uiPriority w:val="99"/>
    <w:semiHidden/>
    <w:unhideWhenUsed/>
    <w:rsid w:val="008407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750"/>
    <w:rPr>
      <w:rFonts w:ascii="Segoe UI" w:hAnsi="Segoe UI" w:cs="Segoe UI"/>
      <w:sz w:val="18"/>
      <w:szCs w:val="18"/>
    </w:rPr>
  </w:style>
  <w:style w:type="character" w:customStyle="1" w:styleId="UnresolvedMention2">
    <w:name w:val="Unresolved Mention2"/>
    <w:basedOn w:val="DefaultParagraphFont"/>
    <w:uiPriority w:val="99"/>
    <w:semiHidden/>
    <w:unhideWhenUsed/>
    <w:rsid w:val="00E21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7212">
      <w:bodyDiv w:val="1"/>
      <w:marLeft w:val="0"/>
      <w:marRight w:val="0"/>
      <w:marTop w:val="0"/>
      <w:marBottom w:val="0"/>
      <w:divBdr>
        <w:top w:val="none" w:sz="0" w:space="0" w:color="auto"/>
        <w:left w:val="none" w:sz="0" w:space="0" w:color="auto"/>
        <w:bottom w:val="none" w:sz="0" w:space="0" w:color="auto"/>
        <w:right w:val="none" w:sz="0" w:space="0" w:color="auto"/>
      </w:divBdr>
    </w:div>
    <w:div w:id="221869528">
      <w:bodyDiv w:val="1"/>
      <w:marLeft w:val="0"/>
      <w:marRight w:val="0"/>
      <w:marTop w:val="0"/>
      <w:marBottom w:val="0"/>
      <w:divBdr>
        <w:top w:val="none" w:sz="0" w:space="0" w:color="auto"/>
        <w:left w:val="none" w:sz="0" w:space="0" w:color="auto"/>
        <w:bottom w:val="none" w:sz="0" w:space="0" w:color="auto"/>
        <w:right w:val="none" w:sz="0" w:space="0" w:color="auto"/>
      </w:divBdr>
    </w:div>
    <w:div w:id="243758729">
      <w:bodyDiv w:val="1"/>
      <w:marLeft w:val="0"/>
      <w:marRight w:val="0"/>
      <w:marTop w:val="0"/>
      <w:marBottom w:val="0"/>
      <w:divBdr>
        <w:top w:val="none" w:sz="0" w:space="0" w:color="auto"/>
        <w:left w:val="none" w:sz="0" w:space="0" w:color="auto"/>
        <w:bottom w:val="none" w:sz="0" w:space="0" w:color="auto"/>
        <w:right w:val="none" w:sz="0" w:space="0" w:color="auto"/>
      </w:divBdr>
    </w:div>
    <w:div w:id="394550897">
      <w:bodyDiv w:val="1"/>
      <w:marLeft w:val="0"/>
      <w:marRight w:val="0"/>
      <w:marTop w:val="0"/>
      <w:marBottom w:val="0"/>
      <w:divBdr>
        <w:top w:val="none" w:sz="0" w:space="0" w:color="auto"/>
        <w:left w:val="none" w:sz="0" w:space="0" w:color="auto"/>
        <w:bottom w:val="none" w:sz="0" w:space="0" w:color="auto"/>
        <w:right w:val="none" w:sz="0" w:space="0" w:color="auto"/>
      </w:divBdr>
    </w:div>
    <w:div w:id="416488578">
      <w:bodyDiv w:val="1"/>
      <w:marLeft w:val="0"/>
      <w:marRight w:val="0"/>
      <w:marTop w:val="0"/>
      <w:marBottom w:val="0"/>
      <w:divBdr>
        <w:top w:val="none" w:sz="0" w:space="0" w:color="auto"/>
        <w:left w:val="none" w:sz="0" w:space="0" w:color="auto"/>
        <w:bottom w:val="none" w:sz="0" w:space="0" w:color="auto"/>
        <w:right w:val="none" w:sz="0" w:space="0" w:color="auto"/>
      </w:divBdr>
    </w:div>
    <w:div w:id="1156531393">
      <w:bodyDiv w:val="1"/>
      <w:marLeft w:val="0"/>
      <w:marRight w:val="0"/>
      <w:marTop w:val="0"/>
      <w:marBottom w:val="0"/>
      <w:divBdr>
        <w:top w:val="none" w:sz="0" w:space="0" w:color="auto"/>
        <w:left w:val="none" w:sz="0" w:space="0" w:color="auto"/>
        <w:bottom w:val="none" w:sz="0" w:space="0" w:color="auto"/>
        <w:right w:val="none" w:sz="0" w:space="0" w:color="auto"/>
      </w:divBdr>
    </w:div>
    <w:div w:id="1326276672">
      <w:bodyDiv w:val="1"/>
      <w:marLeft w:val="0"/>
      <w:marRight w:val="0"/>
      <w:marTop w:val="0"/>
      <w:marBottom w:val="0"/>
      <w:divBdr>
        <w:top w:val="none" w:sz="0" w:space="0" w:color="auto"/>
        <w:left w:val="none" w:sz="0" w:space="0" w:color="auto"/>
        <w:bottom w:val="none" w:sz="0" w:space="0" w:color="auto"/>
        <w:right w:val="none" w:sz="0" w:space="0" w:color="auto"/>
      </w:divBdr>
    </w:div>
    <w:div w:id="1642537232">
      <w:bodyDiv w:val="1"/>
      <w:marLeft w:val="0"/>
      <w:marRight w:val="0"/>
      <w:marTop w:val="0"/>
      <w:marBottom w:val="0"/>
      <w:divBdr>
        <w:top w:val="none" w:sz="0" w:space="0" w:color="auto"/>
        <w:left w:val="none" w:sz="0" w:space="0" w:color="auto"/>
        <w:bottom w:val="none" w:sz="0" w:space="0" w:color="auto"/>
        <w:right w:val="none" w:sz="0" w:space="0" w:color="auto"/>
      </w:divBdr>
    </w:div>
    <w:div w:id="1657996715">
      <w:bodyDiv w:val="1"/>
      <w:marLeft w:val="0"/>
      <w:marRight w:val="0"/>
      <w:marTop w:val="0"/>
      <w:marBottom w:val="0"/>
      <w:divBdr>
        <w:top w:val="none" w:sz="0" w:space="0" w:color="auto"/>
        <w:left w:val="none" w:sz="0" w:space="0" w:color="auto"/>
        <w:bottom w:val="none" w:sz="0" w:space="0" w:color="auto"/>
        <w:right w:val="none" w:sz="0" w:space="0" w:color="auto"/>
      </w:divBdr>
    </w:div>
    <w:div w:id="1770198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share.getcloudapp.com/12ukrRP5image.png" TargetMode="External"/><Relationship Id="rId2" Type="http://schemas.openxmlformats.org/officeDocument/2006/relationships/hyperlink" Target="https://share.getcloudapp.com/4guXQZg8" TargetMode="External"/><Relationship Id="rId1" Type="http://schemas.openxmlformats.org/officeDocument/2006/relationships/hyperlink" Target="https://secure.oxfordclub.com/journey/ALLTO14952YR1995LTAGB786/1?promoCode=EOMTZ221&amp;cta=bottom3&amp;organization-abbreviation=OXC" TargetMode="External"/><Relationship Id="rId6" Type="http://schemas.openxmlformats.org/officeDocument/2006/relationships/hyperlink" Target="https://share.getcloudapp.com/jkuRJ0Wk" TargetMode="External"/><Relationship Id="rId5" Type="http://schemas.openxmlformats.org/officeDocument/2006/relationships/hyperlink" Target="https://share.getcloudapp.com/ApugB94N" TargetMode="External"/><Relationship Id="rId4" Type="http://schemas.openxmlformats.org/officeDocument/2006/relationships/hyperlink" Target="https://share.getcloudapp.com/12ukrRP5image.png" TargetMode="External"/></Relationship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11.png"/><Relationship Id="rId32" Type="http://schemas.openxmlformats.org/officeDocument/2006/relationships/image" Target="media/image19.jp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comments" Target="comments.xm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image" Target="media/image3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jpg"/><Relationship Id="rId48"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 Id="rId12" Type="http://schemas.microsoft.com/office/2016/09/relationships/commentsIds" Target="commentsIds.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g"/><Relationship Id="rId38" Type="http://schemas.openxmlformats.org/officeDocument/2006/relationships/image" Target="media/image25.jpeg"/><Relationship Id="rId46" Type="http://schemas.microsoft.com/office/2011/relationships/people" Target="people.xml"/><Relationship Id="rId20" Type="http://schemas.openxmlformats.org/officeDocument/2006/relationships/image" Target="media/image7.jpeg"/><Relationship Id="rId41" Type="http://schemas.openxmlformats.org/officeDocument/2006/relationships/image" Target="media/image28.jpeg"/></Relationships>
</file>

<file path=word/_rels/endnotes.xml.rels><?xml version="1.0" encoding="UTF-8" standalone="yes"?>
<Relationships xmlns="http://schemas.openxmlformats.org/package/2006/relationships"><Relationship Id="rId8" Type="http://schemas.openxmlformats.org/officeDocument/2006/relationships/hyperlink" Target="https://www.biz.uiowa.edu/faculty/jgarfinkel/pubs/drift_JAR.pdf" TargetMode="External"/><Relationship Id="rId13" Type="http://schemas.openxmlformats.org/officeDocument/2006/relationships/hyperlink" Target="https://www.nerdwallet.com/article/investing/average-stock-market-return" TargetMode="External"/><Relationship Id="rId18" Type="http://schemas.openxmlformats.org/officeDocument/2006/relationships/hyperlink" Target="https://ycharts.com/indicators/sp_500_monthly_return" TargetMode="External"/><Relationship Id="rId3" Type="http://schemas.openxmlformats.org/officeDocument/2006/relationships/hyperlink" Target="https://dukespace.lib.duke.edu/dspace/bitstream/handle/10161/6964/SamiSaifan_HonorsThesis_v22.pdf;jsessionid=716EBB5A32885FC70F8785CAC8CF23FD?sequence=1" TargetMode="External"/><Relationship Id="rId7" Type="http://schemas.openxmlformats.org/officeDocument/2006/relationships/hyperlink" Target="https://www.anderson.ucla.edu/documents/areas/fac/accounting/drift503.pdf" TargetMode="External"/><Relationship Id="rId12" Type="http://schemas.openxmlformats.org/officeDocument/2006/relationships/hyperlink" Target="https://diginole.lib.fsu.edu/islandora/object/fsu:168588/datastream/PDF/view" TargetMode="External"/><Relationship Id="rId17" Type="http://schemas.openxmlformats.org/officeDocument/2006/relationships/hyperlink" Target="https://www.bloomberg.com/news/articles/2023-05-12/ai-frenzy-accounts-for-all-of-s-p-500-gain-in-2023-socgen-says" TargetMode="External"/><Relationship Id="rId2" Type="http://schemas.openxmlformats.org/officeDocument/2006/relationships/hyperlink" Target="https://www.hbs.edu/ris/Publication%20%20Files/Retail%20Investors'%20Contrarian%20Behavior_9a48fa2d-ea21-44f3-9a75-b351ec8593d7.pdf" TargetMode="External"/><Relationship Id="rId16" Type="http://schemas.openxmlformats.org/officeDocument/2006/relationships/hyperlink" Target="https://www.fool.com/investing/2023/01/26/2022-was-the-worst-year-since-1937-for-this-invest/" TargetMode="External"/><Relationship Id="rId1" Type="http://schemas.openxmlformats.org/officeDocument/2006/relationships/hyperlink" Target="https://airtable.com/shrcgD7NDMeDzxSTL" TargetMode="External"/><Relationship Id="rId6" Type="http://schemas.openxmlformats.org/officeDocument/2006/relationships/hyperlink" Target="https://www.biz.uiowa.edu/faculty/jgarfinkel/pubs/drift_JAR.pdf" TargetMode="External"/><Relationship Id="rId11" Type="http://schemas.openxmlformats.org/officeDocument/2006/relationships/hyperlink" Target="https://www0.gsb.columbia.edu/mygsb/faculty/research/pubfiles/3737/zhang.pdf" TargetMode="External"/><Relationship Id="rId5" Type="http://schemas.openxmlformats.org/officeDocument/2006/relationships/hyperlink" Target="https://www.cnbc.com/2022/10/24/more-americans-live-paycheck-to-paycheck-as-inflation-outpaces-income.html" TargetMode="External"/><Relationship Id="rId15" Type="http://schemas.openxmlformats.org/officeDocument/2006/relationships/hyperlink" Target="https://sigarra.up.pt/fep/pt/pub_geral.show_file?pi_doc_id=334669" TargetMode="External"/><Relationship Id="rId10" Type="http://schemas.openxmlformats.org/officeDocument/2006/relationships/hyperlink" Target="https://www.researchgate.net/profile/Narasimhan-Jegadeesh/publication/228260286_Post-Earnings-Announcement_Drift_The_Role_of_Revenue_Surprises/links/0deec53500e1123c17000000/Post-Earnings-Announcement-Drift-The-Role-of-Revenue-Surprises.pdf" TargetMode="External"/><Relationship Id="rId19" Type="http://schemas.openxmlformats.org/officeDocument/2006/relationships/hyperlink" Target="https://ycharts.com/indicators/sp_500_monthly_return" TargetMode="External"/><Relationship Id="rId4" Type="http://schemas.openxmlformats.org/officeDocument/2006/relationships/hyperlink" Target="https://www.philadelphiafed.org/-/media/frbp/assets/working-papers/2021/wp21-07.pdf" TargetMode="External"/><Relationship Id="rId9" Type="http://schemas.openxmlformats.org/officeDocument/2006/relationships/hyperlink" Target="https://surface.syr.edu/cgi/viewcontent.cgi?article=1002&amp;context=acc" TargetMode="External"/><Relationship Id="rId14" Type="http://schemas.openxmlformats.org/officeDocument/2006/relationships/hyperlink" Target="https://share.getcloudapp.com/P8uXlJ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E68F5118-CB4B-4228-91D2-B5EF2C7685E3}">
  <ds:schemaRefs>
    <ds:schemaRef ds:uri="http://schemas.microsoft.com/sharepoint/v3/contenttype/forms"/>
  </ds:schemaRefs>
</ds:datastoreItem>
</file>

<file path=customXml/itemProps2.xml><?xml version="1.0" encoding="utf-8"?>
<ds:datastoreItem xmlns:ds="http://schemas.openxmlformats.org/officeDocument/2006/customXml" ds:itemID="{020A9FA2-DD19-49A4-90B1-FAE1AB3A90AA}"/>
</file>

<file path=customXml/itemProps3.xml><?xml version="1.0" encoding="utf-8"?>
<ds:datastoreItem xmlns:ds="http://schemas.openxmlformats.org/officeDocument/2006/customXml" ds:itemID="{80617A19-CEB1-42D4-9969-48E6F1B92776}">
  <ds:schemaRefs>
    <ds:schemaRef ds:uri="http://schemas.openxmlformats.org/officeDocument/2006/bibliography"/>
  </ds:schemaRefs>
</ds:datastoreItem>
</file>

<file path=customXml/itemProps4.xml><?xml version="1.0" encoding="utf-8"?>
<ds:datastoreItem xmlns:ds="http://schemas.openxmlformats.org/officeDocument/2006/customXml" ds:itemID="{753A930B-C8C7-43C4-8C66-8D9DB399C068}"/>
</file>

<file path=docProps/app.xml><?xml version="1.0" encoding="utf-8"?>
<Properties xmlns="http://schemas.openxmlformats.org/officeDocument/2006/extended-properties" xmlns:vt="http://schemas.openxmlformats.org/officeDocument/2006/docPropsVTypes">
  <Template>Normal</Template>
  <TotalTime>395</TotalTime>
  <Pages>58</Pages>
  <Words>8062</Words>
  <Characters>45957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Prior</dc:creator>
  <cp:keywords/>
  <dc:description/>
  <cp:lastModifiedBy>James Ogletree</cp:lastModifiedBy>
  <cp:revision>592</cp:revision>
  <dcterms:created xsi:type="dcterms:W3CDTF">2023-07-05T14:43:00Z</dcterms:created>
  <dcterms:modified xsi:type="dcterms:W3CDTF">2023-07-11T20:58:00Z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