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F112A" w14:textId="77777777" w:rsidR="00D50216" w:rsidRDefault="00D50216" w:rsidP="00D50216">
      <w:pPr>
        <w:jc w:val="center"/>
        <w:rPr>
          <w:ins w:id="0" w:author="Rachel Blackert" w:date="2024-05-29T10:12:00Z"/>
          <w:rFonts w:eastAsiaTheme="minorHAnsi"/>
        </w:rPr>
        <w:pPrChange w:id="1" w:author="Rachel Blackert" w:date="2024-05-29T10:12:00Z">
          <w:pPr/>
        </w:pPrChange>
      </w:pPr>
      <w:ins w:id="2" w:author="Rachel Blackert" w:date="2024-05-29T10:12:00Z">
        <w:r>
          <w:rPr>
            <w:rFonts w:ascii="Aptos" w:hAnsi="Aptos"/>
            <w:b/>
            <w:bCs/>
            <w:color w:val="000000"/>
            <w:sz w:val="28"/>
            <w:szCs w:val="28"/>
          </w:rPr>
          <w:t xml:space="preserve">Multimillionaire Pro Trader </w:t>
        </w:r>
        <w:r>
          <w:rPr>
            <w:rFonts w:ascii="Aptos" w:hAnsi="Aptos"/>
            <w:b/>
            <w:bCs/>
            <w:color w:val="000000"/>
            <w:sz w:val="34"/>
            <w:szCs w:val="34"/>
          </w:rPr>
          <w:t>Nate</w:t>
        </w:r>
        <w:r>
          <w:rPr>
            <w:rFonts w:ascii="Aptos" w:hAnsi="Aptos"/>
            <w:b/>
            <w:bCs/>
            <w:color w:val="000000"/>
            <w:sz w:val="28"/>
            <w:szCs w:val="28"/>
          </w:rPr>
          <w:t xml:space="preserve"> Bear Uses AI to detect</w:t>
        </w:r>
      </w:ins>
    </w:p>
    <w:p w14:paraId="5F422211" w14:textId="77777777" w:rsidR="00D50216" w:rsidRDefault="00D50216" w:rsidP="00D50216">
      <w:pPr>
        <w:jc w:val="center"/>
        <w:rPr>
          <w:ins w:id="3" w:author="Rachel Blackert" w:date="2024-05-29T10:12:00Z"/>
          <w:rFonts w:ascii="Aptos" w:hAnsi="Aptos"/>
          <w:color w:val="000000"/>
        </w:rPr>
        <w:pPrChange w:id="4" w:author="Rachel Blackert" w:date="2024-05-29T10:12:00Z">
          <w:pPr/>
        </w:pPrChange>
      </w:pPr>
    </w:p>
    <w:p w14:paraId="0721CDA8" w14:textId="77777777" w:rsidR="00D50216" w:rsidRDefault="00D50216" w:rsidP="00D50216">
      <w:pPr>
        <w:jc w:val="center"/>
        <w:rPr>
          <w:ins w:id="5" w:author="Rachel Blackert" w:date="2024-05-29T10:12:00Z"/>
          <w:sz w:val="22"/>
          <w:szCs w:val="22"/>
        </w:rPr>
        <w:pPrChange w:id="6" w:author="Rachel Blackert" w:date="2024-05-29T10:12:00Z">
          <w:pPr/>
        </w:pPrChange>
      </w:pPr>
      <w:ins w:id="7" w:author="Rachel Blackert" w:date="2024-05-29T10:12:00Z">
        <w:r>
          <w:rPr>
            <w:rFonts w:ascii="Aptos" w:hAnsi="Aptos"/>
            <w:b/>
            <w:bCs/>
            <w:color w:val="000000"/>
            <w:sz w:val="44"/>
            <w:szCs w:val="44"/>
          </w:rPr>
          <w:t xml:space="preserve">#1 Trade </w:t>
        </w:r>
        <w:proofErr w:type="gramStart"/>
        <w:r>
          <w:rPr>
            <w:rFonts w:ascii="Aptos" w:hAnsi="Aptos"/>
            <w:b/>
            <w:bCs/>
            <w:color w:val="000000"/>
            <w:sz w:val="44"/>
            <w:szCs w:val="44"/>
          </w:rPr>
          <w:t>To</w:t>
        </w:r>
        <w:proofErr w:type="gramEnd"/>
        <w:r>
          <w:rPr>
            <w:rFonts w:ascii="Aptos" w:hAnsi="Aptos"/>
            <w:b/>
            <w:bCs/>
            <w:color w:val="000000"/>
            <w:sz w:val="44"/>
            <w:szCs w:val="44"/>
          </w:rPr>
          <w:t xml:space="preserve"> Make On Monday June 2</w:t>
        </w:r>
      </w:ins>
    </w:p>
    <w:p w14:paraId="36DB5397" w14:textId="77777777" w:rsidR="00D50216" w:rsidRDefault="00D50216" w:rsidP="00D50216">
      <w:pPr>
        <w:spacing w:after="240"/>
        <w:jc w:val="center"/>
        <w:rPr>
          <w:ins w:id="8" w:author="Rachel Blackert" w:date="2024-05-29T10:12:00Z"/>
        </w:rPr>
        <w:pPrChange w:id="9" w:author="Rachel Blackert" w:date="2024-05-29T10:12:00Z">
          <w:pPr>
            <w:spacing w:after="240"/>
          </w:pPr>
        </w:pPrChange>
      </w:pPr>
    </w:p>
    <w:p w14:paraId="23662095" w14:textId="284ECFD5" w:rsidR="00D50216" w:rsidRDefault="00D50216" w:rsidP="00D50216">
      <w:pPr>
        <w:jc w:val="center"/>
        <w:rPr>
          <w:ins w:id="10" w:author="Rachel Blackert" w:date="2024-05-29T10:12:00Z"/>
          <w:rFonts w:ascii="Arial" w:hAnsi="Arial" w:cs="Arial"/>
          <w:color w:val="000000"/>
          <w:sz w:val="44"/>
          <w:szCs w:val="44"/>
        </w:rPr>
        <w:pPrChange w:id="11" w:author="Rachel Blackert" w:date="2024-05-29T10:12:00Z">
          <w:pPr>
            <w:spacing w:after="440"/>
            <w:jc w:val="center"/>
          </w:pPr>
        </w:pPrChange>
      </w:pPr>
      <w:ins w:id="12" w:author="Rachel Blackert" w:date="2024-05-29T10:12:00Z">
        <w:r>
          <w:rPr>
            <w:rFonts w:ascii="Aptos" w:hAnsi="Aptos"/>
            <w:b/>
            <w:bCs/>
            <w:color w:val="000000"/>
            <w:sz w:val="28"/>
            <w:szCs w:val="28"/>
          </w:rPr>
          <w:t xml:space="preserve">This unique (yet simple) trade beat the markets by 1,700% and achieved a </w:t>
        </w:r>
        <w:proofErr w:type="gramStart"/>
        <w:r>
          <w:rPr>
            <w:rFonts w:ascii="Aptos" w:hAnsi="Aptos"/>
            <w:b/>
            <w:bCs/>
            <w:color w:val="000000"/>
            <w:sz w:val="28"/>
            <w:szCs w:val="28"/>
          </w:rPr>
          <w:t>100% win</w:t>
        </w:r>
        <w:proofErr w:type="gramEnd"/>
        <w:r>
          <w:rPr>
            <w:rFonts w:ascii="Aptos" w:hAnsi="Aptos"/>
            <w:b/>
            <w:bCs/>
            <w:color w:val="000000"/>
            <w:sz w:val="28"/>
            <w:szCs w:val="28"/>
          </w:rPr>
          <w:t xml:space="preserve"> rate to start the year…</w:t>
        </w:r>
      </w:ins>
    </w:p>
    <w:p w14:paraId="1FFCCB1F" w14:textId="77777777" w:rsidR="00D50216" w:rsidRDefault="00D50216" w:rsidP="00D50216">
      <w:pPr>
        <w:jc w:val="center"/>
        <w:rPr>
          <w:ins w:id="13" w:author="Rachel Blackert" w:date="2024-05-29T10:12:00Z"/>
          <w:rFonts w:ascii="Arial" w:hAnsi="Arial" w:cs="Arial"/>
          <w:color w:val="000000"/>
          <w:sz w:val="44"/>
          <w:szCs w:val="44"/>
        </w:rPr>
        <w:pPrChange w:id="14" w:author="Rachel Blackert" w:date="2024-05-29T10:12:00Z">
          <w:pPr>
            <w:jc w:val="center"/>
          </w:pPr>
        </w:pPrChange>
      </w:pPr>
      <w:ins w:id="15" w:author="Rachel Blackert" w:date="2024-05-29T10:12:00Z">
        <w:r>
          <w:rPr>
            <w:rFonts w:ascii="Aptos" w:hAnsi="Aptos"/>
            <w:b/>
            <w:bCs/>
            <w:color w:val="000000"/>
            <w:sz w:val="28"/>
            <w:szCs w:val="28"/>
          </w:rPr>
          <w:t>And now his new AI is finding these setups faster than ever.  Don’t miss Nate’s play on Monday, [Date]. See details:</w:t>
        </w:r>
      </w:ins>
    </w:p>
    <w:p w14:paraId="21D71AF9" w14:textId="78FA4B7A" w:rsidR="000709A8" w:rsidRPr="006D004D" w:rsidDel="00D50216" w:rsidRDefault="000709A8" w:rsidP="000709A8">
      <w:pPr>
        <w:pStyle w:val="NormalWeb"/>
        <w:shd w:val="clear" w:color="auto" w:fill="FFFFFF"/>
        <w:spacing w:before="0" w:beforeAutospacing="0" w:after="0" w:afterAutospacing="0" w:line="405" w:lineRule="atLeast"/>
        <w:jc w:val="center"/>
        <w:rPr>
          <w:del w:id="16" w:author="Rachel Blackert" w:date="2024-05-29T10:12:00Z"/>
          <w:rFonts w:ascii="Calibri" w:hAnsi="Calibri" w:cs="Calibri"/>
          <w:color w:val="000000"/>
        </w:rPr>
      </w:pPr>
      <w:commentRangeStart w:id="17"/>
      <w:commentRangeStart w:id="18"/>
      <w:commentRangeStart w:id="19"/>
      <w:commentRangeStart w:id="20"/>
      <w:commentRangeStart w:id="21"/>
      <w:commentRangeStart w:id="22"/>
      <w:del w:id="23" w:author="Rachel Blackert" w:date="2024-05-29T10:12:00Z">
        <w:r w:rsidRPr="006D004D" w:rsidDel="00D50216">
          <w:rPr>
            <w:rFonts w:ascii="Calibri" w:eastAsia="Calibri" w:hAnsi="Calibri" w:cs="Calibri"/>
            <w:b/>
            <w:bCs/>
            <w:sz w:val="52"/>
            <w:szCs w:val="52"/>
          </w:rPr>
          <w:delText>Multimillionaire</w:delText>
        </w:r>
        <w:commentRangeEnd w:id="17"/>
        <w:r w:rsidR="003E054C" w:rsidDel="00D50216">
          <w:rPr>
            <w:rStyle w:val="CommentReference"/>
            <w:rFonts w:ascii="Calibri" w:eastAsia="Calibri" w:hAnsi="Calibri" w:cs="Calibri"/>
          </w:rPr>
          <w:commentReference w:id="17"/>
        </w:r>
        <w:commentRangeEnd w:id="18"/>
        <w:r w:rsidR="002A073E" w:rsidDel="00D50216">
          <w:rPr>
            <w:rStyle w:val="CommentReference"/>
            <w:rFonts w:ascii="Calibri" w:eastAsia="Calibri" w:hAnsi="Calibri" w:cs="Calibri"/>
          </w:rPr>
          <w:commentReference w:id="18"/>
        </w:r>
        <w:commentRangeEnd w:id="19"/>
        <w:r w:rsidR="00B77FA0" w:rsidDel="00D50216">
          <w:rPr>
            <w:rStyle w:val="CommentReference"/>
            <w:rFonts w:ascii="Calibri" w:eastAsia="Calibri" w:hAnsi="Calibri" w:cs="Calibri"/>
          </w:rPr>
          <w:commentReference w:id="19"/>
        </w:r>
        <w:commentRangeEnd w:id="20"/>
        <w:r w:rsidR="00E36C6D" w:rsidDel="00D50216">
          <w:rPr>
            <w:rStyle w:val="CommentReference"/>
            <w:rFonts w:ascii="Calibri" w:eastAsia="Calibri" w:hAnsi="Calibri" w:cs="Calibri"/>
          </w:rPr>
          <w:commentReference w:id="20"/>
        </w:r>
        <w:r w:rsidRPr="006D004D" w:rsidDel="00D50216">
          <w:rPr>
            <w:rFonts w:ascii="Calibri" w:eastAsia="Calibri" w:hAnsi="Calibri" w:cs="Calibri"/>
            <w:b/>
            <w:bCs/>
            <w:sz w:val="52"/>
            <w:szCs w:val="52"/>
          </w:rPr>
          <w:delText xml:space="preserve"> Pro Trader </w:delText>
        </w:r>
        <w:commentRangeEnd w:id="21"/>
        <w:r w:rsidRPr="006D004D" w:rsidDel="00D50216">
          <w:rPr>
            <w:rStyle w:val="CommentReference"/>
            <w:rFonts w:ascii="Calibri" w:eastAsia="Calibri" w:hAnsi="Calibri" w:cs="Calibri"/>
          </w:rPr>
          <w:commentReference w:id="21"/>
        </w:r>
        <w:r w:rsidRPr="006D004D" w:rsidDel="00D50216">
          <w:rPr>
            <w:rFonts w:ascii="Calibri" w:eastAsia="Calibri" w:hAnsi="Calibri" w:cs="Calibri"/>
            <w:b/>
            <w:bCs/>
            <w:sz w:val="52"/>
            <w:szCs w:val="52"/>
          </w:rPr>
          <w:delText>Nate Bear reveals new trade plan:</w:delText>
        </w:r>
        <w:r w:rsidRPr="006D004D" w:rsidDel="00D50216">
          <w:rPr>
            <w:rFonts w:ascii="Calibri" w:hAnsi="Calibri" w:cs="Calibri"/>
            <w:sz w:val="44"/>
            <w:szCs w:val="44"/>
          </w:rPr>
          <w:delText xml:space="preserve"> </w:delText>
        </w:r>
        <w:r w:rsidRPr="006D004D" w:rsidDel="00D50216">
          <w:rPr>
            <w:rFonts w:ascii="Calibri" w:hAnsi="Calibri" w:cs="Calibri"/>
            <w:sz w:val="44"/>
            <w:szCs w:val="44"/>
          </w:rPr>
          <w:br/>
        </w:r>
      </w:del>
    </w:p>
    <w:p w14:paraId="543296D3" w14:textId="267153F5" w:rsidR="000709A8" w:rsidRPr="006D004D" w:rsidDel="00D50216" w:rsidRDefault="00CC0929" w:rsidP="000709A8">
      <w:pPr>
        <w:jc w:val="center"/>
        <w:rPr>
          <w:del w:id="24" w:author="Rachel Blackert" w:date="2024-05-29T10:12:00Z"/>
          <w:b/>
          <w:bCs/>
          <w:sz w:val="96"/>
          <w:szCs w:val="96"/>
        </w:rPr>
      </w:pPr>
      <w:ins w:id="25" w:author="Stephen Prior" w:date="2024-05-28T13:04:00Z">
        <w:del w:id="26" w:author="Rachel Blackert" w:date="2024-05-29T10:12:00Z">
          <w:r w:rsidDel="00D50216">
            <w:rPr>
              <w:b/>
              <w:bCs/>
              <w:sz w:val="96"/>
              <w:szCs w:val="96"/>
            </w:rPr>
            <w:delText xml:space="preserve">NEW </w:delText>
          </w:r>
        </w:del>
      </w:ins>
      <w:commentRangeStart w:id="27"/>
      <w:commentRangeStart w:id="28"/>
      <w:commentRangeStart w:id="29"/>
      <w:ins w:id="30" w:author="Stephen Prior" w:date="2024-05-24T11:29:00Z">
        <w:del w:id="31" w:author="Rachel Blackert" w:date="2024-05-29T10:12:00Z">
          <w:r w:rsidR="00F53D85" w:rsidDel="00D50216">
            <w:rPr>
              <w:b/>
              <w:bCs/>
              <w:sz w:val="96"/>
              <w:szCs w:val="96"/>
            </w:rPr>
            <w:delText xml:space="preserve">AI </w:delText>
          </w:r>
        </w:del>
      </w:ins>
      <w:commentRangeEnd w:id="27"/>
      <w:del w:id="32" w:author="Rachel Blackert" w:date="2024-05-29T10:12:00Z">
        <w:r w:rsidR="0099783B" w:rsidDel="00D50216">
          <w:rPr>
            <w:rStyle w:val="CommentReference"/>
          </w:rPr>
          <w:commentReference w:id="27"/>
        </w:r>
        <w:commentRangeEnd w:id="28"/>
        <w:r w:rsidR="002B2475" w:rsidDel="00D50216">
          <w:rPr>
            <w:rStyle w:val="CommentReference"/>
          </w:rPr>
          <w:commentReference w:id="28"/>
        </w:r>
        <w:commentRangeEnd w:id="29"/>
        <w:r w:rsidR="0067387E" w:rsidDel="00D50216">
          <w:rPr>
            <w:rStyle w:val="CommentReference"/>
          </w:rPr>
          <w:commentReference w:id="29"/>
        </w:r>
      </w:del>
      <w:ins w:id="33" w:author="Stephen Prior" w:date="2024-05-24T11:29:00Z">
        <w:del w:id="34" w:author="Rachel Blackert" w:date="2024-05-29T10:12:00Z">
          <w:r w:rsidR="00F53D85" w:rsidDel="00D50216">
            <w:rPr>
              <w:b/>
              <w:bCs/>
              <w:sz w:val="96"/>
              <w:szCs w:val="96"/>
            </w:rPr>
            <w:delText>Detect</w:delText>
          </w:r>
        </w:del>
      </w:ins>
      <w:ins w:id="35" w:author="Stephen Prior" w:date="2024-05-24T21:23:00Z">
        <w:del w:id="36" w:author="Rachel Blackert" w:date="2024-05-29T10:12:00Z">
          <w:r w:rsidR="008220D6" w:rsidDel="00D50216">
            <w:rPr>
              <w:b/>
              <w:bCs/>
              <w:sz w:val="96"/>
              <w:szCs w:val="96"/>
            </w:rPr>
            <w:delText>s</w:delText>
          </w:r>
        </w:del>
      </w:ins>
      <w:ins w:id="37" w:author="Stephen Prior" w:date="2024-05-24T11:29:00Z">
        <w:del w:id="38" w:author="Rachel Blackert" w:date="2024-05-24T16:16:00Z">
          <w:r w:rsidR="00F53D85" w:rsidDel="0099783B">
            <w:rPr>
              <w:b/>
              <w:bCs/>
              <w:sz w:val="96"/>
              <w:szCs w:val="96"/>
            </w:rPr>
            <w:delText>s</w:delText>
          </w:r>
        </w:del>
        <w:del w:id="39" w:author="Rachel Blackert" w:date="2024-05-28T13:50:00Z">
          <w:r w:rsidR="00F53D85" w:rsidDel="00ED7371">
            <w:rPr>
              <w:b/>
              <w:bCs/>
              <w:sz w:val="96"/>
              <w:szCs w:val="96"/>
            </w:rPr>
            <w:delText xml:space="preserve"> </w:delText>
          </w:r>
        </w:del>
      </w:ins>
      <w:commentRangeStart w:id="40"/>
      <w:del w:id="41" w:author="Rachel Blackert" w:date="2024-05-29T10:12:00Z">
        <w:r w:rsidR="000709A8" w:rsidRPr="006D004D" w:rsidDel="00D50216">
          <w:rPr>
            <w:b/>
            <w:bCs/>
            <w:sz w:val="96"/>
            <w:szCs w:val="96"/>
          </w:rPr>
          <w:delText xml:space="preserve">#1 </w:delText>
        </w:r>
      </w:del>
      <w:del w:id="42" w:author="Rachel Blackert" w:date="2024-05-24T12:23:00Z">
        <w:r w:rsidR="000709A8" w:rsidRPr="006D004D" w:rsidDel="00E36C6D">
          <w:rPr>
            <w:b/>
            <w:bCs/>
            <w:sz w:val="96"/>
            <w:szCs w:val="96"/>
          </w:rPr>
          <w:delText xml:space="preserve">AI </w:delText>
        </w:r>
      </w:del>
      <w:commentRangeStart w:id="43"/>
      <w:commentRangeStart w:id="44"/>
      <w:commentRangeStart w:id="45"/>
      <w:commentRangeStart w:id="46"/>
      <w:commentRangeStart w:id="47"/>
      <w:commentRangeStart w:id="48"/>
      <w:del w:id="49" w:author="Rachel Blackert" w:date="2024-05-29T10:12:00Z">
        <w:r w:rsidR="000709A8" w:rsidRPr="006D004D" w:rsidDel="00D50216">
          <w:rPr>
            <w:b/>
            <w:bCs/>
            <w:sz w:val="96"/>
            <w:szCs w:val="96"/>
          </w:rPr>
          <w:delText>Trade</w:delText>
        </w:r>
        <w:commentRangeEnd w:id="43"/>
        <w:r w:rsidR="00860EC8" w:rsidDel="00D50216">
          <w:rPr>
            <w:rStyle w:val="CommentReference"/>
          </w:rPr>
          <w:commentReference w:id="43"/>
        </w:r>
        <w:commentRangeEnd w:id="44"/>
        <w:r w:rsidR="00AD694A" w:rsidDel="00D50216">
          <w:rPr>
            <w:rStyle w:val="CommentReference"/>
          </w:rPr>
          <w:commentReference w:id="44"/>
        </w:r>
        <w:commentRangeEnd w:id="45"/>
        <w:r w:rsidR="00B77FA0" w:rsidDel="00D50216">
          <w:rPr>
            <w:rStyle w:val="CommentReference"/>
          </w:rPr>
          <w:commentReference w:id="45"/>
        </w:r>
        <w:commentRangeEnd w:id="46"/>
        <w:r w:rsidR="00F53D85" w:rsidDel="00D50216">
          <w:rPr>
            <w:rStyle w:val="CommentReference"/>
          </w:rPr>
          <w:commentReference w:id="46"/>
        </w:r>
        <w:commentRangeEnd w:id="47"/>
        <w:r w:rsidR="00E36C6D" w:rsidDel="00D50216">
          <w:rPr>
            <w:rStyle w:val="CommentReference"/>
          </w:rPr>
          <w:commentReference w:id="47"/>
        </w:r>
        <w:commentRangeEnd w:id="48"/>
        <w:r w:rsidR="00391A10" w:rsidDel="00D50216">
          <w:rPr>
            <w:rStyle w:val="CommentReference"/>
          </w:rPr>
          <w:commentReference w:id="48"/>
        </w:r>
        <w:r w:rsidR="000709A8" w:rsidRPr="006D004D" w:rsidDel="00D50216">
          <w:rPr>
            <w:b/>
            <w:bCs/>
            <w:sz w:val="96"/>
            <w:szCs w:val="96"/>
          </w:rPr>
          <w:delText xml:space="preserve"> To Make </w:delText>
        </w:r>
      </w:del>
      <w:ins w:id="50" w:author="Stephen Prior" w:date="2024-05-28T13:02:00Z">
        <w:del w:id="51" w:author="Rachel Blackert" w:date="2024-05-29T10:12:00Z">
          <w:r w:rsidDel="00D50216">
            <w:rPr>
              <w:b/>
              <w:bCs/>
              <w:sz w:val="96"/>
              <w:szCs w:val="96"/>
            </w:rPr>
            <w:delText>Setup For</w:delText>
          </w:r>
        </w:del>
      </w:ins>
      <w:ins w:id="52" w:author="Stephen Prior" w:date="2024-05-24T21:23:00Z">
        <w:del w:id="53" w:author="Rachel Blackert" w:date="2024-05-29T10:12:00Z">
          <w:r w:rsidR="008220D6" w:rsidDel="00D50216">
            <w:rPr>
              <w:b/>
              <w:bCs/>
              <w:sz w:val="96"/>
              <w:szCs w:val="96"/>
            </w:rPr>
            <w:delText xml:space="preserve"> </w:delText>
          </w:r>
        </w:del>
      </w:ins>
      <w:del w:id="54" w:author="Rachel Blackert" w:date="2024-05-29T10:12:00Z">
        <w:r w:rsidR="000709A8" w:rsidRPr="006D004D" w:rsidDel="00D50216">
          <w:rPr>
            <w:b/>
            <w:bCs/>
            <w:sz w:val="96"/>
            <w:szCs w:val="96"/>
          </w:rPr>
          <w:br/>
          <w:delText>Monday [Date]</w:delText>
        </w:r>
        <w:commentRangeEnd w:id="40"/>
        <w:r w:rsidR="000709A8" w:rsidRPr="006D004D" w:rsidDel="00D50216">
          <w:rPr>
            <w:rStyle w:val="CommentReference"/>
          </w:rPr>
          <w:commentReference w:id="40"/>
        </w:r>
        <w:r w:rsidR="000709A8" w:rsidRPr="006D004D" w:rsidDel="00D50216">
          <w:rPr>
            <w:b/>
            <w:bCs/>
            <w:sz w:val="96"/>
            <w:szCs w:val="96"/>
          </w:rPr>
          <w:br/>
        </w:r>
        <w:commentRangeStart w:id="55"/>
        <w:commentRangeStart w:id="56"/>
        <w:commentRangeStart w:id="57"/>
        <w:r w:rsidR="000709A8" w:rsidRPr="006D004D" w:rsidDel="00D50216">
          <w:rPr>
            <w:b/>
            <w:bCs/>
            <w:sz w:val="32"/>
            <w:szCs w:val="32"/>
          </w:rPr>
          <w:delText xml:space="preserve">A unique (yet simple) trade technique </w:delText>
        </w:r>
      </w:del>
      <w:del w:id="58" w:author="Rachel Blackert" w:date="2024-05-23T15:34:00Z">
        <w:r w:rsidR="000709A8" w:rsidRPr="006D004D" w:rsidDel="008077E6">
          <w:rPr>
            <w:b/>
            <w:bCs/>
            <w:sz w:val="32"/>
            <w:szCs w:val="32"/>
          </w:rPr>
          <w:delText>is beating</w:delText>
        </w:r>
      </w:del>
      <w:del w:id="59" w:author="Rachel Blackert" w:date="2024-05-29T10:12:00Z">
        <w:r w:rsidR="000709A8" w:rsidRPr="006D004D" w:rsidDel="00D50216">
          <w:rPr>
            <w:b/>
            <w:bCs/>
            <w:sz w:val="32"/>
            <w:szCs w:val="32"/>
          </w:rPr>
          <w:delText xml:space="preserve"> hedge funds by </w:delText>
        </w:r>
        <w:r w:rsidR="00262854" w:rsidDel="00D50216">
          <w:rPr>
            <w:b/>
            <w:bCs/>
            <w:sz w:val="32"/>
            <w:szCs w:val="32"/>
          </w:rPr>
          <w:delText>818</w:delText>
        </w:r>
      </w:del>
      <w:ins w:id="60" w:author="Stephen Prior" w:date="2024-05-23T07:32:00Z">
        <w:del w:id="61" w:author="Rachel Blackert" w:date="2024-05-29T10:12:00Z">
          <w:r w:rsidR="00AD694A" w:rsidDel="00D50216">
            <w:rPr>
              <w:b/>
              <w:bCs/>
              <w:sz w:val="32"/>
              <w:szCs w:val="32"/>
            </w:rPr>
            <w:delText xml:space="preserve">the markets by </w:delText>
          </w:r>
        </w:del>
      </w:ins>
      <w:ins w:id="62" w:author="Stephen Prior" w:date="2024-05-24T15:19:00Z">
        <w:del w:id="63" w:author="Rachel Blackert" w:date="2024-05-29T10:12:00Z">
          <w:r w:rsidR="00754781" w:rsidDel="00D50216">
            <w:rPr>
              <w:b/>
              <w:bCs/>
              <w:sz w:val="32"/>
              <w:szCs w:val="32"/>
            </w:rPr>
            <w:delText>1,700</w:delText>
          </w:r>
        </w:del>
      </w:ins>
      <w:commentRangeStart w:id="64"/>
      <w:commentRangeStart w:id="65"/>
      <w:commentRangeStart w:id="66"/>
      <w:commentRangeStart w:id="67"/>
      <w:del w:id="68" w:author="Rachel Blackert" w:date="2024-05-29T10:12:00Z">
        <w:r w:rsidR="000709A8" w:rsidRPr="006D004D" w:rsidDel="00D50216">
          <w:rPr>
            <w:b/>
            <w:bCs/>
            <w:sz w:val="32"/>
            <w:szCs w:val="32"/>
          </w:rPr>
          <w:delText xml:space="preserve">% </w:delText>
        </w:r>
        <w:commentRangeStart w:id="69"/>
        <w:commentRangeEnd w:id="64"/>
        <w:r w:rsidR="00E216E7" w:rsidDel="00D50216">
          <w:rPr>
            <w:rStyle w:val="CommentReference"/>
          </w:rPr>
          <w:commentReference w:id="64"/>
        </w:r>
        <w:commentRangeEnd w:id="65"/>
        <w:r w:rsidR="004715B4" w:rsidDel="00D50216">
          <w:rPr>
            <w:rStyle w:val="CommentReference"/>
          </w:rPr>
          <w:commentReference w:id="65"/>
        </w:r>
        <w:commentRangeEnd w:id="66"/>
        <w:r w:rsidR="003605AA" w:rsidDel="00D50216">
          <w:rPr>
            <w:rStyle w:val="CommentReference"/>
          </w:rPr>
          <w:commentReference w:id="66"/>
        </w:r>
        <w:commentRangeEnd w:id="67"/>
        <w:commentRangeEnd w:id="69"/>
        <w:r w:rsidR="00462129" w:rsidDel="00D50216">
          <w:rPr>
            <w:rStyle w:val="CommentReference"/>
          </w:rPr>
          <w:commentReference w:id="67"/>
        </w:r>
        <w:r w:rsidR="003E054C" w:rsidDel="00D50216">
          <w:rPr>
            <w:rStyle w:val="CommentReference"/>
          </w:rPr>
          <w:commentReference w:id="69"/>
        </w:r>
        <w:r w:rsidR="000709A8" w:rsidRPr="006D004D" w:rsidDel="00D50216">
          <w:rPr>
            <w:b/>
            <w:bCs/>
            <w:sz w:val="32"/>
            <w:szCs w:val="32"/>
          </w:rPr>
          <w:delText>since launching in August</w:delText>
        </w:r>
        <w:r w:rsidR="00E216E7" w:rsidDel="00D50216">
          <w:rPr>
            <w:b/>
            <w:bCs/>
            <w:sz w:val="32"/>
            <w:szCs w:val="32"/>
          </w:rPr>
          <w:delText xml:space="preserve"> </w:delText>
        </w:r>
        <w:r w:rsidR="000709A8" w:rsidRPr="006D004D" w:rsidDel="00D50216">
          <w:rPr>
            <w:b/>
            <w:bCs/>
            <w:sz w:val="32"/>
            <w:szCs w:val="32"/>
          </w:rPr>
          <w:delText>and</w:delText>
        </w:r>
        <w:r w:rsidR="00E216E7" w:rsidDel="00D50216">
          <w:rPr>
            <w:b/>
            <w:bCs/>
            <w:sz w:val="32"/>
            <w:szCs w:val="32"/>
          </w:rPr>
          <w:delText xml:space="preserve"> has</w:delText>
        </w:r>
        <w:r w:rsidR="000709A8" w:rsidRPr="006D004D" w:rsidDel="00D50216">
          <w:rPr>
            <w:b/>
            <w:bCs/>
            <w:sz w:val="32"/>
            <w:szCs w:val="32"/>
          </w:rPr>
          <w:delText xml:space="preserve"> </w:delText>
        </w:r>
      </w:del>
      <w:ins w:id="70" w:author="Stephen Prior" w:date="2024-05-26T17:44:00Z">
        <w:del w:id="71" w:author="Rachel Blackert" w:date="2024-05-29T10:12:00Z">
          <w:r w:rsidR="0031505E" w:rsidDel="00D50216">
            <w:rPr>
              <w:b/>
              <w:bCs/>
              <w:sz w:val="32"/>
              <w:szCs w:val="32"/>
            </w:rPr>
            <w:delText xml:space="preserve">and </w:delText>
          </w:r>
        </w:del>
      </w:ins>
      <w:del w:id="72" w:author="Rachel Blackert" w:date="2024-05-29T10:12:00Z">
        <w:r w:rsidR="000709A8" w:rsidRPr="006D004D" w:rsidDel="00D50216">
          <w:rPr>
            <w:b/>
            <w:bCs/>
            <w:sz w:val="32"/>
            <w:szCs w:val="32"/>
          </w:rPr>
          <w:delText>achieved a 100% win</w:delText>
        </w:r>
      </w:del>
      <w:ins w:id="73" w:author="Stephen Prior" w:date="2024-05-26T17:44:00Z">
        <w:del w:id="74" w:author="Rachel Blackert" w:date="2024-05-29T10:12:00Z">
          <w:r w:rsidR="0031505E" w:rsidDel="00D50216">
            <w:rPr>
              <w:b/>
              <w:bCs/>
              <w:sz w:val="32"/>
              <w:szCs w:val="32"/>
            </w:rPr>
            <w:delText xml:space="preserve"> </w:delText>
          </w:r>
        </w:del>
      </w:ins>
      <w:del w:id="75" w:author="Rachel Blackert" w:date="2024-05-29T10:12:00Z">
        <w:r w:rsidR="000709A8" w:rsidRPr="006D004D" w:rsidDel="00D50216">
          <w:rPr>
            <w:b/>
            <w:bCs/>
            <w:sz w:val="32"/>
            <w:szCs w:val="32"/>
          </w:rPr>
          <w:delText xml:space="preserve">-rate </w:delText>
        </w:r>
      </w:del>
      <w:ins w:id="76" w:author="Stephen Prior" w:date="2024-05-26T17:44:00Z">
        <w:del w:id="77" w:author="Rachel Blackert" w:date="2024-05-29T10:12:00Z">
          <w:r w:rsidR="0031505E" w:rsidDel="00D50216">
            <w:rPr>
              <w:b/>
              <w:bCs/>
              <w:sz w:val="32"/>
              <w:szCs w:val="32"/>
            </w:rPr>
            <w:delText xml:space="preserve"> </w:delText>
          </w:r>
        </w:del>
      </w:ins>
      <w:ins w:id="78" w:author="Stephen Prior" w:date="2024-05-26T17:45:00Z">
        <w:del w:id="79" w:author="Rachel Blackert" w:date="2024-05-29T10:12:00Z">
          <w:r w:rsidR="0031505E" w:rsidDel="00D50216">
            <w:rPr>
              <w:b/>
              <w:bCs/>
              <w:sz w:val="32"/>
              <w:szCs w:val="32"/>
            </w:rPr>
            <w:delText xml:space="preserve">to </w:delText>
          </w:r>
        </w:del>
      </w:ins>
      <w:del w:id="80" w:author="Rachel Blackert" w:date="2024-05-29T10:12:00Z">
        <w:r w:rsidR="000709A8" w:rsidRPr="006D004D" w:rsidDel="00D50216">
          <w:rPr>
            <w:b/>
            <w:bCs/>
            <w:sz w:val="32"/>
            <w:szCs w:val="32"/>
          </w:rPr>
          <w:delText>on 27 trades in Q1</w:delText>
        </w:r>
      </w:del>
      <w:ins w:id="81" w:author="Stephen Prior" w:date="2024-05-26T17:44:00Z">
        <w:del w:id="82" w:author="Rachel Blackert" w:date="2024-05-29T10:12:00Z">
          <w:r w:rsidR="0031505E" w:rsidDel="00D50216">
            <w:rPr>
              <w:b/>
              <w:bCs/>
              <w:sz w:val="32"/>
              <w:szCs w:val="32"/>
            </w:rPr>
            <w:delText>start the yea</w:delText>
          </w:r>
        </w:del>
      </w:ins>
      <w:ins w:id="83" w:author="Stephen Prior" w:date="2024-05-28T13:10:00Z">
        <w:del w:id="84" w:author="Rachel Blackert" w:date="2024-05-29T10:12:00Z">
          <w:r w:rsidR="00B456C8" w:rsidDel="00D50216">
            <w:rPr>
              <w:b/>
              <w:bCs/>
              <w:sz w:val="32"/>
              <w:szCs w:val="32"/>
            </w:rPr>
            <w:delText xml:space="preserve">r. </w:delText>
          </w:r>
          <w:r w:rsidR="00B456C8" w:rsidDel="00D50216">
            <w:rPr>
              <w:b/>
              <w:bCs/>
              <w:sz w:val="32"/>
              <w:szCs w:val="32"/>
            </w:rPr>
            <w:br/>
          </w:r>
          <w:r w:rsidR="00B456C8" w:rsidDel="00D50216">
            <w:rPr>
              <w:b/>
              <w:bCs/>
              <w:sz w:val="32"/>
              <w:szCs w:val="32"/>
            </w:rPr>
            <w:br/>
            <w:delText>N</w:delText>
          </w:r>
        </w:del>
      </w:ins>
      <w:del w:id="85" w:author="Rachel Blackert" w:date="2024-05-29T10:12:00Z">
        <w:r w:rsidR="000709A8" w:rsidRPr="006D004D" w:rsidDel="00D50216">
          <w:rPr>
            <w:b/>
            <w:bCs/>
            <w:sz w:val="32"/>
            <w:szCs w:val="32"/>
          </w:rPr>
          <w:delText xml:space="preserve">! </w:delText>
        </w:r>
        <w:commentRangeEnd w:id="55"/>
        <w:r w:rsidR="00B77FA0" w:rsidDel="00D50216">
          <w:rPr>
            <w:rStyle w:val="CommentReference"/>
          </w:rPr>
          <w:commentReference w:id="55"/>
        </w:r>
        <w:commentRangeEnd w:id="56"/>
        <w:r w:rsidR="00E36C6D" w:rsidDel="00D50216">
          <w:rPr>
            <w:rStyle w:val="CommentReference"/>
          </w:rPr>
          <w:commentReference w:id="56"/>
        </w:r>
        <w:commentRangeEnd w:id="57"/>
        <w:r w:rsidR="003D34FD" w:rsidDel="00D50216">
          <w:rPr>
            <w:rStyle w:val="CommentReference"/>
          </w:rPr>
          <w:commentReference w:id="57"/>
        </w:r>
        <w:r w:rsidR="000709A8" w:rsidRPr="006D004D" w:rsidDel="00D50216">
          <w:rPr>
            <w:b/>
            <w:bCs/>
            <w:sz w:val="32"/>
            <w:szCs w:val="32"/>
          </w:rPr>
          <w:br/>
        </w:r>
        <w:r w:rsidR="000709A8" w:rsidRPr="006D004D" w:rsidDel="00D50216">
          <w:rPr>
            <w:b/>
            <w:bCs/>
            <w:sz w:val="32"/>
            <w:szCs w:val="32"/>
          </w:rPr>
          <w:br/>
        </w:r>
      </w:del>
      <w:ins w:id="86" w:author="Stephen Prior" w:date="2024-05-28T13:04:00Z">
        <w:del w:id="87" w:author="Rachel Blackert" w:date="2024-05-29T10:12:00Z">
          <w:r w:rsidDel="00D50216">
            <w:rPr>
              <w:b/>
              <w:bCs/>
              <w:sz w:val="32"/>
              <w:szCs w:val="32"/>
            </w:rPr>
            <w:delText xml:space="preserve">ow his </w:delText>
          </w:r>
        </w:del>
      </w:ins>
      <w:ins w:id="88" w:author="Stephen Prior" w:date="2024-05-28T13:10:00Z">
        <w:del w:id="89" w:author="Rachel Blackert" w:date="2024-05-29T10:12:00Z">
          <w:r w:rsidR="00B456C8" w:rsidDel="00D50216">
            <w:rPr>
              <w:b/>
              <w:bCs/>
              <w:sz w:val="32"/>
              <w:szCs w:val="32"/>
            </w:rPr>
            <w:delText>powerful</w:delText>
          </w:r>
        </w:del>
      </w:ins>
      <w:ins w:id="90" w:author="Stephen Prior" w:date="2024-05-24T11:35:00Z">
        <w:del w:id="91" w:author="Rachel Blackert" w:date="2024-05-29T10:12:00Z">
          <w:r w:rsidR="00F53D85" w:rsidDel="00D50216">
            <w:rPr>
              <w:b/>
              <w:bCs/>
              <w:sz w:val="32"/>
              <w:szCs w:val="32"/>
            </w:rPr>
            <w:delText xml:space="preserve"> AI </w:delText>
          </w:r>
        </w:del>
      </w:ins>
      <w:ins w:id="92" w:author="Stephen Prior" w:date="2024-05-24T11:37:00Z">
        <w:del w:id="93" w:author="Rachel Blackert" w:date="2024-05-29T10:12:00Z">
          <w:r w:rsidR="00F53D85" w:rsidDel="00D50216">
            <w:rPr>
              <w:b/>
              <w:bCs/>
              <w:sz w:val="32"/>
              <w:szCs w:val="32"/>
            </w:rPr>
            <w:delText>is</w:delText>
          </w:r>
          <w:commentRangeStart w:id="94"/>
          <w:commentRangeStart w:id="95"/>
          <w:commentRangeStart w:id="96"/>
          <w:r w:rsidR="00F53D85" w:rsidDel="00D50216">
            <w:rPr>
              <w:b/>
              <w:bCs/>
              <w:sz w:val="32"/>
              <w:szCs w:val="32"/>
            </w:rPr>
            <w:delText xml:space="preserve"> </w:delText>
          </w:r>
        </w:del>
        <w:del w:id="97" w:author="Rachel Blackert" w:date="2024-05-28T10:10:00Z">
          <w:r w:rsidR="00F53D85" w:rsidDel="007C6BAC">
            <w:rPr>
              <w:b/>
              <w:bCs/>
              <w:sz w:val="32"/>
              <w:szCs w:val="32"/>
            </w:rPr>
            <w:delText>find</w:delText>
          </w:r>
        </w:del>
      </w:ins>
      <w:ins w:id="98" w:author="Stephen Prior" w:date="2024-05-26T17:42:00Z">
        <w:del w:id="99" w:author="Rachel Blackert" w:date="2024-05-28T10:10:00Z">
          <w:r w:rsidR="000027DA" w:rsidDel="007C6BAC">
            <w:rPr>
              <w:b/>
              <w:bCs/>
              <w:sz w:val="32"/>
              <w:szCs w:val="32"/>
            </w:rPr>
            <w:delText>ing</w:delText>
          </w:r>
        </w:del>
      </w:ins>
      <w:ins w:id="100" w:author="Stephen Prior" w:date="2024-05-24T11:37:00Z">
        <w:del w:id="101" w:author="Rachel Blackert" w:date="2024-05-24T16:16:00Z">
          <w:r w:rsidR="00F53D85" w:rsidDel="0099783B">
            <w:rPr>
              <w:b/>
              <w:bCs/>
              <w:sz w:val="32"/>
              <w:szCs w:val="32"/>
            </w:rPr>
            <w:delText>ing</w:delText>
          </w:r>
        </w:del>
        <w:del w:id="102" w:author="Rachel Blackert" w:date="2024-05-28T10:10:00Z">
          <w:r w:rsidR="00F53D85" w:rsidDel="007C6BAC">
            <w:rPr>
              <w:b/>
              <w:bCs/>
              <w:sz w:val="32"/>
              <w:szCs w:val="32"/>
            </w:rPr>
            <w:delText xml:space="preserve"> </w:delText>
          </w:r>
        </w:del>
      </w:ins>
      <w:commentRangeEnd w:id="94"/>
      <w:del w:id="103" w:author="Rachel Blackert" w:date="2024-05-28T10:10:00Z">
        <w:r w:rsidR="0099783B" w:rsidDel="007C6BAC">
          <w:rPr>
            <w:rStyle w:val="CommentReference"/>
          </w:rPr>
          <w:commentReference w:id="94"/>
        </w:r>
        <w:commentRangeEnd w:id="95"/>
        <w:r w:rsidR="002B2475" w:rsidDel="007C6BAC">
          <w:rPr>
            <w:rStyle w:val="CommentReference"/>
          </w:rPr>
          <w:commentReference w:id="95"/>
        </w:r>
      </w:del>
      <w:commentRangeEnd w:id="96"/>
      <w:del w:id="104" w:author="Rachel Blackert" w:date="2024-05-29T10:12:00Z">
        <w:r w:rsidR="00AC1FAC" w:rsidDel="00D50216">
          <w:rPr>
            <w:rStyle w:val="CommentReference"/>
          </w:rPr>
          <w:commentReference w:id="96"/>
        </w:r>
      </w:del>
      <w:ins w:id="105" w:author="Stephen Prior" w:date="2024-05-26T17:42:00Z">
        <w:del w:id="106" w:author="Rachel Blackert" w:date="2024-05-28T10:10:00Z">
          <w:r w:rsidR="000027DA" w:rsidDel="007C6BAC">
            <w:rPr>
              <w:b/>
              <w:bCs/>
              <w:sz w:val="32"/>
              <w:szCs w:val="32"/>
            </w:rPr>
            <w:delText>these</w:delText>
          </w:r>
        </w:del>
      </w:ins>
      <w:ins w:id="107" w:author="Stephen Prior" w:date="2024-05-26T17:45:00Z">
        <w:del w:id="108" w:author="Rachel Blackert" w:date="2024-05-29T10:12:00Z">
          <w:r w:rsidR="0031505E" w:rsidDel="00D50216">
            <w:rPr>
              <w:b/>
              <w:bCs/>
              <w:sz w:val="32"/>
              <w:szCs w:val="32"/>
            </w:rPr>
            <w:delText xml:space="preserve"> </w:delText>
          </w:r>
        </w:del>
      </w:ins>
      <w:ins w:id="109" w:author="Stephen Prior" w:date="2024-05-28T13:07:00Z">
        <w:del w:id="110" w:author="Rachel Blackert" w:date="2024-05-29T10:12:00Z">
          <w:r w:rsidR="00B456C8" w:rsidDel="00D50216">
            <w:rPr>
              <w:b/>
              <w:bCs/>
              <w:sz w:val="32"/>
              <w:szCs w:val="32"/>
            </w:rPr>
            <w:delText>the</w:delText>
          </w:r>
        </w:del>
      </w:ins>
      <w:ins w:id="111" w:author="Stephen Prior" w:date="2024-05-28T13:08:00Z">
        <w:del w:id="112" w:author="Rachel Blackert" w:date="2024-05-29T10:12:00Z">
          <w:r w:rsidR="00B456C8" w:rsidDel="00D50216">
            <w:rPr>
              <w:b/>
              <w:bCs/>
              <w:sz w:val="32"/>
              <w:szCs w:val="32"/>
            </w:rPr>
            <w:delText>se setups</w:delText>
          </w:r>
        </w:del>
      </w:ins>
      <w:ins w:id="113" w:author="Stephen Prior" w:date="2024-05-24T11:37:00Z">
        <w:del w:id="114" w:author="Rachel Blackert" w:date="2024-05-29T10:12:00Z">
          <w:r w:rsidR="00F53D85" w:rsidDel="00D50216">
            <w:rPr>
              <w:b/>
              <w:bCs/>
              <w:sz w:val="32"/>
              <w:szCs w:val="32"/>
            </w:rPr>
            <w:delText xml:space="preserve"> faster than ever.</w:delText>
          </w:r>
        </w:del>
      </w:ins>
      <w:ins w:id="115" w:author="Stephen Prior" w:date="2024-05-24T11:36:00Z">
        <w:del w:id="116" w:author="Rachel Blackert" w:date="2024-05-29T10:12:00Z">
          <w:r w:rsidR="00F53D85" w:rsidDel="00D50216">
            <w:rPr>
              <w:b/>
              <w:bCs/>
              <w:sz w:val="32"/>
              <w:szCs w:val="32"/>
            </w:rPr>
            <w:delText xml:space="preserve"> </w:delText>
          </w:r>
        </w:del>
      </w:ins>
      <w:ins w:id="117" w:author="Stephen Prior" w:date="2024-05-24T11:35:00Z">
        <w:del w:id="118" w:author="Rachel Blackert" w:date="2024-05-29T10:12:00Z">
          <w:r w:rsidR="00F53D85" w:rsidDel="00D50216">
            <w:rPr>
              <w:b/>
              <w:bCs/>
              <w:sz w:val="32"/>
              <w:szCs w:val="32"/>
            </w:rPr>
            <w:delText xml:space="preserve"> </w:delText>
          </w:r>
        </w:del>
      </w:ins>
      <w:del w:id="119" w:author="Rachel Blackert" w:date="2024-05-29T10:12:00Z">
        <w:r w:rsidR="000709A8" w:rsidRPr="006D004D" w:rsidDel="00D50216">
          <w:rPr>
            <w:b/>
            <w:bCs/>
            <w:sz w:val="32"/>
            <w:szCs w:val="32"/>
          </w:rPr>
          <w:delText>Don’t miss</w:delText>
        </w:r>
      </w:del>
      <w:ins w:id="120" w:author="Stephen Prior" w:date="2024-05-28T13:08:00Z">
        <w:del w:id="121" w:author="Rachel Blackert" w:date="2024-05-29T10:12:00Z">
          <w:r w:rsidR="00B456C8" w:rsidDel="00D50216">
            <w:rPr>
              <w:b/>
              <w:bCs/>
              <w:sz w:val="32"/>
              <w:szCs w:val="32"/>
            </w:rPr>
            <w:delText xml:space="preserve">See the details before </w:delText>
          </w:r>
        </w:del>
      </w:ins>
      <w:ins w:id="122" w:author="Stephen Prior" w:date="2024-05-28T13:11:00Z">
        <w:del w:id="123" w:author="Rachel Blackert" w:date="2024-05-29T10:12:00Z">
          <w:r w:rsidR="00B456C8" w:rsidDel="00D50216">
            <w:rPr>
              <w:b/>
              <w:bCs/>
              <w:sz w:val="32"/>
              <w:szCs w:val="32"/>
            </w:rPr>
            <w:delText>Nate’s</w:delText>
          </w:r>
        </w:del>
      </w:ins>
      <w:del w:id="124" w:author="Rachel Blackert" w:date="2024-05-29T10:12:00Z">
        <w:r w:rsidR="000709A8" w:rsidRPr="006D004D" w:rsidDel="00D50216">
          <w:rPr>
            <w:b/>
            <w:bCs/>
            <w:sz w:val="32"/>
            <w:szCs w:val="32"/>
          </w:rPr>
          <w:delText xml:space="preserve"> Nate’s next </w:delText>
        </w:r>
      </w:del>
      <w:ins w:id="125" w:author="Stephen Prior" w:date="2024-05-28T13:11:00Z">
        <w:del w:id="126" w:author="Rachel Blackert" w:date="2024-05-29T10:12:00Z">
          <w:r w:rsidR="00B456C8" w:rsidDel="00D50216">
            <w:rPr>
              <w:b/>
              <w:bCs/>
              <w:sz w:val="32"/>
              <w:szCs w:val="32"/>
            </w:rPr>
            <w:delText>trade</w:delText>
          </w:r>
        </w:del>
      </w:ins>
      <w:del w:id="127" w:author="Rachel Blackert" w:date="2024-05-29T10:12:00Z">
        <w:r w:rsidR="000709A8" w:rsidRPr="006D004D" w:rsidDel="00D50216">
          <w:rPr>
            <w:b/>
            <w:bCs/>
            <w:sz w:val="32"/>
            <w:szCs w:val="32"/>
          </w:rPr>
          <w:delText xml:space="preserve">play </w:delText>
        </w:r>
      </w:del>
      <w:ins w:id="128" w:author="Stephen Prior" w:date="2024-05-26T17:42:00Z">
        <w:del w:id="129" w:author="Rachel Blackert" w:date="2024-05-29T10:12:00Z">
          <w:r w:rsidR="000027DA" w:rsidRPr="006D004D" w:rsidDel="00D50216">
            <w:rPr>
              <w:b/>
              <w:bCs/>
              <w:sz w:val="32"/>
              <w:szCs w:val="32"/>
            </w:rPr>
            <w:delText xml:space="preserve"> </w:delText>
          </w:r>
        </w:del>
      </w:ins>
      <w:del w:id="130" w:author="Rachel Blackert" w:date="2024-05-29T10:12:00Z">
        <w:r w:rsidR="000709A8" w:rsidRPr="006D004D" w:rsidDel="00D50216">
          <w:rPr>
            <w:b/>
            <w:bCs/>
            <w:sz w:val="32"/>
            <w:szCs w:val="32"/>
          </w:rPr>
          <w:delText>on Monday, [Date]</w:delText>
        </w:r>
      </w:del>
      <w:ins w:id="131" w:author="Stephen Prior" w:date="2024-05-26T17:45:00Z">
        <w:del w:id="132" w:author="Rachel Blackert" w:date="2024-05-29T10:12:00Z">
          <w:r w:rsidR="00611884" w:rsidDel="00D50216">
            <w:rPr>
              <w:b/>
              <w:bCs/>
              <w:sz w:val="32"/>
              <w:szCs w:val="32"/>
            </w:rPr>
            <w:delText>.</w:delText>
          </w:r>
        </w:del>
      </w:ins>
      <w:ins w:id="133" w:author="Stephen Prior" w:date="2024-05-28T13:05:00Z">
        <w:del w:id="134" w:author="Rachel Blackert" w:date="2024-05-29T10:12:00Z">
          <w:r w:rsidDel="00D50216">
            <w:rPr>
              <w:b/>
              <w:bCs/>
              <w:sz w:val="32"/>
              <w:szCs w:val="32"/>
            </w:rPr>
            <w:delText xml:space="preserve"> </w:delText>
          </w:r>
        </w:del>
      </w:ins>
      <w:commentRangeEnd w:id="22"/>
      <w:del w:id="135" w:author="Rachel Blackert" w:date="2024-05-29T10:12:00Z">
        <w:r w:rsidR="007B10EC" w:rsidDel="00D50216">
          <w:rPr>
            <w:rStyle w:val="CommentReference"/>
          </w:rPr>
          <w:commentReference w:id="22"/>
        </w:r>
      </w:del>
    </w:p>
    <w:p w14:paraId="7E88CA78" w14:textId="77777777" w:rsidR="000709A8" w:rsidRDefault="000709A8" w:rsidP="0026688C">
      <w:pPr>
        <w:jc w:val="center"/>
        <w:rPr>
          <w:b/>
          <w:bCs/>
          <w:sz w:val="52"/>
          <w:szCs w:val="52"/>
        </w:rPr>
      </w:pPr>
    </w:p>
    <w:p w14:paraId="7C688A85" w14:textId="77777777" w:rsidR="000709A8" w:rsidRDefault="000709A8" w:rsidP="0026688C">
      <w:pPr>
        <w:jc w:val="center"/>
        <w:rPr>
          <w:b/>
          <w:bCs/>
          <w:sz w:val="52"/>
          <w:szCs w:val="52"/>
        </w:rPr>
      </w:pPr>
    </w:p>
    <w:p w14:paraId="67EB2874" w14:textId="6BE98275" w:rsidR="0026688C" w:rsidRPr="006D004D" w:rsidRDefault="0026688C" w:rsidP="0026688C">
      <w:pPr>
        <w:jc w:val="center"/>
        <w:rPr>
          <w:b/>
          <w:bCs/>
          <w:sz w:val="96"/>
          <w:szCs w:val="96"/>
        </w:rPr>
      </w:pPr>
      <w:del w:id="136" w:author="Stephen Prior" w:date="2024-05-24T11:30:00Z">
        <w:r w:rsidRPr="006D004D" w:rsidDel="00F53D85">
          <w:rPr>
            <w:b/>
            <w:bCs/>
            <w:sz w:val="52"/>
            <w:szCs w:val="52"/>
          </w:rPr>
          <w:delText>Millionaire Trader Nate Bear</w:delText>
        </w:r>
      </w:del>
      <w:del w:id="137" w:author="Stephen Prior" w:date="2024-05-24T11:29:00Z">
        <w:r w:rsidRPr="006D004D" w:rsidDel="00F53D85">
          <w:rPr>
            <w:b/>
            <w:bCs/>
            <w:sz w:val="52"/>
            <w:szCs w:val="52"/>
          </w:rPr>
          <w:delText xml:space="preserve"> Now Predicts</w:delText>
        </w:r>
        <w:r w:rsidRPr="006D004D" w:rsidDel="00F53D85">
          <w:rPr>
            <w:b/>
            <w:bCs/>
            <w:sz w:val="96"/>
            <w:szCs w:val="96"/>
          </w:rPr>
          <w:delText xml:space="preserve"> </w:delText>
        </w:r>
      </w:del>
      <w:r w:rsidRPr="006D004D">
        <w:rPr>
          <w:b/>
          <w:bCs/>
          <w:sz w:val="96"/>
          <w:szCs w:val="96"/>
        </w:rPr>
        <w:br/>
      </w:r>
      <w:ins w:id="138" w:author="Rachel Blackert" w:date="2024-05-23T15:37:00Z">
        <w:r w:rsidR="00D5388A">
          <w:rPr>
            <w:b/>
            <w:bCs/>
            <w:sz w:val="96"/>
            <w:szCs w:val="96"/>
          </w:rPr>
          <w:t xml:space="preserve"> </w:t>
        </w:r>
      </w:ins>
      <w:commentRangeStart w:id="139"/>
      <w:commentRangeStart w:id="140"/>
      <w:commentRangeStart w:id="141"/>
      <w:del w:id="142" w:author="Rachel Blackert" w:date="2024-05-23T15:36:00Z">
        <w:r w:rsidRPr="006D004D" w:rsidDel="00D5388A">
          <w:rPr>
            <w:b/>
            <w:bCs/>
            <w:sz w:val="96"/>
            <w:szCs w:val="96"/>
          </w:rPr>
          <w:delText xml:space="preserve">AI </w:delText>
        </w:r>
      </w:del>
      <w:ins w:id="143" w:author="Stephen Prior" w:date="2024-05-24T11:33:00Z">
        <w:r w:rsidR="00F53D85">
          <w:rPr>
            <w:b/>
            <w:bCs/>
            <w:sz w:val="96"/>
            <w:szCs w:val="96"/>
          </w:rPr>
          <w:t xml:space="preserve">Multimillionaire </w:t>
        </w:r>
      </w:ins>
      <w:r w:rsidR="00F53D85">
        <w:rPr>
          <w:b/>
          <w:bCs/>
          <w:sz w:val="96"/>
          <w:szCs w:val="96"/>
        </w:rPr>
        <w:t xml:space="preserve">Trader’s NEW AI </w:t>
      </w:r>
      <w:r w:rsidR="008220D6">
        <w:rPr>
          <w:b/>
          <w:bCs/>
          <w:sz w:val="96"/>
          <w:szCs w:val="96"/>
        </w:rPr>
        <w:t>D</w:t>
      </w:r>
      <w:r w:rsidR="00F53D85">
        <w:rPr>
          <w:b/>
          <w:bCs/>
          <w:sz w:val="96"/>
          <w:szCs w:val="96"/>
        </w:rPr>
        <w:t xml:space="preserve">etects </w:t>
      </w:r>
      <w:r w:rsidRPr="006D004D">
        <w:rPr>
          <w:b/>
          <w:bCs/>
          <w:sz w:val="96"/>
          <w:szCs w:val="96"/>
        </w:rPr>
        <w:t>Profit Surge</w:t>
      </w:r>
      <w:commentRangeEnd w:id="139"/>
      <w:r w:rsidR="00B83F09">
        <w:rPr>
          <w:rStyle w:val="CommentReference"/>
        </w:rPr>
        <w:commentReference w:id="139"/>
      </w:r>
      <w:commentRangeEnd w:id="140"/>
      <w:r w:rsidR="00A54DDB">
        <w:rPr>
          <w:rStyle w:val="CommentReference"/>
        </w:rPr>
        <w:commentReference w:id="140"/>
      </w:r>
      <w:commentRangeEnd w:id="141"/>
      <w:r w:rsidR="00A15A38">
        <w:rPr>
          <w:rStyle w:val="CommentReference"/>
        </w:rPr>
        <w:commentReference w:id="141"/>
      </w:r>
      <w:r w:rsidR="00D5388A">
        <w:rPr>
          <w:b/>
          <w:bCs/>
          <w:sz w:val="96"/>
          <w:szCs w:val="96"/>
        </w:rPr>
        <w:t xml:space="preserve"> </w:t>
      </w:r>
      <w:r w:rsidRPr="006D004D">
        <w:rPr>
          <w:b/>
          <w:bCs/>
          <w:sz w:val="96"/>
          <w:szCs w:val="96"/>
        </w:rPr>
        <w:br/>
        <w:t xml:space="preserve">On Monday </w:t>
      </w:r>
      <w:commentRangeStart w:id="144"/>
      <w:r w:rsidRPr="006D004D">
        <w:rPr>
          <w:b/>
          <w:bCs/>
          <w:sz w:val="96"/>
          <w:szCs w:val="96"/>
          <w:highlight w:val="cyan"/>
        </w:rPr>
        <w:t>[Date]</w:t>
      </w:r>
      <w:r w:rsidRPr="006D004D">
        <w:rPr>
          <w:b/>
          <w:bCs/>
          <w:sz w:val="96"/>
          <w:szCs w:val="96"/>
        </w:rPr>
        <w:t xml:space="preserve"> </w:t>
      </w:r>
      <w:commentRangeEnd w:id="144"/>
      <w:r w:rsidR="00115750">
        <w:rPr>
          <w:rStyle w:val="CommentReference"/>
        </w:rPr>
        <w:commentReference w:id="144"/>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1E4F5" w:themeFill="accent1" w:themeFillTint="33"/>
        <w:tblLook w:val="04A0" w:firstRow="1" w:lastRow="0" w:firstColumn="1" w:lastColumn="0" w:noHBand="0" w:noVBand="1"/>
      </w:tblPr>
      <w:tblGrid>
        <w:gridCol w:w="9720"/>
      </w:tblGrid>
      <w:tr w:rsidR="0026688C" w:rsidRPr="006D004D" w14:paraId="79A21FED" w14:textId="77777777" w:rsidTr="00C50F66">
        <w:trPr>
          <w:trHeight w:val="100"/>
        </w:trPr>
        <w:tc>
          <w:tcPr>
            <w:tcW w:w="9720" w:type="dxa"/>
            <w:shd w:val="clear" w:color="auto" w:fill="C1E4F5" w:themeFill="accent1" w:themeFillTint="33"/>
          </w:tcPr>
          <w:p w14:paraId="01DE4AC5" w14:textId="3A0224F0" w:rsidR="001E4D05" w:rsidRPr="006D004D" w:rsidRDefault="0026688C" w:rsidP="00D6275B">
            <w:pPr>
              <w:jc w:val="center"/>
              <w:rPr>
                <w:b/>
                <w:bCs/>
                <w:sz w:val="32"/>
                <w:szCs w:val="32"/>
              </w:rPr>
            </w:pPr>
            <w:r w:rsidRPr="006D004D">
              <w:rPr>
                <w:b/>
                <w:bCs/>
                <w:sz w:val="32"/>
                <w:szCs w:val="32"/>
              </w:rPr>
              <w:t xml:space="preserve">Everyday Americans </w:t>
            </w:r>
            <w:r w:rsidR="00A54DDB">
              <w:rPr>
                <w:b/>
                <w:bCs/>
                <w:sz w:val="32"/>
                <w:szCs w:val="32"/>
              </w:rPr>
              <w:t xml:space="preserve">had </w:t>
            </w:r>
            <w:r w:rsidR="005D432D">
              <w:rPr>
                <w:b/>
                <w:bCs/>
                <w:sz w:val="32"/>
                <w:szCs w:val="32"/>
              </w:rPr>
              <w:t xml:space="preserve">the rare </w:t>
            </w:r>
            <w:commentRangeStart w:id="145"/>
            <w:commentRangeStart w:id="146"/>
            <w:commentRangeStart w:id="147"/>
            <w:r w:rsidR="005D432D">
              <w:rPr>
                <w:b/>
                <w:bCs/>
                <w:sz w:val="32"/>
                <w:szCs w:val="32"/>
              </w:rPr>
              <w:t>opportunity</w:t>
            </w:r>
            <w:r w:rsidR="001E4D05" w:rsidRPr="006D004D">
              <w:rPr>
                <w:b/>
                <w:bCs/>
                <w:sz w:val="32"/>
                <w:szCs w:val="32"/>
              </w:rPr>
              <w:t xml:space="preserve"> to</w:t>
            </w:r>
            <w:r w:rsidR="00C9549D">
              <w:rPr>
                <w:b/>
                <w:bCs/>
                <w:sz w:val="32"/>
                <w:szCs w:val="32"/>
              </w:rPr>
              <w:t xml:space="preserve"> beat the market by 1,700%</w:t>
            </w:r>
            <w:commentRangeStart w:id="148"/>
            <w:commentRangeStart w:id="149"/>
            <w:commentRangeStart w:id="150"/>
            <w:commentRangeStart w:id="151"/>
            <w:r w:rsidR="00C9549D">
              <w:rPr>
                <w:b/>
                <w:bCs/>
                <w:sz w:val="32"/>
                <w:szCs w:val="32"/>
              </w:rPr>
              <w:t xml:space="preserve"> with a 100% win-rate </w:t>
            </w:r>
            <w:r w:rsidR="00391A10">
              <w:rPr>
                <w:b/>
                <w:bCs/>
                <w:sz w:val="32"/>
                <w:szCs w:val="32"/>
              </w:rPr>
              <w:t>during the first part of the year</w:t>
            </w:r>
            <w:commentRangeStart w:id="152"/>
            <w:r w:rsidR="001E4D05" w:rsidRPr="006D004D">
              <w:rPr>
                <w:b/>
                <w:bCs/>
                <w:sz w:val="32"/>
                <w:szCs w:val="32"/>
                <w:u w:val="single"/>
              </w:rPr>
              <w:t>…</w:t>
            </w:r>
            <w:r w:rsidRPr="006D004D">
              <w:rPr>
                <w:b/>
                <w:bCs/>
                <w:sz w:val="32"/>
                <w:szCs w:val="32"/>
              </w:rPr>
              <w:t xml:space="preserve"> </w:t>
            </w:r>
            <w:commentRangeEnd w:id="152"/>
            <w:r w:rsidR="00E047AF">
              <w:rPr>
                <w:rStyle w:val="CommentReference"/>
              </w:rPr>
              <w:commentReference w:id="152"/>
            </w:r>
            <w:commentRangeEnd w:id="148"/>
            <w:r w:rsidR="00025E77">
              <w:rPr>
                <w:rStyle w:val="CommentReference"/>
              </w:rPr>
              <w:commentReference w:id="148"/>
            </w:r>
            <w:commentRangeEnd w:id="149"/>
            <w:r w:rsidR="00EC17D4">
              <w:rPr>
                <w:rStyle w:val="CommentReference"/>
              </w:rPr>
              <w:commentReference w:id="149"/>
            </w:r>
            <w:commentRangeEnd w:id="150"/>
            <w:commentRangeEnd w:id="145"/>
            <w:commentRangeEnd w:id="146"/>
            <w:commentRangeEnd w:id="147"/>
            <w:r w:rsidR="00462129">
              <w:rPr>
                <w:rStyle w:val="CommentReference"/>
              </w:rPr>
              <w:commentReference w:id="150"/>
            </w:r>
            <w:commentRangeEnd w:id="151"/>
            <w:r w:rsidR="00391A10">
              <w:rPr>
                <w:rStyle w:val="CommentReference"/>
              </w:rPr>
              <w:commentReference w:id="151"/>
            </w:r>
            <w:r w:rsidR="00B77FA0">
              <w:rPr>
                <w:rStyle w:val="CommentReference"/>
              </w:rPr>
              <w:commentReference w:id="145"/>
            </w:r>
            <w:r w:rsidR="00E36C6D">
              <w:rPr>
                <w:rStyle w:val="CommentReference"/>
              </w:rPr>
              <w:commentReference w:id="146"/>
            </w:r>
            <w:r w:rsidR="00391A10">
              <w:rPr>
                <w:rStyle w:val="CommentReference"/>
              </w:rPr>
              <w:commentReference w:id="147"/>
            </w:r>
          </w:p>
          <w:p w14:paraId="1A5389C4" w14:textId="77777777" w:rsidR="001E4D05" w:rsidRPr="006D004D" w:rsidRDefault="001E4D05" w:rsidP="00D6275B">
            <w:pPr>
              <w:jc w:val="center"/>
              <w:rPr>
                <w:b/>
                <w:bCs/>
                <w:sz w:val="32"/>
                <w:szCs w:val="32"/>
              </w:rPr>
            </w:pPr>
          </w:p>
          <w:p w14:paraId="45262B27" w14:textId="77777777" w:rsidR="00C50F66" w:rsidRDefault="00570ACC" w:rsidP="00BA719B">
            <w:pPr>
              <w:jc w:val="center"/>
              <w:rPr>
                <w:ins w:id="153" w:author="Rachel Blackert" w:date="2024-05-28T09:02:00Z"/>
                <w:b/>
                <w:bCs/>
                <w:sz w:val="32"/>
                <w:szCs w:val="32"/>
              </w:rPr>
            </w:pPr>
            <w:r>
              <w:rPr>
                <w:b/>
                <w:bCs/>
                <w:sz w:val="32"/>
                <w:szCs w:val="32"/>
              </w:rPr>
              <w:t>On Monday, it’ll be easier</w:t>
            </w:r>
            <w:r w:rsidR="00E90E77">
              <w:rPr>
                <w:b/>
                <w:bCs/>
                <w:sz w:val="32"/>
                <w:szCs w:val="32"/>
              </w:rPr>
              <w:t xml:space="preserve"> than ever thanks to a </w:t>
            </w:r>
            <w:r w:rsidR="0026688C" w:rsidRPr="006D004D">
              <w:rPr>
                <w:b/>
                <w:bCs/>
                <w:sz w:val="32"/>
                <w:szCs w:val="32"/>
              </w:rPr>
              <w:t>powerful new</w:t>
            </w:r>
            <w:r w:rsidR="001E4D05" w:rsidRPr="006D004D">
              <w:rPr>
                <w:b/>
                <w:bCs/>
                <w:sz w:val="32"/>
                <w:szCs w:val="32"/>
              </w:rPr>
              <w:t xml:space="preserve"> AI</w:t>
            </w:r>
            <w:r w:rsidR="005D432D">
              <w:rPr>
                <w:b/>
                <w:bCs/>
                <w:sz w:val="32"/>
                <w:szCs w:val="32"/>
              </w:rPr>
              <w:t xml:space="preserve">. </w:t>
            </w:r>
            <w:r w:rsidR="00E90E77">
              <w:rPr>
                <w:b/>
                <w:bCs/>
                <w:sz w:val="32"/>
                <w:szCs w:val="32"/>
              </w:rPr>
              <w:t xml:space="preserve"> </w:t>
            </w:r>
            <w:r>
              <w:rPr>
                <w:b/>
                <w:bCs/>
                <w:sz w:val="32"/>
                <w:szCs w:val="32"/>
              </w:rPr>
              <w:t xml:space="preserve"> </w:t>
            </w:r>
            <w:r w:rsidR="0026688C" w:rsidRPr="006D004D">
              <w:rPr>
                <w:b/>
                <w:bCs/>
                <w:sz w:val="32"/>
                <w:szCs w:val="32"/>
              </w:rPr>
              <w:t>See the details</w:t>
            </w:r>
            <w:r w:rsidR="001E4D05" w:rsidRPr="006D004D">
              <w:rPr>
                <w:b/>
                <w:bCs/>
                <w:sz w:val="32"/>
                <w:szCs w:val="32"/>
              </w:rPr>
              <w:t xml:space="preserve"> NOW</w:t>
            </w:r>
            <w:r w:rsidR="0026688C" w:rsidRPr="006D004D">
              <w:rPr>
                <w:b/>
                <w:bCs/>
                <w:sz w:val="32"/>
                <w:szCs w:val="32"/>
              </w:rPr>
              <w:t>:</w:t>
            </w:r>
          </w:p>
          <w:p w14:paraId="44315474" w14:textId="77777777" w:rsidR="00BA719B" w:rsidRDefault="00BA719B" w:rsidP="00BA719B">
            <w:pPr>
              <w:jc w:val="center"/>
              <w:rPr>
                <w:ins w:id="154" w:author="Rachel Blackert" w:date="2024-05-28T09:02:00Z"/>
                <w:b/>
                <w:bCs/>
                <w:sz w:val="32"/>
                <w:szCs w:val="32"/>
              </w:rPr>
            </w:pPr>
          </w:p>
          <w:p w14:paraId="02365687" w14:textId="64524BC3" w:rsidR="00BA719B" w:rsidRPr="006D004D" w:rsidRDefault="00BA719B" w:rsidP="00BA719B">
            <w:pPr>
              <w:jc w:val="center"/>
              <w:rPr>
                <w:b/>
                <w:bCs/>
                <w:sz w:val="32"/>
                <w:szCs w:val="32"/>
              </w:rPr>
            </w:pPr>
          </w:p>
        </w:tc>
      </w:tr>
    </w:tbl>
    <w:p w14:paraId="5BAFD1B7" w14:textId="38C13BD1" w:rsidR="0026688C" w:rsidRPr="006D004D" w:rsidRDefault="00F53D85" w:rsidP="0026688C">
      <w:pPr>
        <w:jc w:val="center"/>
        <w:rPr>
          <w:b/>
          <w:bCs/>
          <w:sz w:val="96"/>
          <w:szCs w:val="96"/>
        </w:rPr>
      </w:pPr>
      <w:r>
        <w:rPr>
          <w:b/>
          <w:bCs/>
          <w:sz w:val="96"/>
          <w:szCs w:val="96"/>
        </w:rPr>
        <w:lastRenderedPageBreak/>
        <w:t xml:space="preserve">New AI Detects </w:t>
      </w:r>
      <w:commentRangeStart w:id="155"/>
      <w:r w:rsidR="0026688C" w:rsidRPr="006D004D">
        <w:rPr>
          <w:b/>
          <w:bCs/>
          <w:sz w:val="96"/>
          <w:szCs w:val="96"/>
        </w:rPr>
        <w:t>Profit Surge</w:t>
      </w:r>
      <w:commentRangeEnd w:id="155"/>
      <w:r w:rsidR="00115750">
        <w:rPr>
          <w:rStyle w:val="CommentReference"/>
        </w:rPr>
        <w:commentReference w:id="155"/>
      </w:r>
      <w:r>
        <w:rPr>
          <w:b/>
          <w:bCs/>
          <w:sz w:val="96"/>
          <w:szCs w:val="96"/>
        </w:rPr>
        <w:t xml:space="preserve"> In</w:t>
      </w:r>
      <w:r w:rsidR="0026688C" w:rsidRPr="006D004D">
        <w:rPr>
          <w:b/>
          <w:bCs/>
          <w:sz w:val="96"/>
          <w:szCs w:val="96"/>
        </w:rPr>
        <w:t>:</w:t>
      </w:r>
      <w:r w:rsidR="0026688C" w:rsidRPr="006D004D">
        <w:rPr>
          <w:b/>
          <w:bCs/>
          <w:sz w:val="96"/>
          <w:szCs w:val="96"/>
        </w:rPr>
        <w:br/>
      </w:r>
      <w:r w:rsidR="0026688C" w:rsidRPr="006D004D">
        <w:rPr>
          <w:b/>
          <w:bCs/>
          <w:sz w:val="96"/>
          <w:szCs w:val="96"/>
          <w:highlight w:val="cyan"/>
        </w:rPr>
        <w:t>[TIMER]</w:t>
      </w:r>
      <w:r w:rsidR="0026688C" w:rsidRPr="006D004D">
        <w:rPr>
          <w:b/>
          <w:bCs/>
          <w:sz w:val="96"/>
          <w:szCs w:val="96"/>
        </w:rPr>
        <w:t xml:space="preserve"> </w:t>
      </w:r>
      <w:r w:rsidR="00C9549D">
        <w:rPr>
          <w:b/>
          <w:bCs/>
          <w:sz w:val="96"/>
          <w:szCs w:val="96"/>
        </w:rPr>
        <w:br/>
      </w:r>
    </w:p>
    <w:p w14:paraId="515E9188" w14:textId="2360EBA4" w:rsidR="00C9549D" w:rsidRPr="006D004D" w:rsidRDefault="00C9549D" w:rsidP="00C9549D">
      <w:pPr>
        <w:jc w:val="center"/>
        <w:rPr>
          <w:ins w:id="156" w:author="Stephen Prior" w:date="2024-05-24T15:11:00Z"/>
          <w:b/>
          <w:bCs/>
          <w:sz w:val="96"/>
          <w:szCs w:val="96"/>
        </w:rPr>
      </w:pPr>
      <w:ins w:id="157" w:author="Stephen Prior" w:date="2024-05-24T15:11:00Z">
        <w:r w:rsidRPr="006D004D">
          <w:rPr>
            <w:b/>
            <w:bCs/>
            <w:sz w:val="32"/>
            <w:szCs w:val="32"/>
          </w:rPr>
          <w:t>See how everyday Americans</w:t>
        </w:r>
        <w:r>
          <w:rPr>
            <w:b/>
            <w:bCs/>
            <w:sz w:val="32"/>
            <w:szCs w:val="32"/>
          </w:rPr>
          <w:t xml:space="preserve"> beat the market by 1,700% and</w:t>
        </w:r>
        <w:r w:rsidRPr="006D004D">
          <w:rPr>
            <w:b/>
            <w:bCs/>
            <w:sz w:val="32"/>
            <w:szCs w:val="32"/>
          </w:rPr>
          <w:t xml:space="preserve"> notched a </w:t>
        </w:r>
        <w:proofErr w:type="gramStart"/>
        <w:r w:rsidRPr="006D004D">
          <w:rPr>
            <w:b/>
            <w:bCs/>
            <w:sz w:val="32"/>
            <w:szCs w:val="32"/>
          </w:rPr>
          <w:t>100% win</w:t>
        </w:r>
        <w:proofErr w:type="gramEnd"/>
        <w:r w:rsidRPr="006D004D">
          <w:rPr>
            <w:b/>
            <w:bCs/>
            <w:sz w:val="32"/>
            <w:szCs w:val="32"/>
          </w:rPr>
          <w:t xml:space="preserve"> rate </w:t>
        </w:r>
      </w:ins>
      <w:ins w:id="158" w:author="Stephen Prior" w:date="2024-05-24T15:21:00Z">
        <w:r w:rsidR="00754781">
          <w:rPr>
            <w:b/>
            <w:bCs/>
            <w:sz w:val="32"/>
            <w:szCs w:val="32"/>
          </w:rPr>
          <w:t>during the first part of the year:</w:t>
        </w:r>
      </w:ins>
    </w:p>
    <w:p w14:paraId="030D4B9A" w14:textId="74879FAB" w:rsidR="0026688C" w:rsidRPr="006D004D" w:rsidDel="00C9549D" w:rsidRDefault="0026688C" w:rsidP="00C9549D">
      <w:pPr>
        <w:jc w:val="center"/>
        <w:rPr>
          <w:del w:id="159" w:author="Stephen Prior" w:date="2024-05-24T15:11:00Z"/>
          <w:b/>
          <w:bCs/>
          <w:sz w:val="32"/>
          <w:szCs w:val="32"/>
        </w:rPr>
      </w:pPr>
      <w:r w:rsidRPr="006D004D">
        <w:rPr>
          <w:b/>
          <w:bCs/>
          <w:sz w:val="96"/>
          <w:szCs w:val="96"/>
        </w:rPr>
        <w:br/>
      </w:r>
      <w:commentRangeStart w:id="160"/>
      <w:commentRangeStart w:id="161"/>
      <w:commentRangeStart w:id="162"/>
      <w:del w:id="163" w:author="Stephen Prior" w:date="2024-05-24T15:11:00Z">
        <w:r w:rsidRPr="006D004D" w:rsidDel="00C9549D">
          <w:rPr>
            <w:b/>
            <w:bCs/>
            <w:sz w:val="32"/>
            <w:szCs w:val="32"/>
          </w:rPr>
          <w:delText xml:space="preserve">See how a </w:delText>
        </w:r>
      </w:del>
      <w:ins w:id="164" w:author="Rachel Blackert" w:date="2024-05-24T12:29:00Z">
        <w:del w:id="165" w:author="Stephen Prior" w:date="2024-05-24T15:11:00Z">
          <w:r w:rsidR="00E36C6D" w:rsidDel="00C9549D">
            <w:rPr>
              <w:b/>
              <w:bCs/>
              <w:sz w:val="32"/>
              <w:szCs w:val="32"/>
            </w:rPr>
            <w:delText>strategy already</w:delText>
          </w:r>
        </w:del>
      </w:ins>
      <w:del w:id="166" w:author="Stephen Prior" w:date="2024-05-24T15:11:00Z">
        <w:r w:rsidRPr="006D004D" w:rsidDel="00C9549D">
          <w:rPr>
            <w:b/>
            <w:bCs/>
            <w:sz w:val="32"/>
            <w:szCs w:val="32"/>
          </w:rPr>
          <w:delText xml:space="preserve">powerful new AI </w:delText>
        </w:r>
      </w:del>
      <w:ins w:id="167" w:author="Rachel Blackert" w:date="2024-05-23T11:59:00Z">
        <w:del w:id="168" w:author="Stephen Prior" w:date="2024-05-24T11:39:00Z">
          <w:r w:rsidR="00B77FA0" w:rsidDel="00F53D85">
            <w:rPr>
              <w:b/>
              <w:bCs/>
              <w:sz w:val="32"/>
              <w:szCs w:val="32"/>
            </w:rPr>
            <w:delText>could boost a strategy that’s</w:delText>
          </w:r>
        </w:del>
      </w:ins>
      <w:commentRangeStart w:id="169"/>
      <w:commentRangeStart w:id="170"/>
      <w:commentRangeStart w:id="171"/>
      <w:commentRangeStart w:id="172"/>
      <w:commentRangeStart w:id="173"/>
      <w:commentRangeStart w:id="174"/>
      <w:del w:id="175" w:author="Stephen Prior" w:date="2024-05-24T11:39:00Z">
        <w:r w:rsidRPr="006D004D" w:rsidDel="00F53D85">
          <w:rPr>
            <w:b/>
            <w:bCs/>
            <w:sz w:val="32"/>
            <w:szCs w:val="32"/>
          </w:rPr>
          <w:delText>i</w:delText>
        </w:r>
      </w:del>
      <w:del w:id="176" w:author="Stephen Prior" w:date="2024-05-24T15:11:00Z">
        <w:r w:rsidRPr="006D004D" w:rsidDel="00C9549D">
          <w:rPr>
            <w:b/>
            <w:bCs/>
            <w:sz w:val="32"/>
            <w:szCs w:val="32"/>
          </w:rPr>
          <w:delText>s</w:delText>
        </w:r>
        <w:commentRangeEnd w:id="169"/>
        <w:r w:rsidR="00C806DC" w:rsidDel="00C9549D">
          <w:rPr>
            <w:rStyle w:val="CommentReference"/>
          </w:rPr>
          <w:commentReference w:id="169"/>
        </w:r>
        <w:commentRangeEnd w:id="170"/>
        <w:r w:rsidR="002F0015" w:rsidDel="00C9549D">
          <w:rPr>
            <w:rStyle w:val="CommentReference"/>
          </w:rPr>
          <w:commentReference w:id="170"/>
        </w:r>
        <w:commentRangeEnd w:id="171"/>
        <w:r w:rsidR="00B77FA0" w:rsidDel="00C9549D">
          <w:rPr>
            <w:rStyle w:val="CommentReference"/>
          </w:rPr>
          <w:commentReference w:id="171"/>
        </w:r>
        <w:commentRangeEnd w:id="172"/>
        <w:r w:rsidR="00E16F11" w:rsidDel="00C9549D">
          <w:rPr>
            <w:rStyle w:val="CommentReference"/>
          </w:rPr>
          <w:commentReference w:id="172"/>
        </w:r>
        <w:commentRangeEnd w:id="173"/>
        <w:r w:rsidR="00E36C6D" w:rsidDel="00C9549D">
          <w:rPr>
            <w:rStyle w:val="CommentReference"/>
          </w:rPr>
          <w:commentReference w:id="173"/>
        </w:r>
      </w:del>
      <w:commentRangeEnd w:id="174"/>
      <w:r w:rsidR="003D34FD">
        <w:rPr>
          <w:rStyle w:val="CommentReference"/>
        </w:rPr>
        <w:commentReference w:id="174"/>
      </w:r>
      <w:del w:id="177" w:author="Stephen Prior" w:date="2024-05-24T15:11:00Z">
        <w:r w:rsidRPr="006D004D" w:rsidDel="00C9549D">
          <w:rPr>
            <w:b/>
            <w:bCs/>
            <w:sz w:val="32"/>
            <w:szCs w:val="32"/>
          </w:rPr>
          <w:delText xml:space="preserve"> </w:delText>
        </w:r>
      </w:del>
      <w:ins w:id="178" w:author="Rachel Blackert" w:date="2024-05-23T11:55:00Z">
        <w:del w:id="179" w:author="Stephen Prior" w:date="2024-05-24T15:11:00Z">
          <w:r w:rsidR="00B77FA0" w:rsidDel="00C9549D">
            <w:rPr>
              <w:b/>
              <w:bCs/>
              <w:sz w:val="32"/>
              <w:szCs w:val="32"/>
            </w:rPr>
            <w:delText xml:space="preserve"> </w:delText>
          </w:r>
        </w:del>
      </w:ins>
      <w:del w:id="180" w:author="Stephen Prior" w:date="2024-05-24T15:11:00Z">
        <w:r w:rsidRPr="006D004D" w:rsidDel="00C9549D">
          <w:rPr>
            <w:b/>
            <w:bCs/>
            <w:sz w:val="32"/>
            <w:szCs w:val="32"/>
          </w:rPr>
          <w:delText>hel</w:delText>
        </w:r>
      </w:del>
      <w:del w:id="181" w:author="Stephen Prior" w:date="2024-05-24T11:39:00Z">
        <w:r w:rsidRPr="006D004D" w:rsidDel="00E16F11">
          <w:rPr>
            <w:b/>
            <w:bCs/>
            <w:sz w:val="32"/>
            <w:szCs w:val="32"/>
          </w:rPr>
          <w:delText>p</w:delText>
        </w:r>
      </w:del>
      <w:ins w:id="182" w:author="Rachel Blackert" w:date="2024-05-23T11:55:00Z">
        <w:del w:id="183" w:author="Stephen Prior" w:date="2024-05-24T11:39:00Z">
          <w:r w:rsidR="00B77FA0" w:rsidDel="00E16F11">
            <w:rPr>
              <w:b/>
              <w:bCs/>
              <w:sz w:val="32"/>
              <w:szCs w:val="32"/>
            </w:rPr>
            <w:delText>ed</w:delText>
          </w:r>
        </w:del>
      </w:ins>
      <w:del w:id="184" w:author="Stephen Prior" w:date="2024-05-24T11:39:00Z">
        <w:r w:rsidRPr="006D004D" w:rsidDel="00E16F11">
          <w:rPr>
            <w:b/>
            <w:bCs/>
            <w:sz w:val="32"/>
            <w:szCs w:val="32"/>
          </w:rPr>
          <w:delText>in</w:delText>
        </w:r>
      </w:del>
      <w:del w:id="185" w:author="Stephen Prior" w:date="2024-05-24T15:11:00Z">
        <w:r w:rsidRPr="006D004D" w:rsidDel="00C9549D">
          <w:rPr>
            <w:b/>
            <w:bCs/>
            <w:sz w:val="32"/>
            <w:szCs w:val="32"/>
          </w:rPr>
          <w:delText>g everyday Americans be</w:delText>
        </w:r>
        <w:commentRangeStart w:id="186"/>
        <w:commentRangeStart w:id="187"/>
        <w:commentRangeStart w:id="188"/>
        <w:commentRangeStart w:id="189"/>
        <w:r w:rsidRPr="006D004D" w:rsidDel="00C9549D">
          <w:rPr>
            <w:b/>
            <w:bCs/>
            <w:sz w:val="32"/>
            <w:szCs w:val="32"/>
          </w:rPr>
          <w:delText xml:space="preserve">at the </w:delText>
        </w:r>
      </w:del>
      <w:del w:id="190" w:author="Stephen Prior" w:date="2024-05-23T07:43:00Z">
        <w:r w:rsidRPr="006D004D" w:rsidDel="002F0015">
          <w:rPr>
            <w:b/>
            <w:bCs/>
            <w:sz w:val="32"/>
            <w:szCs w:val="32"/>
          </w:rPr>
          <w:delText>top 20 hedge funds</w:delText>
        </w:r>
      </w:del>
      <w:del w:id="191" w:author="Stephen Prior" w:date="2024-05-24T15:11:00Z">
        <w:r w:rsidRPr="006D004D" w:rsidDel="00C9549D">
          <w:rPr>
            <w:b/>
            <w:bCs/>
            <w:sz w:val="32"/>
            <w:szCs w:val="32"/>
          </w:rPr>
          <w:delText xml:space="preserve"> by </w:delText>
        </w:r>
      </w:del>
      <w:del w:id="192" w:author="Stephen Prior" w:date="2024-05-24T11:38:00Z">
        <w:r w:rsidR="00C444BE" w:rsidDel="00F53D85">
          <w:rPr>
            <w:b/>
            <w:bCs/>
            <w:sz w:val="32"/>
            <w:szCs w:val="32"/>
          </w:rPr>
          <w:delText>8</w:delText>
        </w:r>
      </w:del>
      <w:del w:id="193" w:author="Stephen Prior" w:date="2024-05-23T07:43:00Z">
        <w:r w:rsidR="00C444BE" w:rsidDel="002F0015">
          <w:rPr>
            <w:b/>
            <w:bCs/>
            <w:sz w:val="32"/>
            <w:szCs w:val="32"/>
          </w:rPr>
          <w:delText>18</w:delText>
        </w:r>
      </w:del>
      <w:del w:id="194" w:author="Stephen Prior" w:date="2024-05-24T15:11:00Z">
        <w:r w:rsidRPr="006D004D" w:rsidDel="00C9549D">
          <w:rPr>
            <w:b/>
            <w:bCs/>
            <w:sz w:val="32"/>
            <w:szCs w:val="32"/>
          </w:rPr>
          <w:delText>%+ since August</w:delText>
        </w:r>
      </w:del>
      <w:ins w:id="195" w:author="Rachel Blackert" w:date="2024-05-24T12:29:00Z">
        <w:del w:id="196" w:author="Stephen Prior" w:date="2024-05-24T15:11:00Z">
          <w:r w:rsidR="00E36C6D" w:rsidDel="00C9549D">
            <w:rPr>
              <w:b/>
              <w:bCs/>
              <w:sz w:val="32"/>
              <w:szCs w:val="32"/>
            </w:rPr>
            <w:delText xml:space="preserve"> will get a boost </w:delText>
          </w:r>
        </w:del>
      </w:ins>
      <w:ins w:id="197" w:author="Rachel Blackert" w:date="2024-05-24T12:30:00Z">
        <w:del w:id="198" w:author="Stephen Prior" w:date="2024-05-24T15:11:00Z">
          <w:r w:rsidR="00E36C6D" w:rsidDel="00C9549D">
            <w:rPr>
              <w:b/>
              <w:bCs/>
              <w:sz w:val="32"/>
              <w:szCs w:val="32"/>
            </w:rPr>
            <w:delText>with</w:delText>
          </w:r>
        </w:del>
      </w:ins>
      <w:ins w:id="199" w:author="Rachel Blackert" w:date="2024-05-24T12:29:00Z">
        <w:del w:id="200" w:author="Stephen Prior" w:date="2024-05-24T15:11:00Z">
          <w:r w:rsidR="00E36C6D" w:rsidDel="00C9549D">
            <w:rPr>
              <w:b/>
              <w:bCs/>
              <w:sz w:val="32"/>
              <w:szCs w:val="32"/>
            </w:rPr>
            <w:delText xml:space="preserve"> AI</w:delText>
          </w:r>
        </w:del>
      </w:ins>
      <w:del w:id="201" w:author="Stephen Prior" w:date="2024-05-24T15:11:00Z">
        <w:r w:rsidRPr="006D004D" w:rsidDel="00C9549D">
          <w:rPr>
            <w:b/>
            <w:bCs/>
            <w:sz w:val="32"/>
            <w:szCs w:val="32"/>
          </w:rPr>
          <w:delText xml:space="preserve">! </w:delText>
        </w:r>
      </w:del>
    </w:p>
    <w:p w14:paraId="3019F890" w14:textId="5BE7F3BA" w:rsidR="0026688C" w:rsidRPr="006D004D" w:rsidRDefault="0026688C" w:rsidP="00C9549D">
      <w:pPr>
        <w:jc w:val="center"/>
        <w:rPr>
          <w:b/>
          <w:bCs/>
          <w:sz w:val="96"/>
          <w:szCs w:val="96"/>
        </w:rPr>
      </w:pPr>
      <w:del w:id="202" w:author="Stephen Prior" w:date="2024-05-24T15:11:00Z">
        <w:r w:rsidRPr="006D004D" w:rsidDel="00C9549D">
          <w:rPr>
            <w:b/>
            <w:bCs/>
            <w:sz w:val="32"/>
            <w:szCs w:val="32"/>
          </w:rPr>
          <w:delText>(It notched a 100% win</w:delText>
        </w:r>
        <w:r w:rsidR="009C2CF0" w:rsidRPr="006D004D" w:rsidDel="00C9549D">
          <w:rPr>
            <w:b/>
            <w:bCs/>
            <w:sz w:val="32"/>
            <w:szCs w:val="32"/>
          </w:rPr>
          <w:delText xml:space="preserve"> </w:delText>
        </w:r>
        <w:r w:rsidRPr="006D004D" w:rsidDel="00C9549D">
          <w:rPr>
            <w:b/>
            <w:bCs/>
            <w:sz w:val="32"/>
            <w:szCs w:val="32"/>
          </w:rPr>
          <w:delText xml:space="preserve">rate in Q1, 2024!) </w:delText>
        </w:r>
        <w:commentRangeEnd w:id="160"/>
        <w:r w:rsidRPr="006D004D" w:rsidDel="00C9549D">
          <w:rPr>
            <w:rStyle w:val="CommentReference"/>
          </w:rPr>
          <w:commentReference w:id="160"/>
        </w:r>
        <w:commentRangeEnd w:id="161"/>
        <w:r w:rsidR="00115750" w:rsidDel="00C9549D">
          <w:rPr>
            <w:rStyle w:val="CommentReference"/>
          </w:rPr>
          <w:commentReference w:id="161"/>
        </w:r>
        <w:commentRangeEnd w:id="162"/>
        <w:r w:rsidR="00DA1AD2" w:rsidDel="00C9549D">
          <w:rPr>
            <w:rStyle w:val="CommentReference"/>
          </w:rPr>
          <w:commentReference w:id="162"/>
        </w:r>
        <w:commentRangeEnd w:id="186"/>
        <w:r w:rsidR="00872B47" w:rsidDel="00C9549D">
          <w:rPr>
            <w:rStyle w:val="CommentReference"/>
          </w:rPr>
          <w:commentReference w:id="186"/>
        </w:r>
        <w:commentRangeEnd w:id="187"/>
        <w:r w:rsidR="003605AA" w:rsidDel="00C9549D">
          <w:rPr>
            <w:rStyle w:val="CommentReference"/>
          </w:rPr>
          <w:commentReference w:id="187"/>
        </w:r>
        <w:commentRangeEnd w:id="188"/>
        <w:r w:rsidR="00B77FA0" w:rsidDel="00C9549D">
          <w:rPr>
            <w:rStyle w:val="CommentReference"/>
          </w:rPr>
          <w:commentReference w:id="188"/>
        </w:r>
        <w:commentRangeEnd w:id="189"/>
        <w:r w:rsidR="00462129" w:rsidDel="00C9549D">
          <w:rPr>
            <w:rStyle w:val="CommentReference"/>
          </w:rPr>
          <w:commentReference w:id="189"/>
        </w:r>
      </w:del>
    </w:p>
    <w:p w14:paraId="6F6166D5" w14:textId="77777777" w:rsidR="0026688C" w:rsidRPr="006D004D" w:rsidRDefault="0026688C" w:rsidP="0026688C">
      <w:pPr>
        <w:pStyle w:val="NormalWeb"/>
        <w:shd w:val="clear" w:color="auto" w:fill="FFFFFF"/>
        <w:spacing w:before="0" w:beforeAutospacing="0" w:after="0" w:afterAutospacing="0" w:line="405" w:lineRule="atLeast"/>
        <w:rPr>
          <w:rFonts w:ascii="Calibri" w:hAnsi="Calibri" w:cs="Calibri"/>
          <w:sz w:val="44"/>
          <w:szCs w:val="44"/>
        </w:rPr>
      </w:pPr>
    </w:p>
    <w:p w14:paraId="31306410" w14:textId="21A340B6" w:rsidR="00DA1AD2" w:rsidDel="00D5388A" w:rsidRDefault="00DA1AD2" w:rsidP="0026688C">
      <w:pPr>
        <w:pStyle w:val="NormalWeb"/>
        <w:shd w:val="clear" w:color="auto" w:fill="FFFFFF"/>
        <w:spacing w:before="0" w:beforeAutospacing="0" w:after="0" w:afterAutospacing="0" w:line="405" w:lineRule="atLeast"/>
        <w:jc w:val="center"/>
        <w:rPr>
          <w:del w:id="203" w:author="Rachel Blackert" w:date="2024-05-23T15:37:00Z"/>
          <w:rFonts w:ascii="Calibri" w:eastAsia="Calibri" w:hAnsi="Calibri" w:cs="Calibri"/>
          <w:b/>
          <w:bCs/>
          <w:sz w:val="96"/>
          <w:szCs w:val="96"/>
        </w:rPr>
      </w:pPr>
      <w:del w:id="204" w:author="Rachel Blackert" w:date="2024-05-23T15:37:00Z">
        <w:r w:rsidRPr="00DA1AD2" w:rsidDel="00D5388A">
          <w:rPr>
            <w:rFonts w:ascii="Calibri" w:eastAsia="Calibri" w:hAnsi="Calibri" w:cs="Calibri"/>
            <w:b/>
            <w:bCs/>
            <w:sz w:val="96"/>
            <w:szCs w:val="96"/>
          </w:rPr>
          <w:delText xml:space="preserve">Millionaire Trader’s new </w:delText>
        </w:r>
        <w:commentRangeStart w:id="205"/>
        <w:commentRangeStart w:id="206"/>
        <w:commentRangeStart w:id="207"/>
        <w:commentRangeStart w:id="208"/>
        <w:r w:rsidRPr="00DA1AD2" w:rsidDel="00D5388A">
          <w:rPr>
            <w:rFonts w:ascii="Calibri" w:eastAsia="Calibri" w:hAnsi="Calibri" w:cs="Calibri"/>
            <w:b/>
            <w:bCs/>
            <w:sz w:val="96"/>
            <w:szCs w:val="96"/>
          </w:rPr>
          <w:delText>AI</w:delText>
        </w:r>
        <w:commentRangeEnd w:id="205"/>
        <w:r w:rsidR="001C64BD" w:rsidDel="00D5388A">
          <w:rPr>
            <w:rStyle w:val="CommentReference"/>
            <w:rFonts w:ascii="Calibri" w:eastAsia="Calibri" w:hAnsi="Calibri" w:cs="Calibri"/>
          </w:rPr>
          <w:commentReference w:id="205"/>
        </w:r>
        <w:commentRangeEnd w:id="206"/>
        <w:r w:rsidR="008054E2" w:rsidDel="00D5388A">
          <w:rPr>
            <w:rStyle w:val="CommentReference"/>
            <w:rFonts w:ascii="Calibri" w:eastAsia="Calibri" w:hAnsi="Calibri" w:cs="Calibri"/>
          </w:rPr>
          <w:commentReference w:id="206"/>
        </w:r>
        <w:commentRangeEnd w:id="207"/>
        <w:r w:rsidR="00B77FA0" w:rsidDel="00D5388A">
          <w:rPr>
            <w:rStyle w:val="CommentReference"/>
            <w:rFonts w:ascii="Calibri" w:eastAsia="Calibri" w:hAnsi="Calibri" w:cs="Calibri"/>
          </w:rPr>
          <w:commentReference w:id="207"/>
        </w:r>
      </w:del>
      <w:commentRangeEnd w:id="208"/>
      <w:r w:rsidR="00462129">
        <w:rPr>
          <w:rStyle w:val="CommentReference"/>
          <w:rFonts w:ascii="Calibri" w:eastAsia="Calibri" w:hAnsi="Calibri" w:cs="Calibri"/>
        </w:rPr>
        <w:commentReference w:id="208"/>
      </w:r>
      <w:del w:id="209" w:author="Rachel Blackert" w:date="2024-05-23T15:37:00Z">
        <w:r w:rsidRPr="00DA1AD2" w:rsidDel="00D5388A">
          <w:rPr>
            <w:rFonts w:ascii="Calibri" w:eastAsia="Calibri" w:hAnsi="Calibri" w:cs="Calibri"/>
            <w:b/>
            <w:bCs/>
            <w:sz w:val="96"/>
            <w:szCs w:val="96"/>
          </w:rPr>
          <w:delText xml:space="preserve"> </w:delText>
        </w:r>
      </w:del>
      <w:ins w:id="210" w:author="Stephen Prior" w:date="2024-05-23T11:22:00Z">
        <w:del w:id="211" w:author="Rachel Blackert" w:date="2024-05-23T15:37:00Z">
          <w:r w:rsidR="002002A8" w:rsidDel="00D5388A">
            <w:rPr>
              <w:rFonts w:ascii="Calibri" w:eastAsia="Calibri" w:hAnsi="Calibri" w:cs="Calibri"/>
              <w:b/>
              <w:bCs/>
              <w:sz w:val="96"/>
              <w:szCs w:val="96"/>
            </w:rPr>
            <w:delText xml:space="preserve">Powered Strategy </w:delText>
          </w:r>
        </w:del>
      </w:ins>
      <w:commentRangeStart w:id="212"/>
      <w:commentRangeStart w:id="213"/>
      <w:commentRangeStart w:id="214"/>
      <w:del w:id="215" w:author="Rachel Blackert" w:date="2024-05-23T15:37:00Z">
        <w:r w:rsidDel="00D5388A">
          <w:rPr>
            <w:rFonts w:ascii="Calibri" w:eastAsia="Calibri" w:hAnsi="Calibri" w:cs="Calibri"/>
            <w:b/>
            <w:bCs/>
            <w:sz w:val="96"/>
            <w:szCs w:val="96"/>
          </w:rPr>
          <w:delText>crushes</w:delText>
        </w:r>
        <w:r w:rsidRPr="00DA1AD2" w:rsidDel="00D5388A">
          <w:rPr>
            <w:rFonts w:ascii="Calibri" w:eastAsia="Calibri" w:hAnsi="Calibri" w:cs="Calibri"/>
            <w:b/>
            <w:bCs/>
            <w:sz w:val="96"/>
            <w:szCs w:val="96"/>
          </w:rPr>
          <w:delText xml:space="preserve"> top 20 hedge funds by</w:delText>
        </w:r>
      </w:del>
      <w:ins w:id="216" w:author="Stephen Prior" w:date="2024-05-23T07:43:00Z">
        <w:del w:id="217" w:author="Rachel Blackert" w:date="2024-05-23T15:37:00Z">
          <w:r w:rsidR="002F0015" w:rsidDel="00D5388A">
            <w:rPr>
              <w:rFonts w:ascii="Calibri" w:eastAsia="Calibri" w:hAnsi="Calibri" w:cs="Calibri"/>
              <w:b/>
              <w:bCs/>
              <w:sz w:val="96"/>
              <w:szCs w:val="96"/>
            </w:rPr>
            <w:delText>the market</w:delText>
          </w:r>
        </w:del>
      </w:ins>
      <w:ins w:id="218" w:author="Stephen Prior" w:date="2024-05-23T11:19:00Z">
        <w:del w:id="219" w:author="Rachel Blackert" w:date="2024-05-23T15:37:00Z">
          <w:r w:rsidR="001477FE" w:rsidDel="00D5388A">
            <w:rPr>
              <w:rFonts w:ascii="Calibri" w:eastAsia="Calibri" w:hAnsi="Calibri" w:cs="Calibri"/>
              <w:b/>
              <w:bCs/>
              <w:sz w:val="96"/>
              <w:szCs w:val="96"/>
            </w:rPr>
            <w:delText xml:space="preserve"> </w:delText>
          </w:r>
        </w:del>
      </w:ins>
      <w:ins w:id="220" w:author="Stephen Prior" w:date="2024-05-23T07:43:00Z">
        <w:del w:id="221" w:author="Rachel Blackert" w:date="2024-05-23T15:37:00Z">
          <w:r w:rsidR="002F0015" w:rsidDel="00D5388A">
            <w:rPr>
              <w:rFonts w:ascii="Calibri" w:eastAsia="Calibri" w:hAnsi="Calibri" w:cs="Calibri"/>
              <w:b/>
              <w:bCs/>
              <w:sz w:val="96"/>
              <w:szCs w:val="96"/>
            </w:rPr>
            <w:delText>by</w:delText>
          </w:r>
        </w:del>
      </w:ins>
      <w:del w:id="222" w:author="Rachel Blackert" w:date="2024-05-23T15:37:00Z">
        <w:r w:rsidRPr="00DA1AD2" w:rsidDel="00D5388A">
          <w:rPr>
            <w:rFonts w:ascii="Calibri" w:eastAsia="Calibri" w:hAnsi="Calibri" w:cs="Calibri"/>
            <w:b/>
            <w:bCs/>
            <w:sz w:val="96"/>
            <w:szCs w:val="96"/>
          </w:rPr>
          <w:delText xml:space="preserve"> </w:delText>
        </w:r>
        <w:r w:rsidRPr="00DA1AD2" w:rsidDel="00D5388A">
          <w:rPr>
            <w:rFonts w:ascii="Calibri" w:eastAsia="Calibri" w:hAnsi="Calibri" w:cs="Calibri"/>
            <w:b/>
            <w:bCs/>
            <w:color w:val="00B050"/>
            <w:sz w:val="96"/>
            <w:szCs w:val="96"/>
          </w:rPr>
          <w:delText>+</w:delText>
        </w:r>
        <w:r w:rsidR="00C444BE" w:rsidDel="00D5388A">
          <w:rPr>
            <w:rFonts w:ascii="Calibri" w:eastAsia="Calibri" w:hAnsi="Calibri" w:cs="Calibri"/>
            <w:b/>
            <w:bCs/>
            <w:color w:val="00B050"/>
            <w:sz w:val="96"/>
            <w:szCs w:val="96"/>
          </w:rPr>
          <w:delText>818</w:delText>
        </w:r>
      </w:del>
      <w:ins w:id="223" w:author="Stephen Prior" w:date="2024-05-23T07:43:00Z">
        <w:del w:id="224" w:author="Rachel Blackert" w:date="2024-05-23T15:37:00Z">
          <w:r w:rsidR="002F0015" w:rsidDel="00D5388A">
            <w:rPr>
              <w:rFonts w:ascii="Calibri" w:eastAsia="Calibri" w:hAnsi="Calibri" w:cs="Calibri"/>
              <w:b/>
              <w:bCs/>
              <w:color w:val="00B050"/>
              <w:sz w:val="96"/>
              <w:szCs w:val="96"/>
            </w:rPr>
            <w:delText>850</w:delText>
          </w:r>
        </w:del>
      </w:ins>
      <w:del w:id="225" w:author="Rachel Blackert" w:date="2024-05-23T15:37:00Z">
        <w:r w:rsidRPr="00DA1AD2" w:rsidDel="00D5388A">
          <w:rPr>
            <w:rFonts w:ascii="Calibri" w:eastAsia="Calibri" w:hAnsi="Calibri" w:cs="Calibri"/>
            <w:b/>
            <w:bCs/>
            <w:color w:val="00B050"/>
            <w:sz w:val="96"/>
            <w:szCs w:val="96"/>
          </w:rPr>
          <w:delText xml:space="preserve">% </w:delText>
        </w:r>
      </w:del>
      <w:ins w:id="226" w:author="Stephen Prior" w:date="2024-05-23T07:44:00Z">
        <w:del w:id="227" w:author="Rachel Blackert" w:date="2024-05-23T15:37:00Z">
          <w:r w:rsidR="002F0015" w:rsidDel="00D5388A">
            <w:rPr>
              <w:rFonts w:ascii="Calibri" w:eastAsia="Calibri" w:hAnsi="Calibri" w:cs="Calibri"/>
              <w:b/>
              <w:bCs/>
              <w:color w:val="00B050"/>
              <w:sz w:val="96"/>
              <w:szCs w:val="96"/>
            </w:rPr>
            <w:delText>(</w:delText>
          </w:r>
        </w:del>
      </w:ins>
      <w:del w:id="228" w:author="Rachel Blackert" w:date="2024-05-23T15:37:00Z">
        <w:r w:rsidRPr="00DA1AD2" w:rsidDel="00D5388A">
          <w:rPr>
            <w:rFonts w:ascii="Calibri" w:eastAsia="Calibri" w:hAnsi="Calibri" w:cs="Calibri"/>
            <w:b/>
            <w:bCs/>
            <w:sz w:val="96"/>
            <w:szCs w:val="96"/>
          </w:rPr>
          <w:delText>since August</w:delText>
        </w:r>
      </w:del>
      <w:ins w:id="229" w:author="Stephen Prior" w:date="2024-05-23T07:44:00Z">
        <w:del w:id="230" w:author="Rachel Blackert" w:date="2024-05-23T15:37:00Z">
          <w:r w:rsidR="002F0015" w:rsidDel="00D5388A">
            <w:rPr>
              <w:rFonts w:ascii="Calibri" w:eastAsia="Calibri" w:hAnsi="Calibri" w:cs="Calibri"/>
              <w:b/>
              <w:bCs/>
              <w:sz w:val="96"/>
              <w:szCs w:val="96"/>
            </w:rPr>
            <w:delText>)</w:delText>
          </w:r>
        </w:del>
      </w:ins>
      <w:del w:id="231" w:author="Rachel Blackert" w:date="2024-05-23T15:37:00Z">
        <w:r w:rsidRPr="00DA1AD2" w:rsidDel="00D5388A">
          <w:rPr>
            <w:rFonts w:ascii="Calibri" w:eastAsia="Calibri" w:hAnsi="Calibri" w:cs="Calibri"/>
            <w:b/>
            <w:bCs/>
            <w:sz w:val="96"/>
            <w:szCs w:val="96"/>
          </w:rPr>
          <w:delText>!</w:delText>
        </w:r>
        <w:r w:rsidR="000709A8" w:rsidDel="00D5388A">
          <w:rPr>
            <w:rFonts w:ascii="Calibri" w:eastAsia="Calibri" w:hAnsi="Calibri" w:cs="Calibri"/>
            <w:b/>
            <w:bCs/>
            <w:sz w:val="96"/>
            <w:szCs w:val="96"/>
          </w:rPr>
          <w:br/>
        </w:r>
        <w:commentRangeEnd w:id="212"/>
        <w:r w:rsidR="00872B47" w:rsidDel="00D5388A">
          <w:rPr>
            <w:rStyle w:val="CommentReference"/>
            <w:rFonts w:ascii="Calibri" w:eastAsia="Calibri" w:hAnsi="Calibri" w:cs="Calibri"/>
          </w:rPr>
          <w:commentReference w:id="212"/>
        </w:r>
        <w:commentRangeEnd w:id="213"/>
        <w:r w:rsidR="00EC17D4" w:rsidDel="00D5388A">
          <w:rPr>
            <w:rStyle w:val="CommentReference"/>
            <w:rFonts w:ascii="Calibri" w:eastAsia="Calibri" w:hAnsi="Calibri" w:cs="Calibri"/>
          </w:rPr>
          <w:commentReference w:id="213"/>
        </w:r>
      </w:del>
      <w:commentRangeEnd w:id="214"/>
      <w:r w:rsidR="00462129">
        <w:rPr>
          <w:rStyle w:val="CommentReference"/>
          <w:rFonts w:ascii="Calibri" w:eastAsia="Calibri" w:hAnsi="Calibri" w:cs="Calibri"/>
        </w:rPr>
        <w:commentReference w:id="214"/>
      </w:r>
    </w:p>
    <w:p w14:paraId="36D09C98" w14:textId="1FDA2C42" w:rsidR="000709A8" w:rsidRPr="000709A8" w:rsidDel="00D5388A" w:rsidRDefault="000709A8" w:rsidP="000709A8">
      <w:pPr>
        <w:jc w:val="center"/>
        <w:rPr>
          <w:del w:id="232" w:author="Rachel Blackert" w:date="2024-05-23T15:37:00Z"/>
          <w:b/>
          <w:bCs/>
          <w:sz w:val="48"/>
          <w:szCs w:val="48"/>
        </w:rPr>
      </w:pPr>
      <w:del w:id="233" w:author="Rachel Blackert" w:date="2024-05-23T15:37:00Z">
        <w:r w:rsidRPr="000709A8" w:rsidDel="00D5388A">
          <w:rPr>
            <w:b/>
            <w:bCs/>
            <w:sz w:val="48"/>
            <w:szCs w:val="48"/>
          </w:rPr>
          <w:delText xml:space="preserve">Don’t miss Nate’s next play </w:delText>
        </w:r>
        <w:r w:rsidDel="00D5388A">
          <w:rPr>
            <w:b/>
            <w:bCs/>
            <w:sz w:val="48"/>
            <w:szCs w:val="48"/>
          </w:rPr>
          <w:delText xml:space="preserve">from it </w:delText>
        </w:r>
        <w:r w:rsidRPr="000709A8" w:rsidDel="00D5388A">
          <w:rPr>
            <w:b/>
            <w:bCs/>
            <w:sz w:val="48"/>
            <w:szCs w:val="48"/>
          </w:rPr>
          <w:delText>on Monday, [Date]</w:delText>
        </w:r>
        <w:r w:rsidDel="00D5388A">
          <w:rPr>
            <w:b/>
            <w:bCs/>
            <w:sz w:val="48"/>
            <w:szCs w:val="48"/>
          </w:rPr>
          <w:delText xml:space="preserve"> </w:delText>
        </w:r>
      </w:del>
    </w:p>
    <w:p w14:paraId="534B4719" w14:textId="0FE0AE48" w:rsidR="000709A8" w:rsidRPr="00DA1AD2" w:rsidDel="00D5388A" w:rsidRDefault="000709A8" w:rsidP="0026688C">
      <w:pPr>
        <w:pStyle w:val="NormalWeb"/>
        <w:shd w:val="clear" w:color="auto" w:fill="FFFFFF"/>
        <w:spacing w:before="0" w:beforeAutospacing="0" w:after="0" w:afterAutospacing="0" w:line="405" w:lineRule="atLeast"/>
        <w:jc w:val="center"/>
        <w:rPr>
          <w:ins w:id="234" w:author="Stephen Prior" w:date="2024-05-17T09:39:00Z"/>
          <w:del w:id="235" w:author="Rachel Blackert" w:date="2024-05-23T15:37:00Z"/>
          <w:rFonts w:ascii="Calibri" w:eastAsia="Calibri" w:hAnsi="Calibri" w:cs="Calibri"/>
          <w:b/>
          <w:bCs/>
          <w:sz w:val="96"/>
          <w:szCs w:val="96"/>
        </w:rPr>
      </w:pPr>
    </w:p>
    <w:p w14:paraId="23A27D53" w14:textId="36C6430B" w:rsidR="00DC504B" w:rsidRPr="000709A8" w:rsidRDefault="00DC504B" w:rsidP="000709A8">
      <w:pPr>
        <w:pStyle w:val="NormalWeb"/>
        <w:shd w:val="clear" w:color="auto" w:fill="FFFFFF"/>
        <w:spacing w:before="0" w:beforeAutospacing="0" w:after="0" w:afterAutospacing="0" w:line="405" w:lineRule="atLeast"/>
        <w:jc w:val="center"/>
        <w:rPr>
          <w:rFonts w:ascii="Calibri" w:hAnsi="Calibri" w:cs="Calibri"/>
          <w:sz w:val="44"/>
          <w:szCs w:val="44"/>
        </w:rPr>
      </w:pPr>
    </w:p>
    <w:p w14:paraId="64585702" w14:textId="494C158C" w:rsidR="00DC504B" w:rsidRPr="006D004D" w:rsidRDefault="007D7C2F">
      <w:pPr>
        <w:rPr>
          <w:b/>
          <w:bCs/>
        </w:rPr>
      </w:pPr>
      <w:r w:rsidRPr="006D004D">
        <w:rPr>
          <w:b/>
          <w:bCs/>
        </w:rPr>
        <w:t xml:space="preserve">Bill (Host): </w:t>
      </w:r>
      <w:r w:rsidRPr="006D004D">
        <w:rPr>
          <w:b/>
          <w:bCs/>
        </w:rPr>
        <w:br/>
      </w:r>
    </w:p>
    <w:p w14:paraId="5B32F989" w14:textId="2831937E" w:rsidR="00B670E4" w:rsidRPr="006D004D" w:rsidRDefault="00337636">
      <w:commentRangeStart w:id="236"/>
      <w:r w:rsidRPr="006D004D">
        <w:t xml:space="preserve">Hi, </w:t>
      </w:r>
      <w:commentRangeStart w:id="237"/>
      <w:r w:rsidRPr="006D004D">
        <w:t>Bill Tucker here</w:t>
      </w:r>
      <w:commentRangeEnd w:id="237"/>
      <w:r w:rsidR="00F63D89" w:rsidRPr="006D004D">
        <w:rPr>
          <w:rStyle w:val="CommentReference"/>
        </w:rPr>
        <w:commentReference w:id="237"/>
      </w:r>
      <w:r w:rsidRPr="006D004D">
        <w:t>...</w:t>
      </w:r>
      <w:r w:rsidRPr="006D004D">
        <w:br/>
      </w:r>
      <w:r w:rsidRPr="006D004D">
        <w:br/>
      </w:r>
      <w:r w:rsidR="00B670E4" w:rsidRPr="006D004D">
        <w:t>T</w:t>
      </w:r>
      <w:r w:rsidRPr="006D004D">
        <w:t xml:space="preserve">oday </w:t>
      </w:r>
      <w:r w:rsidR="00F069AD" w:rsidRPr="006D004D">
        <w:t>I have an</w:t>
      </w:r>
      <w:r w:rsidRPr="006D004D">
        <w:t xml:space="preserve"> urgent update about a story that I </w:t>
      </w:r>
      <w:r w:rsidR="00B24655" w:rsidRPr="006D004D">
        <w:t>first broke last August</w:t>
      </w:r>
      <w:r w:rsidR="00F069AD" w:rsidRPr="006D004D">
        <w:t>.</w:t>
      </w:r>
    </w:p>
    <w:p w14:paraId="28DD09C2" w14:textId="77777777" w:rsidR="00B670E4" w:rsidRPr="006D004D" w:rsidRDefault="00B670E4"/>
    <w:p w14:paraId="49ACB658" w14:textId="2A578EBB" w:rsidR="005A4992" w:rsidRPr="006D004D" w:rsidRDefault="00B670E4">
      <w:r w:rsidRPr="006D004D">
        <w:t xml:space="preserve">The story was about </w:t>
      </w:r>
      <w:r w:rsidR="00DA34D2" w:rsidRPr="006D004D">
        <w:t>an everyday man...</w:t>
      </w:r>
      <w:r w:rsidR="00B70606" w:rsidRPr="006D004D">
        <w:br/>
      </w:r>
      <w:r w:rsidR="00DA34D2" w:rsidRPr="006D004D">
        <w:br/>
      </w:r>
      <w:r w:rsidR="00B70606" w:rsidRPr="006D004D">
        <w:t>And a unique new method for making serious money despite rising prices and all of the market's challenges</w:t>
      </w:r>
      <w:r w:rsidR="005A4992" w:rsidRPr="006D004D">
        <w:t xml:space="preserve">. </w:t>
      </w:r>
    </w:p>
    <w:p w14:paraId="323DF4E2" w14:textId="77777777" w:rsidR="00DA34D2" w:rsidRPr="006D004D" w:rsidRDefault="00DA34D2">
      <w:pPr>
        <w:rPr>
          <w:ins w:id="238" w:author="Todd Skousen" w:date="2024-04-15T15:54:00Z"/>
        </w:rPr>
      </w:pPr>
    </w:p>
    <w:p w14:paraId="75282B2F" w14:textId="30FA7C26" w:rsidR="00B670E4" w:rsidRPr="006D004D" w:rsidRDefault="00DA34D2">
      <w:r w:rsidRPr="006D004D">
        <w:lastRenderedPageBreak/>
        <w:t xml:space="preserve">It involved a simple weekly trade that </w:t>
      </w:r>
      <w:r w:rsidR="005A4992" w:rsidRPr="006D004D">
        <w:t>produced</w:t>
      </w:r>
      <w:r w:rsidRPr="006D004D">
        <w:t xml:space="preserve"> big gains</w:t>
      </w:r>
      <w:r w:rsidR="007D3977" w:rsidRPr="006D004D">
        <w:t xml:space="preserve"> for everyday Americans</w:t>
      </w:r>
      <w:r w:rsidRPr="006D004D">
        <w:t>...</w:t>
      </w:r>
      <w:r w:rsidRPr="006D004D">
        <w:br/>
      </w:r>
      <w:r w:rsidRPr="006D004D">
        <w:br/>
        <w:t xml:space="preserve">Over and over again.  </w:t>
      </w:r>
      <w:r w:rsidR="008709A2" w:rsidRPr="006D004D">
        <w:br/>
      </w:r>
      <w:r w:rsidR="00603F48" w:rsidRPr="006D004D">
        <w:br/>
      </w:r>
      <w:r w:rsidR="008709A2" w:rsidRPr="006D004D">
        <w:t>M</w:t>
      </w:r>
      <w:commentRangeStart w:id="239"/>
      <w:r w:rsidR="00823096" w:rsidRPr="006D004D">
        <w:t>illions of</w:t>
      </w:r>
      <w:r w:rsidR="00977355" w:rsidRPr="006D004D">
        <w:t xml:space="preserve"> people </w:t>
      </w:r>
      <w:commentRangeEnd w:id="239"/>
      <w:r w:rsidR="00823096" w:rsidRPr="006D004D">
        <w:rPr>
          <w:rStyle w:val="CommentReference"/>
        </w:rPr>
        <w:commentReference w:id="239"/>
      </w:r>
      <w:r w:rsidR="006E02C9" w:rsidRPr="006D004D">
        <w:t xml:space="preserve">saw </w:t>
      </w:r>
      <w:r w:rsidR="008709A2" w:rsidRPr="006D004D">
        <w:t>my story and</w:t>
      </w:r>
      <w:r w:rsidR="006E02C9" w:rsidRPr="006D004D">
        <w:t xml:space="preserve"> </w:t>
      </w:r>
      <w:r w:rsidR="00026806" w:rsidRPr="006D004D">
        <w:t>wrote it off</w:t>
      </w:r>
      <w:r w:rsidR="003F4D1F" w:rsidRPr="006D004D">
        <w:t>...</w:t>
      </w:r>
    </w:p>
    <w:p w14:paraId="6F969083" w14:textId="77777777" w:rsidR="00B670E4" w:rsidRPr="006D004D" w:rsidRDefault="00B670E4"/>
    <w:p w14:paraId="14EB0DC5" w14:textId="372EA28D" w:rsidR="003F4D1F" w:rsidRPr="006D004D" w:rsidRDefault="00B670E4">
      <w:r w:rsidRPr="006D004D">
        <w:t>To be honest, even I was skeptical.</w:t>
      </w:r>
      <w:r w:rsidR="003F4D1F" w:rsidRPr="006D004D">
        <w:br/>
      </w:r>
    </w:p>
    <w:p w14:paraId="4014563B" w14:textId="73014423" w:rsidR="00B670E4" w:rsidRPr="006D004D" w:rsidRDefault="00B670E4">
      <w:r w:rsidRPr="006D004D">
        <w:t xml:space="preserve">But </w:t>
      </w:r>
      <w:commentRangeStart w:id="240"/>
      <w:commentRangeStart w:id="241"/>
      <w:r w:rsidRPr="006D004D">
        <w:t>over 1</w:t>
      </w:r>
      <w:ins w:id="242" w:author="Stephen Prior" w:date="2024-05-23T07:46:00Z">
        <w:r w:rsidR="002F0015">
          <w:t>5</w:t>
        </w:r>
      </w:ins>
      <w:del w:id="243" w:author="Stephen Prior" w:date="2024-05-23T07:46:00Z">
        <w:r w:rsidRPr="006D004D" w:rsidDel="002F0015">
          <w:delText>0</w:delText>
        </w:r>
      </w:del>
      <w:r w:rsidRPr="006D004D">
        <w:t>,000 people gave it a real shot.</w:t>
      </w:r>
      <w:commentRangeEnd w:id="240"/>
      <w:r w:rsidR="001F1FCA">
        <w:rPr>
          <w:rStyle w:val="CommentReference"/>
        </w:rPr>
        <w:commentReference w:id="240"/>
      </w:r>
      <w:commentRangeEnd w:id="241"/>
      <w:r w:rsidR="002F0015">
        <w:rPr>
          <w:rStyle w:val="CommentReference"/>
        </w:rPr>
        <w:commentReference w:id="241"/>
      </w:r>
    </w:p>
    <w:p w14:paraId="06B7CCE2" w14:textId="77777777" w:rsidR="00B670E4" w:rsidRPr="006D004D" w:rsidRDefault="00B670E4"/>
    <w:p w14:paraId="39816663" w14:textId="441420FE" w:rsidR="00B670E4" w:rsidRPr="006D004D" w:rsidRDefault="00B670E4">
      <w:r w:rsidRPr="006D004D">
        <w:t xml:space="preserve">And </w:t>
      </w:r>
      <w:r w:rsidR="007D3977" w:rsidRPr="006D004D">
        <w:t xml:space="preserve">our team </w:t>
      </w:r>
      <w:r w:rsidRPr="006D004D">
        <w:t xml:space="preserve">contacted them to see what’s happened since they first attempted this </w:t>
      </w:r>
      <w:r w:rsidR="007D3977" w:rsidRPr="006D004D">
        <w:t>unique</w:t>
      </w:r>
      <w:r w:rsidRPr="006D004D">
        <w:t xml:space="preserve"> strategy.</w:t>
      </w:r>
    </w:p>
    <w:p w14:paraId="5F0B7192" w14:textId="77777777" w:rsidR="00B670E4" w:rsidRPr="006D004D" w:rsidRDefault="00B670E4"/>
    <w:p w14:paraId="1BD6B635" w14:textId="39C006B5" w:rsidR="00B670E4" w:rsidRPr="006D004D" w:rsidRDefault="00B670E4">
      <w:r w:rsidRPr="006D004D">
        <w:t>I wanted to know…</w:t>
      </w:r>
    </w:p>
    <w:p w14:paraId="6C8FC1DA" w14:textId="77777777" w:rsidR="00B670E4" w:rsidRPr="006D004D" w:rsidRDefault="00B670E4"/>
    <w:p w14:paraId="00E98730" w14:textId="52D4243A" w:rsidR="00B670E4" w:rsidRPr="006D004D" w:rsidRDefault="00B670E4">
      <w:r w:rsidRPr="006D004D">
        <w:t>Was it a total failure?</w:t>
      </w:r>
    </w:p>
    <w:p w14:paraId="55AE1A6D" w14:textId="77777777" w:rsidR="00B670E4" w:rsidRPr="006D004D" w:rsidRDefault="00B670E4"/>
    <w:p w14:paraId="0275CABF" w14:textId="1BF865AA" w:rsidR="00B670E4" w:rsidRPr="006D004D" w:rsidRDefault="00B670E4">
      <w:r w:rsidRPr="006D004D">
        <w:t>Or…</w:t>
      </w:r>
    </w:p>
    <w:p w14:paraId="3A72B10A" w14:textId="77777777" w:rsidR="00B670E4" w:rsidRPr="006D004D" w:rsidRDefault="00B670E4"/>
    <w:p w14:paraId="732A852B" w14:textId="45B237C2" w:rsidR="00B670E4" w:rsidRPr="006D004D" w:rsidRDefault="00B670E4">
      <w:r w:rsidRPr="006D004D">
        <w:t>Was it a roaring success?</w:t>
      </w:r>
      <w:commentRangeEnd w:id="236"/>
      <w:r w:rsidR="00115750">
        <w:rPr>
          <w:rStyle w:val="CommentReference"/>
        </w:rPr>
        <w:commentReference w:id="236"/>
      </w:r>
    </w:p>
    <w:p w14:paraId="3ABAA0EF" w14:textId="77777777" w:rsidR="00B670E4" w:rsidRPr="006D004D" w:rsidRDefault="00B670E4">
      <w:commentRangeStart w:id="244"/>
    </w:p>
    <w:p w14:paraId="78CC81FB" w14:textId="6C289693" w:rsidR="00B670E4" w:rsidRPr="006D004D" w:rsidRDefault="00B670E4">
      <w:r w:rsidRPr="006D004D">
        <w:t>Today, I’m going to share the results with you.</w:t>
      </w:r>
    </w:p>
    <w:p w14:paraId="32889B69" w14:textId="571F5EE2" w:rsidR="00B670E4" w:rsidDel="002F0015" w:rsidRDefault="003F4D1F" w:rsidP="00E00B58">
      <w:pPr>
        <w:rPr>
          <w:del w:id="245" w:author="Todd Skousen" w:date="2024-05-20T10:41:00Z"/>
        </w:rPr>
      </w:pPr>
      <w:r w:rsidRPr="006D004D">
        <w:br/>
      </w:r>
      <w:commentRangeStart w:id="246"/>
      <w:commentRangeStart w:id="247"/>
      <w:commentRangeStart w:id="248"/>
      <w:r w:rsidR="00E00B58">
        <w:rPr>
          <w:b/>
          <w:bCs/>
        </w:rPr>
        <w:t xml:space="preserve">Including </w:t>
      </w:r>
      <w:r w:rsidR="005A4992" w:rsidRPr="006D004D">
        <w:t>e</w:t>
      </w:r>
      <w:r w:rsidR="00B670E4" w:rsidRPr="006D004D">
        <w:t>very single trade since I broke the story.</w:t>
      </w:r>
      <w:ins w:id="249" w:author="Todd Skousen" w:date="2024-05-20T10:42:00Z">
        <w:r w:rsidR="00E00B58">
          <w:t xml:space="preserve"> </w:t>
        </w:r>
      </w:ins>
      <w:commentRangeEnd w:id="244"/>
      <w:ins w:id="250" w:author="Todd Skousen" w:date="2024-05-20T10:43:00Z">
        <w:r w:rsidR="00E00B58">
          <w:rPr>
            <w:rStyle w:val="CommentReference"/>
          </w:rPr>
          <w:commentReference w:id="244"/>
        </w:r>
      </w:ins>
      <w:commentRangeEnd w:id="246"/>
      <w:r w:rsidR="00FA5FF4">
        <w:rPr>
          <w:rStyle w:val="CommentReference"/>
        </w:rPr>
        <w:commentReference w:id="246"/>
      </w:r>
      <w:commentRangeEnd w:id="247"/>
      <w:r w:rsidR="002F0015">
        <w:rPr>
          <w:rStyle w:val="CommentReference"/>
        </w:rPr>
        <w:commentReference w:id="247"/>
      </w:r>
      <w:commentRangeEnd w:id="248"/>
      <w:r w:rsidR="00510C40">
        <w:rPr>
          <w:rStyle w:val="CommentReference"/>
        </w:rPr>
        <w:commentReference w:id="248"/>
      </w:r>
    </w:p>
    <w:p w14:paraId="79EA8C15" w14:textId="77777777" w:rsidR="002F0015" w:rsidRDefault="002F0015" w:rsidP="00E00B58">
      <w:pPr>
        <w:rPr>
          <w:ins w:id="251" w:author="Stephen Prior" w:date="2024-05-23T07:50:00Z"/>
        </w:rPr>
      </w:pPr>
    </w:p>
    <w:p w14:paraId="518AB55D" w14:textId="77777777" w:rsidR="002F0015" w:rsidRDefault="002F0015" w:rsidP="00E00B58">
      <w:pPr>
        <w:rPr>
          <w:ins w:id="252" w:author="Stephen Prior" w:date="2024-05-23T07:50:00Z"/>
        </w:rPr>
      </w:pPr>
    </w:p>
    <w:p w14:paraId="1DD0F4F3" w14:textId="34B288DA" w:rsidR="00E00B58" w:rsidDel="002F0015" w:rsidRDefault="00510C40" w:rsidP="00E00B58">
      <w:pPr>
        <w:rPr>
          <w:del w:id="253" w:author="Stephen Prior" w:date="2024-05-23T07:47:00Z"/>
        </w:rPr>
      </w:pPr>
      <w:ins w:id="254" w:author="Rachel Blackert" w:date="2024-05-23T12:05:00Z">
        <w:r>
          <w:t xml:space="preserve">But first I want to highlight </w:t>
        </w:r>
      </w:ins>
    </w:p>
    <w:p w14:paraId="616C77B5" w14:textId="77777777" w:rsidR="00E00B58" w:rsidDel="002F0015" w:rsidRDefault="00E00B58" w:rsidP="00E00B58">
      <w:pPr>
        <w:rPr>
          <w:del w:id="255" w:author="Stephen Prior" w:date="2024-05-23T07:48:00Z"/>
        </w:rPr>
      </w:pPr>
    </w:p>
    <w:p w14:paraId="0F4DDE76" w14:textId="39925EA8" w:rsidR="00E00B58" w:rsidRDefault="00E00B58" w:rsidP="00E16F11">
      <w:commentRangeStart w:id="256"/>
      <w:commentRangeStart w:id="257"/>
      <w:commentRangeStart w:id="258"/>
      <w:commentRangeStart w:id="259"/>
      <w:del w:id="260" w:author="Stephen Prior" w:date="2024-05-23T07:51:00Z">
        <w:r w:rsidDel="002F0015">
          <w:delText>I’ll start out with the most impressive trade I’ve seen so far.</w:delText>
        </w:r>
      </w:del>
      <w:ins w:id="261" w:author="Rachel Blackert" w:date="2024-05-23T12:05:00Z">
        <w:del w:id="262" w:author="Stephen Prior" w:date="2024-05-24T11:41:00Z">
          <w:r w:rsidR="00510C40" w:rsidDel="00E16F11">
            <w:delText xml:space="preserve">the </w:delText>
          </w:r>
        </w:del>
        <w:r w:rsidR="00510C40">
          <w:t xml:space="preserve"> that</w:t>
        </w:r>
      </w:ins>
      <w:ins w:id="263" w:author="Stephen Prior" w:date="2024-05-23T07:51:00Z">
        <w:r w:rsidR="002F0015">
          <w:t xml:space="preserve">, </w:t>
        </w:r>
      </w:ins>
      <w:ins w:id="264" w:author="Stephen Prior" w:date="2024-05-23T07:52:00Z">
        <w:r w:rsidR="002F0015">
          <w:t>d</w:t>
        </w:r>
      </w:ins>
      <w:moveToRangeStart w:id="265" w:author="Stephen Prior" w:date="2024-05-23T07:51:00Z" w:name="move167343134"/>
      <w:moveTo w:id="266" w:author="Stephen Prior" w:date="2024-05-23T07:51:00Z">
        <w:del w:id="267" w:author="Stephen Prior" w:date="2024-05-23T07:52:00Z">
          <w:r w:rsidR="002F0015" w:rsidRPr="006D004D" w:rsidDel="002F0015">
            <w:delText>D</w:delText>
          </w:r>
        </w:del>
        <w:r w:rsidR="002F0015" w:rsidRPr="006D004D">
          <w:t>uring a FREE special online event he hosted for his followers</w:t>
        </w:r>
      </w:moveTo>
      <w:ins w:id="268" w:author="Stephen Prior" w:date="2024-05-23T07:52:00Z">
        <w:r w:rsidR="009C2D42">
          <w:t>..</w:t>
        </w:r>
      </w:ins>
      <w:moveTo w:id="269" w:author="Stephen Prior" w:date="2024-05-23T07:51:00Z">
        <w:r w:rsidR="002F0015" w:rsidRPr="006D004D">
          <w:t xml:space="preserve">. </w:t>
        </w:r>
        <w:commentRangeStart w:id="270"/>
        <w:commentRangeEnd w:id="270"/>
        <w:r w:rsidR="002F0015">
          <w:rPr>
            <w:rStyle w:val="CommentReference"/>
          </w:rPr>
          <w:commentReference w:id="270"/>
        </w:r>
        <w:commentRangeStart w:id="271"/>
        <w:commentRangeEnd w:id="271"/>
        <w:r w:rsidR="002F0015">
          <w:rPr>
            <w:rStyle w:val="CommentReference"/>
          </w:rPr>
          <w:commentReference w:id="271"/>
        </w:r>
      </w:moveTo>
      <w:moveToRangeEnd w:id="265"/>
    </w:p>
    <w:p w14:paraId="36061185" w14:textId="77777777" w:rsidR="00E00B58" w:rsidRPr="006D004D" w:rsidRDefault="00E00B58" w:rsidP="00E00B58"/>
    <w:p w14:paraId="67AE1F34" w14:textId="521A1320" w:rsidR="003153FA" w:rsidRPr="006D004D" w:rsidRDefault="00E00B58" w:rsidP="00E00B58">
      <w:r>
        <w:t>The man who created this strategy</w:t>
      </w:r>
      <w:r w:rsidR="00297605" w:rsidRPr="006D004D">
        <w:t xml:space="preserve"> closed a real-money </w:t>
      </w:r>
      <w:r w:rsidR="005A4992" w:rsidRPr="006D004D">
        <w:rPr>
          <w:b/>
          <w:bCs/>
          <w:color w:val="00B050"/>
        </w:rPr>
        <w:t>1,1</w:t>
      </w:r>
      <w:r w:rsidR="00D57A7B" w:rsidRPr="006D004D">
        <w:rPr>
          <w:b/>
          <w:bCs/>
          <w:color w:val="00B050"/>
        </w:rPr>
        <w:t>29</w:t>
      </w:r>
      <w:r w:rsidR="005A4992" w:rsidRPr="006D004D">
        <w:rPr>
          <w:b/>
          <w:bCs/>
          <w:color w:val="00B050"/>
        </w:rPr>
        <w:t>%</w:t>
      </w:r>
      <w:r w:rsidR="005A4992" w:rsidRPr="006D004D">
        <w:rPr>
          <w:color w:val="00B050"/>
        </w:rPr>
        <w:t xml:space="preserve"> </w:t>
      </w:r>
      <w:r w:rsidR="005A4992" w:rsidRPr="006D004D">
        <w:t>gain within just 2 days</w:t>
      </w:r>
      <w:r w:rsidR="00297605" w:rsidRPr="006D004D">
        <w:t xml:space="preserve"> LIVE on Camera</w:t>
      </w:r>
      <w:r w:rsidR="005A4992" w:rsidRPr="006D004D">
        <w:t>...</w:t>
      </w:r>
    </w:p>
    <w:p w14:paraId="76F94AF4" w14:textId="07259748" w:rsidR="003153FA" w:rsidRPr="006D004D" w:rsidDel="002F0015" w:rsidRDefault="003153FA">
      <w:pPr>
        <w:rPr>
          <w:del w:id="272" w:author="Stephen Prior" w:date="2024-05-23T07:51:00Z"/>
        </w:rPr>
      </w:pPr>
    </w:p>
    <w:p w14:paraId="6031C078" w14:textId="5945CF39" w:rsidR="005A4992" w:rsidRPr="006D004D" w:rsidRDefault="003153FA">
      <w:moveFromRangeStart w:id="273" w:author="Stephen Prior" w:date="2024-05-23T07:51:00Z" w:name="move167343134"/>
      <w:moveFrom w:id="274" w:author="Stephen Prior" w:date="2024-05-23T07:51:00Z">
        <w:r w:rsidRPr="006D004D" w:rsidDel="002F0015">
          <w:t xml:space="preserve">During a FREE special online event he hosted for his followers. </w:t>
        </w:r>
        <w:commentRangeEnd w:id="256"/>
        <w:r w:rsidR="00F915CE" w:rsidDel="002F0015">
          <w:rPr>
            <w:rStyle w:val="CommentReference"/>
          </w:rPr>
          <w:commentReference w:id="256"/>
        </w:r>
        <w:commentRangeEnd w:id="257"/>
        <w:r w:rsidR="002F0015" w:rsidDel="002F0015">
          <w:rPr>
            <w:rStyle w:val="CommentReference"/>
          </w:rPr>
          <w:commentReference w:id="257"/>
        </w:r>
      </w:moveFrom>
      <w:moveFromRangeEnd w:id="273"/>
      <w:commentRangeEnd w:id="258"/>
      <w:r w:rsidR="00510C40">
        <w:rPr>
          <w:rStyle w:val="CommentReference"/>
        </w:rPr>
        <w:commentReference w:id="258"/>
      </w:r>
      <w:commentRangeEnd w:id="259"/>
      <w:r w:rsidR="00E16F11">
        <w:rPr>
          <w:rStyle w:val="CommentReference"/>
        </w:rPr>
        <w:commentReference w:id="259"/>
      </w:r>
      <w:del w:id="275" w:author="Stephen Prior" w:date="2024-05-23T07:51:00Z">
        <w:r w:rsidR="005A4992" w:rsidRPr="006D004D" w:rsidDel="002F0015">
          <w:br/>
        </w:r>
      </w:del>
      <w:r w:rsidR="00297605" w:rsidRPr="006D004D">
        <w:br/>
      </w:r>
      <w:r w:rsidR="00297605" w:rsidRPr="006D004D">
        <w:rPr>
          <w:highlight w:val="cyan"/>
        </w:rPr>
        <w:t>[SHORT 2-3 second</w:t>
      </w:r>
      <w:r w:rsidR="00821109" w:rsidRPr="006D004D">
        <w:rPr>
          <w:highlight w:val="cyan"/>
        </w:rPr>
        <w:t xml:space="preserve"> video clip </w:t>
      </w:r>
      <w:r w:rsidR="00297605" w:rsidRPr="006D004D">
        <w:rPr>
          <w:highlight w:val="cyan"/>
        </w:rPr>
        <w:t>from Nate’s win</w:t>
      </w:r>
      <w:r w:rsidR="00821109" w:rsidRPr="006D004D">
        <w:rPr>
          <w:highlight w:val="cyan"/>
        </w:rPr>
        <w:t xml:space="preserve"> – Miles has</w:t>
      </w:r>
      <w:r w:rsidR="00297605" w:rsidRPr="006D004D">
        <w:rPr>
          <w:highlight w:val="cyan"/>
        </w:rPr>
        <w:t>]</w:t>
      </w:r>
      <w:r w:rsidR="00297605" w:rsidRPr="006D004D">
        <w:br/>
      </w:r>
      <w:r w:rsidR="005A4992" w:rsidRPr="006D004D">
        <w:br/>
      </w:r>
      <w:r w:rsidRPr="006D004D">
        <w:t>1,129% is a rare</w:t>
      </w:r>
      <w:r w:rsidR="005A4992" w:rsidRPr="006D004D">
        <w:t xml:space="preserve"> feat that m</w:t>
      </w:r>
      <w:r w:rsidR="00E00B58">
        <w:t>any</w:t>
      </w:r>
      <w:r w:rsidR="005A4992" w:rsidRPr="006D004D">
        <w:t xml:space="preserve"> investors won’t</w:t>
      </w:r>
      <w:r w:rsidR="00E00B58">
        <w:t xml:space="preserve"> </w:t>
      </w:r>
      <w:del w:id="276" w:author="Todd Skousen" w:date="2024-05-20T10:44:00Z">
        <w:r w:rsidR="005A4992" w:rsidRPr="006D004D" w:rsidDel="00E00B58">
          <w:delText xml:space="preserve"> </w:delText>
        </w:r>
      </w:del>
      <w:r w:rsidR="005A4992" w:rsidRPr="006D004D">
        <w:t xml:space="preserve">accomplish in their entire lifetime... </w:t>
      </w:r>
      <w:r w:rsidR="005A4992" w:rsidRPr="006D004D">
        <w:br/>
      </w:r>
      <w:r w:rsidR="005A4992" w:rsidRPr="006D004D">
        <w:br/>
        <w:t>Let alone in 2 days...</w:t>
      </w:r>
      <w:r w:rsidR="00297605" w:rsidRPr="006D004D">
        <w:br/>
      </w:r>
      <w:r w:rsidR="00297605" w:rsidRPr="006D004D">
        <w:br/>
        <w:t xml:space="preserve">Or with the pressure of thousands of people watching </w:t>
      </w:r>
      <w:r w:rsidR="00993262" w:rsidRPr="006D004D">
        <w:t>them</w:t>
      </w:r>
      <w:r w:rsidR="00297605" w:rsidRPr="006D004D">
        <w:t>...</w:t>
      </w:r>
    </w:p>
    <w:p w14:paraId="0DD27311" w14:textId="77777777" w:rsidR="005A4992" w:rsidRPr="006D004D" w:rsidRDefault="005A4992"/>
    <w:p w14:paraId="7B4811AC" w14:textId="7A8ADCFA" w:rsidR="00993262" w:rsidRPr="006D004D" w:rsidRDefault="003E6B43">
      <w:r w:rsidRPr="006D004D">
        <w:t xml:space="preserve">Look at what his followers experienced: </w:t>
      </w:r>
      <w:r w:rsidR="00993262" w:rsidRPr="006D004D">
        <w:t xml:space="preserve"> </w:t>
      </w:r>
      <w:r w:rsidR="00993262" w:rsidRPr="006D004D">
        <w:br/>
      </w:r>
      <w:r w:rsidR="00993262" w:rsidRPr="006D004D">
        <w:br/>
        <w:t>Like Ed who made a 1,230% gain...</w:t>
      </w:r>
    </w:p>
    <w:p w14:paraId="53B83F11" w14:textId="77777777" w:rsidR="00E00B58" w:rsidRDefault="00993262">
      <w:r w:rsidRPr="006D004D">
        <w:rPr>
          <w:noProof/>
          <w:sz w:val="36"/>
          <w:szCs w:val="36"/>
        </w:rPr>
        <w:lastRenderedPageBreak/>
        <w:drawing>
          <wp:inline distT="0" distB="0" distL="0" distR="0" wp14:anchorId="7A425EB9" wp14:editId="5F38EB19">
            <wp:extent cx="3267531" cy="295316"/>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67531" cy="295316"/>
                    </a:xfrm>
                    <a:prstGeom prst="rect">
                      <a:avLst/>
                    </a:prstGeom>
                  </pic:spPr>
                </pic:pic>
              </a:graphicData>
            </a:graphic>
          </wp:inline>
        </w:drawing>
      </w:r>
      <w:r w:rsidRPr="006D004D">
        <w:br/>
      </w:r>
      <w:r w:rsidRPr="006D004D">
        <w:br/>
        <w:t>Or Kirk who made 1,467%...</w:t>
      </w:r>
      <w:r w:rsidRPr="006D004D">
        <w:br/>
      </w:r>
      <w:r w:rsidRPr="006D004D">
        <w:br/>
      </w:r>
      <w:r w:rsidRPr="006D004D">
        <w:rPr>
          <w:noProof/>
          <w:sz w:val="36"/>
          <w:szCs w:val="36"/>
        </w:rPr>
        <w:drawing>
          <wp:inline distT="0" distB="0" distL="0" distR="0" wp14:anchorId="5EB971AB" wp14:editId="0B4A9846">
            <wp:extent cx="3600953" cy="4477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953" cy="447737"/>
                    </a:xfrm>
                    <a:prstGeom prst="rect">
                      <a:avLst/>
                    </a:prstGeom>
                  </pic:spPr>
                </pic:pic>
              </a:graphicData>
            </a:graphic>
          </wp:inline>
        </w:drawing>
      </w:r>
      <w:r w:rsidRPr="006D004D">
        <w:br/>
      </w:r>
      <w:r w:rsidRPr="006D004D">
        <w:br/>
        <w:t>Or how about Quinton</w:t>
      </w:r>
      <w:r w:rsidR="00B70606" w:rsidRPr="006D004D">
        <w:t>, who gets</w:t>
      </w:r>
      <w:r w:rsidRPr="006D004D">
        <w:t xml:space="preserve"> </w:t>
      </w:r>
      <w:proofErr w:type="gramStart"/>
      <w:r w:rsidRPr="006D004D">
        <w:t>this..</w:t>
      </w:r>
      <w:proofErr w:type="gramEnd"/>
      <w:r w:rsidRPr="006D004D">
        <w:br/>
      </w:r>
      <w:r w:rsidRPr="006D004D">
        <w:br/>
        <w:t>Made a</w:t>
      </w:r>
      <w:r w:rsidR="00B70606" w:rsidRPr="006D004D">
        <w:t>n even bigger</w:t>
      </w:r>
      <w:r w:rsidRPr="006D004D">
        <w:t xml:space="preserve"> 1,987% </w:t>
      </w:r>
      <w:r w:rsidR="00B70606" w:rsidRPr="006D004D">
        <w:t>gain...</w:t>
      </w:r>
      <w:r w:rsidRPr="006D004D">
        <w:br/>
      </w:r>
      <w:r w:rsidRPr="006D004D">
        <w:br/>
      </w:r>
      <w:r w:rsidRPr="006D004D">
        <w:rPr>
          <w:noProof/>
          <w:sz w:val="36"/>
          <w:szCs w:val="36"/>
        </w:rPr>
        <w:drawing>
          <wp:inline distT="0" distB="0" distL="0" distR="0" wp14:anchorId="0D4F2D95" wp14:editId="2DB1B24A">
            <wp:extent cx="3372321" cy="514422"/>
            <wp:effectExtent l="0" t="0" r="0" b="0"/>
            <wp:docPr id="29" name="Picture 29" descr="A black background with red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ack background with red and yellow text&#10;&#10;Description automatically generated"/>
                    <pic:cNvPicPr/>
                  </pic:nvPicPr>
                  <pic:blipFill>
                    <a:blip r:embed="rId13"/>
                    <a:stretch>
                      <a:fillRect/>
                    </a:stretch>
                  </pic:blipFill>
                  <pic:spPr>
                    <a:xfrm>
                      <a:off x="0" y="0"/>
                      <a:ext cx="3372321" cy="514422"/>
                    </a:xfrm>
                    <a:prstGeom prst="rect">
                      <a:avLst/>
                    </a:prstGeom>
                  </pic:spPr>
                </pic:pic>
              </a:graphicData>
            </a:graphic>
          </wp:inline>
        </w:drawing>
      </w:r>
      <w:r w:rsidRPr="006D004D">
        <w:br/>
      </w:r>
      <w:r w:rsidRPr="006D004D">
        <w:br/>
        <w:t xml:space="preserve">That would have been enough to turn $10,000 into $198,700 </w:t>
      </w:r>
      <w:r w:rsidR="003E6B43" w:rsidRPr="006D004D">
        <w:t xml:space="preserve">in pure profit </w:t>
      </w:r>
      <w:r w:rsidRPr="006D004D">
        <w:t>on single</w:t>
      </w:r>
      <w:r w:rsidR="00B70606" w:rsidRPr="006D004D">
        <w:t xml:space="preserve"> 2-day</w:t>
      </w:r>
      <w:r w:rsidRPr="006D004D">
        <w:t xml:space="preserve"> trade!</w:t>
      </w:r>
    </w:p>
    <w:p w14:paraId="66CFC76B" w14:textId="77777777" w:rsidR="00E00B58" w:rsidRDefault="00E00B58"/>
    <w:p w14:paraId="4A358089" w14:textId="504B5839" w:rsidR="00E00B58" w:rsidRDefault="00E00B58">
      <w:r>
        <w:t>Clearly</w:t>
      </w:r>
      <w:commentRangeStart w:id="277"/>
      <w:commentRangeStart w:id="278"/>
      <w:r>
        <w:t xml:space="preserve">, this </w:t>
      </w:r>
      <w:del w:id="279" w:author="Stephen Prior" w:date="2024-05-23T08:00:00Z">
        <w:r w:rsidDel="009C2D42">
          <w:delText xml:space="preserve">strategy </w:delText>
        </w:r>
      </w:del>
      <w:ins w:id="280" w:author="Stephen Prior" w:date="2024-05-23T08:03:00Z">
        <w:r w:rsidR="000C26BA">
          <w:t xml:space="preserve">everyday </w:t>
        </w:r>
      </w:ins>
      <w:ins w:id="281" w:author="Stephen Prior" w:date="2024-05-23T08:00:00Z">
        <w:r w:rsidR="009C2D42">
          <w:t>man</w:t>
        </w:r>
      </w:ins>
      <w:ins w:id="282" w:author="Stephen Prior" w:date="2024-05-23T08:01:00Z">
        <w:r w:rsidR="009C2D42">
          <w:t xml:space="preserve"> </w:t>
        </w:r>
      </w:ins>
      <w:ins w:id="283" w:author="Stephen Prior" w:date="2024-05-23T08:00:00Z">
        <w:r w:rsidR="009C2D42">
          <w:t xml:space="preserve">has </w:t>
        </w:r>
      </w:ins>
      <w:r>
        <w:t xml:space="preserve">delivered </w:t>
      </w:r>
      <w:commentRangeEnd w:id="277"/>
      <w:r w:rsidR="00F915CE">
        <w:rPr>
          <w:rStyle w:val="CommentReference"/>
        </w:rPr>
        <w:commentReference w:id="277"/>
      </w:r>
      <w:commentRangeEnd w:id="278"/>
      <w:r w:rsidR="009C2D42">
        <w:rPr>
          <w:rStyle w:val="CommentReference"/>
        </w:rPr>
        <w:commentReference w:id="278"/>
      </w:r>
      <w:r>
        <w:t>when it came to big gains.</w:t>
      </w:r>
    </w:p>
    <w:p w14:paraId="0BAC12D7" w14:textId="77777777" w:rsidR="00E00B58" w:rsidRDefault="00E00B58"/>
    <w:p w14:paraId="494715A1" w14:textId="4A64BB47" w:rsidR="00E00B58" w:rsidRDefault="00E00B58">
      <w:commentRangeStart w:id="284"/>
      <w:r>
        <w:t xml:space="preserve">But what about </w:t>
      </w:r>
      <w:del w:id="285" w:author="Stephen Prior" w:date="2024-05-23T08:01:00Z">
        <w:r w:rsidDel="009C2D42">
          <w:delText xml:space="preserve">its </w:delText>
        </w:r>
      </w:del>
      <w:ins w:id="286" w:author="Stephen Prior" w:date="2024-05-23T08:02:00Z">
        <w:r w:rsidR="009C2D42">
          <w:t>the</w:t>
        </w:r>
      </w:ins>
      <w:ins w:id="287" w:author="Stephen Prior" w:date="2024-05-23T08:01:00Z">
        <w:r w:rsidR="009C2D42">
          <w:t xml:space="preserve"> </w:t>
        </w:r>
      </w:ins>
      <w:r>
        <w:t xml:space="preserve">overall performance </w:t>
      </w:r>
      <w:del w:id="288" w:author="Stephen Prior" w:date="2024-05-24T21:11:00Z">
        <w:r w:rsidDel="002B2475">
          <w:delText>o</w:delText>
        </w:r>
      </w:del>
      <w:del w:id="289" w:author="Stephen Prior" w:date="2024-05-23T08:01:00Z">
        <w:r w:rsidDel="009C2D42">
          <w:delText xml:space="preserve">n all the </w:delText>
        </w:r>
      </w:del>
      <w:del w:id="290" w:author="Stephen Prior" w:date="2024-05-23T08:02:00Z">
        <w:r w:rsidDel="009C2D42">
          <w:delText>trades</w:delText>
        </w:r>
      </w:del>
      <w:ins w:id="291" w:author="Stephen Prior" w:date="2024-05-23T08:02:00Z">
        <w:r w:rsidR="000C26BA">
          <w:t>o</w:t>
        </w:r>
        <w:r w:rsidR="009C2D42">
          <w:t xml:space="preserve">f </w:t>
        </w:r>
      </w:ins>
      <w:ins w:id="292" w:author="Stephen Prior" w:date="2024-05-23T08:03:00Z">
        <w:r w:rsidR="000C26BA">
          <w:t xml:space="preserve">his </w:t>
        </w:r>
      </w:ins>
      <w:ins w:id="293" w:author="Stephen Prior" w:date="2024-05-23T08:02:00Z">
        <w:r w:rsidR="000C26BA">
          <w:t>weekly trading</w:t>
        </w:r>
        <w:r w:rsidR="009C2D42">
          <w:t xml:space="preserve"> strategy</w:t>
        </w:r>
      </w:ins>
      <w:r>
        <w:t>?</w:t>
      </w:r>
      <w:commentRangeEnd w:id="284"/>
      <w:r w:rsidR="004427CE">
        <w:rPr>
          <w:rStyle w:val="CommentReference"/>
        </w:rPr>
        <w:commentReference w:id="284"/>
      </w:r>
    </w:p>
    <w:p w14:paraId="34338A0B" w14:textId="77777777" w:rsidR="00E00B58" w:rsidRDefault="00E00B58"/>
    <w:p w14:paraId="6633DC1D" w14:textId="38086CEB" w:rsidR="00B670E4" w:rsidRPr="006D004D" w:rsidRDefault="00E00B58">
      <w:r>
        <w:t>I looked into that next… and it was equally eye-popping.</w:t>
      </w:r>
      <w:r w:rsidR="00B70606" w:rsidRPr="006D004D">
        <w:br/>
      </w:r>
    </w:p>
    <w:p w14:paraId="38BB6B8A" w14:textId="780E80F4" w:rsidR="0035362C" w:rsidDel="00D16E63" w:rsidRDefault="00993262" w:rsidP="002472FA">
      <w:pPr>
        <w:rPr>
          <w:ins w:id="294" w:author="Rachel Blackert" w:date="2024-05-21T12:00:00Z"/>
          <w:del w:id="295" w:author="Stephen Prior" w:date="2024-05-23T08:12:00Z"/>
        </w:rPr>
      </w:pPr>
      <w:r w:rsidRPr="006D004D">
        <w:t>All told</w:t>
      </w:r>
      <w:ins w:id="296" w:author="Stephen Prior" w:date="2024-05-24T21:11:00Z">
        <w:r w:rsidR="002B2475">
          <w:t xml:space="preserve"> since inception</w:t>
        </w:r>
      </w:ins>
      <w:r w:rsidRPr="006D004D">
        <w:t>...</w:t>
      </w:r>
      <w:r w:rsidRPr="006D004D">
        <w:br/>
      </w:r>
      <w:r w:rsidRPr="006D004D">
        <w:br/>
      </w:r>
      <w:del w:id="297" w:author="Stephen Prior" w:date="2024-05-23T08:03:00Z">
        <w:r w:rsidRPr="006D004D" w:rsidDel="000C26BA">
          <w:delText xml:space="preserve">This everyday man’s </w:delText>
        </w:r>
        <w:r w:rsidR="00506C18" w:rsidRPr="006D004D" w:rsidDel="000C26BA">
          <w:delText xml:space="preserve">unusual </w:delText>
        </w:r>
        <w:r w:rsidR="00340E9B" w:rsidRPr="006D004D" w:rsidDel="000C26BA">
          <w:delText>weekly trading</w:delText>
        </w:r>
        <w:r w:rsidR="00B670E4" w:rsidRPr="006D004D" w:rsidDel="000C26BA">
          <w:delText xml:space="preserve"> strategy</w:delText>
        </w:r>
        <w:r w:rsidR="00E2397C" w:rsidRPr="006D004D" w:rsidDel="000C26BA">
          <w:delText xml:space="preserve"> is</w:delText>
        </w:r>
        <w:r w:rsidR="003F4D1F" w:rsidRPr="006D004D" w:rsidDel="000C26BA">
          <w:delText xml:space="preserve"> </w:delText>
        </w:r>
      </w:del>
      <w:ins w:id="298" w:author="Stephen Prior" w:date="2024-05-23T08:03:00Z">
        <w:r w:rsidR="000C26BA">
          <w:t>It’s</w:t>
        </w:r>
        <w:r w:rsidR="000C26BA" w:rsidRPr="006D004D">
          <w:t xml:space="preserve"> </w:t>
        </w:r>
      </w:ins>
      <w:r w:rsidR="00E2397C" w:rsidRPr="006D004D">
        <w:t>beating the</w:t>
      </w:r>
      <w:r w:rsidR="009D495A" w:rsidRPr="006D004D">
        <w:t xml:space="preserve"> </w:t>
      </w:r>
      <w:r w:rsidR="003F4D1F" w:rsidRPr="006D004D">
        <w:t>market by</w:t>
      </w:r>
      <w:r w:rsidR="004A6F29" w:rsidRPr="006D004D">
        <w:t xml:space="preserve"> </w:t>
      </w:r>
      <w:del w:id="299" w:author="Stephen Prior" w:date="2024-05-24T21:12:00Z">
        <w:r w:rsidR="004A6F29" w:rsidRPr="006D004D" w:rsidDel="002B2475">
          <w:delText xml:space="preserve">a </w:delText>
        </w:r>
      </w:del>
      <w:ins w:id="300" w:author="Stephen Prior" w:date="2024-05-24T21:12:00Z">
        <w:r w:rsidR="002B2475">
          <w:t>nearly 4x</w:t>
        </w:r>
      </w:ins>
      <w:del w:id="301" w:author="Stephen Prior" w:date="2024-05-24T21:12:00Z">
        <w:r w:rsidR="004A6F29" w:rsidRPr="006D004D" w:rsidDel="002B2475">
          <w:delText>s</w:delText>
        </w:r>
      </w:del>
      <w:del w:id="302" w:author="Stephen Prior" w:date="2024-05-24T21:11:00Z">
        <w:r w:rsidR="004A6F29" w:rsidRPr="006D004D" w:rsidDel="002B2475">
          <w:delText>taggeri</w:delText>
        </w:r>
      </w:del>
      <w:del w:id="303" w:author="Stephen Prior" w:date="2024-05-24T21:12:00Z">
        <w:r w:rsidR="004A6F29" w:rsidRPr="006D004D" w:rsidDel="002B2475">
          <w:delText>ng</w:delText>
        </w:r>
        <w:r w:rsidR="003F4D1F" w:rsidRPr="006D004D" w:rsidDel="002B2475">
          <w:delText xml:space="preserve"> </w:delText>
        </w:r>
      </w:del>
      <w:commentRangeStart w:id="304"/>
      <w:commentRangeStart w:id="305"/>
      <w:commentRangeStart w:id="306"/>
      <w:commentRangeStart w:id="307"/>
      <w:commentRangeStart w:id="308"/>
      <w:commentRangeStart w:id="309"/>
      <w:commentRangeStart w:id="310"/>
      <w:commentRangeStart w:id="311"/>
      <w:del w:id="312" w:author="Stephen Prior" w:date="2024-05-23T08:08:00Z">
        <w:r w:rsidR="00262854" w:rsidDel="000C26BA">
          <w:delText>477</w:delText>
        </w:r>
        <w:commentRangeEnd w:id="304"/>
        <w:r w:rsidR="004715B4" w:rsidDel="000C26BA">
          <w:rPr>
            <w:rStyle w:val="CommentReference"/>
          </w:rPr>
          <w:commentReference w:id="304"/>
        </w:r>
      </w:del>
      <w:ins w:id="313" w:author="Leonard Kardelis" w:date="2024-05-22T10:49:00Z">
        <w:del w:id="314" w:author="Stephen Prior" w:date="2024-05-23T08:08:00Z">
          <w:r w:rsidR="006D2433" w:rsidDel="000C26BA">
            <w:delText>1,700</w:delText>
          </w:r>
        </w:del>
      </w:ins>
      <w:del w:id="315" w:author="Stephen Prior" w:date="2024-05-24T21:12:00Z">
        <w:r w:rsidR="003F4D1F" w:rsidRPr="006D004D" w:rsidDel="002B2475">
          <w:delText>%</w:delText>
        </w:r>
      </w:del>
      <w:r w:rsidR="003F4D1F" w:rsidRPr="006D004D">
        <w:t>...</w:t>
      </w:r>
      <w:commentRangeEnd w:id="305"/>
      <w:r w:rsidR="006D2433">
        <w:rPr>
          <w:rStyle w:val="CommentReference"/>
        </w:rPr>
        <w:commentReference w:id="305"/>
      </w:r>
      <w:commentRangeEnd w:id="306"/>
      <w:r w:rsidR="000C26BA">
        <w:rPr>
          <w:rStyle w:val="CommentReference"/>
        </w:rPr>
        <w:commentReference w:id="306"/>
      </w:r>
      <w:commentRangeEnd w:id="307"/>
      <w:r w:rsidR="00510C40">
        <w:rPr>
          <w:rStyle w:val="CommentReference"/>
        </w:rPr>
        <w:commentReference w:id="307"/>
      </w:r>
      <w:commentRangeEnd w:id="308"/>
      <w:r w:rsidR="00462129">
        <w:rPr>
          <w:rStyle w:val="CommentReference"/>
        </w:rPr>
        <w:commentReference w:id="308"/>
      </w:r>
      <w:commentRangeEnd w:id="309"/>
      <w:r w:rsidR="00391A10">
        <w:rPr>
          <w:rStyle w:val="CommentReference"/>
        </w:rPr>
        <w:commentReference w:id="309"/>
      </w:r>
      <w:commentRangeEnd w:id="310"/>
      <w:r w:rsidR="00811885">
        <w:rPr>
          <w:rStyle w:val="CommentReference"/>
        </w:rPr>
        <w:commentReference w:id="310"/>
      </w:r>
      <w:commentRangeEnd w:id="311"/>
      <w:r w:rsidR="002B2475">
        <w:rPr>
          <w:rStyle w:val="CommentReference"/>
        </w:rPr>
        <w:commentReference w:id="311"/>
      </w:r>
      <w:r w:rsidR="008D3AA0" w:rsidRPr="006D004D">
        <w:br/>
      </w:r>
      <w:r w:rsidR="008D3AA0" w:rsidRPr="006D004D">
        <w:br/>
      </w:r>
      <w:r w:rsidR="00B24655" w:rsidRPr="006D004D">
        <w:t xml:space="preserve">With </w:t>
      </w:r>
      <w:ins w:id="316" w:author="Stephen Prior" w:date="2024-05-24T21:13:00Z">
        <w:r w:rsidR="002B2475">
          <w:t xml:space="preserve">86% total return and </w:t>
        </w:r>
      </w:ins>
      <w:commentRangeStart w:id="317"/>
      <w:del w:id="318" w:author="Stephen Prior" w:date="2024-05-24T21:13:00Z">
        <w:r w:rsidR="00B24655" w:rsidRPr="006D004D" w:rsidDel="002B2475">
          <w:delText>a</w:delText>
        </w:r>
      </w:del>
      <w:ins w:id="319" w:author="David Baumann" w:date="2024-05-15T09:40:00Z">
        <w:del w:id="320" w:author="Stephen Prior" w:date="2024-05-24T21:13:00Z">
          <w:r w:rsidR="00506C18" w:rsidRPr="006D004D" w:rsidDel="002B2475">
            <w:delText>n</w:delText>
          </w:r>
        </w:del>
      </w:ins>
      <w:r w:rsidR="00B24655" w:rsidRPr="006D004D">
        <w:t xml:space="preserve"> </w:t>
      </w:r>
      <w:proofErr w:type="gramStart"/>
      <w:r w:rsidR="00821109" w:rsidRPr="006D004D">
        <w:t>8</w:t>
      </w:r>
      <w:r w:rsidR="00262854">
        <w:t>1</w:t>
      </w:r>
      <w:r w:rsidR="00B24655" w:rsidRPr="006D004D">
        <w:t>% win</w:t>
      </w:r>
      <w:proofErr w:type="gramEnd"/>
      <w:r w:rsidR="00340E9B" w:rsidRPr="006D004D">
        <w:t xml:space="preserve"> rate since inception</w:t>
      </w:r>
      <w:ins w:id="321" w:author="Stephen Prior" w:date="2024-05-23T08:11:00Z">
        <w:r w:rsidR="000C26BA">
          <w:t>...</w:t>
        </w:r>
      </w:ins>
      <w:del w:id="322" w:author="Stephen Prior" w:date="2024-05-23T08:11:00Z">
        <w:r w:rsidR="00340E9B" w:rsidRPr="006D004D" w:rsidDel="000C26BA">
          <w:delText xml:space="preserve">, </w:delText>
        </w:r>
      </w:del>
      <w:ins w:id="323" w:author="Stephen Prior" w:date="2024-05-23T08:09:00Z">
        <w:r w:rsidR="000C26BA">
          <w:br/>
        </w:r>
        <w:r w:rsidR="000C26BA">
          <w:br/>
          <w:t>And during the first quarter of this year he actually was perfect...</w:t>
        </w:r>
        <w:r w:rsidR="000C26BA">
          <w:br/>
        </w:r>
        <w:commentRangeStart w:id="324"/>
        <w:r w:rsidR="000C26BA">
          <w:br/>
          <w:t>With a</w:t>
        </w:r>
      </w:ins>
      <w:ins w:id="325" w:author="Stephen Prior" w:date="2024-05-23T08:10:00Z">
        <w:r w:rsidR="000C26BA">
          <w:t xml:space="preserve"> total return of</w:t>
        </w:r>
      </w:ins>
      <w:ins w:id="326" w:author="Stephen Prior" w:date="2024-05-23T08:09:00Z">
        <w:r w:rsidR="000C26BA">
          <w:t xml:space="preserve"> 19</w:t>
        </w:r>
      </w:ins>
      <w:ins w:id="327" w:author="Stephen Prior" w:date="2024-05-23T08:10:00Z">
        <w:r w:rsidR="000C26BA">
          <w:t xml:space="preserve">2% </w:t>
        </w:r>
      </w:ins>
      <w:ins w:id="328" w:author="Stephen Prior" w:date="2024-05-24T21:16:00Z">
        <w:r w:rsidR="00D838FB">
          <w:t>...</w:t>
        </w:r>
      </w:ins>
      <w:ins w:id="329" w:author="Stephen Prior" w:date="2024-05-23T08:10:00Z">
        <w:r w:rsidR="000C26BA">
          <w:t xml:space="preserve">  </w:t>
        </w:r>
      </w:ins>
      <w:ins w:id="330" w:author="Stephen Prior" w:date="2024-05-24T21:16:00Z">
        <w:r w:rsidR="00D838FB">
          <w:br/>
        </w:r>
        <w:r w:rsidR="00D838FB">
          <w:br/>
          <w:t xml:space="preserve">That outperformed the </w:t>
        </w:r>
      </w:ins>
      <w:ins w:id="331" w:author="Leonard Kardelis" w:date="2024-05-28T09:30:00Z">
        <w:r w:rsidR="005A786E">
          <w:t>market</w:t>
        </w:r>
      </w:ins>
      <w:ins w:id="332" w:author="Stephen Prior" w:date="2024-05-28T12:57:00Z">
        <w:r w:rsidR="00E2602F">
          <w:t>’</w:t>
        </w:r>
      </w:ins>
      <w:ins w:id="333" w:author="Leonard Kardelis" w:date="2024-05-28T09:31:00Z">
        <w:r w:rsidR="005A786E">
          <w:t xml:space="preserve">s 11% </w:t>
        </w:r>
        <w:commentRangeStart w:id="334"/>
        <w:r w:rsidR="005A786E">
          <w:t>return</w:t>
        </w:r>
      </w:ins>
      <w:commentRangeEnd w:id="334"/>
      <w:r w:rsidR="00AC1FAC">
        <w:rPr>
          <w:rStyle w:val="CommentReference"/>
        </w:rPr>
        <w:commentReference w:id="334"/>
      </w:r>
      <w:ins w:id="335" w:author="Leonard Kardelis" w:date="2024-05-28T09:31:00Z">
        <w:r w:rsidR="005A786E">
          <w:t xml:space="preserve"> </w:t>
        </w:r>
      </w:ins>
      <w:ins w:id="336" w:author="Stephen Prior" w:date="2024-05-24T21:16:00Z">
        <w:r w:rsidR="00D838FB">
          <w:t xml:space="preserve">by 17X during that time period. </w:t>
        </w:r>
      </w:ins>
      <w:ins w:id="337" w:author="Stephen Prior" w:date="2024-05-23T08:09:00Z">
        <w:r w:rsidR="000C26BA">
          <w:br/>
        </w:r>
      </w:ins>
      <w:del w:id="338" w:author="Stephen Prior" w:date="2024-05-23T08:10:00Z">
        <w:r w:rsidR="00340E9B" w:rsidRPr="006D004D" w:rsidDel="000C26BA">
          <w:delText xml:space="preserve">including a perfect 100% </w:delText>
        </w:r>
        <w:r w:rsidR="007533AB" w:rsidRPr="006D004D" w:rsidDel="000C26BA">
          <w:delText>win</w:delText>
        </w:r>
        <w:r w:rsidR="00464FC5" w:rsidRPr="006D004D" w:rsidDel="000C26BA">
          <w:delText xml:space="preserve"> rate during </w:delText>
        </w:r>
        <w:commentRangeEnd w:id="317"/>
        <w:r w:rsidR="00EC17D4" w:rsidDel="000C26BA">
          <w:rPr>
            <w:rStyle w:val="CommentReference"/>
          </w:rPr>
          <w:commentReference w:id="317"/>
        </w:r>
        <w:r w:rsidR="00B670E4" w:rsidRPr="006D004D" w:rsidDel="000C26BA">
          <w:delText>the first quarter</w:delText>
        </w:r>
        <w:r w:rsidR="00464FC5" w:rsidRPr="006D004D" w:rsidDel="000C26BA">
          <w:delText xml:space="preserve"> of this year</w:delText>
        </w:r>
        <w:r w:rsidR="008D3AA0" w:rsidRPr="006D004D" w:rsidDel="000C26BA">
          <w:delText xml:space="preserve">. </w:delText>
        </w:r>
      </w:del>
    </w:p>
    <w:p w14:paraId="5E698C1A" w14:textId="3A20187A" w:rsidR="002472FA" w:rsidDel="00C9549D" w:rsidRDefault="00D838FB" w:rsidP="00D838FB">
      <w:pPr>
        <w:rPr>
          <w:ins w:id="339" w:author="Rachel Blackert" w:date="2024-05-21T11:59:00Z"/>
          <w:del w:id="340" w:author="Stephen Prior" w:date="2024-05-24T15:12:00Z"/>
        </w:rPr>
      </w:pPr>
      <w:commentRangeStart w:id="341"/>
      <w:ins w:id="342" w:author="Stephen Prior" w:date="2024-05-24T21:18:00Z">
        <w:del w:id="343" w:author="Rachel Blackert" w:date="2024-05-28T09:33:00Z">
          <w:r w:rsidDel="00D81AD6">
            <w:delText>Time and time again...</w:delText>
          </w:r>
        </w:del>
      </w:ins>
      <w:commentRangeEnd w:id="341"/>
      <w:del w:id="344" w:author="Rachel Blackert" w:date="2024-05-28T09:33:00Z">
        <w:r w:rsidR="005A786E" w:rsidDel="00D81AD6">
          <w:rPr>
            <w:rStyle w:val="CommentReference"/>
          </w:rPr>
          <w:commentReference w:id="341"/>
        </w:r>
      </w:del>
      <w:ins w:id="345" w:author="Stephen Prior" w:date="2024-05-24T21:18:00Z">
        <w:r>
          <w:br/>
        </w:r>
      </w:ins>
      <w:ins w:id="346" w:author="Stephen Prior" w:date="2024-05-28T13:00:00Z">
        <w:r w:rsidR="00E2602F">
          <w:t>Anyway, you look at it...</w:t>
        </w:r>
        <w:r w:rsidR="00E2602F">
          <w:br/>
        </w:r>
        <w:r w:rsidR="00E2602F">
          <w:br/>
        </w:r>
      </w:ins>
      <w:ins w:id="347" w:author="Stephen Prior" w:date="2024-05-24T21:17:00Z">
        <w:r>
          <w:t>This strategy has</w:t>
        </w:r>
      </w:ins>
      <w:ins w:id="348" w:author="Stephen Prior" w:date="2024-05-24T21:18:00Z">
        <w:r>
          <w:t xml:space="preserve"> proven to SMASH</w:t>
        </w:r>
      </w:ins>
      <w:ins w:id="349" w:author="Stephen Prior" w:date="2024-05-24T21:17:00Z">
        <w:r>
          <w:t xml:space="preserve"> </w:t>
        </w:r>
      </w:ins>
      <w:ins w:id="350" w:author="Stephen Prior" w:date="2024-05-28T12:59:00Z">
        <w:r w:rsidR="00E2602F">
          <w:t>what</w:t>
        </w:r>
      </w:ins>
      <w:ins w:id="351" w:author="Stephen Prior" w:date="2024-05-23T11:11:00Z">
        <w:r w:rsidR="00584CE3">
          <w:t xml:space="preserve"> most</w:t>
        </w:r>
      </w:ins>
      <w:ins w:id="352" w:author="Stephen Prior" w:date="2024-05-23T11:10:00Z">
        <w:r w:rsidR="00132C83">
          <w:t xml:space="preserve"> </w:t>
        </w:r>
      </w:ins>
      <w:ins w:id="353" w:author="Stephen Prior" w:date="2024-05-23T11:09:00Z">
        <w:r w:rsidR="00132C83">
          <w:t xml:space="preserve">investors </w:t>
        </w:r>
      </w:ins>
      <w:ins w:id="354" w:author="Stephen Prior" w:date="2024-05-23T11:12:00Z">
        <w:r w:rsidR="00584CE3">
          <w:t xml:space="preserve">hope to make </w:t>
        </w:r>
      </w:ins>
      <w:ins w:id="355" w:author="Stephen Prior" w:date="2024-05-28T12:59:00Z">
        <w:r w:rsidR="00E2602F">
          <w:t>in an entire</w:t>
        </w:r>
      </w:ins>
      <w:ins w:id="356" w:author="Stephen Prior" w:date="2024-05-23T11:13:00Z">
        <w:r w:rsidR="00584CE3">
          <w:t xml:space="preserve"> year</w:t>
        </w:r>
      </w:ins>
      <w:ins w:id="357" w:author="Stephen Prior" w:date="2024-05-23T11:08:00Z">
        <w:r w:rsidR="00132C83">
          <w:t>.</w:t>
        </w:r>
      </w:ins>
      <w:ins w:id="358" w:author="Stephen Prior" w:date="2024-05-23T11:09:00Z">
        <w:r w:rsidR="00132C83">
          <w:t>..</w:t>
        </w:r>
      </w:ins>
      <w:ins w:id="359" w:author="Stephen Prior" w:date="2024-05-23T11:07:00Z">
        <w:r w:rsidR="00132C83">
          <w:br/>
        </w:r>
      </w:ins>
      <w:ins w:id="360" w:author="Stephen Prior" w:date="2024-05-17T09:54:00Z">
        <w:r w:rsidR="000709A8">
          <w:br/>
        </w:r>
      </w:ins>
      <w:commentRangeStart w:id="361"/>
      <w:commentRangeStart w:id="362"/>
      <w:ins w:id="363" w:author="Rachel Blackert" w:date="2024-05-21T11:59:00Z">
        <w:del w:id="364" w:author="Stephen Prior" w:date="2024-05-24T21:17:00Z">
          <w:r w:rsidR="002472FA" w:rsidDel="00D838FB">
            <w:delText xml:space="preserve">We’re talking about an opportunity to </w:delText>
          </w:r>
        </w:del>
        <w:del w:id="365" w:author="Stephen Prior" w:date="2024-05-23T11:07:00Z">
          <w:r w:rsidR="002472FA" w:rsidDel="00132C83">
            <w:delText>beat</w:delText>
          </w:r>
        </w:del>
        <w:del w:id="366" w:author="Stephen Prior" w:date="2024-05-24T21:17:00Z">
          <w:r w:rsidR="002472FA" w:rsidDel="00D838FB">
            <w:delText xml:space="preserve"> an entire year’s worth of typical stock market returns</w:delText>
          </w:r>
        </w:del>
      </w:ins>
      <w:ins w:id="367" w:author="Stephen Prior" w:date="2024-05-24T21:17:00Z">
        <w:r>
          <w:t>I</w:t>
        </w:r>
      </w:ins>
      <w:ins w:id="368" w:author="Stephen Prior" w:date="2024-05-23T11:09:00Z">
        <w:r w:rsidR="00132C83">
          <w:t xml:space="preserve">n </w:t>
        </w:r>
      </w:ins>
      <w:ins w:id="369" w:author="Stephen Prior" w:date="2024-05-24T21:18:00Z">
        <w:r>
          <w:t>just</w:t>
        </w:r>
      </w:ins>
      <w:ins w:id="370" w:author="Stephen Prior" w:date="2024-05-23T11:09:00Z">
        <w:r w:rsidR="00132C83">
          <w:t xml:space="preserve"> </w:t>
        </w:r>
      </w:ins>
      <w:ins w:id="371" w:author="Stephen Prior" w:date="2024-05-24T21:18:00Z">
        <w:r>
          <w:t xml:space="preserve">a </w:t>
        </w:r>
      </w:ins>
      <w:ins w:id="372" w:author="Stephen Prior" w:date="2024-05-23T11:09:00Z">
        <w:r w:rsidR="00132C83">
          <w:t>fraction of the time</w:t>
        </w:r>
      </w:ins>
      <w:ins w:id="373" w:author="Rachel Blackert" w:date="2024-05-21T11:59:00Z">
        <w:r w:rsidR="002472FA">
          <w:t>...</w:t>
        </w:r>
      </w:ins>
      <w:commentRangeEnd w:id="324"/>
      <w:r>
        <w:rPr>
          <w:rStyle w:val="CommentReference"/>
        </w:rPr>
        <w:commentReference w:id="324"/>
      </w:r>
      <w:ins w:id="374" w:author="Stephen Prior" w:date="2024-05-24T21:16:00Z">
        <w:r>
          <w:br/>
        </w:r>
      </w:ins>
    </w:p>
    <w:p w14:paraId="1230A028" w14:textId="665E8AB1" w:rsidR="002472FA" w:rsidDel="00D838FB" w:rsidRDefault="002472FA" w:rsidP="00D838FB">
      <w:pPr>
        <w:rPr>
          <w:ins w:id="375" w:author="Rachel Blackert" w:date="2024-05-21T11:59:00Z"/>
          <w:del w:id="376" w:author="Stephen Prior" w:date="2024-05-24T21:18:00Z"/>
        </w:rPr>
      </w:pPr>
      <w:ins w:id="377" w:author="Rachel Blackert" w:date="2024-05-21T11:59:00Z">
        <w:del w:id="378" w:author="Stephen Prior" w:date="2024-05-24T21:16:00Z">
          <w:r w:rsidDel="00D838FB">
            <w:br/>
          </w:r>
        </w:del>
        <w:del w:id="379" w:author="Stephen Prior" w:date="2024-05-23T11:15:00Z">
          <w:r w:rsidDel="00584CE3">
            <w:delText xml:space="preserve">With just one single trade </w:delText>
          </w:r>
          <w:commentRangeStart w:id="380"/>
          <w:commentRangeStart w:id="381"/>
          <w:r w:rsidDel="00584CE3">
            <w:delText>strategy</w:delText>
          </w:r>
        </w:del>
      </w:ins>
      <w:ins w:id="382" w:author="Rachel Blackert" w:date="2024-05-21T12:00:00Z">
        <w:del w:id="383" w:author="Stephen Prior" w:date="2024-05-23T11:15:00Z">
          <w:r w:rsidR="0035362C" w:rsidDel="00584CE3">
            <w:delText xml:space="preserve"> with a trade</w:delText>
          </w:r>
        </w:del>
      </w:ins>
      <w:ins w:id="384" w:author="Rachel Blackert" w:date="2024-05-21T11:59:00Z">
        <w:del w:id="385" w:author="Stephen Prior" w:date="2024-05-23T11:15:00Z">
          <w:r w:rsidDel="00584CE3">
            <w:delText xml:space="preserve"> </w:delText>
          </w:r>
        </w:del>
      </w:ins>
      <w:commentRangeEnd w:id="380"/>
      <w:ins w:id="386" w:author="Rachel Blackert" w:date="2024-05-21T12:00:00Z">
        <w:del w:id="387" w:author="Stephen Prior" w:date="2024-05-23T11:15:00Z">
          <w:r w:rsidR="000728A1" w:rsidDel="00584CE3">
            <w:rPr>
              <w:rStyle w:val="CommentReference"/>
            </w:rPr>
            <w:commentReference w:id="380"/>
          </w:r>
        </w:del>
      </w:ins>
      <w:commentRangeEnd w:id="381"/>
      <w:del w:id="388" w:author="Stephen Prior" w:date="2024-05-23T11:15:00Z">
        <w:r w:rsidR="000C26BA" w:rsidDel="00584CE3">
          <w:rPr>
            <w:rStyle w:val="CommentReference"/>
          </w:rPr>
          <w:commentReference w:id="381"/>
        </w:r>
      </w:del>
      <w:ins w:id="389" w:author="Rachel Blackert" w:date="2024-05-21T11:59:00Z">
        <w:del w:id="390" w:author="Stephen Prior" w:date="2024-05-23T11:15:00Z">
          <w:r w:rsidDel="00584CE3">
            <w:delText xml:space="preserve">lasting about </w:delText>
          </w:r>
          <w:commentRangeStart w:id="391"/>
          <w:commentRangeStart w:id="392"/>
          <w:commentRangeStart w:id="393"/>
          <w:commentRangeStart w:id="394"/>
          <w:r w:rsidDel="00584CE3">
            <w:delText>5 days or less...</w:delText>
          </w:r>
          <w:commentRangeEnd w:id="391"/>
          <w:r w:rsidDel="00584CE3">
            <w:rPr>
              <w:rStyle w:val="CommentReference"/>
            </w:rPr>
            <w:commentReference w:id="391"/>
          </w:r>
          <w:commentRangeEnd w:id="392"/>
          <w:r w:rsidDel="00584CE3">
            <w:rPr>
              <w:rStyle w:val="CommentReference"/>
            </w:rPr>
            <w:commentReference w:id="392"/>
          </w:r>
        </w:del>
      </w:ins>
      <w:commentRangeEnd w:id="393"/>
      <w:del w:id="395" w:author="Stephen Prior" w:date="2024-05-23T11:15:00Z">
        <w:r w:rsidR="003605AA" w:rsidDel="00584CE3">
          <w:rPr>
            <w:rStyle w:val="CommentReference"/>
          </w:rPr>
          <w:commentReference w:id="393"/>
        </w:r>
      </w:del>
      <w:commentRangeEnd w:id="394"/>
      <w:r w:rsidR="00462129">
        <w:rPr>
          <w:rStyle w:val="CommentReference"/>
        </w:rPr>
        <w:commentReference w:id="394"/>
      </w:r>
      <w:ins w:id="396" w:author="Rachel Blackert" w:date="2024-05-21T11:59:00Z">
        <w:del w:id="397" w:author="Stephen Prior" w:date="2024-05-24T15:12:00Z">
          <w:r w:rsidDel="00C9549D">
            <w:br/>
          </w:r>
        </w:del>
        <w:del w:id="398" w:author="Stephen Prior" w:date="2024-05-24T21:18:00Z">
          <w:r w:rsidDel="00D838FB">
            <w:br/>
            <w:delText xml:space="preserve">Over and over again. </w:delText>
          </w:r>
        </w:del>
      </w:ins>
      <w:commentRangeEnd w:id="361"/>
      <w:ins w:id="399" w:author="Rachel Blackert" w:date="2024-05-21T12:00:00Z">
        <w:del w:id="400" w:author="Stephen Prior" w:date="2024-05-24T21:18:00Z">
          <w:r w:rsidDel="00D838FB">
            <w:rPr>
              <w:rStyle w:val="CommentReference"/>
            </w:rPr>
            <w:commentReference w:id="361"/>
          </w:r>
        </w:del>
      </w:ins>
      <w:commentRangeEnd w:id="362"/>
      <w:del w:id="401" w:author="Stephen Prior" w:date="2024-05-24T21:18:00Z">
        <w:r w:rsidR="00E16F11" w:rsidDel="00D838FB">
          <w:rPr>
            <w:rStyle w:val="CommentReference"/>
          </w:rPr>
          <w:commentReference w:id="362"/>
        </w:r>
      </w:del>
    </w:p>
    <w:p w14:paraId="4A941816" w14:textId="6E7CE8C8" w:rsidR="000709A8" w:rsidRDefault="000709A8" w:rsidP="00E00B58">
      <w:ins w:id="402" w:author="Stephen Prior" w:date="2024-05-17T09:54:00Z">
        <w:r>
          <w:br/>
        </w:r>
      </w:ins>
      <w:r w:rsidR="00E00B58">
        <w:t>That’s why I decided to come back and do this follow up story.</w:t>
      </w:r>
    </w:p>
    <w:p w14:paraId="601C090F" w14:textId="77777777" w:rsidR="00E00B58" w:rsidRPr="006D004D" w:rsidRDefault="00E00B58" w:rsidP="00E00B58">
      <w:pPr>
        <w:rPr>
          <w:ins w:id="403" w:author="Stephen Prior" w:date="2024-05-17T09:54:00Z"/>
        </w:rPr>
      </w:pPr>
    </w:p>
    <w:p w14:paraId="1DEFECFE" w14:textId="72E1254F" w:rsidR="00506C18" w:rsidRDefault="00E00B58">
      <w:r>
        <w:t>I want to share his strategy with the world once more.</w:t>
      </w:r>
    </w:p>
    <w:p w14:paraId="12CD956A" w14:textId="77777777" w:rsidR="00E00B58" w:rsidRDefault="00E00B58"/>
    <w:p w14:paraId="5C2C4168" w14:textId="5903F514" w:rsidR="00E00B58" w:rsidRPr="006D004D" w:rsidRDefault="00E00B58">
      <w:r>
        <w:t>And our guest even has a special surprise for our viewers today.</w:t>
      </w:r>
    </w:p>
    <w:p w14:paraId="367D5D34" w14:textId="77777777" w:rsidR="00977355" w:rsidRPr="006D004D" w:rsidRDefault="00977355"/>
    <w:p w14:paraId="4A8B8339" w14:textId="77777777" w:rsidR="00D16E63" w:rsidRDefault="00506C18">
      <w:pPr>
        <w:rPr>
          <w:ins w:id="404" w:author="Stephen Prior" w:date="2024-05-23T08:12:00Z"/>
          <w:b/>
          <w:bCs/>
        </w:rPr>
      </w:pPr>
      <w:r w:rsidRPr="00E216E7">
        <w:rPr>
          <w:b/>
          <w:bCs/>
        </w:rPr>
        <w:t>His</w:t>
      </w:r>
      <w:r w:rsidR="00977355" w:rsidRPr="00E216E7">
        <w:rPr>
          <w:b/>
          <w:bCs/>
        </w:rPr>
        <w:t xml:space="preserve"> winning </w:t>
      </w:r>
      <w:r w:rsidRPr="00E216E7">
        <w:rPr>
          <w:b/>
          <w:bCs/>
        </w:rPr>
        <w:t xml:space="preserve">trading </w:t>
      </w:r>
      <w:r w:rsidR="00977355" w:rsidRPr="00E216E7">
        <w:rPr>
          <w:b/>
          <w:bCs/>
        </w:rPr>
        <w:t xml:space="preserve">method is being taken to another level </w:t>
      </w:r>
      <w:r w:rsidR="00E00B58">
        <w:rPr>
          <w:b/>
          <w:bCs/>
        </w:rPr>
        <w:t xml:space="preserve">now </w:t>
      </w:r>
      <w:r w:rsidR="00977355" w:rsidRPr="006D004D">
        <w:rPr>
          <w:b/>
          <w:bCs/>
          <w:rPrChange w:id="405" w:author="David Baumann" w:date="2024-05-15T10:01:00Z">
            <w:rPr/>
          </w:rPrChange>
        </w:rPr>
        <w:t xml:space="preserve">thanks to an incredible breakthrough in artificial intelligence.  </w:t>
      </w:r>
    </w:p>
    <w:p w14:paraId="0D6FCEA4" w14:textId="4460A44A" w:rsidR="00E00B58" w:rsidDel="000C26BA" w:rsidRDefault="003F4D1F" w:rsidP="002472FA">
      <w:pPr>
        <w:rPr>
          <w:del w:id="406" w:author="Stephen Prior" w:date="2024-05-23T08:11:00Z"/>
        </w:rPr>
      </w:pPr>
      <w:r w:rsidRPr="006D004D">
        <w:br/>
      </w:r>
      <w:del w:id="407" w:author="Stephen Prior" w:date="2024-05-23T08:11:00Z">
        <w:r w:rsidRPr="006D004D" w:rsidDel="000C26BA">
          <w:br/>
        </w:r>
      </w:del>
    </w:p>
    <w:p w14:paraId="3742FAB5" w14:textId="77777777" w:rsidR="00E00B58" w:rsidDel="000C26BA" w:rsidRDefault="00E00B58">
      <w:pPr>
        <w:rPr>
          <w:del w:id="408" w:author="Stephen Prior" w:date="2024-05-23T08:11:00Z"/>
        </w:rPr>
      </w:pPr>
    </w:p>
    <w:p w14:paraId="331EE947" w14:textId="7B22B058" w:rsidR="00E00B58" w:rsidRDefault="00E00B58">
      <w:r>
        <w:t>But before we get into that, let me start by introducing you to the man behind this strategy.</w:t>
      </w:r>
    </w:p>
    <w:p w14:paraId="61971E9C" w14:textId="77777777" w:rsidR="00E00B58" w:rsidRDefault="00E00B58"/>
    <w:p w14:paraId="3D9267F2" w14:textId="5B7BD62E" w:rsidR="00337636" w:rsidRPr="006D004D" w:rsidRDefault="00E00B58">
      <w:r>
        <w:t xml:space="preserve">Everything </w:t>
      </w:r>
      <w:r w:rsidR="00F6493F" w:rsidRPr="006D004D">
        <w:t xml:space="preserve">that you’re </w:t>
      </w:r>
      <w:r w:rsidR="00F73F9F" w:rsidRPr="006D004D">
        <w:t>going</w:t>
      </w:r>
      <w:r w:rsidR="00F6493F" w:rsidRPr="006D004D">
        <w:t xml:space="preserve"> to </w:t>
      </w:r>
      <w:r w:rsidR="005A4992" w:rsidRPr="006D004D">
        <w:t xml:space="preserve">discover </w:t>
      </w:r>
      <w:r w:rsidR="00F6493F" w:rsidRPr="006D004D">
        <w:t>today.</w:t>
      </w:r>
      <w:r w:rsidR="00F73F9F" w:rsidRPr="006D004D">
        <w:t>..</w:t>
      </w:r>
      <w:r w:rsidR="00F6493F" w:rsidRPr="006D004D">
        <w:br/>
      </w:r>
      <w:r w:rsidR="00F6493F" w:rsidRPr="006D004D">
        <w:br/>
        <w:t>S</w:t>
      </w:r>
      <w:r w:rsidR="00977355" w:rsidRPr="006D004D">
        <w:t xml:space="preserve">tarts </w:t>
      </w:r>
      <w:r w:rsidR="00F63D89" w:rsidRPr="006D004D">
        <w:t>with</w:t>
      </w:r>
      <w:r w:rsidR="007D7C2F" w:rsidRPr="006D004D">
        <w:t xml:space="preserve"> a </w:t>
      </w:r>
      <w:r w:rsidR="003F4D1F" w:rsidRPr="006D004D">
        <w:t>former construction worker</w:t>
      </w:r>
      <w:r w:rsidR="007533AB" w:rsidRPr="006D004D">
        <w:t xml:space="preserve"> w</w:t>
      </w:r>
      <w:r w:rsidR="00B84012" w:rsidRPr="006D004D">
        <w:t xml:space="preserve">ho most famously turned a small </w:t>
      </w:r>
      <w:r w:rsidR="00B84012" w:rsidRPr="006D004D">
        <w:rPr>
          <w:b/>
          <w:bCs/>
        </w:rPr>
        <w:t xml:space="preserve">$37k account into a </w:t>
      </w:r>
      <w:r w:rsidR="002640A9" w:rsidRPr="006D004D">
        <w:rPr>
          <w:b/>
          <w:bCs/>
        </w:rPr>
        <w:t xml:space="preserve">real </w:t>
      </w:r>
      <w:r w:rsidR="00B84012" w:rsidRPr="006D004D">
        <w:rPr>
          <w:b/>
          <w:bCs/>
        </w:rPr>
        <w:t>$2.7 Million fortune</w:t>
      </w:r>
      <w:r w:rsidR="00F73F9F" w:rsidRPr="006D004D">
        <w:rPr>
          <w:b/>
          <w:bCs/>
        </w:rPr>
        <w:t xml:space="preserve"> in just 4 years</w:t>
      </w:r>
      <w:r w:rsidR="00B84012" w:rsidRPr="006D004D">
        <w:t>...</w:t>
      </w:r>
      <w:r w:rsidR="007533AB" w:rsidRPr="006D004D">
        <w:br/>
      </w:r>
      <w:r w:rsidR="003F4D1F" w:rsidRPr="006D004D">
        <w:br/>
      </w:r>
      <w:r w:rsidR="007D7C2F" w:rsidRPr="006D004D">
        <w:fldChar w:fldCharType="begin"/>
      </w:r>
      <w:r w:rsidR="007D7C2F" w:rsidRPr="006D004D">
        <w:instrText xml:space="preserve"> INCLUDEPICTURE "https://s3.amazonaws.com/assets.monumenttradersalliance.com/promos/psu-launch/img/03-graphic-millions.png" \* MERGEFORMATINET </w:instrText>
      </w:r>
      <w:r w:rsidR="007D7C2F" w:rsidRPr="006D004D">
        <w:fldChar w:fldCharType="separate"/>
      </w:r>
      <w:r w:rsidR="007D7C2F" w:rsidRPr="006D004D">
        <w:rPr>
          <w:noProof/>
        </w:rPr>
        <w:drawing>
          <wp:inline distT="0" distB="0" distL="0" distR="0" wp14:anchorId="424B03DE" wp14:editId="4295D20E">
            <wp:extent cx="5943600" cy="3433445"/>
            <wp:effectExtent l="0" t="0" r="0" b="0"/>
            <wp:docPr id="573862850" name="Picture 1" descr="mill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li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433445"/>
                    </a:xfrm>
                    <a:prstGeom prst="rect">
                      <a:avLst/>
                    </a:prstGeom>
                    <a:noFill/>
                    <a:ln>
                      <a:noFill/>
                    </a:ln>
                  </pic:spPr>
                </pic:pic>
              </a:graphicData>
            </a:graphic>
          </wp:inline>
        </w:drawing>
      </w:r>
      <w:r w:rsidR="007D7C2F" w:rsidRPr="006D004D">
        <w:fldChar w:fldCharType="end"/>
      </w:r>
    </w:p>
    <w:p w14:paraId="739DAA21" w14:textId="6AD78F5C" w:rsidR="002640A9" w:rsidRPr="006D004D" w:rsidRDefault="002640A9">
      <w:r w:rsidRPr="006D004D">
        <w:br/>
      </w:r>
    </w:p>
    <w:p w14:paraId="24FD5030" w14:textId="77777777" w:rsidR="00506C18" w:rsidRPr="006D004D" w:rsidRDefault="00F73F9F">
      <w:r w:rsidRPr="006D004D">
        <w:rPr>
          <w:b/>
          <w:bCs/>
        </w:rPr>
        <w:t>That’s a</w:t>
      </w:r>
      <w:r w:rsidR="002640A9" w:rsidRPr="006D004D">
        <w:rPr>
          <w:b/>
          <w:bCs/>
        </w:rPr>
        <w:t xml:space="preserve"> 7,197% return</w:t>
      </w:r>
      <w:r w:rsidRPr="006D004D">
        <w:rPr>
          <w:b/>
          <w:bCs/>
        </w:rPr>
        <w:t>, w</w:t>
      </w:r>
      <w:r w:rsidR="002640A9" w:rsidRPr="006D004D">
        <w:rPr>
          <w:b/>
          <w:bCs/>
        </w:rPr>
        <w:t>hich we verified with tax records and brokerage statements.</w:t>
      </w:r>
      <w:r w:rsidR="002640A9" w:rsidRPr="006D004D">
        <w:rPr>
          <w:b/>
          <w:bCs/>
        </w:rPr>
        <w:br/>
      </w:r>
      <w:r w:rsidR="00E2397C" w:rsidRPr="006D004D">
        <w:br/>
      </w:r>
      <w:r w:rsidR="002640A9" w:rsidRPr="006D004D">
        <w:t>And no...</w:t>
      </w:r>
      <w:r w:rsidR="00464FC5" w:rsidRPr="006D004D">
        <w:t xml:space="preserve"> </w:t>
      </w:r>
      <w:r w:rsidR="00464FC5" w:rsidRPr="006D004D">
        <w:br/>
      </w:r>
      <w:r w:rsidR="00464FC5" w:rsidRPr="006D004D">
        <w:br/>
      </w:r>
      <w:r w:rsidR="00E2397C" w:rsidRPr="006D004D">
        <w:t xml:space="preserve">He wasn’t </w:t>
      </w:r>
      <w:r w:rsidR="002640A9" w:rsidRPr="006D004D">
        <w:t>some</w:t>
      </w:r>
      <w:r w:rsidR="00E2397C" w:rsidRPr="006D004D">
        <w:t xml:space="preserve"> Wall Street insider</w:t>
      </w:r>
      <w:r w:rsidR="00977355" w:rsidRPr="006D004D">
        <w:t xml:space="preserve"> in a pinstripe suit</w:t>
      </w:r>
      <w:r w:rsidR="00E2397C" w:rsidRPr="006D004D">
        <w:t>...</w:t>
      </w:r>
      <w:r w:rsidR="002640A9" w:rsidRPr="006D004D">
        <w:t xml:space="preserve"> </w:t>
      </w:r>
      <w:r w:rsidR="00AF48B1" w:rsidRPr="006D004D">
        <w:br/>
      </w:r>
      <w:r w:rsidR="00AF48B1" w:rsidRPr="006D004D">
        <w:br/>
        <w:t xml:space="preserve">Nor did he get rich from buying and holding some expensive tech stock like Amazon, NVDA or Apple for decades. </w:t>
      </w:r>
      <w:r w:rsidR="00E2397C" w:rsidRPr="006D004D">
        <w:br/>
      </w:r>
      <w:r w:rsidR="00E2397C" w:rsidRPr="006D004D">
        <w:lastRenderedPageBreak/>
        <w:br/>
      </w:r>
      <w:r w:rsidR="00977355" w:rsidRPr="006D004D">
        <w:t>Nor was he</w:t>
      </w:r>
      <w:r w:rsidR="00E2397C" w:rsidRPr="006D004D">
        <w:t xml:space="preserve"> </w:t>
      </w:r>
      <w:r w:rsidR="002640A9" w:rsidRPr="006D004D">
        <w:t xml:space="preserve">born into </w:t>
      </w:r>
      <w:r w:rsidR="00C50F66" w:rsidRPr="006D004D">
        <w:t xml:space="preserve">generational </w:t>
      </w:r>
      <w:r w:rsidR="002640A9" w:rsidRPr="006D004D">
        <w:t>wealth.</w:t>
      </w:r>
      <w:r w:rsidR="00C50F66" w:rsidRPr="006D004D">
        <w:t>..</w:t>
      </w:r>
      <w:r w:rsidR="00E2397C" w:rsidRPr="006D004D">
        <w:br/>
      </w:r>
      <w:r w:rsidR="00B84012" w:rsidRPr="006D004D">
        <w:br/>
      </w:r>
      <w:r w:rsidR="00C50F66" w:rsidRPr="006D004D">
        <w:t>Yet that’s exactly what he is creating</w:t>
      </w:r>
      <w:r w:rsidR="007533AB" w:rsidRPr="006D004D">
        <w:t xml:space="preserve"> for his family</w:t>
      </w:r>
      <w:r w:rsidR="00464FC5" w:rsidRPr="006D004D">
        <w:t xml:space="preserve">, </w:t>
      </w:r>
      <w:r w:rsidR="00C50F66" w:rsidRPr="006D004D">
        <w:t xml:space="preserve">thanks to the power of </w:t>
      </w:r>
      <w:r w:rsidR="00977355" w:rsidRPr="006D004D">
        <w:t xml:space="preserve">successful </w:t>
      </w:r>
      <w:r w:rsidR="00C50F66" w:rsidRPr="006D004D">
        <w:t xml:space="preserve">trading. </w:t>
      </w:r>
      <w:r w:rsidR="00AF48B1" w:rsidRPr="006D004D">
        <w:br/>
      </w:r>
      <w:r w:rsidR="00F63D89" w:rsidRPr="006D004D">
        <w:br/>
        <w:t>His name is Nate Bear</w:t>
      </w:r>
      <w:r w:rsidR="00464FC5" w:rsidRPr="006D004D">
        <w:t xml:space="preserve"> </w:t>
      </w:r>
      <w:r w:rsidR="00844D51" w:rsidRPr="006D004D">
        <w:t>and he</w:t>
      </w:r>
      <w:r w:rsidR="00B670E4" w:rsidRPr="006D004D">
        <w:t xml:space="preserve"> lives in</w:t>
      </w:r>
      <w:r w:rsidR="00844D51" w:rsidRPr="006D004D">
        <w:t xml:space="preserve"> the</w:t>
      </w:r>
      <w:r w:rsidR="00B24655" w:rsidRPr="006D004D">
        <w:t xml:space="preserve"> </w:t>
      </w:r>
      <w:r w:rsidR="00844D51" w:rsidRPr="006D004D">
        <w:t>small-town Alpharetta, Georgia</w:t>
      </w:r>
      <w:r w:rsidR="00506C18" w:rsidRPr="006D004D">
        <w:t xml:space="preserve">. </w:t>
      </w:r>
    </w:p>
    <w:p w14:paraId="131440EF" w14:textId="77777777" w:rsidR="00506C18" w:rsidRPr="006D004D" w:rsidRDefault="00506C18"/>
    <w:p w14:paraId="7364788D" w14:textId="77777777" w:rsidR="00506C18" w:rsidRPr="006D004D" w:rsidRDefault="00506C18">
      <w:r w:rsidRPr="006D004D">
        <w:t xml:space="preserve">Population 67,000. </w:t>
      </w:r>
      <w:r w:rsidRPr="006D004D">
        <w:br/>
      </w:r>
    </w:p>
    <w:p w14:paraId="01290F93" w14:textId="6502C543" w:rsidR="00B84012" w:rsidRPr="006D004D" w:rsidRDefault="00977355">
      <w:r w:rsidRPr="006D004D">
        <w:t>…</w:t>
      </w:r>
      <w:r w:rsidR="00B24655" w:rsidRPr="006D004D">
        <w:t xml:space="preserve"> 1,000 miles away from Wall Street. </w:t>
      </w:r>
      <w:r w:rsidR="00844D51" w:rsidRPr="006D004D">
        <w:br/>
      </w:r>
    </w:p>
    <w:p w14:paraId="2070FEF2" w14:textId="38FA71D0" w:rsidR="00F63D89" w:rsidRPr="006D004D" w:rsidRDefault="00506C18">
      <w:r w:rsidRPr="006D004D">
        <w:t xml:space="preserve">Nate </w:t>
      </w:r>
      <w:r w:rsidR="009D495A" w:rsidRPr="006D004D">
        <w:t xml:space="preserve">has </w:t>
      </w:r>
      <w:r w:rsidR="002640A9" w:rsidRPr="006D004D">
        <w:t>gone from trading at home in</w:t>
      </w:r>
      <w:r w:rsidRPr="006D004D">
        <w:t>-</w:t>
      </w:r>
      <w:r w:rsidR="002640A9" w:rsidRPr="006D004D">
        <w:t>between construction jobs...</w:t>
      </w:r>
      <w:r w:rsidR="002640A9" w:rsidRPr="006D004D">
        <w:br/>
      </w:r>
      <w:r w:rsidR="002640A9" w:rsidRPr="006D004D">
        <w:br/>
        <w:t>To becom</w:t>
      </w:r>
      <w:r w:rsidR="00064843" w:rsidRPr="006D004D">
        <w:t>e</w:t>
      </w:r>
      <w:r w:rsidR="002640A9" w:rsidRPr="006D004D">
        <w:t xml:space="preserve"> </w:t>
      </w:r>
      <w:r w:rsidR="004A6F29" w:rsidRPr="006D004D">
        <w:t>one of the most sought-after traders on the planet.</w:t>
      </w:r>
    </w:p>
    <w:p w14:paraId="000094AB" w14:textId="77777777" w:rsidR="00977355" w:rsidRPr="006D004D" w:rsidRDefault="00977355"/>
    <w:p w14:paraId="28A65D5A" w14:textId="214B2455" w:rsidR="00FD2F5D" w:rsidRPr="006D004D" w:rsidRDefault="00977355" w:rsidP="00FD2F5D">
      <w:pPr>
        <w:rPr>
          <w:b/>
          <w:bCs/>
        </w:rPr>
      </w:pPr>
      <w:r w:rsidRPr="006D004D">
        <w:t xml:space="preserve">Thousands of people across America now follow his recommendations and </w:t>
      </w:r>
      <w:r w:rsidR="00E25DEE" w:rsidRPr="006D004D">
        <w:t xml:space="preserve">market insights </w:t>
      </w:r>
      <w:r w:rsidRPr="006D004D">
        <w:t>every day...</w:t>
      </w:r>
      <w:r w:rsidR="00FD2F5D" w:rsidRPr="006D004D">
        <w:br/>
      </w:r>
      <w:r w:rsidR="00FD2F5D" w:rsidRPr="006D004D">
        <w:br/>
      </w:r>
      <w:commentRangeStart w:id="409"/>
      <w:r w:rsidR="00FD2F5D" w:rsidRPr="006D004D">
        <w:rPr>
          <w:noProof/>
        </w:rPr>
        <w:drawing>
          <wp:inline distT="0" distB="0" distL="0" distR="0" wp14:anchorId="6A026479" wp14:editId="78B9BD1B">
            <wp:extent cx="5943600" cy="3374390"/>
            <wp:effectExtent l="0" t="0" r="0" b="3810"/>
            <wp:docPr id="1267398587" name="Picture 2" descr="Two men in suits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98587" name="Picture 2" descr="Two men in suits sitting in chair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74390"/>
                    </a:xfrm>
                    <a:prstGeom prst="rect">
                      <a:avLst/>
                    </a:prstGeom>
                  </pic:spPr>
                </pic:pic>
              </a:graphicData>
            </a:graphic>
          </wp:inline>
        </w:drawing>
      </w:r>
      <w:commentRangeEnd w:id="409"/>
      <w:r w:rsidR="001A5F17" w:rsidRPr="006D004D">
        <w:rPr>
          <w:rStyle w:val="CommentReference"/>
        </w:rPr>
        <w:commentReference w:id="409"/>
      </w:r>
      <w:r w:rsidR="00AF48B1" w:rsidRPr="006D004D">
        <w:br/>
      </w:r>
      <w:r w:rsidR="00AF48B1" w:rsidRPr="006D004D">
        <w:br/>
      </w:r>
      <w:r w:rsidR="00AF48B1" w:rsidRPr="006D004D">
        <w:br/>
      </w:r>
      <w:commentRangeStart w:id="410"/>
      <w:commentRangeStart w:id="411"/>
      <w:commentRangeStart w:id="412"/>
      <w:r w:rsidR="00AF48B1" w:rsidRPr="006D004D">
        <w:rPr>
          <w:b/>
          <w:bCs/>
        </w:rPr>
        <w:t xml:space="preserve">Those </w:t>
      </w:r>
      <w:r w:rsidR="005A4992" w:rsidRPr="006D004D">
        <w:rPr>
          <w:b/>
          <w:bCs/>
        </w:rPr>
        <w:t>who made the smart decision to</w:t>
      </w:r>
      <w:r w:rsidR="00AF48B1" w:rsidRPr="006D004D">
        <w:rPr>
          <w:b/>
          <w:bCs/>
        </w:rPr>
        <w:t xml:space="preserve"> follow </w:t>
      </w:r>
      <w:r w:rsidR="005A4992" w:rsidRPr="006D004D">
        <w:rPr>
          <w:b/>
          <w:bCs/>
        </w:rPr>
        <w:t>him and his winning strategy</w:t>
      </w:r>
      <w:r w:rsidR="00AF48B1" w:rsidRPr="006D004D">
        <w:rPr>
          <w:b/>
          <w:bCs/>
        </w:rPr>
        <w:t>...</w:t>
      </w:r>
      <w:r w:rsidR="004A6F29" w:rsidRPr="006D004D">
        <w:rPr>
          <w:b/>
          <w:bCs/>
        </w:rPr>
        <w:br/>
      </w:r>
      <w:r w:rsidR="004A6F29" w:rsidRPr="006D004D">
        <w:br/>
      </w:r>
      <w:r w:rsidR="00E042B4" w:rsidRPr="006D004D">
        <w:rPr>
          <w:b/>
          <w:bCs/>
        </w:rPr>
        <w:t>Could have turned $10,000 into</w:t>
      </w:r>
      <w:r w:rsidR="00FD2F5D" w:rsidRPr="006D004D">
        <w:rPr>
          <w:b/>
          <w:bCs/>
        </w:rPr>
        <w:t>...</w:t>
      </w:r>
      <w:r w:rsidR="002E2EC9" w:rsidRPr="006D004D">
        <w:rPr>
          <w:b/>
          <w:bCs/>
        </w:rPr>
        <w:br/>
      </w:r>
      <w:r w:rsidR="002E2EC9" w:rsidRPr="006D004D">
        <w:rPr>
          <w:b/>
          <w:bCs/>
        </w:rPr>
        <w:br/>
      </w:r>
      <w:commentRangeStart w:id="413"/>
      <w:r w:rsidR="002E2EC9" w:rsidRPr="006D004D">
        <w:rPr>
          <w:b/>
          <w:bCs/>
        </w:rPr>
        <w:t>$20,200 in 6 days...</w:t>
      </w:r>
      <w:r w:rsidR="002E2EC9" w:rsidRPr="006D004D">
        <w:rPr>
          <w:b/>
          <w:bCs/>
        </w:rPr>
        <w:br/>
      </w:r>
      <w:r w:rsidR="002D51F6" w:rsidRPr="006D004D">
        <w:rPr>
          <w:b/>
          <w:bCs/>
        </w:rPr>
        <w:br/>
      </w:r>
      <w:r w:rsidR="002D51F6" w:rsidRPr="006D004D">
        <w:rPr>
          <w:b/>
          <w:bCs/>
          <w:color w:val="002060"/>
        </w:rPr>
        <w:lastRenderedPageBreak/>
        <w:t>*Show Brokerage Account Growing $10k -&gt; $20k*</w:t>
      </w:r>
      <w:r w:rsidR="002D51F6" w:rsidRPr="006D004D">
        <w:rPr>
          <w:b/>
          <w:bCs/>
        </w:rPr>
        <w:br/>
      </w:r>
      <w:r w:rsidR="002E2EC9" w:rsidRPr="006D004D">
        <w:rPr>
          <w:b/>
          <w:bCs/>
        </w:rPr>
        <w:br/>
        <w:t>$26,389 in 2 days...</w:t>
      </w:r>
      <w:r w:rsidR="002D51F6" w:rsidRPr="006D004D">
        <w:rPr>
          <w:b/>
          <w:bCs/>
        </w:rPr>
        <w:br/>
      </w:r>
      <w:r w:rsidR="002D51F6" w:rsidRPr="006D004D">
        <w:rPr>
          <w:b/>
          <w:bCs/>
        </w:rPr>
        <w:br/>
      </w:r>
      <w:r w:rsidR="002D51F6" w:rsidRPr="006D004D">
        <w:rPr>
          <w:b/>
          <w:bCs/>
          <w:color w:val="002060"/>
        </w:rPr>
        <w:t>*Show Brokerage Account Growing $10k -&gt; $26k*</w:t>
      </w:r>
      <w:r w:rsidR="00FD2F5D" w:rsidRPr="006D004D">
        <w:rPr>
          <w:b/>
          <w:bCs/>
        </w:rPr>
        <w:br/>
      </w:r>
      <w:r w:rsidR="00FD2F5D" w:rsidRPr="006D004D">
        <w:rPr>
          <w:b/>
          <w:bCs/>
        </w:rPr>
        <w:br/>
        <w:t>Or even $23,280 in just a few hours...</w:t>
      </w:r>
      <w:r w:rsidR="002D51F6" w:rsidRPr="006D004D">
        <w:rPr>
          <w:b/>
          <w:bCs/>
        </w:rPr>
        <w:br/>
      </w:r>
      <w:commentRangeEnd w:id="413"/>
      <w:r w:rsidR="009662F8">
        <w:rPr>
          <w:rStyle w:val="CommentReference"/>
        </w:rPr>
        <w:commentReference w:id="413"/>
      </w:r>
      <w:r w:rsidR="002D51F6" w:rsidRPr="006D004D">
        <w:rPr>
          <w:b/>
          <w:bCs/>
        </w:rPr>
        <w:br/>
      </w:r>
      <w:r w:rsidR="002D51F6" w:rsidRPr="006D004D">
        <w:rPr>
          <w:b/>
          <w:bCs/>
          <w:color w:val="002060"/>
        </w:rPr>
        <w:t>*Show Brokerage Account Growing $10k -&gt; $23k*</w:t>
      </w:r>
      <w:r w:rsidR="00E042B4" w:rsidRPr="006D004D">
        <w:br/>
      </w:r>
    </w:p>
    <w:p w14:paraId="731DAFAD" w14:textId="79062DC7" w:rsidR="005A4992" w:rsidRPr="006D004D" w:rsidRDefault="00506C18">
      <w:r w:rsidRPr="006D004D">
        <w:t>These are just</w:t>
      </w:r>
      <w:r w:rsidR="00FD2F5D" w:rsidRPr="006D004D">
        <w:t xml:space="preserve"> a few</w:t>
      </w:r>
      <w:r w:rsidR="00B24655" w:rsidRPr="006D004D">
        <w:t xml:space="preserve"> of his</w:t>
      </w:r>
      <w:r w:rsidRPr="006D004D">
        <w:t xml:space="preserve"> recent</w:t>
      </w:r>
      <w:r w:rsidR="002E2EC9" w:rsidRPr="006D004D">
        <w:t xml:space="preserve"> REAL money</w:t>
      </w:r>
      <w:r w:rsidR="00F73F9F" w:rsidRPr="006D004D">
        <w:t xml:space="preserve">-winning </w:t>
      </w:r>
      <w:r w:rsidR="00B24655" w:rsidRPr="006D004D">
        <w:t>trades</w:t>
      </w:r>
      <w:r w:rsidRPr="006D004D">
        <w:t xml:space="preserve">. </w:t>
      </w:r>
    </w:p>
    <w:p w14:paraId="789C8F4A" w14:textId="77777777" w:rsidR="005A4992" w:rsidRPr="006D004D" w:rsidRDefault="005A4992" w:rsidP="005A4992"/>
    <w:p w14:paraId="35A91D44" w14:textId="3B4E3508" w:rsidR="005A4992" w:rsidRPr="006D004D" w:rsidRDefault="005A4992">
      <w:r w:rsidRPr="006D004D">
        <w:t xml:space="preserve">In fact, even if you had put just $5,000 into each of Nate’s </w:t>
      </w:r>
      <w:r w:rsidR="00E62DDE">
        <w:t>75</w:t>
      </w:r>
      <w:r w:rsidR="00982832" w:rsidRPr="006D004D">
        <w:t xml:space="preserve"> </w:t>
      </w:r>
      <w:r w:rsidRPr="006D004D">
        <w:t xml:space="preserve">trades since August, 2023… </w:t>
      </w:r>
    </w:p>
    <w:p w14:paraId="7C1359D7" w14:textId="77777777" w:rsidR="005A4992" w:rsidRPr="006D004D" w:rsidRDefault="005A4992"/>
    <w:p w14:paraId="6AD5F71B" w14:textId="59DC0AF5" w:rsidR="00512301" w:rsidRPr="006D004D" w:rsidRDefault="005A4992">
      <w:r w:rsidRPr="006D004D">
        <w:t xml:space="preserve">Wins and losses…. </w:t>
      </w:r>
      <w:r w:rsidRPr="006D004D">
        <w:br/>
      </w:r>
      <w:r w:rsidRPr="006D004D">
        <w:br/>
      </w:r>
      <w:r w:rsidRPr="006D004D">
        <w:rPr>
          <w:b/>
          <w:bCs/>
        </w:rPr>
        <w:t xml:space="preserve">You could have walked away with </w:t>
      </w:r>
      <w:ins w:id="414" w:author="Stephen Prior" w:date="2024-05-23T08:21:00Z">
        <w:r w:rsidR="00D16E63">
          <w:rPr>
            <w:b/>
            <w:bCs/>
          </w:rPr>
          <w:t>$</w:t>
        </w:r>
      </w:ins>
      <w:commentRangeStart w:id="415"/>
      <w:commentRangeStart w:id="416"/>
      <w:r w:rsidR="00982832">
        <w:rPr>
          <w:b/>
          <w:bCs/>
        </w:rPr>
        <w:t>54,450</w:t>
      </w:r>
      <w:r w:rsidR="00821109" w:rsidRPr="006D004D">
        <w:rPr>
          <w:b/>
          <w:bCs/>
        </w:rPr>
        <w:t xml:space="preserve"> </w:t>
      </w:r>
      <w:commentRangeEnd w:id="415"/>
      <w:r w:rsidR="00232AAD">
        <w:rPr>
          <w:rStyle w:val="CommentReference"/>
        </w:rPr>
        <w:commentReference w:id="415"/>
      </w:r>
      <w:commentRangeEnd w:id="416"/>
      <w:r w:rsidR="00982832">
        <w:rPr>
          <w:rStyle w:val="CommentReference"/>
        </w:rPr>
        <w:commentReference w:id="416"/>
      </w:r>
      <w:r w:rsidRPr="006D004D">
        <w:rPr>
          <w:b/>
          <w:bCs/>
        </w:rPr>
        <w:t>in pure profit.</w:t>
      </w:r>
      <w:commentRangeEnd w:id="410"/>
      <w:r w:rsidR="000728A1">
        <w:rPr>
          <w:rStyle w:val="CommentReference"/>
        </w:rPr>
        <w:commentReference w:id="410"/>
      </w:r>
      <w:commentRangeEnd w:id="411"/>
      <w:r w:rsidR="00D16E63">
        <w:rPr>
          <w:rStyle w:val="CommentReference"/>
        </w:rPr>
        <w:commentReference w:id="411"/>
      </w:r>
      <w:commentRangeEnd w:id="412"/>
      <w:r w:rsidR="00A15A38">
        <w:rPr>
          <w:rStyle w:val="CommentReference"/>
        </w:rPr>
        <w:commentReference w:id="412"/>
      </w:r>
      <w:r w:rsidR="00E97A43" w:rsidRPr="006D004D">
        <w:br/>
      </w:r>
      <w:r w:rsidR="00512301" w:rsidRPr="006D004D">
        <w:br/>
      </w:r>
      <w:r w:rsidR="00E25DEE" w:rsidRPr="006D004D">
        <w:t>But l</w:t>
      </w:r>
      <w:r w:rsidR="00E97A43" w:rsidRPr="006D004D">
        <w:t xml:space="preserve">ook </w:t>
      </w:r>
      <w:proofErr w:type="gramStart"/>
      <w:r w:rsidR="00E97A43" w:rsidRPr="006D004D">
        <w:t xml:space="preserve">- </w:t>
      </w:r>
      <w:r w:rsidR="00512301" w:rsidRPr="006D004D">
        <w:t xml:space="preserve"> I</w:t>
      </w:r>
      <w:proofErr w:type="gramEnd"/>
      <w:r w:rsidR="00512301" w:rsidRPr="006D004D">
        <w:t xml:space="preserve"> know that doubling</w:t>
      </w:r>
      <w:r w:rsidR="00E97A43" w:rsidRPr="006D004D">
        <w:t xml:space="preserve">, tripling or 10x’ing </w:t>
      </w:r>
      <w:r w:rsidR="00512301" w:rsidRPr="006D004D">
        <w:t xml:space="preserve">your money </w:t>
      </w:r>
      <w:r w:rsidR="00E97A43" w:rsidRPr="006D004D">
        <w:t xml:space="preserve">within a matter of days (or even hours) </w:t>
      </w:r>
      <w:r w:rsidR="00512301" w:rsidRPr="006D004D">
        <w:t xml:space="preserve">might sound crazy... </w:t>
      </w:r>
      <w:r w:rsidR="00512301" w:rsidRPr="006D004D">
        <w:br/>
      </w:r>
      <w:r w:rsidR="00512301" w:rsidRPr="006D004D">
        <w:br/>
        <w:t xml:space="preserve">And you’re </w:t>
      </w:r>
      <w:r w:rsidR="00512301" w:rsidRPr="006D004D">
        <w:rPr>
          <w:b/>
          <w:bCs/>
          <w:u w:val="single"/>
        </w:rPr>
        <w:t>right</w:t>
      </w:r>
      <w:r w:rsidR="00512301" w:rsidRPr="006D004D">
        <w:t xml:space="preserve"> to be skeptical. </w:t>
      </w:r>
    </w:p>
    <w:p w14:paraId="243A547C" w14:textId="56445487" w:rsidR="00B30F06" w:rsidRPr="006D004D" w:rsidRDefault="00512301" w:rsidP="00B30F06">
      <w:r w:rsidRPr="006D004D">
        <w:br/>
        <w:t xml:space="preserve">I </w:t>
      </w:r>
      <w:r w:rsidR="00977355" w:rsidRPr="006D004D">
        <w:t xml:space="preserve">certainly was when I first interviewed him last year. </w:t>
      </w:r>
      <w:r w:rsidRPr="006D004D">
        <w:br/>
      </w:r>
      <w:r w:rsidRPr="006D004D">
        <w:br/>
      </w:r>
      <w:r w:rsidR="00B30F06" w:rsidRPr="006D004D">
        <w:t xml:space="preserve">But when </w:t>
      </w:r>
      <w:r w:rsidR="00B92A0A">
        <w:t xml:space="preserve">I saw – in real time – </w:t>
      </w:r>
      <w:del w:id="417" w:author="Todd Skousen" w:date="2024-05-20T11:09:00Z">
        <w:r w:rsidR="00B30F06" w:rsidRPr="006D004D" w:rsidDel="00B92A0A">
          <w:delText xml:space="preserve"> </w:delText>
        </w:r>
      </w:del>
      <w:r w:rsidR="00B30F06" w:rsidRPr="006D004D">
        <w:t xml:space="preserve">how </w:t>
      </w:r>
      <w:r w:rsidR="00B92A0A">
        <w:t>effective</w:t>
      </w:r>
      <w:r w:rsidR="00B30F06" w:rsidRPr="006D004D">
        <w:t xml:space="preserve"> this trading approach has been... I was blown away. </w:t>
      </w:r>
      <w:r w:rsidR="00B30F06" w:rsidRPr="006D004D">
        <w:br/>
      </w:r>
      <w:r w:rsidR="00B30F06" w:rsidRPr="006D004D">
        <w:br/>
        <w:t>I knew I had to get the full follow-up story.</w:t>
      </w:r>
    </w:p>
    <w:p w14:paraId="6CC7DF7A" w14:textId="77777777" w:rsidR="00B30F06" w:rsidRPr="006D004D" w:rsidRDefault="00B30F06" w:rsidP="00B30F06">
      <w:pPr>
        <w:rPr>
          <w:b/>
          <w:bCs/>
        </w:rPr>
      </w:pPr>
    </w:p>
    <w:p w14:paraId="5309EE60" w14:textId="77777777" w:rsidR="00B30F06" w:rsidRPr="006D004D" w:rsidRDefault="00B30F06" w:rsidP="00B30F06">
      <w:pPr>
        <w:rPr>
          <w:b/>
          <w:bCs/>
        </w:rPr>
      </w:pPr>
      <w:r w:rsidRPr="006D004D">
        <w:rPr>
          <w:b/>
          <w:bCs/>
        </w:rPr>
        <w:t xml:space="preserve">I also needed to find out exactly how Nate plans to use AI to accelerate the profits generated by this powerful market force… </w:t>
      </w:r>
    </w:p>
    <w:p w14:paraId="2BDD1438" w14:textId="77777777" w:rsidR="00B30F06" w:rsidRPr="006D004D" w:rsidRDefault="00B30F06" w:rsidP="00B30F06">
      <w:pPr>
        <w:rPr>
          <w:b/>
          <w:bCs/>
        </w:rPr>
      </w:pPr>
      <w:commentRangeStart w:id="418"/>
      <w:commentRangeStart w:id="419"/>
      <w:commentRangeStart w:id="420"/>
    </w:p>
    <w:p w14:paraId="226EDC53" w14:textId="59BC6646" w:rsidR="000B0CE4" w:rsidRPr="006D004D" w:rsidRDefault="00B30F06" w:rsidP="00B30F06">
      <w:commentRangeStart w:id="421"/>
      <w:r w:rsidRPr="006D004D">
        <w:rPr>
          <w:b/>
          <w:bCs/>
        </w:rPr>
        <w:t xml:space="preserve">Which </w:t>
      </w:r>
      <w:del w:id="422" w:author="Rachel Blackert" w:date="2024-05-24T16:34:00Z">
        <w:r w:rsidR="00232AAD" w:rsidDel="000B44F8">
          <w:rPr>
            <w:b/>
            <w:bCs/>
          </w:rPr>
          <w:delText>earlier this year</w:delText>
        </w:r>
      </w:del>
      <w:ins w:id="423" w:author="Rachel Blackert" w:date="2024-05-24T16:34:00Z">
        <w:r w:rsidR="005A473B">
          <w:rPr>
            <w:b/>
            <w:bCs/>
          </w:rPr>
          <w:t xml:space="preserve"> </w:t>
        </w:r>
      </w:ins>
      <w:ins w:id="424" w:author="Rachel Blackert" w:date="2024-05-24T16:35:00Z">
        <w:r w:rsidR="009F1468">
          <w:rPr>
            <w:b/>
            <w:bCs/>
          </w:rPr>
          <w:t xml:space="preserve">in </w:t>
        </w:r>
        <w:commentRangeStart w:id="425"/>
        <w:commentRangeStart w:id="426"/>
        <w:r w:rsidR="009F1468">
          <w:rPr>
            <w:b/>
            <w:bCs/>
          </w:rPr>
          <w:t>Q1</w:t>
        </w:r>
        <w:commentRangeEnd w:id="425"/>
        <w:r w:rsidR="009F1468">
          <w:rPr>
            <w:rStyle w:val="CommentReference"/>
          </w:rPr>
          <w:commentReference w:id="425"/>
        </w:r>
      </w:ins>
      <w:commentRangeEnd w:id="426"/>
      <w:r w:rsidR="00D838FB">
        <w:rPr>
          <w:rStyle w:val="CommentReference"/>
        </w:rPr>
        <w:commentReference w:id="426"/>
      </w:r>
      <w:ins w:id="427" w:author="Rachel Blackert" w:date="2024-05-24T16:35:00Z">
        <w:r w:rsidR="009F1468">
          <w:rPr>
            <w:b/>
            <w:bCs/>
          </w:rPr>
          <w:t xml:space="preserve"> </w:t>
        </w:r>
      </w:ins>
      <w:del w:id="428" w:author="Rachel Blackert" w:date="2024-05-24T16:35:00Z">
        <w:r w:rsidR="00232AAD" w:rsidDel="009F1468">
          <w:rPr>
            <w:b/>
            <w:bCs/>
          </w:rPr>
          <w:delText xml:space="preserve"> </w:delText>
        </w:r>
      </w:del>
      <w:r w:rsidR="00232AAD">
        <w:rPr>
          <w:b/>
          <w:bCs/>
        </w:rPr>
        <w:t xml:space="preserve">was </w:t>
      </w:r>
      <w:r w:rsidRPr="006D004D">
        <w:rPr>
          <w:b/>
          <w:bCs/>
        </w:rPr>
        <w:t>crush</w:t>
      </w:r>
      <w:r w:rsidR="00232AAD">
        <w:rPr>
          <w:b/>
          <w:bCs/>
        </w:rPr>
        <w:t>ing</w:t>
      </w:r>
      <w:r w:rsidRPr="006D004D">
        <w:rPr>
          <w:b/>
          <w:bCs/>
        </w:rPr>
        <w:t xml:space="preserve"> the market by </w:t>
      </w:r>
      <w:del w:id="429" w:author="Stephen Prior" w:date="2024-05-23T08:16:00Z">
        <w:r w:rsidRPr="006D004D" w:rsidDel="00D16E63">
          <w:rPr>
            <w:b/>
            <w:bCs/>
          </w:rPr>
          <w:delText>2,800</w:delText>
        </w:r>
      </w:del>
      <w:ins w:id="430" w:author="Stephen Prior" w:date="2024-05-23T08:17:00Z">
        <w:r w:rsidR="00D16E63">
          <w:rPr>
            <w:b/>
            <w:bCs/>
          </w:rPr>
          <w:t xml:space="preserve">17x with a </w:t>
        </w:r>
      </w:ins>
      <w:del w:id="431" w:author="Stephen Prior" w:date="2024-05-23T08:17:00Z">
        <w:r w:rsidRPr="006D004D" w:rsidDel="00D16E63">
          <w:rPr>
            <w:b/>
            <w:bCs/>
          </w:rPr>
          <w:delText>%</w:delText>
        </w:r>
        <w:r w:rsidR="00232AAD" w:rsidDel="00D16E63">
          <w:rPr>
            <w:b/>
            <w:bCs/>
          </w:rPr>
          <w:delText>.</w:delText>
        </w:r>
        <w:commentRangeEnd w:id="421"/>
        <w:r w:rsidR="00232AAD" w:rsidDel="00D16E63">
          <w:rPr>
            <w:rStyle w:val="CommentReference"/>
          </w:rPr>
          <w:commentReference w:id="421"/>
        </w:r>
        <w:commentRangeEnd w:id="418"/>
        <w:r w:rsidR="007469DB" w:rsidDel="00D16E63">
          <w:rPr>
            <w:rStyle w:val="CommentReference"/>
          </w:rPr>
          <w:commentReference w:id="418"/>
        </w:r>
        <w:commentRangeEnd w:id="419"/>
        <w:r w:rsidR="00EC17D4" w:rsidDel="00D16E63">
          <w:rPr>
            <w:rStyle w:val="CommentReference"/>
          </w:rPr>
          <w:commentReference w:id="419"/>
        </w:r>
      </w:del>
      <w:commentRangeEnd w:id="420"/>
      <w:r w:rsidR="00462129">
        <w:rPr>
          <w:rStyle w:val="CommentReference"/>
        </w:rPr>
        <w:commentReference w:id="420"/>
      </w:r>
      <w:ins w:id="432" w:author="Stephen Prior" w:date="2024-05-23T08:16:00Z">
        <w:r w:rsidR="00D16E63">
          <w:rPr>
            <w:b/>
            <w:bCs/>
          </w:rPr>
          <w:t xml:space="preserve">whopping 192% return. </w:t>
        </w:r>
      </w:ins>
      <w:r w:rsidR="00232AAD">
        <w:rPr>
          <w:b/>
          <w:bCs/>
        </w:rPr>
        <w:br/>
      </w:r>
      <w:r w:rsidRPr="006D004D">
        <w:br/>
        <w:t>I’m thrilled he agreed to sit down with me and answer my questions</w:t>
      </w:r>
      <w:commentRangeStart w:id="433"/>
      <w:commentRangeStart w:id="434"/>
      <w:commentRangeEnd w:id="433"/>
      <w:r w:rsidR="00506C18" w:rsidRPr="006D004D">
        <w:rPr>
          <w:rStyle w:val="CommentReference"/>
        </w:rPr>
        <w:commentReference w:id="433"/>
      </w:r>
      <w:commentRangeEnd w:id="434"/>
      <w:r w:rsidR="006D004D" w:rsidRPr="006D004D">
        <w:rPr>
          <w:rStyle w:val="CommentReference"/>
        </w:rPr>
        <w:commentReference w:id="434"/>
      </w:r>
      <w:r w:rsidR="003971EB" w:rsidRPr="006D004D">
        <w:t xml:space="preserve">... </w:t>
      </w:r>
      <w:r w:rsidR="003971EB" w:rsidRPr="006D004D">
        <w:br/>
      </w:r>
    </w:p>
    <w:p w14:paraId="68EFF6BA" w14:textId="403AAEA6" w:rsidR="003971EB" w:rsidRPr="006D004D" w:rsidRDefault="00B30F06">
      <w:r w:rsidRPr="006D004D">
        <w:t>So let me introduce the</w:t>
      </w:r>
      <w:r w:rsidR="00506C18" w:rsidRPr="006D004D">
        <w:t xml:space="preserve"> </w:t>
      </w:r>
      <w:r w:rsidR="003971EB" w:rsidRPr="006D004D">
        <w:t xml:space="preserve">one and only Nate Bear. </w:t>
      </w:r>
    </w:p>
    <w:p w14:paraId="25255D80" w14:textId="70B80D0B" w:rsidR="00B92A0A" w:rsidRDefault="003971EB">
      <w:r w:rsidRPr="006D004D">
        <w:br/>
      </w:r>
      <w:r w:rsidRPr="006D004D">
        <w:rPr>
          <w:color w:val="0070C0"/>
        </w:rPr>
        <w:t>*TURN TO NATE*</w:t>
      </w:r>
      <w:r w:rsidRPr="006D004D">
        <w:br/>
      </w:r>
      <w:r w:rsidRPr="006D004D">
        <w:br/>
        <w:t>Nate, welcome</w:t>
      </w:r>
      <w:r w:rsidR="0088085C" w:rsidRPr="006D004D">
        <w:t xml:space="preserve">!  Great to see you again. </w:t>
      </w:r>
      <w:r w:rsidRPr="006D004D">
        <w:br/>
      </w:r>
      <w:r w:rsidRPr="006D004D">
        <w:br/>
      </w:r>
      <w:r w:rsidRPr="006D004D">
        <w:rPr>
          <w:b/>
          <w:bCs/>
        </w:rPr>
        <w:t xml:space="preserve">Nate: </w:t>
      </w:r>
      <w:r w:rsidRPr="006D004D">
        <w:rPr>
          <w:b/>
          <w:bCs/>
        </w:rPr>
        <w:br/>
      </w:r>
      <w:r w:rsidRPr="006D004D">
        <w:lastRenderedPageBreak/>
        <w:br/>
      </w:r>
      <w:r w:rsidR="00507A46" w:rsidRPr="006D004D">
        <w:t xml:space="preserve">Likewise, Bill.  </w:t>
      </w:r>
      <w:r w:rsidRPr="006D004D">
        <w:t>Thanks for having me</w:t>
      </w:r>
      <w:r w:rsidR="00507A46" w:rsidRPr="006D004D">
        <w:t>.</w:t>
      </w:r>
      <w:r w:rsidR="00682B20">
        <w:br/>
      </w:r>
      <w:r w:rsidR="00682B20">
        <w:br/>
      </w:r>
      <w:r w:rsidR="00682B20" w:rsidRPr="000709A8">
        <w:rPr>
          <w:b/>
          <w:bCs/>
        </w:rPr>
        <w:t>Bill:</w:t>
      </w:r>
      <w:r w:rsidR="00682B20">
        <w:t xml:space="preserve">  </w:t>
      </w:r>
      <w:proofErr w:type="gramStart"/>
      <w:r w:rsidR="00682B20">
        <w:t>So</w:t>
      </w:r>
      <w:proofErr w:type="gramEnd"/>
      <w:r w:rsidR="00682B20">
        <w:t xml:space="preserve"> while we were setting this up... your team told me that you have an exciting announcement about how everyday Americans can </w:t>
      </w:r>
      <w:r w:rsidR="005C7170">
        <w:t xml:space="preserve">target more </w:t>
      </w:r>
      <w:commentRangeStart w:id="435"/>
      <w:commentRangeStart w:id="436"/>
      <w:r w:rsidR="00682B20">
        <w:t>profit</w:t>
      </w:r>
      <w:commentRangeEnd w:id="435"/>
      <w:r w:rsidR="00D67BFD">
        <w:rPr>
          <w:rStyle w:val="CommentReference"/>
        </w:rPr>
        <w:commentReference w:id="435"/>
      </w:r>
      <w:commentRangeEnd w:id="436"/>
      <w:r w:rsidR="00D16E63">
        <w:rPr>
          <w:rStyle w:val="CommentReference"/>
        </w:rPr>
        <w:commentReference w:id="436"/>
      </w:r>
      <w:r w:rsidR="00682B20">
        <w:t xml:space="preserve"> thanks to the power of AI? </w:t>
      </w:r>
      <w:r w:rsidR="00682B20">
        <w:br/>
      </w:r>
      <w:r w:rsidR="00682B20">
        <w:br/>
      </w:r>
      <w:r w:rsidR="00682B20" w:rsidRPr="00682B20">
        <w:rPr>
          <w:b/>
          <w:bCs/>
        </w:rPr>
        <w:t xml:space="preserve">Nate: </w:t>
      </w:r>
      <w:r w:rsidR="00507A46" w:rsidRPr="00682B20">
        <w:rPr>
          <w:b/>
          <w:bCs/>
        </w:rPr>
        <w:br/>
      </w:r>
      <w:r w:rsidR="00507A46" w:rsidRPr="006D004D">
        <w:br/>
      </w:r>
      <w:r w:rsidR="00682B20">
        <w:t xml:space="preserve">Yeah, </w:t>
      </w:r>
      <w:r w:rsidR="00B92A0A">
        <w:t>what we’ve done so far has worked incredibly well.</w:t>
      </w:r>
    </w:p>
    <w:p w14:paraId="4DAE901C" w14:textId="77777777" w:rsidR="00B92A0A" w:rsidRDefault="00B92A0A"/>
    <w:p w14:paraId="47CF9FCA" w14:textId="63791BA2" w:rsidR="00506C18" w:rsidRPr="006D004D" w:rsidRDefault="00B92A0A">
      <w:r>
        <w:t xml:space="preserve">But </w:t>
      </w:r>
      <w:commentRangeStart w:id="437"/>
      <w:r w:rsidR="00507A46" w:rsidRPr="006D004D">
        <w:t>I’m e</w:t>
      </w:r>
      <w:commentRangeEnd w:id="437"/>
      <w:r w:rsidR="00115750">
        <w:rPr>
          <w:rStyle w:val="CommentReference"/>
        </w:rPr>
        <w:commentReference w:id="437"/>
      </w:r>
      <w:r w:rsidR="00507A46" w:rsidRPr="006D004D">
        <w:t xml:space="preserve">xcited to demonstrate how AI is going to take </w:t>
      </w:r>
      <w:r w:rsidR="00682B20">
        <w:t>my</w:t>
      </w:r>
      <w:r w:rsidR="00507A46" w:rsidRPr="006D004D">
        <w:t xml:space="preserve"> powerful trading strategy to the next level. </w:t>
      </w:r>
      <w:r w:rsidR="00682B20">
        <w:br/>
      </w:r>
    </w:p>
    <w:p w14:paraId="76E0FDF5" w14:textId="05FD3FFE" w:rsidR="00B92A0A" w:rsidRDefault="00506C18" w:rsidP="00506C18">
      <w:del w:id="438" w:author="Stephen Prior" w:date="2024-05-17T09:55:00Z">
        <w:r w:rsidRPr="006D004D" w:rsidDel="000709A8">
          <w:delText xml:space="preserve"> </w:delText>
        </w:r>
      </w:del>
      <w:r w:rsidR="00B92A0A">
        <w:t>L</w:t>
      </w:r>
      <w:r w:rsidR="00B30F06" w:rsidRPr="006D004D">
        <w:t xml:space="preserve">et me start </w:t>
      </w:r>
      <w:r w:rsidR="00B92A0A">
        <w:t>at the beginning though for our new viewers.</w:t>
      </w:r>
    </w:p>
    <w:p w14:paraId="5B5A0844" w14:textId="77777777" w:rsidR="00B92A0A" w:rsidRDefault="00B92A0A" w:rsidP="00506C18"/>
    <w:p w14:paraId="58F44C3E" w14:textId="7924926D" w:rsidR="00B92A0A" w:rsidRDefault="00B92A0A" w:rsidP="00506C18">
      <w:r>
        <w:t>E</w:t>
      </w:r>
      <w:r w:rsidR="00506C18" w:rsidRPr="006D004D">
        <w:t>verything I do revolves around a powerful market force that isn’t talked about by mainstream news outlets ...</w:t>
      </w:r>
      <w:r w:rsidR="00506C18" w:rsidRPr="006D004D">
        <w:br/>
      </w:r>
      <w:r w:rsidR="00506C18" w:rsidRPr="006D004D">
        <w:br/>
        <w:t>Yet...</w:t>
      </w:r>
      <w:r w:rsidR="00506C18" w:rsidRPr="006D004D">
        <w:br/>
      </w:r>
      <w:r w:rsidR="00506C18" w:rsidRPr="006D004D">
        <w:br/>
        <w:t xml:space="preserve">It’s been studied by the likes </w:t>
      </w:r>
      <w:commentRangeStart w:id="439"/>
      <w:commentRangeStart w:id="440"/>
      <w:commentRangeStart w:id="441"/>
      <w:r w:rsidR="00506C18" w:rsidRPr="006D004D">
        <w:t>of Harvard, Duke, the Federal Reserve, and even the Securities and Exchange Commission...</w:t>
      </w:r>
      <w:commentRangeEnd w:id="439"/>
      <w:r w:rsidR="002B32B3">
        <w:rPr>
          <w:rStyle w:val="CommentReference"/>
        </w:rPr>
        <w:commentReference w:id="439"/>
      </w:r>
      <w:commentRangeEnd w:id="440"/>
      <w:r w:rsidR="00DC1D2A">
        <w:rPr>
          <w:rStyle w:val="CommentReference"/>
        </w:rPr>
        <w:commentReference w:id="440"/>
      </w:r>
      <w:commentRangeEnd w:id="441"/>
      <w:r w:rsidR="00D86B13">
        <w:rPr>
          <w:rStyle w:val="CommentReference"/>
        </w:rPr>
        <w:commentReference w:id="441"/>
      </w:r>
    </w:p>
    <w:p w14:paraId="7C8E70C6" w14:textId="77777777" w:rsidR="00B92A0A" w:rsidRDefault="00B92A0A" w:rsidP="00506C18"/>
    <w:p w14:paraId="0CF1C831" w14:textId="573A247A" w:rsidR="00A70754" w:rsidRPr="006D004D" w:rsidRDefault="00B92A0A" w:rsidP="00506C18">
      <w:r>
        <w:t>And it’s proven to be just ab</w:t>
      </w:r>
      <w:r w:rsidR="00232AAD">
        <w:t>o</w:t>
      </w:r>
      <w:r>
        <w:t xml:space="preserve">ut </w:t>
      </w:r>
      <w:proofErr w:type="spellStart"/>
      <w:r>
        <w:t>he</w:t>
      </w:r>
      <w:proofErr w:type="spellEnd"/>
      <w:r>
        <w:t xml:space="preserve"> most effective and profitable approach to the markets I’ve seen.</w:t>
      </w:r>
      <w:r w:rsidR="00506C18" w:rsidRPr="006D004D">
        <w:br/>
      </w:r>
      <w:r w:rsidR="00506C18" w:rsidRPr="006D004D">
        <w:br/>
        <w:t>I</w:t>
      </w:r>
      <w:r w:rsidR="00B30F06" w:rsidRPr="006D004D">
        <w:t>n short, it</w:t>
      </w:r>
      <w:r w:rsidR="00506C18" w:rsidRPr="006D004D">
        <w:t xml:space="preserve"> allows regular investors the chance </w:t>
      </w:r>
      <w:r w:rsidR="00115750">
        <w:t xml:space="preserve">to </w:t>
      </w:r>
      <w:r w:rsidR="00506C18" w:rsidRPr="006D004D">
        <w:t xml:space="preserve">collect massive payouts from </w:t>
      </w:r>
      <w:r w:rsidR="00A70754" w:rsidRPr="006D004D">
        <w:t>stocks that are trending up…</w:t>
      </w:r>
      <w:r w:rsidR="00506C18" w:rsidRPr="006D004D">
        <w:t xml:space="preserve"> each and every week...</w:t>
      </w:r>
      <w:r w:rsidR="00B30F06" w:rsidRPr="006D004D">
        <w:t xml:space="preserve"> </w:t>
      </w:r>
    </w:p>
    <w:p w14:paraId="223E4B44" w14:textId="77777777" w:rsidR="00A70754" w:rsidRPr="006D004D" w:rsidRDefault="00A70754" w:rsidP="00506C18"/>
    <w:p w14:paraId="1F8873F7" w14:textId="05E247E9" w:rsidR="00506C18" w:rsidRDefault="00682B20" w:rsidP="00506C18">
      <w:r>
        <w:t>All t</w:t>
      </w:r>
      <w:r w:rsidR="00A70754" w:rsidRPr="006D004D">
        <w:t xml:space="preserve">hanks to </w:t>
      </w:r>
      <w:r w:rsidR="00B92A0A">
        <w:t>one rather strange</w:t>
      </w:r>
      <w:r w:rsidR="00B30F06" w:rsidRPr="006D004D">
        <w:t xml:space="preserve"> anomaly in the markets. </w:t>
      </w:r>
    </w:p>
    <w:p w14:paraId="401D9242" w14:textId="77777777" w:rsidR="00B92A0A" w:rsidRDefault="00B92A0A" w:rsidP="00506C18"/>
    <w:p w14:paraId="4B272710" w14:textId="617CFA40" w:rsidR="00B92A0A" w:rsidRDefault="00B92A0A" w:rsidP="00506C18">
      <w:r>
        <w:t>This anomaly appears each and every week.</w:t>
      </w:r>
    </w:p>
    <w:p w14:paraId="23FA80F6" w14:textId="77777777" w:rsidR="00B92A0A" w:rsidRDefault="00B92A0A" w:rsidP="00506C18"/>
    <w:p w14:paraId="0A18A4FC" w14:textId="560B905C" w:rsidR="00B92A0A" w:rsidRPr="006D004D" w:rsidRDefault="00B92A0A" w:rsidP="00506C18">
      <w:r>
        <w:t xml:space="preserve">And </w:t>
      </w:r>
      <w:proofErr w:type="spellStart"/>
      <w:r>
        <w:t>its</w:t>
      </w:r>
      <w:proofErr w:type="spellEnd"/>
      <w:r>
        <w:t xml:space="preserve"> something that we can repeat over and over.</w:t>
      </w:r>
    </w:p>
    <w:p w14:paraId="4532F647" w14:textId="583DDCBB" w:rsidR="00340E9B" w:rsidRPr="006D004D" w:rsidRDefault="00506C18" w:rsidP="00B30F06">
      <w:r w:rsidRPr="006D004D">
        <w:br/>
      </w:r>
      <w:r w:rsidRPr="006D004D">
        <w:rPr>
          <w:b/>
          <w:bCs/>
        </w:rPr>
        <w:t>In fact, there is an opportunity to collect a massive payout THIS upcoming Monday...</w:t>
      </w:r>
      <w:r w:rsidRPr="006D004D">
        <w:br/>
      </w:r>
      <w:r w:rsidR="00114B8A" w:rsidRPr="006D004D">
        <w:br/>
      </w:r>
      <w:r w:rsidR="00114B8A" w:rsidRPr="006D004D">
        <w:br/>
      </w:r>
      <w:r w:rsidR="00114B8A" w:rsidRPr="006D004D">
        <w:rPr>
          <w:b/>
          <w:bCs/>
        </w:rPr>
        <w:t>Bill:</w:t>
      </w:r>
      <w:r w:rsidR="00114B8A" w:rsidRPr="006D004D">
        <w:t xml:space="preserve"> </w:t>
      </w:r>
      <w:r w:rsidR="00114B8A" w:rsidRPr="006D004D">
        <w:br/>
      </w:r>
    </w:p>
    <w:p w14:paraId="76DD7B2D" w14:textId="79896CFF" w:rsidR="00114B8A" w:rsidRPr="006D004D" w:rsidRDefault="00507A46">
      <w:r w:rsidRPr="006D004D">
        <w:t>Well, before we get into that, I want to</w:t>
      </w:r>
      <w:r w:rsidR="006D6F8F" w:rsidRPr="006D004D">
        <w:t xml:space="preserve"> make sure that</w:t>
      </w:r>
      <w:r w:rsidRPr="006D004D">
        <w:t xml:space="preserve"> everyone watching </w:t>
      </w:r>
      <w:r w:rsidR="006D6F8F" w:rsidRPr="006D004D">
        <w:t>understand</w:t>
      </w:r>
      <w:r w:rsidR="00690BD8" w:rsidRPr="006D004D">
        <w:t xml:space="preserve">s </w:t>
      </w:r>
      <w:r w:rsidR="006D6F8F" w:rsidRPr="006D004D">
        <w:t xml:space="preserve">just </w:t>
      </w:r>
      <w:r w:rsidR="00115750">
        <w:t xml:space="preserve">how </w:t>
      </w:r>
      <w:r w:rsidR="00690BD8" w:rsidRPr="006D004D">
        <w:t xml:space="preserve">lifechanging </w:t>
      </w:r>
      <w:r w:rsidR="00F6493F" w:rsidRPr="006D004D">
        <w:t xml:space="preserve">this strategy has been for folks. </w:t>
      </w:r>
      <w:r w:rsidRPr="006D004D">
        <w:br/>
      </w:r>
      <w:r w:rsidRPr="006D004D">
        <w:br/>
      </w:r>
      <w:r w:rsidRPr="006D004D">
        <w:lastRenderedPageBreak/>
        <w:t>As I just told the viewer</w:t>
      </w:r>
      <w:r w:rsidR="003C6899" w:rsidRPr="006D004D">
        <w:t>s</w:t>
      </w:r>
      <w:r w:rsidR="00F6493F" w:rsidRPr="006D004D">
        <w:t xml:space="preserve"> watching</w:t>
      </w:r>
      <w:r w:rsidRPr="006D004D">
        <w:t xml:space="preserve">... </w:t>
      </w:r>
      <w:r w:rsidRPr="006D004D">
        <w:br/>
      </w:r>
      <w:r w:rsidR="00F6493F" w:rsidRPr="006D004D">
        <w:br/>
      </w:r>
      <w:r w:rsidR="00F6493F" w:rsidRPr="006D004D">
        <w:rPr>
          <w:color w:val="002060"/>
        </w:rPr>
        <w:t>*Point to camera while looking at Nate*</w:t>
      </w:r>
      <w:r w:rsidR="00F6493F" w:rsidRPr="006D004D">
        <w:br/>
      </w:r>
      <w:r w:rsidRPr="006D004D">
        <w:br/>
        <w:t xml:space="preserve">We reached out to members </w:t>
      </w:r>
      <w:r w:rsidR="003C6899" w:rsidRPr="006D004D">
        <w:t xml:space="preserve">of your private community </w:t>
      </w:r>
      <w:r w:rsidR="00690BD8" w:rsidRPr="006D004D">
        <w:t xml:space="preserve">to ask </w:t>
      </w:r>
      <w:r w:rsidR="003C6899" w:rsidRPr="006D004D">
        <w:t xml:space="preserve">just </w:t>
      </w:r>
      <w:r w:rsidR="00690BD8" w:rsidRPr="006D004D">
        <w:t>how</w:t>
      </w:r>
      <w:r w:rsidRPr="006D004D">
        <w:t xml:space="preserve"> </w:t>
      </w:r>
      <w:r w:rsidR="00690BD8" w:rsidRPr="006D004D">
        <w:t>this strategy</w:t>
      </w:r>
      <w:r w:rsidR="00F6493F" w:rsidRPr="006D004D">
        <w:t xml:space="preserve"> has </w:t>
      </w:r>
      <w:r w:rsidR="003C6899" w:rsidRPr="006D004D">
        <w:t>impacted them</w:t>
      </w:r>
      <w:r w:rsidR="00F6493F" w:rsidRPr="006D004D">
        <w:t xml:space="preserve"> over the past few months</w:t>
      </w:r>
      <w:r w:rsidR="00690BD8" w:rsidRPr="006D004D">
        <w:t>...</w:t>
      </w:r>
    </w:p>
    <w:p w14:paraId="5986A7E5" w14:textId="47234A4B" w:rsidR="00507A46" w:rsidRPr="006D004D" w:rsidRDefault="00507A46">
      <w:r w:rsidRPr="006D004D">
        <w:br/>
        <w:t xml:space="preserve">And we literally got </w:t>
      </w:r>
      <w:r w:rsidR="003C6899" w:rsidRPr="006D004D">
        <w:t>HUNDREDS</w:t>
      </w:r>
      <w:r w:rsidRPr="006D004D">
        <w:t xml:space="preserve"> of responses. </w:t>
      </w:r>
      <w:r w:rsidR="008D6348" w:rsidRPr="006D004D">
        <w:br/>
      </w:r>
      <w:r w:rsidR="008D6348" w:rsidRPr="006D004D">
        <w:br/>
        <w:t xml:space="preserve">In </w:t>
      </w:r>
      <w:proofErr w:type="gramStart"/>
      <w:r w:rsidR="008D6348" w:rsidRPr="006D004D">
        <w:t>fact</w:t>
      </w:r>
      <w:proofErr w:type="gramEnd"/>
      <w:r w:rsidR="003C6899" w:rsidRPr="006D004D">
        <w:t>...</w:t>
      </w:r>
      <w:r w:rsidR="003C6899" w:rsidRPr="006D004D">
        <w:br/>
      </w:r>
      <w:r w:rsidR="003C6899" w:rsidRPr="006D004D">
        <w:br/>
        <w:t>T</w:t>
      </w:r>
      <w:r w:rsidR="008D6348" w:rsidRPr="006D004D">
        <w:t xml:space="preserve">he amount of responses that we received </w:t>
      </w:r>
      <w:r w:rsidR="003C6899" w:rsidRPr="006D004D">
        <w:t xml:space="preserve">was a </w:t>
      </w:r>
      <w:r w:rsidR="008D6348" w:rsidRPr="006D004D">
        <w:t xml:space="preserve">record for </w:t>
      </w:r>
      <w:r w:rsidR="003C6899" w:rsidRPr="006D004D">
        <w:t xml:space="preserve">any survey that </w:t>
      </w:r>
      <w:commentRangeStart w:id="442"/>
      <w:commentRangeStart w:id="443"/>
      <w:r w:rsidR="003C6899" w:rsidRPr="006D004D">
        <w:t>we’ve</w:t>
      </w:r>
      <w:commentRangeEnd w:id="442"/>
      <w:r w:rsidR="00115750">
        <w:rPr>
          <w:rStyle w:val="CommentReference"/>
        </w:rPr>
        <w:commentReference w:id="442"/>
      </w:r>
      <w:commentRangeEnd w:id="443"/>
      <w:r w:rsidR="00682B20">
        <w:rPr>
          <w:rStyle w:val="CommentReference"/>
        </w:rPr>
        <w:commentReference w:id="443"/>
      </w:r>
      <w:r w:rsidR="003C6899" w:rsidRPr="006D004D">
        <w:t xml:space="preserve"> ever sent out</w:t>
      </w:r>
      <w:r w:rsidR="008D6348" w:rsidRPr="006D004D">
        <w:t xml:space="preserve">... </w:t>
      </w:r>
      <w:r w:rsidR="008D6348" w:rsidRPr="006D004D">
        <w:br/>
      </w:r>
      <w:r w:rsidR="008D6348" w:rsidRPr="006D004D">
        <w:br/>
      </w:r>
      <w:r w:rsidR="003C6899" w:rsidRPr="006D004D">
        <w:t>That’s how enthusiastic p</w:t>
      </w:r>
      <w:r w:rsidR="008D6348" w:rsidRPr="006D004D">
        <w:t xml:space="preserve">eople were </w:t>
      </w:r>
      <w:r w:rsidR="003C6899" w:rsidRPr="006D004D">
        <w:t>to share their</w:t>
      </w:r>
      <w:r w:rsidR="008D6348" w:rsidRPr="006D004D">
        <w:t xml:space="preserve"> success stories...</w:t>
      </w:r>
    </w:p>
    <w:p w14:paraId="2885DC75" w14:textId="77777777" w:rsidR="00BC5A5F" w:rsidRPr="006D004D" w:rsidRDefault="00BC5A5F"/>
    <w:p w14:paraId="48EFDE92" w14:textId="78C9582A" w:rsidR="00507A46" w:rsidRPr="006D004D" w:rsidRDefault="00BC5A5F">
      <w:r w:rsidRPr="006D004D">
        <w:t xml:space="preserve">Like </w:t>
      </w:r>
      <w:r w:rsidR="006D6F8F" w:rsidRPr="006D004D">
        <w:t>David who wrote...</w:t>
      </w:r>
    </w:p>
    <w:p w14:paraId="084EEED6" w14:textId="77777777" w:rsidR="006D6F8F" w:rsidRPr="006D004D" w:rsidRDefault="006D6F8F"/>
    <w:p w14:paraId="7B2EFD11" w14:textId="21140205" w:rsidR="006D6F8F" w:rsidRPr="006D004D" w:rsidRDefault="006D6F8F">
      <w:pPr>
        <w:rPr>
          <w:i/>
          <w:iCs/>
        </w:rPr>
      </w:pPr>
      <w:commentRangeStart w:id="444"/>
      <w:commentRangeStart w:id="445"/>
      <w:r w:rsidRPr="006D004D">
        <w:rPr>
          <w:i/>
          <w:iCs/>
        </w:rPr>
        <w:t>“I just turned 80.</w:t>
      </w:r>
      <w:del w:id="446" w:author="David Baumann" w:date="2024-05-07T14:50:00Z">
        <w:r w:rsidRPr="006D004D" w:rsidDel="005A4992">
          <w:rPr>
            <w:i/>
            <w:iCs/>
          </w:rPr>
          <w:delText xml:space="preserve"> </w:delText>
        </w:r>
      </w:del>
      <w:ins w:id="447" w:author="David Baumann" w:date="2024-05-07T14:50:00Z">
        <w:r w:rsidR="005A4992" w:rsidRPr="006D004D">
          <w:rPr>
            <w:i/>
            <w:iCs/>
          </w:rPr>
          <w:t>.</w:t>
        </w:r>
      </w:ins>
      <w:r w:rsidRPr="006D004D">
        <w:rPr>
          <w:i/>
          <w:iCs/>
        </w:rPr>
        <w:t>. I resigned myself to working until my death, with no hope of paying off my debt and leaving my wife who is 20 years younger with anything. Then I came across Nate's service and story. Frankly, it gave me hope. I have experienced more success with Nate and his community more than anywhere else.”</w:t>
      </w:r>
      <w:commentRangeEnd w:id="444"/>
      <w:r w:rsidRPr="006D004D">
        <w:rPr>
          <w:rStyle w:val="CommentReference"/>
        </w:rPr>
        <w:commentReference w:id="444"/>
      </w:r>
      <w:commentRangeEnd w:id="445"/>
      <w:r w:rsidR="00660EBE">
        <w:rPr>
          <w:rStyle w:val="CommentReference"/>
        </w:rPr>
        <w:commentReference w:id="445"/>
      </w:r>
      <w:r w:rsidRPr="006D004D">
        <w:rPr>
          <w:i/>
          <w:iCs/>
        </w:rPr>
        <w:br/>
      </w:r>
      <w:r w:rsidRPr="006D004D">
        <w:rPr>
          <w:i/>
          <w:iCs/>
        </w:rPr>
        <w:br/>
      </w:r>
    </w:p>
    <w:p w14:paraId="758685B4" w14:textId="77B1FAF6" w:rsidR="00BC5A5F" w:rsidRPr="006D004D" w:rsidRDefault="005D04AE" w:rsidP="00BC5A5F">
      <w:pPr>
        <w:rPr>
          <w:i/>
          <w:iCs/>
        </w:rPr>
      </w:pPr>
      <w:r>
        <w:t>Or</w:t>
      </w:r>
      <w:commentRangeStart w:id="448"/>
      <w:commentRangeStart w:id="449"/>
      <w:r w:rsidR="00BC5A5F" w:rsidRPr="006D004D">
        <w:t xml:space="preserve"> there’s Stewart L. who wrote...</w:t>
      </w:r>
      <w:r w:rsidR="00BC5A5F" w:rsidRPr="006D004D">
        <w:br/>
      </w:r>
      <w:r w:rsidR="00BC5A5F" w:rsidRPr="006D004D">
        <w:br/>
      </w:r>
      <w:commentRangeStart w:id="450"/>
      <w:commentRangeStart w:id="451"/>
      <w:r w:rsidR="00BC5A5F" w:rsidRPr="006D004D">
        <w:rPr>
          <w:i/>
          <w:iCs/>
        </w:rPr>
        <w:t>“Nate has changed my trading life, from bouncing back and forth... to now up over 600% in 6 months.”</w:t>
      </w:r>
      <w:commentRangeEnd w:id="450"/>
      <w:r w:rsidR="00BC5A5F" w:rsidRPr="006D004D">
        <w:rPr>
          <w:rStyle w:val="CommentReference"/>
        </w:rPr>
        <w:commentReference w:id="450"/>
      </w:r>
      <w:commentRangeEnd w:id="451"/>
      <w:commentRangeEnd w:id="448"/>
      <w:r w:rsidR="00090344">
        <w:rPr>
          <w:rStyle w:val="CommentReference"/>
        </w:rPr>
        <w:commentReference w:id="451"/>
      </w:r>
      <w:r w:rsidR="00B92A0A">
        <w:rPr>
          <w:rStyle w:val="CommentReference"/>
        </w:rPr>
        <w:commentReference w:id="448"/>
      </w:r>
      <w:commentRangeEnd w:id="449"/>
      <w:r>
        <w:rPr>
          <w:rStyle w:val="CommentReference"/>
        </w:rPr>
        <w:commentReference w:id="449"/>
      </w:r>
    </w:p>
    <w:p w14:paraId="63741850" w14:textId="77777777" w:rsidR="00BC5A5F" w:rsidRPr="006D004D" w:rsidRDefault="00BC5A5F"/>
    <w:p w14:paraId="36DC12A4" w14:textId="0EAD03AE" w:rsidR="000A756A" w:rsidRDefault="000410F0">
      <w:r w:rsidRPr="006D004D">
        <w:t xml:space="preserve">600% </w:t>
      </w:r>
      <w:r w:rsidR="00141175" w:rsidRPr="006D004D">
        <w:t>i</w:t>
      </w:r>
      <w:r w:rsidRPr="006D004D">
        <w:t xml:space="preserve">n six months is simply extraordinary. </w:t>
      </w:r>
      <w:r w:rsidR="000A756A">
        <w:br/>
      </w:r>
      <w:r w:rsidR="000A756A">
        <w:br/>
      </w:r>
      <w:r w:rsidR="000A756A">
        <w:rPr>
          <w:rFonts w:eastAsia="Times New Roman"/>
          <w:color w:val="000000"/>
        </w:rPr>
        <w:t>Or</w:t>
      </w:r>
      <w:commentRangeStart w:id="452"/>
      <w:r w:rsidR="000A756A" w:rsidRPr="006D004D">
        <w:rPr>
          <w:rFonts w:eastAsia="Times New Roman"/>
          <w:color w:val="000000"/>
        </w:rPr>
        <w:t xml:space="preserve"> Tony who wrote in </w:t>
      </w:r>
      <w:r w:rsidR="000A756A" w:rsidRPr="006D004D">
        <w:rPr>
          <w:rFonts w:eastAsia="Times New Roman"/>
          <w:color w:val="000000"/>
        </w:rPr>
        <w:br/>
      </w:r>
      <w:r w:rsidR="000A756A" w:rsidRPr="006D004D">
        <w:rPr>
          <w:rFonts w:eastAsia="Times New Roman"/>
          <w:color w:val="000000"/>
        </w:rPr>
        <w:br/>
      </w:r>
      <w:commentRangeStart w:id="453"/>
      <w:commentRangeStart w:id="454"/>
      <w:r w:rsidR="000A756A" w:rsidRPr="006D004D">
        <w:rPr>
          <w:rFonts w:eastAsia="Times New Roman"/>
          <w:i/>
          <w:iCs/>
          <w:color w:val="000000"/>
        </w:rPr>
        <w:t xml:space="preserve">“Account is growing not losing. Retired and love trading. Having </w:t>
      </w:r>
      <w:proofErr w:type="gramStart"/>
      <w:r w:rsidR="000A756A" w:rsidRPr="006D004D">
        <w:rPr>
          <w:rFonts w:eastAsia="Times New Roman"/>
          <w:i/>
          <w:iCs/>
          <w:color w:val="000000"/>
        </w:rPr>
        <w:t>a</w:t>
      </w:r>
      <w:proofErr w:type="gramEnd"/>
      <w:r w:rsidR="000A756A" w:rsidRPr="006D004D">
        <w:rPr>
          <w:rFonts w:eastAsia="Times New Roman"/>
          <w:i/>
          <w:iCs/>
          <w:color w:val="000000"/>
        </w:rPr>
        <w:t xml:space="preserve"> 89% win rate from what </w:t>
      </w:r>
      <w:proofErr w:type="spellStart"/>
      <w:r w:rsidR="000A756A" w:rsidRPr="006D004D">
        <w:rPr>
          <w:rFonts w:eastAsia="Times New Roman"/>
          <w:i/>
          <w:iCs/>
          <w:color w:val="000000"/>
        </w:rPr>
        <w:t>i</w:t>
      </w:r>
      <w:proofErr w:type="spellEnd"/>
      <w:r w:rsidR="000A756A" w:rsidRPr="006D004D">
        <w:rPr>
          <w:rFonts w:eastAsia="Times New Roman"/>
          <w:i/>
          <w:iCs/>
          <w:color w:val="000000"/>
        </w:rPr>
        <w:t xml:space="preserve"> have learned. A</w:t>
      </w:r>
      <w:proofErr w:type="gramStart"/>
      <w:r w:rsidR="000A756A" w:rsidRPr="006D004D">
        <w:rPr>
          <w:rFonts w:eastAsia="Times New Roman"/>
          <w:i/>
          <w:iCs/>
          <w:color w:val="000000"/>
        </w:rPr>
        <w:t>+  [</w:t>
      </w:r>
      <w:proofErr w:type="gramEnd"/>
      <w:r w:rsidR="000A756A" w:rsidRPr="006D004D">
        <w:rPr>
          <w:rFonts w:eastAsia="Times New Roman"/>
          <w:i/>
          <w:iCs/>
          <w:color w:val="000000"/>
        </w:rPr>
        <w:t xml:space="preserve">Nate is a] great teacher” </w:t>
      </w:r>
      <w:commentRangeEnd w:id="453"/>
      <w:r w:rsidR="000A756A" w:rsidRPr="006D004D">
        <w:rPr>
          <w:rStyle w:val="CommentReference"/>
          <w:i/>
          <w:iCs/>
        </w:rPr>
        <w:commentReference w:id="453"/>
      </w:r>
      <w:commentRangeEnd w:id="454"/>
      <w:commentRangeEnd w:id="452"/>
      <w:r w:rsidR="00B7413C">
        <w:rPr>
          <w:rStyle w:val="CommentReference"/>
        </w:rPr>
        <w:commentReference w:id="454"/>
      </w:r>
      <w:r w:rsidR="000A756A">
        <w:rPr>
          <w:rStyle w:val="CommentReference"/>
        </w:rPr>
        <w:commentReference w:id="452"/>
      </w:r>
      <w:r w:rsidR="000A756A" w:rsidRPr="006D004D">
        <w:rPr>
          <w:rFonts w:eastAsia="Times New Roman"/>
          <w:i/>
          <w:iCs/>
          <w:color w:val="000000"/>
        </w:rPr>
        <w:br/>
      </w:r>
      <w:r w:rsidR="000A756A">
        <w:br/>
        <w:t xml:space="preserve">And who </w:t>
      </w:r>
      <w:r w:rsidR="006B1974">
        <w:t>can forget</w:t>
      </w:r>
      <w:r w:rsidR="000A756A">
        <w:t xml:space="preserve"> </w:t>
      </w:r>
      <w:r w:rsidR="00D90014">
        <w:t>Laura</w:t>
      </w:r>
      <w:r w:rsidR="006B1974">
        <w:t xml:space="preserve"> who wrote </w:t>
      </w:r>
      <w:r w:rsidR="00D90014">
        <w:t>in:</w:t>
      </w:r>
    </w:p>
    <w:p w14:paraId="12D3573F" w14:textId="4A5DE882" w:rsidR="000410F0" w:rsidRPr="006B1974" w:rsidRDefault="000A756A">
      <w:pPr>
        <w:rPr>
          <w:i/>
          <w:iCs/>
        </w:rPr>
      </w:pPr>
      <w:r>
        <w:br/>
      </w:r>
      <w:r w:rsidRPr="006B1974">
        <w:rPr>
          <w:i/>
          <w:iCs/>
        </w:rPr>
        <w:t>“</w:t>
      </w:r>
      <w:r w:rsidR="00D90014">
        <w:rPr>
          <w:i/>
          <w:iCs/>
        </w:rPr>
        <w:t xml:space="preserve">Made </w:t>
      </w:r>
      <w:r w:rsidRPr="006B1974">
        <w:rPr>
          <w:i/>
          <w:iCs/>
        </w:rPr>
        <w:t xml:space="preserve">1100% on Rily [in 2 days] and turned a $1300 account into $45,000 </w:t>
      </w:r>
      <w:commentRangeStart w:id="455"/>
      <w:commentRangeStart w:id="456"/>
      <w:commentRangeStart w:id="457"/>
      <w:commentRangeStart w:id="458"/>
      <w:r w:rsidR="006B1974" w:rsidRPr="006B1974">
        <w:rPr>
          <w:i/>
          <w:iCs/>
        </w:rPr>
        <w:t>[in</w:t>
      </w:r>
      <w:r w:rsidR="006B1974">
        <w:rPr>
          <w:i/>
          <w:iCs/>
        </w:rPr>
        <w:t xml:space="preserve"> 4 months</w:t>
      </w:r>
      <w:r w:rsidR="006B1974" w:rsidRPr="006B1974">
        <w:rPr>
          <w:i/>
          <w:iCs/>
        </w:rPr>
        <w:t xml:space="preserve">] </w:t>
      </w:r>
      <w:commentRangeEnd w:id="455"/>
      <w:r w:rsidR="006B1974">
        <w:rPr>
          <w:rStyle w:val="CommentReference"/>
        </w:rPr>
        <w:commentReference w:id="455"/>
      </w:r>
      <w:commentRangeEnd w:id="456"/>
      <w:r w:rsidR="008868F1">
        <w:rPr>
          <w:rStyle w:val="CommentReference"/>
        </w:rPr>
        <w:commentReference w:id="456"/>
      </w:r>
      <w:commentRangeEnd w:id="457"/>
      <w:r w:rsidR="00DC1D2A">
        <w:rPr>
          <w:rStyle w:val="CommentReference"/>
        </w:rPr>
        <w:commentReference w:id="457"/>
      </w:r>
      <w:commentRangeEnd w:id="458"/>
      <w:r w:rsidR="00E95987">
        <w:rPr>
          <w:rStyle w:val="CommentReference"/>
        </w:rPr>
        <w:commentReference w:id="458"/>
      </w:r>
      <w:r w:rsidRPr="006B1974">
        <w:rPr>
          <w:i/>
          <w:iCs/>
        </w:rPr>
        <w:t>since I joined with three losses”</w:t>
      </w:r>
      <w:r w:rsidR="00D90014">
        <w:rPr>
          <w:i/>
          <w:iCs/>
        </w:rPr>
        <w:br/>
      </w:r>
      <w:r w:rsidR="00D90014">
        <w:rPr>
          <w:i/>
          <w:iCs/>
        </w:rPr>
        <w:br/>
      </w:r>
      <w:r w:rsidR="00D90014">
        <w:t>Let me repeat that...</w:t>
      </w:r>
      <w:r w:rsidR="00D90014">
        <w:br/>
      </w:r>
      <w:r w:rsidR="00D90014">
        <w:br/>
      </w:r>
      <w:r w:rsidR="00D90014">
        <w:lastRenderedPageBreak/>
        <w:t>$1,300 into $45,000 in just 4 MONTHS....</w:t>
      </w:r>
      <w:r w:rsidR="006B1974" w:rsidRPr="006B1974">
        <w:br/>
      </w:r>
    </w:p>
    <w:p w14:paraId="64F0598C" w14:textId="11AC7689" w:rsidR="006D6F8F" w:rsidRPr="006D004D" w:rsidRDefault="006B1974">
      <w:r>
        <w:t>And t</w:t>
      </w:r>
      <w:r w:rsidR="003C6899" w:rsidRPr="006D004D">
        <w:t xml:space="preserve">hose are just a few of the hundreds of responses that we received... </w:t>
      </w:r>
      <w:r w:rsidR="003C6899" w:rsidRPr="006D004D">
        <w:br/>
      </w:r>
      <w:r w:rsidR="003C6899" w:rsidRPr="006D004D">
        <w:br/>
      </w:r>
      <w:r w:rsidR="000410F0" w:rsidRPr="006D004D">
        <w:t xml:space="preserve">Nate, </w:t>
      </w:r>
      <w:r w:rsidR="00E97A43" w:rsidRPr="006D004D">
        <w:t>I bet you feel</w:t>
      </w:r>
      <w:r w:rsidR="003C6899" w:rsidRPr="006D004D">
        <w:t xml:space="preserve"> great </w:t>
      </w:r>
      <w:r w:rsidR="00E97A43" w:rsidRPr="006D004D">
        <w:t>reading stories</w:t>
      </w:r>
      <w:r w:rsidR="008D6348" w:rsidRPr="006D004D">
        <w:t xml:space="preserve"> like this and know</w:t>
      </w:r>
      <w:r w:rsidR="00E97A43" w:rsidRPr="006D004D">
        <w:t>ing</w:t>
      </w:r>
      <w:r w:rsidR="00690BD8" w:rsidRPr="006D004D">
        <w:t xml:space="preserve"> that you’re not</w:t>
      </w:r>
      <w:r w:rsidR="00BC5A5F" w:rsidRPr="006D004D">
        <w:t xml:space="preserve"> only</w:t>
      </w:r>
      <w:r w:rsidR="00690BD8" w:rsidRPr="006D004D">
        <w:t xml:space="preserve"> </w:t>
      </w:r>
      <w:r w:rsidR="003C6899" w:rsidRPr="006D004D">
        <w:t>helping people master</w:t>
      </w:r>
      <w:r w:rsidR="00690BD8" w:rsidRPr="006D004D">
        <w:t xml:space="preserve"> trading...</w:t>
      </w:r>
      <w:r w:rsidR="00690BD8" w:rsidRPr="006D004D">
        <w:br/>
      </w:r>
      <w:r w:rsidR="00690BD8" w:rsidRPr="006D004D">
        <w:br/>
        <w:t xml:space="preserve">But you’re </w:t>
      </w:r>
      <w:r w:rsidR="00BC5A5F" w:rsidRPr="006D004D">
        <w:t xml:space="preserve">also </w:t>
      </w:r>
      <w:r w:rsidR="00690BD8" w:rsidRPr="006D004D">
        <w:t>making a real impact in people’s lives.</w:t>
      </w:r>
      <w:r w:rsidR="00BC5A5F" w:rsidRPr="006D004D">
        <w:t xml:space="preserve"> </w:t>
      </w:r>
    </w:p>
    <w:p w14:paraId="2168C4E0" w14:textId="567B65CB" w:rsidR="000410F0" w:rsidRPr="006D004D" w:rsidRDefault="00690BD8">
      <w:r w:rsidRPr="006D004D">
        <w:br/>
      </w:r>
      <w:r w:rsidR="00BC5A5F" w:rsidRPr="006D004D">
        <w:t xml:space="preserve">And </w:t>
      </w:r>
      <w:r w:rsidR="000410F0" w:rsidRPr="006D004D">
        <w:t>here’s the thing…</w:t>
      </w:r>
      <w:r w:rsidR="00BC5A5F" w:rsidRPr="006D004D">
        <w:t xml:space="preserve"> </w:t>
      </w:r>
    </w:p>
    <w:p w14:paraId="1B0A325B" w14:textId="77777777" w:rsidR="000410F0" w:rsidRPr="006D004D" w:rsidRDefault="000410F0"/>
    <w:p w14:paraId="71D53FA1" w14:textId="089CA641" w:rsidR="00690BD8" w:rsidRPr="006D004D" w:rsidRDefault="00BC5A5F">
      <w:del w:id="459" w:author="Stephen Prior" w:date="2024-05-23T08:42:00Z">
        <w:r w:rsidRPr="006D004D" w:rsidDel="003E629D">
          <w:delText xml:space="preserve">as </w:delText>
        </w:r>
        <w:r w:rsidR="008D6348" w:rsidRPr="006D004D" w:rsidDel="003E629D">
          <w:delText>Mike</w:delText>
        </w:r>
        <w:r w:rsidRPr="006D004D" w:rsidDel="003E629D">
          <w:delText xml:space="preserve"> W.</w:delText>
        </w:r>
        <w:r w:rsidR="008D6348" w:rsidRPr="006D004D" w:rsidDel="003E629D">
          <w:delText xml:space="preserve"> s</w:delText>
        </w:r>
        <w:r w:rsidRPr="006D004D" w:rsidDel="003E629D">
          <w:delText>aid</w:delText>
        </w:r>
        <w:r w:rsidR="008D6348" w:rsidRPr="006D004D" w:rsidDel="003E629D">
          <w:delText xml:space="preserve">... </w:delText>
        </w:r>
        <w:r w:rsidR="008D6348" w:rsidRPr="006D004D" w:rsidDel="003E629D">
          <w:br/>
        </w:r>
        <w:commentRangeStart w:id="460"/>
        <w:commentRangeStart w:id="461"/>
        <w:commentRangeStart w:id="462"/>
        <w:r w:rsidR="008D6348" w:rsidRPr="006D004D" w:rsidDel="003E629D">
          <w:br/>
        </w:r>
        <w:r w:rsidR="000410F0" w:rsidRPr="006D004D" w:rsidDel="003E629D">
          <w:delText>“</w:delText>
        </w:r>
      </w:del>
      <w:r w:rsidR="000410F0" w:rsidRPr="003E629D">
        <w:rPr>
          <w:rPrChange w:id="463" w:author="Stephen Prior" w:date="2024-05-23T08:42:00Z">
            <w:rPr>
              <w:i/>
              <w:iCs/>
            </w:rPr>
          </w:rPrChange>
        </w:rPr>
        <w:t xml:space="preserve">Nate’s </w:t>
      </w:r>
      <w:r w:rsidR="00E97A43" w:rsidRPr="003E629D">
        <w:rPr>
          <w:rPrChange w:id="464" w:author="Stephen Prior" w:date="2024-05-23T08:42:00Z">
            <w:rPr>
              <w:i/>
              <w:iCs/>
            </w:rPr>
          </w:rPrChange>
        </w:rPr>
        <w:t>strategy</w:t>
      </w:r>
      <w:r w:rsidR="008D6348" w:rsidRPr="003E629D">
        <w:rPr>
          <w:rPrChange w:id="465" w:author="Stephen Prior" w:date="2024-05-23T08:42:00Z">
            <w:rPr>
              <w:i/>
              <w:iCs/>
            </w:rPr>
          </w:rPrChange>
        </w:rPr>
        <w:t xml:space="preserve"> doesn’t take </w:t>
      </w:r>
      <w:r w:rsidR="00F73F9F" w:rsidRPr="003E629D">
        <w:rPr>
          <w:rPrChange w:id="466" w:author="Stephen Prior" w:date="2024-05-23T08:42:00Z">
            <w:rPr>
              <w:i/>
              <w:iCs/>
            </w:rPr>
          </w:rPrChange>
        </w:rPr>
        <w:t xml:space="preserve">doesn’t </w:t>
      </w:r>
      <w:r w:rsidR="003C6899" w:rsidRPr="003E629D">
        <w:rPr>
          <w:rPrChange w:id="467" w:author="Stephen Prior" w:date="2024-05-23T08:42:00Z">
            <w:rPr>
              <w:i/>
              <w:iCs/>
            </w:rPr>
          </w:rPrChange>
        </w:rPr>
        <w:t>thousands of dollars to get started</w:t>
      </w:r>
      <w:del w:id="468" w:author="Stephen Prior" w:date="2024-05-23T08:43:00Z">
        <w:r w:rsidR="003C6899" w:rsidRPr="003E629D" w:rsidDel="003E629D">
          <w:rPr>
            <w:rPrChange w:id="469" w:author="Stephen Prior" w:date="2024-05-23T08:42:00Z">
              <w:rPr>
                <w:i/>
                <w:iCs/>
              </w:rPr>
            </w:rPrChange>
          </w:rPr>
          <w:delText>.</w:delText>
        </w:r>
      </w:del>
      <w:del w:id="470" w:author="Stephen Prior" w:date="2024-05-23T08:42:00Z">
        <w:r w:rsidR="000410F0" w:rsidRPr="006D004D" w:rsidDel="003E629D">
          <w:rPr>
            <w:i/>
            <w:iCs/>
          </w:rPr>
          <w:delText>”</w:delText>
        </w:r>
      </w:del>
      <w:r w:rsidR="007D3977" w:rsidRPr="006D004D">
        <w:br/>
      </w:r>
      <w:commentRangeEnd w:id="460"/>
      <w:r w:rsidR="008709A2" w:rsidRPr="006D004D">
        <w:rPr>
          <w:rStyle w:val="CommentReference"/>
        </w:rPr>
        <w:commentReference w:id="460"/>
      </w:r>
      <w:commentRangeEnd w:id="461"/>
      <w:r w:rsidR="006F01BB">
        <w:rPr>
          <w:rStyle w:val="CommentReference"/>
        </w:rPr>
        <w:commentReference w:id="461"/>
      </w:r>
      <w:commentRangeEnd w:id="462"/>
      <w:r w:rsidR="003E629D">
        <w:rPr>
          <w:rStyle w:val="CommentReference"/>
        </w:rPr>
        <w:commentReference w:id="462"/>
      </w:r>
    </w:p>
    <w:p w14:paraId="19AC600B" w14:textId="04AA9188" w:rsidR="00507A46" w:rsidRPr="006D004D" w:rsidRDefault="007D3977">
      <w:pPr>
        <w:rPr>
          <w:b/>
          <w:bCs/>
        </w:rPr>
      </w:pPr>
      <w:r w:rsidRPr="006D004D">
        <w:rPr>
          <w:b/>
          <w:bCs/>
        </w:rPr>
        <w:t xml:space="preserve">Nate: </w:t>
      </w:r>
    </w:p>
    <w:p w14:paraId="1574B1F1" w14:textId="7856F303" w:rsidR="000410F0" w:rsidRPr="006D004D" w:rsidRDefault="007D3977">
      <w:r w:rsidRPr="006D004D">
        <w:br/>
      </w:r>
      <w:r w:rsidR="00BC5A5F" w:rsidRPr="006D004D">
        <w:t xml:space="preserve">That’s </w:t>
      </w:r>
      <w:r w:rsidRPr="006D004D">
        <w:t>exactly right.</w:t>
      </w:r>
      <w:r w:rsidR="00E25DEE" w:rsidRPr="006D004D">
        <w:t xml:space="preserve"> </w:t>
      </w:r>
      <w:r w:rsidRPr="006D004D">
        <w:br/>
      </w:r>
      <w:r w:rsidRPr="006D004D">
        <w:br/>
      </w:r>
      <w:ins w:id="471" w:author="Stephen Prior" w:date="2024-05-23T08:42:00Z">
        <w:r w:rsidR="003E629D">
          <w:t>And t</w:t>
        </w:r>
      </w:ins>
      <w:del w:id="472" w:author="Stephen Prior" w:date="2024-05-23T08:42:00Z">
        <w:r w:rsidR="008D6348" w:rsidRPr="006D004D" w:rsidDel="003E629D">
          <w:delText>T</w:delText>
        </w:r>
      </w:del>
      <w:r w:rsidR="008D6348" w:rsidRPr="006D004D">
        <w:t>hat’s why I decided to reveal</w:t>
      </w:r>
      <w:r w:rsidR="00F6493F" w:rsidRPr="006D004D">
        <w:t xml:space="preserve"> this </w:t>
      </w:r>
      <w:r w:rsidR="000410F0" w:rsidRPr="006D004D">
        <w:t>game</w:t>
      </w:r>
      <w:r w:rsidR="00232AAD">
        <w:t>-</w:t>
      </w:r>
      <w:r w:rsidR="000410F0" w:rsidRPr="006D004D">
        <w:t xml:space="preserve">changing </w:t>
      </w:r>
      <w:r w:rsidR="00F6493F" w:rsidRPr="006D004D">
        <w:t>strategy</w:t>
      </w:r>
      <w:r w:rsidR="008D6348" w:rsidRPr="006D004D">
        <w:t xml:space="preserve"> </w:t>
      </w:r>
      <w:r w:rsidR="000410F0" w:rsidRPr="006D004D">
        <w:t>to everyday folks</w:t>
      </w:r>
      <w:r w:rsidR="00115750">
        <w:t>.</w:t>
      </w:r>
      <w:r w:rsidR="00F6493F" w:rsidRPr="006D004D">
        <w:t>..</w:t>
      </w:r>
      <w:r w:rsidR="00F6493F" w:rsidRPr="006D004D">
        <w:br/>
      </w:r>
      <w:r w:rsidR="00F6493F" w:rsidRPr="006D004D">
        <w:br/>
      </w:r>
      <w:r w:rsidR="000410F0" w:rsidRPr="006D004D">
        <w:t xml:space="preserve">It’s </w:t>
      </w:r>
      <w:r w:rsidR="008D6348" w:rsidRPr="006D004D">
        <w:t>why I created a special community focused on trading this one powerful market anomaly</w:t>
      </w:r>
      <w:ins w:id="473" w:author="David Baumann" w:date="2024-05-08T12:52:00Z">
        <w:r w:rsidR="000410F0" w:rsidRPr="006D004D">
          <w:t>.</w:t>
        </w:r>
      </w:ins>
      <w:r w:rsidR="00115750">
        <w:t>..</w:t>
      </w:r>
      <w:r w:rsidR="008D6348" w:rsidRPr="006D004D">
        <w:t xml:space="preserve">  </w:t>
      </w:r>
      <w:r w:rsidR="00046DC7" w:rsidRPr="006D004D">
        <w:br/>
      </w:r>
      <w:r w:rsidR="00046DC7" w:rsidRPr="006D004D">
        <w:br/>
        <w:t xml:space="preserve">And </w:t>
      </w:r>
      <w:r w:rsidR="00115750">
        <w:t>i</w:t>
      </w:r>
      <w:r w:rsidR="00115750" w:rsidRPr="006D004D">
        <w:t xml:space="preserve">t’s </w:t>
      </w:r>
      <w:r w:rsidR="00046DC7" w:rsidRPr="006D004D">
        <w:t>why I developed new AI-Powered</w:t>
      </w:r>
      <w:r w:rsidR="00BC5A5F" w:rsidRPr="006D004D">
        <w:t xml:space="preserve"> software</w:t>
      </w:r>
      <w:r w:rsidR="00046DC7" w:rsidRPr="006D004D">
        <w:t xml:space="preserve"> to </w:t>
      </w:r>
      <w:r w:rsidR="000410F0" w:rsidRPr="006D004D">
        <w:t xml:space="preserve">help me </w:t>
      </w:r>
      <w:r w:rsidR="00046DC7" w:rsidRPr="006D004D">
        <w:t>find these trade setups</w:t>
      </w:r>
      <w:r w:rsidR="000410F0" w:rsidRPr="006D004D">
        <w:t xml:space="preserve"> faster than any human</w:t>
      </w:r>
      <w:r w:rsidR="00115750">
        <w:t xml:space="preserve"> trader alive</w:t>
      </w:r>
      <w:r w:rsidR="00BC5A5F" w:rsidRPr="006D004D">
        <w:t xml:space="preserve">… </w:t>
      </w:r>
    </w:p>
    <w:p w14:paraId="778E6EA7" w14:textId="77777777" w:rsidR="000410F0" w:rsidRPr="006D004D" w:rsidRDefault="000410F0"/>
    <w:p w14:paraId="0AB5F32C" w14:textId="4DA7AB7B" w:rsidR="00114B8A" w:rsidRPr="006D004D" w:rsidRDefault="00BC5A5F">
      <w:r w:rsidRPr="006D004D">
        <w:t>Making it</w:t>
      </w:r>
      <w:r w:rsidR="00046DC7" w:rsidRPr="006D004D">
        <w:t xml:space="preserve"> easier than ever</w:t>
      </w:r>
      <w:r w:rsidRPr="006D004D">
        <w:t xml:space="preserve"> </w:t>
      </w:r>
      <w:r w:rsidR="000410F0" w:rsidRPr="006D004D">
        <w:t>to achieve</w:t>
      </w:r>
      <w:r w:rsidRPr="006D004D">
        <w:t xml:space="preserve"> success. </w:t>
      </w:r>
    </w:p>
    <w:p w14:paraId="68FFFE86" w14:textId="77777777" w:rsidR="00BC5A5F" w:rsidRPr="006D004D" w:rsidRDefault="00064843">
      <w:r w:rsidRPr="006D004D">
        <w:br/>
      </w:r>
      <w:r w:rsidR="00E25DEE" w:rsidRPr="006D004D">
        <w:rPr>
          <w:b/>
          <w:bCs/>
        </w:rPr>
        <w:t>Bill:</w:t>
      </w:r>
      <w:r w:rsidR="00E25DEE" w:rsidRPr="006D004D">
        <w:t xml:space="preserve"> </w:t>
      </w:r>
      <w:r w:rsidR="00E25DEE" w:rsidRPr="006D004D">
        <w:br/>
      </w:r>
      <w:r w:rsidR="00E25DEE" w:rsidRPr="006D004D">
        <w:br/>
        <w:t xml:space="preserve">So let’s jump right into it... </w:t>
      </w:r>
    </w:p>
    <w:p w14:paraId="4D8A85FC" w14:textId="77777777" w:rsidR="00BC5A5F" w:rsidRPr="006D004D" w:rsidRDefault="00BC5A5F"/>
    <w:p w14:paraId="3DA894D2" w14:textId="77777777" w:rsidR="00B30F06" w:rsidRPr="006D004D" w:rsidRDefault="00BC5A5F">
      <w:r w:rsidRPr="006D004D">
        <w:t xml:space="preserve">I want to see how AI is involved… But first I want everyone to understand how your trading approach works. </w:t>
      </w:r>
    </w:p>
    <w:p w14:paraId="40EF3BF9" w14:textId="77777777" w:rsidR="00B30F06" w:rsidRPr="006D004D" w:rsidRDefault="00B30F06"/>
    <w:p w14:paraId="079CC884" w14:textId="3BF8BA60" w:rsidR="007554D3" w:rsidRPr="006D004D" w:rsidRDefault="00B30F06">
      <w:r w:rsidRPr="006D004D">
        <w:t>Can you explain to everyone exactly what this market anomaly is and how it works?</w:t>
      </w:r>
      <w:r w:rsidR="00A34A2B" w:rsidRPr="006D004D">
        <w:br/>
      </w:r>
    </w:p>
    <w:p w14:paraId="1F23FF54" w14:textId="201D2224" w:rsidR="00264BED" w:rsidRPr="006D004D" w:rsidRDefault="00264BED" w:rsidP="00264BED">
      <w:pPr>
        <w:pStyle w:val="Title"/>
        <w:jc w:val="center"/>
        <w:rPr>
          <w:rFonts w:ascii="Calibri" w:hAnsi="Calibri" w:cs="Calibri"/>
          <w:b/>
          <w:bCs/>
        </w:rPr>
      </w:pPr>
      <w:r w:rsidRPr="006D004D">
        <w:rPr>
          <w:rFonts w:ascii="Calibri" w:hAnsi="Calibri" w:cs="Calibri"/>
        </w:rPr>
        <w:br/>
      </w:r>
      <w:r w:rsidRPr="006D004D">
        <w:rPr>
          <w:rFonts w:ascii="Calibri" w:hAnsi="Calibri" w:cs="Calibri"/>
          <w:b/>
          <w:bCs/>
        </w:rPr>
        <w:t xml:space="preserve">How </w:t>
      </w:r>
      <w:r w:rsidR="00A00F0F" w:rsidRPr="006D004D">
        <w:rPr>
          <w:rFonts w:ascii="Calibri" w:hAnsi="Calibri" w:cs="Calibri"/>
          <w:b/>
          <w:bCs/>
        </w:rPr>
        <w:t xml:space="preserve">To </w:t>
      </w:r>
      <w:r w:rsidR="00C92DE3" w:rsidRPr="006D004D">
        <w:rPr>
          <w:rFonts w:ascii="Calibri" w:hAnsi="Calibri" w:cs="Calibri"/>
          <w:b/>
          <w:bCs/>
        </w:rPr>
        <w:t>Trade</w:t>
      </w:r>
      <w:r w:rsidR="00A00F0F" w:rsidRPr="006D004D">
        <w:rPr>
          <w:rFonts w:ascii="Calibri" w:hAnsi="Calibri" w:cs="Calibri"/>
          <w:b/>
          <w:bCs/>
        </w:rPr>
        <w:t xml:space="preserve"> The</w:t>
      </w:r>
      <w:r w:rsidRPr="006D004D">
        <w:rPr>
          <w:rFonts w:ascii="Calibri" w:hAnsi="Calibri" w:cs="Calibri"/>
          <w:b/>
          <w:bCs/>
        </w:rPr>
        <w:br/>
        <w:t xml:space="preserve"> </w:t>
      </w:r>
      <w:r w:rsidRPr="006D004D">
        <w:rPr>
          <w:rFonts w:ascii="Calibri" w:hAnsi="Calibri" w:cs="Calibri"/>
          <w:b/>
          <w:bCs/>
          <w:i/>
          <w:iCs/>
        </w:rPr>
        <w:t>“</w:t>
      </w:r>
      <w:r w:rsidRPr="006D004D">
        <w:rPr>
          <w:rFonts w:ascii="Calibri" w:eastAsia="Times New Roman" w:hAnsi="Calibri" w:cs="Calibri"/>
          <w:b/>
          <w:bCs/>
          <w:i/>
          <w:iCs/>
          <w:color w:val="000000"/>
        </w:rPr>
        <w:t>Earning Profit Surge”</w:t>
      </w:r>
    </w:p>
    <w:p w14:paraId="22692D39" w14:textId="77777777" w:rsidR="00115750" w:rsidRDefault="00A34A2B">
      <w:r w:rsidRPr="006D004D">
        <w:lastRenderedPageBreak/>
        <w:br/>
      </w:r>
      <w:r w:rsidRPr="006D004D">
        <w:br/>
      </w:r>
      <w:r w:rsidRPr="006D004D">
        <w:rPr>
          <w:b/>
          <w:bCs/>
        </w:rPr>
        <w:t>Nate:</w:t>
      </w:r>
      <w:r w:rsidRPr="006D004D">
        <w:t xml:space="preserve"> </w:t>
      </w:r>
      <w:r w:rsidRPr="006D004D">
        <w:br/>
      </w:r>
      <w:r w:rsidRPr="006D004D">
        <w:br/>
        <w:t>Certainly...</w:t>
      </w:r>
      <w:r w:rsidRPr="006D004D">
        <w:br/>
      </w:r>
      <w:r w:rsidRPr="006D004D">
        <w:br/>
        <w:t>It all starts with earnings season</w:t>
      </w:r>
      <w:ins w:id="474" w:author="Aaron T" w:date="2024-05-15T16:17:00Z">
        <w:r w:rsidR="00115750">
          <w:t>…</w:t>
        </w:r>
      </w:ins>
      <w:r w:rsidRPr="006D004D">
        <w:t xml:space="preserve"> </w:t>
      </w:r>
    </w:p>
    <w:p w14:paraId="371968BE" w14:textId="77777777" w:rsidR="00115750" w:rsidRDefault="00115750"/>
    <w:p w14:paraId="1B2EC425" w14:textId="621B1E44" w:rsidR="00264BED" w:rsidRPr="006D004D" w:rsidRDefault="00115750">
      <w:r>
        <w:t>W</w:t>
      </w:r>
      <w:r w:rsidRPr="006D004D">
        <w:t xml:space="preserve">hen </w:t>
      </w:r>
      <w:r w:rsidR="00A34A2B" w:rsidRPr="006D004D">
        <w:t xml:space="preserve">everyone in the market gets a sneak peek into how </w:t>
      </w:r>
      <w:r w:rsidR="003357D9" w:rsidRPr="006D004D">
        <w:t>publicly traded stocks</w:t>
      </w:r>
      <w:r w:rsidR="00A34A2B" w:rsidRPr="006D004D">
        <w:t xml:space="preserve"> are </w:t>
      </w:r>
      <w:r w:rsidR="003357D9" w:rsidRPr="006D004D">
        <w:t>performing</w:t>
      </w:r>
      <w:r w:rsidR="00D82971" w:rsidRPr="006D004D">
        <w:t xml:space="preserve">, usually </w:t>
      </w:r>
      <w:r w:rsidR="00A34A2B" w:rsidRPr="006D004D">
        <w:t>every 3 to 6 months.</w:t>
      </w:r>
      <w:r w:rsidR="00D82971" w:rsidRPr="006D004D">
        <w:br/>
      </w:r>
      <w:r w:rsidR="00D82971" w:rsidRPr="006D004D">
        <w:br/>
        <w:t>Think of it like a stock’s report card...</w:t>
      </w:r>
      <w:r w:rsidR="00A34A2B" w:rsidRPr="006D004D">
        <w:br/>
      </w:r>
      <w:r w:rsidR="00A34A2B" w:rsidRPr="006D004D">
        <w:br/>
        <w:t>And during earning season, ever</w:t>
      </w:r>
      <w:r w:rsidR="003357D9" w:rsidRPr="006D004D">
        <w:t>yone with an opinion goes</w:t>
      </w:r>
      <w:r w:rsidR="00A34A2B" w:rsidRPr="006D004D">
        <w:t xml:space="preserve"> </w:t>
      </w:r>
      <w:r w:rsidR="003357D9" w:rsidRPr="006D004D">
        <w:t>on TV and the internet</w:t>
      </w:r>
      <w:r w:rsidR="00A34A2B" w:rsidRPr="006D004D">
        <w:t xml:space="preserve"> </w:t>
      </w:r>
      <w:r w:rsidR="003357D9" w:rsidRPr="006D004D">
        <w:t xml:space="preserve">to make </w:t>
      </w:r>
      <w:r w:rsidR="00A34A2B" w:rsidRPr="006D004D">
        <w:t>their predictions</w:t>
      </w:r>
      <w:r w:rsidR="00D82971" w:rsidRPr="006D004D">
        <w:t xml:space="preserve"> on how they think a company is performing and what they expect will happen next</w:t>
      </w:r>
      <w:r w:rsidR="00A34A2B" w:rsidRPr="006D004D">
        <w:t>.</w:t>
      </w:r>
      <w:r w:rsidR="003357D9" w:rsidRPr="006D004D">
        <w:t>..</w:t>
      </w:r>
      <w:r w:rsidR="003357D9" w:rsidRPr="006D004D">
        <w:br/>
      </w:r>
      <w:r w:rsidR="003357D9" w:rsidRPr="006D004D">
        <w:br/>
      </w:r>
      <w:r w:rsidR="003357D9" w:rsidRPr="006D004D">
        <w:rPr>
          <w:b/>
          <w:bCs/>
        </w:rPr>
        <w:t xml:space="preserve">Bill: </w:t>
      </w:r>
      <w:r w:rsidR="003357D9" w:rsidRPr="006D004D">
        <w:rPr>
          <w:b/>
          <w:bCs/>
        </w:rPr>
        <w:br/>
      </w:r>
      <w:r w:rsidR="003357D9" w:rsidRPr="006D004D">
        <w:br/>
        <w:t>Yeah</w:t>
      </w:r>
      <w:r w:rsidR="00264BED" w:rsidRPr="006D004D">
        <w:t>, everyone always seems to be a stock market expert when earning season comes around...</w:t>
      </w:r>
      <w:r w:rsidR="00264BED" w:rsidRPr="006D004D">
        <w:br/>
      </w:r>
      <w:r w:rsidR="00264BED" w:rsidRPr="006D004D">
        <w:br/>
      </w:r>
      <w:r w:rsidR="00264BED" w:rsidRPr="006D004D">
        <w:rPr>
          <w:b/>
          <w:bCs/>
        </w:rPr>
        <w:t>Nate:</w:t>
      </w:r>
      <w:r w:rsidR="00264BED" w:rsidRPr="006D004D">
        <w:t xml:space="preserve"> </w:t>
      </w:r>
      <w:r w:rsidR="00264BED" w:rsidRPr="006D004D">
        <w:rPr>
          <w:b/>
          <w:bCs/>
        </w:rPr>
        <w:br/>
      </w:r>
      <w:r w:rsidR="00264BED" w:rsidRPr="006D004D">
        <w:br/>
        <w:t xml:space="preserve">Exactly... </w:t>
      </w:r>
      <w:r w:rsidR="003357D9" w:rsidRPr="006D004D">
        <w:br/>
      </w:r>
      <w:r w:rsidR="00D82971" w:rsidRPr="006D004D">
        <w:br/>
        <w:t xml:space="preserve">And frankly... it’s complete noise. </w:t>
      </w:r>
      <w:r w:rsidR="00D82971" w:rsidRPr="006D004D">
        <w:br/>
      </w:r>
      <w:r w:rsidR="003357D9" w:rsidRPr="006D004D">
        <w:br/>
      </w:r>
      <w:r w:rsidR="00D82971" w:rsidRPr="006D004D">
        <w:t>Because here’s</w:t>
      </w:r>
      <w:r w:rsidR="003357D9" w:rsidRPr="006D004D">
        <w:t xml:space="preserve"> the thing</w:t>
      </w:r>
      <w:r w:rsidR="00264BED" w:rsidRPr="006D004D">
        <w:t>...</w:t>
      </w:r>
      <w:r w:rsidR="00264BED" w:rsidRPr="006D004D">
        <w:br/>
      </w:r>
    </w:p>
    <w:p w14:paraId="57F895ED" w14:textId="370789EE" w:rsidR="00264BED" w:rsidRPr="006D004D" w:rsidRDefault="00264BED">
      <w:r w:rsidRPr="006D004D">
        <w:t xml:space="preserve">Contrary to what most </w:t>
      </w:r>
      <w:r w:rsidR="00D82971" w:rsidRPr="006D004D">
        <w:t>investors</w:t>
      </w:r>
      <w:r w:rsidRPr="006D004D">
        <w:t xml:space="preserve"> assume...</w:t>
      </w:r>
    </w:p>
    <w:p w14:paraId="1977A400" w14:textId="2C181ACB" w:rsidR="00264BED" w:rsidRPr="006D004D" w:rsidRDefault="00264BED">
      <w:r w:rsidRPr="006D004D">
        <w:br/>
        <w:t>When a company</w:t>
      </w:r>
      <w:r w:rsidR="00D82971" w:rsidRPr="006D004D">
        <w:t xml:space="preserve"> reports good earnings</w:t>
      </w:r>
      <w:r w:rsidRPr="006D004D">
        <w:t xml:space="preserve">... </w:t>
      </w:r>
      <w:r w:rsidRPr="006D004D">
        <w:br/>
      </w:r>
    </w:p>
    <w:p w14:paraId="62A47B40" w14:textId="0BE58FCE" w:rsidR="00D82971" w:rsidRPr="006D004D" w:rsidRDefault="00264BED">
      <w:r w:rsidRPr="006D004D">
        <w:t xml:space="preserve">It’s FAR from a guarantee that the stock will go up. </w:t>
      </w:r>
      <w:r w:rsidRPr="006D004D">
        <w:br/>
      </w:r>
      <w:r w:rsidRPr="006D004D">
        <w:br/>
      </w:r>
      <w:r w:rsidR="00D82971" w:rsidRPr="006D004D">
        <w:t>In fact, w</w:t>
      </w:r>
      <w:r w:rsidRPr="006D004D">
        <w:t>e see this all the time...</w:t>
      </w:r>
    </w:p>
    <w:p w14:paraId="6C7FBB47" w14:textId="77777777" w:rsidR="00264BED" w:rsidRPr="006D004D" w:rsidRDefault="00264BED"/>
    <w:p w14:paraId="7430A38B" w14:textId="6C5BA04E" w:rsidR="00264BED" w:rsidRPr="006D004D" w:rsidRDefault="00CD7066">
      <w:r w:rsidRPr="006D004D">
        <w:rPr>
          <w:noProof/>
          <w:sz w:val="16"/>
          <w:szCs w:val="16"/>
        </w:rPr>
        <w:lastRenderedPageBreak/>
        <w:drawing>
          <wp:inline distT="0" distB="0" distL="0" distR="0" wp14:anchorId="1221BBC9" wp14:editId="62F2B0D7">
            <wp:extent cx="3358644" cy="3911600"/>
            <wp:effectExtent l="0" t="0" r="0" b="0"/>
            <wp:docPr id="1419606019"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06019" name="Picture 2" descr="A screenshot of a social media pos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68250" cy="3922788"/>
                    </a:xfrm>
                    <a:prstGeom prst="rect">
                      <a:avLst/>
                    </a:prstGeom>
                  </pic:spPr>
                </pic:pic>
              </a:graphicData>
            </a:graphic>
          </wp:inline>
        </w:drawing>
      </w:r>
      <w:commentRangeStart w:id="475"/>
      <w:commentRangeEnd w:id="475"/>
      <w:r w:rsidR="00264BED" w:rsidRPr="006D004D">
        <w:rPr>
          <w:rStyle w:val="CommentReference"/>
        </w:rPr>
        <w:commentReference w:id="475"/>
      </w:r>
      <w:commentRangeStart w:id="476"/>
      <w:commentRangeEnd w:id="476"/>
      <w:r w:rsidR="00264BED" w:rsidRPr="006D004D">
        <w:rPr>
          <w:rStyle w:val="CommentReference"/>
        </w:rPr>
        <w:commentReference w:id="476"/>
      </w:r>
      <w:r w:rsidR="00264BED" w:rsidRPr="006D004D">
        <w:br/>
      </w:r>
      <w:r w:rsidR="00A34A2B" w:rsidRPr="006D004D">
        <w:br/>
      </w:r>
      <w:r w:rsidR="00264BED" w:rsidRPr="006D004D">
        <w:t xml:space="preserve">Companies come out with a </w:t>
      </w:r>
      <w:proofErr w:type="gramStart"/>
      <w:r w:rsidR="00264BED" w:rsidRPr="006D004D">
        <w:t>gangbusters</w:t>
      </w:r>
      <w:proofErr w:type="gramEnd"/>
      <w:r w:rsidR="00264BED" w:rsidRPr="006D004D">
        <w:t xml:space="preserve"> earnings report...</w:t>
      </w:r>
      <w:r w:rsidR="00264BED" w:rsidRPr="006D004D">
        <w:br/>
      </w:r>
    </w:p>
    <w:p w14:paraId="57C9C110" w14:textId="5EBA201F" w:rsidR="00264BED" w:rsidRPr="006D004D" w:rsidRDefault="00264BED">
      <w:r w:rsidRPr="006D004D">
        <w:t xml:space="preserve">And beat </w:t>
      </w:r>
      <w:r w:rsidR="00D82971" w:rsidRPr="006D004D">
        <w:t>everyone’s expectations...</w:t>
      </w:r>
      <w:r w:rsidRPr="006D004D">
        <w:br/>
      </w:r>
      <w:r w:rsidRPr="006D004D">
        <w:br/>
      </w:r>
      <w:commentRangeStart w:id="477"/>
      <w:r w:rsidRPr="006D004D">
        <w:rPr>
          <w:noProof/>
        </w:rPr>
        <w:lastRenderedPageBreak/>
        <w:drawing>
          <wp:inline distT="0" distB="0" distL="0" distR="0" wp14:anchorId="29AE1119" wp14:editId="23A3EE1E">
            <wp:extent cx="3619888" cy="3225800"/>
            <wp:effectExtent l="0" t="0" r="0" b="0"/>
            <wp:docPr id="610267307" name="Picture 2" descr="A close-up of a bank entr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67307" name="Picture 2" descr="A close-up of a bank entran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32930" cy="3237423"/>
                    </a:xfrm>
                    <a:prstGeom prst="rect">
                      <a:avLst/>
                    </a:prstGeom>
                  </pic:spPr>
                </pic:pic>
              </a:graphicData>
            </a:graphic>
          </wp:inline>
        </w:drawing>
      </w:r>
      <w:commentRangeEnd w:id="477"/>
      <w:r w:rsidR="00CD7066" w:rsidRPr="006D004D">
        <w:rPr>
          <w:rStyle w:val="CommentReference"/>
        </w:rPr>
        <w:commentReference w:id="477"/>
      </w:r>
      <w:r w:rsidRPr="006D004D">
        <w:br/>
      </w:r>
    </w:p>
    <w:p w14:paraId="6C75DFC5" w14:textId="37963951" w:rsidR="00264BED" w:rsidRPr="006D004D" w:rsidRDefault="00264BED">
      <w:r w:rsidRPr="006D004D">
        <w:t>Yet still...</w:t>
      </w:r>
      <w:r w:rsidR="00D82971" w:rsidRPr="006D004D">
        <w:br/>
      </w:r>
      <w:r w:rsidR="00D82971" w:rsidRPr="006D004D">
        <w:br/>
        <w:t>Despite having a positive report car</w:t>
      </w:r>
      <w:r w:rsidR="002A3420" w:rsidRPr="006D004D">
        <w:t>d</w:t>
      </w:r>
      <w:r w:rsidR="00D82971" w:rsidRPr="006D004D">
        <w:t>...</w:t>
      </w:r>
      <w:r w:rsidR="00D82971" w:rsidRPr="006D004D">
        <w:br/>
      </w:r>
    </w:p>
    <w:p w14:paraId="7076AD13" w14:textId="7D7E4E6D" w:rsidR="00D82971" w:rsidRPr="006D004D" w:rsidRDefault="00264BED">
      <w:r w:rsidRPr="006D004D">
        <w:t xml:space="preserve">The stock price </w:t>
      </w:r>
      <w:r w:rsidR="00457502" w:rsidRPr="006D004D">
        <w:t xml:space="preserve">still </w:t>
      </w:r>
      <w:r w:rsidR="006F5811">
        <w:t>drops</w:t>
      </w:r>
      <w:r w:rsidR="00AE5708" w:rsidRPr="006D004D">
        <w:t>!</w:t>
      </w:r>
      <w:r w:rsidR="00CD7066" w:rsidRPr="006D004D">
        <w:br/>
      </w:r>
      <w:r w:rsidR="00AE5708" w:rsidRPr="006D004D">
        <w:br/>
      </w:r>
      <w:commentRangeStart w:id="478"/>
      <w:r w:rsidR="00AE5708" w:rsidRPr="006D004D">
        <w:rPr>
          <w:noProof/>
        </w:rPr>
        <w:drawing>
          <wp:inline distT="0" distB="0" distL="0" distR="0" wp14:anchorId="2F3E9F54" wp14:editId="4416C622">
            <wp:extent cx="3304514" cy="2781300"/>
            <wp:effectExtent l="0" t="0" r="0" b="0"/>
            <wp:docPr id="802339795" name="Picture 1"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39795" name="Picture 1" descr="A screen shot of a pho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21160" cy="2795310"/>
                    </a:xfrm>
                    <a:prstGeom prst="rect">
                      <a:avLst/>
                    </a:prstGeom>
                  </pic:spPr>
                </pic:pic>
              </a:graphicData>
            </a:graphic>
          </wp:inline>
        </w:drawing>
      </w:r>
      <w:commentRangeEnd w:id="478"/>
      <w:r w:rsidR="00AE5708" w:rsidRPr="006D004D">
        <w:rPr>
          <w:rStyle w:val="CommentReference"/>
        </w:rPr>
        <w:commentReference w:id="478"/>
      </w:r>
      <w:r w:rsidR="00D82971" w:rsidRPr="006D004D">
        <w:br/>
      </w:r>
      <w:r w:rsidR="00D82971" w:rsidRPr="006D004D">
        <w:br/>
      </w:r>
      <w:r w:rsidR="00AE5708" w:rsidRPr="006D004D">
        <w:t>Think of it this way...</w:t>
      </w:r>
      <w:r w:rsidR="00457502" w:rsidRPr="006D004D">
        <w:br/>
      </w:r>
      <w:r w:rsidR="00D82971" w:rsidRPr="006D004D">
        <w:br/>
        <w:t>Imagine coming home from</w:t>
      </w:r>
      <w:r w:rsidR="00457502" w:rsidRPr="006D004D">
        <w:t xml:space="preserve"> grade</w:t>
      </w:r>
      <w:r w:rsidR="00D82971" w:rsidRPr="006D004D">
        <w:t xml:space="preserve"> school</w:t>
      </w:r>
      <w:r w:rsidR="00457502" w:rsidRPr="006D004D">
        <w:t xml:space="preserve"> </w:t>
      </w:r>
      <w:r w:rsidR="002A3420" w:rsidRPr="006D004D">
        <w:t xml:space="preserve">back in the day </w:t>
      </w:r>
      <w:r w:rsidR="00457502" w:rsidRPr="006D004D">
        <w:t>with an A</w:t>
      </w:r>
      <w:ins w:id="479" w:author="David Baumann" w:date="2024-05-07T14:57:00Z">
        <w:r w:rsidR="00BC5A5F" w:rsidRPr="006D004D">
          <w:t xml:space="preserve"> </w:t>
        </w:r>
      </w:ins>
      <w:del w:id="480" w:author="David Baumann" w:date="2024-05-07T14:57:00Z">
        <w:r w:rsidR="00457502" w:rsidRPr="006D004D" w:rsidDel="00BC5A5F">
          <w:delText xml:space="preserve">+ </w:delText>
        </w:r>
      </w:del>
      <w:r w:rsidR="00457502" w:rsidRPr="006D004D">
        <w:t>report card...</w:t>
      </w:r>
    </w:p>
    <w:p w14:paraId="58FB2D44" w14:textId="77777777" w:rsidR="00457502" w:rsidRPr="006D004D" w:rsidRDefault="00457502"/>
    <w:p w14:paraId="3DE1A360" w14:textId="61A8E090" w:rsidR="00457502" w:rsidRPr="006D004D" w:rsidRDefault="00457502">
      <w:r w:rsidRPr="006D004D">
        <w:t>Yet your mom still grounds you</w:t>
      </w:r>
      <w:r w:rsidR="00BC5A5F" w:rsidRPr="006D004D">
        <w:t xml:space="preserve"> because it’s not an A+</w:t>
      </w:r>
      <w:r w:rsidR="002A3420" w:rsidRPr="006D004D">
        <w:t>...</w:t>
      </w:r>
      <w:r w:rsidR="002A3420" w:rsidRPr="006D004D">
        <w:br/>
      </w:r>
      <w:r w:rsidR="002A3420" w:rsidRPr="006D004D">
        <w:br/>
        <w:t xml:space="preserve">That’s what </w:t>
      </w:r>
      <w:r w:rsidR="00AE5708" w:rsidRPr="006D004D">
        <w:t xml:space="preserve">the market </w:t>
      </w:r>
      <w:r w:rsidR="00C92DE3" w:rsidRPr="006D004D">
        <w:t xml:space="preserve">does to </w:t>
      </w:r>
      <w:r w:rsidR="00AE5708" w:rsidRPr="006D004D">
        <w:t>t</w:t>
      </w:r>
      <w:r w:rsidR="002A3420" w:rsidRPr="006D004D">
        <w:t>hese companies all the time.</w:t>
      </w:r>
      <w:r w:rsidR="00C92DE3" w:rsidRPr="006D004D">
        <w:t>..</w:t>
      </w:r>
      <w:r w:rsidR="00C92DE3" w:rsidRPr="006D004D">
        <w:br/>
      </w:r>
      <w:r w:rsidR="00C92DE3" w:rsidRPr="006D004D">
        <w:br/>
        <w:t xml:space="preserve">And if you’re a shareholder it’s incredibly frustrating. </w:t>
      </w:r>
    </w:p>
    <w:p w14:paraId="187688F6" w14:textId="733E438A" w:rsidR="00AE5708" w:rsidRPr="006D004D" w:rsidRDefault="00D82971">
      <w:r w:rsidRPr="006D004D">
        <w:br/>
      </w:r>
      <w:r w:rsidRPr="006D004D">
        <w:rPr>
          <w:b/>
          <w:bCs/>
        </w:rPr>
        <w:t>Bill:</w:t>
      </w:r>
      <w:r w:rsidRPr="006D004D">
        <w:t xml:space="preserve">   </w:t>
      </w:r>
      <w:r w:rsidR="00AE5708" w:rsidRPr="006D004D">
        <w:t xml:space="preserve">You bring up a great point </w:t>
      </w:r>
      <w:commentRangeStart w:id="481"/>
      <w:commentRangeStart w:id="482"/>
      <w:r w:rsidR="00AE5708" w:rsidRPr="006D004D">
        <w:t>and t</w:t>
      </w:r>
      <w:r w:rsidRPr="006D004D">
        <w:t>hat</w:t>
      </w:r>
      <w:r w:rsidR="002A3420" w:rsidRPr="006D004D">
        <w:t>’s</w:t>
      </w:r>
      <w:r w:rsidRPr="006D004D">
        <w:t xml:space="preserve"> a</w:t>
      </w:r>
      <w:r w:rsidR="00AE5708" w:rsidRPr="006D004D">
        <w:t xml:space="preserve">n excellent </w:t>
      </w:r>
      <w:r w:rsidRPr="006D004D">
        <w:t>analogy</w:t>
      </w:r>
      <w:commentRangeEnd w:id="481"/>
      <w:r w:rsidR="00115750">
        <w:rPr>
          <w:rStyle w:val="CommentReference"/>
        </w:rPr>
        <w:commentReference w:id="481"/>
      </w:r>
      <w:commentRangeEnd w:id="482"/>
      <w:r w:rsidR="00871914">
        <w:rPr>
          <w:rStyle w:val="CommentReference"/>
        </w:rPr>
        <w:commentReference w:id="482"/>
      </w:r>
      <w:r w:rsidR="00AE5708" w:rsidRPr="006D004D">
        <w:t>.</w:t>
      </w:r>
    </w:p>
    <w:p w14:paraId="43691B99" w14:textId="1BFF0DE6" w:rsidR="00D82971" w:rsidRPr="006D004D" w:rsidRDefault="00AE5708">
      <w:r w:rsidRPr="006D004D">
        <w:br/>
      </w:r>
      <w:r w:rsidR="00C92DE3" w:rsidRPr="006D004D">
        <w:t>There</w:t>
      </w:r>
      <w:r w:rsidR="00D82971" w:rsidRPr="006D004D">
        <w:t xml:space="preserve"> are a lot of reasons that this happens...</w:t>
      </w:r>
      <w:r w:rsidR="00D82971" w:rsidRPr="006D004D">
        <w:br/>
      </w:r>
      <w:r w:rsidR="00D82971" w:rsidRPr="006D004D">
        <w:br/>
        <w:t xml:space="preserve">Maybe there was one </w:t>
      </w:r>
      <w:r w:rsidR="00C92DE3" w:rsidRPr="006D004D">
        <w:t>piece of information</w:t>
      </w:r>
      <w:r w:rsidR="00D82971" w:rsidRPr="006D004D">
        <w:t xml:space="preserve"> that scared investors...</w:t>
      </w:r>
      <w:r w:rsidR="00D82971" w:rsidRPr="006D004D">
        <w:br/>
      </w:r>
      <w:r w:rsidR="00D82971" w:rsidRPr="006D004D">
        <w:br/>
        <w:t>Or maybe there was some other bad news that the company tried to sneak into their earnings release...</w:t>
      </w:r>
    </w:p>
    <w:p w14:paraId="17E76BFA" w14:textId="7A8448EC" w:rsidR="00264BED" w:rsidRPr="006D004D" w:rsidRDefault="00264BED">
      <w:r w:rsidRPr="006D004D">
        <w:rPr>
          <w:b/>
          <w:bCs/>
        </w:rPr>
        <w:br/>
      </w:r>
      <w:r w:rsidR="00D82971" w:rsidRPr="006D004D">
        <w:rPr>
          <w:b/>
          <w:bCs/>
        </w:rPr>
        <w:t>Nate:</w:t>
      </w:r>
      <w:r w:rsidR="00D82971" w:rsidRPr="006D004D">
        <w:t xml:space="preserve"> </w:t>
      </w:r>
      <w:r w:rsidR="00D82971" w:rsidRPr="006D004D">
        <w:br/>
      </w:r>
      <w:r w:rsidR="00D82971" w:rsidRPr="006D004D">
        <w:br/>
      </w:r>
      <w:r w:rsidR="006D004D" w:rsidRPr="006D004D">
        <w:t>Yeah, t</w:t>
      </w:r>
      <w:r w:rsidR="00A70754" w:rsidRPr="006D004D">
        <w:t xml:space="preserve">here are dozens of reasons why earnings announcements don’t work out the way you would expect. </w:t>
      </w:r>
      <w:r w:rsidRPr="006D004D">
        <w:br/>
      </w:r>
    </w:p>
    <w:p w14:paraId="05490D70" w14:textId="202A0226" w:rsidR="00A34A2B" w:rsidRPr="006D004D" w:rsidRDefault="00D82971" w:rsidP="00A34A2B">
      <w:pPr>
        <w:pStyle w:val="NormalWeb"/>
        <w:shd w:val="clear" w:color="auto" w:fill="FFFFFF"/>
        <w:spacing w:before="0" w:beforeAutospacing="0" w:after="0" w:afterAutospacing="0"/>
        <w:rPr>
          <w:rFonts w:ascii="Calibri" w:hAnsi="Calibri" w:cs="Calibri"/>
        </w:rPr>
      </w:pPr>
      <w:r w:rsidRPr="006D004D">
        <w:rPr>
          <w:rFonts w:ascii="Calibri" w:hAnsi="Calibri" w:cs="Calibri"/>
        </w:rPr>
        <w:t xml:space="preserve">In </w:t>
      </w:r>
      <w:proofErr w:type="gramStart"/>
      <w:r w:rsidRPr="006D004D">
        <w:rPr>
          <w:rFonts w:ascii="Calibri" w:hAnsi="Calibri" w:cs="Calibri"/>
        </w:rPr>
        <w:t>fact</w:t>
      </w:r>
      <w:proofErr w:type="gramEnd"/>
      <w:r w:rsidRPr="006D004D">
        <w:rPr>
          <w:rFonts w:ascii="Calibri" w:hAnsi="Calibri" w:cs="Calibri"/>
        </w:rPr>
        <w:t>...</w:t>
      </w:r>
      <w:r w:rsidRPr="006D004D">
        <w:rPr>
          <w:rFonts w:ascii="Calibri" w:hAnsi="Calibri" w:cs="Calibri"/>
        </w:rPr>
        <w:br/>
      </w:r>
      <w:r w:rsidRPr="006D004D">
        <w:rPr>
          <w:rFonts w:ascii="Calibri" w:hAnsi="Calibri" w:cs="Calibri"/>
        </w:rPr>
        <w:br/>
        <w:t>When I first started trading...</w:t>
      </w:r>
      <w:r w:rsidRPr="006D004D">
        <w:rPr>
          <w:rFonts w:ascii="Calibri" w:hAnsi="Calibri" w:cs="Calibri"/>
        </w:rPr>
        <w:br/>
      </w:r>
      <w:r w:rsidR="00A34A2B" w:rsidRPr="006D004D">
        <w:rPr>
          <w:rFonts w:ascii="Calibri" w:hAnsi="Calibri" w:cs="Calibri"/>
        </w:rPr>
        <w:br/>
        <w:t xml:space="preserve">I once had a single trade blow up half of my entire trading account... </w:t>
      </w:r>
      <w:r w:rsidR="00A34A2B" w:rsidRPr="006D004D">
        <w:rPr>
          <w:rFonts w:ascii="Calibri" w:hAnsi="Calibri" w:cs="Calibri"/>
        </w:rPr>
        <w:br/>
      </w:r>
      <w:r w:rsidR="00A34A2B" w:rsidRPr="006D004D">
        <w:rPr>
          <w:rFonts w:ascii="Calibri" w:hAnsi="Calibri" w:cs="Calibri"/>
        </w:rPr>
        <w:br/>
        <w:t>It was a silly earnings play on Apple that I’d heard somewhere on the news.</w:t>
      </w:r>
    </w:p>
    <w:p w14:paraId="5E953D41" w14:textId="77777777" w:rsidR="00A34A2B" w:rsidRPr="006D004D" w:rsidRDefault="00A34A2B" w:rsidP="00A34A2B">
      <w:pPr>
        <w:pStyle w:val="NormalWeb"/>
        <w:shd w:val="clear" w:color="auto" w:fill="FFFFFF"/>
        <w:spacing w:before="0" w:beforeAutospacing="0" w:after="0" w:afterAutospacing="0"/>
        <w:rPr>
          <w:rFonts w:ascii="Calibri" w:hAnsi="Calibri" w:cs="Calibri"/>
        </w:rPr>
      </w:pPr>
    </w:p>
    <w:p w14:paraId="1E5BCFF7" w14:textId="77777777" w:rsidR="00A34A2B" w:rsidRPr="006D004D" w:rsidRDefault="00A34A2B" w:rsidP="00A34A2B">
      <w:pPr>
        <w:pStyle w:val="NormalWeb"/>
        <w:shd w:val="clear" w:color="auto" w:fill="FFFFFF"/>
        <w:spacing w:before="0" w:beforeAutospacing="0" w:after="0" w:afterAutospacing="0"/>
        <w:rPr>
          <w:rFonts w:ascii="Calibri" w:hAnsi="Calibri" w:cs="Calibri"/>
        </w:rPr>
      </w:pPr>
      <w:r w:rsidRPr="006D004D">
        <w:rPr>
          <w:rFonts w:ascii="Calibri" w:hAnsi="Calibri" w:cs="Calibri"/>
        </w:rPr>
        <w:t>I expected to hit it big, but the opposite happened.</w:t>
      </w:r>
      <w:r w:rsidRPr="006D004D">
        <w:rPr>
          <w:rFonts w:ascii="Calibri" w:hAnsi="Calibri" w:cs="Calibri"/>
        </w:rPr>
        <w:br/>
      </w:r>
    </w:p>
    <w:p w14:paraId="226892CF" w14:textId="4103BFC1" w:rsidR="00640226" w:rsidRPr="006D004D" w:rsidRDefault="00A34A2B" w:rsidP="002306A0">
      <w:r w:rsidRPr="006D004D">
        <w:t xml:space="preserve">And I lost around $15,000... </w:t>
      </w:r>
      <w:r w:rsidRPr="006D004D">
        <w:br/>
      </w:r>
      <w:r w:rsidRPr="006D004D">
        <w:br/>
        <w:t xml:space="preserve">Which was a lot considering I was </w:t>
      </w:r>
      <w:r w:rsidR="002E2C4E">
        <w:t>in the construction industry</w:t>
      </w:r>
      <w:r w:rsidRPr="006D004D">
        <w:t xml:space="preserve"> at the time.</w:t>
      </w:r>
      <w:r w:rsidRPr="006D004D">
        <w:br/>
      </w:r>
      <w:r w:rsidR="002306A0" w:rsidRPr="006D004D">
        <w:br/>
      </w:r>
      <w:r w:rsidR="00BE1427" w:rsidRPr="006D004D">
        <w:rPr>
          <w:b/>
          <w:bCs/>
        </w:rPr>
        <w:t>Bill</w:t>
      </w:r>
      <w:r w:rsidR="002306A0" w:rsidRPr="006D004D">
        <w:rPr>
          <w:b/>
          <w:bCs/>
        </w:rPr>
        <w:t>:</w:t>
      </w:r>
      <w:r w:rsidR="002306A0" w:rsidRPr="006D004D">
        <w:t xml:space="preserve"> </w:t>
      </w:r>
      <w:r w:rsidR="00640226" w:rsidRPr="006D004D">
        <w:t xml:space="preserve">You’re not alone on that though Nate. </w:t>
      </w:r>
    </w:p>
    <w:p w14:paraId="131CA75B" w14:textId="77777777" w:rsidR="00640226" w:rsidRPr="006D004D" w:rsidRDefault="00640226" w:rsidP="002306A0"/>
    <w:p w14:paraId="1F7168BC" w14:textId="62D61E53" w:rsidR="00640226" w:rsidRPr="006D004D" w:rsidRDefault="00640226" w:rsidP="002306A0">
      <w:r w:rsidRPr="006D004D">
        <w:t xml:space="preserve">On May 6, CNBC </w:t>
      </w:r>
      <w:r w:rsidR="000410F0" w:rsidRPr="006D004D">
        <w:t>published</w:t>
      </w:r>
      <w:r w:rsidRPr="006D004D">
        <w:t xml:space="preserve"> an earnings trade on </w:t>
      </w:r>
      <w:commentRangeStart w:id="483"/>
      <w:commentRangeStart w:id="484"/>
      <w:r w:rsidRPr="006D004D">
        <w:t>Disney</w:t>
      </w:r>
      <w:commentRangeEnd w:id="483"/>
      <w:r w:rsidRPr="006D004D">
        <w:rPr>
          <w:rStyle w:val="CommentReference"/>
        </w:rPr>
        <w:commentReference w:id="483"/>
      </w:r>
      <w:commentRangeEnd w:id="484"/>
      <w:r w:rsidR="00871914">
        <w:rPr>
          <w:rStyle w:val="CommentReference"/>
        </w:rPr>
        <w:commentReference w:id="484"/>
      </w:r>
      <w:r w:rsidR="000410F0" w:rsidRPr="006D004D">
        <w:t xml:space="preserve">, shortly before Disney reported its earnings later that same day. </w:t>
      </w:r>
    </w:p>
    <w:p w14:paraId="2D6D4155" w14:textId="77777777" w:rsidR="00640226" w:rsidRPr="006D004D" w:rsidRDefault="00640226" w:rsidP="002306A0"/>
    <w:p w14:paraId="12FE45B3" w14:textId="7270CCDC" w:rsidR="00640226" w:rsidRPr="006D004D" w:rsidRDefault="00640226" w:rsidP="002306A0">
      <w:r w:rsidRPr="006D004D">
        <w:t xml:space="preserve">Sure enough, </w:t>
      </w:r>
      <w:r w:rsidR="000410F0" w:rsidRPr="006D004D">
        <w:t>CNBC’s proposed</w:t>
      </w:r>
      <w:r w:rsidRPr="006D004D">
        <w:t xml:space="preserve"> trade dropped 50% before noon the next day!</w:t>
      </w:r>
    </w:p>
    <w:p w14:paraId="65FB8DEE" w14:textId="77777777" w:rsidR="00640226" w:rsidRPr="006D004D" w:rsidRDefault="00640226" w:rsidP="002306A0"/>
    <w:p w14:paraId="25D2D6B2" w14:textId="31BCB758" w:rsidR="002306A0" w:rsidRPr="006D004D" w:rsidRDefault="00640226" w:rsidP="002306A0">
      <w:pPr>
        <w:rPr>
          <w:rPrChange w:id="485" w:author="David Baumann" w:date="2024-05-07T16:42:00Z">
            <w:rPr>
              <w:rFonts w:ascii="Aptos" w:eastAsia="Times New Roman" w:hAnsi="Aptos" w:cs="Segoe UI"/>
              <w:color w:val="000000"/>
            </w:rPr>
          </w:rPrChange>
        </w:rPr>
      </w:pPr>
      <w:proofErr w:type="gramStart"/>
      <w:r w:rsidRPr="006D004D">
        <w:t>So</w:t>
      </w:r>
      <w:proofErr w:type="gramEnd"/>
      <w:r w:rsidRPr="006D004D">
        <w:t xml:space="preserve"> there’s plenty of people who can relate</w:t>
      </w:r>
      <w:r w:rsidR="000410F0" w:rsidRPr="006D004D">
        <w:t xml:space="preserve"> to getting hurt playing earnings</w:t>
      </w:r>
      <w:r w:rsidRPr="006D004D">
        <w:t xml:space="preserve">. </w:t>
      </w:r>
    </w:p>
    <w:p w14:paraId="2483422F" w14:textId="77777777" w:rsidR="002306A0" w:rsidRPr="006D004D" w:rsidRDefault="002306A0" w:rsidP="002306A0">
      <w:pPr>
        <w:pStyle w:val="NormalWeb"/>
        <w:shd w:val="clear" w:color="auto" w:fill="FFFFFF"/>
        <w:spacing w:before="0" w:beforeAutospacing="0" w:after="0" w:afterAutospacing="0"/>
        <w:rPr>
          <w:rFonts w:ascii="Calibri" w:hAnsi="Calibri" w:cs="Calibri"/>
        </w:rPr>
      </w:pPr>
    </w:p>
    <w:p w14:paraId="2D4E690A" w14:textId="24A7FAD2" w:rsidR="003A2F74" w:rsidRPr="006D004D" w:rsidRDefault="002306A0">
      <w:pPr>
        <w:pStyle w:val="NormalWeb"/>
        <w:shd w:val="clear" w:color="auto" w:fill="FFFFFF"/>
        <w:spacing w:before="0" w:beforeAutospacing="0" w:after="0" w:afterAutospacing="0"/>
        <w:rPr>
          <w:color w:val="000000"/>
        </w:rPr>
        <w:pPrChange w:id="486" w:author="David Baumann" w:date="2024-05-07T16:44:00Z">
          <w:pPr>
            <w:shd w:val="clear" w:color="auto" w:fill="FFFFFF"/>
            <w:spacing w:before="100" w:beforeAutospacing="1" w:after="100" w:afterAutospacing="1"/>
            <w:textAlignment w:val="baseline"/>
          </w:pPr>
        </w:pPrChange>
      </w:pPr>
      <w:r w:rsidRPr="006D004D">
        <w:rPr>
          <w:rFonts w:ascii="Calibri" w:hAnsi="Calibri" w:cs="Calibri"/>
          <w:b/>
          <w:bCs/>
        </w:rPr>
        <w:lastRenderedPageBreak/>
        <w:t>Nate:</w:t>
      </w:r>
      <w:r w:rsidRPr="006D004D">
        <w:rPr>
          <w:rFonts w:ascii="Calibri" w:hAnsi="Calibri" w:cs="Calibri"/>
        </w:rPr>
        <w:t xml:space="preserve">  </w:t>
      </w:r>
      <w:r w:rsidR="00640226" w:rsidRPr="006D004D">
        <w:rPr>
          <w:rFonts w:ascii="Calibri" w:hAnsi="Calibri" w:cs="Calibri"/>
        </w:rPr>
        <w:t xml:space="preserve">For me personally, </w:t>
      </w:r>
      <w:r w:rsidR="00133AFA">
        <w:rPr>
          <w:rFonts w:ascii="Calibri" w:hAnsi="Calibri" w:cs="Calibri"/>
        </w:rPr>
        <w:t>my</w:t>
      </w:r>
      <w:r w:rsidRPr="006D004D">
        <w:rPr>
          <w:rFonts w:ascii="Calibri" w:hAnsi="Calibri" w:cs="Calibri"/>
        </w:rPr>
        <w:t xml:space="preserve"> failed earnings trade</w:t>
      </w:r>
      <w:r w:rsidR="00133AFA">
        <w:rPr>
          <w:rFonts w:ascii="Calibri" w:hAnsi="Calibri" w:cs="Calibri"/>
        </w:rPr>
        <w:t xml:space="preserve"> on Apple</w:t>
      </w:r>
      <w:r w:rsidRPr="006D004D">
        <w:rPr>
          <w:rFonts w:ascii="Calibri" w:hAnsi="Calibri" w:cs="Calibri"/>
        </w:rPr>
        <w:t xml:space="preserve"> inspired </w:t>
      </w:r>
      <w:r w:rsidR="00115750">
        <w:rPr>
          <w:rFonts w:ascii="Calibri" w:hAnsi="Calibri" w:cs="Calibri"/>
        </w:rPr>
        <w:t>me</w:t>
      </w:r>
      <w:r w:rsidR="00115750" w:rsidRPr="006D004D">
        <w:rPr>
          <w:rFonts w:ascii="Calibri" w:hAnsi="Calibri" w:cs="Calibri"/>
        </w:rPr>
        <w:t xml:space="preserve"> </w:t>
      </w:r>
      <w:r w:rsidRPr="006D004D">
        <w:rPr>
          <w:rFonts w:ascii="Calibri" w:hAnsi="Calibri" w:cs="Calibri"/>
        </w:rPr>
        <w:t xml:space="preserve">to change my </w:t>
      </w:r>
      <w:r w:rsidR="00640226" w:rsidRPr="006D004D">
        <w:rPr>
          <w:rFonts w:ascii="Calibri" w:hAnsi="Calibri" w:cs="Calibri"/>
        </w:rPr>
        <w:t xml:space="preserve">entire </w:t>
      </w:r>
      <w:r w:rsidRPr="006D004D">
        <w:rPr>
          <w:rFonts w:ascii="Calibri" w:hAnsi="Calibri" w:cs="Calibri"/>
        </w:rPr>
        <w:t>approach to investing</w:t>
      </w:r>
      <w:r w:rsidR="00115750">
        <w:rPr>
          <w:rFonts w:ascii="Calibri" w:hAnsi="Calibri" w:cs="Calibri"/>
        </w:rPr>
        <w:t xml:space="preserve"> more</w:t>
      </w:r>
      <w:r w:rsidR="00A70754" w:rsidRPr="006D004D">
        <w:rPr>
          <w:rFonts w:ascii="Calibri" w:hAnsi="Calibri" w:cs="Calibri"/>
        </w:rPr>
        <w:t xml:space="preserve"> than anything else. </w:t>
      </w:r>
      <w:r w:rsidRPr="006D004D">
        <w:rPr>
          <w:rFonts w:ascii="Calibri" w:hAnsi="Calibri" w:cs="Calibri"/>
        </w:rPr>
        <w:br/>
      </w:r>
      <w:r w:rsidRPr="006D004D">
        <w:rPr>
          <w:rFonts w:ascii="Calibri" w:hAnsi="Calibri" w:cs="Calibri"/>
        </w:rPr>
        <w:br/>
        <w:t xml:space="preserve">I went YEARS without making any trades related to company’s earnings. I stopped trusting all of the analysts and financial news hosts out there.   </w:t>
      </w:r>
    </w:p>
    <w:p w14:paraId="5C1FA73B" w14:textId="77298F6F" w:rsidR="002306A0" w:rsidRPr="006D004D" w:rsidRDefault="002306A0"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Because at the end of the day their job isn’t to look out for your or my best interest...</w:t>
      </w:r>
    </w:p>
    <w:p w14:paraId="306A4CE4" w14:textId="28462AE6" w:rsidR="00A70754" w:rsidRPr="006D004D" w:rsidRDefault="00A70754" w:rsidP="00640226">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All they care about </w:t>
      </w:r>
      <w:r w:rsidR="00115750" w:rsidRPr="006D004D">
        <w:rPr>
          <w:rFonts w:eastAsia="Times New Roman"/>
          <w:color w:val="000000"/>
        </w:rPr>
        <w:t>i</w:t>
      </w:r>
      <w:r w:rsidR="00115750">
        <w:rPr>
          <w:rFonts w:eastAsia="Times New Roman"/>
          <w:color w:val="000000"/>
        </w:rPr>
        <w:t>s</w:t>
      </w:r>
      <w:r w:rsidR="00115750" w:rsidRPr="006D004D">
        <w:rPr>
          <w:rFonts w:eastAsia="Times New Roman"/>
          <w:color w:val="000000"/>
        </w:rPr>
        <w:t xml:space="preserve"> </w:t>
      </w:r>
      <w:r w:rsidR="002306A0" w:rsidRPr="006D004D">
        <w:rPr>
          <w:rFonts w:eastAsia="Times New Roman"/>
          <w:color w:val="000000"/>
        </w:rPr>
        <w:t>publicity</w:t>
      </w:r>
      <w:r w:rsidR="00640226" w:rsidRPr="006D004D">
        <w:rPr>
          <w:rFonts w:eastAsia="Times New Roman"/>
          <w:color w:val="000000"/>
        </w:rPr>
        <w:t xml:space="preserve">, </w:t>
      </w:r>
      <w:r w:rsidR="002306A0" w:rsidRPr="006D004D">
        <w:rPr>
          <w:rFonts w:eastAsia="Times New Roman"/>
          <w:color w:val="000000"/>
        </w:rPr>
        <w:t>entertain</w:t>
      </w:r>
      <w:r w:rsidRPr="006D004D">
        <w:rPr>
          <w:rFonts w:eastAsia="Times New Roman"/>
          <w:color w:val="000000"/>
        </w:rPr>
        <w:t>ing</w:t>
      </w:r>
      <w:r w:rsidR="002306A0" w:rsidRPr="006D004D">
        <w:rPr>
          <w:rFonts w:eastAsia="Times New Roman"/>
          <w:color w:val="000000"/>
        </w:rPr>
        <w:t xml:space="preserve"> viewers</w:t>
      </w:r>
      <w:r w:rsidR="00A74E11" w:rsidRPr="006D004D">
        <w:rPr>
          <w:rFonts w:eastAsia="Times New Roman"/>
          <w:color w:val="000000"/>
        </w:rPr>
        <w:t>,</w:t>
      </w:r>
      <w:r w:rsidR="00640226" w:rsidRPr="006D004D">
        <w:rPr>
          <w:rFonts w:eastAsia="Times New Roman"/>
          <w:color w:val="000000"/>
        </w:rPr>
        <w:t xml:space="preserve"> and </w:t>
      </w:r>
      <w:r w:rsidRPr="006D004D">
        <w:rPr>
          <w:rFonts w:eastAsia="Times New Roman"/>
          <w:color w:val="000000"/>
        </w:rPr>
        <w:t>gaining more</w:t>
      </w:r>
      <w:r w:rsidR="00640226" w:rsidRPr="006D004D">
        <w:rPr>
          <w:rFonts w:eastAsia="Times New Roman"/>
          <w:color w:val="000000"/>
        </w:rPr>
        <w:t xml:space="preserve"> advertiser</w:t>
      </w:r>
      <w:r w:rsidRPr="006D004D">
        <w:rPr>
          <w:rFonts w:eastAsia="Times New Roman"/>
          <w:color w:val="000000"/>
        </w:rPr>
        <w:t xml:space="preserve"> dollars</w:t>
      </w:r>
      <w:r w:rsidR="002306A0" w:rsidRPr="006D004D">
        <w:rPr>
          <w:rFonts w:eastAsia="Times New Roman"/>
          <w:color w:val="000000"/>
        </w:rPr>
        <w:t xml:space="preserve">. </w:t>
      </w:r>
    </w:p>
    <w:p w14:paraId="105A7C43" w14:textId="01A09081" w:rsidR="00640226" w:rsidRPr="006D004D" w:rsidRDefault="00A70754" w:rsidP="00640226">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To hell with Mainstreet investors. </w:t>
      </w:r>
      <w:r w:rsidR="002306A0" w:rsidRPr="006D004D">
        <w:rPr>
          <w:rFonts w:eastAsia="Times New Roman"/>
          <w:color w:val="000000"/>
        </w:rPr>
        <w:br/>
      </w:r>
      <w:r w:rsidR="002306A0" w:rsidRPr="006D004D">
        <w:rPr>
          <w:rFonts w:eastAsia="Times New Roman"/>
          <w:color w:val="000000"/>
        </w:rPr>
        <w:br/>
      </w:r>
      <w:r w:rsidR="00A74E11" w:rsidRPr="006D004D">
        <w:rPr>
          <w:rFonts w:eastAsia="Times New Roman"/>
          <w:b/>
          <w:bCs/>
          <w:color w:val="000000"/>
        </w:rPr>
        <w:t>Bill</w:t>
      </w:r>
      <w:r w:rsidR="002306A0" w:rsidRPr="006D004D">
        <w:rPr>
          <w:rFonts w:eastAsia="Times New Roman"/>
          <w:b/>
          <w:bCs/>
          <w:color w:val="000000"/>
        </w:rPr>
        <w:t>:</w:t>
      </w:r>
      <w:r w:rsidR="002306A0" w:rsidRPr="006D004D">
        <w:rPr>
          <w:rFonts w:eastAsia="Times New Roman"/>
          <w:color w:val="000000"/>
        </w:rPr>
        <w:t xml:space="preserve"> </w:t>
      </w:r>
    </w:p>
    <w:p w14:paraId="78311691" w14:textId="42800166" w:rsidR="002306A0" w:rsidRPr="006D004D" w:rsidRDefault="002306A0" w:rsidP="003A2F74">
      <w:pPr>
        <w:shd w:val="clear" w:color="auto" w:fill="FFFFFF"/>
        <w:spacing w:before="100" w:beforeAutospacing="1" w:after="100" w:afterAutospacing="1"/>
        <w:textAlignment w:val="baseline"/>
        <w:rPr>
          <w:rFonts w:eastAsia="Times New Roman"/>
          <w:color w:val="000000"/>
        </w:rPr>
      </w:pPr>
      <w:proofErr w:type="gramStart"/>
      <w:r w:rsidRPr="006D004D">
        <w:rPr>
          <w:rFonts w:eastAsia="Times New Roman"/>
          <w:color w:val="000000"/>
        </w:rPr>
        <w:t>So</w:t>
      </w:r>
      <w:proofErr w:type="gramEnd"/>
      <w:r w:rsidRPr="006D004D">
        <w:rPr>
          <w:rFonts w:eastAsia="Times New Roman"/>
          <w:color w:val="000000"/>
        </w:rPr>
        <w:t xml:space="preserve"> because of your horrible experience losing half of your account thanks to bad earnings news...</w:t>
      </w:r>
    </w:p>
    <w:p w14:paraId="19C22E12" w14:textId="2A0ED455" w:rsidR="002306A0" w:rsidRPr="006D004D" w:rsidRDefault="002306A0"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You </w:t>
      </w:r>
      <w:r w:rsidR="00640226" w:rsidRPr="006D004D">
        <w:rPr>
          <w:rFonts w:eastAsia="Times New Roman"/>
          <w:color w:val="000000"/>
        </w:rPr>
        <w:t xml:space="preserve">say you </w:t>
      </w:r>
      <w:r w:rsidRPr="006D004D">
        <w:rPr>
          <w:rFonts w:eastAsia="Times New Roman"/>
          <w:color w:val="000000"/>
        </w:rPr>
        <w:t xml:space="preserve">went off and looked for a new approach? </w:t>
      </w:r>
      <w:r w:rsidR="00640226" w:rsidRPr="006D004D">
        <w:rPr>
          <w:rFonts w:eastAsia="Times New Roman"/>
          <w:color w:val="000000"/>
        </w:rPr>
        <w:t xml:space="preserve">What did you do differently? </w:t>
      </w:r>
    </w:p>
    <w:p w14:paraId="083C7825" w14:textId="26A6A7A0" w:rsidR="00640226" w:rsidRPr="006D004D" w:rsidRDefault="002306A0"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I came across some </w:t>
      </w:r>
      <w:r w:rsidR="000410F0" w:rsidRPr="006D004D">
        <w:rPr>
          <w:rFonts w:eastAsia="Times New Roman"/>
          <w:color w:val="000000"/>
        </w:rPr>
        <w:t xml:space="preserve">unique </w:t>
      </w:r>
      <w:r w:rsidRPr="006D004D">
        <w:rPr>
          <w:rFonts w:eastAsia="Times New Roman"/>
          <w:color w:val="000000"/>
        </w:rPr>
        <w:t xml:space="preserve">research on </w:t>
      </w:r>
      <w:r w:rsidR="00200B02" w:rsidRPr="006D004D">
        <w:rPr>
          <w:rFonts w:eastAsia="Times New Roman"/>
          <w:color w:val="000000"/>
        </w:rPr>
        <w:t xml:space="preserve">a </w:t>
      </w:r>
      <w:r w:rsidRPr="006D004D">
        <w:rPr>
          <w:rFonts w:eastAsia="Times New Roman"/>
          <w:color w:val="000000"/>
        </w:rPr>
        <w:t>strange market phenomenon</w:t>
      </w:r>
      <w:r w:rsidR="00BE1427" w:rsidRPr="006D004D">
        <w:rPr>
          <w:rFonts w:eastAsia="Times New Roman"/>
          <w:color w:val="000000"/>
        </w:rPr>
        <w:t xml:space="preserve"> that I call the “Earnings Profit </w:t>
      </w:r>
      <w:commentRangeStart w:id="487"/>
      <w:commentRangeStart w:id="488"/>
      <w:r w:rsidR="00BE1427" w:rsidRPr="006D004D">
        <w:rPr>
          <w:rFonts w:eastAsia="Times New Roman"/>
          <w:color w:val="000000"/>
        </w:rPr>
        <w:t>Surge</w:t>
      </w:r>
      <w:commentRangeEnd w:id="487"/>
      <w:r w:rsidR="00B30F06" w:rsidRPr="006D004D">
        <w:rPr>
          <w:rStyle w:val="CommentReference"/>
        </w:rPr>
        <w:commentReference w:id="487"/>
      </w:r>
      <w:commentRangeEnd w:id="488"/>
      <w:r w:rsidR="006D004D" w:rsidRPr="006D004D">
        <w:rPr>
          <w:rStyle w:val="CommentReference"/>
        </w:rPr>
        <w:commentReference w:id="488"/>
      </w:r>
      <w:r w:rsidR="00BE1427" w:rsidRPr="006D004D">
        <w:rPr>
          <w:rFonts w:eastAsia="Times New Roman"/>
          <w:color w:val="000000"/>
        </w:rPr>
        <w:t>”..</w:t>
      </w:r>
      <w:r w:rsidR="00640226" w:rsidRPr="006D004D">
        <w:rPr>
          <w:rFonts w:eastAsia="Times New Roman"/>
          <w:color w:val="000000"/>
        </w:rPr>
        <w:t>.</w:t>
      </w:r>
    </w:p>
    <w:p w14:paraId="476C4C49" w14:textId="00A13736" w:rsidR="000B1A65" w:rsidRPr="006D004D" w:rsidRDefault="000B1A65" w:rsidP="003A2F74">
      <w:pPr>
        <w:shd w:val="clear" w:color="auto" w:fill="FFFFFF"/>
        <w:spacing w:before="100" w:beforeAutospacing="1" w:after="100" w:afterAutospacing="1"/>
        <w:textAlignment w:val="baseline"/>
        <w:rPr>
          <w:rFonts w:eastAsia="Times New Roman"/>
          <w:color w:val="000000"/>
        </w:rPr>
      </w:pPr>
      <w:commentRangeStart w:id="489"/>
      <w:commentRangeStart w:id="490"/>
      <w:r w:rsidRPr="006D004D">
        <w:rPr>
          <w:rFonts w:eastAsia="Times New Roman"/>
          <w:color w:val="000000"/>
        </w:rPr>
        <w:t xml:space="preserve">There was a Federal Reserve study on it… and one by the SEC. </w:t>
      </w:r>
      <w:commentRangeEnd w:id="489"/>
      <w:r w:rsidR="00811FD5">
        <w:rPr>
          <w:rStyle w:val="CommentReference"/>
        </w:rPr>
        <w:commentReference w:id="489"/>
      </w:r>
      <w:commentRangeEnd w:id="490"/>
      <w:r w:rsidR="00A00016">
        <w:rPr>
          <w:rStyle w:val="CommentReference"/>
        </w:rPr>
        <w:commentReference w:id="490"/>
      </w:r>
    </w:p>
    <w:p w14:paraId="5D22DF96" w14:textId="77777777" w:rsidR="00640226" w:rsidRPr="006D004D" w:rsidRDefault="00640226" w:rsidP="00640226">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It had to do with stocks that go up on the day of the earnings announcement. </w:t>
      </w:r>
    </w:p>
    <w:p w14:paraId="5BE22061" w14:textId="0A304071" w:rsidR="00640226" w:rsidRPr="006D004D" w:rsidRDefault="000B1A65" w:rsidP="00640226">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But t</w:t>
      </w:r>
      <w:r w:rsidR="00640226" w:rsidRPr="006D004D">
        <w:rPr>
          <w:rFonts w:eastAsia="Times New Roman"/>
          <w:color w:val="000000"/>
        </w:rPr>
        <w:t xml:space="preserve">hey don’t just go up </w:t>
      </w:r>
      <w:r w:rsidR="00640226" w:rsidRPr="00232AAD">
        <w:rPr>
          <w:rFonts w:eastAsia="Times New Roman"/>
          <w:i/>
          <w:iCs/>
          <w:color w:val="000000"/>
        </w:rPr>
        <w:t>that day.</w:t>
      </w:r>
      <w:r w:rsidR="00640226" w:rsidRPr="006D004D">
        <w:rPr>
          <w:rFonts w:eastAsia="Times New Roman"/>
          <w:color w:val="000000"/>
        </w:rPr>
        <w:t xml:space="preserve"> </w:t>
      </w:r>
    </w:p>
    <w:p w14:paraId="281D5280" w14:textId="27ECD797" w:rsidR="00133AFA" w:rsidRDefault="00133AFA" w:rsidP="003A2F74">
      <w:pPr>
        <w:shd w:val="clear" w:color="auto" w:fill="FFFFFF"/>
        <w:spacing w:before="100" w:beforeAutospacing="1" w:after="100" w:afterAutospacing="1"/>
        <w:textAlignment w:val="baseline"/>
        <w:rPr>
          <w:rFonts w:eastAsia="Times New Roman"/>
          <w:color w:val="000000"/>
        </w:rPr>
      </w:pPr>
      <w:r>
        <w:rPr>
          <w:rFonts w:eastAsia="Times New Roman"/>
          <w:color w:val="000000"/>
        </w:rPr>
        <w:t>Instead</w:t>
      </w:r>
      <w:r w:rsidR="00640226" w:rsidRPr="006D004D">
        <w:rPr>
          <w:rFonts w:eastAsia="Times New Roman"/>
          <w:color w:val="000000"/>
        </w:rPr>
        <w:t xml:space="preserve">, </w:t>
      </w:r>
      <w:r>
        <w:rPr>
          <w:rFonts w:eastAsia="Times New Roman"/>
          <w:color w:val="000000"/>
        </w:rPr>
        <w:t>they go up in the weeks AFTER earnings come out.</w:t>
      </w:r>
    </w:p>
    <w:p w14:paraId="094CE871" w14:textId="5560BCF5" w:rsidR="002306A0" w:rsidRPr="006D004D" w:rsidRDefault="00133AFA" w:rsidP="003A2F74">
      <w:pPr>
        <w:shd w:val="clear" w:color="auto" w:fill="FFFFFF"/>
        <w:spacing w:before="100" w:beforeAutospacing="1" w:after="100" w:afterAutospacing="1"/>
        <w:textAlignment w:val="baseline"/>
        <w:rPr>
          <w:rFonts w:eastAsia="Times New Roman"/>
          <w:color w:val="000000"/>
        </w:rPr>
      </w:pPr>
      <w:r>
        <w:rPr>
          <w:rFonts w:eastAsia="Times New Roman"/>
          <w:color w:val="000000"/>
        </w:rPr>
        <w:t xml:space="preserve">In some cased </w:t>
      </w:r>
      <w:r w:rsidR="00640226" w:rsidRPr="006D004D">
        <w:rPr>
          <w:rFonts w:eastAsia="Times New Roman"/>
          <w:color w:val="000000"/>
        </w:rPr>
        <w:t xml:space="preserve">they continue to surge higher for months after earnings. </w:t>
      </w:r>
      <w:r w:rsidR="002306A0" w:rsidRPr="006D004D">
        <w:rPr>
          <w:rFonts w:eastAsia="Times New Roman"/>
          <w:color w:val="000000"/>
        </w:rPr>
        <w:br/>
      </w:r>
      <w:r w:rsidR="002306A0" w:rsidRPr="006D004D">
        <w:rPr>
          <w:rFonts w:eastAsia="Times New Roman"/>
          <w:color w:val="000000"/>
        </w:rPr>
        <w:br/>
      </w:r>
      <w:r w:rsidR="00640226" w:rsidRPr="006D004D">
        <w:rPr>
          <w:rFonts w:eastAsia="Times New Roman"/>
          <w:color w:val="000000"/>
        </w:rPr>
        <w:t xml:space="preserve">Diving in deeper, </w:t>
      </w:r>
      <w:r w:rsidR="002306A0" w:rsidRPr="006D004D">
        <w:rPr>
          <w:rFonts w:eastAsia="Times New Roman"/>
          <w:color w:val="000000"/>
        </w:rPr>
        <w:t xml:space="preserve">I found that </w:t>
      </w:r>
      <w:r w:rsidR="00A74E11" w:rsidRPr="006D004D">
        <w:rPr>
          <w:rFonts w:eastAsia="Times New Roman"/>
          <w:color w:val="000000"/>
        </w:rPr>
        <w:t xml:space="preserve">the </w:t>
      </w:r>
      <w:r w:rsidR="00640226" w:rsidRPr="006D004D">
        <w:rPr>
          <w:rFonts w:eastAsia="Times New Roman"/>
          <w:color w:val="000000"/>
        </w:rPr>
        <w:t>Earnings Profit Surge</w:t>
      </w:r>
      <w:r w:rsidR="002306A0" w:rsidRPr="006D004D">
        <w:rPr>
          <w:rFonts w:eastAsia="Times New Roman"/>
          <w:color w:val="000000"/>
        </w:rPr>
        <w:t xml:space="preserve"> has been studied by researchers</w:t>
      </w:r>
      <w:r w:rsidR="00BE1427" w:rsidRPr="006D004D">
        <w:rPr>
          <w:rFonts w:eastAsia="Times New Roman"/>
          <w:color w:val="000000"/>
        </w:rPr>
        <w:t xml:space="preserve"> from</w:t>
      </w:r>
      <w:r w:rsidR="002306A0" w:rsidRPr="006D004D">
        <w:rPr>
          <w:rFonts w:eastAsia="Times New Roman"/>
          <w:color w:val="000000"/>
        </w:rPr>
        <w:t xml:space="preserve"> the </w:t>
      </w:r>
      <w:commentRangeStart w:id="491"/>
      <w:commentRangeStart w:id="492"/>
      <w:commentRangeStart w:id="493"/>
      <w:r w:rsidR="002306A0" w:rsidRPr="006D004D">
        <w:rPr>
          <w:rFonts w:eastAsia="Times New Roman"/>
          <w:color w:val="000000"/>
        </w:rPr>
        <w:t xml:space="preserve">likes of Harvard, Duke, Cambridge, </w:t>
      </w:r>
      <w:r w:rsidR="000B1A65" w:rsidRPr="006D004D">
        <w:rPr>
          <w:rFonts w:eastAsia="Times New Roman"/>
          <w:color w:val="000000"/>
        </w:rPr>
        <w:t>Notre Dame, UCLA</w:t>
      </w:r>
      <w:r w:rsidR="00A74E11" w:rsidRPr="006D004D">
        <w:rPr>
          <w:rFonts w:eastAsia="Times New Roman"/>
          <w:color w:val="000000"/>
        </w:rPr>
        <w:t xml:space="preserve"> and </w:t>
      </w:r>
      <w:r w:rsidR="00A74E11" w:rsidRPr="00232AAD">
        <w:rPr>
          <w:rFonts w:eastAsia="Times New Roman"/>
          <w:color w:val="000000" w:themeColor="text1"/>
        </w:rPr>
        <w:t>Syracuse</w:t>
      </w:r>
      <w:r w:rsidR="00C92DE3" w:rsidRPr="006D004D">
        <w:rPr>
          <w:rFonts w:eastAsia="Times New Roman"/>
          <w:color w:val="E97132" w:themeColor="accent2"/>
          <w:rPrChange w:id="494" w:author="David Baumann" w:date="2024-05-15T09:59:00Z">
            <w:rPr>
              <w:rFonts w:ascii="Aptos" w:eastAsia="Times New Roman" w:hAnsi="Aptos" w:cs="Segoe UI"/>
              <w:color w:val="000000"/>
            </w:rPr>
          </w:rPrChange>
        </w:rPr>
        <w:t>.</w:t>
      </w:r>
      <w:commentRangeEnd w:id="491"/>
      <w:r w:rsidR="00811FD5">
        <w:rPr>
          <w:rStyle w:val="CommentReference"/>
        </w:rPr>
        <w:commentReference w:id="491"/>
      </w:r>
      <w:commentRangeEnd w:id="492"/>
      <w:r w:rsidR="00A00016">
        <w:rPr>
          <w:rStyle w:val="CommentReference"/>
        </w:rPr>
        <w:commentReference w:id="492"/>
      </w:r>
      <w:commentRangeEnd w:id="493"/>
      <w:r w:rsidR="00DC1452">
        <w:rPr>
          <w:rStyle w:val="CommentReference"/>
        </w:rPr>
        <w:commentReference w:id="493"/>
      </w:r>
    </w:p>
    <w:p w14:paraId="7061B50D" w14:textId="7A9577D2" w:rsidR="002306A0" w:rsidRPr="006D004D" w:rsidRDefault="002306A0"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lastRenderedPageBreak/>
        <w:br/>
      </w:r>
      <w:commentRangeStart w:id="495"/>
      <w:commentRangeStart w:id="496"/>
      <w:r w:rsidRPr="006D004D">
        <w:rPr>
          <w:noProof/>
        </w:rPr>
        <w:drawing>
          <wp:inline distT="0" distB="0" distL="0" distR="0" wp14:anchorId="2C0D157D" wp14:editId="5322BCEE">
            <wp:extent cx="3759200" cy="3759200"/>
            <wp:effectExtent l="0" t="0" r="0" b="0"/>
            <wp:docPr id="139286186" name="Picture 139286186" descr="A picture containing text, logo, font,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20373" name="Picture 18" descr="A picture containing text, logo, font, trademar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83375" cy="3783375"/>
                    </a:xfrm>
                    <a:prstGeom prst="rect">
                      <a:avLst/>
                    </a:prstGeom>
                  </pic:spPr>
                </pic:pic>
              </a:graphicData>
            </a:graphic>
          </wp:inline>
        </w:drawing>
      </w:r>
      <w:commentRangeEnd w:id="495"/>
      <w:r w:rsidR="00A00016">
        <w:rPr>
          <w:rStyle w:val="CommentReference"/>
        </w:rPr>
        <w:commentReference w:id="495"/>
      </w:r>
      <w:commentRangeEnd w:id="496"/>
      <w:r w:rsidR="00D631DA">
        <w:rPr>
          <w:rStyle w:val="CommentReference"/>
        </w:rPr>
        <w:commentReference w:id="496"/>
      </w:r>
    </w:p>
    <w:p w14:paraId="4F804046" w14:textId="60532495" w:rsidR="002306A0" w:rsidRPr="006D004D" w:rsidRDefault="00BE1427" w:rsidP="003A2F74">
      <w:pPr>
        <w:shd w:val="clear" w:color="auto" w:fill="FFFFFF"/>
        <w:spacing w:before="100" w:beforeAutospacing="1" w:after="100" w:afterAutospacing="1"/>
        <w:textAlignment w:val="baseline"/>
        <w:rPr>
          <w:rFonts w:eastAsia="Times New Roman"/>
          <w:color w:val="000000"/>
        </w:rPr>
      </w:pPr>
      <w:commentRangeStart w:id="497"/>
      <w:commentRangeStart w:id="498"/>
      <w:commentRangeStart w:id="499"/>
      <w:r w:rsidRPr="006D004D">
        <w:rPr>
          <w:rFonts w:eastAsia="Times New Roman"/>
          <w:color w:val="000000"/>
        </w:rPr>
        <w:t>They</w:t>
      </w:r>
      <w:commentRangeEnd w:id="497"/>
      <w:r w:rsidR="00811FD5">
        <w:rPr>
          <w:rStyle w:val="CommentReference"/>
        </w:rPr>
        <w:commentReference w:id="497"/>
      </w:r>
      <w:commentRangeEnd w:id="498"/>
      <w:r w:rsidR="00A00016">
        <w:rPr>
          <w:rStyle w:val="CommentReference"/>
        </w:rPr>
        <w:commentReference w:id="498"/>
      </w:r>
      <w:commentRangeEnd w:id="499"/>
      <w:r w:rsidR="00D631DA">
        <w:rPr>
          <w:rStyle w:val="CommentReference"/>
        </w:rPr>
        <w:commentReference w:id="499"/>
      </w:r>
      <w:r w:rsidRPr="006D004D">
        <w:rPr>
          <w:rFonts w:eastAsia="Times New Roman"/>
          <w:color w:val="000000"/>
        </w:rPr>
        <w:t xml:space="preserve"> all found that when </w:t>
      </w:r>
      <w:r w:rsidR="000B1A65" w:rsidRPr="006D004D">
        <w:rPr>
          <w:rFonts w:eastAsia="Times New Roman"/>
          <w:color w:val="000000"/>
        </w:rPr>
        <w:t>certain</w:t>
      </w:r>
      <w:r w:rsidRPr="006D004D">
        <w:rPr>
          <w:rFonts w:eastAsia="Times New Roman"/>
          <w:color w:val="000000"/>
        </w:rPr>
        <w:t xml:space="preserve"> stock</w:t>
      </w:r>
      <w:r w:rsidR="000B1A65" w:rsidRPr="006D004D">
        <w:rPr>
          <w:rFonts w:eastAsia="Times New Roman"/>
          <w:color w:val="000000"/>
        </w:rPr>
        <w:t>s</w:t>
      </w:r>
      <w:r w:rsidRPr="006D004D">
        <w:rPr>
          <w:rFonts w:eastAsia="Times New Roman"/>
          <w:color w:val="000000"/>
        </w:rPr>
        <w:t xml:space="preserve"> do indeed surge up after a big earnings win... </w:t>
      </w:r>
    </w:p>
    <w:p w14:paraId="3E394DE3" w14:textId="168F419C" w:rsidR="000B1A65" w:rsidRPr="006D004D" w:rsidRDefault="000B1A65"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They continue to trend higher for the for</w:t>
      </w:r>
      <w:r w:rsidR="00B70606" w:rsidRPr="006D004D">
        <w:rPr>
          <w:rFonts w:eastAsia="Times New Roman"/>
          <w:color w:val="000000"/>
        </w:rPr>
        <w:t>e</w:t>
      </w:r>
      <w:r w:rsidRPr="006D004D">
        <w:rPr>
          <w:rFonts w:eastAsia="Times New Roman"/>
          <w:color w:val="000000"/>
        </w:rPr>
        <w:t xml:space="preserve">seeable future. </w:t>
      </w:r>
    </w:p>
    <w:p w14:paraId="1DE8AA09" w14:textId="1AF74C4C" w:rsidR="00BE1427" w:rsidRPr="006D004D" w:rsidRDefault="00BE1427"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w:t>
      </w:r>
      <w:proofErr w:type="gramStart"/>
      <w:r w:rsidRPr="006D004D">
        <w:rPr>
          <w:rFonts w:eastAsia="Times New Roman"/>
          <w:color w:val="000000"/>
        </w:rPr>
        <w:t>So</w:t>
      </w:r>
      <w:proofErr w:type="gramEnd"/>
      <w:r w:rsidRPr="006D004D">
        <w:rPr>
          <w:rFonts w:eastAsia="Times New Roman"/>
          <w:color w:val="000000"/>
        </w:rPr>
        <w:t xml:space="preserve"> what you’re saying is that you don’t need to </w:t>
      </w:r>
      <w:r w:rsidR="00133AFA">
        <w:rPr>
          <w:rFonts w:eastAsia="Times New Roman"/>
          <w:color w:val="000000"/>
        </w:rPr>
        <w:t>guess beforehand w</w:t>
      </w:r>
      <w:ins w:id="500" w:author="Stephen Prior" w:date="2024-05-23T08:47:00Z">
        <w:r w:rsidR="00A00016">
          <w:rPr>
            <w:rFonts w:eastAsia="Times New Roman"/>
            <w:color w:val="000000"/>
          </w:rPr>
          <w:t>h</w:t>
        </w:r>
      </w:ins>
      <w:r w:rsidR="00133AFA">
        <w:rPr>
          <w:rFonts w:eastAsia="Times New Roman"/>
          <w:color w:val="000000"/>
        </w:rPr>
        <w:t xml:space="preserve">ich direction </w:t>
      </w:r>
      <w:r w:rsidRPr="006D004D">
        <w:rPr>
          <w:rFonts w:eastAsia="Times New Roman"/>
          <w:color w:val="000000"/>
        </w:rPr>
        <w:t>earnings</w:t>
      </w:r>
      <w:r w:rsidR="00133AFA">
        <w:rPr>
          <w:rFonts w:eastAsia="Times New Roman"/>
          <w:color w:val="000000"/>
        </w:rPr>
        <w:t xml:space="preserve"> will go</w:t>
      </w:r>
      <w:r w:rsidR="00AC5CAA" w:rsidRPr="006D004D">
        <w:rPr>
          <w:rFonts w:eastAsia="Times New Roman"/>
          <w:color w:val="000000"/>
        </w:rPr>
        <w:t>...</w:t>
      </w:r>
      <w:r w:rsidR="00AC5CAA" w:rsidRPr="006D004D">
        <w:rPr>
          <w:rFonts w:eastAsia="Times New Roman"/>
          <w:color w:val="000000"/>
        </w:rPr>
        <w:br/>
      </w:r>
      <w:r w:rsidR="00AC5CAA" w:rsidRPr="006D004D">
        <w:rPr>
          <w:rFonts w:eastAsia="Times New Roman"/>
          <w:color w:val="000000"/>
        </w:rPr>
        <w:br/>
      </w:r>
      <w:r w:rsidR="00133AFA">
        <w:rPr>
          <w:rFonts w:eastAsia="Times New Roman"/>
          <w:color w:val="000000"/>
        </w:rPr>
        <w:t>But rather you can play it AFTER</w:t>
      </w:r>
      <w:r w:rsidR="000E2CBE" w:rsidRPr="006D004D">
        <w:rPr>
          <w:rFonts w:eastAsia="Times New Roman"/>
          <w:color w:val="000000"/>
        </w:rPr>
        <w:t xml:space="preserve"> earnings</w:t>
      </w:r>
      <w:r w:rsidR="00133AFA">
        <w:rPr>
          <w:rFonts w:eastAsia="Times New Roman"/>
          <w:color w:val="000000"/>
        </w:rPr>
        <w:t xml:space="preserve"> are already out</w:t>
      </w:r>
      <w:r w:rsidR="00AC5CAA" w:rsidRPr="006D004D">
        <w:rPr>
          <w:rFonts w:eastAsia="Times New Roman"/>
          <w:color w:val="000000"/>
        </w:rPr>
        <w:t xml:space="preserve"> and STILL make huge profits? </w:t>
      </w:r>
    </w:p>
    <w:p w14:paraId="094848D8" w14:textId="63777EB3" w:rsidR="000E2CBE" w:rsidRPr="006D004D" w:rsidRDefault="00AC5CAA"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That’s exactly right.</w:t>
      </w:r>
      <w:r w:rsidR="000E2CBE" w:rsidRPr="006D004D">
        <w:rPr>
          <w:rFonts w:eastAsia="Times New Roman"/>
          <w:color w:val="000000"/>
        </w:rPr>
        <w:t xml:space="preserve">  When I’m playing the Earnings Profit Surge...  I’m ONLY targeting proven earnings winners. </w:t>
      </w:r>
      <w:r w:rsidR="000E2CBE" w:rsidRPr="006D004D">
        <w:rPr>
          <w:rFonts w:eastAsia="Times New Roman"/>
          <w:color w:val="000000"/>
        </w:rPr>
        <w:br/>
      </w:r>
      <w:r w:rsidR="000E2CBE" w:rsidRPr="006D004D">
        <w:rPr>
          <w:rFonts w:eastAsia="Times New Roman"/>
          <w:color w:val="000000"/>
        </w:rPr>
        <w:br/>
        <w:t xml:space="preserve">I’m eliminating the guessing. </w:t>
      </w:r>
    </w:p>
    <w:p w14:paraId="2ECDCA55" w14:textId="12AF847F" w:rsidR="00AC5CAA" w:rsidRPr="006D004D" w:rsidRDefault="00AC5CAA" w:rsidP="003A2F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Check this out... </w:t>
      </w:r>
    </w:p>
    <w:p w14:paraId="0F25328C" w14:textId="02C03D3C" w:rsidR="00AC5CAA" w:rsidRDefault="00AC5CAA" w:rsidP="003A2F74">
      <w:pPr>
        <w:shd w:val="clear" w:color="auto" w:fill="FFFFFF"/>
        <w:spacing w:before="100" w:beforeAutospacing="1" w:after="100" w:afterAutospacing="1"/>
        <w:textAlignment w:val="baseline"/>
        <w:rPr>
          <w:ins w:id="501" w:author="Stephen Prior" w:date="2024-05-23T08:52:00Z"/>
          <w:rFonts w:eastAsia="Times New Roman"/>
          <w:color w:val="000000"/>
        </w:rPr>
      </w:pPr>
      <w:r w:rsidRPr="006D004D">
        <w:rPr>
          <w:rFonts w:eastAsia="Times New Roman"/>
          <w:color w:val="000000"/>
        </w:rPr>
        <w:t>This is a historical example from NVIDA’s Q1 earnings in 2023</w:t>
      </w:r>
      <w:r w:rsidR="000E2CBE" w:rsidRPr="006D004D">
        <w:rPr>
          <w:rFonts w:eastAsia="Times New Roman"/>
          <w:color w:val="000000"/>
        </w:rPr>
        <w:t xml:space="preserve"> that my research team pulled before I revealed this strategy</w:t>
      </w:r>
      <w:ins w:id="502" w:author="Rachel Blackert" w:date="2024-05-22T15:01:00Z">
        <w:r w:rsidR="009F09E0">
          <w:rPr>
            <w:rFonts w:eastAsia="Times New Roman"/>
            <w:color w:val="000000"/>
          </w:rPr>
          <w:t xml:space="preserve"> last </w:t>
        </w:r>
      </w:ins>
      <w:ins w:id="503" w:author="Rachel Blackert" w:date="2024-05-22T15:02:00Z">
        <w:r w:rsidR="009F09E0">
          <w:rPr>
            <w:rFonts w:eastAsia="Times New Roman"/>
            <w:color w:val="000000"/>
          </w:rPr>
          <w:t>August</w:t>
        </w:r>
      </w:ins>
      <w:commentRangeStart w:id="504"/>
      <w:commentRangeEnd w:id="504"/>
      <w:ins w:id="505" w:author="Rachel Blackert" w:date="2024-05-22T15:01:00Z">
        <w:r w:rsidR="009F09E0">
          <w:rPr>
            <w:rStyle w:val="CommentReference"/>
          </w:rPr>
          <w:commentReference w:id="504"/>
        </w:r>
      </w:ins>
      <w:r w:rsidRPr="006D004D">
        <w:rPr>
          <w:rFonts w:eastAsia="Times New Roman"/>
          <w:color w:val="000000"/>
        </w:rPr>
        <w:t xml:space="preserve">... </w:t>
      </w:r>
    </w:p>
    <w:p w14:paraId="1A883B9E" w14:textId="5D1FF1BC" w:rsidR="00A00016" w:rsidRPr="006D004D" w:rsidRDefault="00A00016" w:rsidP="003A2F74">
      <w:pPr>
        <w:shd w:val="clear" w:color="auto" w:fill="FFFFFF"/>
        <w:spacing w:before="100" w:beforeAutospacing="1" w:after="100" w:afterAutospacing="1"/>
        <w:textAlignment w:val="baseline"/>
        <w:rPr>
          <w:rFonts w:eastAsia="Times New Roman"/>
          <w:color w:val="000000"/>
        </w:rPr>
      </w:pPr>
      <w:ins w:id="506" w:author="Stephen Prior" w:date="2024-05-23T08:52:00Z">
        <w:r>
          <w:rPr>
            <w:rFonts w:eastAsia="Times New Roman"/>
            <w:color w:val="000000"/>
          </w:rPr>
          <w:t xml:space="preserve">I love this because it’s probably the most famous profit surge </w:t>
        </w:r>
      </w:ins>
      <w:ins w:id="507" w:author="Stephen Prior" w:date="2024-05-23T08:53:00Z">
        <w:r>
          <w:rPr>
            <w:rFonts w:eastAsia="Times New Roman"/>
            <w:color w:val="000000"/>
          </w:rPr>
          <w:t xml:space="preserve">in recent memory. </w:t>
        </w:r>
      </w:ins>
      <w:ins w:id="508" w:author="Stephen Prior" w:date="2024-05-23T08:52:00Z">
        <w:r>
          <w:rPr>
            <w:rFonts w:eastAsia="Times New Roman"/>
            <w:color w:val="000000"/>
          </w:rPr>
          <w:t xml:space="preserve"> </w:t>
        </w:r>
      </w:ins>
    </w:p>
    <w:p w14:paraId="28839049" w14:textId="23E42ED6" w:rsidR="000E2CBE" w:rsidRPr="006D004D" w:rsidRDefault="000E2CBE" w:rsidP="003A2F74">
      <w:pPr>
        <w:shd w:val="clear" w:color="auto" w:fill="FFFFFF"/>
        <w:spacing w:before="100" w:beforeAutospacing="1" w:after="100" w:afterAutospacing="1"/>
        <w:textAlignment w:val="baseline"/>
        <w:rPr>
          <w:rFonts w:eastAsia="Times New Roman"/>
          <w:color w:val="000000"/>
        </w:rPr>
      </w:pPr>
      <w:del w:id="509" w:author="Stephen Prior" w:date="2024-05-23T08:54:00Z">
        <w:r w:rsidRPr="006D004D" w:rsidDel="00A00016">
          <w:rPr>
            <w:rFonts w:eastAsia="Times New Roman"/>
            <w:color w:val="000000"/>
          </w:rPr>
          <w:delText>And here</w:delText>
        </w:r>
      </w:del>
      <w:ins w:id="510" w:author="Stephen Prior" w:date="2024-05-23T08:54:00Z">
        <w:r w:rsidR="00A00016">
          <w:rPr>
            <w:rFonts w:eastAsia="Times New Roman"/>
            <w:color w:val="000000"/>
          </w:rPr>
          <w:t>Here</w:t>
        </w:r>
      </w:ins>
      <w:r w:rsidRPr="006D004D">
        <w:rPr>
          <w:rFonts w:eastAsia="Times New Roman"/>
          <w:color w:val="000000"/>
        </w:rPr>
        <w:t xml:space="preserve"> we see </w:t>
      </w:r>
      <w:r w:rsidR="000B1A65" w:rsidRPr="006D004D">
        <w:rPr>
          <w:rFonts w:eastAsia="Times New Roman"/>
          <w:color w:val="000000"/>
        </w:rPr>
        <w:t xml:space="preserve">AI-leader </w:t>
      </w:r>
      <w:r w:rsidRPr="006D004D">
        <w:rPr>
          <w:rFonts w:eastAsia="Times New Roman"/>
          <w:color w:val="000000"/>
        </w:rPr>
        <w:t>NVIDIA gap up immediately after their big earnings surprise...</w:t>
      </w:r>
    </w:p>
    <w:p w14:paraId="6D0AF8A4" w14:textId="1DA0133F" w:rsidR="000E2CBE" w:rsidRPr="006D004D" w:rsidRDefault="000E2CBE" w:rsidP="003A2F74">
      <w:pPr>
        <w:shd w:val="clear" w:color="auto" w:fill="FFFFFF"/>
        <w:spacing w:before="100" w:beforeAutospacing="1" w:after="100" w:afterAutospacing="1"/>
        <w:textAlignment w:val="baseline"/>
        <w:rPr>
          <w:rFonts w:eastAsia="Times New Roman"/>
          <w:color w:val="000000"/>
        </w:rPr>
      </w:pPr>
      <w:r w:rsidRPr="006D004D">
        <w:lastRenderedPageBreak/>
        <w:fldChar w:fldCharType="begin"/>
      </w:r>
      <w:r w:rsidRPr="006D004D">
        <w:instrText xml:space="preserve"> INCLUDEPICTURE "https://s3.amazonaws.com/assets.monumenttradersalliance.com/promos/psu-launch/img/22-chart-nvidia-1.jpg" \* MERGEFORMATINET </w:instrText>
      </w:r>
      <w:r w:rsidRPr="006D004D">
        <w:fldChar w:fldCharType="separate"/>
      </w:r>
      <w:r w:rsidRPr="006D004D">
        <w:rPr>
          <w:noProof/>
        </w:rPr>
        <w:drawing>
          <wp:inline distT="0" distB="0" distL="0" distR="0" wp14:anchorId="4946D59D" wp14:editId="3D7DC94B">
            <wp:extent cx="5943600" cy="3095625"/>
            <wp:effectExtent l="0" t="0" r="0" b="3175"/>
            <wp:docPr id="2106889350" name="Picture 3" descr="nvidi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vidia char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095625"/>
                    </a:xfrm>
                    <a:prstGeom prst="rect">
                      <a:avLst/>
                    </a:prstGeom>
                    <a:noFill/>
                    <a:ln>
                      <a:noFill/>
                    </a:ln>
                  </pic:spPr>
                </pic:pic>
              </a:graphicData>
            </a:graphic>
          </wp:inline>
        </w:drawing>
      </w:r>
      <w:r w:rsidRPr="006D004D">
        <w:fldChar w:fldCharType="end"/>
      </w:r>
      <w:r w:rsidRPr="006D004D">
        <w:br/>
      </w:r>
    </w:p>
    <w:p w14:paraId="1BE08EF4" w14:textId="2965F98D" w:rsidR="00B16CBC" w:rsidRDefault="00B16CBC" w:rsidP="003A2F74">
      <w:pPr>
        <w:shd w:val="clear" w:color="auto" w:fill="FFFFFF"/>
        <w:spacing w:before="100" w:beforeAutospacing="1" w:after="100" w:afterAutospacing="1"/>
        <w:textAlignment w:val="baseline"/>
        <w:rPr>
          <w:rFonts w:eastAsia="Times New Roman"/>
          <w:color w:val="000000"/>
        </w:rPr>
      </w:pPr>
      <w:r>
        <w:rPr>
          <w:rFonts w:eastAsia="Times New Roman"/>
          <w:color w:val="000000"/>
        </w:rPr>
        <w:t>Most people would feel they missed the boat after Nvidia’s big jump.</w:t>
      </w:r>
    </w:p>
    <w:p w14:paraId="0855A577" w14:textId="77B31E75" w:rsidR="00B16CBC" w:rsidRDefault="00B16CBC" w:rsidP="003A2F74">
      <w:pPr>
        <w:shd w:val="clear" w:color="auto" w:fill="FFFFFF"/>
        <w:spacing w:before="100" w:beforeAutospacing="1" w:after="100" w:afterAutospacing="1"/>
        <w:textAlignment w:val="baseline"/>
        <w:rPr>
          <w:rFonts w:eastAsia="Times New Roman"/>
          <w:color w:val="000000"/>
        </w:rPr>
      </w:pPr>
      <w:r>
        <w:rPr>
          <w:rFonts w:eastAsia="Times New Roman"/>
          <w:color w:val="000000"/>
        </w:rPr>
        <w:t>But actually… look at what happened afterward.</w:t>
      </w:r>
    </w:p>
    <w:p w14:paraId="4F72629C" w14:textId="76DDB98C" w:rsidR="00AC5CAA" w:rsidRDefault="00B16CBC" w:rsidP="003A2F74">
      <w:pPr>
        <w:shd w:val="clear" w:color="auto" w:fill="FFFFFF"/>
        <w:spacing w:before="100" w:beforeAutospacing="1" w:after="100" w:afterAutospacing="1"/>
        <w:textAlignment w:val="baseline"/>
        <w:rPr>
          <w:rFonts w:eastAsia="Times New Roman"/>
          <w:color w:val="000000"/>
        </w:rPr>
      </w:pPr>
      <w:r>
        <w:rPr>
          <w:rFonts w:eastAsia="Times New Roman"/>
          <w:color w:val="000000"/>
        </w:rPr>
        <w:t xml:space="preserve">Nvidia’s Earnings Profit Surge continued driving the stock higher for months </w:t>
      </w:r>
      <w:commentRangeStart w:id="511"/>
      <w:commentRangeStart w:id="512"/>
      <w:commentRangeStart w:id="513"/>
      <w:r>
        <w:rPr>
          <w:rFonts w:eastAsia="Times New Roman"/>
          <w:color w:val="000000"/>
        </w:rPr>
        <w:t>afterward</w:t>
      </w:r>
      <w:commentRangeEnd w:id="511"/>
      <w:r w:rsidR="007469DB">
        <w:rPr>
          <w:rStyle w:val="CommentReference"/>
        </w:rPr>
        <w:commentReference w:id="511"/>
      </w:r>
      <w:commentRangeEnd w:id="512"/>
      <w:r w:rsidR="006565D0">
        <w:rPr>
          <w:rStyle w:val="CommentReference"/>
        </w:rPr>
        <w:commentReference w:id="512"/>
      </w:r>
      <w:commentRangeEnd w:id="513"/>
      <w:r w:rsidR="00E3715B">
        <w:rPr>
          <w:rStyle w:val="CommentReference"/>
        </w:rPr>
        <w:commentReference w:id="513"/>
      </w:r>
      <w:r>
        <w:rPr>
          <w:rFonts w:eastAsia="Times New Roman"/>
          <w:color w:val="000000"/>
        </w:rPr>
        <w:t>.</w:t>
      </w:r>
    </w:p>
    <w:p w14:paraId="53FF5E50" w14:textId="175D632A" w:rsidR="00323B51" w:rsidRPr="006D004D" w:rsidRDefault="00B95C2B" w:rsidP="00323B51">
      <w:pPr>
        <w:pStyle w:val="NormalWeb"/>
        <w:shd w:val="clear" w:color="auto" w:fill="FFFFFF"/>
        <w:spacing w:before="240" w:beforeAutospacing="0" w:after="240" w:afterAutospacing="0" w:line="360" w:lineRule="atLeast"/>
        <w:rPr>
          <w:rFonts w:ascii="Calibri" w:hAnsi="Calibri" w:cs="Calibri"/>
          <w:color w:val="000000"/>
        </w:rPr>
      </w:pPr>
      <w:r w:rsidRPr="006D004D">
        <w:rPr>
          <w:rFonts w:ascii="Calibri" w:hAnsi="Calibri" w:cs="Calibri"/>
          <w:color w:val="000000"/>
        </w:rPr>
        <w:t>In fact, w</w:t>
      </w:r>
      <w:r w:rsidR="00323B51" w:rsidRPr="006D004D">
        <w:rPr>
          <w:rFonts w:ascii="Calibri" w:hAnsi="Calibri" w:cs="Calibri"/>
          <w:color w:val="000000"/>
        </w:rPr>
        <w:t>hen we zoom out...</w:t>
      </w:r>
    </w:p>
    <w:p w14:paraId="06D20AEB" w14:textId="27E12608"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 xml:space="preserve">You can see that </w:t>
      </w:r>
      <w:r w:rsidR="00B95C2B" w:rsidRPr="006D004D">
        <w:rPr>
          <w:rFonts w:eastAsia="Times New Roman"/>
          <w:color w:val="000000"/>
        </w:rPr>
        <w:t>investors who simply bought and h</w:t>
      </w:r>
      <w:r w:rsidR="00115750">
        <w:rPr>
          <w:rFonts w:eastAsia="Times New Roman"/>
          <w:color w:val="000000"/>
        </w:rPr>
        <w:t>e</w:t>
      </w:r>
      <w:r w:rsidR="00B95C2B" w:rsidRPr="006D004D">
        <w:rPr>
          <w:rFonts w:eastAsia="Times New Roman"/>
          <w:color w:val="000000"/>
        </w:rPr>
        <w:t>ld the stock could have made</w:t>
      </w:r>
      <w:r w:rsidRPr="006D004D">
        <w:rPr>
          <w:rFonts w:eastAsia="Times New Roman"/>
          <w:color w:val="000000"/>
        </w:rPr>
        <w:t xml:space="preserve"> as</w:t>
      </w:r>
      <w:r w:rsidR="00B95C2B" w:rsidRPr="006D004D">
        <w:rPr>
          <w:rFonts w:eastAsia="Times New Roman"/>
          <w:color w:val="000000"/>
        </w:rPr>
        <w:t xml:space="preserve"> much as</w:t>
      </w:r>
      <w:r w:rsidRPr="006D004D">
        <w:rPr>
          <w:rFonts w:eastAsia="Times New Roman"/>
          <w:color w:val="000000"/>
        </w:rPr>
        <w:t xml:space="preserve"> 35% over the next three months</w:t>
      </w:r>
      <w:r w:rsidR="00B16CBC">
        <w:rPr>
          <w:rFonts w:eastAsia="Times New Roman"/>
          <w:color w:val="000000"/>
        </w:rPr>
        <w:t>… even if they bought AFTER earnings already came out.</w:t>
      </w:r>
    </w:p>
    <w:p w14:paraId="0F30A065" w14:textId="77BF410A" w:rsidR="00323B51" w:rsidRPr="006D004D" w:rsidRDefault="00323B51">
      <w:pPr>
        <w:shd w:val="clear" w:color="auto" w:fill="FFFFFF"/>
        <w:spacing w:before="100" w:beforeAutospacing="1" w:after="100" w:afterAutospacing="1"/>
        <w:textAlignment w:val="baseline"/>
        <w:rPr>
          <w:rFonts w:eastAsia="Times New Roman"/>
          <w:color w:val="000000"/>
        </w:rPr>
        <w:pPrChange w:id="514" w:author="Todd Skousen" w:date="2024-05-20T14:12:00Z">
          <w:pPr>
            <w:shd w:val="clear" w:color="auto" w:fill="FFFFFF"/>
            <w:spacing w:before="240" w:after="240" w:line="360" w:lineRule="atLeast"/>
          </w:pPr>
        </w:pPrChange>
      </w:pPr>
      <w:r w:rsidRPr="006D004D">
        <w:rPr>
          <w:rFonts w:eastAsia="Times New Roman"/>
        </w:rPr>
        <w:lastRenderedPageBreak/>
        <w:fldChar w:fldCharType="begin"/>
      </w:r>
      <w:r w:rsidRPr="006D004D">
        <w:rPr>
          <w:rFonts w:eastAsia="Times New Roman"/>
        </w:rPr>
        <w:instrText xml:space="preserve"> INCLUDEPICTURE "https://s3.amazonaws.com/assets.monumenttradersalliance.com/promos/psu-launch/img/22-chart-nvidia-2.jpg" \* MERGEFORMATINET </w:instrText>
      </w:r>
      <w:r w:rsidRPr="006D004D">
        <w:rPr>
          <w:rFonts w:eastAsia="Times New Roman"/>
        </w:rPr>
        <w:fldChar w:fldCharType="separate"/>
      </w:r>
      <w:r w:rsidRPr="006D004D">
        <w:rPr>
          <w:rFonts w:eastAsia="Times New Roman"/>
          <w:noProof/>
        </w:rPr>
        <w:drawing>
          <wp:inline distT="0" distB="0" distL="0" distR="0" wp14:anchorId="2E4CD11F" wp14:editId="26FBC43C">
            <wp:extent cx="5943600" cy="3095625"/>
            <wp:effectExtent l="0" t="0" r="0" b="3175"/>
            <wp:docPr id="1959425583" name="Picture 4" descr="nvidi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vidia char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95625"/>
                    </a:xfrm>
                    <a:prstGeom prst="rect">
                      <a:avLst/>
                    </a:prstGeom>
                    <a:noFill/>
                    <a:ln>
                      <a:noFill/>
                    </a:ln>
                  </pic:spPr>
                </pic:pic>
              </a:graphicData>
            </a:graphic>
          </wp:inline>
        </w:drawing>
      </w:r>
      <w:r w:rsidRPr="006D004D">
        <w:rPr>
          <w:rFonts w:eastAsia="Times New Roman"/>
        </w:rPr>
        <w:fldChar w:fldCharType="end"/>
      </w:r>
      <w:r w:rsidR="00BE1427" w:rsidRPr="006D004D">
        <w:rPr>
          <w:rFonts w:eastAsia="Times New Roman"/>
          <w:color w:val="000000"/>
        </w:rPr>
        <w:br/>
        <w:t xml:space="preserve"> </w:t>
      </w:r>
      <w:r w:rsidR="00BE1427" w:rsidRPr="006D004D">
        <w:rPr>
          <w:rFonts w:eastAsia="Times New Roman"/>
          <w:color w:val="000000"/>
        </w:rPr>
        <w:br/>
      </w:r>
      <w:r w:rsidR="00B16CBC">
        <w:rPr>
          <w:rFonts w:eastAsia="Times New Roman"/>
          <w:color w:val="000000"/>
        </w:rPr>
        <w:t>B</w:t>
      </w:r>
      <w:r w:rsidR="00B95C2B" w:rsidRPr="006D004D">
        <w:rPr>
          <w:rFonts w:eastAsia="Times New Roman"/>
          <w:color w:val="000000"/>
        </w:rPr>
        <w:t>ut here</w:t>
      </w:r>
      <w:r w:rsidR="00B16CBC">
        <w:rPr>
          <w:rFonts w:eastAsia="Times New Roman"/>
          <w:color w:val="000000"/>
        </w:rPr>
        <w:t>’</w:t>
      </w:r>
      <w:r w:rsidR="00B95C2B" w:rsidRPr="006D004D">
        <w:rPr>
          <w:rFonts w:eastAsia="Times New Roman"/>
          <w:color w:val="000000"/>
        </w:rPr>
        <w:t>s the thing...</w:t>
      </w:r>
      <w:r w:rsidRPr="006D004D">
        <w:rPr>
          <w:rFonts w:eastAsia="Times New Roman"/>
          <w:color w:val="000000"/>
        </w:rPr>
        <w:t xml:space="preserve"> </w:t>
      </w:r>
    </w:p>
    <w:p w14:paraId="3C483DB1" w14:textId="13D05807" w:rsidR="00B16CBC"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 xml:space="preserve">While </w:t>
      </w:r>
      <w:r w:rsidR="00B16CBC">
        <w:rPr>
          <w:rFonts w:eastAsia="Times New Roman"/>
          <w:color w:val="000000"/>
        </w:rPr>
        <w:t>35% in three months</w:t>
      </w:r>
      <w:r w:rsidRPr="006D004D">
        <w:rPr>
          <w:rFonts w:eastAsia="Times New Roman"/>
          <w:color w:val="000000"/>
        </w:rPr>
        <w:t xml:space="preserve"> would be solid for most investors...</w:t>
      </w:r>
    </w:p>
    <w:p w14:paraId="673249C3" w14:textId="7B5B3E68" w:rsidR="00B16CBC" w:rsidRDefault="00B16CBC" w:rsidP="00323B51">
      <w:pPr>
        <w:shd w:val="clear" w:color="auto" w:fill="FFFFFF"/>
        <w:spacing w:before="240" w:after="240" w:line="360" w:lineRule="atLeast"/>
        <w:rPr>
          <w:rFonts w:eastAsia="Times New Roman"/>
          <w:color w:val="000000"/>
        </w:rPr>
      </w:pPr>
      <w:r>
        <w:rPr>
          <w:rFonts w:eastAsia="Times New Roman"/>
          <w:color w:val="000000"/>
        </w:rPr>
        <w:t xml:space="preserve">There was a </w:t>
      </w:r>
      <w:ins w:id="515" w:author="Stephen Prior" w:date="2024-05-23T08:57:00Z">
        <w:r w:rsidR="006565D0">
          <w:rPr>
            <w:rFonts w:eastAsia="Times New Roman"/>
            <w:color w:val="000000"/>
          </w:rPr>
          <w:t xml:space="preserve">special </w:t>
        </w:r>
      </w:ins>
      <w:r>
        <w:rPr>
          <w:rFonts w:eastAsia="Times New Roman"/>
          <w:color w:val="000000"/>
        </w:rPr>
        <w:t>way to make FAR MORE money on Nvidia’s move.</w:t>
      </w:r>
    </w:p>
    <w:p w14:paraId="74249808" w14:textId="77777777" w:rsidR="00B16CBC" w:rsidRDefault="00B16CBC" w:rsidP="00323B51">
      <w:pPr>
        <w:shd w:val="clear" w:color="auto" w:fill="FFFFFF"/>
        <w:spacing w:before="240" w:after="240" w:line="360" w:lineRule="atLeast"/>
        <w:rPr>
          <w:rFonts w:eastAsia="Times New Roman"/>
          <w:color w:val="000000"/>
        </w:rPr>
      </w:pPr>
      <w:r>
        <w:rPr>
          <w:rFonts w:eastAsia="Times New Roman"/>
          <w:color w:val="000000"/>
        </w:rPr>
        <w:t>And what I’m about to show you now is how I was perfect trading in the first quarter.</w:t>
      </w:r>
    </w:p>
    <w:p w14:paraId="4C88FB88" w14:textId="0985B71B" w:rsidR="00323B51" w:rsidRPr="006D004D" w:rsidRDefault="00B16CBC" w:rsidP="00B16CBC">
      <w:pPr>
        <w:shd w:val="clear" w:color="auto" w:fill="FFFFFF"/>
        <w:spacing w:before="240" w:after="240" w:line="360" w:lineRule="atLeast"/>
        <w:rPr>
          <w:rFonts w:eastAsia="Times New Roman"/>
          <w:color w:val="000000"/>
        </w:rPr>
      </w:pPr>
      <w:r>
        <w:rPr>
          <w:rFonts w:eastAsia="Times New Roman"/>
          <w:color w:val="000000"/>
        </w:rPr>
        <w:t xml:space="preserve">And </w:t>
      </w:r>
      <w:proofErr w:type="spellStart"/>
      <w:r>
        <w:rPr>
          <w:rFonts w:eastAsia="Times New Roman"/>
          <w:color w:val="000000"/>
        </w:rPr>
        <w:t>its</w:t>
      </w:r>
      <w:proofErr w:type="spellEnd"/>
      <w:r>
        <w:rPr>
          <w:rFonts w:eastAsia="Times New Roman"/>
          <w:color w:val="000000"/>
        </w:rPr>
        <w:t xml:space="preserve"> </w:t>
      </w:r>
      <w:commentRangeStart w:id="516"/>
      <w:commentRangeStart w:id="517"/>
      <w:r w:rsidR="00323B51" w:rsidRPr="006D004D">
        <w:rPr>
          <w:rFonts w:eastAsia="Times New Roman"/>
          <w:color w:val="000000"/>
        </w:rPr>
        <w:t xml:space="preserve">how I turned $37K into $2.7 million in four </w:t>
      </w:r>
      <w:commentRangeStart w:id="518"/>
      <w:commentRangeStart w:id="519"/>
      <w:commentRangeStart w:id="520"/>
      <w:r w:rsidR="00323B51" w:rsidRPr="006D004D">
        <w:rPr>
          <w:rFonts w:eastAsia="Times New Roman"/>
          <w:color w:val="000000"/>
        </w:rPr>
        <w:t>years</w:t>
      </w:r>
      <w:commentRangeEnd w:id="518"/>
      <w:r w:rsidR="00485959">
        <w:rPr>
          <w:rStyle w:val="CommentReference"/>
        </w:rPr>
        <w:commentReference w:id="518"/>
      </w:r>
      <w:commentRangeEnd w:id="519"/>
      <w:r w:rsidR="006565D0">
        <w:rPr>
          <w:rStyle w:val="CommentReference"/>
        </w:rPr>
        <w:commentReference w:id="519"/>
      </w:r>
      <w:commentRangeEnd w:id="520"/>
      <w:r w:rsidR="00DF308B">
        <w:rPr>
          <w:rStyle w:val="CommentReference"/>
        </w:rPr>
        <w:commentReference w:id="520"/>
      </w:r>
      <w:r w:rsidR="00323B51" w:rsidRPr="006D004D">
        <w:rPr>
          <w:rFonts w:eastAsia="Times New Roman"/>
          <w:color w:val="000000"/>
        </w:rPr>
        <w:t>.</w:t>
      </w:r>
      <w:commentRangeEnd w:id="516"/>
      <w:r w:rsidR="00115750">
        <w:rPr>
          <w:rStyle w:val="CommentReference"/>
        </w:rPr>
        <w:commentReference w:id="516"/>
      </w:r>
      <w:commentRangeEnd w:id="517"/>
      <w:r w:rsidR="00871914">
        <w:rPr>
          <w:rStyle w:val="CommentReference"/>
        </w:rPr>
        <w:commentReference w:id="517"/>
      </w:r>
    </w:p>
    <w:p w14:paraId="7742FE1A" w14:textId="613E21AD" w:rsidR="00B16CBC" w:rsidRDefault="00B16CBC" w:rsidP="00323B51">
      <w:pPr>
        <w:shd w:val="clear" w:color="auto" w:fill="FFFFFF"/>
        <w:spacing w:before="240" w:after="240" w:line="360" w:lineRule="atLeast"/>
        <w:rPr>
          <w:rFonts w:eastAsia="Times New Roman"/>
          <w:color w:val="000000"/>
        </w:rPr>
      </w:pPr>
      <w:r>
        <w:rPr>
          <w:rFonts w:eastAsia="Times New Roman"/>
          <w:color w:val="000000"/>
        </w:rPr>
        <w:t>Let me show you how it works.</w:t>
      </w:r>
      <w:r w:rsidR="00B95C2B" w:rsidRPr="006D004D">
        <w:rPr>
          <w:rFonts w:eastAsia="Times New Roman"/>
          <w:color w:val="000000"/>
        </w:rPr>
        <w:t xml:space="preserve"> </w:t>
      </w:r>
      <w:r w:rsidR="000E2CBE" w:rsidRPr="006D004D">
        <w:rPr>
          <w:rFonts w:eastAsia="Times New Roman"/>
          <w:color w:val="000000"/>
        </w:rPr>
        <w:t xml:space="preserve"> </w:t>
      </w:r>
    </w:p>
    <w:p w14:paraId="04B12A20" w14:textId="0FB3786B" w:rsidR="00323B51" w:rsidRPr="006D004D" w:rsidRDefault="00B16CBC" w:rsidP="00323B51">
      <w:pPr>
        <w:shd w:val="clear" w:color="auto" w:fill="FFFFFF"/>
        <w:spacing w:before="240" w:after="240" w:line="360" w:lineRule="atLeast"/>
        <w:rPr>
          <w:rFonts w:eastAsia="Times New Roman"/>
          <w:color w:val="000000"/>
        </w:rPr>
      </w:pPr>
      <w:r>
        <w:rPr>
          <w:rFonts w:eastAsia="Times New Roman"/>
          <w:color w:val="000000"/>
        </w:rPr>
        <w:t>L</w:t>
      </w:r>
      <w:r w:rsidR="000E2CBE" w:rsidRPr="006D004D">
        <w:rPr>
          <w:rFonts w:eastAsia="Times New Roman"/>
          <w:color w:val="000000"/>
        </w:rPr>
        <w:t>et’s</w:t>
      </w:r>
      <w:r w:rsidR="00323B51" w:rsidRPr="006D004D">
        <w:rPr>
          <w:rFonts w:eastAsia="Times New Roman"/>
          <w:color w:val="000000"/>
        </w:rPr>
        <w:t xml:space="preserve"> zoom back in to that Nvidia chart and focus on just the first month after its earnings announcement...</w:t>
      </w:r>
      <w:r w:rsidR="00323B51" w:rsidRPr="006D004D">
        <w:rPr>
          <w:rFonts w:eastAsia="Times New Roman"/>
          <w:color w:val="000000"/>
        </w:rPr>
        <w:br/>
      </w:r>
    </w:p>
    <w:p w14:paraId="788E3228" w14:textId="1B32BE09"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lastRenderedPageBreak/>
        <w:fldChar w:fldCharType="begin"/>
      </w:r>
      <w:r w:rsidRPr="006D004D">
        <w:rPr>
          <w:rFonts w:eastAsia="Times New Roman"/>
          <w:color w:val="000000"/>
        </w:rPr>
        <w:instrText xml:space="preserve"> INCLUDEPICTURE "https://s3.amazonaws.com/assets.monumenttradersalliance.com/promos/psu-launch/img/22-chart-nvidia-3.jpg" \* MERGEFORMATINET </w:instrText>
      </w:r>
      <w:r w:rsidRPr="006D004D">
        <w:rPr>
          <w:rFonts w:eastAsia="Times New Roman"/>
          <w:color w:val="000000"/>
        </w:rPr>
        <w:fldChar w:fldCharType="separate"/>
      </w:r>
      <w:r w:rsidRPr="006D004D">
        <w:rPr>
          <w:rFonts w:eastAsia="Times New Roman"/>
          <w:noProof/>
          <w:color w:val="000000"/>
        </w:rPr>
        <w:drawing>
          <wp:inline distT="0" distB="0" distL="0" distR="0" wp14:anchorId="710AB386" wp14:editId="4813499C">
            <wp:extent cx="5943600" cy="3095625"/>
            <wp:effectExtent l="0" t="0" r="0" b="3175"/>
            <wp:docPr id="461194166" name="Picture 6" descr="nvidi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idia cha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095625"/>
                    </a:xfrm>
                    <a:prstGeom prst="rect">
                      <a:avLst/>
                    </a:prstGeom>
                    <a:noFill/>
                    <a:ln>
                      <a:noFill/>
                    </a:ln>
                  </pic:spPr>
                </pic:pic>
              </a:graphicData>
            </a:graphic>
          </wp:inline>
        </w:drawing>
      </w:r>
      <w:r w:rsidRPr="006D004D">
        <w:rPr>
          <w:rFonts w:eastAsia="Times New Roman"/>
          <w:color w:val="000000"/>
        </w:rPr>
        <w:fldChar w:fldCharType="end"/>
      </w:r>
    </w:p>
    <w:p w14:paraId="02272A3C" w14:textId="29CE87E2"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 xml:space="preserve">Let’s say you </w:t>
      </w:r>
      <w:r w:rsidR="00B16CBC">
        <w:rPr>
          <w:rFonts w:eastAsia="Times New Roman"/>
          <w:color w:val="000000"/>
        </w:rPr>
        <w:t>made a special type of trade on March 6 to benefit from Nvidia’s Earnings Profit Surge.</w:t>
      </w:r>
      <w:r w:rsidR="000E2CBE" w:rsidRPr="006D004D">
        <w:rPr>
          <w:rFonts w:eastAsia="Times New Roman"/>
          <w:color w:val="000000"/>
        </w:rPr>
        <w:t xml:space="preserve"> </w:t>
      </w:r>
    </w:p>
    <w:p w14:paraId="338C0375" w14:textId="13330E97" w:rsidR="00323B51" w:rsidRDefault="00323B51" w:rsidP="00323B51">
      <w:pPr>
        <w:shd w:val="clear" w:color="auto" w:fill="FFFFFF"/>
        <w:spacing w:before="240" w:after="240" w:line="360" w:lineRule="atLeast"/>
        <w:rPr>
          <w:rFonts w:eastAsia="Times New Roman"/>
          <w:color w:val="000000"/>
        </w:rPr>
      </w:pPr>
      <w:commentRangeStart w:id="521"/>
      <w:commentRangeStart w:id="522"/>
      <w:r w:rsidRPr="006D004D">
        <w:rPr>
          <w:rFonts w:eastAsia="Times New Roman"/>
          <w:color w:val="000000"/>
        </w:rPr>
        <w:t xml:space="preserve">With the right timing, </w:t>
      </w:r>
      <w:r w:rsidR="00B16CBC">
        <w:rPr>
          <w:rFonts w:eastAsia="Times New Roman"/>
          <w:color w:val="000000"/>
        </w:rPr>
        <w:t>this trade</w:t>
      </w:r>
      <w:r w:rsidRPr="006D004D">
        <w:rPr>
          <w:rFonts w:eastAsia="Times New Roman"/>
          <w:color w:val="000000"/>
        </w:rPr>
        <w:t xml:space="preserve"> </w:t>
      </w:r>
      <w:r w:rsidR="00B16CBC">
        <w:rPr>
          <w:rFonts w:eastAsia="Times New Roman"/>
          <w:color w:val="000000"/>
        </w:rPr>
        <w:t>w</w:t>
      </w:r>
      <w:r w:rsidRPr="006D004D">
        <w:rPr>
          <w:rFonts w:eastAsia="Times New Roman"/>
          <w:color w:val="000000"/>
        </w:rPr>
        <w:t>ould have made up to 443% in just 11 days.</w:t>
      </w:r>
      <w:commentRangeEnd w:id="521"/>
      <w:r w:rsidR="00115750">
        <w:rPr>
          <w:rStyle w:val="CommentReference"/>
        </w:rPr>
        <w:commentReference w:id="521"/>
      </w:r>
      <w:commentRangeEnd w:id="522"/>
      <w:r w:rsidR="00871914">
        <w:rPr>
          <w:rStyle w:val="CommentReference"/>
        </w:rPr>
        <w:commentReference w:id="522"/>
      </w:r>
    </w:p>
    <w:p w14:paraId="2BB5A302" w14:textId="0E9820FB" w:rsidR="00B16CBC" w:rsidRPr="006D004D" w:rsidRDefault="00B16CBC" w:rsidP="00323B51">
      <w:pPr>
        <w:shd w:val="clear" w:color="auto" w:fill="FFFFFF"/>
        <w:spacing w:before="240" w:after="240" w:line="360" w:lineRule="atLeast"/>
        <w:rPr>
          <w:rFonts w:eastAsia="Times New Roman"/>
          <w:color w:val="000000"/>
        </w:rPr>
      </w:pPr>
      <w:r>
        <w:rPr>
          <w:rFonts w:eastAsia="Times New Roman"/>
          <w:color w:val="000000"/>
        </w:rPr>
        <w:t>Far mo</w:t>
      </w:r>
      <w:r w:rsidR="00232AAD">
        <w:rPr>
          <w:rFonts w:eastAsia="Times New Roman"/>
          <w:color w:val="000000"/>
        </w:rPr>
        <w:t>r</w:t>
      </w:r>
      <w:r>
        <w:rPr>
          <w:rFonts w:eastAsia="Times New Roman"/>
          <w:color w:val="000000"/>
        </w:rPr>
        <w:t>e than 35% in three months.</w:t>
      </w:r>
    </w:p>
    <w:p w14:paraId="1D6D7A2C" w14:textId="2E1FBA66" w:rsidR="00323B51" w:rsidRPr="006D004D" w:rsidRDefault="00323B51" w:rsidP="00323B51">
      <w:pPr>
        <w:rPr>
          <w:rFonts w:eastAsia="Times New Roman"/>
          <w:b/>
          <w:bCs/>
          <w:color w:val="000000"/>
        </w:rPr>
      </w:pPr>
      <w:r w:rsidRPr="006D004D">
        <w:rPr>
          <w:rFonts w:eastAsia="Times New Roman"/>
          <w:b/>
          <w:bCs/>
          <w:color w:val="000000"/>
        </w:rPr>
        <w:t>Bill:</w:t>
      </w:r>
    </w:p>
    <w:p w14:paraId="0BF4AC39"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Did you say </w:t>
      </w:r>
      <w:commentRangeStart w:id="523"/>
      <w:commentRangeStart w:id="524"/>
      <w:r w:rsidRPr="006D004D">
        <w:rPr>
          <w:rFonts w:eastAsia="Times New Roman"/>
          <w:color w:val="000000"/>
        </w:rPr>
        <w:t>443</w:t>
      </w:r>
      <w:commentRangeEnd w:id="523"/>
      <w:r w:rsidR="007469DB">
        <w:rPr>
          <w:rStyle w:val="CommentReference"/>
        </w:rPr>
        <w:commentReference w:id="523"/>
      </w:r>
      <w:commentRangeEnd w:id="524"/>
      <w:r w:rsidR="00EC17D4">
        <w:rPr>
          <w:rStyle w:val="CommentReference"/>
        </w:rPr>
        <w:commentReference w:id="524"/>
      </w:r>
      <w:r w:rsidRPr="006D004D">
        <w:rPr>
          <w:rFonts w:eastAsia="Times New Roman"/>
          <w:color w:val="000000"/>
        </w:rPr>
        <w:t>%?</w:t>
      </w:r>
    </w:p>
    <w:p w14:paraId="447FD010" w14:textId="042EE3C3" w:rsidR="00323B51" w:rsidRPr="006D004D" w:rsidRDefault="00323B51" w:rsidP="00323B51">
      <w:pPr>
        <w:rPr>
          <w:rFonts w:eastAsia="Times New Roman"/>
          <w:b/>
          <w:bCs/>
          <w:color w:val="000000"/>
        </w:rPr>
      </w:pPr>
      <w:r w:rsidRPr="006D004D">
        <w:rPr>
          <w:rFonts w:eastAsia="Times New Roman"/>
          <w:b/>
          <w:bCs/>
          <w:color w:val="000000"/>
        </w:rPr>
        <w:t>Nate:</w:t>
      </w:r>
    </w:p>
    <w:p w14:paraId="765DC8FB" w14:textId="77777777" w:rsidR="00323B51"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Yes, but we’re not done yet...</w:t>
      </w:r>
    </w:p>
    <w:p w14:paraId="7B15EAE7" w14:textId="26313D5E" w:rsidR="00B16CBC" w:rsidRDefault="00B16CBC" w:rsidP="00323B51">
      <w:pPr>
        <w:shd w:val="clear" w:color="auto" w:fill="FFFFFF"/>
        <w:spacing w:before="240" w:after="240" w:line="360" w:lineRule="atLeast"/>
        <w:rPr>
          <w:rFonts w:eastAsia="Times New Roman"/>
          <w:color w:val="000000"/>
        </w:rPr>
      </w:pPr>
      <w:r>
        <w:rPr>
          <w:rFonts w:eastAsia="Times New Roman"/>
          <w:color w:val="000000"/>
        </w:rPr>
        <w:t>This is where it gets really cool.</w:t>
      </w:r>
    </w:p>
    <w:p w14:paraId="4C3C5EE2" w14:textId="24CE7849" w:rsidR="00B16CBC" w:rsidRPr="006D004D" w:rsidRDefault="00B16CBC" w:rsidP="00323B51">
      <w:pPr>
        <w:shd w:val="clear" w:color="auto" w:fill="FFFFFF"/>
        <w:spacing w:before="240" w:after="240" w:line="360" w:lineRule="atLeast"/>
        <w:rPr>
          <w:rFonts w:eastAsia="Times New Roman"/>
          <w:color w:val="000000"/>
        </w:rPr>
      </w:pPr>
      <w:r>
        <w:rPr>
          <w:rFonts w:eastAsia="Times New Roman"/>
          <w:color w:val="000000"/>
        </w:rPr>
        <w:t>Because you can make the same trade every single week.</w:t>
      </w:r>
    </w:p>
    <w:p w14:paraId="06F436DB" w14:textId="3636BADC" w:rsidR="00323B51" w:rsidRPr="006D004D" w:rsidRDefault="00B16CBC" w:rsidP="00323B51">
      <w:pPr>
        <w:shd w:val="clear" w:color="auto" w:fill="FFFFFF"/>
        <w:spacing w:before="240" w:after="240" w:line="360" w:lineRule="atLeast"/>
        <w:rPr>
          <w:rFonts w:eastAsia="Times New Roman"/>
          <w:color w:val="000000"/>
        </w:rPr>
      </w:pPr>
      <w:r>
        <w:rPr>
          <w:rFonts w:eastAsia="Times New Roman"/>
          <w:color w:val="000000"/>
        </w:rPr>
        <w:t>In the case of Nvidia… just o</w:t>
      </w:r>
      <w:r w:rsidR="00323B51" w:rsidRPr="006D004D">
        <w:rPr>
          <w:rFonts w:eastAsia="Times New Roman"/>
          <w:color w:val="000000"/>
        </w:rPr>
        <w:t>ne week later, a trade could have made 543% in just nine days.</w:t>
      </w:r>
    </w:p>
    <w:p w14:paraId="61E911CD" w14:textId="7972F788"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 xml:space="preserve">The next week, </w:t>
      </w:r>
      <w:r w:rsidR="00656CF4" w:rsidRPr="006D004D">
        <w:rPr>
          <w:rFonts w:eastAsia="Times New Roman"/>
          <w:color w:val="000000"/>
        </w:rPr>
        <w:t>you could have played the profit surge again</w:t>
      </w:r>
      <w:r w:rsidR="00B16CBC">
        <w:rPr>
          <w:rFonts w:eastAsia="Times New Roman"/>
          <w:color w:val="000000"/>
        </w:rPr>
        <w:t xml:space="preserve"> on the 20</w:t>
      </w:r>
      <w:r w:rsidR="00B16CBC" w:rsidRPr="00232AAD">
        <w:rPr>
          <w:rFonts w:eastAsia="Times New Roman"/>
          <w:color w:val="000000"/>
          <w:vertAlign w:val="superscript"/>
        </w:rPr>
        <w:t>th</w:t>
      </w:r>
      <w:r w:rsidRPr="006D004D">
        <w:rPr>
          <w:rFonts w:eastAsia="Times New Roman"/>
          <w:color w:val="000000"/>
        </w:rPr>
        <w:t xml:space="preserve">... </w:t>
      </w:r>
      <w:r w:rsidR="00B16CBC">
        <w:rPr>
          <w:rFonts w:eastAsia="Times New Roman"/>
          <w:color w:val="000000"/>
        </w:rPr>
        <w:t xml:space="preserve">and </w:t>
      </w:r>
      <w:r w:rsidRPr="006D004D">
        <w:rPr>
          <w:rFonts w:eastAsia="Times New Roman"/>
          <w:color w:val="000000"/>
        </w:rPr>
        <w:t>ma</w:t>
      </w:r>
      <w:r w:rsidR="00B16CBC">
        <w:rPr>
          <w:rFonts w:eastAsia="Times New Roman"/>
          <w:color w:val="000000"/>
        </w:rPr>
        <w:t>k</w:t>
      </w:r>
      <w:del w:id="525" w:author="Todd Skousen" w:date="2024-05-20T14:16:00Z">
        <w:r w:rsidRPr="006D004D" w:rsidDel="00B16CBC">
          <w:rPr>
            <w:rFonts w:eastAsia="Times New Roman"/>
            <w:color w:val="000000"/>
          </w:rPr>
          <w:delText>d</w:delText>
        </w:r>
      </w:del>
      <w:r w:rsidRPr="006D004D">
        <w:rPr>
          <w:rFonts w:eastAsia="Times New Roman"/>
          <w:color w:val="000000"/>
        </w:rPr>
        <w:t>e an 89% return in 11 days...</w:t>
      </w:r>
    </w:p>
    <w:p w14:paraId="455CBFB0"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lastRenderedPageBreak/>
        <w:t xml:space="preserve">And then another trade a week later on the 27th could’ve made an 88% return within just </w:t>
      </w:r>
      <w:commentRangeStart w:id="526"/>
      <w:r w:rsidRPr="006D004D">
        <w:rPr>
          <w:rFonts w:eastAsia="Times New Roman"/>
          <w:color w:val="000000"/>
        </w:rPr>
        <w:t>seven days.</w:t>
      </w:r>
      <w:commentRangeEnd w:id="526"/>
      <w:r w:rsidR="00115750">
        <w:rPr>
          <w:rStyle w:val="CommentReference"/>
        </w:rPr>
        <w:commentReference w:id="526"/>
      </w:r>
    </w:p>
    <w:p w14:paraId="12329117" w14:textId="53472CB4" w:rsidR="00323B51" w:rsidRPr="006D004D" w:rsidRDefault="00323B51" w:rsidP="00323B51">
      <w:pPr>
        <w:rPr>
          <w:rFonts w:eastAsia="Times New Roman"/>
          <w:color w:val="000000"/>
        </w:rPr>
      </w:pPr>
      <w:r w:rsidRPr="006D004D">
        <w:rPr>
          <w:rFonts w:eastAsia="Times New Roman"/>
          <w:color w:val="000000"/>
        </w:rPr>
        <w:fldChar w:fldCharType="begin"/>
      </w:r>
      <w:r w:rsidRPr="006D004D">
        <w:rPr>
          <w:rFonts w:eastAsia="Times New Roman"/>
          <w:color w:val="000000"/>
        </w:rPr>
        <w:instrText xml:space="preserve"> INCLUDEPICTURE "https://s3.amazonaws.com/assets.monumenttradersalliance.com/promos/psu-launch/img/25-chart-nvidia.gif" \* MERGEFORMATINET </w:instrText>
      </w:r>
      <w:r w:rsidRPr="006D004D">
        <w:rPr>
          <w:rFonts w:eastAsia="Times New Roman"/>
          <w:color w:val="000000"/>
        </w:rPr>
        <w:fldChar w:fldCharType="separate"/>
      </w:r>
      <w:r w:rsidRPr="006D004D">
        <w:rPr>
          <w:rFonts w:eastAsia="Times New Roman"/>
          <w:noProof/>
          <w:color w:val="000000"/>
        </w:rPr>
        <w:drawing>
          <wp:inline distT="0" distB="0" distL="0" distR="0" wp14:anchorId="42961F54" wp14:editId="1D2C9B1B">
            <wp:extent cx="5943600" cy="3096895"/>
            <wp:effectExtent l="0" t="0" r="0" b="1905"/>
            <wp:docPr id="194247871" name="Picture 5" descr="nvidi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vidia char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096895"/>
                    </a:xfrm>
                    <a:prstGeom prst="rect">
                      <a:avLst/>
                    </a:prstGeom>
                    <a:noFill/>
                    <a:ln>
                      <a:noFill/>
                    </a:ln>
                  </pic:spPr>
                </pic:pic>
              </a:graphicData>
            </a:graphic>
          </wp:inline>
        </w:drawing>
      </w:r>
      <w:r w:rsidRPr="006D004D">
        <w:rPr>
          <w:rFonts w:eastAsia="Times New Roman"/>
          <w:color w:val="000000"/>
        </w:rPr>
        <w:fldChar w:fldCharType="end"/>
      </w:r>
    </w:p>
    <w:p w14:paraId="1E4F2B0F" w14:textId="77777777" w:rsidR="00323B51" w:rsidRPr="006D004D" w:rsidRDefault="00323B51" w:rsidP="00323B51">
      <w:pPr>
        <w:rPr>
          <w:rFonts w:eastAsia="Times New Roman"/>
          <w:b/>
          <w:bCs/>
          <w:color w:val="000000"/>
        </w:rPr>
      </w:pPr>
    </w:p>
    <w:p w14:paraId="38F4E424" w14:textId="77449D30" w:rsidR="00323B51" w:rsidRPr="006D004D" w:rsidRDefault="00323B51" w:rsidP="00323B51">
      <w:pPr>
        <w:rPr>
          <w:rFonts w:eastAsia="Times New Roman"/>
          <w:b/>
          <w:bCs/>
          <w:color w:val="000000"/>
        </w:rPr>
      </w:pPr>
      <w:r w:rsidRPr="006D004D">
        <w:rPr>
          <w:rFonts w:eastAsia="Times New Roman"/>
          <w:b/>
          <w:bCs/>
          <w:color w:val="000000"/>
        </w:rPr>
        <w:t>Bill:</w:t>
      </w:r>
    </w:p>
    <w:p w14:paraId="25E1092E"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 xml:space="preserve">Wait a second... Are you saying that investors could have made a 443% </w:t>
      </w:r>
      <w:proofErr w:type="gramStart"/>
      <w:r w:rsidRPr="006D004D">
        <w:rPr>
          <w:rFonts w:eastAsia="Times New Roman"/>
          <w:color w:val="000000"/>
        </w:rPr>
        <w:t>return...</w:t>
      </w:r>
      <w:proofErr w:type="gramEnd"/>
    </w:p>
    <w:p w14:paraId="4529E3DB"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A 543% return...</w:t>
      </w:r>
    </w:p>
    <w:p w14:paraId="73172099"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An 89% return...</w:t>
      </w:r>
    </w:p>
    <w:p w14:paraId="594A77D4"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AND an 88% return...</w:t>
      </w:r>
    </w:p>
    <w:p w14:paraId="18E3EF96" w14:textId="77777777" w:rsidR="00323B51"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In one-third the amount of time that most investors would have made 35%?</w:t>
      </w:r>
    </w:p>
    <w:p w14:paraId="7B6B12B9" w14:textId="1C92D3E9" w:rsidR="00323B51" w:rsidRPr="006D004D" w:rsidRDefault="00323B51" w:rsidP="00323B51">
      <w:pPr>
        <w:rPr>
          <w:rFonts w:eastAsia="Times New Roman"/>
          <w:b/>
          <w:bCs/>
          <w:color w:val="000000"/>
        </w:rPr>
      </w:pPr>
      <w:r w:rsidRPr="006D004D">
        <w:rPr>
          <w:rFonts w:eastAsia="Times New Roman"/>
          <w:b/>
          <w:bCs/>
          <w:color w:val="000000"/>
        </w:rPr>
        <w:t>Nate:</w:t>
      </w:r>
    </w:p>
    <w:p w14:paraId="1C3A5462" w14:textId="75473848" w:rsidR="00B95C2B" w:rsidRPr="006D004D" w:rsidRDefault="00323B51" w:rsidP="00323B51">
      <w:pPr>
        <w:shd w:val="clear" w:color="auto" w:fill="FFFFFF"/>
        <w:spacing w:before="240" w:after="240" w:line="360" w:lineRule="atLeast"/>
        <w:rPr>
          <w:rFonts w:eastAsia="Times New Roman"/>
          <w:color w:val="000000"/>
        </w:rPr>
      </w:pPr>
      <w:r w:rsidRPr="006D004D">
        <w:rPr>
          <w:rFonts w:eastAsia="Times New Roman"/>
          <w:color w:val="000000"/>
        </w:rPr>
        <w:t>Exactly.</w:t>
      </w:r>
      <w:r w:rsidR="00B95C2B" w:rsidRPr="006D004D">
        <w:rPr>
          <w:rFonts w:eastAsia="Times New Roman"/>
          <w:color w:val="000000"/>
        </w:rPr>
        <w:t xml:space="preserve">  </w:t>
      </w:r>
      <w:commentRangeStart w:id="527"/>
      <w:ins w:id="528" w:author="Rachel Blackert" w:date="2024-05-22T15:06:00Z">
        <w:r w:rsidR="00723A35">
          <w:rPr>
            <w:rFonts w:eastAsia="Times New Roman"/>
            <w:color w:val="000000"/>
          </w:rPr>
          <w:t xml:space="preserve">Now this a best case scenario, </w:t>
        </w:r>
        <w:commentRangeEnd w:id="527"/>
        <w:r w:rsidR="00723A35">
          <w:rPr>
            <w:rStyle w:val="CommentReference"/>
          </w:rPr>
          <w:commentReference w:id="527"/>
        </w:r>
      </w:ins>
      <w:r w:rsidR="00723A35">
        <w:rPr>
          <w:rFonts w:eastAsia="Times New Roman"/>
          <w:color w:val="000000"/>
        </w:rPr>
        <w:t>but a</w:t>
      </w:r>
      <w:r w:rsidRPr="006D004D">
        <w:rPr>
          <w:rFonts w:eastAsia="Times New Roman"/>
          <w:color w:val="000000"/>
        </w:rPr>
        <w:t xml:space="preserve">ll </w:t>
      </w:r>
      <w:proofErr w:type="gramStart"/>
      <w:r w:rsidRPr="006D004D">
        <w:rPr>
          <w:rFonts w:eastAsia="Times New Roman"/>
          <w:color w:val="000000"/>
        </w:rPr>
        <w:t>told</w:t>
      </w:r>
      <w:r w:rsidR="00723A35">
        <w:rPr>
          <w:rFonts w:eastAsia="Times New Roman"/>
          <w:color w:val="000000"/>
        </w:rPr>
        <w:t xml:space="preserve"> </w:t>
      </w:r>
      <w:r w:rsidRPr="006D004D">
        <w:rPr>
          <w:rFonts w:eastAsia="Times New Roman"/>
          <w:color w:val="000000"/>
        </w:rPr>
        <w:t xml:space="preserve"> by</w:t>
      </w:r>
      <w:proofErr w:type="gramEnd"/>
      <w:r w:rsidRPr="006D004D">
        <w:rPr>
          <w:rFonts w:eastAsia="Times New Roman"/>
          <w:color w:val="000000"/>
        </w:rPr>
        <w:t xml:space="preserve"> making just one trade per week</w:t>
      </w:r>
      <w:r w:rsidR="00C33B35" w:rsidRPr="006D004D">
        <w:rPr>
          <w:rFonts w:eastAsia="Times New Roman"/>
          <w:color w:val="000000"/>
        </w:rPr>
        <w:t xml:space="preserve"> on NVID</w:t>
      </w:r>
      <w:r w:rsidR="00BB75F3" w:rsidRPr="006D004D">
        <w:rPr>
          <w:rFonts w:eastAsia="Times New Roman"/>
          <w:color w:val="000000"/>
        </w:rPr>
        <w:t>I</w:t>
      </w:r>
      <w:r w:rsidR="00C33B35" w:rsidRPr="006D004D">
        <w:rPr>
          <w:rFonts w:eastAsia="Times New Roman"/>
          <w:color w:val="000000"/>
        </w:rPr>
        <w:t>A during its Earning Profit Surge...</w:t>
      </w:r>
      <w:r w:rsidR="00C33B35" w:rsidRPr="006D004D">
        <w:rPr>
          <w:rFonts w:eastAsia="Times New Roman"/>
          <w:color w:val="000000"/>
        </w:rPr>
        <w:br/>
      </w:r>
      <w:r w:rsidR="00C33B35" w:rsidRPr="006D004D">
        <w:rPr>
          <w:rFonts w:eastAsia="Times New Roman"/>
          <w:color w:val="000000"/>
        </w:rPr>
        <w:br/>
        <w:t>Y</w:t>
      </w:r>
      <w:r w:rsidRPr="006D004D">
        <w:rPr>
          <w:rFonts w:eastAsia="Times New Roman"/>
          <w:color w:val="000000"/>
        </w:rPr>
        <w:t xml:space="preserve">ou could have </w:t>
      </w:r>
      <w:r w:rsidR="00C33B35" w:rsidRPr="006D004D">
        <w:rPr>
          <w:rFonts w:eastAsia="Times New Roman"/>
          <w:color w:val="000000"/>
        </w:rPr>
        <w:t>won</w:t>
      </w:r>
      <w:r w:rsidRPr="006D004D">
        <w:rPr>
          <w:rFonts w:eastAsia="Times New Roman"/>
          <w:color w:val="000000"/>
        </w:rPr>
        <w:t xml:space="preserve"> 4 </w:t>
      </w:r>
      <w:r w:rsidR="00C33B35" w:rsidRPr="006D004D">
        <w:rPr>
          <w:rFonts w:eastAsia="Times New Roman"/>
          <w:color w:val="000000"/>
        </w:rPr>
        <w:t>out of</w:t>
      </w:r>
      <w:r w:rsidRPr="006D004D">
        <w:rPr>
          <w:rFonts w:eastAsia="Times New Roman"/>
          <w:color w:val="000000"/>
        </w:rPr>
        <w:t xml:space="preserve"> 4 </w:t>
      </w:r>
      <w:r w:rsidR="00C33B35" w:rsidRPr="006D004D">
        <w:rPr>
          <w:rFonts w:eastAsia="Times New Roman"/>
          <w:color w:val="000000"/>
        </w:rPr>
        <w:t xml:space="preserve">trades </w:t>
      </w:r>
      <w:r w:rsidR="00656CF4" w:rsidRPr="006D004D">
        <w:rPr>
          <w:rFonts w:eastAsia="Times New Roman"/>
          <w:color w:val="000000"/>
        </w:rPr>
        <w:t xml:space="preserve">within </w:t>
      </w:r>
      <w:r w:rsidR="000B1A65" w:rsidRPr="006D004D">
        <w:rPr>
          <w:rFonts w:eastAsia="Times New Roman"/>
          <w:color w:val="000000"/>
        </w:rPr>
        <w:t>that</w:t>
      </w:r>
      <w:r w:rsidR="00656CF4" w:rsidRPr="006D004D">
        <w:rPr>
          <w:rFonts w:eastAsia="Times New Roman"/>
          <w:color w:val="000000"/>
        </w:rPr>
        <w:t xml:space="preserve"> single month.</w:t>
      </w:r>
    </w:p>
    <w:p w14:paraId="6B98AF85" w14:textId="0DA343CA" w:rsidR="00B95C2B" w:rsidRPr="006D004D" w:rsidRDefault="00B95C2B" w:rsidP="00323B51">
      <w:pPr>
        <w:shd w:val="clear" w:color="auto" w:fill="FFFFFF"/>
        <w:spacing w:before="240" w:after="240" w:line="360" w:lineRule="atLeast"/>
        <w:rPr>
          <w:rFonts w:eastAsia="Times New Roman"/>
          <w:color w:val="000000"/>
        </w:rPr>
      </w:pPr>
      <w:r w:rsidRPr="006D004D">
        <w:rPr>
          <w:rFonts w:eastAsia="Times New Roman"/>
          <w:color w:val="000000"/>
        </w:rPr>
        <w:t xml:space="preserve">And that’s just </w:t>
      </w:r>
      <w:r w:rsidR="00656CF4" w:rsidRPr="006D004D">
        <w:rPr>
          <w:rFonts w:eastAsia="Times New Roman"/>
          <w:color w:val="000000"/>
        </w:rPr>
        <w:t xml:space="preserve">placing one single trade per week </w:t>
      </w:r>
      <w:r w:rsidRPr="006D004D">
        <w:rPr>
          <w:rFonts w:eastAsia="Times New Roman"/>
          <w:color w:val="000000"/>
        </w:rPr>
        <w:t xml:space="preserve">during the </w:t>
      </w:r>
      <w:r w:rsidR="00C33B35" w:rsidRPr="006D004D">
        <w:rPr>
          <w:rFonts w:eastAsia="Times New Roman"/>
          <w:color w:val="000000"/>
        </w:rPr>
        <w:t>FIRST</w:t>
      </w:r>
      <w:r w:rsidRPr="006D004D">
        <w:rPr>
          <w:rFonts w:eastAsia="Times New Roman"/>
          <w:color w:val="000000"/>
        </w:rPr>
        <w:t xml:space="preserve"> month of </w:t>
      </w:r>
      <w:r w:rsidR="00BB75F3" w:rsidRPr="006D004D">
        <w:rPr>
          <w:rFonts w:eastAsia="Times New Roman"/>
          <w:color w:val="000000"/>
        </w:rPr>
        <w:t>Nvidia’s</w:t>
      </w:r>
      <w:r w:rsidRPr="006D004D">
        <w:rPr>
          <w:rFonts w:eastAsia="Times New Roman"/>
          <w:color w:val="000000"/>
        </w:rPr>
        <w:t xml:space="preserve"> Earnings Profit</w:t>
      </w:r>
      <w:r w:rsidRPr="006D004D">
        <w:rPr>
          <w:rFonts w:eastAsia="Times New Roman"/>
          <w:color w:val="000000"/>
          <w:sz w:val="29"/>
          <w:szCs w:val="29"/>
        </w:rPr>
        <w:t xml:space="preserve"> </w:t>
      </w:r>
      <w:r w:rsidRPr="006D004D">
        <w:rPr>
          <w:rFonts w:eastAsia="Times New Roman"/>
          <w:color w:val="000000"/>
        </w:rPr>
        <w:t>Surge...</w:t>
      </w:r>
    </w:p>
    <w:p w14:paraId="001B2635" w14:textId="2595B300" w:rsidR="00323B51" w:rsidRPr="006D004D" w:rsidRDefault="00C33B35" w:rsidP="00323B51">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lastRenderedPageBreak/>
        <w:t>We’re talking about b</w:t>
      </w:r>
      <w:r w:rsidR="00B95C2B" w:rsidRPr="006D004D">
        <w:rPr>
          <w:rFonts w:eastAsia="Times New Roman"/>
          <w:color w:val="000000"/>
        </w:rPr>
        <w:t>igger</w:t>
      </w:r>
      <w:r w:rsidRPr="006D004D">
        <w:rPr>
          <w:rFonts w:eastAsia="Times New Roman"/>
          <w:color w:val="000000"/>
        </w:rPr>
        <w:t>... faster</w:t>
      </w:r>
      <w:r w:rsidR="00B95C2B" w:rsidRPr="006D004D">
        <w:rPr>
          <w:rFonts w:eastAsia="Times New Roman"/>
          <w:color w:val="000000"/>
        </w:rPr>
        <w:t xml:space="preserve"> </w:t>
      </w:r>
      <w:r w:rsidRPr="006D004D">
        <w:rPr>
          <w:rFonts w:eastAsia="Times New Roman"/>
          <w:color w:val="000000"/>
        </w:rPr>
        <w:t xml:space="preserve">profits </w:t>
      </w:r>
      <w:r w:rsidR="00BB75F3" w:rsidRPr="006D004D">
        <w:rPr>
          <w:rFonts w:eastAsia="Times New Roman"/>
          <w:color w:val="000000"/>
        </w:rPr>
        <w:t xml:space="preserve">on a single stock </w:t>
      </w:r>
      <w:r w:rsidRPr="006D004D">
        <w:rPr>
          <w:rFonts w:eastAsia="Times New Roman"/>
          <w:color w:val="000000"/>
        </w:rPr>
        <w:t xml:space="preserve">than most everyday investors ever see in their lifetimes. </w:t>
      </w:r>
    </w:p>
    <w:p w14:paraId="46801D83" w14:textId="12D7F033" w:rsidR="00A74E11" w:rsidRPr="006D004D" w:rsidRDefault="00A74E11" w:rsidP="00323B51">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There is no buying-and-holding. </w:t>
      </w:r>
      <w:r w:rsidRPr="006D004D">
        <w:rPr>
          <w:rFonts w:eastAsia="Times New Roman"/>
          <w:color w:val="000000"/>
        </w:rPr>
        <w:br/>
      </w:r>
      <w:r w:rsidRPr="006D004D">
        <w:rPr>
          <w:rFonts w:eastAsia="Times New Roman"/>
          <w:color w:val="000000"/>
        </w:rPr>
        <w:br/>
        <w:t>We place a trade...</w:t>
      </w:r>
      <w:r w:rsidRPr="006D004D">
        <w:rPr>
          <w:rFonts w:eastAsia="Times New Roman"/>
          <w:color w:val="000000"/>
        </w:rPr>
        <w:br/>
      </w:r>
      <w:r w:rsidRPr="006D004D">
        <w:rPr>
          <w:rFonts w:eastAsia="Times New Roman"/>
          <w:color w:val="000000"/>
        </w:rPr>
        <w:br/>
        <w:t>Collect our profits...</w:t>
      </w:r>
      <w:r w:rsidRPr="006D004D">
        <w:rPr>
          <w:rFonts w:eastAsia="Times New Roman"/>
          <w:color w:val="000000"/>
        </w:rPr>
        <w:br/>
      </w:r>
      <w:r w:rsidRPr="006D004D">
        <w:rPr>
          <w:rFonts w:eastAsia="Times New Roman"/>
          <w:color w:val="000000"/>
        </w:rPr>
        <w:br/>
        <w:t xml:space="preserve">And if the Surge still continues... </w:t>
      </w:r>
      <w:r w:rsidRPr="006D004D">
        <w:rPr>
          <w:rFonts w:eastAsia="Times New Roman"/>
          <w:color w:val="000000"/>
        </w:rPr>
        <w:br/>
      </w:r>
      <w:r w:rsidRPr="006D004D">
        <w:rPr>
          <w:rFonts w:eastAsia="Times New Roman"/>
          <w:color w:val="000000"/>
        </w:rPr>
        <w:br/>
        <w:t xml:space="preserve">We rinse and repeat. </w:t>
      </w:r>
    </w:p>
    <w:p w14:paraId="5A06D85F" w14:textId="3E3EC1DC" w:rsidR="00A74E11" w:rsidRPr="006D004D" w:rsidRDefault="00A74E11" w:rsidP="00323B51">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But here is the best part...</w:t>
      </w:r>
    </w:p>
    <w:p w14:paraId="24986052" w14:textId="116ADE6D" w:rsidR="00B95C2B" w:rsidRPr="006D004D" w:rsidRDefault="00A74E11" w:rsidP="00323B51">
      <w:pPr>
        <w:shd w:val="clear" w:color="auto" w:fill="FFFFFF"/>
        <w:spacing w:before="100" w:beforeAutospacing="1" w:after="100" w:afterAutospacing="1"/>
        <w:textAlignment w:val="baseline"/>
        <w:rPr>
          <w:rFonts w:eastAsia="Times New Roman"/>
          <w:color w:val="000000"/>
        </w:rPr>
      </w:pPr>
      <w:commentRangeStart w:id="529"/>
      <w:r w:rsidRPr="006D004D">
        <w:rPr>
          <w:rFonts w:eastAsia="Times New Roman"/>
          <w:color w:val="000000"/>
        </w:rPr>
        <w:t>T</w:t>
      </w:r>
      <w:r w:rsidR="00B95C2B" w:rsidRPr="006D004D">
        <w:rPr>
          <w:rFonts w:eastAsia="Times New Roman"/>
          <w:color w:val="000000"/>
        </w:rPr>
        <w:t xml:space="preserve">hanks to </w:t>
      </w:r>
      <w:r w:rsidR="00046DC7" w:rsidRPr="006D004D">
        <w:rPr>
          <w:rFonts w:eastAsia="Times New Roman"/>
          <w:color w:val="000000"/>
        </w:rPr>
        <w:t xml:space="preserve">my brand-new AI-powered </w:t>
      </w:r>
      <w:commentRangeStart w:id="530"/>
      <w:commentRangeStart w:id="531"/>
      <w:commentRangeStart w:id="532"/>
      <w:commentRangeStart w:id="533"/>
      <w:r w:rsidRPr="006D004D">
        <w:rPr>
          <w:rFonts w:eastAsia="Times New Roman"/>
          <w:color w:val="000000"/>
        </w:rPr>
        <w:t>Scanner</w:t>
      </w:r>
      <w:commentRangeEnd w:id="530"/>
      <w:r w:rsidR="006E7C64">
        <w:rPr>
          <w:rStyle w:val="CommentReference"/>
        </w:rPr>
        <w:commentReference w:id="530"/>
      </w:r>
      <w:commentRangeEnd w:id="531"/>
      <w:r w:rsidR="006565D0">
        <w:rPr>
          <w:rStyle w:val="CommentReference"/>
        </w:rPr>
        <w:commentReference w:id="531"/>
      </w:r>
      <w:commentRangeEnd w:id="532"/>
      <w:r w:rsidR="00ED7311">
        <w:rPr>
          <w:rStyle w:val="CommentReference"/>
        </w:rPr>
        <w:commentReference w:id="532"/>
      </w:r>
      <w:commentRangeEnd w:id="533"/>
      <w:r w:rsidR="00E16F11">
        <w:rPr>
          <w:rStyle w:val="CommentReference"/>
        </w:rPr>
        <w:commentReference w:id="533"/>
      </w:r>
      <w:r w:rsidR="00046DC7" w:rsidRPr="006D004D">
        <w:rPr>
          <w:rFonts w:eastAsia="Times New Roman"/>
          <w:color w:val="000000"/>
        </w:rPr>
        <w:t>...</w:t>
      </w:r>
      <w:r w:rsidR="00B95C2B" w:rsidRPr="006D004D">
        <w:rPr>
          <w:rFonts w:eastAsia="Times New Roman"/>
          <w:color w:val="000000"/>
        </w:rPr>
        <w:br/>
      </w:r>
      <w:r w:rsidR="00B95C2B" w:rsidRPr="006D004D">
        <w:rPr>
          <w:rFonts w:eastAsia="Times New Roman"/>
          <w:color w:val="000000"/>
        </w:rPr>
        <w:br/>
      </w:r>
      <w:commentRangeEnd w:id="529"/>
      <w:r w:rsidR="00115750">
        <w:rPr>
          <w:rStyle w:val="CommentReference"/>
        </w:rPr>
        <w:commentReference w:id="529"/>
      </w:r>
      <w:r w:rsidR="00046DC7" w:rsidRPr="006D004D">
        <w:rPr>
          <w:rFonts w:eastAsia="Times New Roman"/>
          <w:color w:val="000000"/>
        </w:rPr>
        <w:t>F</w:t>
      </w:r>
      <w:r w:rsidR="00B95C2B" w:rsidRPr="006D004D">
        <w:rPr>
          <w:rFonts w:eastAsia="Times New Roman"/>
          <w:color w:val="000000"/>
        </w:rPr>
        <w:t xml:space="preserve">inding more of these Earning Profit Surge </w:t>
      </w:r>
      <w:r w:rsidR="00BB75F3" w:rsidRPr="006D004D">
        <w:rPr>
          <w:rFonts w:eastAsia="Times New Roman"/>
          <w:color w:val="000000"/>
        </w:rPr>
        <w:t>trades</w:t>
      </w:r>
      <w:ins w:id="534" w:author="Stephen Prior" w:date="2024-05-23T08:58:00Z">
        <w:r w:rsidR="006565D0">
          <w:rPr>
            <w:rFonts w:eastAsia="Times New Roman"/>
            <w:color w:val="000000"/>
          </w:rPr>
          <w:t xml:space="preserve"> is now </w:t>
        </w:r>
      </w:ins>
      <w:del w:id="535" w:author="Stephen Prior" w:date="2024-05-23T08:58:00Z">
        <w:r w:rsidR="00BB75F3" w:rsidRPr="006D004D" w:rsidDel="006565D0">
          <w:rPr>
            <w:rFonts w:eastAsia="Times New Roman"/>
            <w:color w:val="000000"/>
          </w:rPr>
          <w:delText xml:space="preserve"> </w:delText>
        </w:r>
      </w:del>
      <w:r w:rsidR="00BB75F3" w:rsidRPr="006D004D">
        <w:rPr>
          <w:rFonts w:eastAsia="Times New Roman"/>
          <w:color w:val="000000"/>
        </w:rPr>
        <w:t xml:space="preserve">easier </w:t>
      </w:r>
      <w:r w:rsidR="00B95C2B" w:rsidRPr="006D004D">
        <w:rPr>
          <w:rFonts w:eastAsia="Times New Roman"/>
          <w:color w:val="000000"/>
        </w:rPr>
        <w:t>than ever...</w:t>
      </w:r>
    </w:p>
    <w:p w14:paraId="45A7712A" w14:textId="3B0420AA" w:rsidR="00D903C7" w:rsidRPr="006D004D" w:rsidRDefault="00D903C7" w:rsidP="00323B51">
      <w:pPr>
        <w:shd w:val="clear" w:color="auto" w:fill="FFFFFF"/>
        <w:spacing w:before="100" w:beforeAutospacing="1" w:after="100" w:afterAutospacing="1"/>
        <w:textAlignment w:val="baseline"/>
        <w:rPr>
          <w:rFonts w:eastAsia="Times New Roman"/>
          <w:color w:val="000000"/>
        </w:rPr>
      </w:pPr>
      <w:commentRangeStart w:id="536"/>
      <w:commentRangeStart w:id="537"/>
      <w:r w:rsidRPr="006D004D">
        <w:rPr>
          <w:rFonts w:eastAsia="Times New Roman"/>
          <w:color w:val="000000"/>
        </w:rPr>
        <w:t xml:space="preserve">Including </w:t>
      </w:r>
      <w:r w:rsidR="00BB75F3" w:rsidRPr="006D004D">
        <w:rPr>
          <w:rFonts w:eastAsia="Times New Roman"/>
          <w:color w:val="000000"/>
        </w:rPr>
        <w:t xml:space="preserve">two </w:t>
      </w:r>
      <w:r w:rsidR="00A74E11" w:rsidRPr="006D004D">
        <w:rPr>
          <w:rFonts w:eastAsia="Times New Roman"/>
          <w:color w:val="000000"/>
        </w:rPr>
        <w:t>specific</w:t>
      </w:r>
      <w:r w:rsidR="0078288A" w:rsidRPr="006D004D">
        <w:rPr>
          <w:rFonts w:eastAsia="Times New Roman"/>
          <w:color w:val="000000"/>
        </w:rPr>
        <w:t xml:space="preserve"> </w:t>
      </w:r>
      <w:r w:rsidRPr="006D004D">
        <w:rPr>
          <w:rFonts w:eastAsia="Times New Roman"/>
          <w:color w:val="000000"/>
        </w:rPr>
        <w:t>trade setups that I’m excited about this upcoming Monday.</w:t>
      </w:r>
      <w:commentRangeEnd w:id="536"/>
      <w:r w:rsidR="000B1A65" w:rsidRPr="006D004D">
        <w:rPr>
          <w:rStyle w:val="CommentReference"/>
        </w:rPr>
        <w:commentReference w:id="536"/>
      </w:r>
      <w:commentRangeEnd w:id="537"/>
      <w:r w:rsidR="0078288A" w:rsidRPr="006D004D">
        <w:rPr>
          <w:rStyle w:val="CommentReference"/>
        </w:rPr>
        <w:commentReference w:id="537"/>
      </w:r>
    </w:p>
    <w:p w14:paraId="3CDDD4D1" w14:textId="1005ED31" w:rsidR="00C33B35" w:rsidRPr="006D004D" w:rsidRDefault="00C33B35" w:rsidP="00323B51">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w:t>
      </w:r>
      <w:r w:rsidR="00D903C7" w:rsidRPr="006D004D">
        <w:rPr>
          <w:rFonts w:eastAsia="Times New Roman"/>
          <w:color w:val="000000"/>
        </w:rPr>
        <w:t xml:space="preserve"> I hope viewers at home are wise enough to stick around to hear about your upcoming trade on Monday... </w:t>
      </w:r>
      <w:r w:rsidR="00D903C7" w:rsidRPr="006D004D">
        <w:rPr>
          <w:rFonts w:eastAsia="Times New Roman"/>
          <w:color w:val="000000"/>
        </w:rPr>
        <w:br/>
      </w:r>
      <w:r w:rsidR="00D903C7" w:rsidRPr="006D004D">
        <w:rPr>
          <w:rFonts w:eastAsia="Times New Roman"/>
          <w:color w:val="000000"/>
        </w:rPr>
        <w:br/>
        <w:t xml:space="preserve">And </w:t>
      </w:r>
      <w:r w:rsidR="000B1A65" w:rsidRPr="006D004D">
        <w:rPr>
          <w:rFonts w:eastAsia="Times New Roman"/>
          <w:color w:val="000000"/>
        </w:rPr>
        <w:t>I</w:t>
      </w:r>
      <w:r w:rsidRPr="006D004D">
        <w:rPr>
          <w:rFonts w:eastAsia="Times New Roman"/>
          <w:color w:val="000000"/>
        </w:rPr>
        <w:t>’m excited to hear more about how you’re</w:t>
      </w:r>
      <w:r w:rsidR="00656CF4" w:rsidRPr="006D004D">
        <w:rPr>
          <w:rFonts w:eastAsia="Times New Roman"/>
          <w:color w:val="000000"/>
        </w:rPr>
        <w:t xml:space="preserve"> now</w:t>
      </w:r>
      <w:r w:rsidRPr="006D004D">
        <w:rPr>
          <w:rFonts w:eastAsia="Times New Roman"/>
          <w:color w:val="000000"/>
        </w:rPr>
        <w:t xml:space="preserve"> using </w:t>
      </w:r>
      <w:r w:rsidR="00656CF4" w:rsidRPr="006D004D">
        <w:rPr>
          <w:rFonts w:eastAsia="Times New Roman"/>
          <w:color w:val="000000"/>
        </w:rPr>
        <w:t xml:space="preserve">a powerful </w:t>
      </w:r>
      <w:r w:rsidRPr="006D004D">
        <w:rPr>
          <w:rFonts w:eastAsia="Times New Roman"/>
          <w:color w:val="000000"/>
        </w:rPr>
        <w:t xml:space="preserve">AI to find more of these plays... </w:t>
      </w:r>
    </w:p>
    <w:p w14:paraId="51E07394" w14:textId="77777777" w:rsidR="00B16CBC" w:rsidRDefault="00C33B35" w:rsidP="00323B51">
      <w:pPr>
        <w:shd w:val="clear" w:color="auto" w:fill="FFFFFF"/>
        <w:spacing w:before="100" w:beforeAutospacing="1" w:after="100" w:afterAutospacing="1"/>
        <w:textAlignment w:val="baseline"/>
        <w:rPr>
          <w:rFonts w:eastAsia="Times New Roman"/>
          <w:color w:val="000000"/>
        </w:rPr>
      </w:pPr>
      <w:proofErr w:type="gramStart"/>
      <w:r w:rsidRPr="006D004D">
        <w:rPr>
          <w:rFonts w:eastAsia="Times New Roman"/>
          <w:color w:val="000000"/>
        </w:rPr>
        <w:t>But,</w:t>
      </w:r>
      <w:proofErr w:type="gramEnd"/>
      <w:r w:rsidRPr="006D004D">
        <w:rPr>
          <w:rFonts w:eastAsia="Times New Roman"/>
          <w:color w:val="000000"/>
        </w:rPr>
        <w:t xml:space="preserve"> before we talk about that... </w:t>
      </w:r>
      <w:r w:rsidRPr="006D004D">
        <w:rPr>
          <w:rFonts w:eastAsia="Times New Roman"/>
          <w:color w:val="000000"/>
        </w:rPr>
        <w:br/>
      </w:r>
      <w:r w:rsidRPr="006D004D">
        <w:rPr>
          <w:rFonts w:eastAsia="Times New Roman"/>
          <w:color w:val="000000"/>
        </w:rPr>
        <w:br/>
        <w:t>Let’s be realistic...</w:t>
      </w:r>
      <w:r w:rsidRPr="006D004D">
        <w:rPr>
          <w:rFonts w:eastAsia="Times New Roman"/>
          <w:color w:val="000000"/>
        </w:rPr>
        <w:br/>
      </w:r>
      <w:r w:rsidRPr="006D004D">
        <w:rPr>
          <w:rFonts w:eastAsia="Times New Roman"/>
          <w:color w:val="000000"/>
        </w:rPr>
        <w:br/>
        <w:t xml:space="preserve">Earnings moves like what NVIDIA pulled off are generational.  </w:t>
      </w:r>
      <w:r w:rsidRPr="006D004D">
        <w:rPr>
          <w:rFonts w:eastAsia="Times New Roman"/>
          <w:color w:val="000000"/>
        </w:rPr>
        <w:br/>
      </w:r>
      <w:r w:rsidRPr="006D004D">
        <w:rPr>
          <w:rFonts w:eastAsia="Times New Roman"/>
          <w:color w:val="000000"/>
        </w:rPr>
        <w:br/>
        <w:t>Investors will be talking about NVIDIA’s big earnings move in 2023 for decades to come...</w:t>
      </w:r>
      <w:r w:rsidRPr="006D004D">
        <w:rPr>
          <w:rFonts w:eastAsia="Times New Roman"/>
          <w:color w:val="000000"/>
        </w:rPr>
        <w:br/>
      </w:r>
      <w:r w:rsidRPr="006D004D">
        <w:rPr>
          <w:rFonts w:eastAsia="Times New Roman"/>
          <w:color w:val="000000"/>
        </w:rPr>
        <w:br/>
        <w:t xml:space="preserve">How do we know this simply wasn’t a fluke? </w:t>
      </w:r>
    </w:p>
    <w:p w14:paraId="4C6C5ACA" w14:textId="5C1B2F84" w:rsidR="00A00F0F" w:rsidRPr="006D004D" w:rsidRDefault="00B16CBC" w:rsidP="00323B51">
      <w:pPr>
        <w:shd w:val="clear" w:color="auto" w:fill="FFFFFF"/>
        <w:spacing w:before="100" w:beforeAutospacing="1" w:after="100" w:afterAutospacing="1"/>
        <w:textAlignment w:val="baseline"/>
        <w:rPr>
          <w:rFonts w:eastAsia="Times New Roman"/>
          <w:color w:val="000000"/>
        </w:rPr>
      </w:pPr>
      <w:r>
        <w:rPr>
          <w:rFonts w:eastAsia="Times New Roman"/>
          <w:color w:val="000000"/>
        </w:rPr>
        <w:t>Is it possible to do this on stocks that aren’t nearly as powerful as Nvidia?</w:t>
      </w:r>
      <w:r w:rsidR="00656CF4" w:rsidRPr="006D004D">
        <w:rPr>
          <w:rFonts w:eastAsia="Times New Roman"/>
          <w:color w:val="000000"/>
        </w:rPr>
        <w:br/>
      </w:r>
    </w:p>
    <w:p w14:paraId="1417F2A2" w14:textId="1BA65CC4" w:rsidR="00A00F0F" w:rsidRPr="006D004D" w:rsidRDefault="00656CF4" w:rsidP="00656CF4">
      <w:pPr>
        <w:shd w:val="clear" w:color="auto" w:fill="FFFFFF"/>
        <w:spacing w:before="100" w:beforeAutospacing="1" w:after="100" w:afterAutospacing="1"/>
        <w:jc w:val="center"/>
        <w:textAlignment w:val="baseline"/>
        <w:rPr>
          <w:rFonts w:eastAsiaTheme="majorEastAsia"/>
          <w:b/>
          <w:bCs/>
          <w:spacing w:val="-10"/>
          <w:kern w:val="28"/>
          <w:sz w:val="56"/>
          <w:szCs w:val="56"/>
        </w:rPr>
      </w:pPr>
      <w:r w:rsidRPr="006D004D">
        <w:rPr>
          <w:rFonts w:eastAsiaTheme="majorEastAsia"/>
          <w:b/>
          <w:bCs/>
          <w:spacing w:val="-10"/>
          <w:kern w:val="28"/>
          <w:sz w:val="56"/>
          <w:szCs w:val="56"/>
        </w:rPr>
        <w:lastRenderedPageBreak/>
        <w:t xml:space="preserve">The Real Deal: </w:t>
      </w:r>
      <w:r w:rsidRPr="006D004D">
        <w:rPr>
          <w:rFonts w:eastAsiaTheme="majorEastAsia"/>
          <w:b/>
          <w:bCs/>
          <w:spacing w:val="-10"/>
          <w:kern w:val="28"/>
          <w:sz w:val="56"/>
          <w:szCs w:val="56"/>
        </w:rPr>
        <w:br/>
      </w:r>
      <w:r w:rsidR="00A00F0F" w:rsidRPr="006D004D">
        <w:rPr>
          <w:rFonts w:eastAsiaTheme="majorEastAsia"/>
          <w:b/>
          <w:bCs/>
          <w:spacing w:val="-10"/>
          <w:kern w:val="28"/>
          <w:sz w:val="56"/>
          <w:szCs w:val="56"/>
        </w:rPr>
        <w:t xml:space="preserve">Beating </w:t>
      </w:r>
      <w:proofErr w:type="gramStart"/>
      <w:r w:rsidR="00A00F0F" w:rsidRPr="006D004D">
        <w:rPr>
          <w:rFonts w:eastAsiaTheme="majorEastAsia"/>
          <w:b/>
          <w:bCs/>
          <w:spacing w:val="-10"/>
          <w:kern w:val="28"/>
          <w:sz w:val="56"/>
          <w:szCs w:val="56"/>
        </w:rPr>
        <w:t>The</w:t>
      </w:r>
      <w:proofErr w:type="gramEnd"/>
      <w:r w:rsidR="00A00F0F" w:rsidRPr="006D004D">
        <w:rPr>
          <w:rFonts w:eastAsiaTheme="majorEastAsia"/>
          <w:b/>
          <w:bCs/>
          <w:spacing w:val="-10"/>
          <w:kern w:val="28"/>
          <w:sz w:val="56"/>
          <w:szCs w:val="56"/>
        </w:rPr>
        <w:t xml:space="preserve"> Market By </w:t>
      </w:r>
      <w:commentRangeStart w:id="538"/>
      <w:ins w:id="539" w:author="Stephen Prior" w:date="2024-05-23T09:03:00Z">
        <w:r w:rsidR="006565D0">
          <w:rPr>
            <w:rFonts w:eastAsiaTheme="majorEastAsia"/>
            <w:b/>
            <w:bCs/>
            <w:spacing w:val="-10"/>
            <w:kern w:val="28"/>
            <w:sz w:val="56"/>
            <w:szCs w:val="56"/>
          </w:rPr>
          <w:t>1</w:t>
        </w:r>
      </w:ins>
      <w:del w:id="540" w:author="Stephen Prior" w:date="2024-05-23T09:03:00Z">
        <w:r w:rsidR="00A00F0F" w:rsidRPr="006D004D" w:rsidDel="006565D0">
          <w:rPr>
            <w:rFonts w:eastAsiaTheme="majorEastAsia"/>
            <w:b/>
            <w:bCs/>
            <w:spacing w:val="-10"/>
            <w:kern w:val="28"/>
            <w:sz w:val="56"/>
            <w:szCs w:val="56"/>
          </w:rPr>
          <w:delText>2</w:delText>
        </w:r>
      </w:del>
      <w:r w:rsidR="00A00F0F" w:rsidRPr="006D004D">
        <w:rPr>
          <w:rFonts w:eastAsiaTheme="majorEastAsia"/>
          <w:b/>
          <w:bCs/>
          <w:spacing w:val="-10"/>
          <w:kern w:val="28"/>
          <w:sz w:val="56"/>
          <w:szCs w:val="56"/>
        </w:rPr>
        <w:t>,</w:t>
      </w:r>
      <w:ins w:id="541" w:author="Stephen Prior" w:date="2024-05-23T09:03:00Z">
        <w:r w:rsidR="006565D0">
          <w:rPr>
            <w:rFonts w:eastAsiaTheme="majorEastAsia"/>
            <w:b/>
            <w:bCs/>
            <w:spacing w:val="-10"/>
            <w:kern w:val="28"/>
            <w:sz w:val="56"/>
            <w:szCs w:val="56"/>
          </w:rPr>
          <w:t>7</w:t>
        </w:r>
      </w:ins>
      <w:del w:id="542" w:author="Stephen Prior" w:date="2024-05-23T09:03:00Z">
        <w:r w:rsidR="00A00F0F" w:rsidRPr="006D004D" w:rsidDel="006565D0">
          <w:rPr>
            <w:rFonts w:eastAsiaTheme="majorEastAsia"/>
            <w:b/>
            <w:bCs/>
            <w:spacing w:val="-10"/>
            <w:kern w:val="28"/>
            <w:sz w:val="56"/>
            <w:szCs w:val="56"/>
          </w:rPr>
          <w:delText>8</w:delText>
        </w:r>
      </w:del>
      <w:r w:rsidR="00A00F0F" w:rsidRPr="006D004D">
        <w:rPr>
          <w:rFonts w:eastAsiaTheme="majorEastAsia"/>
          <w:b/>
          <w:bCs/>
          <w:spacing w:val="-10"/>
          <w:kern w:val="28"/>
          <w:sz w:val="56"/>
          <w:szCs w:val="56"/>
        </w:rPr>
        <w:t>00%...</w:t>
      </w:r>
      <w:commentRangeEnd w:id="538"/>
      <w:r w:rsidR="006565D0">
        <w:rPr>
          <w:rStyle w:val="CommentReference"/>
        </w:rPr>
        <w:commentReference w:id="538"/>
      </w:r>
    </w:p>
    <w:p w14:paraId="60F08775" w14:textId="6A3A2335" w:rsidR="00656CF4" w:rsidRPr="006D004D" w:rsidRDefault="00656CF4" w:rsidP="00656CF4">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That’s a fair question and I think it’s a smart one for everyone </w:t>
      </w:r>
      <w:r w:rsidR="00115750">
        <w:rPr>
          <w:rFonts w:eastAsia="Times New Roman"/>
          <w:color w:val="000000"/>
        </w:rPr>
        <w:t>to</w:t>
      </w:r>
      <w:r w:rsidR="00115750" w:rsidRPr="006D004D">
        <w:rPr>
          <w:rFonts w:eastAsia="Times New Roman"/>
          <w:color w:val="000000"/>
        </w:rPr>
        <w:t xml:space="preserve"> </w:t>
      </w:r>
      <w:r w:rsidRPr="006D004D">
        <w:rPr>
          <w:rFonts w:eastAsia="Times New Roman"/>
          <w:color w:val="000000"/>
        </w:rPr>
        <w:t xml:space="preserve">ask. </w:t>
      </w:r>
      <w:r w:rsidRPr="006D004D">
        <w:rPr>
          <w:rFonts w:eastAsia="Times New Roman"/>
          <w:color w:val="000000"/>
        </w:rPr>
        <w:br/>
      </w:r>
      <w:r w:rsidRPr="006D004D">
        <w:rPr>
          <w:rFonts w:eastAsia="Times New Roman"/>
          <w:color w:val="000000"/>
        </w:rPr>
        <w:br/>
      </w:r>
      <w:commentRangeStart w:id="543"/>
      <w:commentRangeStart w:id="544"/>
      <w:r w:rsidRPr="00F237C6">
        <w:rPr>
          <w:rFonts w:eastAsia="Times New Roman"/>
          <w:b/>
          <w:bCs/>
          <w:color w:val="000000"/>
          <w:rPrChange w:id="545" w:author="Rachel Blackert" w:date="2024-05-21T09:33:00Z">
            <w:rPr>
              <w:rFonts w:eastAsia="Times New Roman"/>
              <w:color w:val="000000"/>
            </w:rPr>
          </w:rPrChange>
        </w:rPr>
        <w:t xml:space="preserve">After all, every type of investing or trading involves risk. There </w:t>
      </w:r>
      <w:r w:rsidR="008D1475" w:rsidRPr="00F237C6">
        <w:rPr>
          <w:rFonts w:eastAsia="Times New Roman"/>
          <w:b/>
          <w:bCs/>
          <w:color w:val="000000"/>
          <w:rPrChange w:id="546" w:author="Rachel Blackert" w:date="2024-05-21T09:33:00Z">
            <w:rPr>
              <w:rFonts w:eastAsia="Times New Roman"/>
              <w:color w:val="000000"/>
            </w:rPr>
          </w:rPrChange>
        </w:rPr>
        <w:t>is no</w:t>
      </w:r>
      <w:r w:rsidRPr="00F237C6">
        <w:rPr>
          <w:rFonts w:eastAsia="Times New Roman"/>
          <w:b/>
          <w:bCs/>
          <w:color w:val="000000"/>
          <w:rPrChange w:id="547" w:author="Rachel Blackert" w:date="2024-05-21T09:33:00Z">
            <w:rPr>
              <w:rFonts w:eastAsia="Times New Roman"/>
              <w:color w:val="000000"/>
            </w:rPr>
          </w:rPrChange>
        </w:rPr>
        <w:t xml:space="preserve"> such thing as a guaranteed winner, and you can’t always expect past performances to be perfectly replicated...</w:t>
      </w:r>
      <w:commentRangeEnd w:id="543"/>
      <w:r w:rsidR="00F237C6">
        <w:rPr>
          <w:rStyle w:val="CommentReference"/>
        </w:rPr>
        <w:commentReference w:id="543"/>
      </w:r>
      <w:commentRangeEnd w:id="544"/>
      <w:r w:rsidR="006565D0">
        <w:rPr>
          <w:rStyle w:val="CommentReference"/>
        </w:rPr>
        <w:commentReference w:id="544"/>
      </w:r>
      <w:r w:rsidRPr="006D004D">
        <w:rPr>
          <w:rFonts w:eastAsia="Times New Roman"/>
          <w:color w:val="000000"/>
        </w:rPr>
        <w:br/>
      </w:r>
      <w:r w:rsidRPr="006D004D">
        <w:rPr>
          <w:rFonts w:eastAsia="Times New Roman"/>
          <w:color w:val="000000"/>
        </w:rPr>
        <w:br/>
        <w:t>That being said</w:t>
      </w:r>
      <w:r w:rsidR="008F295C" w:rsidRPr="006D004D">
        <w:rPr>
          <w:rFonts w:eastAsia="Times New Roman"/>
          <w:color w:val="000000"/>
        </w:rPr>
        <w:t xml:space="preserve"> - </w:t>
      </w:r>
      <w:r w:rsidRPr="006D004D">
        <w:rPr>
          <w:rFonts w:eastAsia="Times New Roman"/>
          <w:color w:val="000000"/>
        </w:rPr>
        <w:t xml:space="preserve">since I </w:t>
      </w:r>
      <w:r w:rsidR="00B16CBC">
        <w:rPr>
          <w:rFonts w:eastAsia="Times New Roman"/>
          <w:color w:val="000000"/>
        </w:rPr>
        <w:t>sat</w:t>
      </w:r>
      <w:r w:rsidRPr="006D004D">
        <w:rPr>
          <w:rFonts w:eastAsia="Times New Roman"/>
          <w:color w:val="000000"/>
        </w:rPr>
        <w:t xml:space="preserve"> down with you </w:t>
      </w:r>
      <w:r w:rsidR="001A5F17" w:rsidRPr="006D004D">
        <w:rPr>
          <w:rFonts w:eastAsia="Times New Roman"/>
          <w:color w:val="000000"/>
        </w:rPr>
        <w:t xml:space="preserve">last year </w:t>
      </w:r>
      <w:r w:rsidRPr="006D004D">
        <w:rPr>
          <w:rFonts w:eastAsia="Times New Roman"/>
          <w:color w:val="000000"/>
        </w:rPr>
        <w:t xml:space="preserve">to </w:t>
      </w:r>
      <w:r w:rsidR="00BB75F3" w:rsidRPr="006D004D">
        <w:rPr>
          <w:rFonts w:eastAsia="Times New Roman"/>
          <w:color w:val="000000"/>
        </w:rPr>
        <w:t xml:space="preserve">launch </w:t>
      </w:r>
      <w:r w:rsidRPr="006D004D">
        <w:rPr>
          <w:rFonts w:eastAsia="Times New Roman"/>
          <w:color w:val="000000"/>
        </w:rPr>
        <w:t xml:space="preserve">my Profit Surge Trader </w:t>
      </w:r>
      <w:r w:rsidR="008D1475" w:rsidRPr="006D004D">
        <w:rPr>
          <w:rFonts w:eastAsia="Times New Roman"/>
          <w:color w:val="000000"/>
        </w:rPr>
        <w:t xml:space="preserve">Trading Chatroom </w:t>
      </w:r>
      <w:r w:rsidRPr="006D004D">
        <w:rPr>
          <w:rFonts w:eastAsia="Times New Roman"/>
          <w:color w:val="000000"/>
        </w:rPr>
        <w:t xml:space="preserve">... </w:t>
      </w:r>
    </w:p>
    <w:p w14:paraId="509850C1" w14:textId="01430FE1" w:rsidR="004E02A5" w:rsidRPr="006D004D" w:rsidRDefault="00656CF4" w:rsidP="00656CF4">
      <w:pPr>
        <w:shd w:val="clear" w:color="auto" w:fill="FFFFFF"/>
        <w:spacing w:before="100" w:beforeAutospacing="1" w:after="100" w:afterAutospacing="1"/>
        <w:textAlignment w:val="baseline"/>
        <w:rPr>
          <w:rFonts w:eastAsia="Times New Roman"/>
          <w:color w:val="000000"/>
        </w:rPr>
      </w:pPr>
      <w:commentRangeStart w:id="548"/>
      <w:commentRangeStart w:id="549"/>
      <w:r w:rsidRPr="006D004D">
        <w:rPr>
          <w:rFonts w:eastAsia="Times New Roman"/>
          <w:color w:val="000000"/>
        </w:rPr>
        <w:t xml:space="preserve">We’ve won nearly </w:t>
      </w:r>
      <w:r w:rsidRPr="006D004D">
        <w:rPr>
          <w:rFonts w:eastAsia="Times New Roman"/>
          <w:b/>
          <w:bCs/>
          <w:color w:val="000000"/>
        </w:rPr>
        <w:t>9 out of every 10 trades</w:t>
      </w:r>
      <w:r w:rsidRPr="006D004D">
        <w:rPr>
          <w:rFonts w:eastAsia="Times New Roman"/>
          <w:color w:val="000000"/>
        </w:rPr>
        <w:t>...</w:t>
      </w:r>
      <w:commentRangeEnd w:id="548"/>
      <w:r w:rsidR="00982832">
        <w:rPr>
          <w:rStyle w:val="CommentReference"/>
        </w:rPr>
        <w:commentReference w:id="548"/>
      </w:r>
      <w:r w:rsidRPr="006D004D">
        <w:rPr>
          <w:rFonts w:eastAsia="Times New Roman"/>
          <w:color w:val="000000"/>
        </w:rPr>
        <w:br/>
      </w:r>
      <w:r w:rsidRPr="006D004D">
        <w:rPr>
          <w:rFonts w:eastAsia="Times New Roman"/>
          <w:color w:val="000000"/>
        </w:rPr>
        <w:br/>
      </w:r>
      <w:commentRangeStart w:id="550"/>
      <w:r w:rsidR="001A5F17" w:rsidRPr="006D004D">
        <w:rPr>
          <w:rFonts w:eastAsia="Times New Roman"/>
          <w:color w:val="000000"/>
        </w:rPr>
        <w:t>In fact, during Q1 of this year</w:t>
      </w:r>
      <w:r w:rsidR="004E02A5" w:rsidRPr="006D004D">
        <w:rPr>
          <w:rFonts w:eastAsia="Times New Roman"/>
          <w:color w:val="000000"/>
        </w:rPr>
        <w:t xml:space="preserve">...  </w:t>
      </w:r>
      <w:r w:rsidR="004E02A5" w:rsidRPr="006D004D">
        <w:rPr>
          <w:rFonts w:eastAsia="Times New Roman"/>
          <w:color w:val="000000"/>
        </w:rPr>
        <w:br/>
      </w:r>
      <w:r w:rsidR="004E02A5" w:rsidRPr="006D004D">
        <w:rPr>
          <w:rFonts w:eastAsia="Times New Roman"/>
          <w:color w:val="000000"/>
        </w:rPr>
        <w:br/>
        <w:t xml:space="preserve">We </w:t>
      </w:r>
      <w:commentRangeStart w:id="551"/>
      <w:del w:id="552" w:author="Stephen Prior" w:date="2024-05-23T09:09:00Z">
        <w:r w:rsidR="00256E00" w:rsidDel="005679A9">
          <w:rPr>
            <w:rFonts w:eastAsia="Times New Roman"/>
            <w:color w:val="000000"/>
          </w:rPr>
          <w:delText xml:space="preserve"> </w:delText>
        </w:r>
      </w:del>
      <w:r w:rsidR="00256E00">
        <w:rPr>
          <w:rFonts w:eastAsia="Times New Roman"/>
          <w:color w:val="000000"/>
        </w:rPr>
        <w:t>closed</w:t>
      </w:r>
      <w:r w:rsidR="00256E00" w:rsidRPr="006D004D">
        <w:rPr>
          <w:rFonts w:eastAsia="Times New Roman"/>
          <w:color w:val="000000"/>
        </w:rPr>
        <w:t xml:space="preserve"> </w:t>
      </w:r>
      <w:r w:rsidR="004E02A5" w:rsidRPr="006D004D">
        <w:rPr>
          <w:rFonts w:eastAsia="Times New Roman"/>
          <w:color w:val="000000"/>
        </w:rPr>
        <w:t>a perfect 27-for-27...</w:t>
      </w:r>
      <w:commentRangeEnd w:id="551"/>
      <w:r w:rsidR="00256E00">
        <w:rPr>
          <w:rStyle w:val="CommentReference"/>
        </w:rPr>
        <w:commentReference w:id="551"/>
      </w:r>
      <w:r w:rsidR="004E02A5" w:rsidRPr="006D004D">
        <w:rPr>
          <w:rFonts w:eastAsia="Times New Roman"/>
          <w:color w:val="000000"/>
        </w:rPr>
        <w:br/>
      </w:r>
      <w:r w:rsidR="004E02A5" w:rsidRPr="006D004D">
        <w:rPr>
          <w:rFonts w:eastAsia="Times New Roman"/>
          <w:color w:val="000000"/>
        </w:rPr>
        <w:br/>
        <w:t xml:space="preserve">With an average gain of </w:t>
      </w:r>
      <w:r w:rsidR="008F295C" w:rsidRPr="006D004D">
        <w:rPr>
          <w:rFonts w:eastAsia="Times New Roman"/>
          <w:color w:val="000000"/>
        </w:rPr>
        <w:t>3</w:t>
      </w:r>
      <w:r w:rsidR="004E02A5" w:rsidRPr="006D004D">
        <w:rPr>
          <w:rFonts w:eastAsia="Times New Roman"/>
          <w:color w:val="000000"/>
        </w:rPr>
        <w:t xml:space="preserve">9% </w:t>
      </w:r>
      <w:r w:rsidR="00BB75F3" w:rsidRPr="006D004D">
        <w:rPr>
          <w:rFonts w:eastAsia="Times New Roman"/>
          <w:color w:val="000000"/>
        </w:rPr>
        <w:t xml:space="preserve">in just </w:t>
      </w:r>
      <w:r w:rsidR="004E02A5" w:rsidRPr="006D004D">
        <w:rPr>
          <w:rFonts w:eastAsia="Times New Roman"/>
          <w:color w:val="000000"/>
        </w:rPr>
        <w:t>3 day</w:t>
      </w:r>
      <w:r w:rsidR="00BB75F3" w:rsidRPr="006D004D">
        <w:rPr>
          <w:rFonts w:eastAsia="Times New Roman"/>
          <w:color w:val="000000"/>
        </w:rPr>
        <w:t>s</w:t>
      </w:r>
      <w:r w:rsidR="004E02A5" w:rsidRPr="006D004D">
        <w:rPr>
          <w:rFonts w:eastAsia="Times New Roman"/>
          <w:color w:val="000000"/>
        </w:rPr>
        <w:t xml:space="preserve">. </w:t>
      </w:r>
      <w:commentRangeEnd w:id="549"/>
      <w:r w:rsidR="007469DB">
        <w:rPr>
          <w:rStyle w:val="CommentReference"/>
        </w:rPr>
        <w:commentReference w:id="549"/>
      </w:r>
      <w:commentRangeEnd w:id="550"/>
      <w:r w:rsidR="00982832">
        <w:rPr>
          <w:rStyle w:val="CommentReference"/>
        </w:rPr>
        <w:commentReference w:id="550"/>
      </w:r>
    </w:p>
    <w:p w14:paraId="2BEF3E4D" w14:textId="013B9E1E" w:rsidR="00BB75F3" w:rsidRPr="006D004D" w:rsidDel="005679A9" w:rsidRDefault="00BB75F3" w:rsidP="00656CF4">
      <w:pPr>
        <w:shd w:val="clear" w:color="auto" w:fill="FFFFFF"/>
        <w:spacing w:before="100" w:beforeAutospacing="1" w:after="100" w:afterAutospacing="1"/>
        <w:textAlignment w:val="baseline"/>
        <w:rPr>
          <w:moveFrom w:id="553" w:author="Stephen Prior" w:date="2024-05-23T09:13:00Z"/>
          <w:rFonts w:eastAsia="Times New Roman"/>
          <w:color w:val="000000"/>
        </w:rPr>
      </w:pPr>
      <w:moveFromRangeStart w:id="554" w:author="Stephen Prior" w:date="2024-05-23T09:13:00Z" w:name="move167348020"/>
      <w:commentRangeStart w:id="555"/>
      <w:commentRangeStart w:id="556"/>
      <w:commentRangeStart w:id="557"/>
      <w:moveFrom w:id="558" w:author="Stephen Prior" w:date="2024-05-23T09:13:00Z">
        <w:r w:rsidRPr="006D004D" w:rsidDel="005679A9">
          <w:rPr>
            <w:rFonts w:eastAsia="Times New Roman"/>
            <w:color w:val="000000"/>
          </w:rPr>
          <w:t xml:space="preserve">That’s essentially four pretty good years of stock market returns but in just three days. </w:t>
        </w:r>
        <w:commentRangeEnd w:id="555"/>
        <w:r w:rsidR="00256E00" w:rsidDel="005679A9">
          <w:rPr>
            <w:rStyle w:val="CommentReference"/>
          </w:rPr>
          <w:commentReference w:id="555"/>
        </w:r>
        <w:commentRangeEnd w:id="556"/>
        <w:r w:rsidR="005679A9" w:rsidDel="005679A9">
          <w:rPr>
            <w:rStyle w:val="CommentReference"/>
          </w:rPr>
          <w:commentReference w:id="556"/>
        </w:r>
      </w:moveFrom>
      <w:commentRangeEnd w:id="557"/>
      <w:r w:rsidR="00462129">
        <w:rPr>
          <w:rStyle w:val="CommentReference"/>
        </w:rPr>
        <w:commentReference w:id="557"/>
      </w:r>
    </w:p>
    <w:moveFromRangeEnd w:id="554"/>
    <w:p w14:paraId="2839416B" w14:textId="20ED047D" w:rsidR="001909D8" w:rsidRPr="006D004D" w:rsidDel="00391A10" w:rsidRDefault="004E02A5">
      <w:pPr>
        <w:shd w:val="clear" w:color="auto" w:fill="FFFFFF"/>
        <w:spacing w:before="100" w:beforeAutospacing="1" w:after="100" w:afterAutospacing="1"/>
        <w:textAlignment w:val="baseline"/>
        <w:rPr>
          <w:del w:id="559" w:author="Stephen Prior" w:date="2024-05-24T15:29:00Z"/>
          <w:moveTo w:id="560" w:author="Stephen Prior" w:date="2024-05-23T09:13:00Z"/>
          <w:rFonts w:eastAsia="Times New Roman"/>
          <w:color w:val="000000"/>
        </w:rPr>
      </w:pPr>
      <w:r w:rsidRPr="006D004D">
        <w:rPr>
          <w:rFonts w:eastAsia="Times New Roman"/>
          <w:b/>
          <w:bCs/>
          <w:color w:val="000000"/>
        </w:rPr>
        <w:t>Bill:</w:t>
      </w:r>
      <w:r w:rsidRPr="006D004D">
        <w:rPr>
          <w:rFonts w:eastAsia="Times New Roman"/>
          <w:color w:val="000000"/>
        </w:rPr>
        <w:t xml:space="preserve">  Now</w:t>
      </w:r>
      <w:r w:rsidR="008F295C" w:rsidRPr="006D004D">
        <w:rPr>
          <w:rFonts w:eastAsia="Times New Roman"/>
          <w:color w:val="000000"/>
        </w:rPr>
        <w:t xml:space="preserve">, </w:t>
      </w:r>
      <w:r w:rsidRPr="006D004D">
        <w:rPr>
          <w:rFonts w:eastAsia="Times New Roman"/>
          <w:color w:val="000000"/>
        </w:rPr>
        <w:t>hold on...</w:t>
      </w:r>
      <w:r w:rsidR="00BB75F3" w:rsidRPr="006D004D">
        <w:rPr>
          <w:rFonts w:eastAsia="Times New Roman"/>
          <w:color w:val="000000"/>
        </w:rPr>
        <w:t xml:space="preserve"> </w:t>
      </w:r>
      <w:del w:id="561" w:author="Stephen Prior" w:date="2024-05-23T09:13:00Z">
        <w:r w:rsidR="00BB75F3" w:rsidRPr="006D004D" w:rsidDel="005679A9">
          <w:rPr>
            <w:rFonts w:eastAsia="Times New Roman"/>
            <w:color w:val="000000"/>
          </w:rPr>
          <w:delText>you’re being generous.</w:delText>
        </w:r>
      </w:del>
      <w:ins w:id="562" w:author="Leonard Kardelis" w:date="2024-05-24T12:06:00Z">
        <w:r w:rsidR="00462129" w:rsidDel="00462129">
          <w:rPr>
            <w:rFonts w:eastAsia="Times New Roman"/>
            <w:color w:val="000000"/>
          </w:rPr>
          <w:t xml:space="preserve"> </w:t>
        </w:r>
      </w:ins>
      <w:ins w:id="563" w:author="Stephen Prior" w:date="2024-05-23T09:13:00Z">
        <w:del w:id="564" w:author="Leonard Kardelis" w:date="2024-05-24T12:06:00Z">
          <w:r w:rsidR="005679A9" w:rsidDel="00462129">
            <w:rPr>
              <w:rFonts w:eastAsia="Times New Roman"/>
              <w:color w:val="000000"/>
            </w:rPr>
            <w:delText>I want to put this number in perspective for you...</w:delText>
          </w:r>
          <w:r w:rsidR="005679A9" w:rsidDel="00462129">
            <w:rPr>
              <w:rFonts w:eastAsia="Times New Roman"/>
              <w:color w:val="000000"/>
            </w:rPr>
            <w:br/>
          </w:r>
        </w:del>
        <w:r w:rsidR="005679A9">
          <w:rPr>
            <w:rFonts w:eastAsia="Times New Roman"/>
            <w:color w:val="000000"/>
          </w:rPr>
          <w:br/>
        </w:r>
      </w:ins>
      <w:moveToRangeStart w:id="565" w:author="Stephen Prior" w:date="2024-05-23T09:13:00Z" w:name="move167348020"/>
      <w:commentRangeStart w:id="566"/>
      <w:commentRangeStart w:id="567"/>
      <w:commentRangeStart w:id="568"/>
      <w:commentRangeStart w:id="569"/>
      <w:commentRangeStart w:id="570"/>
      <w:commentRangeStart w:id="571"/>
      <w:moveTo w:id="572" w:author="Stephen Prior" w:date="2024-05-23T09:13:00Z">
        <w:del w:id="573" w:author="Stephen Prior" w:date="2024-05-23T09:17:00Z">
          <w:r w:rsidR="005679A9" w:rsidRPr="006D004D" w:rsidDel="001909D8">
            <w:rPr>
              <w:rFonts w:eastAsia="Times New Roman"/>
              <w:color w:val="000000"/>
            </w:rPr>
            <w:delText xml:space="preserve">That’s essentially four pretty good years of stock market returns but in just three days. </w:delText>
          </w:r>
          <w:commentRangeEnd w:id="566"/>
          <w:r w:rsidR="005679A9" w:rsidDel="001909D8">
            <w:rPr>
              <w:rStyle w:val="CommentReference"/>
            </w:rPr>
            <w:commentReference w:id="566"/>
          </w:r>
          <w:commentRangeEnd w:id="567"/>
          <w:r w:rsidR="005679A9" w:rsidDel="001909D8">
            <w:rPr>
              <w:rStyle w:val="CommentReference"/>
            </w:rPr>
            <w:commentReference w:id="567"/>
          </w:r>
        </w:del>
      </w:moveTo>
      <w:commentRangeEnd w:id="568"/>
      <w:r w:rsidR="00462129">
        <w:rPr>
          <w:rStyle w:val="CommentReference"/>
        </w:rPr>
        <w:commentReference w:id="568"/>
      </w:r>
      <w:commentRangeEnd w:id="569"/>
      <w:r w:rsidR="00391A10">
        <w:rPr>
          <w:rStyle w:val="CommentReference"/>
        </w:rPr>
        <w:commentReference w:id="569"/>
      </w:r>
      <w:commentRangeEnd w:id="570"/>
      <w:r w:rsidR="00811885">
        <w:rPr>
          <w:rStyle w:val="CommentReference"/>
        </w:rPr>
        <w:commentReference w:id="570"/>
      </w:r>
      <w:commentRangeEnd w:id="571"/>
      <w:r w:rsidR="00D838FB">
        <w:rPr>
          <w:rStyle w:val="CommentReference"/>
        </w:rPr>
        <w:commentReference w:id="571"/>
      </w:r>
      <w:ins w:id="574" w:author="Stephen Prior" w:date="2024-05-23T09:17:00Z">
        <w:r w:rsidR="001909D8">
          <w:rPr>
            <w:rFonts w:eastAsia="Times New Roman"/>
            <w:color w:val="000000"/>
          </w:rPr>
          <w:br/>
          <w:t xml:space="preserve">The S&amp;P average annual return </w:t>
        </w:r>
      </w:ins>
      <w:ins w:id="575" w:author="Stephen Prior" w:date="2024-05-23T09:18:00Z">
        <w:r w:rsidR="001909D8">
          <w:rPr>
            <w:rFonts w:eastAsia="Times New Roman"/>
            <w:color w:val="000000"/>
          </w:rPr>
          <w:t xml:space="preserve">of 10% </w:t>
        </w:r>
      </w:ins>
      <w:ins w:id="576" w:author="Stephen Prior" w:date="2024-05-23T09:17:00Z">
        <w:r w:rsidR="001909D8">
          <w:rPr>
            <w:rFonts w:eastAsia="Times New Roman"/>
            <w:color w:val="000000"/>
          </w:rPr>
          <w:t xml:space="preserve">is widely considered to be the benchmark </w:t>
        </w:r>
      </w:ins>
      <w:ins w:id="577" w:author="Stephen Prior" w:date="2024-05-23T09:18:00Z">
        <w:r w:rsidR="001909D8">
          <w:rPr>
            <w:rFonts w:eastAsia="Times New Roman"/>
            <w:color w:val="000000"/>
          </w:rPr>
          <w:t>for trading success...</w:t>
        </w:r>
        <w:r w:rsidR="001909D8">
          <w:rPr>
            <w:rFonts w:eastAsia="Times New Roman"/>
            <w:color w:val="000000"/>
          </w:rPr>
          <w:br/>
        </w:r>
        <w:r w:rsidR="001909D8">
          <w:rPr>
            <w:rFonts w:eastAsia="Times New Roman"/>
            <w:color w:val="000000"/>
          </w:rPr>
          <w:br/>
          <w:t xml:space="preserve">And you’re </w:t>
        </w:r>
        <w:r w:rsidR="001909D8" w:rsidRPr="001909D8">
          <w:rPr>
            <w:rFonts w:eastAsia="Times New Roman"/>
            <w:b/>
            <w:bCs/>
            <w:i/>
            <w:iCs/>
            <w:color w:val="000000"/>
            <w:rPrChange w:id="578" w:author="Stephen Prior" w:date="2024-05-23T09:19:00Z">
              <w:rPr>
                <w:rFonts w:eastAsia="Times New Roman"/>
                <w:color w:val="000000"/>
              </w:rPr>
            </w:rPrChange>
          </w:rPr>
          <w:t>AVERAGE</w:t>
        </w:r>
        <w:r w:rsidR="001909D8">
          <w:rPr>
            <w:rFonts w:eastAsia="Times New Roman"/>
            <w:color w:val="000000"/>
          </w:rPr>
          <w:t xml:space="preserve"> trade</w:t>
        </w:r>
      </w:ins>
      <w:ins w:id="579" w:author="Stephen Prior" w:date="2024-05-23T09:19:00Z">
        <w:r w:rsidR="001909D8">
          <w:rPr>
            <w:rFonts w:eastAsia="Times New Roman"/>
            <w:color w:val="000000"/>
          </w:rPr>
          <w:t xml:space="preserve"> crushed</w:t>
        </w:r>
      </w:ins>
      <w:ins w:id="580" w:author="Stephen Prior" w:date="2024-05-24T15:29:00Z">
        <w:r w:rsidR="00391A10">
          <w:rPr>
            <w:rFonts w:eastAsia="Times New Roman"/>
            <w:color w:val="000000"/>
          </w:rPr>
          <w:t xml:space="preserve"> it</w:t>
        </w:r>
      </w:ins>
      <w:ins w:id="581" w:author="Stephen Prior" w:date="2024-05-23T09:18:00Z">
        <w:r w:rsidR="001909D8">
          <w:rPr>
            <w:rFonts w:eastAsia="Times New Roman"/>
            <w:color w:val="000000"/>
          </w:rPr>
          <w:t>...</w:t>
        </w:r>
      </w:ins>
      <w:ins w:id="582" w:author="Stephen Prior" w:date="2024-05-23T09:19:00Z">
        <w:r w:rsidR="001909D8">
          <w:rPr>
            <w:rFonts w:eastAsia="Times New Roman"/>
            <w:color w:val="000000"/>
          </w:rPr>
          <w:br/>
        </w:r>
        <w:del w:id="583" w:author="Leonard Kardelis" w:date="2024-05-24T12:07:00Z">
          <w:r w:rsidR="001909D8" w:rsidDel="00462129">
            <w:rPr>
              <w:rFonts w:eastAsia="Times New Roman"/>
              <w:noProof/>
              <w:color w:val="000000"/>
            </w:rPr>
            <w:drawing>
              <wp:inline distT="0" distB="0" distL="0" distR="0" wp14:anchorId="1D1E6B69" wp14:editId="34BC337F">
                <wp:extent cx="5625238" cy="3860800"/>
                <wp:effectExtent l="0" t="0" r="1270" b="0"/>
                <wp:docPr id="337109911" name="Picture 2" descr="A graph showing a number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09911" name="Picture 2" descr="A graph showing a number of different colored squares&#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5636463" cy="3868504"/>
                        </a:xfrm>
                        <a:prstGeom prst="rect">
                          <a:avLst/>
                        </a:prstGeom>
                      </pic:spPr>
                    </pic:pic>
                  </a:graphicData>
                </a:graphic>
              </wp:inline>
            </w:drawing>
          </w:r>
        </w:del>
      </w:ins>
    </w:p>
    <w:moveToRangeEnd w:id="565"/>
    <w:p w14:paraId="79460339" w14:textId="3F73DDFA" w:rsidR="00A00F0F" w:rsidRPr="006D004D" w:rsidDel="001909D8" w:rsidRDefault="00BB75F3">
      <w:pPr>
        <w:shd w:val="clear" w:color="auto" w:fill="FFFFFF"/>
        <w:spacing w:before="100" w:beforeAutospacing="1" w:after="100" w:afterAutospacing="1"/>
        <w:textAlignment w:val="baseline"/>
        <w:rPr>
          <w:del w:id="584" w:author="Stephen Prior" w:date="2024-05-23T09:16:00Z"/>
          <w:rFonts w:eastAsia="Times New Roman"/>
          <w:color w:val="000000"/>
        </w:rPr>
      </w:pPr>
      <w:del w:id="585" w:author="Stephen Prior" w:date="2024-05-24T15:29:00Z">
        <w:r w:rsidRPr="006D004D" w:rsidDel="00391A10">
          <w:rPr>
            <w:rFonts w:eastAsia="Times New Roman"/>
            <w:color w:val="000000"/>
          </w:rPr>
          <w:delText xml:space="preserve"> </w:delText>
        </w:r>
        <w:r w:rsidR="00225C0F" w:rsidRPr="006D004D" w:rsidDel="00391A10">
          <w:rPr>
            <w:rFonts w:eastAsia="Times New Roman"/>
            <w:color w:val="000000"/>
          </w:rPr>
          <w:br/>
        </w:r>
        <w:r w:rsidR="00225C0F" w:rsidRPr="006D004D" w:rsidDel="00391A10">
          <w:rPr>
            <w:rFonts w:eastAsia="Times New Roman"/>
            <w:color w:val="000000"/>
          </w:rPr>
          <w:br/>
        </w:r>
      </w:del>
      <w:del w:id="586" w:author="Stephen Prior" w:date="2024-05-23T09:16:00Z">
        <w:r w:rsidRPr="006D004D" w:rsidDel="001909D8">
          <w:rPr>
            <w:rFonts w:eastAsia="Times New Roman"/>
            <w:color w:val="000000"/>
          </w:rPr>
          <w:delText>I read in Forbes that the average gain for everyday investors over a 30-</w:delText>
        </w:r>
        <w:r w:rsidR="00801755" w:rsidRPr="006D004D" w:rsidDel="001909D8">
          <w:rPr>
            <w:rFonts w:eastAsia="Times New Roman"/>
            <w:color w:val="000000"/>
          </w:rPr>
          <w:delText>year annualized rate</w:delText>
        </w:r>
        <w:r w:rsidRPr="006D004D" w:rsidDel="001909D8">
          <w:rPr>
            <w:rFonts w:eastAsia="Times New Roman"/>
            <w:color w:val="000000"/>
          </w:rPr>
          <w:delText xml:space="preserve"> is </w:delText>
        </w:r>
        <w:r w:rsidR="00801755" w:rsidRPr="006D004D" w:rsidDel="001909D8">
          <w:rPr>
            <w:rFonts w:eastAsia="Times New Roman"/>
            <w:color w:val="000000"/>
          </w:rPr>
          <w:delText xml:space="preserve">just </w:delText>
        </w:r>
        <w:r w:rsidRPr="006D004D" w:rsidDel="001909D8">
          <w:rPr>
            <w:rFonts w:eastAsia="Times New Roman"/>
            <w:color w:val="000000"/>
          </w:rPr>
          <w:delText>1.9% per year.</w:delText>
        </w:r>
        <w:r w:rsidR="008717CD" w:rsidRPr="006D004D" w:rsidDel="001909D8">
          <w:rPr>
            <w:rFonts w:eastAsia="Times New Roman"/>
            <w:color w:val="000000"/>
          </w:rPr>
          <w:delText>..</w:delText>
        </w:r>
        <w:r w:rsidR="008717CD" w:rsidRPr="006D004D" w:rsidDel="001909D8">
          <w:rPr>
            <w:rFonts w:eastAsia="Times New Roman"/>
            <w:color w:val="000000"/>
          </w:rPr>
          <w:br/>
        </w:r>
        <w:r w:rsidR="008717CD" w:rsidRPr="006D004D" w:rsidDel="001909D8">
          <w:rPr>
            <w:rFonts w:eastAsia="Times New Roman"/>
            <w:color w:val="000000"/>
          </w:rPr>
          <w:br/>
          <w:delText xml:space="preserve">Which </w:delText>
        </w:r>
        <w:commentRangeStart w:id="587"/>
        <w:commentRangeStart w:id="588"/>
        <w:r w:rsidR="008717CD" w:rsidRPr="006D004D" w:rsidDel="001909D8">
          <w:rPr>
            <w:rFonts w:eastAsia="Times New Roman"/>
            <w:color w:val="000000"/>
          </w:rPr>
          <w:delText>comes out to less than half of a percentage per quarter!</w:delText>
        </w:r>
        <w:commentRangeEnd w:id="587"/>
        <w:r w:rsidR="00115750" w:rsidDel="001909D8">
          <w:rPr>
            <w:rStyle w:val="CommentReference"/>
          </w:rPr>
          <w:commentReference w:id="587"/>
        </w:r>
        <w:commentRangeEnd w:id="588"/>
        <w:r w:rsidR="00871914" w:rsidDel="001909D8">
          <w:rPr>
            <w:rStyle w:val="CommentReference"/>
          </w:rPr>
          <w:commentReference w:id="588"/>
        </w:r>
      </w:del>
    </w:p>
    <w:p w14:paraId="412A9B9B" w14:textId="71A1D22E" w:rsidR="00BB75F3" w:rsidRPr="006D004D" w:rsidDel="00391A10" w:rsidRDefault="00801755">
      <w:pPr>
        <w:shd w:val="clear" w:color="auto" w:fill="FFFFFF"/>
        <w:spacing w:before="100" w:beforeAutospacing="1" w:after="100" w:afterAutospacing="1"/>
        <w:textAlignment w:val="baseline"/>
        <w:rPr>
          <w:del w:id="589" w:author="Stephen Prior" w:date="2024-05-24T15:29:00Z"/>
          <w:rFonts w:eastAsia="Times New Roman"/>
          <w:color w:val="000000"/>
        </w:rPr>
      </w:pPr>
      <w:commentRangeStart w:id="590"/>
      <w:del w:id="591" w:author="Stephen Prior" w:date="2024-05-23T09:16:00Z">
        <w:r w:rsidRPr="006D004D" w:rsidDel="001909D8">
          <w:rPr>
            <w:rFonts w:eastAsia="Times New Roman"/>
            <w:noProof/>
            <w:color w:val="000000"/>
          </w:rPr>
          <w:drawing>
            <wp:inline distT="0" distB="0" distL="0" distR="0" wp14:anchorId="660CF5BD" wp14:editId="3999D884">
              <wp:extent cx="5943600" cy="1768475"/>
              <wp:effectExtent l="0" t="0" r="0" b="0"/>
              <wp:docPr id="1355656543" name="Picture 1" descr="A black and white text on a black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56543" name="Picture 1" descr="A black and white text on a black and white background&#10;&#10;Description automatically generated"/>
                      <pic:cNvPicPr/>
                    </pic:nvPicPr>
                    <pic:blipFill>
                      <a:blip r:embed="rId25"/>
                      <a:stretch>
                        <a:fillRect/>
                      </a:stretch>
                    </pic:blipFill>
                    <pic:spPr>
                      <a:xfrm>
                        <a:off x="0" y="0"/>
                        <a:ext cx="5943600" cy="1768475"/>
                      </a:xfrm>
                      <a:prstGeom prst="rect">
                        <a:avLst/>
                      </a:prstGeom>
                    </pic:spPr>
                  </pic:pic>
                </a:graphicData>
              </a:graphic>
            </wp:inline>
          </w:drawing>
        </w:r>
        <w:commentRangeEnd w:id="590"/>
        <w:r w:rsidR="008717CD" w:rsidRPr="006D004D" w:rsidDel="001909D8">
          <w:rPr>
            <w:rStyle w:val="CommentReference"/>
          </w:rPr>
          <w:commentReference w:id="590"/>
        </w:r>
      </w:del>
    </w:p>
    <w:p w14:paraId="16354544" w14:textId="0E591E9B" w:rsidR="00BD2005" w:rsidRPr="006D004D" w:rsidDel="001909D8" w:rsidRDefault="008F295C">
      <w:pPr>
        <w:shd w:val="clear" w:color="auto" w:fill="FFFFFF"/>
        <w:spacing w:before="100" w:beforeAutospacing="1" w:after="100" w:afterAutospacing="1"/>
        <w:textAlignment w:val="baseline"/>
        <w:rPr>
          <w:del w:id="592" w:author="Stephen Prior" w:date="2024-05-23T09:19:00Z"/>
          <w:rFonts w:eastAsia="Times New Roman"/>
          <w:color w:val="000000"/>
        </w:rPr>
      </w:pPr>
      <w:commentRangeStart w:id="593"/>
      <w:commentRangeStart w:id="594"/>
      <w:del w:id="595" w:author="Stephen Prior" w:date="2024-05-23T09:19:00Z">
        <w:r w:rsidRPr="006D004D" w:rsidDel="001909D8">
          <w:rPr>
            <w:rFonts w:eastAsia="Times New Roman"/>
            <w:color w:val="000000"/>
          </w:rPr>
          <w:delText xml:space="preserve">Yet your AVERAGE trade during that same time was 39% over just 3 </w:delText>
        </w:r>
        <w:commentRangeStart w:id="596"/>
        <w:commentRangeStart w:id="597"/>
        <w:r w:rsidRPr="006D004D" w:rsidDel="001909D8">
          <w:rPr>
            <w:rFonts w:eastAsia="Times New Roman"/>
            <w:color w:val="000000"/>
          </w:rPr>
          <w:delText>days</w:delText>
        </w:r>
        <w:commentRangeEnd w:id="596"/>
        <w:r w:rsidR="00801755" w:rsidRPr="006D004D" w:rsidDel="001909D8">
          <w:rPr>
            <w:rStyle w:val="CommentReference"/>
          </w:rPr>
          <w:commentReference w:id="596"/>
        </w:r>
        <w:commentRangeEnd w:id="597"/>
        <w:r w:rsidR="008717CD" w:rsidRPr="006D004D" w:rsidDel="001909D8">
          <w:rPr>
            <w:rStyle w:val="CommentReference"/>
          </w:rPr>
          <w:commentReference w:id="597"/>
        </w:r>
        <w:r w:rsidRPr="006D004D" w:rsidDel="001909D8">
          <w:rPr>
            <w:rFonts w:eastAsia="Times New Roman"/>
            <w:color w:val="000000"/>
          </w:rPr>
          <w:delText>...</w:delText>
        </w:r>
      </w:del>
    </w:p>
    <w:p w14:paraId="5650F208" w14:textId="1C8E0351" w:rsidR="003B637B" w:rsidRPr="006D004D" w:rsidDel="001909D8" w:rsidRDefault="00BB75F3">
      <w:pPr>
        <w:shd w:val="clear" w:color="auto" w:fill="FFFFFF"/>
        <w:spacing w:before="100" w:beforeAutospacing="1" w:after="100" w:afterAutospacing="1"/>
        <w:textAlignment w:val="baseline"/>
        <w:rPr>
          <w:del w:id="598" w:author="Stephen Prior" w:date="2024-05-23T09:19:00Z"/>
          <w:rFonts w:eastAsia="Times New Roman"/>
          <w:color w:val="000000"/>
        </w:rPr>
      </w:pPr>
      <w:del w:id="599" w:author="Stephen Prior" w:date="2024-05-23T09:19:00Z">
        <w:r w:rsidRPr="006D004D" w:rsidDel="001909D8">
          <w:rPr>
            <w:rFonts w:eastAsia="Times New Roman"/>
            <w:color w:val="000000"/>
          </w:rPr>
          <w:delText>That’s</w:delText>
        </w:r>
        <w:r w:rsidR="0013345D" w:rsidRPr="006D004D" w:rsidDel="001909D8">
          <w:rPr>
            <w:rFonts w:eastAsia="Times New Roman"/>
            <w:color w:val="000000"/>
          </w:rPr>
          <w:delText xml:space="preserve"> a</w:delText>
        </w:r>
        <w:r w:rsidRPr="006D004D" w:rsidDel="001909D8">
          <w:rPr>
            <w:rFonts w:eastAsia="Times New Roman"/>
            <w:color w:val="000000"/>
          </w:rPr>
          <w:delText xml:space="preserve"> 20X </w:delText>
        </w:r>
        <w:r w:rsidR="0013345D" w:rsidRPr="006D004D" w:rsidDel="001909D8">
          <w:rPr>
            <w:rFonts w:eastAsia="Times New Roman"/>
            <w:color w:val="000000"/>
          </w:rPr>
          <w:delText xml:space="preserve">out performance </w:delText>
        </w:r>
        <w:r w:rsidRPr="006D004D" w:rsidDel="001909D8">
          <w:rPr>
            <w:rFonts w:eastAsia="Times New Roman"/>
            <w:color w:val="000000"/>
          </w:rPr>
          <w:delText xml:space="preserve">…  </w:delText>
        </w:r>
        <w:commentRangeEnd w:id="593"/>
        <w:r w:rsidR="005050A2" w:rsidDel="001909D8">
          <w:rPr>
            <w:rStyle w:val="CommentReference"/>
          </w:rPr>
          <w:commentReference w:id="593"/>
        </w:r>
      </w:del>
      <w:commentRangeEnd w:id="594"/>
      <w:del w:id="600" w:author="Stephen Prior" w:date="2024-05-24T15:29:00Z">
        <w:r w:rsidR="00462129" w:rsidDel="00391A10">
          <w:rPr>
            <w:rStyle w:val="CommentReference"/>
          </w:rPr>
          <w:commentReference w:id="594"/>
        </w:r>
      </w:del>
    </w:p>
    <w:p w14:paraId="0498A564" w14:textId="31FEC1F5" w:rsidR="008717CD" w:rsidRPr="006D004D" w:rsidDel="001909D8" w:rsidRDefault="000064A7">
      <w:pPr>
        <w:shd w:val="clear" w:color="auto" w:fill="FFFFFF"/>
        <w:spacing w:before="100" w:beforeAutospacing="1" w:after="100" w:afterAutospacing="1"/>
        <w:textAlignment w:val="baseline"/>
        <w:rPr>
          <w:del w:id="601" w:author="Stephen Prior" w:date="2024-05-23T09:20:00Z"/>
          <w:rFonts w:eastAsia="Times New Roman"/>
          <w:color w:val="000000"/>
        </w:rPr>
      </w:pPr>
      <w:del w:id="602" w:author="Stephen Prior" w:date="2024-05-23T09:20:00Z">
        <w:r w:rsidRPr="006D004D" w:rsidDel="001909D8">
          <w:rPr>
            <w:rFonts w:eastAsia="Times New Roman"/>
            <w:noProof/>
            <w:color w:val="000000"/>
          </w:rPr>
          <w:drawing>
            <wp:inline distT="0" distB="0" distL="0" distR="0" wp14:anchorId="004B3082" wp14:editId="7DD91CF5">
              <wp:extent cx="5943600" cy="4097655"/>
              <wp:effectExtent l="0" t="0" r="0" b="4445"/>
              <wp:docPr id="1816771593" name="Picture 6" descr="A graph showing a graph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71593" name="Picture 6" descr="A graph showing a graph of a stock market&#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5943600" cy="4097655"/>
                      </a:xfrm>
                      <a:prstGeom prst="rect">
                        <a:avLst/>
                      </a:prstGeom>
                    </pic:spPr>
                  </pic:pic>
                </a:graphicData>
              </a:graphic>
            </wp:inline>
          </w:drawing>
        </w:r>
      </w:del>
    </w:p>
    <w:p w14:paraId="6E250624" w14:textId="0D86ED78" w:rsidR="00801755" w:rsidRPr="006D004D" w:rsidRDefault="00BB75F3" w:rsidP="00391A10">
      <w:pPr>
        <w:shd w:val="clear" w:color="auto" w:fill="FFFFFF"/>
        <w:spacing w:before="100" w:beforeAutospacing="1" w:after="100" w:afterAutospacing="1"/>
        <w:textAlignment w:val="baseline"/>
        <w:rPr>
          <w:rFonts w:eastAsia="Times New Roman"/>
          <w:color w:val="000000"/>
        </w:rPr>
      </w:pPr>
      <w:del w:id="603" w:author="Stephen Prior" w:date="2024-05-23T09:20:00Z">
        <w:r w:rsidRPr="006D004D" w:rsidDel="001909D8">
          <w:rPr>
            <w:rFonts w:eastAsia="Times New Roman"/>
            <w:color w:val="000000"/>
          </w:rPr>
          <w:delText>100</w:delText>
        </w:r>
        <w:r w:rsidR="008F295C" w:rsidRPr="006D004D" w:rsidDel="001909D8">
          <w:rPr>
            <w:rFonts w:eastAsia="Times New Roman"/>
            <w:color w:val="000000"/>
          </w:rPr>
          <w:delText xml:space="preserve"> times faster than </w:delText>
        </w:r>
        <w:r w:rsidRPr="006D004D" w:rsidDel="001909D8">
          <w:rPr>
            <w:rFonts w:eastAsia="Times New Roman"/>
            <w:color w:val="000000"/>
          </w:rPr>
          <w:delText xml:space="preserve">the Mainstreet investor. </w:delText>
        </w:r>
      </w:del>
      <w:del w:id="604" w:author="Stephen Prior" w:date="2024-05-24T15:29:00Z">
        <w:r w:rsidR="008F295C" w:rsidRPr="006D004D" w:rsidDel="00391A10">
          <w:rPr>
            <w:rFonts w:eastAsia="Times New Roman"/>
            <w:color w:val="000000"/>
          </w:rPr>
          <w:br/>
        </w:r>
      </w:del>
      <w:r w:rsidR="008F295C" w:rsidRPr="006D004D">
        <w:rPr>
          <w:rFonts w:eastAsia="Times New Roman"/>
          <w:color w:val="000000"/>
        </w:rPr>
        <w:br/>
        <w:t xml:space="preserve">Am I understanding that right? </w:t>
      </w:r>
      <w:r w:rsidR="008F295C" w:rsidRPr="006D004D">
        <w:rPr>
          <w:rFonts w:eastAsia="Times New Roman"/>
          <w:color w:val="000000"/>
        </w:rPr>
        <w:br/>
      </w:r>
      <w:r w:rsidR="008F295C" w:rsidRPr="006D004D">
        <w:rPr>
          <w:rFonts w:eastAsia="Times New Roman"/>
          <w:color w:val="000000"/>
        </w:rPr>
        <w:br/>
      </w:r>
      <w:r w:rsidR="008F295C" w:rsidRPr="006D004D">
        <w:rPr>
          <w:rFonts w:eastAsia="Times New Roman"/>
          <w:b/>
          <w:bCs/>
          <w:color w:val="000000"/>
        </w:rPr>
        <w:t>Nate:</w:t>
      </w:r>
      <w:r w:rsidR="008F295C" w:rsidRPr="006D004D">
        <w:rPr>
          <w:rFonts w:eastAsia="Times New Roman"/>
          <w:color w:val="000000"/>
        </w:rPr>
        <w:t xml:space="preserve"> Yes, but remember we are talking about my AVERAGE trade...</w:t>
      </w:r>
      <w:r w:rsidR="008F295C" w:rsidRPr="006D004D">
        <w:rPr>
          <w:rFonts w:eastAsia="Times New Roman"/>
          <w:color w:val="000000"/>
        </w:rPr>
        <w:br/>
      </w:r>
      <w:r w:rsidR="008F295C" w:rsidRPr="006D004D">
        <w:rPr>
          <w:rFonts w:eastAsia="Times New Roman"/>
          <w:color w:val="000000"/>
        </w:rPr>
        <w:br/>
        <w:t xml:space="preserve">All-in-all we put up a </w:t>
      </w:r>
      <w:commentRangeStart w:id="605"/>
      <w:commentRangeStart w:id="606"/>
      <w:r w:rsidR="008F295C" w:rsidRPr="006D004D">
        <w:rPr>
          <w:rFonts w:eastAsia="Times New Roman"/>
          <w:color w:val="000000"/>
        </w:rPr>
        <w:t>192%</w:t>
      </w:r>
      <w:commentRangeEnd w:id="605"/>
      <w:r w:rsidR="00115750">
        <w:rPr>
          <w:rStyle w:val="CommentReference"/>
        </w:rPr>
        <w:commentReference w:id="605"/>
      </w:r>
      <w:commentRangeEnd w:id="606"/>
      <w:r w:rsidR="00ED3E32">
        <w:rPr>
          <w:rStyle w:val="CommentReference"/>
        </w:rPr>
        <w:commentReference w:id="606"/>
      </w:r>
      <w:r w:rsidR="008F295C" w:rsidRPr="006D004D">
        <w:rPr>
          <w:rFonts w:eastAsia="Times New Roman"/>
          <w:color w:val="000000"/>
        </w:rPr>
        <w:t xml:space="preserve"> total return during the first </w:t>
      </w:r>
      <w:del w:id="607" w:author="Stephen Prior" w:date="2024-05-24T15:31:00Z">
        <w:r w:rsidR="008F295C" w:rsidRPr="006D004D" w:rsidDel="00391A10">
          <w:rPr>
            <w:rFonts w:eastAsia="Times New Roman"/>
            <w:color w:val="000000"/>
          </w:rPr>
          <w:delText>quarte</w:delText>
        </w:r>
        <w:r w:rsidR="00BD2005" w:rsidRPr="006D004D" w:rsidDel="00391A10">
          <w:rPr>
            <w:rFonts w:eastAsia="Times New Roman"/>
            <w:color w:val="000000"/>
          </w:rPr>
          <w:delText>r</w:delText>
        </w:r>
      </w:del>
      <w:ins w:id="608" w:author="Stephen Prior" w:date="2024-05-24T15:31:00Z">
        <w:r w:rsidR="00391A10">
          <w:rPr>
            <w:rFonts w:eastAsia="Times New Roman"/>
            <w:color w:val="000000"/>
          </w:rPr>
          <w:t>part of the year</w:t>
        </w:r>
      </w:ins>
      <w:r w:rsidR="00801755" w:rsidRPr="006D004D">
        <w:rPr>
          <w:rFonts w:eastAsia="Times New Roman"/>
          <w:color w:val="000000"/>
        </w:rPr>
        <w:t xml:space="preserve">. </w:t>
      </w:r>
    </w:p>
    <w:p w14:paraId="196A015C" w14:textId="04C65279" w:rsidR="00BD2005" w:rsidRPr="006D004D" w:rsidDel="001909D8" w:rsidRDefault="00801755" w:rsidP="008F295C">
      <w:pPr>
        <w:shd w:val="clear" w:color="auto" w:fill="FFFFFF"/>
        <w:spacing w:before="100" w:beforeAutospacing="1" w:after="100" w:afterAutospacing="1"/>
        <w:textAlignment w:val="baseline"/>
        <w:rPr>
          <w:del w:id="609" w:author="Stephen Prior" w:date="2024-05-23T09:22:00Z"/>
          <w:rFonts w:eastAsia="Times New Roman"/>
          <w:color w:val="000000"/>
        </w:rPr>
      </w:pPr>
      <w:commentRangeStart w:id="610"/>
      <w:commentRangeStart w:id="611"/>
      <w:del w:id="612" w:author="Stephen Prior" w:date="2024-05-23T09:20:00Z">
        <w:r w:rsidRPr="006D004D" w:rsidDel="001909D8">
          <w:rPr>
            <w:rFonts w:eastAsia="Times New Roman"/>
            <w:color w:val="000000"/>
          </w:rPr>
          <w:lastRenderedPageBreak/>
          <w:delText>The</w:delText>
        </w:r>
        <w:r w:rsidR="000064A7" w:rsidRPr="006D004D" w:rsidDel="001909D8">
          <w:rPr>
            <w:rFonts w:eastAsia="Times New Roman"/>
            <w:color w:val="000000"/>
          </w:rPr>
          <w:delText xml:space="preserve"> </w:delText>
        </w:r>
        <w:r w:rsidR="006F7A2E" w:rsidRPr="006D004D" w:rsidDel="001909D8">
          <w:rPr>
            <w:rFonts w:eastAsia="Times New Roman"/>
            <w:color w:val="000000"/>
          </w:rPr>
          <w:delText>best hedge funds</w:delText>
        </w:r>
      </w:del>
      <w:ins w:id="613" w:author="Stephen Prior" w:date="2024-05-23T09:20:00Z">
        <w:r w:rsidR="001909D8">
          <w:rPr>
            <w:rFonts w:eastAsia="Times New Roman"/>
            <w:color w:val="000000"/>
          </w:rPr>
          <w:t>During this time</w:t>
        </w:r>
      </w:ins>
      <w:r w:rsidR="006F7A2E" w:rsidRPr="006D004D">
        <w:rPr>
          <w:rFonts w:eastAsia="Times New Roman"/>
          <w:color w:val="000000"/>
        </w:rPr>
        <w:t xml:space="preserve"> </w:t>
      </w:r>
      <w:del w:id="614" w:author="Stephen Prior" w:date="2024-05-23T11:05:00Z">
        <w:r w:rsidR="006F7A2E" w:rsidRPr="006D004D" w:rsidDel="00132C83">
          <w:rPr>
            <w:rFonts w:eastAsia="Times New Roman"/>
            <w:color w:val="000000"/>
          </w:rPr>
          <w:delText xml:space="preserve">in the </w:delText>
        </w:r>
      </w:del>
      <w:del w:id="615" w:author="Stephen Prior" w:date="2024-05-23T09:20:00Z">
        <w:r w:rsidR="006F7A2E" w:rsidRPr="006D004D" w:rsidDel="001909D8">
          <w:rPr>
            <w:rFonts w:eastAsia="Times New Roman"/>
            <w:color w:val="000000"/>
          </w:rPr>
          <w:delText>world</w:delText>
        </w:r>
        <w:r w:rsidRPr="006D004D" w:rsidDel="001909D8">
          <w:rPr>
            <w:rFonts w:eastAsia="Times New Roman"/>
            <w:color w:val="000000"/>
          </w:rPr>
          <w:delText xml:space="preserve"> </w:delText>
        </w:r>
      </w:del>
      <w:ins w:id="616" w:author="Stephen Prior" w:date="2024-05-23T11:05:00Z">
        <w:r w:rsidR="00132C83">
          <w:rPr>
            <w:rFonts w:eastAsia="Times New Roman"/>
            <w:color w:val="000000"/>
          </w:rPr>
          <w:t xml:space="preserve">the </w:t>
        </w:r>
      </w:ins>
      <w:ins w:id="617" w:author="Stephen Prior" w:date="2024-05-23T09:20:00Z">
        <w:r w:rsidR="001909D8">
          <w:rPr>
            <w:rFonts w:eastAsia="Times New Roman"/>
            <w:color w:val="000000"/>
          </w:rPr>
          <w:t>S&amp;P 500</w:t>
        </w:r>
        <w:r w:rsidR="001909D8" w:rsidRPr="006D004D">
          <w:rPr>
            <w:rFonts w:eastAsia="Times New Roman"/>
            <w:color w:val="000000"/>
          </w:rPr>
          <w:t xml:space="preserve"> </w:t>
        </w:r>
      </w:ins>
      <w:r w:rsidRPr="006D004D">
        <w:rPr>
          <w:rFonts w:eastAsia="Times New Roman"/>
          <w:color w:val="000000"/>
        </w:rPr>
        <w:t xml:space="preserve">made 11%. </w:t>
      </w:r>
      <w:commentRangeEnd w:id="610"/>
      <w:r w:rsidR="00256E00">
        <w:rPr>
          <w:rStyle w:val="CommentReference"/>
        </w:rPr>
        <w:commentReference w:id="610"/>
      </w:r>
      <w:commentRangeEnd w:id="611"/>
      <w:r w:rsidR="00462129">
        <w:rPr>
          <w:rStyle w:val="CommentReference"/>
        </w:rPr>
        <w:commentReference w:id="611"/>
      </w:r>
      <w:r w:rsidR="000064A7" w:rsidRPr="006D004D">
        <w:rPr>
          <w:rFonts w:eastAsia="Times New Roman"/>
          <w:color w:val="000000"/>
        </w:rPr>
        <w:br/>
      </w:r>
      <w:r w:rsidR="00BD2005" w:rsidRPr="006D004D">
        <w:rPr>
          <w:rFonts w:eastAsia="Times New Roman"/>
          <w:color w:val="000000"/>
        </w:rPr>
        <w:br/>
      </w:r>
      <w:del w:id="618" w:author="Stephen Prior" w:date="2024-05-23T09:22:00Z">
        <w:r w:rsidR="000064A7" w:rsidRPr="006D004D" w:rsidDel="001909D8">
          <w:rPr>
            <w:rFonts w:eastAsia="Times New Roman"/>
            <w:noProof/>
            <w:color w:val="000000"/>
          </w:rPr>
          <w:drawing>
            <wp:inline distT="0" distB="0" distL="0" distR="0" wp14:anchorId="08FE7729" wp14:editId="56D05EC1">
              <wp:extent cx="5943600" cy="4123690"/>
              <wp:effectExtent l="0" t="0" r="0" b="3810"/>
              <wp:docPr id="208763099" name="Picture 5" descr="A graph showing a number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63099" name="Picture 5" descr="A graph showing a number of different colored squares&#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943600" cy="4123690"/>
                      </a:xfrm>
                      <a:prstGeom prst="rect">
                        <a:avLst/>
                      </a:prstGeom>
                    </pic:spPr>
                  </pic:pic>
                </a:graphicData>
              </a:graphic>
            </wp:inline>
          </w:drawing>
        </w:r>
      </w:del>
      <w:ins w:id="619" w:author="Stephen Prior" w:date="2024-05-23T09:22:00Z">
        <w:r w:rsidR="001909D8">
          <w:rPr>
            <w:rFonts w:eastAsia="Times New Roman"/>
            <w:noProof/>
            <w:color w:val="000000"/>
          </w:rPr>
          <w:drawing>
            <wp:inline distT="0" distB="0" distL="0" distR="0" wp14:anchorId="11E9BD96" wp14:editId="395862E7">
              <wp:extent cx="6311900" cy="4398605"/>
              <wp:effectExtent l="0" t="0" r="0" b="0"/>
              <wp:docPr id="668181960" name="Picture 3" descr="A graph showing a number of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81960" name="Picture 3" descr="A graph showing a number of stock market&#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6325754" cy="4408259"/>
                      </a:xfrm>
                      <a:prstGeom prst="rect">
                        <a:avLst/>
                      </a:prstGeom>
                    </pic:spPr>
                  </pic:pic>
                </a:graphicData>
              </a:graphic>
            </wp:inline>
          </w:drawing>
        </w:r>
      </w:ins>
    </w:p>
    <w:p w14:paraId="436DD4AE" w14:textId="16337820" w:rsidR="008D1475" w:rsidRPr="006D004D" w:rsidRDefault="008D1475" w:rsidP="008D1475">
      <w:pPr>
        <w:shd w:val="clear" w:color="auto" w:fill="FFFFFF"/>
        <w:spacing w:before="100" w:beforeAutospacing="1" w:after="100" w:afterAutospacing="1"/>
        <w:textAlignment w:val="baseline"/>
        <w:rPr>
          <w:rFonts w:eastAsia="Times New Roman"/>
          <w:color w:val="000000"/>
        </w:rPr>
      </w:pPr>
    </w:p>
    <w:p w14:paraId="1A2D1328" w14:textId="77777777" w:rsidR="00D903C7" w:rsidRPr="006D004D" w:rsidRDefault="00D903C7" w:rsidP="008D1475">
      <w:pPr>
        <w:shd w:val="clear" w:color="auto" w:fill="FFFFFF"/>
        <w:spacing w:before="100" w:beforeAutospacing="1" w:after="100" w:afterAutospacing="1"/>
        <w:textAlignment w:val="baseline"/>
        <w:rPr>
          <w:rFonts w:eastAsia="Times New Roman"/>
          <w:color w:val="000000"/>
        </w:rPr>
      </w:pPr>
    </w:p>
    <w:p w14:paraId="2BAB1857" w14:textId="769E5BB0" w:rsidR="000B1A65" w:rsidRPr="006D004D" w:rsidRDefault="00D903C7" w:rsidP="008D1475">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w:t>
      </w:r>
      <w:commentRangeStart w:id="620"/>
      <w:commentRangeStart w:id="621"/>
      <w:commentRangeStart w:id="622"/>
      <w:proofErr w:type="gramStart"/>
      <w:r w:rsidR="00801755" w:rsidRPr="006D004D">
        <w:rPr>
          <w:rFonts w:eastAsia="Times New Roman"/>
          <w:color w:val="000000"/>
        </w:rPr>
        <w:t>So</w:t>
      </w:r>
      <w:proofErr w:type="gramEnd"/>
      <w:r w:rsidR="00801755" w:rsidRPr="006D004D">
        <w:rPr>
          <w:rFonts w:eastAsia="Times New Roman"/>
          <w:color w:val="000000"/>
        </w:rPr>
        <w:t xml:space="preserve"> you 17X’d the returns of the</w:t>
      </w:r>
      <w:ins w:id="623" w:author="Stephen Prior" w:date="2024-05-24T15:31:00Z">
        <w:r w:rsidR="00391A10">
          <w:rPr>
            <w:rFonts w:eastAsia="Times New Roman"/>
            <w:color w:val="000000"/>
          </w:rPr>
          <w:t xml:space="preserve"> </w:t>
        </w:r>
      </w:ins>
      <w:del w:id="624" w:author="Stephen Prior" w:date="2024-05-23T09:22:00Z">
        <w:r w:rsidR="00801755" w:rsidRPr="006D004D" w:rsidDel="001909D8">
          <w:rPr>
            <w:rFonts w:eastAsia="Times New Roman"/>
            <w:color w:val="000000"/>
          </w:rPr>
          <w:delText xml:space="preserve"> </w:delText>
        </w:r>
      </w:del>
      <w:ins w:id="625" w:author="Stephen Prior" w:date="2024-05-23T09:22:00Z">
        <w:r w:rsidR="001909D8">
          <w:rPr>
            <w:rFonts w:eastAsia="Times New Roman"/>
            <w:color w:val="000000"/>
          </w:rPr>
          <w:t>market</w:t>
        </w:r>
      </w:ins>
      <w:del w:id="626" w:author="Stephen Prior" w:date="2024-05-23T09:22:00Z">
        <w:r w:rsidR="00801755" w:rsidRPr="006D004D" w:rsidDel="001909D8">
          <w:rPr>
            <w:rFonts w:eastAsia="Times New Roman"/>
            <w:color w:val="000000"/>
          </w:rPr>
          <w:delText xml:space="preserve">world’s </w:delText>
        </w:r>
        <w:r w:rsidR="006F7A2E" w:rsidRPr="006D004D" w:rsidDel="001909D8">
          <w:rPr>
            <w:rFonts w:eastAsia="Times New Roman"/>
            <w:color w:val="000000"/>
          </w:rPr>
          <w:delText>top ranked</w:delText>
        </w:r>
        <w:r w:rsidR="00801755" w:rsidRPr="006D004D" w:rsidDel="001909D8">
          <w:rPr>
            <w:rFonts w:eastAsia="Times New Roman"/>
            <w:color w:val="000000"/>
          </w:rPr>
          <w:delText xml:space="preserve"> hedge funds</w:delText>
        </w:r>
      </w:del>
      <w:r w:rsidR="00801755" w:rsidRPr="006D004D">
        <w:rPr>
          <w:rFonts w:eastAsia="Times New Roman"/>
          <w:color w:val="000000"/>
        </w:rPr>
        <w:t>.</w:t>
      </w:r>
      <w:commentRangeEnd w:id="620"/>
      <w:r w:rsidR="00256E00">
        <w:rPr>
          <w:rStyle w:val="CommentReference"/>
        </w:rPr>
        <w:commentReference w:id="620"/>
      </w:r>
      <w:commentRangeEnd w:id="621"/>
      <w:r w:rsidR="001909D8">
        <w:rPr>
          <w:rStyle w:val="CommentReference"/>
        </w:rPr>
        <w:commentReference w:id="621"/>
      </w:r>
      <w:commentRangeEnd w:id="622"/>
      <w:r w:rsidR="00462129">
        <w:rPr>
          <w:rStyle w:val="CommentReference"/>
        </w:rPr>
        <w:commentReference w:id="622"/>
      </w:r>
      <w:r w:rsidR="00801755" w:rsidRPr="006D004D">
        <w:rPr>
          <w:rFonts w:eastAsia="Times New Roman"/>
          <w:color w:val="000000"/>
        </w:rPr>
        <w:t xml:space="preserve"> </w:t>
      </w:r>
    </w:p>
    <w:p w14:paraId="260B2664" w14:textId="6DDE70C7" w:rsidR="006F7A2E" w:rsidRPr="006D004D" w:rsidRDefault="006F7A2E" w:rsidP="008D147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Impressive. </w:t>
      </w:r>
    </w:p>
    <w:p w14:paraId="55CF27F9" w14:textId="47DD4695" w:rsidR="000B1A65" w:rsidRPr="006D004D" w:rsidRDefault="000B1A65" w:rsidP="008D147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Nate, please take us through some of those Q1 trades. </w:t>
      </w:r>
    </w:p>
    <w:p w14:paraId="7C29F2D8" w14:textId="7597C2E3" w:rsidR="000B1A65" w:rsidRPr="006D004D" w:rsidRDefault="000B1A65" w:rsidP="008D147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I really want to know what it was like to go 27 for 27! </w:t>
      </w:r>
    </w:p>
    <w:p w14:paraId="55365531" w14:textId="121EE1D2" w:rsidR="000B1A65" w:rsidRPr="006D004D" w:rsidRDefault="000B1A65" w:rsidP="00C92DE3">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w:t>
      </w:r>
      <w:r w:rsidRPr="006D004D">
        <w:rPr>
          <w:rFonts w:eastAsia="Times New Roman"/>
          <w:color w:val="000000"/>
        </w:rPr>
        <w:br/>
      </w:r>
      <w:r w:rsidRPr="006D004D">
        <w:rPr>
          <w:rFonts w:eastAsia="Times New Roman"/>
          <w:color w:val="000000"/>
        </w:rPr>
        <w:br/>
        <w:t xml:space="preserve">Our perfect Q1 run started by </w:t>
      </w:r>
      <w:commentRangeStart w:id="627"/>
      <w:r w:rsidRPr="006D004D">
        <w:rPr>
          <w:rFonts w:eastAsia="Times New Roman"/>
          <w:color w:val="000000"/>
        </w:rPr>
        <w:t>going 6-for-6</w:t>
      </w:r>
      <w:commentRangeEnd w:id="627"/>
      <w:r w:rsidR="00256E00">
        <w:rPr>
          <w:rStyle w:val="CommentReference"/>
        </w:rPr>
        <w:commentReference w:id="627"/>
      </w:r>
      <w:ins w:id="628" w:author="Stephen Prior" w:date="2024-05-23T09:22:00Z">
        <w:r w:rsidR="001909D8">
          <w:rPr>
            <w:rFonts w:eastAsia="Times New Roman"/>
            <w:color w:val="000000"/>
          </w:rPr>
          <w:t xml:space="preserve"> in </w:t>
        </w:r>
      </w:ins>
      <w:ins w:id="629" w:author="Stephen Prior" w:date="2024-05-23T09:23:00Z">
        <w:r w:rsidR="001909D8">
          <w:rPr>
            <w:rFonts w:eastAsia="Times New Roman"/>
            <w:color w:val="000000"/>
          </w:rPr>
          <w:t>January...</w:t>
        </w:r>
      </w:ins>
      <w:r w:rsidRPr="006D004D">
        <w:rPr>
          <w:rFonts w:eastAsia="Times New Roman"/>
          <w:color w:val="000000"/>
        </w:rPr>
        <w:br/>
      </w:r>
      <w:r w:rsidRPr="006D004D">
        <w:rPr>
          <w:rFonts w:eastAsia="Times New Roman"/>
          <w:color w:val="000000"/>
        </w:rPr>
        <w:br/>
      </w:r>
      <w:del w:id="630" w:author="Stephen Prior" w:date="2024-05-23T09:22:00Z">
        <w:r w:rsidRPr="006D004D" w:rsidDel="001909D8">
          <w:rPr>
            <w:rFonts w:eastAsia="Times New Roman"/>
            <w:color w:val="000000"/>
          </w:rPr>
          <w:delText xml:space="preserve">Including a </w:delText>
        </w:r>
        <w:r w:rsidRPr="006D004D" w:rsidDel="001909D8">
          <w:rPr>
            <w:rFonts w:eastAsia="Times New Roman"/>
            <w:b/>
            <w:bCs/>
            <w:color w:val="00B050"/>
          </w:rPr>
          <w:delText>49%</w:delText>
        </w:r>
        <w:r w:rsidRPr="006D004D" w:rsidDel="001909D8">
          <w:rPr>
            <w:rFonts w:eastAsia="Times New Roman"/>
            <w:color w:val="00B050"/>
          </w:rPr>
          <w:delText xml:space="preserve"> </w:delText>
        </w:r>
        <w:r w:rsidRPr="006D004D" w:rsidDel="001909D8">
          <w:rPr>
            <w:rFonts w:eastAsia="Times New Roman"/>
            <w:color w:val="000000"/>
          </w:rPr>
          <w:delText>win in 5 days...</w:delText>
        </w:r>
        <w:r w:rsidRPr="006D004D" w:rsidDel="001909D8">
          <w:rPr>
            <w:rFonts w:eastAsia="Times New Roman"/>
            <w:color w:val="000000"/>
          </w:rPr>
          <w:br/>
        </w:r>
        <w:r w:rsidRPr="006D004D" w:rsidDel="001909D8">
          <w:rPr>
            <w:rFonts w:eastAsia="Times New Roman"/>
            <w:color w:val="000000"/>
          </w:rPr>
          <w:br/>
        </w:r>
        <w:commentRangeStart w:id="631"/>
        <w:commentRangeStart w:id="632"/>
        <w:commentRangeStart w:id="633"/>
        <w:commentRangeStart w:id="634"/>
        <w:r w:rsidRPr="006D004D" w:rsidDel="001909D8">
          <w:rPr>
            <w:rFonts w:eastAsia="Times New Roman"/>
            <w:color w:val="000000"/>
          </w:rPr>
          <w:delText xml:space="preserve">A </w:delText>
        </w:r>
        <w:r w:rsidRPr="006D004D" w:rsidDel="001909D8">
          <w:rPr>
            <w:rFonts w:eastAsia="Times New Roman"/>
            <w:b/>
            <w:bCs/>
            <w:color w:val="00B050"/>
          </w:rPr>
          <w:delText>52%</w:delText>
        </w:r>
        <w:r w:rsidRPr="006D004D" w:rsidDel="001909D8">
          <w:rPr>
            <w:rFonts w:eastAsia="Times New Roman"/>
            <w:color w:val="00B050"/>
          </w:rPr>
          <w:delText xml:space="preserve"> </w:delText>
        </w:r>
        <w:r w:rsidRPr="006D004D" w:rsidDel="001909D8">
          <w:rPr>
            <w:rFonts w:eastAsia="Times New Roman"/>
            <w:color w:val="000000"/>
          </w:rPr>
          <w:delText>win in 2 days...</w:delText>
        </w:r>
        <w:r w:rsidRPr="006D004D" w:rsidDel="001909D8">
          <w:rPr>
            <w:rFonts w:eastAsia="Times New Roman"/>
            <w:color w:val="000000"/>
          </w:rPr>
          <w:br/>
        </w:r>
      </w:del>
      <w:del w:id="635" w:author="Rachel Blackert" w:date="2024-05-22T15:14:00Z">
        <w:r w:rsidRPr="006D004D" w:rsidDel="00010AD6">
          <w:rPr>
            <w:rFonts w:eastAsia="Times New Roman"/>
            <w:color w:val="000000"/>
          </w:rPr>
          <w:br/>
          <w:delText xml:space="preserve">And a </w:delText>
        </w:r>
        <w:r w:rsidRPr="006D004D" w:rsidDel="00010AD6">
          <w:rPr>
            <w:rFonts w:eastAsia="Times New Roman"/>
            <w:b/>
            <w:bCs/>
            <w:color w:val="00B050"/>
          </w:rPr>
          <w:delText>164%</w:delText>
        </w:r>
        <w:r w:rsidRPr="006D004D" w:rsidDel="00010AD6">
          <w:rPr>
            <w:rFonts w:eastAsia="Times New Roman"/>
            <w:color w:val="00B050"/>
          </w:rPr>
          <w:delText xml:space="preserve"> </w:delText>
        </w:r>
        <w:r w:rsidRPr="006D004D" w:rsidDel="00010AD6">
          <w:rPr>
            <w:rFonts w:eastAsia="Times New Roman"/>
            <w:color w:val="000000"/>
          </w:rPr>
          <w:delText>win in 2 days...</w:delText>
        </w:r>
        <w:commentRangeEnd w:id="631"/>
        <w:r w:rsidR="00A31A5B" w:rsidDel="00010AD6">
          <w:rPr>
            <w:rStyle w:val="CommentReference"/>
          </w:rPr>
          <w:commentReference w:id="631"/>
        </w:r>
        <w:commentRangeEnd w:id="632"/>
        <w:r w:rsidR="00655854" w:rsidDel="00010AD6">
          <w:rPr>
            <w:rStyle w:val="CommentReference"/>
          </w:rPr>
          <w:commentReference w:id="632"/>
        </w:r>
      </w:del>
      <w:commentRangeEnd w:id="633"/>
      <w:r w:rsidR="00010AD6">
        <w:rPr>
          <w:rStyle w:val="CommentReference"/>
        </w:rPr>
        <w:commentReference w:id="633"/>
      </w:r>
      <w:commentRangeEnd w:id="634"/>
      <w:r w:rsidR="00462129">
        <w:rPr>
          <w:rStyle w:val="CommentReference"/>
        </w:rPr>
        <w:commentReference w:id="634"/>
      </w:r>
      <w:r w:rsidRPr="006D004D">
        <w:rPr>
          <w:rFonts w:eastAsia="Times New Roman"/>
          <w:color w:val="000000"/>
        </w:rPr>
        <w:br/>
      </w:r>
    </w:p>
    <w:p w14:paraId="3E5D7DB0" w14:textId="3A8736C8" w:rsidR="00457E3D" w:rsidRPr="006D004D" w:rsidRDefault="000B1A65" w:rsidP="00232AAD">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lastRenderedPageBreak/>
        <w:drawing>
          <wp:inline distT="0" distB="0" distL="0" distR="0" wp14:anchorId="352B635E" wp14:editId="5C8FE33D">
            <wp:extent cx="5943600" cy="3023235"/>
            <wp:effectExtent l="0" t="0" r="0" b="0"/>
            <wp:docPr id="1040059463" name="Picture 18"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75721" name="Picture 18" descr="A screenshot of a calenda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023235"/>
                    </a:xfrm>
                    <a:prstGeom prst="rect">
                      <a:avLst/>
                    </a:prstGeom>
                  </pic:spPr>
                </pic:pic>
              </a:graphicData>
            </a:graphic>
          </wp:inline>
        </w:drawing>
      </w:r>
    </w:p>
    <w:p w14:paraId="206F2D2B" w14:textId="06AA5D8C" w:rsidR="000B1A65" w:rsidRPr="006D004D" w:rsidRDefault="000B1A65" w:rsidP="00232AAD">
      <w:pPr>
        <w:shd w:val="clear" w:color="auto" w:fill="FFFFFF"/>
        <w:spacing w:before="100" w:beforeAutospacing="1" w:after="100" w:afterAutospacing="1"/>
        <w:textAlignment w:val="baseline"/>
        <w:rPr>
          <w:rFonts w:eastAsia="Times New Roman"/>
          <w:color w:val="000000"/>
        </w:rPr>
      </w:pPr>
      <w:commentRangeStart w:id="636"/>
      <w:r w:rsidRPr="006D004D">
        <w:rPr>
          <w:rFonts w:eastAsia="Times New Roman"/>
          <w:color w:val="000000"/>
        </w:rPr>
        <w:t>In February, we saw more of the same...</w:t>
      </w:r>
    </w:p>
    <w:p w14:paraId="64248177" w14:textId="77777777" w:rsidR="000B1A65" w:rsidRPr="006D004D" w:rsidRDefault="000B1A65" w:rsidP="00232AAD">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But this month we went </w:t>
      </w:r>
      <w:r w:rsidRPr="00232AAD">
        <w:rPr>
          <w:rFonts w:eastAsia="Times New Roman"/>
          <w:b/>
          <w:bCs/>
          <w:color w:val="000000"/>
        </w:rPr>
        <w:t>11-for-11</w:t>
      </w:r>
      <w:r w:rsidRPr="006D004D">
        <w:rPr>
          <w:rFonts w:eastAsia="Times New Roman"/>
          <w:color w:val="000000"/>
        </w:rPr>
        <w:t xml:space="preserve"> </w:t>
      </w:r>
      <w:r w:rsidRPr="006D004D">
        <w:rPr>
          <w:rFonts w:eastAsia="Times New Roman"/>
          <w:color w:val="000000"/>
        </w:rPr>
        <w:br/>
      </w:r>
      <w:r w:rsidRPr="006D004D">
        <w:rPr>
          <w:rFonts w:eastAsia="Times New Roman"/>
          <w:color w:val="000000"/>
        </w:rPr>
        <w:br/>
        <w:t xml:space="preserve">Including </w:t>
      </w:r>
      <w:r w:rsidRPr="00232AAD">
        <w:rPr>
          <w:rFonts w:eastAsia="Times New Roman"/>
          <w:color w:val="000000" w:themeColor="text1"/>
        </w:rPr>
        <w:t>a</w:t>
      </w:r>
      <w:r w:rsidRPr="00232AAD">
        <w:rPr>
          <w:rFonts w:eastAsia="Times New Roman"/>
          <w:color w:val="00B050"/>
        </w:rPr>
        <w:t xml:space="preserve"> </w:t>
      </w:r>
      <w:r w:rsidRPr="00232AAD">
        <w:rPr>
          <w:rFonts w:eastAsia="Times New Roman"/>
          <w:b/>
          <w:bCs/>
          <w:color w:val="00B050"/>
        </w:rPr>
        <w:t>42%</w:t>
      </w:r>
      <w:r w:rsidRPr="00232AAD">
        <w:rPr>
          <w:rFonts w:eastAsia="Times New Roman"/>
          <w:color w:val="00B050"/>
        </w:rPr>
        <w:t xml:space="preserve"> </w:t>
      </w:r>
      <w:r w:rsidRPr="006D004D">
        <w:rPr>
          <w:rFonts w:eastAsia="Times New Roman"/>
          <w:color w:val="000000"/>
        </w:rPr>
        <w:t>win in 4 days...</w:t>
      </w:r>
      <w:r w:rsidRPr="006D004D">
        <w:rPr>
          <w:rFonts w:eastAsia="Times New Roman"/>
          <w:color w:val="000000"/>
        </w:rPr>
        <w:br/>
      </w:r>
      <w:r w:rsidRPr="006D004D">
        <w:rPr>
          <w:rFonts w:eastAsia="Times New Roman"/>
          <w:color w:val="000000"/>
        </w:rPr>
        <w:br/>
        <w:t xml:space="preserve">Plus wins of </w:t>
      </w:r>
      <w:r w:rsidRPr="00232AAD">
        <w:rPr>
          <w:rFonts w:eastAsia="Times New Roman"/>
          <w:b/>
          <w:bCs/>
          <w:color w:val="00B050"/>
        </w:rPr>
        <w:t>40%</w:t>
      </w:r>
      <w:r w:rsidRPr="006D004D">
        <w:rPr>
          <w:rFonts w:eastAsia="Times New Roman"/>
          <w:color w:val="000000"/>
        </w:rPr>
        <w:t xml:space="preserve"> and </w:t>
      </w:r>
      <w:r w:rsidRPr="00232AAD">
        <w:rPr>
          <w:rFonts w:eastAsia="Times New Roman"/>
          <w:b/>
          <w:bCs/>
          <w:color w:val="00B050"/>
        </w:rPr>
        <w:t>133%</w:t>
      </w:r>
      <w:r w:rsidRPr="006D004D">
        <w:rPr>
          <w:rFonts w:eastAsia="Times New Roman"/>
          <w:color w:val="000000"/>
        </w:rPr>
        <w:t>...</w:t>
      </w:r>
      <w:r w:rsidRPr="006D004D">
        <w:rPr>
          <w:rFonts w:eastAsia="Times New Roman"/>
          <w:color w:val="000000"/>
        </w:rPr>
        <w:br/>
      </w:r>
      <w:r w:rsidRPr="006D004D">
        <w:rPr>
          <w:rFonts w:eastAsia="Times New Roman"/>
          <w:color w:val="000000"/>
        </w:rPr>
        <w:br/>
        <w:t xml:space="preserve">Both closed within mere hours. </w:t>
      </w:r>
      <w:r w:rsidRPr="006D004D">
        <w:rPr>
          <w:rFonts w:eastAsia="Times New Roman"/>
          <w:color w:val="000000"/>
        </w:rPr>
        <w:br/>
      </w:r>
      <w:commentRangeEnd w:id="636"/>
      <w:r w:rsidR="002B6DAD">
        <w:rPr>
          <w:rStyle w:val="CommentReference"/>
        </w:rPr>
        <w:commentReference w:id="636"/>
      </w:r>
      <w:r w:rsidRPr="006D004D">
        <w:rPr>
          <w:rFonts w:eastAsia="Times New Roman"/>
          <w:color w:val="000000"/>
        </w:rPr>
        <w:t xml:space="preserve"> </w:t>
      </w:r>
    </w:p>
    <w:p w14:paraId="6787B0EF" w14:textId="77777777" w:rsidR="000B1A65" w:rsidRPr="006D004D" w:rsidRDefault="000B1A65" w:rsidP="00232AAD">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lastRenderedPageBreak/>
        <w:drawing>
          <wp:inline distT="0" distB="0" distL="0" distR="0" wp14:anchorId="170D900D" wp14:editId="7E5C03FB">
            <wp:extent cx="5943600" cy="3217545"/>
            <wp:effectExtent l="0" t="0" r="0" b="0"/>
            <wp:docPr id="419141633" name="Picture 12"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58135" name="Picture 12" descr="A screenshot of a calenda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217545"/>
                    </a:xfrm>
                    <a:prstGeom prst="rect">
                      <a:avLst/>
                    </a:prstGeom>
                  </pic:spPr>
                </pic:pic>
              </a:graphicData>
            </a:graphic>
          </wp:inline>
        </w:drawing>
      </w:r>
    </w:p>
    <w:p w14:paraId="5B9BA095" w14:textId="77777777" w:rsidR="000B1A65" w:rsidRPr="006D004D" w:rsidRDefault="000B1A65" w:rsidP="000B1A65">
      <w:pPr>
        <w:shd w:val="clear" w:color="auto" w:fill="FFFFFF"/>
        <w:spacing w:before="100" w:beforeAutospacing="1" w:after="100" w:afterAutospacing="1"/>
        <w:ind w:left="720"/>
        <w:textAlignment w:val="baseline"/>
        <w:rPr>
          <w:rFonts w:eastAsia="Times New Roman"/>
          <w:color w:val="000000"/>
        </w:rPr>
      </w:pPr>
    </w:p>
    <w:p w14:paraId="7C6C5336" w14:textId="77777777" w:rsidR="000B1A65" w:rsidRPr="006D004D" w:rsidRDefault="000B1A65" w:rsidP="00232AAD">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Then in March...</w:t>
      </w:r>
      <w:r w:rsidRPr="006D004D">
        <w:rPr>
          <w:rFonts w:eastAsia="Times New Roman"/>
          <w:color w:val="000000"/>
        </w:rPr>
        <w:br/>
      </w:r>
      <w:r w:rsidRPr="006D004D">
        <w:rPr>
          <w:rFonts w:eastAsia="Times New Roman"/>
          <w:color w:val="000000"/>
        </w:rPr>
        <w:br/>
        <w:t xml:space="preserve">10-out-10 trades </w:t>
      </w:r>
      <w:commentRangeStart w:id="637"/>
      <w:r w:rsidRPr="006D004D">
        <w:rPr>
          <w:rFonts w:eastAsia="Times New Roman"/>
          <w:color w:val="000000"/>
        </w:rPr>
        <w:t xml:space="preserve">were closed </w:t>
      </w:r>
      <w:commentRangeEnd w:id="637"/>
      <w:r w:rsidR="002B6DAD">
        <w:rPr>
          <w:rStyle w:val="CommentReference"/>
        </w:rPr>
        <w:commentReference w:id="637"/>
      </w:r>
      <w:r w:rsidRPr="006D004D">
        <w:rPr>
          <w:rFonts w:eastAsia="Times New Roman"/>
          <w:color w:val="000000"/>
        </w:rPr>
        <w:t>as winners...</w:t>
      </w:r>
    </w:p>
    <w:p w14:paraId="62C12BB6" w14:textId="77777777" w:rsidR="000B1A65" w:rsidRPr="006D004D" w:rsidRDefault="000B1A65" w:rsidP="000B1A65">
      <w:pPr>
        <w:shd w:val="clear" w:color="auto" w:fill="FFFFFF"/>
        <w:spacing w:before="100" w:beforeAutospacing="1" w:after="100" w:afterAutospacing="1"/>
        <w:ind w:left="720"/>
        <w:textAlignment w:val="baseline"/>
        <w:rPr>
          <w:rFonts w:eastAsia="Times New Roman"/>
          <w:color w:val="000000"/>
        </w:rPr>
      </w:pPr>
    </w:p>
    <w:p w14:paraId="27B6D0F1" w14:textId="77777777" w:rsidR="000B1A65" w:rsidRPr="006D004D" w:rsidRDefault="000B1A65" w:rsidP="000B1A65">
      <w:pPr>
        <w:shd w:val="clear" w:color="auto" w:fill="FFFFFF"/>
        <w:spacing w:before="100" w:beforeAutospacing="1" w:after="100" w:afterAutospacing="1"/>
        <w:ind w:left="720"/>
        <w:textAlignment w:val="baseline"/>
        <w:rPr>
          <w:rFonts w:eastAsia="Times New Roman"/>
          <w:color w:val="000000"/>
        </w:rPr>
      </w:pPr>
    </w:p>
    <w:p w14:paraId="2B7A6FA4" w14:textId="77777777" w:rsidR="000B1A65" w:rsidRPr="006D004D" w:rsidRDefault="000B1A65" w:rsidP="000B1A65">
      <w:pPr>
        <w:shd w:val="clear" w:color="auto" w:fill="FFFFFF"/>
        <w:spacing w:before="100" w:beforeAutospacing="1" w:after="100" w:afterAutospacing="1"/>
        <w:ind w:left="720"/>
        <w:textAlignment w:val="baseline"/>
        <w:rPr>
          <w:rFonts w:eastAsia="Times New Roman"/>
          <w:color w:val="000000"/>
        </w:rPr>
      </w:pPr>
    </w:p>
    <w:p w14:paraId="1319A200" w14:textId="77777777" w:rsidR="000B1A65" w:rsidRPr="006D004D" w:rsidRDefault="000B1A65" w:rsidP="000B1A65">
      <w:pPr>
        <w:shd w:val="clear" w:color="auto" w:fill="FFFFFF"/>
        <w:spacing w:before="100" w:beforeAutospacing="1" w:after="100" w:afterAutospacing="1"/>
        <w:ind w:left="720"/>
        <w:textAlignment w:val="baseline"/>
        <w:rPr>
          <w:rFonts w:eastAsia="Times New Roman"/>
          <w:color w:val="000000"/>
        </w:rPr>
      </w:pPr>
    </w:p>
    <w:p w14:paraId="59688F0C" w14:textId="77777777" w:rsidR="000B1A65" w:rsidRPr="006D004D" w:rsidRDefault="000B1A65" w:rsidP="000B1A65">
      <w:pPr>
        <w:shd w:val="clear" w:color="auto" w:fill="FFFFFF"/>
        <w:spacing w:before="100" w:beforeAutospacing="1" w:after="100" w:afterAutospacing="1"/>
        <w:ind w:left="720"/>
        <w:textAlignment w:val="baseline"/>
        <w:rPr>
          <w:rFonts w:eastAsia="Times New Roman"/>
          <w:color w:val="000000"/>
        </w:rPr>
      </w:pPr>
      <w:r w:rsidRPr="006D004D">
        <w:rPr>
          <w:rFonts w:eastAsia="Times New Roman"/>
          <w:noProof/>
          <w:color w:val="000000"/>
        </w:rPr>
        <w:lastRenderedPageBreak/>
        <w:drawing>
          <wp:inline distT="0" distB="0" distL="0" distR="0" wp14:anchorId="2B11BC68" wp14:editId="62759DCC">
            <wp:extent cx="5943600" cy="3211830"/>
            <wp:effectExtent l="0" t="0" r="0" b="1270"/>
            <wp:docPr id="250505418" name="Picture 14"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04728" name="Picture 14" descr="A screenshot of a calenda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211830"/>
                    </a:xfrm>
                    <a:prstGeom prst="rect">
                      <a:avLst/>
                    </a:prstGeom>
                  </pic:spPr>
                </pic:pic>
              </a:graphicData>
            </a:graphic>
          </wp:inline>
        </w:drawing>
      </w:r>
    </w:p>
    <w:p w14:paraId="69C5A297" w14:textId="6FCC16EA" w:rsidR="000B1A65" w:rsidRPr="006D004D" w:rsidRDefault="000B1A65"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br/>
      </w:r>
      <w:r w:rsidRPr="006D004D">
        <w:rPr>
          <w:rFonts w:eastAsia="Times New Roman"/>
          <w:color w:val="000000"/>
        </w:rPr>
        <w:t xml:space="preserve">Wrapping up a perfect Q1. </w:t>
      </w:r>
      <w:r w:rsidRPr="006D004D">
        <w:rPr>
          <w:rFonts w:eastAsia="Times New Roman"/>
          <w:color w:val="000000"/>
        </w:rPr>
        <w:br/>
      </w:r>
      <w:r w:rsidRPr="006D004D">
        <w:rPr>
          <w:rFonts w:eastAsia="Times New Roman"/>
          <w:color w:val="000000"/>
        </w:rPr>
        <w:br/>
      </w:r>
      <w:r w:rsidRPr="006D004D">
        <w:rPr>
          <w:rFonts w:eastAsia="Times New Roman"/>
          <w:b/>
          <w:bCs/>
          <w:color w:val="000000"/>
        </w:rPr>
        <w:t>Bill:</w:t>
      </w:r>
      <w:r w:rsidRPr="006D004D">
        <w:rPr>
          <w:rFonts w:eastAsia="Times New Roman"/>
          <w:color w:val="000000"/>
        </w:rPr>
        <w:t xml:space="preserve"> </w:t>
      </w:r>
      <w:r w:rsidR="006F7A2E" w:rsidRPr="006D004D">
        <w:rPr>
          <w:rFonts w:eastAsia="Times New Roman"/>
          <w:color w:val="000000"/>
        </w:rPr>
        <w:t>Great, but c</w:t>
      </w:r>
      <w:r w:rsidRPr="006D004D">
        <w:rPr>
          <w:rFonts w:eastAsia="Times New Roman"/>
          <w:color w:val="000000"/>
        </w:rPr>
        <w:t xml:space="preserve">an you </w:t>
      </w:r>
      <w:r w:rsidR="006F7A2E" w:rsidRPr="006D004D">
        <w:rPr>
          <w:rFonts w:eastAsia="Times New Roman"/>
          <w:color w:val="000000"/>
        </w:rPr>
        <w:t>walk</w:t>
      </w:r>
      <w:r w:rsidRPr="006D004D">
        <w:rPr>
          <w:rFonts w:eastAsia="Times New Roman"/>
          <w:color w:val="000000"/>
        </w:rPr>
        <w:t xml:space="preserve"> me through some of those </w:t>
      </w:r>
      <w:r w:rsidR="006F7A2E" w:rsidRPr="006D004D">
        <w:rPr>
          <w:rFonts w:eastAsia="Times New Roman"/>
          <w:color w:val="000000"/>
        </w:rPr>
        <w:t xml:space="preserve">actual </w:t>
      </w:r>
      <w:r w:rsidRPr="006D004D">
        <w:rPr>
          <w:rFonts w:eastAsia="Times New Roman"/>
          <w:color w:val="000000"/>
        </w:rPr>
        <w:t xml:space="preserve">trades? </w:t>
      </w:r>
    </w:p>
    <w:p w14:paraId="609D8101" w14:textId="2F91F22C" w:rsidR="000B1A65" w:rsidRPr="006D004D" w:rsidRDefault="000B1A65"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I’d like to see how you </w:t>
      </w:r>
      <w:r w:rsidR="006F7A2E" w:rsidRPr="006D004D">
        <w:rPr>
          <w:rFonts w:eastAsia="Times New Roman"/>
          <w:color w:val="000000"/>
        </w:rPr>
        <w:t xml:space="preserve">first </w:t>
      </w:r>
      <w:commentRangeStart w:id="638"/>
      <w:commentRangeStart w:id="639"/>
      <w:r w:rsidR="006F7A2E" w:rsidRPr="006D004D">
        <w:rPr>
          <w:rFonts w:eastAsia="Times New Roman"/>
          <w:color w:val="000000"/>
        </w:rPr>
        <w:t>spotted</w:t>
      </w:r>
      <w:r w:rsidRPr="006D004D">
        <w:rPr>
          <w:rFonts w:eastAsia="Times New Roman"/>
          <w:color w:val="000000"/>
        </w:rPr>
        <w:t xml:space="preserve"> the Earnings Profit Surge</w:t>
      </w:r>
      <w:r w:rsidR="006F7A2E" w:rsidRPr="006D004D">
        <w:rPr>
          <w:rFonts w:eastAsia="Times New Roman"/>
          <w:color w:val="000000"/>
        </w:rPr>
        <w:t xml:space="preserve">… </w:t>
      </w:r>
      <w:commentRangeEnd w:id="638"/>
      <w:r w:rsidR="00A10828">
        <w:rPr>
          <w:rStyle w:val="CommentReference"/>
        </w:rPr>
        <w:commentReference w:id="638"/>
      </w:r>
      <w:commentRangeEnd w:id="639"/>
      <w:r w:rsidR="001909D8">
        <w:rPr>
          <w:rStyle w:val="CommentReference"/>
        </w:rPr>
        <w:commentReference w:id="639"/>
      </w:r>
    </w:p>
    <w:p w14:paraId="5AE71AC5" w14:textId="2FB0DD6B" w:rsidR="006F7A2E" w:rsidRPr="006D004D" w:rsidRDefault="006F7A2E"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And how you actually traded it. </w:t>
      </w:r>
    </w:p>
    <w:p w14:paraId="1B2B012D" w14:textId="03743DAA" w:rsidR="000064A7" w:rsidRPr="006D004D" w:rsidRDefault="000B1A65"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Nate:</w:t>
      </w:r>
      <w:r w:rsidR="000064A7" w:rsidRPr="006D004D">
        <w:rPr>
          <w:rFonts w:eastAsia="Times New Roman"/>
          <w:color w:val="000000"/>
        </w:rPr>
        <w:t xml:space="preserve"> Sure... </w:t>
      </w:r>
    </w:p>
    <w:p w14:paraId="69DEB44A" w14:textId="77777777" w:rsidR="00B16CBC" w:rsidRDefault="0093779D"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Let’s take a look </w:t>
      </w:r>
      <w:commentRangeStart w:id="640"/>
      <w:r w:rsidRPr="006D004D">
        <w:rPr>
          <w:rFonts w:eastAsia="Times New Roman"/>
          <w:color w:val="000000"/>
        </w:rPr>
        <w:t>at Amazon’s chart...</w:t>
      </w:r>
      <w:commentRangeEnd w:id="640"/>
      <w:r w:rsidR="00D1588A" w:rsidRPr="006D004D">
        <w:rPr>
          <w:rStyle w:val="CommentReference"/>
        </w:rPr>
        <w:commentReference w:id="640"/>
      </w:r>
      <w:r w:rsidRPr="006D004D">
        <w:rPr>
          <w:rFonts w:eastAsia="Times New Roman"/>
          <w:color w:val="000000"/>
        </w:rPr>
        <w:br/>
      </w:r>
      <w:r w:rsidRPr="006D004D">
        <w:rPr>
          <w:rFonts w:eastAsia="Times New Roman"/>
          <w:color w:val="000000"/>
        </w:rPr>
        <w:br/>
      </w:r>
      <w:commentRangeStart w:id="641"/>
      <w:r w:rsidRPr="006D004D">
        <w:rPr>
          <w:rFonts w:eastAsia="Times New Roman"/>
          <w:color w:val="000000"/>
        </w:rPr>
        <w:t xml:space="preserve">This is a real money example from back in </w:t>
      </w:r>
      <w:commentRangeEnd w:id="641"/>
      <w:r w:rsidRPr="006D004D">
        <w:rPr>
          <w:rStyle w:val="CommentReference"/>
        </w:rPr>
        <w:commentReference w:id="641"/>
      </w:r>
      <w:r w:rsidR="003C7BCC" w:rsidRPr="006D004D">
        <w:rPr>
          <w:rFonts w:eastAsia="Times New Roman"/>
          <w:color w:val="000000"/>
        </w:rPr>
        <w:t>February...</w:t>
      </w:r>
    </w:p>
    <w:p w14:paraId="4C8B2F5C" w14:textId="77777777" w:rsidR="00B16CBC" w:rsidRDefault="00B16CBC" w:rsidP="000B1A65">
      <w:pPr>
        <w:shd w:val="clear" w:color="auto" w:fill="FFFFFF"/>
        <w:spacing w:before="100" w:beforeAutospacing="1" w:after="100" w:afterAutospacing="1"/>
        <w:textAlignment w:val="baseline"/>
        <w:rPr>
          <w:rFonts w:eastAsia="Times New Roman"/>
          <w:color w:val="000000"/>
        </w:rPr>
      </w:pPr>
      <w:r>
        <w:rPr>
          <w:rFonts w:eastAsia="Times New Roman"/>
          <w:color w:val="000000"/>
        </w:rPr>
        <w:t>We did this in real time with real people.</w:t>
      </w:r>
    </w:p>
    <w:p w14:paraId="5497C5C1" w14:textId="77777777" w:rsidR="00B16CBC" w:rsidRDefault="00B16CBC" w:rsidP="000B1A65">
      <w:pPr>
        <w:shd w:val="clear" w:color="auto" w:fill="FFFFFF"/>
        <w:spacing w:before="100" w:beforeAutospacing="1" w:after="100" w:afterAutospacing="1"/>
        <w:textAlignment w:val="baseline"/>
        <w:rPr>
          <w:rFonts w:eastAsia="Times New Roman"/>
          <w:color w:val="000000"/>
        </w:rPr>
      </w:pPr>
      <w:proofErr w:type="gramStart"/>
      <w:r>
        <w:rPr>
          <w:rFonts w:eastAsia="Times New Roman"/>
          <w:color w:val="000000"/>
        </w:rPr>
        <w:t>So</w:t>
      </w:r>
      <w:proofErr w:type="gramEnd"/>
      <w:r>
        <w:rPr>
          <w:rFonts w:eastAsia="Times New Roman"/>
          <w:color w:val="000000"/>
        </w:rPr>
        <w:t xml:space="preserve"> remember, the first thing we are looking for is a stock with positive earnings.</w:t>
      </w:r>
    </w:p>
    <w:p w14:paraId="4B0A365D" w14:textId="7D431944" w:rsidR="00B16CBC" w:rsidRDefault="00B16CBC" w:rsidP="000B1A65">
      <w:pPr>
        <w:shd w:val="clear" w:color="auto" w:fill="FFFFFF"/>
        <w:spacing w:before="100" w:beforeAutospacing="1" w:after="100" w:afterAutospacing="1"/>
        <w:textAlignment w:val="baseline"/>
        <w:rPr>
          <w:rFonts w:eastAsia="Times New Roman"/>
          <w:color w:val="000000"/>
        </w:rPr>
      </w:pPr>
      <w:r>
        <w:rPr>
          <w:rFonts w:eastAsia="Times New Roman"/>
          <w:color w:val="000000"/>
        </w:rPr>
        <w:t>And Amazon did exactly that.</w:t>
      </w:r>
      <w:r w:rsidR="003C7BCC" w:rsidRPr="006D004D">
        <w:rPr>
          <w:rFonts w:eastAsia="Times New Roman"/>
          <w:color w:val="000000"/>
        </w:rPr>
        <w:br/>
      </w:r>
      <w:r w:rsidR="003C7BCC" w:rsidRPr="006D004D">
        <w:rPr>
          <w:rFonts w:eastAsia="Times New Roman"/>
          <w:color w:val="000000"/>
        </w:rPr>
        <w:br/>
      </w:r>
      <w:r>
        <w:rPr>
          <w:rFonts w:eastAsia="Times New Roman"/>
          <w:color w:val="000000"/>
        </w:rPr>
        <w:t>Y</w:t>
      </w:r>
      <w:r w:rsidR="007541C2" w:rsidRPr="006D004D">
        <w:rPr>
          <w:rFonts w:eastAsia="Times New Roman"/>
          <w:color w:val="000000"/>
        </w:rPr>
        <w:t>ou can see on the chart that the stock gapped up after a 26% earnings surprise.</w:t>
      </w:r>
      <w:r w:rsidR="007541C2" w:rsidRPr="006D004D">
        <w:rPr>
          <w:rFonts w:eastAsia="Times New Roman"/>
          <w:color w:val="000000"/>
        </w:rPr>
        <w:br/>
      </w:r>
      <w:r w:rsidR="007541C2" w:rsidRPr="006D004D">
        <w:rPr>
          <w:rFonts w:eastAsia="Times New Roman"/>
          <w:color w:val="000000"/>
        </w:rPr>
        <w:lastRenderedPageBreak/>
        <w:br/>
      </w:r>
      <w:r w:rsidR="007541C2" w:rsidRPr="006D004D">
        <w:rPr>
          <w:rFonts w:eastAsia="Times New Roman"/>
          <w:noProof/>
          <w:color w:val="000000"/>
        </w:rPr>
        <w:drawing>
          <wp:inline distT="0" distB="0" distL="0" distR="0" wp14:anchorId="7994D2E4" wp14:editId="7D79714D">
            <wp:extent cx="5943600" cy="3228340"/>
            <wp:effectExtent l="0" t="0" r="0" b="0"/>
            <wp:docPr id="149949352" name="Picture 15"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9352" name="Picture 15" descr="A graph on a scree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p>
    <w:p w14:paraId="4063258E" w14:textId="2AA52644" w:rsidR="007541C2" w:rsidRPr="006D004D" w:rsidRDefault="00B16CBC" w:rsidP="000B1A65">
      <w:pPr>
        <w:shd w:val="clear" w:color="auto" w:fill="FFFFFF"/>
        <w:spacing w:before="100" w:beforeAutospacing="1" w:after="100" w:afterAutospacing="1"/>
        <w:textAlignment w:val="baseline"/>
        <w:rPr>
          <w:rFonts w:eastAsia="Times New Roman"/>
          <w:color w:val="000000"/>
        </w:rPr>
      </w:pPr>
      <w:r>
        <w:rPr>
          <w:rFonts w:eastAsia="Times New Roman"/>
          <w:color w:val="000000"/>
        </w:rPr>
        <w:t xml:space="preserve">Research has proven that an Earnings Profit Surge is very likely after </w:t>
      </w:r>
      <w:proofErr w:type="gramStart"/>
      <w:r>
        <w:rPr>
          <w:rFonts w:eastAsia="Times New Roman"/>
          <w:color w:val="000000"/>
        </w:rPr>
        <w:t>an earnings</w:t>
      </w:r>
      <w:proofErr w:type="gramEnd"/>
      <w:r>
        <w:rPr>
          <w:rFonts w:eastAsia="Times New Roman"/>
          <w:color w:val="000000"/>
        </w:rPr>
        <w:t xml:space="preserve"> win that big.</w:t>
      </w:r>
      <w:r w:rsidR="007541C2" w:rsidRPr="006D004D">
        <w:rPr>
          <w:rFonts w:eastAsia="Times New Roman"/>
          <w:color w:val="000000"/>
        </w:rPr>
        <w:br/>
      </w:r>
      <w:r w:rsidR="007541C2" w:rsidRPr="006D004D">
        <w:rPr>
          <w:rFonts w:eastAsia="Times New Roman"/>
          <w:color w:val="000000"/>
        </w:rPr>
        <w:br/>
      </w:r>
      <w:r>
        <w:rPr>
          <w:rFonts w:eastAsia="Times New Roman"/>
          <w:color w:val="000000"/>
        </w:rPr>
        <w:t>So</w:t>
      </w:r>
      <w:r w:rsidR="007541C2" w:rsidRPr="006D004D">
        <w:rPr>
          <w:rFonts w:eastAsia="Times New Roman"/>
          <w:color w:val="000000"/>
        </w:rPr>
        <w:t xml:space="preserve"> throughout the next few weeks we captured profits</w:t>
      </w:r>
      <w:r>
        <w:rPr>
          <w:rFonts w:eastAsia="Times New Roman"/>
          <w:color w:val="000000"/>
        </w:rPr>
        <w:t xml:space="preserve"> on Amazon with my special trade</w:t>
      </w:r>
      <w:r w:rsidR="007541C2" w:rsidRPr="006D004D">
        <w:rPr>
          <w:rFonts w:eastAsia="Times New Roman"/>
          <w:color w:val="000000"/>
        </w:rPr>
        <w:t>...</w:t>
      </w:r>
      <w:r w:rsidR="007541C2" w:rsidRPr="006D004D">
        <w:rPr>
          <w:rFonts w:eastAsia="Times New Roman"/>
          <w:color w:val="000000"/>
        </w:rPr>
        <w:br/>
      </w:r>
      <w:r w:rsidR="007541C2" w:rsidRPr="006D004D">
        <w:rPr>
          <w:rFonts w:eastAsia="Times New Roman"/>
          <w:color w:val="000000"/>
        </w:rPr>
        <w:br/>
        <w:t xml:space="preserve">Including a </w:t>
      </w:r>
      <w:r w:rsidR="007541C2" w:rsidRPr="006D004D">
        <w:rPr>
          <w:rFonts w:eastAsia="Times New Roman"/>
          <w:b/>
          <w:bCs/>
          <w:color w:val="00B050"/>
        </w:rPr>
        <w:t xml:space="preserve">41% </w:t>
      </w:r>
      <w:r w:rsidR="007541C2" w:rsidRPr="006D004D">
        <w:rPr>
          <w:rFonts w:eastAsia="Times New Roman"/>
          <w:b/>
          <w:bCs/>
          <w:color w:val="000000"/>
        </w:rPr>
        <w:t>in 4 days...</w:t>
      </w:r>
      <w:r w:rsidR="007541C2" w:rsidRPr="006D004D">
        <w:rPr>
          <w:rFonts w:eastAsia="Times New Roman"/>
          <w:color w:val="000000"/>
        </w:rPr>
        <w:br/>
      </w:r>
      <w:r w:rsidR="007541C2" w:rsidRPr="006D004D">
        <w:rPr>
          <w:rFonts w:eastAsia="Times New Roman"/>
          <w:color w:val="000000"/>
        </w:rPr>
        <w:br/>
      </w:r>
      <w:r w:rsidR="007541C2" w:rsidRPr="006D004D">
        <w:rPr>
          <w:rFonts w:eastAsia="Times New Roman"/>
          <w:noProof/>
          <w:color w:val="000000"/>
        </w:rPr>
        <w:drawing>
          <wp:inline distT="0" distB="0" distL="0" distR="0" wp14:anchorId="3F6AFF41" wp14:editId="035F6384">
            <wp:extent cx="5943600" cy="3228340"/>
            <wp:effectExtent l="0" t="0" r="0" b="0"/>
            <wp:docPr id="213009279" name="Picture 16"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9279" name="Picture 16" descr="A graph on a scree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r w:rsidR="0093779D" w:rsidRPr="006D004D">
        <w:rPr>
          <w:rFonts w:eastAsia="Times New Roman"/>
          <w:color w:val="000000"/>
        </w:rPr>
        <w:br/>
      </w:r>
      <w:r w:rsidR="0093779D" w:rsidRPr="006D004D">
        <w:rPr>
          <w:rFonts w:eastAsia="Times New Roman"/>
          <w:color w:val="000000"/>
        </w:rPr>
        <w:br/>
      </w:r>
      <w:r>
        <w:rPr>
          <w:rFonts w:eastAsia="Times New Roman"/>
          <w:color w:val="000000"/>
        </w:rPr>
        <w:lastRenderedPageBreak/>
        <w:t>A</w:t>
      </w:r>
      <w:r w:rsidR="007541C2" w:rsidRPr="006D004D">
        <w:rPr>
          <w:rFonts w:eastAsia="Times New Roman"/>
          <w:color w:val="000000"/>
        </w:rPr>
        <w:t xml:space="preserve"> quick </w:t>
      </w:r>
      <w:r w:rsidR="007541C2" w:rsidRPr="006D004D">
        <w:rPr>
          <w:rFonts w:eastAsia="Times New Roman"/>
          <w:b/>
          <w:bCs/>
          <w:color w:val="00B050"/>
        </w:rPr>
        <w:t>40%</w:t>
      </w:r>
      <w:r w:rsidR="007541C2" w:rsidRPr="006D004D">
        <w:rPr>
          <w:rFonts w:eastAsia="Times New Roman"/>
          <w:color w:val="00B050"/>
        </w:rPr>
        <w:t xml:space="preserve"> </w:t>
      </w:r>
      <w:r w:rsidR="007541C2" w:rsidRPr="006D004D">
        <w:rPr>
          <w:rFonts w:eastAsia="Times New Roman"/>
          <w:color w:val="000000"/>
        </w:rPr>
        <w:t>within just 11 minutes</w:t>
      </w:r>
      <w:r>
        <w:rPr>
          <w:rFonts w:eastAsia="Times New Roman"/>
          <w:color w:val="000000"/>
        </w:rPr>
        <w:t xml:space="preserve"> just one week later</w:t>
      </w:r>
      <w:r w:rsidR="007541C2" w:rsidRPr="006D004D">
        <w:rPr>
          <w:rFonts w:eastAsia="Times New Roman"/>
          <w:color w:val="000000"/>
        </w:rPr>
        <w:t>...</w:t>
      </w:r>
      <w:r w:rsidR="007541C2" w:rsidRPr="006D004D">
        <w:rPr>
          <w:rFonts w:eastAsia="Times New Roman"/>
          <w:color w:val="000000"/>
        </w:rPr>
        <w:br/>
      </w:r>
      <w:r w:rsidR="007541C2" w:rsidRPr="006D004D">
        <w:rPr>
          <w:rFonts w:eastAsia="Times New Roman"/>
          <w:color w:val="000000"/>
        </w:rPr>
        <w:br/>
      </w:r>
      <w:r w:rsidR="007541C2" w:rsidRPr="006D004D">
        <w:rPr>
          <w:rFonts w:eastAsia="Times New Roman"/>
          <w:noProof/>
          <w:color w:val="000000"/>
        </w:rPr>
        <w:drawing>
          <wp:inline distT="0" distB="0" distL="0" distR="0" wp14:anchorId="58598B39" wp14:editId="4569B55C">
            <wp:extent cx="5943600" cy="3228340"/>
            <wp:effectExtent l="0" t="0" r="0" b="0"/>
            <wp:docPr id="2068070315" name="Picture 17" descr="A graph showing a number of numbers and a number of day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70315" name="Picture 17" descr="A graph showing a number of numbers and a number of days&#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p>
    <w:p w14:paraId="203DA755" w14:textId="05381228" w:rsidR="00D3211D" w:rsidRPr="006D004D" w:rsidRDefault="00D3211D"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br/>
      </w:r>
      <w:r w:rsidR="00F3044C" w:rsidRPr="006D004D">
        <w:rPr>
          <w:rFonts w:eastAsia="Times New Roman"/>
          <w:color w:val="000000"/>
        </w:rPr>
        <w:t xml:space="preserve">ANOTHER </w:t>
      </w:r>
      <w:r w:rsidRPr="006D004D">
        <w:rPr>
          <w:rFonts w:eastAsia="Times New Roman"/>
          <w:b/>
          <w:bCs/>
          <w:color w:val="00B050"/>
        </w:rPr>
        <w:t>39%</w:t>
      </w:r>
      <w:r w:rsidR="00F3044C" w:rsidRPr="006D004D">
        <w:rPr>
          <w:rFonts w:eastAsia="Times New Roman"/>
          <w:color w:val="000000"/>
        </w:rPr>
        <w:t xml:space="preserve"> gain</w:t>
      </w:r>
      <w:r w:rsidR="00B16CBC">
        <w:rPr>
          <w:rFonts w:eastAsia="Times New Roman"/>
          <w:color w:val="000000"/>
        </w:rPr>
        <w:t xml:space="preserve"> the week after that.</w:t>
      </w:r>
      <w:r w:rsidR="00F3044C" w:rsidRPr="006D004D">
        <w:rPr>
          <w:rFonts w:eastAsia="Times New Roman"/>
          <w:color w:val="000000"/>
        </w:rPr>
        <w:br/>
      </w:r>
      <w:r w:rsidR="00F3044C" w:rsidRPr="006D004D">
        <w:rPr>
          <w:rFonts w:eastAsia="Times New Roman"/>
          <w:color w:val="000000"/>
        </w:rPr>
        <w:br/>
        <w:t>This time overnight....</w:t>
      </w:r>
      <w:r w:rsidR="00F3044C" w:rsidRPr="006D004D">
        <w:rPr>
          <w:rFonts w:eastAsia="Times New Roman"/>
          <w:color w:val="000000"/>
        </w:rPr>
        <w:br/>
      </w:r>
    </w:p>
    <w:p w14:paraId="2C514E31" w14:textId="02845F93" w:rsidR="00D3211D" w:rsidRPr="006D004D" w:rsidRDefault="00F3044C"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lastRenderedPageBreak/>
        <w:drawing>
          <wp:inline distT="0" distB="0" distL="0" distR="0" wp14:anchorId="54473E66" wp14:editId="5C7D13B4">
            <wp:extent cx="5943600" cy="3228340"/>
            <wp:effectExtent l="0" t="0" r="0" b="0"/>
            <wp:docPr id="8234558" name="Picture 19" descr="A graph showing the price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558" name="Picture 19" descr="A graph showing the price of a stock marke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r w:rsidRPr="006D004D">
        <w:rPr>
          <w:rFonts w:eastAsia="Times New Roman"/>
          <w:color w:val="000000"/>
        </w:rPr>
        <w:br/>
      </w:r>
      <w:r w:rsidRPr="006D004D">
        <w:rPr>
          <w:rFonts w:eastAsia="Times New Roman"/>
          <w:color w:val="000000"/>
        </w:rPr>
        <w:br/>
        <w:t xml:space="preserve">And </w:t>
      </w:r>
      <w:proofErr w:type="gramStart"/>
      <w:r w:rsidRPr="006D004D">
        <w:rPr>
          <w:rFonts w:eastAsia="Times New Roman"/>
          <w:color w:val="000000"/>
        </w:rPr>
        <w:t>finally</w:t>
      </w:r>
      <w:proofErr w:type="gramEnd"/>
      <w:r w:rsidRPr="006D004D">
        <w:rPr>
          <w:rFonts w:eastAsia="Times New Roman"/>
          <w:color w:val="000000"/>
        </w:rPr>
        <w:t xml:space="preserve"> a few weeks later...</w:t>
      </w:r>
      <w:r w:rsidRPr="006D004D">
        <w:rPr>
          <w:rFonts w:eastAsia="Times New Roman"/>
          <w:color w:val="000000"/>
        </w:rPr>
        <w:br/>
      </w:r>
      <w:r w:rsidRPr="006D004D">
        <w:rPr>
          <w:rFonts w:eastAsia="Times New Roman"/>
          <w:color w:val="000000"/>
        </w:rPr>
        <w:br/>
        <w:t>We were able to snag one more gain off Amazon’s Earning’s Profit Surge</w:t>
      </w:r>
      <w:r w:rsidRPr="006D004D">
        <w:rPr>
          <w:rFonts w:eastAsia="Times New Roman"/>
          <w:color w:val="000000"/>
        </w:rPr>
        <w:br/>
      </w:r>
      <w:r w:rsidRPr="006D004D">
        <w:rPr>
          <w:rFonts w:eastAsia="Times New Roman"/>
          <w:color w:val="000000"/>
        </w:rPr>
        <w:br/>
        <w:t xml:space="preserve">This time a </w:t>
      </w:r>
      <w:r w:rsidRPr="006D004D">
        <w:rPr>
          <w:rFonts w:eastAsia="Times New Roman"/>
          <w:b/>
          <w:bCs/>
          <w:color w:val="00B050"/>
        </w:rPr>
        <w:t>29%</w:t>
      </w:r>
      <w:r w:rsidRPr="006D004D">
        <w:rPr>
          <w:rFonts w:eastAsia="Times New Roman"/>
          <w:color w:val="00B050"/>
        </w:rPr>
        <w:t xml:space="preserve"> </w:t>
      </w:r>
      <w:r w:rsidRPr="006D004D">
        <w:rPr>
          <w:rFonts w:eastAsia="Times New Roman"/>
          <w:color w:val="000000"/>
        </w:rPr>
        <w:t>gain in just 2 days...</w:t>
      </w:r>
    </w:p>
    <w:p w14:paraId="12E9B131" w14:textId="10E88827" w:rsidR="00803A05" w:rsidRPr="006D004D" w:rsidRDefault="00D3211D"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drawing>
          <wp:inline distT="0" distB="0" distL="0" distR="0" wp14:anchorId="6ADE708A" wp14:editId="0FCD9295">
            <wp:extent cx="5943600" cy="3228340"/>
            <wp:effectExtent l="0" t="0" r="0" b="0"/>
            <wp:docPr id="1597690408" name="Picture 18" descr="A graph with number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56915" name="Picture 18" descr="A graph with numbers and arrows&#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228340"/>
                    </a:xfrm>
                    <a:prstGeom prst="rect">
                      <a:avLst/>
                    </a:prstGeom>
                  </pic:spPr>
                </pic:pic>
              </a:graphicData>
            </a:graphic>
          </wp:inline>
        </w:drawing>
      </w:r>
      <w:r w:rsidRPr="006D004D">
        <w:rPr>
          <w:rFonts w:eastAsia="Times New Roman"/>
          <w:color w:val="000000"/>
        </w:rPr>
        <w:br/>
      </w:r>
      <w:r w:rsidRPr="006D004D">
        <w:rPr>
          <w:rFonts w:eastAsia="Times New Roman"/>
          <w:color w:val="000000"/>
        </w:rPr>
        <w:br/>
      </w:r>
      <w:r w:rsidR="00F3044C" w:rsidRPr="006D004D">
        <w:rPr>
          <w:rFonts w:eastAsia="Times New Roman"/>
          <w:b/>
          <w:bCs/>
          <w:color w:val="000000"/>
        </w:rPr>
        <w:t>Bill</w:t>
      </w:r>
      <w:r w:rsidR="00F3044C" w:rsidRPr="006D004D">
        <w:rPr>
          <w:rFonts w:eastAsia="Times New Roman"/>
          <w:color w:val="000000"/>
        </w:rPr>
        <w:t xml:space="preserve">: </w:t>
      </w:r>
      <w:proofErr w:type="gramStart"/>
      <w:r w:rsidR="00F3044C" w:rsidRPr="006D004D">
        <w:rPr>
          <w:rFonts w:eastAsia="Times New Roman"/>
          <w:color w:val="000000"/>
        </w:rPr>
        <w:t>So</w:t>
      </w:r>
      <w:proofErr w:type="gramEnd"/>
      <w:r w:rsidR="00F3044C" w:rsidRPr="006D004D">
        <w:rPr>
          <w:rFonts w:eastAsia="Times New Roman"/>
          <w:color w:val="000000"/>
        </w:rPr>
        <w:t xml:space="preserve"> </w:t>
      </w:r>
      <w:r w:rsidR="00D1588A" w:rsidRPr="006D004D">
        <w:rPr>
          <w:rFonts w:eastAsia="Times New Roman"/>
          <w:color w:val="000000"/>
        </w:rPr>
        <w:t xml:space="preserve">to </w:t>
      </w:r>
      <w:r w:rsidR="00F3044C" w:rsidRPr="006D004D">
        <w:rPr>
          <w:rFonts w:eastAsia="Times New Roman"/>
          <w:color w:val="000000"/>
        </w:rPr>
        <w:t>make sure I am following...</w:t>
      </w:r>
      <w:r w:rsidR="00F3044C" w:rsidRPr="006D004D">
        <w:rPr>
          <w:rFonts w:eastAsia="Times New Roman"/>
          <w:color w:val="000000"/>
        </w:rPr>
        <w:br/>
      </w:r>
      <w:r w:rsidR="00F3044C" w:rsidRPr="006D004D">
        <w:rPr>
          <w:rFonts w:eastAsia="Times New Roman"/>
          <w:color w:val="000000"/>
        </w:rPr>
        <w:lastRenderedPageBreak/>
        <w:br/>
      </w:r>
      <w:commentRangeStart w:id="642"/>
      <w:r w:rsidR="00F3044C" w:rsidRPr="006D004D">
        <w:rPr>
          <w:rFonts w:eastAsia="Times New Roman"/>
          <w:color w:val="000000"/>
        </w:rPr>
        <w:t xml:space="preserve">You waited until </w:t>
      </w:r>
      <w:r w:rsidR="00F3044C" w:rsidRPr="006D004D">
        <w:rPr>
          <w:rFonts w:eastAsia="Times New Roman"/>
          <w:i/>
          <w:iCs/>
          <w:color w:val="000000"/>
        </w:rPr>
        <w:t>AFTER</w:t>
      </w:r>
      <w:r w:rsidR="00F3044C" w:rsidRPr="006D004D">
        <w:rPr>
          <w:rFonts w:eastAsia="Times New Roman"/>
          <w:color w:val="000000"/>
        </w:rPr>
        <w:t xml:space="preserve"> Amazon proved to be a positive earnings winner...</w:t>
      </w:r>
      <w:r w:rsidR="00F3044C" w:rsidRPr="006D004D">
        <w:rPr>
          <w:rFonts w:eastAsia="Times New Roman"/>
          <w:color w:val="000000"/>
        </w:rPr>
        <w:br/>
      </w:r>
      <w:commentRangeEnd w:id="642"/>
      <w:r w:rsidR="00115750">
        <w:rPr>
          <w:rStyle w:val="CommentReference"/>
        </w:rPr>
        <w:commentReference w:id="642"/>
      </w:r>
      <w:r w:rsidR="00F3044C" w:rsidRPr="006D004D">
        <w:rPr>
          <w:rFonts w:eastAsia="Times New Roman"/>
          <w:color w:val="000000"/>
        </w:rPr>
        <w:br/>
        <w:t xml:space="preserve">And you strategically waited for the right opportunities to capture fast profits 4 different times thanks to </w:t>
      </w:r>
      <w:r w:rsidR="00B16CBC">
        <w:rPr>
          <w:rFonts w:eastAsia="Times New Roman"/>
          <w:color w:val="000000"/>
        </w:rPr>
        <w:t>the Earnings Profit Surge</w:t>
      </w:r>
      <w:r w:rsidR="00F3044C" w:rsidRPr="006D004D">
        <w:rPr>
          <w:rFonts w:eastAsia="Times New Roman"/>
          <w:color w:val="000000"/>
        </w:rPr>
        <w:t xml:space="preserve">?    </w:t>
      </w:r>
      <w:r w:rsidR="00F3044C" w:rsidRPr="006D004D">
        <w:rPr>
          <w:rFonts w:eastAsia="Times New Roman"/>
          <w:color w:val="000000"/>
        </w:rPr>
        <w:br/>
      </w:r>
      <w:r w:rsidR="007541C2" w:rsidRPr="006D004D">
        <w:rPr>
          <w:rFonts w:eastAsia="Times New Roman"/>
          <w:color w:val="000000"/>
        </w:rPr>
        <w:br/>
      </w:r>
      <w:r w:rsidR="00F3044C" w:rsidRPr="006D004D">
        <w:rPr>
          <w:rFonts w:eastAsia="Times New Roman"/>
          <w:b/>
          <w:bCs/>
          <w:color w:val="000000"/>
        </w:rPr>
        <w:t>Nate:</w:t>
      </w:r>
      <w:r w:rsidR="00F3044C" w:rsidRPr="006D004D">
        <w:rPr>
          <w:rFonts w:eastAsia="Times New Roman"/>
          <w:color w:val="000000"/>
        </w:rPr>
        <w:t xml:space="preserve"> That’s exactly right...</w:t>
      </w:r>
      <w:r w:rsidR="00F3044C" w:rsidRPr="006D004D">
        <w:rPr>
          <w:rFonts w:eastAsia="Times New Roman"/>
          <w:color w:val="000000"/>
        </w:rPr>
        <w:br/>
      </w:r>
      <w:r w:rsidR="00F3044C" w:rsidRPr="006D004D">
        <w:rPr>
          <w:rFonts w:eastAsia="Times New Roman"/>
          <w:color w:val="000000"/>
        </w:rPr>
        <w:br/>
        <w:t xml:space="preserve">Every Monday during </w:t>
      </w:r>
      <w:r w:rsidR="00D1588A" w:rsidRPr="006D004D">
        <w:rPr>
          <w:rFonts w:eastAsia="Times New Roman"/>
          <w:color w:val="000000"/>
        </w:rPr>
        <w:t>Amazon’s</w:t>
      </w:r>
      <w:r w:rsidR="00F3044C" w:rsidRPr="006D004D">
        <w:rPr>
          <w:rFonts w:eastAsia="Times New Roman"/>
          <w:color w:val="000000"/>
        </w:rPr>
        <w:t xml:space="preserve"> Profit Surge...  I broadcasted live to my members and walked them through these exact charts so that they were clued in on every step of this trade setup. </w:t>
      </w:r>
      <w:r w:rsidR="00F3044C" w:rsidRPr="006D004D">
        <w:rPr>
          <w:rFonts w:eastAsia="Times New Roman"/>
          <w:color w:val="000000"/>
        </w:rPr>
        <w:br/>
      </w:r>
      <w:r w:rsidR="00F3044C" w:rsidRPr="006D004D">
        <w:rPr>
          <w:rFonts w:eastAsia="Times New Roman"/>
          <w:color w:val="000000"/>
        </w:rPr>
        <w:br/>
        <w:t>We do this all the time...</w:t>
      </w:r>
    </w:p>
    <w:p w14:paraId="575BAD2E" w14:textId="3031D14D" w:rsidR="00803A05" w:rsidRPr="006D004D" w:rsidRDefault="00F3044C"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Here is another one... </w:t>
      </w:r>
    </w:p>
    <w:p w14:paraId="57E28B6D" w14:textId="34938C57" w:rsidR="00803A05" w:rsidRPr="006D004D" w:rsidRDefault="00803A05"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This time we’re looking at the </w:t>
      </w:r>
      <w:commentRangeStart w:id="643"/>
      <w:r w:rsidRPr="006D004D">
        <w:rPr>
          <w:rFonts w:eastAsia="Times New Roman"/>
          <w:color w:val="000000"/>
        </w:rPr>
        <w:t>retail giant</w:t>
      </w:r>
      <w:r w:rsidR="000064A7" w:rsidRPr="006D004D">
        <w:rPr>
          <w:rFonts w:eastAsia="Times New Roman"/>
          <w:color w:val="000000"/>
        </w:rPr>
        <w:t xml:space="preserve"> </w:t>
      </w:r>
      <w:r w:rsidRPr="006D004D">
        <w:rPr>
          <w:rFonts w:eastAsia="Times New Roman"/>
          <w:color w:val="000000"/>
        </w:rPr>
        <w:t>Target.</w:t>
      </w:r>
      <w:commentRangeEnd w:id="643"/>
      <w:r w:rsidR="00D1588A" w:rsidRPr="006D004D">
        <w:rPr>
          <w:rStyle w:val="CommentReference"/>
        </w:rPr>
        <w:commentReference w:id="643"/>
      </w:r>
      <w:r w:rsidRPr="006D004D">
        <w:rPr>
          <w:rFonts w:eastAsia="Times New Roman"/>
          <w:color w:val="000000"/>
        </w:rPr>
        <w:br/>
      </w:r>
      <w:r w:rsidRPr="006D004D">
        <w:rPr>
          <w:rFonts w:eastAsia="Times New Roman"/>
          <w:color w:val="000000"/>
        </w:rPr>
        <w:br/>
        <w:t>On November 15</w:t>
      </w:r>
      <w:r w:rsidRPr="006D004D">
        <w:rPr>
          <w:rFonts w:eastAsia="Times New Roman"/>
          <w:color w:val="000000"/>
          <w:vertAlign w:val="superscript"/>
        </w:rPr>
        <w:t>th</w:t>
      </w:r>
      <w:r w:rsidRPr="006D004D">
        <w:rPr>
          <w:rFonts w:eastAsia="Times New Roman"/>
          <w:color w:val="000000"/>
        </w:rPr>
        <w:t xml:space="preserve"> </w:t>
      </w:r>
      <w:proofErr w:type="gramStart"/>
      <w:r w:rsidRPr="006D004D">
        <w:rPr>
          <w:rFonts w:eastAsia="Times New Roman"/>
          <w:color w:val="000000"/>
        </w:rPr>
        <w:t>it’s</w:t>
      </w:r>
      <w:proofErr w:type="gramEnd"/>
      <w:r w:rsidRPr="006D004D">
        <w:rPr>
          <w:rFonts w:eastAsia="Times New Roman"/>
          <w:color w:val="000000"/>
        </w:rPr>
        <w:t xml:space="preserve"> stock gapped up after a 42% earnings surprise...</w:t>
      </w:r>
      <w:r w:rsidRPr="006D004D">
        <w:rPr>
          <w:rFonts w:eastAsia="Times New Roman"/>
          <w:color w:val="000000"/>
        </w:rPr>
        <w:br/>
      </w:r>
      <w:r w:rsidRPr="006D004D">
        <w:rPr>
          <w:rFonts w:eastAsia="Times New Roman"/>
          <w:color w:val="000000"/>
        </w:rPr>
        <w:br/>
        <w:t xml:space="preserve">This put the stock on my radar as an Earnings Profit Surge </w:t>
      </w:r>
      <w:r w:rsidR="00DB620A" w:rsidRPr="006D004D">
        <w:rPr>
          <w:rFonts w:eastAsia="Times New Roman"/>
          <w:color w:val="000000"/>
        </w:rPr>
        <w:t>play</w:t>
      </w:r>
      <w:r w:rsidRPr="006D004D">
        <w:rPr>
          <w:rFonts w:eastAsia="Times New Roman"/>
          <w:color w:val="000000"/>
        </w:rPr>
        <w:t>...</w:t>
      </w:r>
      <w:r w:rsidRPr="006D004D">
        <w:rPr>
          <w:rFonts w:eastAsia="Times New Roman"/>
          <w:color w:val="000000"/>
        </w:rPr>
        <w:br/>
      </w:r>
      <w:r w:rsidRPr="006D004D">
        <w:rPr>
          <w:rFonts w:eastAsia="Times New Roman"/>
          <w:color w:val="000000"/>
        </w:rPr>
        <w:br/>
      </w:r>
      <w:r w:rsidRPr="006D004D">
        <w:rPr>
          <w:rFonts w:eastAsia="Times New Roman"/>
          <w:noProof/>
          <w:color w:val="000000"/>
        </w:rPr>
        <w:drawing>
          <wp:inline distT="0" distB="0" distL="0" distR="0" wp14:anchorId="7BC44B54" wp14:editId="127AE5C6">
            <wp:extent cx="5943600" cy="3325495"/>
            <wp:effectExtent l="0" t="0" r="0" b="1905"/>
            <wp:docPr id="1438265249" name="Picture 9" descr="A graph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65249" name="Picture 9" descr="A graph on a black backgroun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325495"/>
                    </a:xfrm>
                    <a:prstGeom prst="rect">
                      <a:avLst/>
                    </a:prstGeom>
                  </pic:spPr>
                </pic:pic>
              </a:graphicData>
            </a:graphic>
          </wp:inline>
        </w:drawing>
      </w:r>
      <w:r w:rsidRPr="006D004D">
        <w:rPr>
          <w:rFonts w:eastAsia="Times New Roman"/>
          <w:color w:val="000000"/>
        </w:rPr>
        <w:br/>
      </w:r>
      <w:r w:rsidRPr="006D004D">
        <w:rPr>
          <w:rFonts w:eastAsia="Times New Roman"/>
          <w:color w:val="000000"/>
        </w:rPr>
        <w:br/>
      </w:r>
      <w:commentRangeStart w:id="644"/>
      <w:r w:rsidR="00DB620A" w:rsidRPr="006D004D">
        <w:rPr>
          <w:rFonts w:eastAsia="Times New Roman"/>
          <w:color w:val="000000"/>
        </w:rPr>
        <w:t>If I</w:t>
      </w:r>
      <w:r w:rsidRPr="006D004D">
        <w:rPr>
          <w:rFonts w:eastAsia="Times New Roman"/>
          <w:color w:val="000000"/>
        </w:rPr>
        <w:t xml:space="preserve"> would have gotten into </w:t>
      </w:r>
      <w:r w:rsidR="00DB620A" w:rsidRPr="006D004D">
        <w:rPr>
          <w:rFonts w:eastAsia="Times New Roman"/>
          <w:color w:val="000000"/>
        </w:rPr>
        <w:t xml:space="preserve">Target </w:t>
      </w:r>
      <w:r w:rsidRPr="006D004D">
        <w:rPr>
          <w:rFonts w:eastAsia="Times New Roman"/>
          <w:color w:val="000000"/>
        </w:rPr>
        <w:t xml:space="preserve">BEFORE earnings... </w:t>
      </w:r>
    </w:p>
    <w:p w14:paraId="3A541B3E" w14:textId="6B7C2DEA" w:rsidR="00272D03" w:rsidRPr="006D004D" w:rsidRDefault="00DB620A" w:rsidP="00B16CBC">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I</w:t>
      </w:r>
      <w:r w:rsidR="00803A05" w:rsidRPr="006D004D">
        <w:rPr>
          <w:rFonts w:eastAsia="Times New Roman"/>
          <w:color w:val="000000"/>
        </w:rPr>
        <w:t xml:space="preserve"> would have been gambling</w:t>
      </w:r>
      <w:r w:rsidRPr="006D004D">
        <w:rPr>
          <w:rFonts w:eastAsia="Times New Roman"/>
          <w:color w:val="000000"/>
        </w:rPr>
        <w:t>...</w:t>
      </w:r>
      <w:r w:rsidR="00803A05" w:rsidRPr="006D004D">
        <w:rPr>
          <w:rFonts w:eastAsia="Times New Roman"/>
          <w:color w:val="000000"/>
        </w:rPr>
        <w:br/>
      </w:r>
      <w:r w:rsidR="00803A05" w:rsidRPr="006D004D">
        <w:rPr>
          <w:rFonts w:eastAsia="Times New Roman"/>
          <w:color w:val="000000"/>
        </w:rPr>
        <w:br/>
      </w:r>
      <w:commentRangeEnd w:id="644"/>
      <w:r w:rsidR="00115750">
        <w:rPr>
          <w:rStyle w:val="CommentReference"/>
        </w:rPr>
        <w:lastRenderedPageBreak/>
        <w:commentReference w:id="644"/>
      </w:r>
      <w:r w:rsidR="00803A05" w:rsidRPr="006D004D">
        <w:rPr>
          <w:rFonts w:eastAsia="Times New Roman"/>
          <w:color w:val="000000"/>
        </w:rPr>
        <w:t xml:space="preserve">But </w:t>
      </w:r>
      <w:r w:rsidR="00B16CBC">
        <w:rPr>
          <w:rFonts w:eastAsia="Times New Roman"/>
          <w:color w:val="000000"/>
        </w:rPr>
        <w:t>by waiting until AFTER earnings during the proven Earnings Profit Surge… we were able to capture multiple winners.</w:t>
      </w:r>
      <w:r w:rsidRPr="006D004D">
        <w:rPr>
          <w:rFonts w:eastAsia="Times New Roman"/>
          <w:color w:val="000000"/>
        </w:rPr>
        <w:br/>
      </w:r>
      <w:r w:rsidRPr="006D004D">
        <w:rPr>
          <w:rFonts w:eastAsia="Times New Roman"/>
          <w:color w:val="000000"/>
        </w:rPr>
        <w:br/>
        <w:t>So I waited</w:t>
      </w:r>
      <w:r w:rsidR="00272D03" w:rsidRPr="006D004D">
        <w:rPr>
          <w:rFonts w:eastAsia="Times New Roman"/>
          <w:color w:val="000000"/>
        </w:rPr>
        <w:t xml:space="preserve"> for </w:t>
      </w:r>
      <w:r w:rsidR="006F7A2E" w:rsidRPr="006D004D">
        <w:rPr>
          <w:rFonts w:eastAsia="Times New Roman"/>
          <w:color w:val="000000"/>
        </w:rPr>
        <w:t>the</w:t>
      </w:r>
      <w:r w:rsidR="00272D03" w:rsidRPr="006D004D">
        <w:rPr>
          <w:rFonts w:eastAsia="Times New Roman"/>
          <w:color w:val="000000"/>
        </w:rPr>
        <w:t xml:space="preserve"> right moment</w:t>
      </w:r>
      <w:r w:rsidRPr="006D004D">
        <w:rPr>
          <w:rFonts w:eastAsia="Times New Roman"/>
          <w:color w:val="000000"/>
        </w:rPr>
        <w:t xml:space="preserve"> and I was able to cash out for a</w:t>
      </w:r>
      <w:r w:rsidR="00B16CBC">
        <w:rPr>
          <w:rFonts w:eastAsia="Times New Roman"/>
          <w:color w:val="000000"/>
        </w:rPr>
        <w:t xml:space="preserve"> </w:t>
      </w:r>
      <w:r w:rsidR="00272D03" w:rsidRPr="006D004D">
        <w:rPr>
          <w:rFonts w:eastAsia="Times New Roman"/>
          <w:color w:val="000000"/>
        </w:rPr>
        <w:t>19% gain within 2 hours...</w:t>
      </w:r>
    </w:p>
    <w:p w14:paraId="2081EE22" w14:textId="77777777" w:rsidR="00272D03" w:rsidRPr="006D004D" w:rsidRDefault="00272D03"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drawing>
          <wp:inline distT="0" distB="0" distL="0" distR="0" wp14:anchorId="48810AD8" wp14:editId="6767C199">
            <wp:extent cx="5943600" cy="3325495"/>
            <wp:effectExtent l="0" t="0" r="0" b="1905"/>
            <wp:docPr id="1242895716"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95716" name="Picture 10" descr="A screenshot of a graph&#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25495"/>
                    </a:xfrm>
                    <a:prstGeom prst="rect">
                      <a:avLst/>
                    </a:prstGeom>
                  </pic:spPr>
                </pic:pic>
              </a:graphicData>
            </a:graphic>
          </wp:inline>
        </w:drawing>
      </w:r>
      <w:r w:rsidR="00DB620A" w:rsidRPr="006D004D">
        <w:rPr>
          <w:rFonts w:eastAsia="Times New Roman"/>
          <w:color w:val="000000"/>
        </w:rPr>
        <w:br/>
      </w:r>
      <w:r w:rsidR="00DB620A" w:rsidRPr="006D004D">
        <w:rPr>
          <w:rFonts w:eastAsia="Times New Roman"/>
          <w:color w:val="000000"/>
        </w:rPr>
        <w:br/>
      </w:r>
      <w:r w:rsidRPr="006D004D">
        <w:rPr>
          <w:rFonts w:eastAsia="Times New Roman"/>
          <w:color w:val="000000"/>
        </w:rPr>
        <w:br/>
        <w:t xml:space="preserve">A </w:t>
      </w:r>
      <w:r w:rsidRPr="006D004D">
        <w:rPr>
          <w:rFonts w:eastAsia="Times New Roman"/>
          <w:b/>
          <w:bCs/>
          <w:color w:val="00B050"/>
        </w:rPr>
        <w:t>26%</w:t>
      </w:r>
      <w:r w:rsidRPr="006D004D">
        <w:rPr>
          <w:rFonts w:eastAsia="Times New Roman"/>
          <w:color w:val="00B050"/>
        </w:rPr>
        <w:t xml:space="preserve"> </w:t>
      </w:r>
      <w:r w:rsidRPr="006D004D">
        <w:rPr>
          <w:rFonts w:eastAsia="Times New Roman"/>
          <w:color w:val="000000"/>
        </w:rPr>
        <w:t>gain within 2 days...</w:t>
      </w:r>
      <w:r w:rsidRPr="006D004D">
        <w:rPr>
          <w:rFonts w:eastAsia="Times New Roman"/>
          <w:color w:val="000000"/>
        </w:rPr>
        <w:br/>
      </w:r>
    </w:p>
    <w:p w14:paraId="2CD98F64" w14:textId="77777777" w:rsidR="00272D03" w:rsidRPr="006D004D" w:rsidRDefault="00272D03"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lastRenderedPageBreak/>
        <w:drawing>
          <wp:inline distT="0" distB="0" distL="0" distR="0" wp14:anchorId="08C8FAD4" wp14:editId="7338DC49">
            <wp:extent cx="5943600" cy="3325495"/>
            <wp:effectExtent l="0" t="0" r="0" b="1905"/>
            <wp:docPr id="2019857582" name="Picture 12"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57582" name="Picture 12" descr="A graph on a computer scree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325495"/>
                    </a:xfrm>
                    <a:prstGeom prst="rect">
                      <a:avLst/>
                    </a:prstGeom>
                  </pic:spPr>
                </pic:pic>
              </a:graphicData>
            </a:graphic>
          </wp:inline>
        </w:drawing>
      </w:r>
      <w:r w:rsidRPr="006D004D">
        <w:rPr>
          <w:rFonts w:eastAsia="Times New Roman"/>
          <w:color w:val="000000"/>
        </w:rPr>
        <w:br/>
      </w:r>
      <w:r w:rsidRPr="006D004D">
        <w:rPr>
          <w:rFonts w:eastAsia="Times New Roman"/>
          <w:color w:val="000000"/>
        </w:rPr>
        <w:br/>
        <w:t xml:space="preserve">And a </w:t>
      </w:r>
      <w:r w:rsidRPr="006D004D">
        <w:rPr>
          <w:rFonts w:eastAsia="Times New Roman"/>
          <w:b/>
          <w:bCs/>
          <w:color w:val="00B050"/>
        </w:rPr>
        <w:t>102%</w:t>
      </w:r>
      <w:r w:rsidRPr="006D004D">
        <w:rPr>
          <w:rFonts w:eastAsia="Times New Roman"/>
          <w:color w:val="00B050"/>
        </w:rPr>
        <w:t xml:space="preserve"> </w:t>
      </w:r>
      <w:r w:rsidRPr="006D004D">
        <w:rPr>
          <w:rFonts w:eastAsia="Times New Roman"/>
          <w:color w:val="000000"/>
        </w:rPr>
        <w:t>gain within 6 days!</w:t>
      </w:r>
      <w:r w:rsidRPr="006D004D">
        <w:rPr>
          <w:rFonts w:eastAsia="Times New Roman"/>
          <w:color w:val="000000"/>
        </w:rPr>
        <w:br/>
      </w:r>
    </w:p>
    <w:p w14:paraId="2AF6B2A6" w14:textId="430119DD" w:rsidR="006F7A2E" w:rsidRPr="006D004D" w:rsidRDefault="00272D03"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drawing>
          <wp:inline distT="0" distB="0" distL="0" distR="0" wp14:anchorId="6E8AF5B1" wp14:editId="6CB191F2">
            <wp:extent cx="5943600" cy="3325495"/>
            <wp:effectExtent l="0" t="0" r="0" b="1905"/>
            <wp:docPr id="1662574214" name="Picture 14" descr="A graph showing the price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74214" name="Picture 14" descr="A graph showing the price of a stock marke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325495"/>
                    </a:xfrm>
                    <a:prstGeom prst="rect">
                      <a:avLst/>
                    </a:prstGeom>
                  </pic:spPr>
                </pic:pic>
              </a:graphicData>
            </a:graphic>
          </wp:inline>
        </w:drawing>
      </w:r>
      <w:r w:rsidRPr="006D004D">
        <w:rPr>
          <w:rFonts w:eastAsia="Times New Roman"/>
          <w:color w:val="000000"/>
        </w:rPr>
        <w:br/>
      </w:r>
      <w:r w:rsidR="00DB620A" w:rsidRPr="006D004D">
        <w:rPr>
          <w:rFonts w:eastAsia="Times New Roman"/>
          <w:color w:val="000000"/>
        </w:rPr>
        <w:br/>
      </w:r>
      <w:r w:rsidRPr="006D004D">
        <w:rPr>
          <w:rFonts w:eastAsia="Times New Roman"/>
          <w:color w:val="000000"/>
        </w:rPr>
        <w:br/>
      </w:r>
      <w:r w:rsidRPr="006D004D">
        <w:rPr>
          <w:rFonts w:eastAsia="Times New Roman"/>
          <w:b/>
          <w:bCs/>
          <w:color w:val="000000"/>
        </w:rPr>
        <w:t>Bill:</w:t>
      </w:r>
      <w:r w:rsidRPr="006D004D">
        <w:rPr>
          <w:rFonts w:eastAsia="Times New Roman"/>
          <w:color w:val="000000"/>
        </w:rPr>
        <w:t xml:space="preserve">  </w:t>
      </w:r>
      <w:r w:rsidRPr="006D004D">
        <w:rPr>
          <w:rFonts w:eastAsia="Times New Roman"/>
          <w:b/>
          <w:bCs/>
          <w:color w:val="00B050"/>
        </w:rPr>
        <w:t>102%</w:t>
      </w:r>
      <w:r w:rsidRPr="006D004D">
        <w:rPr>
          <w:rFonts w:eastAsia="Times New Roman"/>
          <w:color w:val="00B050"/>
        </w:rPr>
        <w:t xml:space="preserve"> </w:t>
      </w:r>
      <w:r w:rsidRPr="006D004D">
        <w:rPr>
          <w:rFonts w:eastAsia="Times New Roman"/>
          <w:color w:val="000000"/>
        </w:rPr>
        <w:t xml:space="preserve">in 6 days? </w:t>
      </w:r>
      <w:r w:rsidRPr="006D004D">
        <w:rPr>
          <w:rFonts w:eastAsia="Times New Roman"/>
          <w:color w:val="000000"/>
        </w:rPr>
        <w:br/>
      </w:r>
      <w:r w:rsidRPr="006D004D">
        <w:rPr>
          <w:rFonts w:eastAsia="Times New Roman"/>
          <w:color w:val="000000"/>
        </w:rPr>
        <w:lastRenderedPageBreak/>
        <w:br/>
      </w:r>
      <w:commentRangeStart w:id="645"/>
      <w:commentRangeStart w:id="646"/>
      <w:commentRangeStart w:id="647"/>
      <w:del w:id="648" w:author="Rachel Blackert" w:date="2024-05-22T15:28:00Z">
        <w:r w:rsidRPr="006D004D" w:rsidDel="00FA31ED">
          <w:rPr>
            <w:rFonts w:eastAsia="Times New Roman"/>
            <w:color w:val="000000"/>
          </w:rPr>
          <w:delText xml:space="preserve">That’s over 10 </w:delText>
        </w:r>
        <w:r w:rsidR="0093779D" w:rsidRPr="006D004D" w:rsidDel="00FA31ED">
          <w:rPr>
            <w:rFonts w:eastAsia="Times New Roman"/>
            <w:color w:val="000000"/>
          </w:rPr>
          <w:delText>years’ worth</w:delText>
        </w:r>
        <w:r w:rsidRPr="006D004D" w:rsidDel="00FA31ED">
          <w:rPr>
            <w:rFonts w:eastAsia="Times New Roman"/>
            <w:color w:val="000000"/>
          </w:rPr>
          <w:delText xml:space="preserve"> of returns in less than a week</w:delText>
        </w:r>
        <w:r w:rsidR="0093779D" w:rsidRPr="006D004D" w:rsidDel="00FA31ED">
          <w:rPr>
            <w:rFonts w:eastAsia="Times New Roman"/>
            <w:color w:val="000000"/>
          </w:rPr>
          <w:delText>!</w:delText>
        </w:r>
        <w:commentRangeEnd w:id="645"/>
        <w:r w:rsidR="003F23CF" w:rsidDel="00FA31ED">
          <w:rPr>
            <w:rStyle w:val="CommentReference"/>
          </w:rPr>
          <w:commentReference w:id="645"/>
        </w:r>
      </w:del>
      <w:commentRangeEnd w:id="646"/>
      <w:r w:rsidR="001909D8">
        <w:rPr>
          <w:rStyle w:val="CommentReference"/>
        </w:rPr>
        <w:commentReference w:id="646"/>
      </w:r>
      <w:commentRangeEnd w:id="647"/>
      <w:r w:rsidR="00A8584A">
        <w:rPr>
          <w:rStyle w:val="CommentReference"/>
        </w:rPr>
        <w:commentReference w:id="647"/>
      </w:r>
    </w:p>
    <w:p w14:paraId="13BB7611" w14:textId="78D5BE8E" w:rsidR="000064A7" w:rsidRPr="006D004D" w:rsidRDefault="006F7A2E" w:rsidP="000B1A65">
      <w:pPr>
        <w:shd w:val="clear" w:color="auto" w:fill="FFFFFF"/>
        <w:spacing w:before="100" w:beforeAutospacing="1" w:after="100" w:afterAutospacing="1"/>
        <w:textAlignment w:val="baseline"/>
        <w:rPr>
          <w:rFonts w:eastAsia="Times New Roman"/>
          <w:color w:val="000000"/>
        </w:rPr>
      </w:pPr>
      <w:del w:id="649" w:author="Stephen Prior" w:date="2024-05-23T09:24:00Z">
        <w:r w:rsidRPr="006D004D" w:rsidDel="001909D8">
          <w:rPr>
            <w:rFonts w:eastAsia="Times New Roman"/>
            <w:color w:val="000000"/>
          </w:rPr>
          <w:delText>And a</w:delText>
        </w:r>
      </w:del>
      <w:ins w:id="650" w:author="Stephen Prior" w:date="2024-05-23T09:24:00Z">
        <w:r w:rsidR="001909D8">
          <w:rPr>
            <w:rFonts w:eastAsia="Times New Roman"/>
            <w:color w:val="000000"/>
          </w:rPr>
          <w:t>Doubling your money in just 6 days is a</w:t>
        </w:r>
      </w:ins>
      <w:r w:rsidRPr="006D004D">
        <w:rPr>
          <w:rFonts w:eastAsia="Times New Roman"/>
          <w:color w:val="000000"/>
        </w:rPr>
        <w:t xml:space="preserve"> </w:t>
      </w:r>
      <w:proofErr w:type="spellStart"/>
      <w:r w:rsidRPr="006D004D">
        <w:rPr>
          <w:rFonts w:eastAsia="Times New Roman"/>
          <w:color w:val="000000"/>
        </w:rPr>
        <w:t>heckuva</w:t>
      </w:r>
      <w:proofErr w:type="spellEnd"/>
      <w:r w:rsidRPr="006D004D">
        <w:rPr>
          <w:rFonts w:eastAsia="Times New Roman"/>
          <w:color w:val="000000"/>
        </w:rPr>
        <w:t xml:space="preserve"> way to go into the New Year. </w:t>
      </w:r>
      <w:r w:rsidR="00272D03" w:rsidRPr="006D004D">
        <w:rPr>
          <w:rFonts w:eastAsia="Times New Roman"/>
          <w:color w:val="000000"/>
        </w:rPr>
        <w:br/>
      </w:r>
      <w:r w:rsidR="00DB620A" w:rsidRPr="006D004D">
        <w:rPr>
          <w:rFonts w:eastAsia="Times New Roman"/>
          <w:color w:val="000000"/>
        </w:rPr>
        <w:br/>
      </w:r>
      <w:r w:rsidR="00272D03" w:rsidRPr="006D004D">
        <w:rPr>
          <w:rFonts w:eastAsia="Times New Roman"/>
          <w:b/>
          <w:bCs/>
          <w:color w:val="000000"/>
        </w:rPr>
        <w:t>Nate:</w:t>
      </w:r>
      <w:r w:rsidR="00272D03" w:rsidRPr="006D004D">
        <w:rPr>
          <w:rFonts w:eastAsia="Times New Roman"/>
          <w:color w:val="000000"/>
        </w:rPr>
        <w:t xml:space="preserve">  </w:t>
      </w:r>
      <w:r w:rsidR="00803A05" w:rsidRPr="006D004D">
        <w:rPr>
          <w:rFonts w:eastAsia="Times New Roman"/>
          <w:color w:val="000000"/>
        </w:rPr>
        <w:br/>
      </w:r>
      <w:r w:rsidR="00803A05" w:rsidRPr="006D004D">
        <w:rPr>
          <w:rFonts w:eastAsia="Times New Roman"/>
          <w:color w:val="000000"/>
        </w:rPr>
        <w:br/>
        <w:t xml:space="preserve">Take a look a look at </w:t>
      </w:r>
      <w:r w:rsidR="0093779D" w:rsidRPr="006D004D">
        <w:rPr>
          <w:rFonts w:eastAsia="Times New Roman"/>
          <w:color w:val="000000"/>
        </w:rPr>
        <w:t>this example...</w:t>
      </w:r>
      <w:r w:rsidR="006528F4" w:rsidRPr="006D004D">
        <w:rPr>
          <w:rFonts w:eastAsia="Times New Roman"/>
          <w:color w:val="000000"/>
        </w:rPr>
        <w:br/>
      </w:r>
      <w:r w:rsidR="00D1588A" w:rsidRPr="006D004D">
        <w:rPr>
          <w:rFonts w:eastAsia="Times New Roman"/>
          <w:color w:val="000000"/>
        </w:rPr>
        <w:br/>
      </w:r>
      <w:r w:rsidR="00B16CBC">
        <w:rPr>
          <w:rFonts w:eastAsia="Times New Roman"/>
          <w:color w:val="000000"/>
        </w:rPr>
        <w:t>I</w:t>
      </w:r>
      <w:r w:rsidR="00D1588A" w:rsidRPr="006D004D">
        <w:rPr>
          <w:rFonts w:eastAsia="Times New Roman"/>
          <w:color w:val="000000"/>
        </w:rPr>
        <w:t>mmediately the morning after Meta reported earnings...</w:t>
      </w:r>
      <w:r w:rsidR="00D1588A" w:rsidRPr="006D004D">
        <w:rPr>
          <w:rFonts w:eastAsia="Times New Roman"/>
          <w:color w:val="000000"/>
        </w:rPr>
        <w:br/>
      </w:r>
      <w:r w:rsidR="00D1588A" w:rsidRPr="006D004D">
        <w:rPr>
          <w:rFonts w:eastAsia="Times New Roman"/>
          <w:color w:val="000000"/>
        </w:rPr>
        <w:br/>
        <w:t xml:space="preserve">I jumped in and was able to </w:t>
      </w:r>
      <w:r w:rsidR="00803A05" w:rsidRPr="006D004D">
        <w:rPr>
          <w:rFonts w:eastAsia="Times New Roman"/>
          <w:color w:val="000000"/>
        </w:rPr>
        <w:t xml:space="preserve">cash out </w:t>
      </w:r>
      <w:r w:rsidR="006528F4" w:rsidRPr="006D004D">
        <w:rPr>
          <w:rFonts w:eastAsia="Times New Roman"/>
          <w:color w:val="000000"/>
        </w:rPr>
        <w:t xml:space="preserve">with a </w:t>
      </w:r>
      <w:commentRangeStart w:id="651"/>
      <w:r w:rsidR="006528F4" w:rsidRPr="006D004D">
        <w:rPr>
          <w:rFonts w:eastAsia="Times New Roman"/>
          <w:b/>
          <w:bCs/>
          <w:color w:val="00B050"/>
        </w:rPr>
        <w:t>133% gain</w:t>
      </w:r>
      <w:r w:rsidR="006528F4" w:rsidRPr="006D004D">
        <w:rPr>
          <w:rFonts w:eastAsia="Times New Roman"/>
          <w:color w:val="00B050"/>
        </w:rPr>
        <w:t xml:space="preserve"> </w:t>
      </w:r>
      <w:r w:rsidR="006528F4" w:rsidRPr="006D004D">
        <w:rPr>
          <w:rFonts w:eastAsia="Times New Roman"/>
          <w:b/>
          <w:bCs/>
          <w:color w:val="000000"/>
        </w:rPr>
        <w:t xml:space="preserve">within just 18 minutes! </w:t>
      </w:r>
      <w:r w:rsidR="006528F4" w:rsidRPr="006D004D">
        <w:rPr>
          <w:rFonts w:eastAsia="Times New Roman"/>
          <w:color w:val="000000"/>
        </w:rPr>
        <w:br/>
      </w:r>
      <w:commentRangeEnd w:id="651"/>
      <w:r w:rsidR="00115750">
        <w:rPr>
          <w:rStyle w:val="CommentReference"/>
        </w:rPr>
        <w:commentReference w:id="651"/>
      </w:r>
      <w:r w:rsidR="006528F4" w:rsidRPr="006D004D">
        <w:rPr>
          <w:rFonts w:eastAsia="Times New Roman"/>
          <w:color w:val="000000"/>
        </w:rPr>
        <w:br/>
      </w:r>
      <w:r w:rsidR="006528F4" w:rsidRPr="006D004D">
        <w:rPr>
          <w:rFonts w:eastAsia="Times New Roman"/>
          <w:noProof/>
          <w:color w:val="000000"/>
        </w:rPr>
        <w:drawing>
          <wp:inline distT="0" distB="0" distL="0" distR="0" wp14:anchorId="1130F17B" wp14:editId="0380510A">
            <wp:extent cx="5943600" cy="3236595"/>
            <wp:effectExtent l="0" t="0" r="0" b="1905"/>
            <wp:docPr id="942408907"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08907" name="Picture 7" descr="A screenshot of a graph&#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236595"/>
                    </a:xfrm>
                    <a:prstGeom prst="rect">
                      <a:avLst/>
                    </a:prstGeom>
                  </pic:spPr>
                </pic:pic>
              </a:graphicData>
            </a:graphic>
          </wp:inline>
        </w:drawing>
      </w:r>
    </w:p>
    <w:p w14:paraId="4CA8168A" w14:textId="12F1F1B3" w:rsidR="00D1588A" w:rsidRPr="006D004D" w:rsidRDefault="000B1A65"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00D1588A" w:rsidRPr="006D004D">
        <w:rPr>
          <w:rFonts w:eastAsia="Times New Roman"/>
          <w:b/>
          <w:bCs/>
          <w:color w:val="000000"/>
        </w:rPr>
        <w:t>:</w:t>
      </w:r>
      <w:r w:rsidR="00D1588A" w:rsidRPr="006D004D">
        <w:rPr>
          <w:rFonts w:eastAsia="Times New Roman"/>
          <w:color w:val="000000"/>
        </w:rPr>
        <w:t xml:space="preserve">  18 minutes</w:t>
      </w:r>
      <w:r w:rsidR="00C92DE3" w:rsidRPr="006D004D">
        <w:rPr>
          <w:rFonts w:eastAsia="Times New Roman"/>
          <w:color w:val="000000"/>
        </w:rPr>
        <w:t>?</w:t>
      </w:r>
      <w:r w:rsidR="00D1588A" w:rsidRPr="006D004D">
        <w:rPr>
          <w:rFonts w:eastAsia="Times New Roman"/>
          <w:color w:val="000000"/>
        </w:rPr>
        <w:br/>
      </w:r>
      <w:r w:rsidR="00D1588A" w:rsidRPr="006D004D">
        <w:rPr>
          <w:rFonts w:eastAsia="Times New Roman"/>
          <w:color w:val="000000"/>
        </w:rPr>
        <w:br/>
        <w:t>Imagine waking up...</w:t>
      </w:r>
      <w:r w:rsidR="00D1588A" w:rsidRPr="006D004D">
        <w:rPr>
          <w:rFonts w:eastAsia="Times New Roman"/>
          <w:color w:val="000000"/>
        </w:rPr>
        <w:br/>
      </w:r>
      <w:r w:rsidR="00D1588A" w:rsidRPr="006D004D">
        <w:rPr>
          <w:rFonts w:eastAsia="Times New Roman"/>
          <w:color w:val="000000"/>
        </w:rPr>
        <w:br/>
        <w:t>Pouring a cup of coffee...</w:t>
      </w:r>
      <w:r w:rsidR="00D1588A" w:rsidRPr="006D004D">
        <w:rPr>
          <w:rFonts w:eastAsia="Times New Roman"/>
          <w:color w:val="000000"/>
        </w:rPr>
        <w:br/>
      </w:r>
      <w:r w:rsidR="00D1588A" w:rsidRPr="006D004D">
        <w:rPr>
          <w:rFonts w:eastAsia="Times New Roman"/>
          <w:color w:val="000000"/>
        </w:rPr>
        <w:br/>
        <w:t>And before 10 am landing a ga</w:t>
      </w:r>
      <w:r w:rsidR="00B16CBC">
        <w:rPr>
          <w:rFonts w:eastAsia="Times New Roman"/>
          <w:color w:val="000000"/>
        </w:rPr>
        <w:t>in</w:t>
      </w:r>
      <w:r w:rsidR="00D1588A" w:rsidRPr="006D004D">
        <w:rPr>
          <w:rFonts w:eastAsia="Times New Roman"/>
          <w:color w:val="000000"/>
        </w:rPr>
        <w:t xml:space="preserve"> large enough to turn a $5,000 investment into $11,640...</w:t>
      </w:r>
    </w:p>
    <w:p w14:paraId="75E25D0B" w14:textId="3DCE6D79" w:rsidR="00BA3525" w:rsidRPr="006D004D" w:rsidRDefault="00D1588A" w:rsidP="00B16CBC">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Not a bad start to your morning!</w:t>
      </w:r>
      <w:r w:rsidRPr="006D004D">
        <w:rPr>
          <w:rFonts w:eastAsia="Times New Roman"/>
          <w:color w:val="000000"/>
        </w:rPr>
        <w:br/>
      </w:r>
      <w:r w:rsidRPr="006D004D">
        <w:rPr>
          <w:rFonts w:eastAsia="Times New Roman"/>
          <w:color w:val="000000"/>
        </w:rPr>
        <w:br/>
      </w:r>
      <w:r w:rsidRPr="006D004D">
        <w:rPr>
          <w:rFonts w:eastAsia="Times New Roman"/>
          <w:b/>
          <w:bCs/>
          <w:color w:val="000000"/>
        </w:rPr>
        <w:t>Nate:</w:t>
      </w:r>
      <w:r w:rsidRPr="006D004D">
        <w:rPr>
          <w:rFonts w:eastAsia="Times New Roman"/>
          <w:color w:val="000000"/>
        </w:rPr>
        <w:t xml:space="preserve"> </w:t>
      </w:r>
      <w:r w:rsidR="00B16CBC">
        <w:rPr>
          <w:rFonts w:eastAsia="Times New Roman"/>
          <w:color w:val="000000"/>
        </w:rPr>
        <w:t>T</w:t>
      </w:r>
      <w:r w:rsidRPr="006D004D">
        <w:rPr>
          <w:rFonts w:eastAsia="Times New Roman"/>
          <w:color w:val="000000"/>
        </w:rPr>
        <w:t xml:space="preserve">hat’s the power of </w:t>
      </w:r>
      <w:r w:rsidR="00F325E8" w:rsidRPr="006D004D">
        <w:rPr>
          <w:rFonts w:eastAsia="Times New Roman"/>
          <w:color w:val="000000"/>
        </w:rPr>
        <w:t xml:space="preserve">the Earnings Profit Surge. </w:t>
      </w:r>
      <w:r w:rsidR="00F325E8" w:rsidRPr="006D004D">
        <w:rPr>
          <w:rFonts w:eastAsia="Times New Roman"/>
          <w:color w:val="000000"/>
        </w:rPr>
        <w:br/>
      </w:r>
      <w:r w:rsidR="00F325E8" w:rsidRPr="006D004D">
        <w:rPr>
          <w:rFonts w:eastAsia="Times New Roman"/>
          <w:color w:val="000000"/>
        </w:rPr>
        <w:br/>
      </w:r>
      <w:r w:rsidR="00F325E8" w:rsidRPr="006D004D">
        <w:rPr>
          <w:rFonts w:eastAsia="Times New Roman"/>
          <w:color w:val="000000"/>
        </w:rPr>
        <w:lastRenderedPageBreak/>
        <w:t>On average most of our gains happe</w:t>
      </w:r>
      <w:commentRangeStart w:id="652"/>
      <w:commentRangeStart w:id="653"/>
      <w:r w:rsidR="00F325E8" w:rsidRPr="006D004D">
        <w:rPr>
          <w:rFonts w:eastAsia="Times New Roman"/>
          <w:color w:val="000000"/>
        </w:rPr>
        <w:t>n</w:t>
      </w:r>
      <w:commentRangeStart w:id="654"/>
      <w:commentRangeStart w:id="655"/>
      <w:commentRangeStart w:id="656"/>
      <w:commentRangeStart w:id="657"/>
      <w:r w:rsidR="00F325E8" w:rsidRPr="006D004D">
        <w:rPr>
          <w:rFonts w:eastAsia="Times New Roman"/>
          <w:color w:val="000000"/>
        </w:rPr>
        <w:t xml:space="preserve"> within just </w:t>
      </w:r>
      <w:ins w:id="658" w:author="Rachel Blackert" w:date="2024-05-24T12:38:00Z">
        <w:r w:rsidR="00D11987">
          <w:rPr>
            <w:rFonts w:eastAsia="Times New Roman"/>
            <w:color w:val="000000"/>
          </w:rPr>
          <w:t xml:space="preserve">5 </w:t>
        </w:r>
      </w:ins>
      <w:del w:id="659" w:author="Rachel Blackert" w:date="2024-05-24T12:38:00Z">
        <w:r w:rsidR="00F325E8" w:rsidRPr="006D004D" w:rsidDel="00D11987">
          <w:rPr>
            <w:rFonts w:eastAsia="Times New Roman"/>
            <w:color w:val="000000"/>
          </w:rPr>
          <w:delText xml:space="preserve">3 </w:delText>
        </w:r>
      </w:del>
      <w:r w:rsidR="00F325E8" w:rsidRPr="006D004D">
        <w:rPr>
          <w:rFonts w:eastAsia="Times New Roman"/>
          <w:color w:val="000000"/>
        </w:rPr>
        <w:t xml:space="preserve">days.  </w:t>
      </w:r>
      <w:commentRangeEnd w:id="652"/>
      <w:r w:rsidR="00115750">
        <w:rPr>
          <w:rStyle w:val="CommentReference"/>
        </w:rPr>
        <w:commentReference w:id="652"/>
      </w:r>
      <w:commentRangeEnd w:id="653"/>
      <w:r w:rsidR="00ED3E32">
        <w:rPr>
          <w:rStyle w:val="CommentReference"/>
        </w:rPr>
        <w:commentReference w:id="653"/>
      </w:r>
      <w:commentRangeEnd w:id="654"/>
      <w:r w:rsidR="00EA3885">
        <w:rPr>
          <w:rStyle w:val="CommentReference"/>
        </w:rPr>
        <w:commentReference w:id="654"/>
      </w:r>
      <w:commentRangeEnd w:id="655"/>
      <w:r w:rsidR="00656951">
        <w:rPr>
          <w:rStyle w:val="CommentReference"/>
        </w:rPr>
        <w:commentReference w:id="655"/>
      </w:r>
      <w:commentRangeEnd w:id="656"/>
      <w:r w:rsidR="00D11987">
        <w:rPr>
          <w:rStyle w:val="CommentReference"/>
        </w:rPr>
        <w:commentReference w:id="656"/>
      </w:r>
      <w:commentRangeEnd w:id="657"/>
      <w:r w:rsidR="00391A10">
        <w:rPr>
          <w:rStyle w:val="CommentReference"/>
        </w:rPr>
        <w:commentReference w:id="657"/>
      </w:r>
      <w:r w:rsidRPr="006D004D">
        <w:rPr>
          <w:rFonts w:eastAsia="Times New Roman"/>
          <w:color w:val="000000"/>
        </w:rPr>
        <w:br/>
      </w:r>
      <w:r w:rsidRPr="006D004D">
        <w:rPr>
          <w:rFonts w:eastAsia="Times New Roman"/>
          <w:color w:val="000000"/>
        </w:rPr>
        <w:br/>
      </w:r>
      <w:r w:rsidR="00F325E8" w:rsidRPr="006D004D">
        <w:rPr>
          <w:rFonts w:eastAsia="Times New Roman"/>
          <w:b/>
          <w:bCs/>
          <w:color w:val="000000"/>
        </w:rPr>
        <w:t>Bill:</w:t>
      </w:r>
      <w:r w:rsidR="00F325E8" w:rsidRPr="006D004D">
        <w:rPr>
          <w:rFonts w:eastAsia="Times New Roman"/>
          <w:color w:val="000000"/>
        </w:rPr>
        <w:t xml:space="preserve">  Alright so...  </w:t>
      </w:r>
      <w:r w:rsidR="00F325E8" w:rsidRPr="006D004D">
        <w:rPr>
          <w:rFonts w:eastAsia="Times New Roman"/>
          <w:color w:val="000000"/>
        </w:rPr>
        <w:br/>
      </w:r>
      <w:r w:rsidR="00F325E8" w:rsidRPr="006D004D">
        <w:rPr>
          <w:rFonts w:eastAsia="Times New Roman"/>
          <w:color w:val="000000"/>
        </w:rPr>
        <w:br/>
        <w:t>You’ve been finding all of these trade setups...</w:t>
      </w:r>
      <w:r w:rsidR="00F325E8" w:rsidRPr="006D004D">
        <w:rPr>
          <w:rFonts w:eastAsia="Times New Roman"/>
          <w:color w:val="000000"/>
        </w:rPr>
        <w:br/>
      </w:r>
      <w:r w:rsidR="00F325E8" w:rsidRPr="006D004D">
        <w:rPr>
          <w:rFonts w:eastAsia="Times New Roman"/>
          <w:color w:val="000000"/>
        </w:rPr>
        <w:br/>
        <w:t>And every Monday you share your trade recommendations LIVE inside of your private chat room...</w:t>
      </w:r>
      <w:r w:rsidR="00F325E8" w:rsidRPr="006D004D">
        <w:rPr>
          <w:rFonts w:eastAsia="Times New Roman"/>
          <w:color w:val="000000"/>
        </w:rPr>
        <w:br/>
      </w:r>
      <w:r w:rsidR="00F325E8" w:rsidRPr="006D004D">
        <w:rPr>
          <w:rFonts w:eastAsia="Times New Roman"/>
          <w:color w:val="000000"/>
        </w:rPr>
        <w:br/>
        <w:t xml:space="preserve">But as you mentioned earlier...  </w:t>
      </w:r>
      <w:r w:rsidR="00BA3525" w:rsidRPr="006D004D">
        <w:rPr>
          <w:rFonts w:eastAsia="Times New Roman"/>
          <w:color w:val="000000"/>
        </w:rPr>
        <w:br/>
      </w:r>
      <w:r w:rsidR="00BA3525" w:rsidRPr="006D004D">
        <w:rPr>
          <w:rFonts w:eastAsia="Times New Roman"/>
          <w:color w:val="000000"/>
        </w:rPr>
        <w:br/>
      </w:r>
      <w:r w:rsidR="00F325E8" w:rsidRPr="006D004D">
        <w:rPr>
          <w:rFonts w:eastAsia="Times New Roman"/>
          <w:color w:val="000000"/>
        </w:rPr>
        <w:t xml:space="preserve">You’re now taking </w:t>
      </w:r>
      <w:r w:rsidR="00BA3525" w:rsidRPr="006D004D">
        <w:rPr>
          <w:rFonts w:eastAsia="Times New Roman"/>
          <w:color w:val="000000"/>
        </w:rPr>
        <w:t xml:space="preserve">this strategy to </w:t>
      </w:r>
      <w:r w:rsidR="002F48A1" w:rsidRPr="006D004D">
        <w:rPr>
          <w:rFonts w:eastAsia="Times New Roman"/>
          <w:color w:val="000000"/>
        </w:rPr>
        <w:t xml:space="preserve">the </w:t>
      </w:r>
      <w:r w:rsidR="00BA3525" w:rsidRPr="006D004D">
        <w:rPr>
          <w:rFonts w:eastAsia="Times New Roman"/>
          <w:color w:val="000000"/>
        </w:rPr>
        <w:t xml:space="preserve">next level... </w:t>
      </w:r>
    </w:p>
    <w:p w14:paraId="0CCDFCEB" w14:textId="0334E515" w:rsidR="002F48A1" w:rsidRPr="006D004D" w:rsidRDefault="00BA3525" w:rsidP="00BA352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And</w:t>
      </w:r>
      <w:ins w:id="660" w:author="Rachel Blackert" w:date="2024-05-22T15:31:00Z">
        <w:r w:rsidR="008824C9">
          <w:rPr>
            <w:rFonts w:eastAsia="Times New Roman"/>
            <w:color w:val="000000"/>
          </w:rPr>
          <w:t xml:space="preserve"> </w:t>
        </w:r>
        <w:del w:id="661" w:author="Stephen Prior" w:date="2024-05-23T09:27:00Z">
          <w:r w:rsidR="008824C9" w:rsidDel="00DA6A9A">
            <w:rPr>
              <w:rFonts w:eastAsia="Times New Roman"/>
              <w:color w:val="000000"/>
            </w:rPr>
            <w:delText xml:space="preserve">will </w:delText>
          </w:r>
          <w:commentRangeStart w:id="662"/>
          <w:commentRangeStart w:id="663"/>
          <w:commentRangeStart w:id="664"/>
          <w:r w:rsidR="008824C9" w:rsidDel="00DA6A9A">
            <w:rPr>
              <w:rFonts w:eastAsia="Times New Roman"/>
              <w:color w:val="000000"/>
            </w:rPr>
            <w:delText>be</w:delText>
          </w:r>
          <w:commentRangeEnd w:id="662"/>
          <w:r w:rsidR="008824C9" w:rsidDel="00DA6A9A">
            <w:rPr>
              <w:rStyle w:val="CommentReference"/>
            </w:rPr>
            <w:commentReference w:id="662"/>
          </w:r>
        </w:del>
      </w:ins>
      <w:commentRangeEnd w:id="663"/>
      <w:del w:id="665" w:author="Stephen Prior" w:date="2024-05-23T09:27:00Z">
        <w:r w:rsidR="00DA6A9A" w:rsidDel="00DA6A9A">
          <w:rPr>
            <w:rStyle w:val="CommentReference"/>
          </w:rPr>
          <w:commentReference w:id="663"/>
        </w:r>
      </w:del>
      <w:commentRangeEnd w:id="664"/>
      <w:r w:rsidR="00977E06">
        <w:rPr>
          <w:rStyle w:val="CommentReference"/>
        </w:rPr>
        <w:commentReference w:id="664"/>
      </w:r>
      <w:del w:id="666" w:author="Stephen Prior" w:date="2024-05-23T09:27:00Z">
        <w:r w:rsidRPr="006D004D" w:rsidDel="00DA6A9A">
          <w:rPr>
            <w:rFonts w:eastAsia="Times New Roman"/>
            <w:color w:val="000000"/>
          </w:rPr>
          <w:delText xml:space="preserve"> </w:delText>
        </w:r>
      </w:del>
      <w:r w:rsidRPr="006D004D">
        <w:rPr>
          <w:rFonts w:eastAsia="Times New Roman"/>
          <w:color w:val="000000"/>
        </w:rPr>
        <w:t>finding Earning Profit Surge plays faster than ever</w:t>
      </w:r>
      <w:r w:rsidR="002F48A1" w:rsidRPr="006D004D">
        <w:rPr>
          <w:rFonts w:eastAsia="Times New Roman"/>
          <w:color w:val="000000"/>
        </w:rPr>
        <w:t xml:space="preserve"> thanks to a proprietary AI scanner that you built</w:t>
      </w:r>
      <w:r w:rsidRPr="006D004D">
        <w:rPr>
          <w:rFonts w:eastAsia="Times New Roman"/>
          <w:color w:val="000000"/>
        </w:rPr>
        <w:t>...</w:t>
      </w:r>
    </w:p>
    <w:p w14:paraId="6ED77E0D" w14:textId="7485E8A3" w:rsidR="002F48A1" w:rsidRPr="006D004D" w:rsidRDefault="002F48A1" w:rsidP="00BA352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Can you tell us </w:t>
      </w:r>
      <w:r w:rsidR="00666322" w:rsidRPr="006D004D">
        <w:rPr>
          <w:rFonts w:eastAsia="Times New Roman"/>
          <w:color w:val="000000"/>
        </w:rPr>
        <w:t xml:space="preserve">why you are turning to AI when </w:t>
      </w:r>
      <w:r w:rsidR="0083581B" w:rsidRPr="006D004D">
        <w:rPr>
          <w:rFonts w:eastAsia="Times New Roman"/>
          <w:color w:val="000000"/>
        </w:rPr>
        <w:t>your results from this</w:t>
      </w:r>
      <w:r w:rsidR="00666322" w:rsidRPr="006D004D">
        <w:rPr>
          <w:rFonts w:eastAsia="Times New Roman"/>
          <w:color w:val="000000"/>
        </w:rPr>
        <w:t xml:space="preserve"> strategy is already blowing the market</w:t>
      </w:r>
      <w:r w:rsidR="0083581B" w:rsidRPr="006D004D">
        <w:rPr>
          <w:rFonts w:eastAsia="Times New Roman"/>
          <w:color w:val="000000"/>
        </w:rPr>
        <w:t xml:space="preserve"> out of the water</w:t>
      </w:r>
      <w:r w:rsidRPr="006D004D">
        <w:rPr>
          <w:rFonts w:eastAsia="Times New Roman"/>
          <w:color w:val="000000"/>
        </w:rPr>
        <w:t xml:space="preserve">? </w:t>
      </w:r>
    </w:p>
    <w:p w14:paraId="4B01618A" w14:textId="70AE9724" w:rsidR="00BA3525" w:rsidRPr="006D004D" w:rsidRDefault="001244CB" w:rsidP="00BA3525">
      <w:pPr>
        <w:shd w:val="clear" w:color="auto" w:fill="FFFFFF"/>
        <w:spacing w:before="100" w:beforeAutospacing="1" w:after="100" w:afterAutospacing="1"/>
        <w:jc w:val="center"/>
        <w:textAlignment w:val="baseline"/>
        <w:rPr>
          <w:rFonts w:eastAsia="Times New Roman"/>
          <w:color w:val="000000"/>
        </w:rPr>
      </w:pPr>
      <w:r w:rsidRPr="006D004D">
        <w:rPr>
          <w:rFonts w:eastAsiaTheme="majorEastAsia"/>
          <w:b/>
          <w:bCs/>
          <w:spacing w:val="-10"/>
          <w:kern w:val="28"/>
          <w:sz w:val="56"/>
          <w:szCs w:val="56"/>
        </w:rPr>
        <w:t>Using The Power</w:t>
      </w:r>
      <w:r w:rsidR="0013345D" w:rsidRPr="006D004D">
        <w:rPr>
          <w:rFonts w:eastAsiaTheme="majorEastAsia"/>
          <w:b/>
          <w:bCs/>
          <w:spacing w:val="-10"/>
          <w:kern w:val="28"/>
          <w:sz w:val="56"/>
          <w:szCs w:val="56"/>
        </w:rPr>
        <w:t xml:space="preserve"> o</w:t>
      </w:r>
      <w:r w:rsidRPr="006D004D">
        <w:rPr>
          <w:rFonts w:eastAsiaTheme="majorEastAsia"/>
          <w:b/>
          <w:bCs/>
          <w:spacing w:val="-10"/>
          <w:kern w:val="28"/>
          <w:sz w:val="56"/>
          <w:szCs w:val="56"/>
        </w:rPr>
        <w:t xml:space="preserve">f AI To </w:t>
      </w:r>
      <w:r w:rsidR="00BA3525" w:rsidRPr="006D004D">
        <w:rPr>
          <w:rFonts w:eastAsiaTheme="majorEastAsia"/>
          <w:b/>
          <w:bCs/>
          <w:spacing w:val="-10"/>
          <w:kern w:val="28"/>
          <w:sz w:val="56"/>
          <w:szCs w:val="56"/>
        </w:rPr>
        <w:t xml:space="preserve">Find </w:t>
      </w:r>
      <w:r w:rsidR="00BA3525" w:rsidRPr="006D004D">
        <w:rPr>
          <w:rFonts w:eastAsiaTheme="majorEastAsia"/>
          <w:b/>
          <w:bCs/>
          <w:i/>
          <w:iCs/>
          <w:spacing w:val="-10"/>
          <w:kern w:val="28"/>
          <w:sz w:val="56"/>
          <w:szCs w:val="56"/>
        </w:rPr>
        <w:t>MASSIVE</w:t>
      </w:r>
      <w:r w:rsidR="00BA3525" w:rsidRPr="006D004D">
        <w:rPr>
          <w:rFonts w:eastAsiaTheme="majorEastAsia"/>
          <w:b/>
          <w:bCs/>
          <w:spacing w:val="-10"/>
          <w:kern w:val="28"/>
          <w:sz w:val="56"/>
          <w:szCs w:val="56"/>
        </w:rPr>
        <w:t xml:space="preserve"> Earnings Profit Surge</w:t>
      </w:r>
      <w:r w:rsidRPr="006D004D">
        <w:rPr>
          <w:rFonts w:eastAsiaTheme="majorEastAsia"/>
          <w:b/>
          <w:bCs/>
          <w:spacing w:val="-10"/>
          <w:kern w:val="28"/>
          <w:sz w:val="56"/>
          <w:szCs w:val="56"/>
        </w:rPr>
        <w:t xml:space="preserve"> Trades</w:t>
      </w:r>
      <w:r w:rsidR="00BA3525" w:rsidRPr="006D004D">
        <w:rPr>
          <w:rFonts w:eastAsiaTheme="majorEastAsia"/>
          <w:b/>
          <w:bCs/>
          <w:spacing w:val="-10"/>
          <w:kern w:val="28"/>
          <w:sz w:val="56"/>
          <w:szCs w:val="56"/>
        </w:rPr>
        <w:t>...</w:t>
      </w:r>
    </w:p>
    <w:p w14:paraId="0F07DA7B" w14:textId="77777777" w:rsidR="00BA3525" w:rsidRPr="006D004D" w:rsidRDefault="00BA3525" w:rsidP="00BA3525"/>
    <w:p w14:paraId="2443FFDE" w14:textId="279DCDB6" w:rsidR="00C915A3" w:rsidRPr="006D004D" w:rsidRDefault="002F48A1" w:rsidP="00ED3E32">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Well here is the thing about me Bill...</w:t>
      </w:r>
      <w:r w:rsidRPr="006D004D">
        <w:rPr>
          <w:rFonts w:eastAsia="Times New Roman"/>
          <w:color w:val="000000"/>
        </w:rPr>
        <w:br/>
      </w:r>
      <w:r w:rsidRPr="006D004D">
        <w:rPr>
          <w:rFonts w:eastAsia="Times New Roman"/>
          <w:color w:val="000000"/>
        </w:rPr>
        <w:br/>
        <w:t xml:space="preserve">I’m never </w:t>
      </w:r>
      <w:r w:rsidR="00457BD0" w:rsidRPr="006D004D">
        <w:rPr>
          <w:rFonts w:eastAsia="Times New Roman"/>
          <w:color w:val="000000"/>
        </w:rPr>
        <w:t>content with “good enough”...</w:t>
      </w:r>
      <w:r w:rsidR="00457BD0" w:rsidRPr="006D004D">
        <w:rPr>
          <w:rFonts w:eastAsia="Times New Roman"/>
          <w:color w:val="000000"/>
        </w:rPr>
        <w:br/>
      </w:r>
      <w:r w:rsidR="00457BD0" w:rsidRPr="006D004D">
        <w:rPr>
          <w:rFonts w:eastAsia="Times New Roman"/>
          <w:color w:val="000000"/>
        </w:rPr>
        <w:br/>
        <w:t xml:space="preserve">I believe that to be a successful trader over the long run... </w:t>
      </w:r>
      <w:r w:rsidR="00457BD0" w:rsidRPr="006D004D">
        <w:rPr>
          <w:rFonts w:eastAsia="Times New Roman"/>
          <w:color w:val="000000"/>
        </w:rPr>
        <w:br/>
      </w:r>
      <w:r w:rsidR="00457BD0" w:rsidRPr="006D004D">
        <w:rPr>
          <w:rFonts w:eastAsia="Times New Roman"/>
          <w:color w:val="000000"/>
        </w:rPr>
        <w:br/>
        <w:t xml:space="preserve">You </w:t>
      </w:r>
      <w:r w:rsidR="001244CB" w:rsidRPr="006D004D">
        <w:rPr>
          <w:rFonts w:eastAsia="Times New Roman"/>
          <w:color w:val="000000"/>
        </w:rPr>
        <w:t>always</w:t>
      </w:r>
      <w:r w:rsidR="00457BD0" w:rsidRPr="006D004D">
        <w:rPr>
          <w:rFonts w:eastAsia="Times New Roman"/>
          <w:color w:val="000000"/>
        </w:rPr>
        <w:t xml:space="preserve"> need to</w:t>
      </w:r>
      <w:r w:rsidR="0080352A" w:rsidRPr="006D004D">
        <w:rPr>
          <w:rFonts w:eastAsia="Times New Roman"/>
          <w:color w:val="000000"/>
        </w:rPr>
        <w:t xml:space="preserve"> look for ways to</w:t>
      </w:r>
      <w:r w:rsidRPr="006D004D">
        <w:rPr>
          <w:rFonts w:eastAsia="Times New Roman"/>
          <w:color w:val="000000"/>
        </w:rPr>
        <w:t xml:space="preserve"> </w:t>
      </w:r>
      <w:r w:rsidR="00457BD0" w:rsidRPr="006D004D">
        <w:rPr>
          <w:rFonts w:eastAsia="Times New Roman"/>
          <w:color w:val="000000"/>
        </w:rPr>
        <w:t xml:space="preserve">improve and </w:t>
      </w:r>
      <w:r w:rsidR="0080352A" w:rsidRPr="006D004D">
        <w:rPr>
          <w:rFonts w:eastAsia="Times New Roman"/>
          <w:color w:val="000000"/>
        </w:rPr>
        <w:t>find a better edge</w:t>
      </w:r>
      <w:r w:rsidR="0083581B" w:rsidRPr="006D004D">
        <w:rPr>
          <w:rFonts w:eastAsia="Times New Roman"/>
          <w:color w:val="000000"/>
        </w:rPr>
        <w:t>...</w:t>
      </w:r>
      <w:r w:rsidR="0083581B" w:rsidRPr="006D004D">
        <w:rPr>
          <w:rFonts w:eastAsia="Times New Roman"/>
          <w:color w:val="000000"/>
        </w:rPr>
        <w:br/>
      </w:r>
      <w:r w:rsidR="00C915A3" w:rsidRPr="006D004D">
        <w:rPr>
          <w:rFonts w:eastAsia="Times New Roman"/>
          <w:color w:val="000000"/>
        </w:rPr>
        <w:br/>
      </w:r>
      <w:r w:rsidR="001244CB" w:rsidRPr="006D004D">
        <w:rPr>
          <w:rFonts w:eastAsia="Times New Roman"/>
          <w:color w:val="000000"/>
        </w:rPr>
        <w:t>And r</w:t>
      </w:r>
      <w:r w:rsidR="0083581B" w:rsidRPr="006D004D">
        <w:rPr>
          <w:rFonts w:eastAsia="Times New Roman"/>
          <w:color w:val="000000"/>
        </w:rPr>
        <w:t>ight</w:t>
      </w:r>
      <w:r w:rsidR="00C915A3" w:rsidRPr="006D004D">
        <w:rPr>
          <w:rFonts w:eastAsia="Times New Roman"/>
          <w:color w:val="000000"/>
        </w:rPr>
        <w:t xml:space="preserve"> now </w:t>
      </w:r>
      <w:r w:rsidR="001244CB" w:rsidRPr="006D004D">
        <w:rPr>
          <w:rFonts w:eastAsia="Times New Roman"/>
          <w:color w:val="000000"/>
        </w:rPr>
        <w:t>t</w:t>
      </w:r>
      <w:r w:rsidR="00C915A3" w:rsidRPr="006D004D">
        <w:rPr>
          <w:rFonts w:eastAsia="Times New Roman"/>
          <w:color w:val="000000"/>
        </w:rPr>
        <w:t>he ultimate edge in the market</w:t>
      </w:r>
      <w:r w:rsidR="001244CB" w:rsidRPr="006D004D">
        <w:rPr>
          <w:rFonts w:eastAsia="Times New Roman"/>
          <w:color w:val="000000"/>
        </w:rPr>
        <w:t xml:space="preserve"> is AI...</w:t>
      </w:r>
      <w:r w:rsidR="00C915A3" w:rsidRPr="006D004D">
        <w:rPr>
          <w:rFonts w:eastAsia="Times New Roman"/>
          <w:color w:val="000000"/>
        </w:rPr>
        <w:br/>
      </w:r>
      <w:r w:rsidR="00C915A3" w:rsidRPr="006D004D">
        <w:rPr>
          <w:rFonts w:eastAsia="Times New Roman"/>
          <w:color w:val="000000"/>
        </w:rPr>
        <w:br/>
      </w:r>
      <w:r w:rsidR="00666322" w:rsidRPr="006D004D">
        <w:rPr>
          <w:rFonts w:eastAsia="Times New Roman"/>
          <w:b/>
          <w:bCs/>
          <w:color w:val="000000"/>
        </w:rPr>
        <w:t>Bill:</w:t>
      </w:r>
      <w:r w:rsidR="00666322" w:rsidRPr="006D004D">
        <w:rPr>
          <w:rFonts w:eastAsia="Times New Roman"/>
          <w:color w:val="000000"/>
        </w:rPr>
        <w:t xml:space="preserve">  You know I </w:t>
      </w:r>
      <w:r w:rsidR="0083581B" w:rsidRPr="006D004D">
        <w:rPr>
          <w:rFonts w:eastAsia="Times New Roman"/>
          <w:color w:val="000000"/>
        </w:rPr>
        <w:t xml:space="preserve">actually </w:t>
      </w:r>
      <w:r w:rsidR="00666322" w:rsidRPr="006D004D">
        <w:rPr>
          <w:rFonts w:eastAsia="Times New Roman"/>
          <w:color w:val="000000"/>
        </w:rPr>
        <w:t>recently read an article that Wall Street is already turning to AI to replace it’</w:t>
      </w:r>
      <w:r w:rsidR="0083581B" w:rsidRPr="006D004D">
        <w:rPr>
          <w:rFonts w:eastAsia="Times New Roman"/>
          <w:color w:val="000000"/>
        </w:rPr>
        <w:t>s</w:t>
      </w:r>
      <w:r w:rsidR="00666322" w:rsidRPr="006D004D">
        <w:rPr>
          <w:rFonts w:eastAsia="Times New Roman"/>
          <w:color w:val="000000"/>
        </w:rPr>
        <w:t xml:space="preserve"> junior analysts...</w:t>
      </w:r>
      <w:r w:rsidR="00666322" w:rsidRPr="006D004D">
        <w:rPr>
          <w:rFonts w:eastAsia="Times New Roman"/>
          <w:color w:val="000000"/>
        </w:rPr>
        <w:br/>
      </w:r>
      <w:r w:rsidR="00666322" w:rsidRPr="006D004D">
        <w:rPr>
          <w:rFonts w:eastAsia="Times New Roman"/>
          <w:color w:val="000000"/>
        </w:rPr>
        <w:br/>
      </w:r>
      <w:commentRangeStart w:id="667"/>
      <w:r w:rsidR="00666322" w:rsidRPr="006D004D">
        <w:rPr>
          <w:rFonts w:eastAsia="Times New Roman"/>
          <w:noProof/>
          <w:color w:val="000000"/>
        </w:rPr>
        <w:lastRenderedPageBreak/>
        <w:drawing>
          <wp:inline distT="0" distB="0" distL="0" distR="0" wp14:anchorId="75DA580D" wp14:editId="543EDAE6">
            <wp:extent cx="5943600" cy="3368675"/>
            <wp:effectExtent l="0" t="0" r="0" b="0"/>
            <wp:docPr id="623195723" name="Picture 20" descr="A screenshot of a n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95723" name="Picture 20" descr="A screenshot of a news&#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3368675"/>
                    </a:xfrm>
                    <a:prstGeom prst="rect">
                      <a:avLst/>
                    </a:prstGeom>
                  </pic:spPr>
                </pic:pic>
              </a:graphicData>
            </a:graphic>
          </wp:inline>
        </w:drawing>
      </w:r>
      <w:commentRangeEnd w:id="667"/>
      <w:r w:rsidR="00666322" w:rsidRPr="006D004D">
        <w:rPr>
          <w:rStyle w:val="CommentReference"/>
        </w:rPr>
        <w:commentReference w:id="667"/>
      </w:r>
      <w:r w:rsidR="00666322" w:rsidRPr="006D004D">
        <w:rPr>
          <w:rFonts w:eastAsia="Times New Roman"/>
          <w:color w:val="000000"/>
        </w:rPr>
        <w:br/>
      </w:r>
      <w:r w:rsidR="00666322" w:rsidRPr="006D004D">
        <w:rPr>
          <w:rFonts w:eastAsia="Times New Roman"/>
          <w:color w:val="000000"/>
        </w:rPr>
        <w:br/>
        <w:t>And major firms are already working on developing new tools to help retail investors...</w:t>
      </w:r>
      <w:r w:rsidR="00666322" w:rsidRPr="006D004D">
        <w:rPr>
          <w:rFonts w:eastAsia="Times New Roman"/>
          <w:color w:val="000000"/>
        </w:rPr>
        <w:br/>
      </w:r>
      <w:r w:rsidR="00666322" w:rsidRPr="006D004D">
        <w:rPr>
          <w:rFonts w:eastAsia="Times New Roman"/>
          <w:color w:val="000000"/>
        </w:rPr>
        <w:br/>
        <w:t xml:space="preserve">In fact, JPMorgan just unveiled a new </w:t>
      </w:r>
      <w:r w:rsidR="00D423E8" w:rsidRPr="006D004D">
        <w:rPr>
          <w:rFonts w:eastAsia="Times New Roman"/>
          <w:color w:val="000000"/>
        </w:rPr>
        <w:t xml:space="preserve">ChatGPT like </w:t>
      </w:r>
      <w:r w:rsidR="00666322" w:rsidRPr="006D004D">
        <w:rPr>
          <w:rFonts w:eastAsia="Times New Roman"/>
          <w:color w:val="000000"/>
        </w:rPr>
        <w:t xml:space="preserve">tool that they plan on </w:t>
      </w:r>
      <w:commentRangeStart w:id="668"/>
      <w:r w:rsidR="00666322" w:rsidRPr="006D004D">
        <w:rPr>
          <w:rFonts w:eastAsia="Times New Roman"/>
          <w:color w:val="000000"/>
        </w:rPr>
        <w:t>releasing within the next 3 years</w:t>
      </w:r>
      <w:r w:rsidR="00D423E8" w:rsidRPr="006D004D">
        <w:rPr>
          <w:rFonts w:eastAsia="Times New Roman"/>
          <w:color w:val="000000"/>
        </w:rPr>
        <w:t>...</w:t>
      </w:r>
      <w:r w:rsidR="00666322" w:rsidRPr="006D004D">
        <w:rPr>
          <w:rFonts w:eastAsia="Times New Roman"/>
          <w:color w:val="000000"/>
        </w:rPr>
        <w:br/>
      </w:r>
      <w:commentRangeEnd w:id="668"/>
      <w:r w:rsidR="00666322" w:rsidRPr="006D004D">
        <w:rPr>
          <w:rStyle w:val="CommentReference"/>
        </w:rPr>
        <w:commentReference w:id="668"/>
      </w:r>
      <w:r w:rsidR="00666322" w:rsidRPr="006D004D">
        <w:rPr>
          <w:rFonts w:eastAsia="Times New Roman"/>
          <w:color w:val="000000"/>
        </w:rPr>
        <w:br/>
      </w:r>
      <w:commentRangeStart w:id="669"/>
      <w:r w:rsidR="00666322" w:rsidRPr="006D004D">
        <w:rPr>
          <w:rFonts w:eastAsia="Times New Roman"/>
          <w:noProof/>
          <w:color w:val="000000"/>
        </w:rPr>
        <w:drawing>
          <wp:inline distT="0" distB="0" distL="0" distR="0" wp14:anchorId="69BA690E" wp14:editId="69179FAE">
            <wp:extent cx="3711436" cy="3111500"/>
            <wp:effectExtent l="0" t="0" r="0" b="0"/>
            <wp:docPr id="1921949117" name="Picture 21"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49117" name="Picture 21" descr="A screenshot of a email&#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52164" cy="3145645"/>
                    </a:xfrm>
                    <a:prstGeom prst="rect">
                      <a:avLst/>
                    </a:prstGeom>
                  </pic:spPr>
                </pic:pic>
              </a:graphicData>
            </a:graphic>
          </wp:inline>
        </w:drawing>
      </w:r>
      <w:commentRangeEnd w:id="669"/>
      <w:r w:rsidR="00666322" w:rsidRPr="006D004D">
        <w:rPr>
          <w:rStyle w:val="CommentReference"/>
        </w:rPr>
        <w:commentReference w:id="669"/>
      </w:r>
      <w:r w:rsidR="00666322" w:rsidRPr="006D004D">
        <w:rPr>
          <w:rFonts w:eastAsia="Times New Roman"/>
          <w:color w:val="000000"/>
        </w:rPr>
        <w:br/>
      </w:r>
      <w:r w:rsidR="00666322" w:rsidRPr="006D004D">
        <w:rPr>
          <w:rFonts w:eastAsia="Times New Roman"/>
          <w:color w:val="000000"/>
        </w:rPr>
        <w:br/>
      </w:r>
      <w:r w:rsidR="00D423E8" w:rsidRPr="006D004D">
        <w:rPr>
          <w:rFonts w:eastAsia="Times New Roman"/>
          <w:color w:val="000000"/>
        </w:rPr>
        <w:br/>
        <w:t xml:space="preserve">Firms </w:t>
      </w:r>
      <w:commentRangeStart w:id="670"/>
      <w:commentRangeStart w:id="671"/>
      <w:commentRangeStart w:id="672"/>
      <w:r w:rsidR="00D423E8" w:rsidRPr="006D004D">
        <w:rPr>
          <w:rFonts w:eastAsia="Times New Roman"/>
          <w:color w:val="000000"/>
        </w:rPr>
        <w:t>on Wall Street</w:t>
      </w:r>
      <w:r w:rsidR="0083581B" w:rsidRPr="006D004D">
        <w:rPr>
          <w:rFonts w:eastAsia="Times New Roman"/>
          <w:color w:val="000000"/>
        </w:rPr>
        <w:t xml:space="preserve"> understand that AI is the future of investing</w:t>
      </w:r>
      <w:r w:rsidR="00ED3E32">
        <w:rPr>
          <w:rFonts w:eastAsia="Times New Roman"/>
          <w:color w:val="000000"/>
        </w:rPr>
        <w:t xml:space="preserve"> and has a head start for years</w:t>
      </w:r>
      <w:r w:rsidR="0083581B" w:rsidRPr="006D004D">
        <w:rPr>
          <w:rFonts w:eastAsia="Times New Roman"/>
          <w:color w:val="000000"/>
        </w:rPr>
        <w:t xml:space="preserve">. </w:t>
      </w:r>
      <w:commentRangeEnd w:id="670"/>
      <w:r w:rsidR="00115750">
        <w:rPr>
          <w:rStyle w:val="CommentReference"/>
        </w:rPr>
        <w:commentReference w:id="670"/>
      </w:r>
      <w:commentRangeEnd w:id="671"/>
      <w:r w:rsidR="00115750">
        <w:rPr>
          <w:rStyle w:val="CommentReference"/>
        </w:rPr>
        <w:commentReference w:id="671"/>
      </w:r>
      <w:commentRangeEnd w:id="672"/>
      <w:r w:rsidR="00F92728">
        <w:rPr>
          <w:rStyle w:val="CommentReference"/>
        </w:rPr>
        <w:commentReference w:id="672"/>
      </w:r>
      <w:r w:rsidR="00F92728">
        <w:rPr>
          <w:rFonts w:eastAsia="Times New Roman"/>
          <w:color w:val="000000"/>
        </w:rPr>
        <w:br/>
      </w:r>
      <w:r w:rsidR="00F92728">
        <w:rPr>
          <w:rFonts w:eastAsia="Times New Roman"/>
          <w:color w:val="000000"/>
        </w:rPr>
        <w:lastRenderedPageBreak/>
        <w:br/>
      </w:r>
      <w:r w:rsidR="00F92728">
        <w:rPr>
          <w:rFonts w:eastAsia="Times New Roman"/>
          <w:noProof/>
          <w:color w:val="000000"/>
        </w:rPr>
        <w:drawing>
          <wp:inline distT="0" distB="0" distL="0" distR="0" wp14:anchorId="1B85D0B4" wp14:editId="3826E76C">
            <wp:extent cx="5943600" cy="5022850"/>
            <wp:effectExtent l="0" t="0" r="0" b="6350"/>
            <wp:docPr id="880744037" name="Picture 1" descr="A computer keyboar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44037" name="Picture 1" descr="A computer keyboard with 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5022850"/>
                    </a:xfrm>
                    <a:prstGeom prst="rect">
                      <a:avLst/>
                    </a:prstGeom>
                  </pic:spPr>
                </pic:pic>
              </a:graphicData>
            </a:graphic>
          </wp:inline>
        </w:drawing>
      </w:r>
      <w:r w:rsidR="00F92728">
        <w:rPr>
          <w:rFonts w:eastAsia="Times New Roman"/>
          <w:color w:val="000000"/>
        </w:rPr>
        <w:br/>
      </w:r>
      <w:r w:rsidR="00F92728">
        <w:rPr>
          <w:rFonts w:eastAsia="Times New Roman"/>
          <w:color w:val="000000"/>
        </w:rPr>
        <w:br/>
        <w:t>But everyday traders have been left in the dust.</w:t>
      </w:r>
    </w:p>
    <w:p w14:paraId="231B6B54" w14:textId="64B2DB4D" w:rsidR="0083581B" w:rsidRPr="006D004D" w:rsidRDefault="00666322"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w:t>
      </w:r>
      <w:r w:rsidR="0083581B" w:rsidRPr="006D004D">
        <w:rPr>
          <w:rFonts w:eastAsia="Times New Roman"/>
          <w:color w:val="000000"/>
        </w:rPr>
        <w:t xml:space="preserve"> You’re exactly right, and that’s why</w:t>
      </w:r>
      <w:r w:rsidR="00D423E8" w:rsidRPr="006D004D">
        <w:rPr>
          <w:rFonts w:eastAsia="Times New Roman"/>
          <w:color w:val="000000"/>
        </w:rPr>
        <w:t>, over the past year</w:t>
      </w:r>
      <w:r w:rsidR="00262825" w:rsidRPr="006D004D">
        <w:rPr>
          <w:rFonts w:eastAsia="Times New Roman"/>
          <w:color w:val="000000"/>
        </w:rPr>
        <w:t xml:space="preserve"> </w:t>
      </w:r>
      <w:commentRangeStart w:id="673"/>
      <w:commentRangeStart w:id="674"/>
      <w:r w:rsidR="00262825" w:rsidRPr="006D004D">
        <w:rPr>
          <w:rFonts w:eastAsia="Times New Roman"/>
          <w:color w:val="000000"/>
        </w:rPr>
        <w:t xml:space="preserve">we spent </w:t>
      </w:r>
      <w:commentRangeStart w:id="675"/>
      <w:commentRangeStart w:id="676"/>
      <w:commentRangeStart w:id="677"/>
      <w:r w:rsidR="00262825" w:rsidRPr="006D004D">
        <w:rPr>
          <w:rFonts w:eastAsia="Times New Roman"/>
          <w:color w:val="000000"/>
        </w:rPr>
        <w:t xml:space="preserve">$1.8 Million of </w:t>
      </w:r>
      <w:commentRangeEnd w:id="673"/>
      <w:r w:rsidR="00115750">
        <w:rPr>
          <w:rStyle w:val="CommentReference"/>
        </w:rPr>
        <w:commentReference w:id="673"/>
      </w:r>
      <w:commentRangeEnd w:id="674"/>
      <w:r w:rsidR="00F92728">
        <w:rPr>
          <w:rStyle w:val="CommentReference"/>
        </w:rPr>
        <w:commentReference w:id="674"/>
      </w:r>
      <w:commentRangeEnd w:id="675"/>
      <w:r w:rsidR="00472FB8">
        <w:rPr>
          <w:rStyle w:val="CommentReference"/>
        </w:rPr>
        <w:commentReference w:id="675"/>
      </w:r>
      <w:commentRangeEnd w:id="676"/>
      <w:r w:rsidR="00DA6A9A">
        <w:rPr>
          <w:rStyle w:val="CommentReference"/>
        </w:rPr>
        <w:commentReference w:id="676"/>
      </w:r>
      <w:commentRangeEnd w:id="677"/>
      <w:r w:rsidR="00C4617F">
        <w:rPr>
          <w:rStyle w:val="CommentReference"/>
        </w:rPr>
        <w:commentReference w:id="677"/>
      </w:r>
      <w:r w:rsidR="00262825" w:rsidRPr="006D004D">
        <w:rPr>
          <w:rFonts w:eastAsia="Times New Roman"/>
          <w:color w:val="000000"/>
        </w:rPr>
        <w:t xml:space="preserve">our own money into building a </w:t>
      </w:r>
      <w:r w:rsidR="0083581B" w:rsidRPr="006D004D">
        <w:rPr>
          <w:rFonts w:eastAsia="Times New Roman"/>
          <w:color w:val="000000"/>
        </w:rPr>
        <w:t xml:space="preserve">proprietary AI-powered scanner to help everyday investors use the power of AI to find MORE explosive trade setups. </w:t>
      </w:r>
      <w:r w:rsidR="00ED3E32">
        <w:rPr>
          <w:rFonts w:eastAsia="Times New Roman"/>
          <w:color w:val="000000"/>
        </w:rPr>
        <w:br/>
      </w:r>
      <w:r w:rsidR="00ED3E32">
        <w:rPr>
          <w:rFonts w:eastAsia="Times New Roman"/>
          <w:color w:val="000000"/>
        </w:rPr>
        <w:br/>
        <w:t xml:space="preserve">This isn’t some spinoff of ChatGPT or some other AI out there... </w:t>
      </w:r>
      <w:r w:rsidR="00ED3E32">
        <w:rPr>
          <w:rFonts w:eastAsia="Times New Roman"/>
          <w:color w:val="000000"/>
        </w:rPr>
        <w:br/>
      </w:r>
      <w:r w:rsidR="00ED3E32">
        <w:rPr>
          <w:rFonts w:eastAsia="Times New Roman"/>
          <w:color w:val="000000"/>
        </w:rPr>
        <w:br/>
        <w:t xml:space="preserve">It's a completely unique tool my team built from the ground up.  </w:t>
      </w:r>
      <w:r w:rsidR="0083581B" w:rsidRPr="006D004D">
        <w:rPr>
          <w:rFonts w:eastAsia="Times New Roman"/>
          <w:color w:val="000000"/>
        </w:rPr>
        <w:br/>
      </w:r>
      <w:r w:rsidR="0083581B" w:rsidRPr="006D004D">
        <w:rPr>
          <w:rFonts w:eastAsia="Times New Roman"/>
          <w:color w:val="000000"/>
        </w:rPr>
        <w:br/>
      </w:r>
      <w:commentRangeStart w:id="678"/>
      <w:commentRangeStart w:id="679"/>
      <w:r w:rsidR="0083581B" w:rsidRPr="006D004D">
        <w:rPr>
          <w:rFonts w:eastAsia="Times New Roman"/>
          <w:color w:val="000000"/>
        </w:rPr>
        <w:t xml:space="preserve">We call it </w:t>
      </w:r>
      <w:r w:rsidR="0083581B" w:rsidRPr="006D004D">
        <w:rPr>
          <w:rFonts w:eastAsia="Times New Roman"/>
          <w:b/>
          <w:bCs/>
          <w:color w:val="000000"/>
        </w:rPr>
        <w:t>SAM</w:t>
      </w:r>
      <w:r w:rsidR="0083581B" w:rsidRPr="006D004D">
        <w:rPr>
          <w:rFonts w:eastAsia="Times New Roman"/>
          <w:color w:val="000000"/>
        </w:rPr>
        <w:t xml:space="preserve"> - which is short for Stock Acceleration Monitor...</w:t>
      </w:r>
      <w:commentRangeEnd w:id="678"/>
      <w:r w:rsidR="00115750">
        <w:rPr>
          <w:rStyle w:val="CommentReference"/>
        </w:rPr>
        <w:commentReference w:id="678"/>
      </w:r>
      <w:commentRangeEnd w:id="679"/>
      <w:r w:rsidR="00ED3E32">
        <w:rPr>
          <w:rStyle w:val="CommentReference"/>
        </w:rPr>
        <w:commentReference w:id="679"/>
      </w:r>
      <w:r w:rsidR="00C915A3" w:rsidRPr="006D004D">
        <w:rPr>
          <w:rFonts w:eastAsia="Times New Roman"/>
          <w:color w:val="000000"/>
        </w:rPr>
        <w:br/>
      </w:r>
      <w:r w:rsidR="00C915A3" w:rsidRPr="006D004D">
        <w:rPr>
          <w:rFonts w:eastAsia="Times New Roman"/>
          <w:color w:val="000000"/>
        </w:rPr>
        <w:br/>
        <w:t xml:space="preserve">And </w:t>
      </w:r>
      <w:r w:rsidR="007B2DF4">
        <w:rPr>
          <w:rFonts w:eastAsia="Times New Roman"/>
          <w:color w:val="000000"/>
        </w:rPr>
        <w:t>before our recent update...</w:t>
      </w:r>
      <w:r w:rsidR="007B2DF4">
        <w:rPr>
          <w:rFonts w:eastAsia="Times New Roman"/>
          <w:color w:val="000000"/>
        </w:rPr>
        <w:br/>
      </w:r>
      <w:r w:rsidR="007B2DF4">
        <w:rPr>
          <w:rFonts w:eastAsia="Times New Roman"/>
          <w:color w:val="000000"/>
        </w:rPr>
        <w:br/>
        <w:t>W</w:t>
      </w:r>
      <w:r w:rsidR="00C915A3" w:rsidRPr="006D004D">
        <w:rPr>
          <w:rFonts w:eastAsia="Times New Roman"/>
          <w:color w:val="000000"/>
        </w:rPr>
        <w:t xml:space="preserve">hat it </w:t>
      </w:r>
      <w:r w:rsidR="007B2DF4">
        <w:rPr>
          <w:rFonts w:eastAsia="Times New Roman"/>
          <w:color w:val="000000"/>
        </w:rPr>
        <w:t>would do</w:t>
      </w:r>
      <w:r w:rsidR="007B2DF4" w:rsidRPr="006D004D">
        <w:rPr>
          <w:rFonts w:eastAsia="Times New Roman"/>
          <w:color w:val="000000"/>
        </w:rPr>
        <w:t xml:space="preserve"> </w:t>
      </w:r>
      <w:r w:rsidR="00C915A3" w:rsidRPr="006D004D">
        <w:rPr>
          <w:rFonts w:eastAsia="Times New Roman"/>
          <w:color w:val="000000"/>
        </w:rPr>
        <w:t>i</w:t>
      </w:r>
      <w:r w:rsidR="00837EB8" w:rsidRPr="006D004D">
        <w:rPr>
          <w:rFonts w:eastAsia="Times New Roman"/>
          <w:color w:val="000000"/>
        </w:rPr>
        <w:t xml:space="preserve">s </w:t>
      </w:r>
      <w:commentRangeStart w:id="680"/>
      <w:commentRangeStart w:id="681"/>
      <w:r w:rsidR="00837EB8" w:rsidRPr="006D004D">
        <w:rPr>
          <w:rFonts w:eastAsia="Times New Roman"/>
          <w:color w:val="000000"/>
        </w:rPr>
        <w:t xml:space="preserve">scan the market for stocks that have </w:t>
      </w:r>
      <w:r w:rsidR="00C915A3" w:rsidRPr="006D004D">
        <w:rPr>
          <w:rFonts w:eastAsia="Times New Roman"/>
          <w:color w:val="000000"/>
        </w:rPr>
        <w:t xml:space="preserve">momentum </w:t>
      </w:r>
      <w:r w:rsidR="00837EB8" w:rsidRPr="006D004D">
        <w:rPr>
          <w:rFonts w:eastAsia="Times New Roman"/>
          <w:color w:val="000000"/>
        </w:rPr>
        <w:t>building</w:t>
      </w:r>
      <w:r w:rsidR="00F92728">
        <w:rPr>
          <w:rFonts w:eastAsia="Times New Roman"/>
          <w:color w:val="000000"/>
        </w:rPr>
        <w:t>...</w:t>
      </w:r>
      <w:r w:rsidR="00F92728">
        <w:rPr>
          <w:rFonts w:eastAsia="Times New Roman"/>
          <w:color w:val="000000"/>
        </w:rPr>
        <w:br/>
      </w:r>
      <w:r w:rsidR="00F92728">
        <w:rPr>
          <w:rFonts w:eastAsia="Times New Roman"/>
          <w:color w:val="000000"/>
        </w:rPr>
        <w:lastRenderedPageBreak/>
        <w:br/>
      </w:r>
      <w:r w:rsidR="007B2DF4">
        <w:rPr>
          <w:rFonts w:eastAsia="Times New Roman"/>
          <w:color w:val="000000"/>
        </w:rPr>
        <w:t>But</w:t>
      </w:r>
      <w:r w:rsidR="00F92728">
        <w:rPr>
          <w:rFonts w:eastAsia="Times New Roman"/>
          <w:color w:val="000000"/>
        </w:rPr>
        <w:t xml:space="preserve"> </w:t>
      </w:r>
      <w:r w:rsidR="0083581B" w:rsidRPr="006D004D">
        <w:rPr>
          <w:rFonts w:eastAsia="Times New Roman"/>
          <w:color w:val="000000"/>
        </w:rPr>
        <w:t xml:space="preserve">at </w:t>
      </w:r>
      <w:commentRangeStart w:id="682"/>
      <w:commentRangeStart w:id="683"/>
      <w:r w:rsidR="0083581B" w:rsidRPr="006D004D">
        <w:rPr>
          <w:rFonts w:eastAsia="Times New Roman"/>
          <w:color w:val="000000"/>
        </w:rPr>
        <w:t xml:space="preserve">ungodly speeds... </w:t>
      </w:r>
      <w:commentRangeEnd w:id="680"/>
      <w:r w:rsidR="00115750">
        <w:rPr>
          <w:rStyle w:val="CommentReference"/>
        </w:rPr>
        <w:commentReference w:id="680"/>
      </w:r>
      <w:commentRangeEnd w:id="681"/>
      <w:commentRangeEnd w:id="682"/>
      <w:r w:rsidR="007B2DF4">
        <w:rPr>
          <w:rStyle w:val="CommentReference"/>
        </w:rPr>
        <w:commentReference w:id="681"/>
      </w:r>
      <w:r w:rsidR="00115750">
        <w:rPr>
          <w:rStyle w:val="CommentReference"/>
        </w:rPr>
        <w:commentReference w:id="682"/>
      </w:r>
      <w:commentRangeEnd w:id="683"/>
      <w:r w:rsidR="007B2DF4">
        <w:rPr>
          <w:rStyle w:val="CommentReference"/>
        </w:rPr>
        <w:commentReference w:id="683"/>
      </w:r>
    </w:p>
    <w:p w14:paraId="0ECC6ADE" w14:textId="3F6BA48F" w:rsidR="0083581B" w:rsidRPr="006D004D" w:rsidRDefault="0083581B"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When I </w:t>
      </w:r>
      <w:commentRangeStart w:id="684"/>
      <w:commentRangeStart w:id="685"/>
      <w:r w:rsidRPr="006D004D">
        <w:rPr>
          <w:rFonts w:eastAsia="Times New Roman"/>
          <w:color w:val="000000"/>
        </w:rPr>
        <w:t xml:space="preserve">say </w:t>
      </w:r>
      <w:proofErr w:type="gramStart"/>
      <w:r w:rsidRPr="006D004D">
        <w:rPr>
          <w:rFonts w:eastAsia="Times New Roman"/>
          <w:color w:val="000000"/>
        </w:rPr>
        <w:t>fast</w:t>
      </w:r>
      <w:proofErr w:type="gramEnd"/>
      <w:r w:rsidRPr="006D004D">
        <w:rPr>
          <w:rFonts w:eastAsia="Times New Roman"/>
          <w:color w:val="000000"/>
        </w:rPr>
        <w:t xml:space="preserve"> I’m </w:t>
      </w:r>
      <w:r w:rsidR="00837EB8" w:rsidRPr="006D004D">
        <w:rPr>
          <w:rFonts w:eastAsia="Times New Roman"/>
          <w:color w:val="000000"/>
        </w:rPr>
        <w:t xml:space="preserve">not </w:t>
      </w:r>
      <w:commentRangeEnd w:id="684"/>
      <w:r w:rsidR="00115750">
        <w:rPr>
          <w:rStyle w:val="CommentReference"/>
        </w:rPr>
        <w:commentReference w:id="684"/>
      </w:r>
      <w:commentRangeEnd w:id="685"/>
      <w:r w:rsidR="00F92728">
        <w:rPr>
          <w:rStyle w:val="CommentReference"/>
        </w:rPr>
        <w:commentReference w:id="685"/>
      </w:r>
      <w:r w:rsidR="00837EB8" w:rsidRPr="006D004D">
        <w:rPr>
          <w:rFonts w:eastAsia="Times New Roman"/>
          <w:color w:val="000000"/>
        </w:rPr>
        <w:t>kidding...</w:t>
      </w:r>
      <w:r w:rsidR="00837EB8" w:rsidRPr="006D004D">
        <w:rPr>
          <w:rFonts w:eastAsia="Times New Roman"/>
          <w:color w:val="000000"/>
        </w:rPr>
        <w:br/>
      </w:r>
      <w:r w:rsidR="00837EB8" w:rsidRPr="006D004D">
        <w:rPr>
          <w:rFonts w:eastAsia="Times New Roman"/>
          <w:b/>
          <w:bCs/>
          <w:color w:val="000000"/>
        </w:rPr>
        <w:br/>
        <w:t xml:space="preserve">SAM has the ability </w:t>
      </w:r>
      <w:r w:rsidR="001244CB" w:rsidRPr="006D004D">
        <w:rPr>
          <w:rFonts w:eastAsia="Times New Roman"/>
          <w:b/>
          <w:bCs/>
          <w:color w:val="000000"/>
        </w:rPr>
        <w:t xml:space="preserve">to scan the market up to </w:t>
      </w:r>
      <w:r w:rsidR="001244CB" w:rsidRPr="006D004D">
        <w:rPr>
          <w:rFonts w:eastAsia="Times New Roman"/>
          <w:b/>
          <w:bCs/>
          <w:i/>
          <w:iCs/>
          <w:color w:val="000000"/>
        </w:rPr>
        <w:t>5 MILLION</w:t>
      </w:r>
      <w:r w:rsidR="001244CB" w:rsidRPr="006D004D">
        <w:rPr>
          <w:rFonts w:eastAsia="Times New Roman"/>
          <w:b/>
          <w:bCs/>
          <w:color w:val="000000"/>
        </w:rPr>
        <w:t xml:space="preserve"> times... PER SECOND!</w:t>
      </w:r>
      <w:r w:rsidR="001244CB" w:rsidRPr="006D004D">
        <w:rPr>
          <w:rFonts w:eastAsia="Times New Roman"/>
          <w:color w:val="000000"/>
        </w:rPr>
        <w:t xml:space="preserve"> </w:t>
      </w:r>
    </w:p>
    <w:p w14:paraId="74CCA214" w14:textId="042A9F97" w:rsidR="00406B2D" w:rsidRDefault="001244CB" w:rsidP="00406B2D">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w:t>
      </w:r>
      <w:r w:rsidR="002B267D" w:rsidRPr="006D004D">
        <w:rPr>
          <w:rFonts w:eastAsia="Times New Roman"/>
          <w:color w:val="000000"/>
        </w:rPr>
        <w:t>5 million times per second?!</w:t>
      </w:r>
      <w:r w:rsidR="002B267D" w:rsidRPr="006D004D">
        <w:rPr>
          <w:rFonts w:eastAsia="Times New Roman"/>
          <w:color w:val="000000"/>
        </w:rPr>
        <w:br/>
      </w:r>
      <w:r w:rsidR="002B267D" w:rsidRPr="006D004D">
        <w:rPr>
          <w:rFonts w:eastAsia="Times New Roman"/>
          <w:color w:val="000000"/>
        </w:rPr>
        <w:br/>
      </w:r>
      <w:r w:rsidRPr="006D004D">
        <w:rPr>
          <w:rFonts w:eastAsia="Times New Roman"/>
          <w:color w:val="000000"/>
        </w:rPr>
        <w:t xml:space="preserve">It’s hard to even wrap your head around that </w:t>
      </w:r>
      <w:r w:rsidR="002B267D" w:rsidRPr="006D004D">
        <w:rPr>
          <w:rFonts w:eastAsia="Times New Roman"/>
          <w:color w:val="000000"/>
        </w:rPr>
        <w:t>amount of speed</w:t>
      </w:r>
      <w:r w:rsidRPr="006D004D">
        <w:rPr>
          <w:rFonts w:eastAsia="Times New Roman"/>
          <w:color w:val="000000"/>
        </w:rPr>
        <w:t>...</w:t>
      </w:r>
      <w:r w:rsidRPr="006D004D">
        <w:rPr>
          <w:rFonts w:eastAsia="Times New Roman"/>
          <w:color w:val="000000"/>
        </w:rPr>
        <w:br/>
      </w:r>
      <w:r w:rsidRPr="006D004D">
        <w:rPr>
          <w:rFonts w:eastAsia="Times New Roman"/>
          <w:color w:val="000000"/>
        </w:rPr>
        <w:br/>
      </w:r>
      <w:r w:rsidR="002B267D" w:rsidRPr="006D004D">
        <w:rPr>
          <w:rFonts w:eastAsia="Times New Roman"/>
          <w:color w:val="000000"/>
        </w:rPr>
        <w:t>That means s</w:t>
      </w:r>
      <w:r w:rsidRPr="006D004D">
        <w:rPr>
          <w:rFonts w:eastAsia="Times New Roman"/>
          <w:color w:val="000000"/>
        </w:rPr>
        <w:t>ince we</w:t>
      </w:r>
      <w:r w:rsidR="002B267D" w:rsidRPr="006D004D">
        <w:rPr>
          <w:rFonts w:eastAsia="Times New Roman"/>
          <w:color w:val="000000"/>
        </w:rPr>
        <w:t xml:space="preserve"> began </w:t>
      </w:r>
      <w:r w:rsidRPr="006D004D">
        <w:rPr>
          <w:rFonts w:eastAsia="Times New Roman"/>
          <w:color w:val="000000"/>
        </w:rPr>
        <w:t xml:space="preserve">talking today... </w:t>
      </w:r>
      <w:r w:rsidR="002B267D" w:rsidRPr="006D004D">
        <w:rPr>
          <w:rFonts w:eastAsia="Times New Roman"/>
          <w:color w:val="000000"/>
        </w:rPr>
        <w:br/>
      </w:r>
      <w:r w:rsidR="002B267D" w:rsidRPr="006D004D">
        <w:rPr>
          <w:rFonts w:eastAsia="Times New Roman"/>
          <w:color w:val="000000"/>
        </w:rPr>
        <w:br/>
        <w:t>Y</w:t>
      </w:r>
      <w:r w:rsidRPr="006D004D">
        <w:rPr>
          <w:rFonts w:eastAsia="Times New Roman"/>
          <w:color w:val="000000"/>
        </w:rPr>
        <w:t>our AI tool has scanned the market hundreds of millions of times</w:t>
      </w:r>
      <w:r w:rsidR="002B267D" w:rsidRPr="006D004D">
        <w:rPr>
          <w:rFonts w:eastAsia="Times New Roman"/>
          <w:color w:val="000000"/>
        </w:rPr>
        <w:t>??</w:t>
      </w:r>
      <w:r w:rsidR="002B267D" w:rsidRPr="006D004D">
        <w:rPr>
          <w:rFonts w:eastAsia="Times New Roman"/>
          <w:color w:val="000000"/>
        </w:rPr>
        <w:br/>
      </w:r>
      <w:r w:rsidR="002B267D" w:rsidRPr="006D004D">
        <w:rPr>
          <w:rFonts w:eastAsia="Times New Roman"/>
          <w:color w:val="000000"/>
        </w:rPr>
        <w:br/>
      </w:r>
      <w:r w:rsidR="002B267D" w:rsidRPr="006D004D">
        <w:rPr>
          <w:rFonts w:eastAsia="Times New Roman"/>
          <w:b/>
          <w:bCs/>
          <w:color w:val="000000"/>
        </w:rPr>
        <w:t>Nate:</w:t>
      </w:r>
      <w:r w:rsidR="002B267D" w:rsidRPr="006D004D">
        <w:rPr>
          <w:rFonts w:eastAsia="Times New Roman"/>
          <w:color w:val="000000"/>
        </w:rPr>
        <w:t xml:space="preserve"> Yeah...  that’s right.</w:t>
      </w:r>
      <w:r w:rsidR="002B267D" w:rsidRPr="006D004D">
        <w:rPr>
          <w:rFonts w:eastAsia="Times New Roman"/>
          <w:color w:val="000000"/>
        </w:rPr>
        <w:br/>
      </w:r>
      <w:r w:rsidR="002B267D" w:rsidRPr="006D004D">
        <w:rPr>
          <w:rFonts w:eastAsia="Times New Roman"/>
          <w:color w:val="000000"/>
        </w:rPr>
        <w:br/>
      </w:r>
      <w:r w:rsidR="00406B2D">
        <w:rPr>
          <w:rFonts w:eastAsia="Times New Roman"/>
          <w:color w:val="000000"/>
        </w:rPr>
        <w:t xml:space="preserve">Just think about it... </w:t>
      </w:r>
    </w:p>
    <w:p w14:paraId="484E514E" w14:textId="55DB6700" w:rsidR="006D0538" w:rsidRDefault="00406B2D" w:rsidP="00406B2D">
      <w:pPr>
        <w:shd w:val="clear" w:color="auto" w:fill="FFFFFF"/>
        <w:spacing w:before="100" w:beforeAutospacing="1" w:after="100" w:afterAutospacing="1"/>
        <w:textAlignment w:val="baseline"/>
        <w:rPr>
          <w:rFonts w:eastAsia="Times New Roman"/>
          <w:color w:val="000000"/>
        </w:rPr>
      </w:pPr>
      <w:commentRangeStart w:id="686"/>
      <w:commentRangeStart w:id="687"/>
      <w:r>
        <w:rPr>
          <w:rFonts w:eastAsia="Times New Roman"/>
          <w:color w:val="000000"/>
        </w:rPr>
        <w:t xml:space="preserve">There are </w:t>
      </w:r>
      <w:commentRangeStart w:id="688"/>
      <w:r>
        <w:rPr>
          <w:rFonts w:eastAsia="Times New Roman"/>
          <w:color w:val="000000"/>
        </w:rPr>
        <w:t>8,000 stocks in the US stock market</w:t>
      </w:r>
      <w:commentRangeEnd w:id="688"/>
      <w:r>
        <w:rPr>
          <w:rStyle w:val="CommentReference"/>
        </w:rPr>
        <w:commentReference w:id="688"/>
      </w:r>
      <w:r>
        <w:rPr>
          <w:rFonts w:eastAsia="Times New Roman"/>
          <w:color w:val="000000"/>
        </w:rPr>
        <w:t>...</w:t>
      </w:r>
      <w:r>
        <w:rPr>
          <w:rFonts w:eastAsia="Times New Roman"/>
          <w:color w:val="000000"/>
        </w:rPr>
        <w:br/>
      </w:r>
      <w:r>
        <w:rPr>
          <w:rFonts w:eastAsia="Times New Roman"/>
          <w:color w:val="000000"/>
        </w:rPr>
        <w:br/>
        <w:t xml:space="preserve">There are only so many </w:t>
      </w:r>
      <w:r w:rsidR="006D0538">
        <w:rPr>
          <w:rFonts w:eastAsia="Times New Roman"/>
          <w:color w:val="000000"/>
        </w:rPr>
        <w:t xml:space="preserve">stocks and </w:t>
      </w:r>
      <w:r>
        <w:rPr>
          <w:rFonts w:eastAsia="Times New Roman"/>
          <w:color w:val="000000"/>
        </w:rPr>
        <w:t xml:space="preserve">charts </w:t>
      </w:r>
      <w:r w:rsidR="00F92728">
        <w:rPr>
          <w:rFonts w:eastAsia="Times New Roman"/>
          <w:color w:val="000000"/>
        </w:rPr>
        <w:t xml:space="preserve">a human being </w:t>
      </w:r>
      <w:r>
        <w:rPr>
          <w:rFonts w:eastAsia="Times New Roman"/>
          <w:color w:val="000000"/>
        </w:rPr>
        <w:t xml:space="preserve">can follow at any given time... </w:t>
      </w:r>
      <w:r w:rsidR="00F92728">
        <w:rPr>
          <w:rFonts w:eastAsia="Times New Roman"/>
          <w:color w:val="000000"/>
        </w:rPr>
        <w:br/>
      </w:r>
      <w:r w:rsidR="00F92728">
        <w:rPr>
          <w:rFonts w:eastAsia="Times New Roman"/>
          <w:color w:val="000000"/>
        </w:rPr>
        <w:br/>
        <w:t xml:space="preserve">You’re going to be hard pressed to get through 8,000 charts within a week... </w:t>
      </w:r>
      <w:r w:rsidR="00F92728">
        <w:rPr>
          <w:rFonts w:eastAsia="Times New Roman"/>
          <w:color w:val="000000"/>
        </w:rPr>
        <w:br/>
      </w:r>
      <w:r w:rsidR="00F92728">
        <w:rPr>
          <w:rFonts w:eastAsia="Times New Roman"/>
          <w:color w:val="000000"/>
        </w:rPr>
        <w:br/>
        <w:t>Let alone in within a second...</w:t>
      </w:r>
      <w:r w:rsidR="00F92728">
        <w:rPr>
          <w:rFonts w:eastAsia="Times New Roman"/>
          <w:color w:val="000000"/>
        </w:rPr>
        <w:br/>
      </w:r>
      <w:r w:rsidR="00F92728">
        <w:rPr>
          <w:rFonts w:eastAsia="Times New Roman"/>
          <w:color w:val="000000"/>
        </w:rPr>
        <w:br/>
      </w:r>
      <w:r w:rsidR="00F92728" w:rsidRPr="00232AAD">
        <w:rPr>
          <w:rFonts w:eastAsia="Times New Roman"/>
          <w:b/>
          <w:bCs/>
          <w:color w:val="000000"/>
        </w:rPr>
        <w:t>Bill:</w:t>
      </w:r>
      <w:r w:rsidR="00F92728">
        <w:rPr>
          <w:rFonts w:eastAsia="Times New Roman"/>
          <w:color w:val="000000"/>
        </w:rPr>
        <w:t xml:space="preserve">  But you’re saying SAM can search the market 5 MILLION times per second? </w:t>
      </w:r>
      <w:r>
        <w:rPr>
          <w:rFonts w:eastAsia="Times New Roman"/>
          <w:color w:val="000000"/>
        </w:rPr>
        <w:br/>
      </w:r>
      <w:r>
        <w:rPr>
          <w:rFonts w:eastAsia="Times New Roman"/>
          <w:color w:val="000000"/>
        </w:rPr>
        <w:br/>
      </w:r>
      <w:r w:rsidR="00F92728" w:rsidRPr="00232AAD">
        <w:rPr>
          <w:rFonts w:eastAsia="Times New Roman"/>
          <w:b/>
          <w:bCs/>
          <w:color w:val="000000"/>
        </w:rPr>
        <w:t>Nate:</w:t>
      </w:r>
      <w:r w:rsidR="00F92728">
        <w:rPr>
          <w:rFonts w:eastAsia="Times New Roman"/>
          <w:color w:val="000000"/>
        </w:rPr>
        <w:t xml:space="preserve"> Exactly!</w:t>
      </w:r>
      <w:ins w:id="689" w:author="Stephen Prior" w:date="2024-05-23T09:29:00Z">
        <w:r w:rsidR="00DA6A9A">
          <w:rPr>
            <w:rFonts w:eastAsia="Times New Roman"/>
            <w:color w:val="000000"/>
          </w:rPr>
          <w:t xml:space="preserve"> </w:t>
        </w:r>
      </w:ins>
      <w:ins w:id="690" w:author="Stephen Prior" w:date="2024-05-23T09:30:00Z">
        <w:r w:rsidR="00DA6A9A">
          <w:rPr>
            <w:rFonts w:eastAsia="Times New Roman"/>
            <w:color w:val="000000"/>
          </w:rPr>
          <w:t>And now thanks to our latest update to</w:t>
        </w:r>
      </w:ins>
      <w:r w:rsidR="00F92728">
        <w:rPr>
          <w:rFonts w:eastAsia="Times New Roman"/>
          <w:color w:val="000000"/>
        </w:rPr>
        <w:t xml:space="preserve"> </w:t>
      </w:r>
      <w:del w:id="691" w:author="Stephen Prior" w:date="2024-05-23T09:30:00Z">
        <w:r w:rsidR="00F92728" w:rsidDel="00DA6A9A">
          <w:rPr>
            <w:rFonts w:eastAsia="Times New Roman"/>
            <w:color w:val="000000"/>
          </w:rPr>
          <w:delText>T</w:delText>
        </w:r>
      </w:del>
      <w:del w:id="692" w:author="Stephen Prior" w:date="2024-05-17T10:47:00Z">
        <w:r w:rsidDel="00F92728">
          <w:rPr>
            <w:rFonts w:eastAsia="Times New Roman"/>
            <w:color w:val="000000"/>
          </w:rPr>
          <w:delText>t</w:delText>
        </w:r>
      </w:del>
      <w:del w:id="693" w:author="Stephen Prior" w:date="2024-05-23T09:30:00Z">
        <w:r w:rsidDel="00DA6A9A">
          <w:rPr>
            <w:rFonts w:eastAsia="Times New Roman"/>
            <w:color w:val="000000"/>
          </w:rPr>
          <w:delText xml:space="preserve">hanks to </w:delText>
        </w:r>
      </w:del>
      <w:r w:rsidR="009C21B4">
        <w:rPr>
          <w:rFonts w:eastAsia="Times New Roman"/>
          <w:color w:val="000000"/>
        </w:rPr>
        <w:t>SAM</w:t>
      </w:r>
      <w:ins w:id="694" w:author="Stephen Prior" w:date="2024-05-23T09:30:00Z">
        <w:r w:rsidR="00DA6A9A">
          <w:rPr>
            <w:rFonts w:eastAsia="Times New Roman"/>
            <w:color w:val="000000"/>
          </w:rPr>
          <w:t>...</w:t>
        </w:r>
      </w:ins>
      <w:del w:id="695" w:author="Stephen Prior" w:date="2024-05-23T09:30:00Z">
        <w:r w:rsidR="009C21B4" w:rsidDel="00DA6A9A">
          <w:rPr>
            <w:rFonts w:eastAsia="Times New Roman"/>
            <w:color w:val="000000"/>
          </w:rPr>
          <w:delText xml:space="preserve"> and </w:delText>
        </w:r>
        <w:r w:rsidDel="00DA6A9A">
          <w:rPr>
            <w:rFonts w:eastAsia="Times New Roman"/>
            <w:color w:val="000000"/>
          </w:rPr>
          <w:delText>the power of AI...</w:delText>
        </w:r>
      </w:del>
      <w:r>
        <w:rPr>
          <w:rFonts w:eastAsia="Times New Roman"/>
          <w:color w:val="000000"/>
        </w:rPr>
        <w:br/>
      </w:r>
      <w:r>
        <w:rPr>
          <w:rFonts w:eastAsia="Times New Roman"/>
          <w:color w:val="000000"/>
        </w:rPr>
        <w:br/>
      </w:r>
      <w:del w:id="696" w:author="Stephen Prior" w:date="2024-05-23T09:30:00Z">
        <w:r w:rsidR="006D0538" w:rsidDel="00DA6A9A">
          <w:rPr>
            <w:rFonts w:eastAsia="Times New Roman"/>
            <w:color w:val="000000"/>
          </w:rPr>
          <w:delText xml:space="preserve">The </w:delText>
        </w:r>
      </w:del>
      <w:ins w:id="697" w:author="Stephen Prior" w:date="2024-05-23T09:30:00Z">
        <w:r w:rsidR="00DA6A9A">
          <w:rPr>
            <w:rFonts w:eastAsia="Times New Roman"/>
            <w:color w:val="000000"/>
          </w:rPr>
          <w:t xml:space="preserve">Our </w:t>
        </w:r>
      </w:ins>
      <w:r w:rsidR="006D0538">
        <w:rPr>
          <w:rFonts w:eastAsia="Times New Roman"/>
          <w:color w:val="000000"/>
        </w:rPr>
        <w:t>AI can</w:t>
      </w:r>
      <w:ins w:id="698" w:author="Stephen Prior" w:date="2024-05-23T09:28:00Z">
        <w:r w:rsidR="00DA6A9A">
          <w:rPr>
            <w:rFonts w:eastAsia="Times New Roman"/>
            <w:color w:val="000000"/>
          </w:rPr>
          <w:t xml:space="preserve"> now</w:t>
        </w:r>
      </w:ins>
      <w:r w:rsidR="006D0538">
        <w:rPr>
          <w:rFonts w:eastAsia="Times New Roman"/>
          <w:color w:val="000000"/>
        </w:rPr>
        <w:t xml:space="preserve"> </w:t>
      </w:r>
      <w:del w:id="699" w:author="Stephen Prior" w:date="2024-05-23T09:42:00Z">
        <w:r w:rsidR="006D0538" w:rsidDel="0011133D">
          <w:rPr>
            <w:rFonts w:eastAsia="Times New Roman"/>
            <w:color w:val="000000"/>
          </w:rPr>
          <w:delText>alert us to</w:delText>
        </w:r>
      </w:del>
      <w:ins w:id="700" w:author="Stephen Prior" w:date="2024-05-23T09:42:00Z">
        <w:r w:rsidR="0011133D">
          <w:rPr>
            <w:rFonts w:eastAsia="Times New Roman"/>
            <w:color w:val="000000"/>
          </w:rPr>
          <w:t>detect</w:t>
        </w:r>
      </w:ins>
      <w:r w:rsidR="006D0538">
        <w:rPr>
          <w:rFonts w:eastAsia="Times New Roman"/>
          <w:color w:val="000000"/>
        </w:rPr>
        <w:t xml:space="preserve"> the companies with </w:t>
      </w:r>
      <w:commentRangeStart w:id="701"/>
      <w:commentRangeStart w:id="702"/>
      <w:commentRangeStart w:id="703"/>
      <w:r w:rsidR="006D0538">
        <w:rPr>
          <w:rFonts w:eastAsia="Times New Roman"/>
          <w:color w:val="000000"/>
        </w:rPr>
        <w:t>the biggest Earnings Profit Surges</w:t>
      </w:r>
      <w:commentRangeEnd w:id="701"/>
      <w:r w:rsidR="00073AA7">
        <w:rPr>
          <w:rStyle w:val="CommentReference"/>
        </w:rPr>
        <w:commentReference w:id="701"/>
      </w:r>
      <w:commentRangeEnd w:id="702"/>
      <w:r w:rsidR="00DA6A9A">
        <w:rPr>
          <w:rStyle w:val="CommentReference"/>
        </w:rPr>
        <w:commentReference w:id="702"/>
      </w:r>
      <w:commentRangeEnd w:id="703"/>
      <w:r w:rsidR="0020110B">
        <w:rPr>
          <w:rStyle w:val="CommentReference"/>
        </w:rPr>
        <w:commentReference w:id="703"/>
      </w:r>
      <w:r w:rsidR="006D0538">
        <w:rPr>
          <w:rFonts w:eastAsia="Times New Roman"/>
          <w:color w:val="000000"/>
        </w:rPr>
        <w:t>.</w:t>
      </w:r>
      <w:r>
        <w:rPr>
          <w:rFonts w:eastAsia="Times New Roman"/>
          <w:color w:val="000000"/>
        </w:rPr>
        <w:br/>
      </w:r>
      <w:r>
        <w:rPr>
          <w:rFonts w:eastAsia="Times New Roman"/>
          <w:color w:val="000000"/>
        </w:rPr>
        <w:br/>
      </w:r>
      <w:commentRangeEnd w:id="686"/>
      <w:r w:rsidR="00115750">
        <w:rPr>
          <w:rStyle w:val="CommentReference"/>
        </w:rPr>
        <w:commentReference w:id="686"/>
      </w:r>
      <w:commentRangeEnd w:id="687"/>
      <w:r w:rsidR="00F92728">
        <w:rPr>
          <w:rStyle w:val="CommentReference"/>
        </w:rPr>
        <w:commentReference w:id="687"/>
      </w:r>
      <w:r w:rsidR="006D0538">
        <w:rPr>
          <w:rFonts w:eastAsia="Times New Roman"/>
          <w:color w:val="000000"/>
        </w:rPr>
        <w:t>And that’s what gives us a truly groundbreaking advantage.</w:t>
      </w:r>
    </w:p>
    <w:p w14:paraId="33506985" w14:textId="5B4CA4E0" w:rsidR="0083581B" w:rsidRPr="006D004D" w:rsidRDefault="006D0538" w:rsidP="00406B2D">
      <w:pPr>
        <w:shd w:val="clear" w:color="auto" w:fill="FFFFFF"/>
        <w:spacing w:before="100" w:beforeAutospacing="1" w:after="100" w:afterAutospacing="1"/>
        <w:textAlignment w:val="baseline"/>
        <w:rPr>
          <w:rFonts w:eastAsia="Times New Roman"/>
          <w:color w:val="000000"/>
        </w:rPr>
      </w:pPr>
      <w:r>
        <w:rPr>
          <w:rFonts w:eastAsia="Times New Roman"/>
          <w:color w:val="000000"/>
        </w:rPr>
        <w:t>SAM isn’t just good at scanning the market. It’s also good at the most important element of stock trading…</w:t>
      </w:r>
      <w:r w:rsidR="001244CB" w:rsidRPr="006D004D">
        <w:rPr>
          <w:rFonts w:eastAsia="Times New Roman"/>
          <w:color w:val="000000"/>
        </w:rPr>
        <w:t xml:space="preserve"> </w:t>
      </w:r>
    </w:p>
    <w:p w14:paraId="01C56C46" w14:textId="0096FC89" w:rsidR="001244CB" w:rsidRPr="006D004D" w:rsidRDefault="006D0538" w:rsidP="000B1A65">
      <w:pPr>
        <w:shd w:val="clear" w:color="auto" w:fill="FFFFFF"/>
        <w:spacing w:before="100" w:beforeAutospacing="1" w:after="100" w:afterAutospacing="1"/>
        <w:textAlignment w:val="baseline"/>
        <w:rPr>
          <w:rFonts w:eastAsia="Times New Roman"/>
          <w:color w:val="000000"/>
        </w:rPr>
      </w:pPr>
      <w:ins w:id="704" w:author="Todd Skousen" w:date="2024-05-20T14:29:00Z">
        <w:r>
          <w:rPr>
            <w:rFonts w:eastAsia="Times New Roman"/>
            <w:color w:val="000000"/>
          </w:rPr>
          <w:t>F</w:t>
        </w:r>
      </w:ins>
      <w:commentRangeStart w:id="705"/>
      <w:commentRangeStart w:id="706"/>
      <w:del w:id="707" w:author="Todd Skousen" w:date="2024-05-20T14:29:00Z">
        <w:r w:rsidR="001244CB" w:rsidRPr="006D004D" w:rsidDel="006D0538">
          <w:rPr>
            <w:rFonts w:eastAsia="Times New Roman"/>
            <w:color w:val="000000"/>
          </w:rPr>
          <w:delText>It’s f</w:delText>
        </w:r>
      </w:del>
      <w:r w:rsidR="001244CB" w:rsidRPr="006D004D">
        <w:rPr>
          <w:rFonts w:eastAsia="Times New Roman"/>
          <w:color w:val="000000"/>
        </w:rPr>
        <w:t>inding winners.</w:t>
      </w:r>
      <w:commentRangeEnd w:id="705"/>
      <w:r w:rsidR="00115750">
        <w:rPr>
          <w:rStyle w:val="CommentReference"/>
        </w:rPr>
        <w:commentReference w:id="705"/>
      </w:r>
      <w:commentRangeEnd w:id="706"/>
      <w:r w:rsidR="00F92728">
        <w:rPr>
          <w:rStyle w:val="CommentReference"/>
        </w:rPr>
        <w:commentReference w:id="706"/>
      </w:r>
    </w:p>
    <w:p w14:paraId="4F679C0B" w14:textId="5B423456" w:rsidR="001244CB" w:rsidRPr="006D004D" w:rsidRDefault="001244CB"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While we were developing </w:t>
      </w:r>
      <w:proofErr w:type="gramStart"/>
      <w:r w:rsidRPr="006D004D">
        <w:rPr>
          <w:rFonts w:eastAsia="Times New Roman"/>
          <w:color w:val="000000"/>
        </w:rPr>
        <w:t>SAM</w:t>
      </w:r>
      <w:proofErr w:type="gramEnd"/>
      <w:r w:rsidRPr="006D004D">
        <w:rPr>
          <w:rFonts w:eastAsia="Times New Roman"/>
          <w:color w:val="000000"/>
        </w:rPr>
        <w:t xml:space="preserve"> we performed extensive research on </w:t>
      </w:r>
      <w:proofErr w:type="spellStart"/>
      <w:r w:rsidRPr="006D004D">
        <w:rPr>
          <w:rFonts w:eastAsia="Times New Roman"/>
          <w:color w:val="000000"/>
        </w:rPr>
        <w:t>it’s</w:t>
      </w:r>
      <w:proofErr w:type="spellEnd"/>
      <w:r w:rsidRPr="006D004D">
        <w:rPr>
          <w:rFonts w:eastAsia="Times New Roman"/>
          <w:color w:val="000000"/>
        </w:rPr>
        <w:t xml:space="preserve"> performance...</w:t>
      </w:r>
    </w:p>
    <w:p w14:paraId="40CC86EF" w14:textId="322A237A" w:rsidR="001244CB" w:rsidRPr="006D004D" w:rsidRDefault="001244CB"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And </w:t>
      </w:r>
      <w:ins w:id="708" w:author="Rachel Blackert" w:date="2024-05-22T15:36:00Z">
        <w:r w:rsidR="008D2D84">
          <w:rPr>
            <w:rFonts w:eastAsia="Times New Roman"/>
            <w:color w:val="000000"/>
          </w:rPr>
          <w:t>when we tested it against</w:t>
        </w:r>
      </w:ins>
      <w:del w:id="709" w:author="Rachel Blackert" w:date="2024-05-22T15:36:00Z">
        <w:r w:rsidRPr="006D004D" w:rsidDel="008D2D84">
          <w:rPr>
            <w:rFonts w:eastAsia="Times New Roman"/>
            <w:color w:val="000000"/>
          </w:rPr>
          <w:delText>looking back</w:delText>
        </w:r>
      </w:del>
      <w:r w:rsidRPr="006D004D">
        <w:rPr>
          <w:rFonts w:eastAsia="Times New Roman"/>
          <w:color w:val="000000"/>
        </w:rPr>
        <w:t xml:space="preserve"> </w:t>
      </w:r>
      <w:commentRangeStart w:id="710"/>
      <w:commentRangeStart w:id="711"/>
      <w:del w:id="712" w:author="Rachel Blackert" w:date="2024-05-22T15:36:00Z">
        <w:r w:rsidRPr="006D004D" w:rsidDel="008D2D84">
          <w:rPr>
            <w:rFonts w:eastAsia="Times New Roman"/>
            <w:color w:val="000000"/>
          </w:rPr>
          <w:delText>at</w:delText>
        </w:r>
      </w:del>
      <w:commentRangeEnd w:id="710"/>
      <w:r w:rsidR="008D2D84">
        <w:rPr>
          <w:rStyle w:val="CommentReference"/>
        </w:rPr>
        <w:commentReference w:id="710"/>
      </w:r>
      <w:commentRangeEnd w:id="711"/>
      <w:r w:rsidR="0011133D">
        <w:rPr>
          <w:rStyle w:val="CommentReference"/>
        </w:rPr>
        <w:commentReference w:id="711"/>
      </w:r>
      <w:r w:rsidRPr="006D004D">
        <w:rPr>
          <w:rFonts w:eastAsia="Times New Roman"/>
          <w:color w:val="000000"/>
        </w:rPr>
        <w:t xml:space="preserve"> 5</w:t>
      </w:r>
      <w:r w:rsidR="005F7149" w:rsidRPr="006D004D">
        <w:rPr>
          <w:rFonts w:eastAsia="Times New Roman"/>
          <w:color w:val="000000"/>
        </w:rPr>
        <w:t xml:space="preserve"> </w:t>
      </w:r>
      <w:proofErr w:type="spellStart"/>
      <w:r w:rsidR="005F7149" w:rsidRPr="006D004D">
        <w:rPr>
          <w:rFonts w:eastAsia="Times New Roman"/>
          <w:color w:val="000000"/>
        </w:rPr>
        <w:t>year’s</w:t>
      </w:r>
      <w:r w:rsidRPr="006D004D">
        <w:rPr>
          <w:rFonts w:eastAsia="Times New Roman"/>
          <w:color w:val="000000"/>
        </w:rPr>
        <w:t xml:space="preserve"> worth</w:t>
      </w:r>
      <w:proofErr w:type="spellEnd"/>
      <w:r w:rsidRPr="006D004D">
        <w:rPr>
          <w:rFonts w:eastAsia="Times New Roman"/>
          <w:color w:val="000000"/>
        </w:rPr>
        <w:t xml:space="preserve"> of peak S&amp;P 500 data... </w:t>
      </w:r>
      <w:r w:rsidRPr="006D004D">
        <w:rPr>
          <w:rFonts w:eastAsia="Times New Roman"/>
          <w:color w:val="000000"/>
        </w:rPr>
        <w:br/>
      </w:r>
      <w:r w:rsidRPr="006D004D">
        <w:rPr>
          <w:rFonts w:eastAsia="Times New Roman"/>
          <w:color w:val="000000"/>
        </w:rPr>
        <w:br/>
      </w:r>
      <w:r w:rsidRPr="006D004D">
        <w:rPr>
          <w:rFonts w:eastAsia="Times New Roman"/>
          <w:color w:val="000000"/>
        </w:rPr>
        <w:lastRenderedPageBreak/>
        <w:t xml:space="preserve">We found that SAM </w:t>
      </w:r>
      <w:r w:rsidR="000A756A">
        <w:rPr>
          <w:rFonts w:eastAsia="Times New Roman"/>
          <w:color w:val="000000"/>
        </w:rPr>
        <w:t>has the capability to identify</w:t>
      </w:r>
      <w:commentRangeStart w:id="713"/>
      <w:commentRangeStart w:id="714"/>
      <w:commentRangeStart w:id="715"/>
      <w:r w:rsidRPr="006D004D">
        <w:rPr>
          <w:rFonts w:eastAsia="Times New Roman"/>
          <w:color w:val="000000"/>
        </w:rPr>
        <w:t xml:space="preserve"> </w:t>
      </w:r>
      <w:commentRangeEnd w:id="713"/>
      <w:r w:rsidR="00115750">
        <w:rPr>
          <w:rStyle w:val="CommentReference"/>
        </w:rPr>
        <w:commentReference w:id="713"/>
      </w:r>
      <w:commentRangeEnd w:id="714"/>
      <w:r w:rsidR="007B2DF4">
        <w:rPr>
          <w:rStyle w:val="CommentReference"/>
        </w:rPr>
        <w:commentReference w:id="714"/>
      </w:r>
      <w:commentRangeEnd w:id="715"/>
      <w:r w:rsidR="006D0538">
        <w:rPr>
          <w:rStyle w:val="CommentReference"/>
        </w:rPr>
        <w:commentReference w:id="715"/>
      </w:r>
      <w:r w:rsidRPr="006D004D">
        <w:rPr>
          <w:rFonts w:eastAsia="Times New Roman"/>
          <w:b/>
          <w:bCs/>
          <w:color w:val="000000"/>
        </w:rPr>
        <w:t>an average of 1,214 profitable trade setups PER year...</w:t>
      </w:r>
      <w:r w:rsidRPr="006D004D">
        <w:rPr>
          <w:rFonts w:eastAsia="Times New Roman"/>
          <w:color w:val="000000"/>
        </w:rPr>
        <w:t xml:space="preserve"> </w:t>
      </w:r>
    </w:p>
    <w:p w14:paraId="504E57FF" w14:textId="15749272" w:rsidR="000065BF" w:rsidRPr="006D004D" w:rsidRDefault="002B267D"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 xml:space="preserve">That’s an average of 5 winners </w:t>
      </w:r>
      <w:r w:rsidRPr="006D004D">
        <w:rPr>
          <w:rFonts w:eastAsia="Times New Roman"/>
          <w:b/>
          <w:bCs/>
          <w:i/>
          <w:iCs/>
          <w:color w:val="000000"/>
        </w:rPr>
        <w:t>PER DAY!</w:t>
      </w:r>
      <w:r w:rsidRPr="006D004D">
        <w:rPr>
          <w:rFonts w:eastAsia="Times New Roman"/>
          <w:b/>
          <w:bCs/>
          <w:color w:val="000000"/>
        </w:rPr>
        <w:t xml:space="preserve"> </w:t>
      </w:r>
      <w:r w:rsidR="00993262" w:rsidRPr="006D004D">
        <w:rPr>
          <w:rFonts w:eastAsia="Times New Roman"/>
          <w:b/>
          <w:bCs/>
          <w:color w:val="000000"/>
        </w:rPr>
        <w:br/>
      </w:r>
      <w:r w:rsidRPr="006D004D">
        <w:rPr>
          <w:rFonts w:eastAsia="Times New Roman"/>
          <w:color w:val="000000"/>
        </w:rPr>
        <w:br/>
      </w:r>
      <w:r w:rsidR="00214E8B" w:rsidRPr="006D004D">
        <w:rPr>
          <w:rFonts w:eastAsia="Times New Roman"/>
          <w:b/>
          <w:bCs/>
          <w:color w:val="000000"/>
        </w:rPr>
        <w:t>Bill:</w:t>
      </w:r>
      <w:r w:rsidR="00214E8B" w:rsidRPr="006D004D">
        <w:rPr>
          <w:rFonts w:eastAsia="Times New Roman"/>
          <w:color w:val="000000"/>
        </w:rPr>
        <w:t xml:space="preserve">  PER Day?   Most investors are lucky if they see </w:t>
      </w:r>
      <w:r w:rsidR="004D6772" w:rsidRPr="006D004D">
        <w:rPr>
          <w:rFonts w:eastAsia="Times New Roman"/>
          <w:color w:val="000000"/>
        </w:rPr>
        <w:t>ONE</w:t>
      </w:r>
      <w:r w:rsidR="00214E8B" w:rsidRPr="006D004D">
        <w:rPr>
          <w:rFonts w:eastAsia="Times New Roman"/>
          <w:color w:val="000000"/>
        </w:rPr>
        <w:t xml:space="preserve"> winning trade </w:t>
      </w:r>
      <w:r w:rsidR="004D6772" w:rsidRPr="006D004D">
        <w:rPr>
          <w:rFonts w:eastAsia="Times New Roman"/>
          <w:color w:val="000000"/>
        </w:rPr>
        <w:t xml:space="preserve">in a given week... </w:t>
      </w:r>
      <w:r w:rsidR="004D6772" w:rsidRPr="006D004D">
        <w:rPr>
          <w:rFonts w:eastAsia="Times New Roman"/>
          <w:color w:val="000000"/>
        </w:rPr>
        <w:br/>
      </w:r>
      <w:r w:rsidR="004D6772" w:rsidRPr="006D004D">
        <w:rPr>
          <w:rFonts w:eastAsia="Times New Roman"/>
          <w:color w:val="000000"/>
        </w:rPr>
        <w:br/>
        <w:t>Let alone 5 PER DAY</w:t>
      </w:r>
      <w:r w:rsidR="00993262" w:rsidRPr="006D004D">
        <w:rPr>
          <w:rFonts w:eastAsia="Times New Roman"/>
          <w:color w:val="000000"/>
        </w:rPr>
        <w:t>...</w:t>
      </w:r>
      <w:r w:rsidR="00993262" w:rsidRPr="006D004D">
        <w:rPr>
          <w:rFonts w:eastAsia="Times New Roman"/>
          <w:color w:val="000000"/>
        </w:rPr>
        <w:br/>
      </w:r>
      <w:r w:rsidR="00993262" w:rsidRPr="006D004D">
        <w:rPr>
          <w:rFonts w:eastAsia="Times New Roman"/>
          <w:color w:val="000000"/>
        </w:rPr>
        <w:br/>
        <w:t>But of course, the devil is the details...</w:t>
      </w:r>
      <w:r w:rsidR="00993262" w:rsidRPr="006D004D">
        <w:rPr>
          <w:rFonts w:eastAsia="Times New Roman"/>
          <w:color w:val="000000"/>
        </w:rPr>
        <w:br/>
      </w:r>
      <w:r w:rsidR="00993262" w:rsidRPr="006D004D">
        <w:rPr>
          <w:rFonts w:eastAsia="Times New Roman"/>
          <w:color w:val="000000"/>
        </w:rPr>
        <w:br/>
        <w:t xml:space="preserve">What is the </w:t>
      </w:r>
      <w:commentRangeStart w:id="716"/>
      <w:commentRangeStart w:id="717"/>
      <w:commentRangeStart w:id="718"/>
      <w:r w:rsidR="00993262" w:rsidRPr="006D004D">
        <w:rPr>
          <w:rFonts w:eastAsia="Times New Roman"/>
          <w:color w:val="000000"/>
        </w:rPr>
        <w:t xml:space="preserve">win-rate </w:t>
      </w:r>
      <w:commentRangeEnd w:id="716"/>
      <w:r w:rsidR="00B04CA8">
        <w:rPr>
          <w:rStyle w:val="CommentReference"/>
        </w:rPr>
        <w:commentReference w:id="716"/>
      </w:r>
      <w:commentRangeEnd w:id="717"/>
      <w:r w:rsidR="0011133D">
        <w:rPr>
          <w:rStyle w:val="CommentReference"/>
        </w:rPr>
        <w:commentReference w:id="717"/>
      </w:r>
      <w:commentRangeEnd w:id="718"/>
      <w:r w:rsidR="0020110B">
        <w:rPr>
          <w:rStyle w:val="CommentReference"/>
        </w:rPr>
        <w:commentReference w:id="718"/>
      </w:r>
      <w:r w:rsidR="00993262" w:rsidRPr="006D004D">
        <w:rPr>
          <w:rFonts w:eastAsia="Times New Roman"/>
          <w:color w:val="000000"/>
        </w:rPr>
        <w:t xml:space="preserve">of these trade setups SAM is finding? </w:t>
      </w:r>
      <w:r w:rsidR="00993262" w:rsidRPr="006D004D">
        <w:rPr>
          <w:rFonts w:eastAsia="Times New Roman"/>
          <w:color w:val="000000"/>
        </w:rPr>
        <w:br/>
      </w:r>
      <w:r w:rsidR="00214E8B" w:rsidRPr="006D004D">
        <w:rPr>
          <w:rFonts w:eastAsia="Times New Roman"/>
          <w:color w:val="000000"/>
        </w:rPr>
        <w:br/>
      </w:r>
      <w:r w:rsidR="00993262" w:rsidRPr="006D004D">
        <w:rPr>
          <w:rFonts w:eastAsia="Times New Roman"/>
          <w:b/>
          <w:bCs/>
          <w:color w:val="000000"/>
        </w:rPr>
        <w:t>Nate:</w:t>
      </w:r>
      <w:r w:rsidR="00993262" w:rsidRPr="006D004D">
        <w:rPr>
          <w:rFonts w:eastAsia="Times New Roman"/>
          <w:color w:val="000000"/>
        </w:rPr>
        <w:t xml:space="preserve">   Looking </w:t>
      </w:r>
      <w:r w:rsidR="00C15AC6" w:rsidRPr="006D004D">
        <w:rPr>
          <w:rFonts w:eastAsia="Times New Roman"/>
          <w:color w:val="000000"/>
        </w:rPr>
        <w:t xml:space="preserve">at </w:t>
      </w:r>
      <w:r w:rsidR="00993262" w:rsidRPr="006D004D">
        <w:rPr>
          <w:rFonts w:eastAsia="Times New Roman"/>
          <w:color w:val="000000"/>
        </w:rPr>
        <w:t xml:space="preserve">our 5-year study, </w:t>
      </w:r>
      <w:r w:rsidR="00C15AC6" w:rsidRPr="006D004D">
        <w:rPr>
          <w:rFonts w:eastAsia="Times New Roman"/>
          <w:color w:val="000000"/>
        </w:rPr>
        <w:t xml:space="preserve">we </w:t>
      </w:r>
      <w:r w:rsidR="00993262" w:rsidRPr="006D004D">
        <w:rPr>
          <w:rFonts w:eastAsia="Times New Roman"/>
          <w:color w:val="000000"/>
        </w:rPr>
        <w:t xml:space="preserve">saw that SAM </w:t>
      </w:r>
      <w:r w:rsidR="000A756A">
        <w:rPr>
          <w:rFonts w:eastAsia="Times New Roman"/>
          <w:color w:val="000000"/>
        </w:rPr>
        <w:t xml:space="preserve">was capable of </w:t>
      </w:r>
      <w:commentRangeStart w:id="719"/>
      <w:commentRangeStart w:id="720"/>
      <w:commentRangeStart w:id="721"/>
      <w:del w:id="722" w:author="Stephen Prior" w:date="2024-05-23T09:44:00Z">
        <w:r w:rsidR="00993262" w:rsidRPr="006D004D" w:rsidDel="0011133D">
          <w:rPr>
            <w:rFonts w:eastAsia="Times New Roman"/>
            <w:color w:val="000000"/>
          </w:rPr>
          <w:delText xml:space="preserve"> </w:delText>
        </w:r>
      </w:del>
      <w:commentRangeEnd w:id="719"/>
      <w:r w:rsidR="00115750">
        <w:rPr>
          <w:rStyle w:val="CommentReference"/>
        </w:rPr>
        <w:commentReference w:id="719"/>
      </w:r>
      <w:commentRangeEnd w:id="720"/>
      <w:r w:rsidR="007B2DF4">
        <w:rPr>
          <w:rStyle w:val="CommentReference"/>
        </w:rPr>
        <w:commentReference w:id="720"/>
      </w:r>
      <w:commentRangeEnd w:id="721"/>
      <w:r w:rsidR="006D0538">
        <w:rPr>
          <w:rStyle w:val="CommentReference"/>
        </w:rPr>
        <w:commentReference w:id="721"/>
      </w:r>
      <w:r w:rsidR="00993262" w:rsidRPr="006D004D">
        <w:rPr>
          <w:rFonts w:eastAsia="Times New Roman"/>
          <w:color w:val="000000"/>
        </w:rPr>
        <w:t>w</w:t>
      </w:r>
      <w:r w:rsidR="000A756A">
        <w:rPr>
          <w:rFonts w:eastAsia="Times New Roman"/>
          <w:color w:val="000000"/>
        </w:rPr>
        <w:t>i</w:t>
      </w:r>
      <w:r w:rsidR="00993262" w:rsidRPr="006D004D">
        <w:rPr>
          <w:rFonts w:eastAsia="Times New Roman"/>
          <w:color w:val="000000"/>
        </w:rPr>
        <w:t>n</w:t>
      </w:r>
      <w:r w:rsidR="000A756A">
        <w:rPr>
          <w:rFonts w:eastAsia="Times New Roman"/>
          <w:color w:val="000000"/>
        </w:rPr>
        <w:t>ning</w:t>
      </w:r>
      <w:r w:rsidR="00993262" w:rsidRPr="006D004D">
        <w:rPr>
          <w:rFonts w:eastAsia="Times New Roman"/>
          <w:color w:val="000000"/>
        </w:rPr>
        <w:t xml:space="preserve"> 8 out of 10 times...</w:t>
      </w:r>
      <w:r w:rsidR="00993262" w:rsidRPr="006D004D">
        <w:rPr>
          <w:rFonts w:eastAsia="Times New Roman"/>
          <w:color w:val="000000"/>
        </w:rPr>
        <w:br/>
      </w:r>
      <w:r w:rsidR="00993262" w:rsidRPr="006D004D">
        <w:rPr>
          <w:rFonts w:eastAsia="Times New Roman"/>
          <w:color w:val="000000"/>
        </w:rPr>
        <w:br/>
        <w:t xml:space="preserve">But </w:t>
      </w:r>
      <w:r w:rsidR="00C15AC6" w:rsidRPr="006D004D">
        <w:rPr>
          <w:rFonts w:eastAsia="Times New Roman"/>
          <w:color w:val="000000"/>
        </w:rPr>
        <w:t xml:space="preserve">that’s not the full story... </w:t>
      </w:r>
      <w:r w:rsidR="00C15AC6" w:rsidRPr="006D004D">
        <w:rPr>
          <w:rFonts w:eastAsia="Times New Roman"/>
          <w:color w:val="000000"/>
        </w:rPr>
        <w:br/>
      </w:r>
      <w:r w:rsidR="00C15AC6" w:rsidRPr="006D004D">
        <w:rPr>
          <w:rFonts w:eastAsia="Times New Roman"/>
          <w:color w:val="000000"/>
        </w:rPr>
        <w:br/>
      </w:r>
      <w:commentRangeStart w:id="723"/>
      <w:r w:rsidR="00C15AC6" w:rsidRPr="006D004D">
        <w:rPr>
          <w:rFonts w:eastAsia="Times New Roman"/>
          <w:color w:val="000000"/>
        </w:rPr>
        <w:t xml:space="preserve">Already </w:t>
      </w:r>
      <w:commentRangeStart w:id="724"/>
      <w:commentRangeStart w:id="725"/>
      <w:ins w:id="726" w:author="Rachel Blackert" w:date="2024-05-22T15:38:00Z">
        <w:r w:rsidR="005D6436">
          <w:rPr>
            <w:rFonts w:eastAsia="Times New Roman"/>
            <w:color w:val="000000"/>
          </w:rPr>
          <w:t>in our premium research service</w:t>
        </w:r>
      </w:ins>
      <w:ins w:id="727" w:author="Rachel Blackert" w:date="2024-05-22T15:39:00Z">
        <w:r w:rsidR="00700B3C">
          <w:rPr>
            <w:rFonts w:eastAsia="Times New Roman"/>
            <w:color w:val="000000"/>
          </w:rPr>
          <w:t xml:space="preserve">s </w:t>
        </w:r>
        <w:commentRangeEnd w:id="724"/>
        <w:r w:rsidR="00D04FA0">
          <w:rPr>
            <w:rStyle w:val="CommentReference"/>
          </w:rPr>
          <w:commentReference w:id="724"/>
        </w:r>
      </w:ins>
      <w:commentRangeEnd w:id="725"/>
      <w:r w:rsidR="0011133D">
        <w:rPr>
          <w:rStyle w:val="CommentReference"/>
        </w:rPr>
        <w:commentReference w:id="725"/>
      </w:r>
      <w:r w:rsidR="00C15AC6" w:rsidRPr="006D004D">
        <w:rPr>
          <w:rFonts w:eastAsia="Times New Roman"/>
          <w:color w:val="000000"/>
        </w:rPr>
        <w:t>we’ve seen some HUGE wins after just a couple of months SAM of being live...</w:t>
      </w:r>
      <w:r w:rsidR="00C15AC6" w:rsidRPr="006D004D">
        <w:rPr>
          <w:rFonts w:eastAsia="Times New Roman"/>
          <w:color w:val="000000"/>
        </w:rPr>
        <w:br/>
      </w:r>
      <w:commentRangeStart w:id="728"/>
      <w:commentRangeStart w:id="729"/>
      <w:r w:rsidR="00C15AC6" w:rsidRPr="006D004D">
        <w:rPr>
          <w:rFonts w:eastAsia="Times New Roman"/>
          <w:color w:val="000000"/>
        </w:rPr>
        <w:br/>
      </w:r>
      <w:del w:id="730" w:author="Stephen Prior" w:date="2024-05-23T09:44:00Z">
        <w:r w:rsidR="00C15AC6" w:rsidRPr="006D004D" w:rsidDel="0011133D">
          <w:rPr>
            <w:rFonts w:eastAsia="Times New Roman"/>
            <w:color w:val="000000"/>
          </w:rPr>
          <w:delText xml:space="preserve">Like </w:delText>
        </w:r>
      </w:del>
      <w:commentRangeStart w:id="731"/>
      <w:ins w:id="732" w:author="Rachel Blackert" w:date="2024-05-22T15:39:00Z">
        <w:del w:id="733" w:author="Stephen Prior" w:date="2024-05-23T09:44:00Z">
          <w:r w:rsidR="00700B3C" w:rsidDel="0011133D">
            <w:rPr>
              <w:rFonts w:eastAsia="Times New Roman"/>
              <w:color w:val="000000"/>
            </w:rPr>
            <w:delText>when SAM helped identify</w:delText>
          </w:r>
        </w:del>
      </w:ins>
      <w:ins w:id="734" w:author="Stephen Prior" w:date="2024-05-23T09:44:00Z">
        <w:r w:rsidR="0011133D">
          <w:rPr>
            <w:rFonts w:eastAsia="Times New Roman"/>
            <w:color w:val="000000"/>
          </w:rPr>
          <w:t>It’s helped us identify</w:t>
        </w:r>
      </w:ins>
      <w:ins w:id="735" w:author="Rachel Blackert" w:date="2024-05-22T15:39:00Z">
        <w:r w:rsidR="00700B3C">
          <w:rPr>
            <w:rFonts w:eastAsia="Times New Roman"/>
            <w:color w:val="000000"/>
          </w:rPr>
          <w:t xml:space="preserve"> </w:t>
        </w:r>
        <w:commentRangeEnd w:id="731"/>
        <w:r w:rsidR="00D04FA0">
          <w:rPr>
            <w:rStyle w:val="CommentReference"/>
          </w:rPr>
          <w:commentReference w:id="731"/>
        </w:r>
      </w:ins>
      <w:proofErr w:type="gramStart"/>
      <w:r w:rsidR="00C15AC6" w:rsidRPr="006D004D">
        <w:rPr>
          <w:rFonts w:eastAsia="Times New Roman"/>
          <w:color w:val="000000"/>
        </w:rPr>
        <w:t xml:space="preserve">this </w:t>
      </w:r>
      <w:r w:rsidR="00F57319">
        <w:rPr>
          <w:rFonts w:eastAsia="Times New Roman"/>
          <w:color w:val="000000"/>
        </w:rPr>
        <w:t xml:space="preserve"> 78</w:t>
      </w:r>
      <w:proofErr w:type="gramEnd"/>
      <w:r w:rsidR="005F7149" w:rsidRPr="006D004D">
        <w:rPr>
          <w:rFonts w:eastAsia="Times New Roman"/>
          <w:color w:val="000000"/>
        </w:rPr>
        <w:t xml:space="preserve">% winner on Carvana after just a few hours... </w:t>
      </w:r>
      <w:commentRangeEnd w:id="728"/>
      <w:r w:rsidR="005F7149" w:rsidRPr="006D004D">
        <w:rPr>
          <w:rStyle w:val="CommentReference"/>
        </w:rPr>
        <w:commentReference w:id="728"/>
      </w:r>
      <w:commentRangeEnd w:id="729"/>
      <w:r w:rsidR="00F57319">
        <w:rPr>
          <w:rStyle w:val="CommentReference"/>
        </w:rPr>
        <w:commentReference w:id="729"/>
      </w:r>
      <w:del w:id="736" w:author="Stephen Prior" w:date="2024-05-11T13:58:00Z">
        <w:r w:rsidR="00C15AC6" w:rsidRPr="006D004D" w:rsidDel="00C15AC6">
          <w:rPr>
            <w:rFonts w:eastAsia="Times New Roman"/>
            <w:color w:val="000000"/>
          </w:rPr>
          <w:br/>
        </w:r>
        <w:r w:rsidR="00C15AC6" w:rsidRPr="006D004D" w:rsidDel="00C15AC6">
          <w:rPr>
            <w:rFonts w:eastAsia="Times New Roman"/>
            <w:color w:val="000000"/>
          </w:rPr>
          <w:br/>
        </w:r>
      </w:del>
      <w:r w:rsidR="00C15AC6" w:rsidRPr="006D004D">
        <w:rPr>
          <w:rFonts w:eastAsia="Times New Roman"/>
          <w:color w:val="000000"/>
          <w:highlight w:val="cyan"/>
          <w:rPrChange w:id="737" w:author="Stephen Prior" w:date="2024-05-11T13:58:00Z">
            <w:rPr>
              <w:rFonts w:ascii="Aptos" w:eastAsia="Times New Roman" w:hAnsi="Aptos" w:cs="Segoe UI"/>
              <w:color w:val="000000"/>
            </w:rPr>
          </w:rPrChange>
        </w:rPr>
        <w:t>[CHART]</w:t>
      </w:r>
    </w:p>
    <w:p w14:paraId="7C4D58A8" w14:textId="714BE545" w:rsidR="000065BF" w:rsidRPr="006D004D" w:rsidRDefault="005F7149"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Or how about this 101% gain </w:t>
      </w:r>
      <w:proofErr w:type="gramStart"/>
      <w:r w:rsidRPr="006D004D">
        <w:rPr>
          <w:rFonts w:eastAsia="Times New Roman"/>
          <w:color w:val="000000"/>
        </w:rPr>
        <w:t xml:space="preserve">on  </w:t>
      </w:r>
      <w:commentRangeStart w:id="738"/>
      <w:commentRangeStart w:id="739"/>
      <w:r w:rsidR="000065BF" w:rsidRPr="006D004D">
        <w:rPr>
          <w:rFonts w:eastAsia="Times New Roman"/>
          <w:color w:val="000000"/>
        </w:rPr>
        <w:t>NVDA</w:t>
      </w:r>
      <w:commentRangeEnd w:id="738"/>
      <w:proofErr w:type="gramEnd"/>
      <w:r w:rsidR="000065BF" w:rsidRPr="006D004D">
        <w:rPr>
          <w:rStyle w:val="CommentReference"/>
        </w:rPr>
        <w:commentReference w:id="738"/>
      </w:r>
      <w:commentRangeEnd w:id="739"/>
      <w:r w:rsidR="00F57319">
        <w:rPr>
          <w:rStyle w:val="CommentReference"/>
        </w:rPr>
        <w:commentReference w:id="739"/>
      </w:r>
      <w:r w:rsidR="000065BF" w:rsidRPr="006D004D">
        <w:rPr>
          <w:rFonts w:eastAsia="Times New Roman"/>
          <w:color w:val="000000"/>
        </w:rPr>
        <w:t xml:space="preserve"> </w:t>
      </w:r>
      <w:r w:rsidRPr="006D004D">
        <w:rPr>
          <w:rFonts w:eastAsia="Times New Roman"/>
          <w:color w:val="000000"/>
        </w:rPr>
        <w:t>...</w:t>
      </w:r>
      <w:r w:rsidRPr="006D004D">
        <w:rPr>
          <w:rFonts w:eastAsia="Times New Roman"/>
          <w:color w:val="000000"/>
        </w:rPr>
        <w:br/>
      </w:r>
      <w:r w:rsidRPr="006D004D">
        <w:rPr>
          <w:rFonts w:eastAsia="Times New Roman"/>
          <w:color w:val="000000"/>
        </w:rPr>
        <w:br/>
        <w:t xml:space="preserve">After just 4 days... </w:t>
      </w:r>
      <w:commentRangeEnd w:id="723"/>
      <w:r w:rsidR="003519B2">
        <w:rPr>
          <w:rStyle w:val="CommentReference"/>
        </w:rPr>
        <w:commentReference w:id="723"/>
      </w:r>
    </w:p>
    <w:p w14:paraId="650702AC" w14:textId="77777777" w:rsidR="005F7149" w:rsidRPr="006D004D" w:rsidRDefault="00C15AC6"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highlight w:val="cyan"/>
          <w:rPrChange w:id="740" w:author="Stephen Prior" w:date="2024-05-11T13:58:00Z">
            <w:rPr>
              <w:rFonts w:ascii="Aptos" w:eastAsia="Times New Roman" w:hAnsi="Aptos" w:cs="Segoe UI"/>
              <w:color w:val="000000"/>
            </w:rPr>
          </w:rPrChange>
        </w:rPr>
        <w:t>[CHART]</w:t>
      </w:r>
      <w:r w:rsidR="002B267D" w:rsidRPr="006D004D">
        <w:rPr>
          <w:rFonts w:eastAsia="Times New Roman"/>
          <w:color w:val="000000"/>
        </w:rPr>
        <w:br/>
      </w:r>
      <w:r w:rsidR="005F7149" w:rsidRPr="006D004D">
        <w:rPr>
          <w:rFonts w:eastAsia="Times New Roman"/>
          <w:color w:val="000000"/>
        </w:rPr>
        <w:br/>
        <w:t>And my members have also cashed in too...</w:t>
      </w:r>
    </w:p>
    <w:p w14:paraId="2440432F" w14:textId="66AC01F8" w:rsidR="005F7149" w:rsidRPr="006D004D" w:rsidRDefault="005F7149"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br/>
        <w:t>Like Ash who wrote in and said...</w:t>
      </w:r>
      <w:r w:rsidRPr="006D004D">
        <w:rPr>
          <w:rFonts w:eastAsia="Times New Roman"/>
          <w:color w:val="000000"/>
        </w:rPr>
        <w:br/>
      </w:r>
      <w:r w:rsidRPr="006D004D">
        <w:rPr>
          <w:rFonts w:eastAsia="Times New Roman"/>
          <w:color w:val="000000"/>
        </w:rPr>
        <w:br/>
      </w:r>
      <w:commentRangeStart w:id="741"/>
      <w:r w:rsidRPr="006D004D">
        <w:rPr>
          <w:b/>
          <w:bCs/>
          <w:color w:val="000000"/>
          <w:sz w:val="27"/>
          <w:szCs w:val="27"/>
          <w:shd w:val="clear" w:color="auto" w:fill="FFFFFF"/>
        </w:rPr>
        <w:t>"</w:t>
      </w:r>
      <w:r w:rsidRPr="006D004D">
        <w:rPr>
          <w:color w:val="000000"/>
          <w:sz w:val="27"/>
          <w:szCs w:val="27"/>
          <w:bdr w:val="single" w:sz="2" w:space="0" w:color="E5E7EB" w:frame="1"/>
        </w:rPr>
        <w:t xml:space="preserve">SAM </w:t>
      </w:r>
      <w:commentRangeStart w:id="742"/>
      <w:ins w:id="743" w:author="Rachel Blackert" w:date="2024-05-24T16:25:00Z">
        <w:r w:rsidR="00A25074">
          <w:rPr>
            <w:color w:val="000000"/>
            <w:sz w:val="27"/>
            <w:szCs w:val="27"/>
            <w:bdr w:val="single" w:sz="2" w:space="0" w:color="E5E7EB" w:frame="1"/>
          </w:rPr>
          <w:t>helped me get</w:t>
        </w:r>
      </w:ins>
      <w:del w:id="744" w:author="Rachel Blackert" w:date="2024-05-24T16:25:00Z">
        <w:r w:rsidRPr="006D004D" w:rsidDel="00A25074">
          <w:rPr>
            <w:color w:val="000000"/>
            <w:sz w:val="27"/>
            <w:szCs w:val="27"/>
            <w:bdr w:val="single" w:sz="2" w:space="0" w:color="E5E7EB" w:frame="1"/>
          </w:rPr>
          <w:delText>gave</w:delText>
        </w:r>
      </w:del>
      <w:r w:rsidRPr="006D004D">
        <w:rPr>
          <w:color w:val="000000"/>
          <w:sz w:val="27"/>
          <w:szCs w:val="27"/>
          <w:bdr w:val="single" w:sz="2" w:space="0" w:color="E5E7EB" w:frame="1"/>
        </w:rPr>
        <w:t xml:space="preserve"> </w:t>
      </w:r>
      <w:commentRangeEnd w:id="742"/>
      <w:r w:rsidR="00A25074">
        <w:rPr>
          <w:rStyle w:val="CommentReference"/>
        </w:rPr>
        <w:commentReference w:id="742"/>
      </w:r>
      <w:del w:id="745" w:author="Rachel Blackert" w:date="2024-05-24T16:25:00Z">
        <w:r w:rsidRPr="006D004D" w:rsidDel="00A25074">
          <w:rPr>
            <w:color w:val="000000"/>
            <w:sz w:val="27"/>
            <w:szCs w:val="27"/>
            <w:bdr w:val="single" w:sz="2" w:space="0" w:color="E5E7EB" w:frame="1"/>
          </w:rPr>
          <w:delText>me</w:delText>
        </w:r>
      </w:del>
      <w:r w:rsidRPr="006D004D">
        <w:rPr>
          <w:color w:val="000000"/>
          <w:sz w:val="27"/>
          <w:szCs w:val="27"/>
          <w:bdr w:val="single" w:sz="2" w:space="0" w:color="E5E7EB" w:frame="1"/>
        </w:rPr>
        <w:t xml:space="preserve"> a 74% winner in three days on CE” </w:t>
      </w:r>
      <w:commentRangeEnd w:id="741"/>
      <w:r w:rsidRPr="006D004D">
        <w:rPr>
          <w:rStyle w:val="CommentReference"/>
          <w:rFonts w:eastAsiaTheme="minorHAnsi"/>
        </w:rPr>
        <w:commentReference w:id="741"/>
      </w:r>
      <w:r w:rsidRPr="006D004D">
        <w:rPr>
          <w:color w:val="000000"/>
          <w:sz w:val="27"/>
          <w:szCs w:val="27"/>
          <w:bdr w:val="single" w:sz="2" w:space="0" w:color="E5E7EB" w:frame="1"/>
        </w:rPr>
        <w:t>-</w:t>
      </w:r>
      <w:r w:rsidRPr="006D004D">
        <w:rPr>
          <w:b/>
          <w:bCs/>
          <w:color w:val="000000"/>
          <w:sz w:val="27"/>
          <w:szCs w:val="27"/>
          <w:bdr w:val="single" w:sz="2" w:space="0" w:color="E5E7EB" w:frame="1"/>
        </w:rPr>
        <w:t>Ash</w:t>
      </w:r>
      <w:r w:rsidRPr="006D004D">
        <w:rPr>
          <w:b/>
          <w:bCs/>
          <w:color w:val="000000"/>
          <w:sz w:val="27"/>
          <w:szCs w:val="27"/>
          <w:bdr w:val="single" w:sz="2" w:space="0" w:color="E5E7EB" w:frame="1"/>
        </w:rPr>
        <w:br/>
      </w:r>
      <w:r w:rsidRPr="006D004D">
        <w:rPr>
          <w:rFonts w:eastAsia="Times New Roman"/>
          <w:color w:val="000000"/>
        </w:rPr>
        <w:br/>
        <w:t>Or Bill who wr</w:t>
      </w:r>
      <w:ins w:id="746" w:author="Todd Skousen" w:date="2024-05-20T14:33:00Z">
        <w:r w:rsidR="006D0538">
          <w:rPr>
            <w:rFonts w:eastAsia="Times New Roman"/>
            <w:color w:val="000000"/>
          </w:rPr>
          <w:t>o</w:t>
        </w:r>
      </w:ins>
      <w:del w:id="747" w:author="Todd Skousen" w:date="2024-05-20T14:33:00Z">
        <w:r w:rsidRPr="006D004D" w:rsidDel="006D0538">
          <w:rPr>
            <w:rFonts w:eastAsia="Times New Roman"/>
            <w:color w:val="000000"/>
          </w:rPr>
          <w:delText>i</w:delText>
        </w:r>
      </w:del>
      <w:r w:rsidRPr="006D004D">
        <w:rPr>
          <w:rFonts w:eastAsia="Times New Roman"/>
          <w:color w:val="000000"/>
        </w:rPr>
        <w:t>te in and said that he turned $8k into $18</w:t>
      </w:r>
      <w:proofErr w:type="gramStart"/>
      <w:r w:rsidRPr="006D004D">
        <w:rPr>
          <w:rFonts w:eastAsia="Times New Roman"/>
          <w:color w:val="000000"/>
        </w:rPr>
        <w:t>k  during</w:t>
      </w:r>
      <w:proofErr w:type="gramEnd"/>
      <w:r w:rsidRPr="006D004D">
        <w:rPr>
          <w:rFonts w:eastAsia="Times New Roman"/>
          <w:color w:val="000000"/>
        </w:rPr>
        <w:t xml:space="preserve"> his first week trying out SAM...</w:t>
      </w:r>
    </w:p>
    <w:p w14:paraId="267912A7" w14:textId="1A730E49" w:rsidR="002B267D" w:rsidRPr="006D004D" w:rsidRDefault="005F7149" w:rsidP="000B1A65">
      <w:pPr>
        <w:shd w:val="clear" w:color="auto" w:fill="FFFFFF"/>
        <w:spacing w:before="100" w:beforeAutospacing="1" w:after="100" w:afterAutospacing="1"/>
        <w:textAlignment w:val="baseline"/>
        <w:rPr>
          <w:b/>
          <w:bCs/>
          <w:color w:val="000000"/>
          <w:sz w:val="27"/>
          <w:szCs w:val="27"/>
          <w:bdr w:val="single" w:sz="2" w:space="0" w:color="E5E7EB" w:frame="1"/>
        </w:rPr>
      </w:pPr>
      <w:commentRangeStart w:id="748"/>
      <w:r w:rsidRPr="006D004D">
        <w:rPr>
          <w:i/>
          <w:iCs/>
          <w:color w:val="000000"/>
          <w:sz w:val="27"/>
          <w:szCs w:val="27"/>
          <w:bdr w:val="single" w:sz="2" w:space="0" w:color="E5E7EB" w:frame="1"/>
        </w:rPr>
        <w:t>“</w:t>
      </w:r>
      <w:r w:rsidRPr="006D004D">
        <w:rPr>
          <w:i/>
          <w:iCs/>
          <w:color w:val="000000"/>
          <w:sz w:val="27"/>
          <w:szCs w:val="27"/>
          <w:shd w:val="clear" w:color="auto" w:fill="FFFFFF"/>
        </w:rPr>
        <w:t>NATE - SAM IS FANTASTIC - $8K to $18K account [125% Return] in a week on SAM so far - - how about that ??”</w:t>
      </w:r>
      <w:r w:rsidRPr="006D004D">
        <w:rPr>
          <w:color w:val="000000"/>
          <w:sz w:val="27"/>
          <w:szCs w:val="27"/>
          <w:shd w:val="clear" w:color="auto" w:fill="FFFFFF"/>
        </w:rPr>
        <w:t xml:space="preserve"> - </w:t>
      </w:r>
      <w:r w:rsidRPr="006D004D">
        <w:rPr>
          <w:b/>
          <w:bCs/>
          <w:color w:val="000000"/>
          <w:sz w:val="27"/>
          <w:szCs w:val="27"/>
          <w:shd w:val="clear" w:color="auto" w:fill="FFFFFF"/>
        </w:rPr>
        <w:t>Bill</w:t>
      </w:r>
      <w:commentRangeEnd w:id="748"/>
      <w:r w:rsidRPr="006D004D">
        <w:rPr>
          <w:rStyle w:val="CommentReference"/>
          <w:rFonts w:eastAsiaTheme="minorHAnsi"/>
        </w:rPr>
        <w:commentReference w:id="748"/>
      </w:r>
      <w:r w:rsidRPr="006D004D">
        <w:rPr>
          <w:b/>
          <w:bCs/>
          <w:color w:val="000000"/>
          <w:sz w:val="27"/>
          <w:szCs w:val="27"/>
          <w:bdr w:val="single" w:sz="2" w:space="0" w:color="E5E7EB" w:frame="1"/>
        </w:rPr>
        <w:br/>
      </w:r>
      <w:r w:rsidRPr="006D004D">
        <w:rPr>
          <w:rFonts w:eastAsia="Times New Roman"/>
          <w:color w:val="000000"/>
        </w:rPr>
        <w:br/>
        <w:t xml:space="preserve">Or Ron who scored a 200% win </w:t>
      </w:r>
      <w:del w:id="749" w:author="Rachel Blackert" w:date="2024-05-22T15:41:00Z">
        <w:r w:rsidRPr="006D004D" w:rsidDel="00635FE8">
          <w:rPr>
            <w:rFonts w:eastAsia="Times New Roman"/>
            <w:color w:val="000000"/>
          </w:rPr>
          <w:delText>on SAM</w:delText>
        </w:r>
      </w:del>
      <w:ins w:id="750" w:author="Rachel Blackert" w:date="2024-05-22T15:41:00Z">
        <w:r w:rsidR="00635FE8">
          <w:rPr>
            <w:rFonts w:eastAsia="Times New Roman"/>
            <w:color w:val="000000"/>
          </w:rPr>
          <w:t xml:space="preserve">with the help of </w:t>
        </w:r>
        <w:commentRangeStart w:id="751"/>
        <w:commentRangeStart w:id="752"/>
        <w:r w:rsidR="00635FE8">
          <w:rPr>
            <w:rFonts w:eastAsia="Times New Roman"/>
            <w:color w:val="000000"/>
          </w:rPr>
          <w:t>SAM</w:t>
        </w:r>
        <w:commentRangeEnd w:id="751"/>
        <w:r w:rsidR="00635FE8">
          <w:rPr>
            <w:rStyle w:val="CommentReference"/>
          </w:rPr>
          <w:commentReference w:id="751"/>
        </w:r>
      </w:ins>
      <w:commentRangeEnd w:id="752"/>
      <w:r w:rsidR="0011133D">
        <w:rPr>
          <w:rStyle w:val="CommentReference"/>
        </w:rPr>
        <w:commentReference w:id="752"/>
      </w:r>
      <w:r w:rsidRPr="006D004D">
        <w:rPr>
          <w:rFonts w:eastAsia="Times New Roman"/>
          <w:color w:val="000000"/>
        </w:rPr>
        <w:t xml:space="preserve"> after just 6 days</w:t>
      </w:r>
      <w:r w:rsidRPr="006D004D">
        <w:rPr>
          <w:rFonts w:eastAsia="Times New Roman"/>
          <w:color w:val="000000"/>
        </w:rPr>
        <w:br/>
      </w:r>
      <w:r w:rsidRPr="006D004D">
        <w:rPr>
          <w:rFonts w:eastAsia="Times New Roman"/>
          <w:color w:val="000000"/>
        </w:rPr>
        <w:br/>
      </w:r>
      <w:r w:rsidRPr="006D004D">
        <w:rPr>
          <w:color w:val="000000"/>
          <w:sz w:val="27"/>
          <w:szCs w:val="27"/>
          <w:shd w:val="clear" w:color="auto" w:fill="FFFFFF"/>
        </w:rPr>
        <w:lastRenderedPageBreak/>
        <w:t>“</w:t>
      </w:r>
      <w:commentRangeStart w:id="753"/>
      <w:commentRangeStart w:id="754"/>
      <w:commentRangeStart w:id="755"/>
      <w:commentRangeStart w:id="756"/>
      <w:r w:rsidRPr="006D004D">
        <w:rPr>
          <w:i/>
          <w:iCs/>
          <w:color w:val="000000"/>
          <w:sz w:val="27"/>
          <w:szCs w:val="27"/>
          <w:shd w:val="clear" w:color="auto" w:fill="FFFFFF"/>
        </w:rPr>
        <w:t>200% + on AMD [In 6 days] thanks to Sammy !!”</w:t>
      </w:r>
      <w:r w:rsidRPr="006D004D">
        <w:rPr>
          <w:color w:val="000000"/>
          <w:sz w:val="27"/>
          <w:szCs w:val="27"/>
          <w:shd w:val="clear" w:color="auto" w:fill="FFFFFF"/>
        </w:rPr>
        <w:t xml:space="preserve"> </w:t>
      </w:r>
      <w:commentRangeEnd w:id="753"/>
      <w:r w:rsidRPr="006D004D">
        <w:rPr>
          <w:rStyle w:val="CommentReference"/>
        </w:rPr>
        <w:commentReference w:id="753"/>
      </w:r>
      <w:commentRangeEnd w:id="754"/>
      <w:r w:rsidRPr="006D004D">
        <w:rPr>
          <w:rStyle w:val="CommentReference"/>
        </w:rPr>
        <w:commentReference w:id="754"/>
      </w:r>
      <w:commentRangeEnd w:id="755"/>
      <w:r w:rsidRPr="006D004D">
        <w:rPr>
          <w:rStyle w:val="CommentReference"/>
        </w:rPr>
        <w:commentReference w:id="755"/>
      </w:r>
      <w:commentRangeEnd w:id="756"/>
      <w:r w:rsidRPr="006D004D">
        <w:rPr>
          <w:rStyle w:val="CommentReference"/>
        </w:rPr>
        <w:commentReference w:id="756"/>
      </w:r>
      <w:r w:rsidRPr="006D004D">
        <w:rPr>
          <w:color w:val="000000"/>
          <w:sz w:val="27"/>
          <w:szCs w:val="27"/>
          <w:shd w:val="clear" w:color="auto" w:fill="FFFFFF"/>
        </w:rPr>
        <w:t xml:space="preserve">– </w:t>
      </w:r>
      <w:r w:rsidRPr="006D004D">
        <w:rPr>
          <w:b/>
          <w:bCs/>
          <w:color w:val="000000"/>
          <w:sz w:val="27"/>
          <w:szCs w:val="27"/>
          <w:shd w:val="clear" w:color="auto" w:fill="FFFFFF"/>
        </w:rPr>
        <w:t>Ron</w:t>
      </w:r>
      <w:r w:rsidRPr="006D004D">
        <w:rPr>
          <w:rFonts w:eastAsia="Times New Roman"/>
          <w:color w:val="000000"/>
        </w:rPr>
        <w:br/>
      </w:r>
      <w:r w:rsidRPr="006D004D">
        <w:rPr>
          <w:b/>
          <w:bCs/>
          <w:color w:val="000000"/>
          <w:sz w:val="27"/>
          <w:szCs w:val="27"/>
          <w:bdr w:val="single" w:sz="2" w:space="0" w:color="E5E7EB" w:frame="1"/>
        </w:rPr>
        <w:br/>
      </w:r>
      <w:r w:rsidRPr="006D004D">
        <w:rPr>
          <w:rFonts w:eastAsia="Times New Roman"/>
          <w:color w:val="000000"/>
        </w:rPr>
        <w:t>And look we’re just scratching the surface with this new technology...</w:t>
      </w:r>
      <w:r w:rsidRPr="006D004D">
        <w:rPr>
          <w:rFonts w:eastAsia="Times New Roman"/>
          <w:color w:val="000000"/>
        </w:rPr>
        <w:br/>
      </w:r>
      <w:r w:rsidRPr="006D004D">
        <w:rPr>
          <w:rFonts w:eastAsia="Times New Roman"/>
          <w:color w:val="000000"/>
        </w:rPr>
        <w:br/>
      </w:r>
      <w:r w:rsidR="00993262" w:rsidRPr="006D004D">
        <w:rPr>
          <w:rFonts w:eastAsia="Times New Roman"/>
          <w:color w:val="000000"/>
        </w:rPr>
        <w:t xml:space="preserve">In fact, </w:t>
      </w:r>
      <w:r w:rsidR="002B267D" w:rsidRPr="006D004D">
        <w:rPr>
          <w:rFonts w:eastAsia="Times New Roman"/>
          <w:color w:val="000000"/>
        </w:rPr>
        <w:t>during our beta testing</w:t>
      </w:r>
      <w:r w:rsidR="00214E8B" w:rsidRPr="006D004D">
        <w:rPr>
          <w:rFonts w:eastAsia="Times New Roman"/>
          <w:color w:val="000000"/>
        </w:rPr>
        <w:t xml:space="preserve"> earlier this year</w:t>
      </w:r>
      <w:r w:rsidR="002B267D" w:rsidRPr="006D004D">
        <w:rPr>
          <w:rFonts w:eastAsia="Times New Roman"/>
          <w:color w:val="000000"/>
        </w:rPr>
        <w:t>...</w:t>
      </w:r>
      <w:r w:rsidRPr="006D004D">
        <w:rPr>
          <w:rFonts w:eastAsia="Times New Roman"/>
          <w:color w:val="000000"/>
        </w:rPr>
        <w:br/>
      </w:r>
      <w:r w:rsidR="002B267D" w:rsidRPr="006D004D">
        <w:rPr>
          <w:rFonts w:eastAsia="Times New Roman"/>
          <w:color w:val="000000"/>
        </w:rPr>
        <w:br/>
      </w:r>
      <w:r w:rsidRPr="006D004D">
        <w:rPr>
          <w:rFonts w:eastAsia="Times New Roman"/>
          <w:color w:val="000000"/>
        </w:rPr>
        <w:t xml:space="preserve">We saw that </w:t>
      </w:r>
      <w:r w:rsidR="006F7A2E" w:rsidRPr="006D004D">
        <w:rPr>
          <w:rFonts w:eastAsia="Times New Roman"/>
          <w:color w:val="000000"/>
        </w:rPr>
        <w:t>S.A.M.</w:t>
      </w:r>
      <w:r w:rsidRPr="006D004D">
        <w:rPr>
          <w:rFonts w:eastAsia="Times New Roman"/>
          <w:color w:val="000000"/>
        </w:rPr>
        <w:t xml:space="preserve"> had</w:t>
      </w:r>
      <w:r w:rsidR="002B267D" w:rsidRPr="006D004D">
        <w:rPr>
          <w:rFonts w:eastAsia="Times New Roman"/>
          <w:color w:val="000000"/>
        </w:rPr>
        <w:t xml:space="preserve"> detected </w:t>
      </w:r>
      <w:r w:rsidR="00214E8B" w:rsidRPr="006D004D">
        <w:rPr>
          <w:rFonts w:eastAsia="Times New Roman"/>
          <w:color w:val="000000"/>
        </w:rPr>
        <w:t xml:space="preserve">what could have been a </w:t>
      </w:r>
      <w:r w:rsidR="00214E8B" w:rsidRPr="006D004D">
        <w:rPr>
          <w:rFonts w:eastAsia="Times New Roman"/>
          <w:b/>
          <w:bCs/>
          <w:color w:val="000000"/>
        </w:rPr>
        <w:t>2,250%</w:t>
      </w:r>
      <w:r w:rsidR="00214E8B" w:rsidRPr="006D004D">
        <w:rPr>
          <w:rFonts w:eastAsia="Times New Roman"/>
          <w:color w:val="000000"/>
        </w:rPr>
        <w:t xml:space="preserve"> gain in just a week</w:t>
      </w:r>
      <w:r w:rsidRPr="006D004D">
        <w:rPr>
          <w:rFonts w:eastAsia="Times New Roman"/>
          <w:color w:val="000000"/>
        </w:rPr>
        <w:t>!</w:t>
      </w:r>
    </w:p>
    <w:p w14:paraId="6D7BC447" w14:textId="7861286B" w:rsidR="0083581B" w:rsidRPr="006D004D" w:rsidRDefault="00214E8B"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drawing>
          <wp:inline distT="0" distB="0" distL="0" distR="0" wp14:anchorId="425896C5" wp14:editId="31FC08C3">
            <wp:extent cx="5584371" cy="2171700"/>
            <wp:effectExtent l="0" t="0" r="3810" b="0"/>
            <wp:docPr id="17824532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53219" name="Picture 1782453219"/>
                    <pic:cNvPicPr/>
                  </pic:nvPicPr>
                  <pic:blipFill>
                    <a:blip r:embed="rId45">
                      <a:extLst>
                        <a:ext uri="{28A0092B-C50C-407E-A947-70E740481C1C}">
                          <a14:useLocalDpi xmlns:a14="http://schemas.microsoft.com/office/drawing/2010/main" val="0"/>
                        </a:ext>
                      </a:extLst>
                    </a:blip>
                    <a:stretch>
                      <a:fillRect/>
                    </a:stretch>
                  </pic:blipFill>
                  <pic:spPr>
                    <a:xfrm>
                      <a:off x="0" y="0"/>
                      <a:ext cx="5593868" cy="2175393"/>
                    </a:xfrm>
                    <a:prstGeom prst="rect">
                      <a:avLst/>
                    </a:prstGeom>
                  </pic:spPr>
                </pic:pic>
              </a:graphicData>
            </a:graphic>
          </wp:inline>
        </w:drawing>
      </w:r>
    </w:p>
    <w:p w14:paraId="1D6870A2" w14:textId="5A4850E9" w:rsidR="005F7149" w:rsidRPr="006D004D" w:rsidRDefault="005F7149"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br/>
      </w:r>
      <w:r w:rsidRPr="006D004D">
        <w:rPr>
          <w:rFonts w:eastAsia="Times New Roman"/>
          <w:b/>
          <w:bCs/>
          <w:color w:val="000000"/>
        </w:rPr>
        <w:t>Bill:</w:t>
      </w:r>
      <w:r w:rsidRPr="006D004D">
        <w:rPr>
          <w:rFonts w:eastAsia="Times New Roman"/>
          <w:color w:val="000000"/>
        </w:rPr>
        <w:t xml:space="preserve">  </w:t>
      </w:r>
      <w:r w:rsidRPr="006D004D">
        <w:rPr>
          <w:rFonts w:eastAsia="Times New Roman"/>
          <w:b/>
          <w:bCs/>
          <w:color w:val="00B050"/>
        </w:rPr>
        <w:t>2,250%</w:t>
      </w:r>
      <w:r w:rsidRPr="006D004D">
        <w:rPr>
          <w:rFonts w:eastAsia="Times New Roman"/>
          <w:color w:val="00B050"/>
        </w:rPr>
        <w:t xml:space="preserve"> </w:t>
      </w:r>
      <w:r w:rsidRPr="006D004D">
        <w:rPr>
          <w:rFonts w:eastAsia="Times New Roman"/>
          <w:color w:val="000000"/>
        </w:rPr>
        <w:t xml:space="preserve">in a week?? </w:t>
      </w:r>
    </w:p>
    <w:p w14:paraId="65444F74" w14:textId="42F4A7FE" w:rsidR="0083581B" w:rsidRPr="006D004D" w:rsidRDefault="005F7149"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That’s enough to turn a $10,000 investment in</w:t>
      </w:r>
      <w:ins w:id="757" w:author="Aaron T" w:date="2024-05-17T07:33:00Z">
        <w:r w:rsidR="00115750">
          <w:rPr>
            <w:rFonts w:eastAsia="Times New Roman"/>
            <w:color w:val="000000"/>
          </w:rPr>
          <w:t>to</w:t>
        </w:r>
      </w:ins>
      <w:r w:rsidRPr="006D004D">
        <w:rPr>
          <w:rFonts w:eastAsia="Times New Roman"/>
          <w:color w:val="000000"/>
        </w:rPr>
        <w:t xml:space="preserve"> $235,000...</w:t>
      </w:r>
      <w:r w:rsidRPr="006D004D">
        <w:rPr>
          <w:rFonts w:eastAsia="Times New Roman"/>
          <w:color w:val="000000"/>
        </w:rPr>
        <w:br/>
      </w:r>
      <w:r w:rsidRPr="006D004D">
        <w:rPr>
          <w:rFonts w:eastAsia="Times New Roman"/>
          <w:color w:val="000000"/>
        </w:rPr>
        <w:br/>
        <w:t>I can understand why Wall Street is so excited about the power of AI...</w:t>
      </w:r>
      <w:r w:rsidR="009C21B4">
        <w:rPr>
          <w:rFonts w:eastAsia="Times New Roman"/>
          <w:color w:val="000000"/>
        </w:rPr>
        <w:br/>
      </w:r>
      <w:r w:rsidRPr="006D004D">
        <w:rPr>
          <w:rFonts w:eastAsia="Times New Roman"/>
          <w:color w:val="000000"/>
        </w:rPr>
        <w:br/>
      </w:r>
      <w:r w:rsidRPr="006D004D">
        <w:rPr>
          <w:rFonts w:eastAsia="Times New Roman"/>
          <w:b/>
          <w:bCs/>
          <w:color w:val="000000"/>
        </w:rPr>
        <w:t>Nate:</w:t>
      </w:r>
      <w:r w:rsidRPr="006D004D">
        <w:rPr>
          <w:rFonts w:eastAsia="Times New Roman"/>
          <w:color w:val="000000"/>
        </w:rPr>
        <w:t xml:space="preserve">  That’s exactly right</w:t>
      </w:r>
      <w:r w:rsidR="001073DD" w:rsidRPr="006D004D">
        <w:rPr>
          <w:rFonts w:eastAsia="Times New Roman"/>
          <w:color w:val="000000"/>
        </w:rPr>
        <w:t>, Bill</w:t>
      </w:r>
      <w:r w:rsidRPr="006D004D">
        <w:rPr>
          <w:rFonts w:eastAsia="Times New Roman"/>
          <w:color w:val="000000"/>
        </w:rPr>
        <w:t xml:space="preserve">... </w:t>
      </w:r>
      <w:r w:rsidRPr="006D004D">
        <w:rPr>
          <w:rFonts w:eastAsia="Times New Roman"/>
          <w:color w:val="000000"/>
        </w:rPr>
        <w:br/>
      </w:r>
      <w:r w:rsidR="001073DD" w:rsidRPr="006D004D">
        <w:rPr>
          <w:rFonts w:eastAsia="Times New Roman"/>
          <w:color w:val="000000"/>
        </w:rPr>
        <w:br/>
        <w:t xml:space="preserve">But </w:t>
      </w:r>
      <w:r w:rsidR="0013345D" w:rsidRPr="006D004D">
        <w:rPr>
          <w:rFonts w:eastAsia="Times New Roman"/>
          <w:color w:val="000000"/>
        </w:rPr>
        <w:t>we haven’t even gotten to</w:t>
      </w:r>
      <w:r w:rsidR="001073DD" w:rsidRPr="006D004D">
        <w:rPr>
          <w:rFonts w:eastAsia="Times New Roman"/>
          <w:color w:val="000000"/>
        </w:rPr>
        <w:t xml:space="preserve"> </w:t>
      </w:r>
      <w:r w:rsidR="00115750">
        <w:rPr>
          <w:rFonts w:eastAsia="Times New Roman"/>
          <w:color w:val="000000"/>
        </w:rPr>
        <w:t xml:space="preserve">the </w:t>
      </w:r>
      <w:r w:rsidR="001073DD" w:rsidRPr="006D004D">
        <w:rPr>
          <w:rFonts w:eastAsia="Times New Roman"/>
          <w:color w:val="000000"/>
        </w:rPr>
        <w:t xml:space="preserve">reason why I wanted to sit down and provide </w:t>
      </w:r>
      <w:r w:rsidR="00115750">
        <w:rPr>
          <w:rFonts w:eastAsia="Times New Roman"/>
          <w:color w:val="000000"/>
        </w:rPr>
        <w:t xml:space="preserve">you with </w:t>
      </w:r>
      <w:r w:rsidR="001073DD" w:rsidRPr="006D004D">
        <w:rPr>
          <w:rFonts w:eastAsia="Times New Roman"/>
          <w:color w:val="000000"/>
        </w:rPr>
        <w:t xml:space="preserve">an update today...  </w:t>
      </w:r>
      <w:r w:rsidR="001073DD" w:rsidRPr="006D004D">
        <w:rPr>
          <w:rFonts w:eastAsia="Times New Roman"/>
          <w:color w:val="000000"/>
        </w:rPr>
        <w:br/>
      </w:r>
      <w:r w:rsidR="001073DD" w:rsidRPr="006D004D">
        <w:rPr>
          <w:rFonts w:eastAsia="Times New Roman"/>
          <w:color w:val="000000"/>
        </w:rPr>
        <w:br/>
        <w:t>I’m excited to announce that</w:t>
      </w:r>
      <w:commentRangeStart w:id="758"/>
      <w:commentRangeStart w:id="759"/>
      <w:r w:rsidR="001073DD" w:rsidRPr="006D004D">
        <w:rPr>
          <w:rFonts w:eastAsia="Times New Roman"/>
          <w:color w:val="000000"/>
        </w:rPr>
        <w:t xml:space="preserve"> we’ve just released a new update where SAM is now able to find Earnings Profit Surge plays...</w:t>
      </w:r>
      <w:commentRangeEnd w:id="758"/>
      <w:r w:rsidR="00115750">
        <w:rPr>
          <w:rStyle w:val="CommentReference"/>
        </w:rPr>
        <w:commentReference w:id="758"/>
      </w:r>
      <w:commentRangeEnd w:id="759"/>
      <w:r w:rsidR="007B2DF4">
        <w:rPr>
          <w:rStyle w:val="CommentReference"/>
        </w:rPr>
        <w:commentReference w:id="759"/>
      </w:r>
    </w:p>
    <w:p w14:paraId="3D7BB2CE" w14:textId="141E8314" w:rsidR="00CA5D7A" w:rsidRPr="006D004D" w:rsidRDefault="001073DD" w:rsidP="00CA5D7A">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Version 1 of SAM was </w:t>
      </w:r>
      <w:commentRangeStart w:id="760"/>
      <w:r w:rsidRPr="006D004D">
        <w:rPr>
          <w:rFonts w:eastAsia="Times New Roman"/>
          <w:color w:val="000000"/>
        </w:rPr>
        <w:t>able to automatically scan the markets for trade setups...</w:t>
      </w:r>
      <w:r w:rsidRPr="006D004D">
        <w:rPr>
          <w:rFonts w:eastAsia="Times New Roman"/>
          <w:color w:val="000000"/>
        </w:rPr>
        <w:br/>
      </w:r>
      <w:commentRangeEnd w:id="760"/>
      <w:r w:rsidR="00115750">
        <w:rPr>
          <w:rStyle w:val="CommentReference"/>
        </w:rPr>
        <w:commentReference w:id="760"/>
      </w:r>
      <w:r w:rsidRPr="006D004D">
        <w:rPr>
          <w:rFonts w:eastAsia="Times New Roman"/>
          <w:color w:val="000000"/>
        </w:rPr>
        <w:br/>
        <w:t>And now Version 2 is capable of identifying which of those trade setups</w:t>
      </w:r>
      <w:r w:rsidR="005A7179" w:rsidRPr="006D004D">
        <w:rPr>
          <w:rFonts w:eastAsia="Times New Roman"/>
          <w:color w:val="000000"/>
        </w:rPr>
        <w:t xml:space="preserve"> that specifically </w:t>
      </w:r>
      <w:r w:rsidRPr="006D004D">
        <w:rPr>
          <w:rFonts w:eastAsia="Times New Roman"/>
          <w:color w:val="000000"/>
        </w:rPr>
        <w:t xml:space="preserve">have an active Earnings Profit Surge... </w:t>
      </w:r>
      <w:r w:rsidR="005A7179" w:rsidRPr="006D004D">
        <w:rPr>
          <w:rFonts w:eastAsia="Times New Roman"/>
          <w:color w:val="000000"/>
        </w:rPr>
        <w:br/>
      </w:r>
      <w:r w:rsidR="005A7179" w:rsidRPr="006D004D">
        <w:rPr>
          <w:rFonts w:eastAsia="Times New Roman"/>
          <w:color w:val="000000"/>
        </w:rPr>
        <w:br/>
        <w:t xml:space="preserve">Which I believe is the most lucrative profit opportunity in the market. </w:t>
      </w:r>
      <w:r w:rsidR="005A7179" w:rsidRPr="006D004D">
        <w:rPr>
          <w:rFonts w:eastAsia="Times New Roman"/>
          <w:color w:val="000000"/>
        </w:rPr>
        <w:br/>
      </w:r>
      <w:r w:rsidRPr="006D004D">
        <w:rPr>
          <w:rFonts w:eastAsia="Times New Roman"/>
          <w:color w:val="000000"/>
        </w:rPr>
        <w:t xml:space="preserve"> </w:t>
      </w:r>
      <w:r w:rsidRPr="006D004D">
        <w:rPr>
          <w:rFonts w:eastAsia="Times New Roman"/>
          <w:color w:val="000000"/>
        </w:rPr>
        <w:br/>
      </w:r>
      <w:r w:rsidRPr="006D004D">
        <w:rPr>
          <w:rFonts w:eastAsia="Times New Roman"/>
          <w:b/>
          <w:bCs/>
          <w:color w:val="000000"/>
        </w:rPr>
        <w:t>Bill:</w:t>
      </w:r>
      <w:r w:rsidRPr="006D004D">
        <w:rPr>
          <w:rFonts w:eastAsia="Times New Roman"/>
          <w:color w:val="000000"/>
        </w:rPr>
        <w:t xml:space="preserve">  </w:t>
      </w:r>
      <w:commentRangeStart w:id="761"/>
      <w:commentRangeStart w:id="762"/>
      <w:r w:rsidRPr="006D004D">
        <w:rPr>
          <w:rFonts w:eastAsia="Times New Roman"/>
          <w:color w:val="000000"/>
        </w:rPr>
        <w:t xml:space="preserve">An </w:t>
      </w:r>
      <w:proofErr w:type="gramStart"/>
      <w:r w:rsidRPr="006D004D">
        <w:rPr>
          <w:rFonts w:eastAsia="Times New Roman"/>
          <w:color w:val="000000"/>
        </w:rPr>
        <w:t>80% win</w:t>
      </w:r>
      <w:proofErr w:type="gramEnd"/>
      <w:r w:rsidRPr="006D004D">
        <w:rPr>
          <w:rFonts w:eastAsia="Times New Roman"/>
          <w:color w:val="000000"/>
        </w:rPr>
        <w:t xml:space="preserve"> rate </w:t>
      </w:r>
      <w:r w:rsidR="0013345D" w:rsidRPr="006D004D">
        <w:rPr>
          <w:rFonts w:eastAsia="Times New Roman"/>
          <w:color w:val="000000"/>
        </w:rPr>
        <w:t>based on your 5-year study on SAM is impressive...</w:t>
      </w:r>
      <w:r w:rsidR="0013345D" w:rsidRPr="006D004D">
        <w:rPr>
          <w:rFonts w:eastAsia="Times New Roman"/>
          <w:color w:val="000000"/>
        </w:rPr>
        <w:br/>
      </w:r>
      <w:commentRangeEnd w:id="761"/>
      <w:r w:rsidR="00115750">
        <w:rPr>
          <w:rStyle w:val="CommentReference"/>
        </w:rPr>
        <w:lastRenderedPageBreak/>
        <w:commentReference w:id="761"/>
      </w:r>
      <w:commentRangeEnd w:id="762"/>
      <w:r w:rsidR="007B2DF4">
        <w:rPr>
          <w:rStyle w:val="CommentReference"/>
        </w:rPr>
        <w:commentReference w:id="762"/>
      </w:r>
      <w:r w:rsidR="0013345D" w:rsidRPr="006D004D">
        <w:rPr>
          <w:rFonts w:eastAsia="Times New Roman"/>
          <w:color w:val="000000"/>
        </w:rPr>
        <w:br/>
      </w:r>
      <w:commentRangeStart w:id="763"/>
      <w:commentRangeStart w:id="764"/>
      <w:commentRangeStart w:id="765"/>
      <w:commentRangeStart w:id="766"/>
      <w:commentRangeStart w:id="767"/>
      <w:r w:rsidR="0013345D" w:rsidRPr="006D004D">
        <w:rPr>
          <w:rFonts w:eastAsia="Times New Roman"/>
          <w:color w:val="000000"/>
        </w:rPr>
        <w:t xml:space="preserve">But with the Earnings Profit Surge you’ve gone </w:t>
      </w:r>
      <w:ins w:id="768" w:author="Aaron T" w:date="2024-05-17T07:35:00Z">
        <w:r w:rsidR="00115750">
          <w:rPr>
            <w:rFonts w:eastAsia="Times New Roman"/>
            <w:color w:val="000000"/>
          </w:rPr>
          <w:t xml:space="preserve">on </w:t>
        </w:r>
      </w:ins>
      <w:r w:rsidR="0013345D" w:rsidRPr="006D004D">
        <w:rPr>
          <w:rFonts w:eastAsia="Times New Roman"/>
          <w:color w:val="000000"/>
        </w:rPr>
        <w:t xml:space="preserve">winning streaks that have lasted an entire quarter... </w:t>
      </w:r>
      <w:r w:rsidR="0013345D" w:rsidRPr="006D004D">
        <w:rPr>
          <w:rFonts w:eastAsia="Times New Roman"/>
          <w:color w:val="000000"/>
        </w:rPr>
        <w:br/>
      </w:r>
      <w:r w:rsidR="0013345D" w:rsidRPr="006D004D">
        <w:rPr>
          <w:rFonts w:eastAsia="Times New Roman"/>
          <w:color w:val="000000"/>
        </w:rPr>
        <w:br/>
      </w:r>
      <w:commentRangeStart w:id="769"/>
      <w:commentRangeStart w:id="770"/>
      <w:r w:rsidR="0013345D" w:rsidRPr="006D004D">
        <w:rPr>
          <w:rFonts w:eastAsia="Times New Roman"/>
          <w:color w:val="000000"/>
        </w:rPr>
        <w:t xml:space="preserve">And during that time, you outperformed the market average by </w:t>
      </w:r>
      <w:del w:id="771" w:author="Leonard Kardelis" w:date="2024-05-22T10:08:00Z">
        <w:r w:rsidR="0013345D" w:rsidRPr="006D004D" w:rsidDel="00DD71CE">
          <w:rPr>
            <w:rFonts w:eastAsia="Times New Roman"/>
            <w:color w:val="000000"/>
          </w:rPr>
          <w:delText>20X</w:delText>
        </w:r>
      </w:del>
      <w:ins w:id="772" w:author="Leonard Kardelis" w:date="2024-05-22T10:08:00Z">
        <w:r w:rsidR="00DD71CE">
          <w:rPr>
            <w:rFonts w:eastAsia="Times New Roman"/>
            <w:color w:val="000000"/>
          </w:rPr>
          <w:t xml:space="preserve"> 17</w:t>
        </w:r>
        <w:r w:rsidR="00DD71CE" w:rsidRPr="006D004D">
          <w:rPr>
            <w:rFonts w:eastAsia="Times New Roman"/>
            <w:color w:val="000000"/>
          </w:rPr>
          <w:t>X</w:t>
        </w:r>
      </w:ins>
      <w:r w:rsidR="0013345D" w:rsidRPr="006D004D">
        <w:rPr>
          <w:rFonts w:eastAsia="Times New Roman"/>
          <w:color w:val="000000"/>
        </w:rPr>
        <w:t>...</w:t>
      </w:r>
      <w:commentRangeEnd w:id="763"/>
      <w:r w:rsidR="00DD71CE">
        <w:rPr>
          <w:rStyle w:val="CommentReference"/>
        </w:rPr>
        <w:commentReference w:id="763"/>
      </w:r>
      <w:commentRangeEnd w:id="764"/>
      <w:r w:rsidR="00AE2CF9">
        <w:rPr>
          <w:rStyle w:val="CommentReference"/>
        </w:rPr>
        <w:commentReference w:id="764"/>
      </w:r>
      <w:commentRangeEnd w:id="765"/>
      <w:r w:rsidR="009E693A">
        <w:rPr>
          <w:rStyle w:val="CommentReference"/>
        </w:rPr>
        <w:commentReference w:id="765"/>
      </w:r>
      <w:r w:rsidR="0013345D" w:rsidRPr="006D004D">
        <w:rPr>
          <w:rFonts w:eastAsia="Times New Roman"/>
          <w:color w:val="000000"/>
        </w:rPr>
        <w:br/>
      </w:r>
      <w:commentRangeEnd w:id="769"/>
      <w:r w:rsidR="00C9207A">
        <w:rPr>
          <w:rStyle w:val="CommentReference"/>
        </w:rPr>
        <w:commentReference w:id="769"/>
      </w:r>
      <w:commentRangeEnd w:id="770"/>
      <w:r w:rsidR="009E693A">
        <w:rPr>
          <w:rStyle w:val="CommentReference"/>
        </w:rPr>
        <w:commentReference w:id="770"/>
      </w:r>
      <w:r w:rsidR="0013345D" w:rsidRPr="006D004D">
        <w:rPr>
          <w:rFonts w:eastAsia="Times New Roman"/>
          <w:color w:val="000000"/>
        </w:rPr>
        <w:br/>
      </w:r>
      <w:ins w:id="773" w:author="Stephen Prior" w:date="2024-05-17T10:55:00Z">
        <w:r w:rsidR="007B2DF4">
          <w:rPr>
            <w:rFonts w:eastAsia="Times New Roman"/>
            <w:color w:val="000000"/>
          </w:rPr>
          <w:t xml:space="preserve">So why is this development such a big deal? </w:t>
        </w:r>
      </w:ins>
      <w:del w:id="774" w:author="Stephen Prior" w:date="2024-05-17T10:55:00Z">
        <w:r w:rsidR="0013345D" w:rsidRPr="006D004D" w:rsidDel="007B2DF4">
          <w:rPr>
            <w:rFonts w:eastAsia="Times New Roman"/>
            <w:color w:val="000000"/>
          </w:rPr>
          <w:delText xml:space="preserve">I understand why this is such a big development. </w:delText>
        </w:r>
      </w:del>
      <w:r w:rsidR="0013345D" w:rsidRPr="006D004D">
        <w:rPr>
          <w:rFonts w:eastAsia="Times New Roman"/>
          <w:color w:val="000000"/>
        </w:rPr>
        <w:br/>
      </w:r>
      <w:commentRangeEnd w:id="766"/>
      <w:r w:rsidR="00115750">
        <w:rPr>
          <w:rStyle w:val="CommentReference"/>
        </w:rPr>
        <w:commentReference w:id="766"/>
      </w:r>
      <w:commentRangeEnd w:id="767"/>
      <w:r w:rsidR="007B2DF4">
        <w:rPr>
          <w:rStyle w:val="CommentReference"/>
        </w:rPr>
        <w:commentReference w:id="767"/>
      </w:r>
      <w:r w:rsidR="0013345D" w:rsidRPr="006D004D">
        <w:rPr>
          <w:rFonts w:eastAsia="Times New Roman"/>
          <w:color w:val="000000"/>
        </w:rPr>
        <w:br/>
      </w:r>
      <w:r w:rsidR="0013345D" w:rsidRPr="006D004D">
        <w:rPr>
          <w:rFonts w:eastAsia="Times New Roman"/>
          <w:b/>
          <w:bCs/>
          <w:color w:val="000000"/>
        </w:rPr>
        <w:t>Nate</w:t>
      </w:r>
      <w:commentRangeStart w:id="775"/>
      <w:commentRangeStart w:id="776"/>
      <w:r w:rsidR="0013345D" w:rsidRPr="006D004D">
        <w:rPr>
          <w:rFonts w:eastAsia="Times New Roman"/>
          <w:b/>
          <w:bCs/>
          <w:color w:val="000000"/>
        </w:rPr>
        <w:t>:</w:t>
      </w:r>
      <w:r w:rsidR="0013345D" w:rsidRPr="006D004D">
        <w:rPr>
          <w:rFonts w:eastAsia="Times New Roman"/>
          <w:color w:val="000000"/>
        </w:rPr>
        <w:t xml:space="preserve">  </w:t>
      </w:r>
      <w:commentRangeStart w:id="777"/>
      <w:commentRangeStart w:id="778"/>
      <w:del w:id="779" w:author="Stephen Prior" w:date="2024-05-17T10:55:00Z">
        <w:r w:rsidR="00CA5D7A" w:rsidRPr="006D004D" w:rsidDel="007B2DF4">
          <w:rPr>
            <w:rFonts w:eastAsia="Times New Roman"/>
            <w:color w:val="000000"/>
          </w:rPr>
          <w:delText>Yeah it</w:delText>
        </w:r>
      </w:del>
      <w:ins w:id="780" w:author="Stephen Prior" w:date="2024-05-17T10:55:00Z">
        <w:r w:rsidR="007B2DF4">
          <w:rPr>
            <w:rFonts w:eastAsia="Times New Roman"/>
            <w:color w:val="000000"/>
          </w:rPr>
          <w:t xml:space="preserve">Well Bill... </w:t>
        </w:r>
      </w:ins>
      <w:r w:rsidR="00CA5D7A" w:rsidRPr="006D004D">
        <w:rPr>
          <w:rFonts w:eastAsia="Times New Roman"/>
          <w:color w:val="000000"/>
        </w:rPr>
        <w:t xml:space="preserve"> </w:t>
      </w:r>
      <w:r w:rsidR="007B2DF4">
        <w:rPr>
          <w:rFonts w:eastAsia="Times New Roman"/>
          <w:color w:val="000000"/>
        </w:rPr>
        <w:t>thanks to the power of SAM...  we’re able to find hundreds more of these explosive plays with a lot less manual work.</w:t>
      </w:r>
      <w:r w:rsidR="007B2DF4">
        <w:rPr>
          <w:rFonts w:eastAsia="Times New Roman"/>
          <w:color w:val="000000"/>
        </w:rPr>
        <w:br/>
      </w:r>
      <w:r w:rsidR="007B2DF4">
        <w:rPr>
          <w:rFonts w:eastAsia="Times New Roman"/>
          <w:color w:val="000000"/>
        </w:rPr>
        <w:br/>
        <w:t xml:space="preserve">It sure </w:t>
      </w:r>
      <w:r w:rsidR="007B2DF4" w:rsidRPr="006D004D">
        <w:rPr>
          <w:rFonts w:eastAsia="Times New Roman"/>
          <w:color w:val="000000"/>
        </w:rPr>
        <w:t xml:space="preserve">beats </w:t>
      </w:r>
      <w:r w:rsidR="007B2DF4">
        <w:rPr>
          <w:rFonts w:eastAsia="Times New Roman"/>
          <w:color w:val="000000"/>
        </w:rPr>
        <w:t>how</w:t>
      </w:r>
      <w:r w:rsidR="007B2DF4" w:rsidRPr="006D004D">
        <w:rPr>
          <w:rFonts w:eastAsia="Times New Roman"/>
          <w:color w:val="000000"/>
        </w:rPr>
        <w:t xml:space="preserve"> my members and I have been finding the plays in the past...</w:t>
      </w:r>
      <w:r w:rsidR="007B2DF4">
        <w:rPr>
          <w:rFonts w:eastAsia="Times New Roman"/>
          <w:color w:val="000000"/>
        </w:rPr>
        <w:t xml:space="preserve"> </w:t>
      </w:r>
      <w:r w:rsidR="007B2DF4">
        <w:rPr>
          <w:rFonts w:eastAsia="Times New Roman"/>
          <w:color w:val="000000"/>
        </w:rPr>
        <w:br/>
      </w:r>
      <w:r w:rsidR="007B2DF4">
        <w:rPr>
          <w:rFonts w:eastAsia="Times New Roman"/>
          <w:color w:val="000000"/>
        </w:rPr>
        <w:br/>
        <w:t xml:space="preserve">And ultimately that means more opportunities to profit for myself and my community. </w:t>
      </w:r>
      <w:commentRangeEnd w:id="777"/>
      <w:r w:rsidR="006D0538">
        <w:rPr>
          <w:rStyle w:val="CommentReference"/>
        </w:rPr>
        <w:commentReference w:id="777"/>
      </w:r>
      <w:commentRangeEnd w:id="778"/>
      <w:r w:rsidR="000A756A">
        <w:rPr>
          <w:rStyle w:val="CommentReference"/>
        </w:rPr>
        <w:commentReference w:id="778"/>
      </w:r>
      <w:r w:rsidR="00CA5D7A" w:rsidRPr="006D004D">
        <w:rPr>
          <w:rFonts w:eastAsia="Times New Roman"/>
          <w:color w:val="000000"/>
        </w:rPr>
        <w:br/>
      </w:r>
      <w:commentRangeEnd w:id="775"/>
      <w:r w:rsidR="00115750">
        <w:rPr>
          <w:rStyle w:val="CommentReference"/>
        </w:rPr>
        <w:commentReference w:id="775"/>
      </w:r>
      <w:commentRangeEnd w:id="776"/>
      <w:r w:rsidR="007B2DF4">
        <w:rPr>
          <w:rStyle w:val="CommentReference"/>
        </w:rPr>
        <w:commentReference w:id="776"/>
      </w:r>
      <w:r w:rsidR="00CA5D7A" w:rsidRPr="006D004D">
        <w:rPr>
          <w:rFonts w:eastAsia="Times New Roman"/>
          <w:b/>
          <w:bCs/>
          <w:color w:val="000000"/>
        </w:rPr>
        <w:br/>
        <w:t>Bill:</w:t>
      </w:r>
      <w:r w:rsidR="00CA5D7A" w:rsidRPr="006D004D">
        <w:rPr>
          <w:rFonts w:eastAsia="Times New Roman"/>
          <w:color w:val="000000"/>
        </w:rPr>
        <w:t xml:space="preserve"> Speaking of that... </w:t>
      </w:r>
      <w:r w:rsidR="00CA5D7A" w:rsidRPr="006D004D">
        <w:rPr>
          <w:rFonts w:eastAsia="Times New Roman"/>
          <w:color w:val="000000"/>
        </w:rPr>
        <w:br/>
      </w:r>
      <w:r w:rsidR="00CA5D7A" w:rsidRPr="006D004D">
        <w:rPr>
          <w:rFonts w:eastAsia="Times New Roman"/>
          <w:color w:val="000000"/>
        </w:rPr>
        <w:br/>
        <w:t xml:space="preserve">You mentioned, that you share all of your Earnings Profit Surge with members of your chatroom... </w:t>
      </w:r>
      <w:r w:rsidR="00CA5D7A" w:rsidRPr="006D004D">
        <w:rPr>
          <w:rFonts w:eastAsia="Times New Roman"/>
          <w:color w:val="000000"/>
        </w:rPr>
        <w:br/>
      </w:r>
      <w:r w:rsidR="00CA5D7A" w:rsidRPr="006D004D">
        <w:rPr>
          <w:rFonts w:eastAsia="Times New Roman"/>
          <w:color w:val="000000"/>
        </w:rPr>
        <w:br/>
        <w:t>Can you walk us through how</w:t>
      </w:r>
      <w:r w:rsidR="009C21B4">
        <w:rPr>
          <w:rFonts w:eastAsia="Times New Roman"/>
          <w:color w:val="000000"/>
        </w:rPr>
        <w:t xml:space="preserve"> you are</w:t>
      </w:r>
      <w:r w:rsidR="00CA5D7A" w:rsidRPr="006D004D">
        <w:rPr>
          <w:rFonts w:eastAsia="Times New Roman"/>
          <w:color w:val="000000"/>
        </w:rPr>
        <w:t xml:space="preserve"> finding these plays </w:t>
      </w:r>
      <w:r w:rsidR="004A19F1" w:rsidRPr="006D004D">
        <w:rPr>
          <w:rFonts w:eastAsia="Times New Roman"/>
          <w:color w:val="000000"/>
        </w:rPr>
        <w:t>and how your members are getting your very best market intel</w:t>
      </w:r>
      <w:r w:rsidR="00E47733" w:rsidRPr="006D004D">
        <w:rPr>
          <w:rFonts w:eastAsia="Times New Roman"/>
          <w:color w:val="000000"/>
        </w:rPr>
        <w:t xml:space="preserve"> via that chatroom</w:t>
      </w:r>
      <w:r w:rsidR="004A19F1" w:rsidRPr="006D004D">
        <w:rPr>
          <w:rFonts w:eastAsia="Times New Roman"/>
          <w:color w:val="000000"/>
        </w:rPr>
        <w:t xml:space="preserve">? </w:t>
      </w:r>
    </w:p>
    <w:p w14:paraId="2B5F235F" w14:textId="30F77423" w:rsidR="00513074" w:rsidRPr="006D004D" w:rsidRDefault="000C56E6" w:rsidP="00A02403">
      <w:pPr>
        <w:shd w:val="clear" w:color="auto" w:fill="FFFFFF"/>
        <w:spacing w:before="100" w:beforeAutospacing="1" w:after="100" w:afterAutospacing="1"/>
        <w:jc w:val="center"/>
        <w:textAlignment w:val="baseline"/>
        <w:rPr>
          <w:rFonts w:eastAsiaTheme="majorEastAsia"/>
          <w:b/>
          <w:bCs/>
          <w:spacing w:val="-10"/>
          <w:kern w:val="28"/>
          <w:sz w:val="56"/>
          <w:szCs w:val="56"/>
        </w:rPr>
      </w:pPr>
      <w:r w:rsidRPr="006D004D">
        <w:rPr>
          <w:rFonts w:eastAsiaTheme="majorEastAsia"/>
          <w:b/>
          <w:bCs/>
          <w:spacing w:val="-10"/>
          <w:kern w:val="28"/>
          <w:sz w:val="56"/>
          <w:szCs w:val="56"/>
        </w:rPr>
        <w:t xml:space="preserve">The Newest Way </w:t>
      </w:r>
      <w:proofErr w:type="gramStart"/>
      <w:r w:rsidRPr="006D004D">
        <w:rPr>
          <w:rFonts w:eastAsiaTheme="majorEastAsia"/>
          <w:b/>
          <w:bCs/>
          <w:spacing w:val="-10"/>
          <w:kern w:val="28"/>
          <w:sz w:val="56"/>
          <w:szCs w:val="56"/>
        </w:rPr>
        <w:t>To</w:t>
      </w:r>
      <w:proofErr w:type="gramEnd"/>
      <w:r w:rsidRPr="006D004D">
        <w:rPr>
          <w:rFonts w:eastAsiaTheme="majorEastAsia"/>
          <w:b/>
          <w:bCs/>
          <w:spacing w:val="-10"/>
          <w:kern w:val="28"/>
          <w:sz w:val="56"/>
          <w:szCs w:val="56"/>
        </w:rPr>
        <w:t xml:space="preserve"> Take Advantage Of</w:t>
      </w:r>
      <w:r w:rsidR="00005C4D" w:rsidRPr="006D004D">
        <w:rPr>
          <w:rFonts w:eastAsiaTheme="majorEastAsia"/>
          <w:b/>
          <w:bCs/>
          <w:spacing w:val="-10"/>
          <w:kern w:val="28"/>
          <w:sz w:val="56"/>
          <w:szCs w:val="56"/>
        </w:rPr>
        <w:t xml:space="preserve"> Profit Surge</w:t>
      </w:r>
      <w:r w:rsidR="004A19F1" w:rsidRPr="006D004D">
        <w:rPr>
          <w:rFonts w:eastAsiaTheme="majorEastAsia"/>
          <w:b/>
          <w:bCs/>
          <w:spacing w:val="-10"/>
          <w:kern w:val="28"/>
          <w:sz w:val="56"/>
          <w:szCs w:val="56"/>
        </w:rPr>
        <w:t>...</w:t>
      </w:r>
    </w:p>
    <w:p w14:paraId="3A5757E2" w14:textId="4239EFC4" w:rsidR="004A19F1" w:rsidRPr="006D004D" w:rsidRDefault="00303E7E" w:rsidP="00513074">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Of course...</w:t>
      </w:r>
      <w:r w:rsidRPr="006D004D">
        <w:rPr>
          <w:rFonts w:eastAsia="Times New Roman"/>
          <w:color w:val="000000"/>
        </w:rPr>
        <w:br/>
      </w:r>
      <w:r w:rsidR="00005C4D" w:rsidRPr="006D004D">
        <w:rPr>
          <w:rFonts w:eastAsia="Times New Roman"/>
          <w:color w:val="000000"/>
        </w:rPr>
        <w:br/>
      </w:r>
      <w:r w:rsidR="006D0538">
        <w:rPr>
          <w:rFonts w:eastAsia="Times New Roman"/>
          <w:color w:val="000000"/>
        </w:rPr>
        <w:t>I</w:t>
      </w:r>
      <w:r w:rsidR="00005C4D" w:rsidRPr="006D004D">
        <w:rPr>
          <w:rFonts w:eastAsia="Times New Roman"/>
          <w:color w:val="000000"/>
        </w:rPr>
        <w:t xml:space="preserve">n the past... </w:t>
      </w:r>
      <w:r w:rsidR="00005C4D" w:rsidRPr="006D004D">
        <w:rPr>
          <w:rFonts w:eastAsia="Times New Roman"/>
          <w:color w:val="000000"/>
        </w:rPr>
        <w:br/>
      </w:r>
      <w:r w:rsidR="00005C4D" w:rsidRPr="006D004D">
        <w:rPr>
          <w:rFonts w:eastAsia="Times New Roman"/>
          <w:color w:val="000000"/>
        </w:rPr>
        <w:br/>
      </w:r>
      <w:r w:rsidR="004A19F1" w:rsidRPr="006D004D">
        <w:rPr>
          <w:rFonts w:eastAsia="Times New Roman"/>
          <w:color w:val="000000"/>
        </w:rPr>
        <w:t xml:space="preserve">I would manually scan the market ticker-by-ticker in search for the #1 stock that recently had a huge Earnings Surprise... </w:t>
      </w:r>
      <w:r w:rsidR="000C56E6" w:rsidRPr="006D004D">
        <w:rPr>
          <w:rFonts w:eastAsia="Times New Roman"/>
          <w:color w:val="000000"/>
        </w:rPr>
        <w:br/>
      </w:r>
      <w:r w:rsidR="004A19F1" w:rsidRPr="006D004D">
        <w:rPr>
          <w:rFonts w:eastAsia="Times New Roman"/>
          <w:color w:val="000000"/>
        </w:rPr>
        <w:br/>
        <w:t xml:space="preserve">And </w:t>
      </w:r>
      <w:r w:rsidR="000C56E6" w:rsidRPr="006D004D">
        <w:rPr>
          <w:rFonts w:eastAsia="Times New Roman"/>
          <w:color w:val="000000"/>
        </w:rPr>
        <w:t>depending on the month,</w:t>
      </w:r>
      <w:r w:rsidR="004A19F1" w:rsidRPr="006D004D">
        <w:rPr>
          <w:rFonts w:eastAsia="Times New Roman"/>
          <w:color w:val="000000"/>
        </w:rPr>
        <w:t xml:space="preserve"> there </w:t>
      </w:r>
      <w:r w:rsidR="000C56E6" w:rsidRPr="006D004D">
        <w:rPr>
          <w:rFonts w:eastAsia="Times New Roman"/>
          <w:color w:val="000000"/>
        </w:rPr>
        <w:t>could be several tickers to</w:t>
      </w:r>
      <w:r w:rsidR="004A19F1" w:rsidRPr="006D004D">
        <w:rPr>
          <w:rFonts w:eastAsia="Times New Roman"/>
          <w:color w:val="000000"/>
        </w:rPr>
        <w:t xml:space="preserve"> choose from...</w:t>
      </w:r>
    </w:p>
    <w:p w14:paraId="398FD193" w14:textId="44396FD4" w:rsidR="004A19F1" w:rsidRPr="006D004D" w:rsidRDefault="004A19F1" w:rsidP="00513074">
      <w:pPr>
        <w:shd w:val="clear" w:color="auto" w:fill="FFFFFF"/>
        <w:spacing w:before="100" w:beforeAutospacing="1" w:after="100" w:afterAutospacing="1"/>
        <w:textAlignment w:val="baseline"/>
        <w:rPr>
          <w:rFonts w:eastAsia="Times New Roman"/>
          <w:color w:val="000000"/>
        </w:rPr>
      </w:pPr>
      <w:proofErr w:type="gramStart"/>
      <w:r w:rsidRPr="006D004D">
        <w:rPr>
          <w:rFonts w:eastAsia="Times New Roman"/>
          <w:color w:val="000000"/>
        </w:rPr>
        <w:t>So</w:t>
      </w:r>
      <w:proofErr w:type="gramEnd"/>
      <w:r w:rsidRPr="006D004D">
        <w:rPr>
          <w:rFonts w:eastAsia="Times New Roman"/>
          <w:color w:val="000000"/>
        </w:rPr>
        <w:t xml:space="preserve"> isolating the #1 ticker can overall be very time</w:t>
      </w:r>
      <w:r w:rsidR="00406B2D">
        <w:rPr>
          <w:rFonts w:eastAsia="Times New Roman"/>
          <w:color w:val="000000"/>
        </w:rPr>
        <w:t>-</w:t>
      </w:r>
      <w:r w:rsidRPr="006D004D">
        <w:rPr>
          <w:rFonts w:eastAsia="Times New Roman"/>
          <w:color w:val="000000"/>
        </w:rPr>
        <w:t>consuming for me...</w:t>
      </w:r>
    </w:p>
    <w:p w14:paraId="4CB5DDED" w14:textId="560B91E3" w:rsidR="00303E7E" w:rsidRPr="006D004D" w:rsidRDefault="004A19F1" w:rsidP="005130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But once I have that ticker... </w:t>
      </w:r>
    </w:p>
    <w:p w14:paraId="70F595C6" w14:textId="19F1F51C" w:rsidR="004A19F1" w:rsidRPr="006D004D" w:rsidRDefault="00005C4D" w:rsidP="004A19F1">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My members and I meet in my</w:t>
      </w:r>
      <w:r w:rsidR="00303E7E" w:rsidRPr="006D004D">
        <w:rPr>
          <w:rFonts w:eastAsia="Times New Roman"/>
          <w:color w:val="000000"/>
        </w:rPr>
        <w:t xml:space="preserve"> chatroom</w:t>
      </w:r>
      <w:r w:rsidR="004A19F1" w:rsidRPr="006D004D">
        <w:rPr>
          <w:rFonts w:eastAsia="Times New Roman"/>
          <w:color w:val="000000"/>
        </w:rPr>
        <w:t xml:space="preserve"> every Monday at exactly 12pm EST sharp...</w:t>
      </w:r>
    </w:p>
    <w:p w14:paraId="05679149" w14:textId="70AFB68A" w:rsidR="000C56E6" w:rsidRPr="006D004D" w:rsidRDefault="000C56E6" w:rsidP="005130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lastRenderedPageBreak/>
        <w:t>And</w:t>
      </w:r>
      <w:r w:rsidR="00303E7E" w:rsidRPr="006D004D">
        <w:rPr>
          <w:rFonts w:eastAsia="Times New Roman"/>
          <w:color w:val="000000"/>
        </w:rPr>
        <w:t xml:space="preserve"> I</w:t>
      </w:r>
      <w:r w:rsidR="004A19F1" w:rsidRPr="006D004D">
        <w:rPr>
          <w:rFonts w:eastAsia="Times New Roman"/>
          <w:color w:val="000000"/>
        </w:rPr>
        <w:t xml:space="preserve"> </w:t>
      </w:r>
      <w:r w:rsidRPr="006D004D">
        <w:rPr>
          <w:rFonts w:eastAsia="Times New Roman"/>
          <w:color w:val="000000"/>
        </w:rPr>
        <w:t>broadcast</w:t>
      </w:r>
      <w:r w:rsidR="004A19F1" w:rsidRPr="006D004D">
        <w:rPr>
          <w:rFonts w:eastAsia="Times New Roman"/>
          <w:color w:val="000000"/>
        </w:rPr>
        <w:t xml:space="preserve"> LIVE so my members can watch my computer screen as I </w:t>
      </w:r>
      <w:r w:rsidRPr="006D004D">
        <w:rPr>
          <w:rFonts w:eastAsia="Times New Roman"/>
          <w:color w:val="000000"/>
        </w:rPr>
        <w:t xml:space="preserve">talk </w:t>
      </w:r>
      <w:r w:rsidR="004A19F1" w:rsidRPr="006D004D">
        <w:rPr>
          <w:rFonts w:eastAsia="Times New Roman"/>
          <w:color w:val="000000"/>
        </w:rPr>
        <w:t xml:space="preserve">through my step-by-step </w:t>
      </w:r>
      <w:r w:rsidR="00303E7E" w:rsidRPr="006D004D">
        <w:rPr>
          <w:rFonts w:eastAsia="Times New Roman"/>
          <w:color w:val="000000"/>
        </w:rPr>
        <w:t>game</w:t>
      </w:r>
      <w:r w:rsidR="00005C4D" w:rsidRPr="006D004D">
        <w:rPr>
          <w:rFonts w:eastAsia="Times New Roman"/>
          <w:color w:val="000000"/>
        </w:rPr>
        <w:t xml:space="preserve"> </w:t>
      </w:r>
      <w:r w:rsidR="00303E7E" w:rsidRPr="006D004D">
        <w:rPr>
          <w:rFonts w:eastAsia="Times New Roman"/>
          <w:color w:val="000000"/>
        </w:rPr>
        <w:t>plan</w:t>
      </w:r>
      <w:r w:rsidRPr="006D004D">
        <w:rPr>
          <w:rFonts w:eastAsia="Times New Roman"/>
          <w:color w:val="000000"/>
        </w:rPr>
        <w:t xml:space="preserve"> for the trade.</w:t>
      </w:r>
      <w:r w:rsidRPr="006D004D">
        <w:rPr>
          <w:rFonts w:eastAsia="Times New Roman"/>
          <w:color w:val="000000"/>
        </w:rPr>
        <w:br/>
      </w:r>
      <w:r w:rsidRPr="006D004D">
        <w:rPr>
          <w:rFonts w:eastAsia="Times New Roman"/>
          <w:color w:val="000000"/>
        </w:rPr>
        <w:br/>
        <w:t xml:space="preserve">I share everything including when I plan to make a trade... </w:t>
      </w:r>
    </w:p>
    <w:p w14:paraId="58266B7F" w14:textId="77777777" w:rsidR="000C56E6" w:rsidRPr="006D004D" w:rsidRDefault="000C56E6" w:rsidP="005130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When I plan to exit...</w:t>
      </w:r>
    </w:p>
    <w:p w14:paraId="7B54ED4F" w14:textId="23B97334" w:rsidR="00F00294" w:rsidRPr="006D004D" w:rsidRDefault="000C56E6" w:rsidP="000C56E6">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And if things don’t go according to plan or a better opportunity presents itself...</w:t>
      </w:r>
      <w:r w:rsidRPr="006D004D">
        <w:rPr>
          <w:rFonts w:eastAsia="Times New Roman"/>
          <w:color w:val="000000"/>
        </w:rPr>
        <w:br/>
      </w:r>
      <w:r w:rsidRPr="006D004D">
        <w:rPr>
          <w:rFonts w:eastAsia="Times New Roman"/>
          <w:color w:val="000000"/>
        </w:rPr>
        <w:br/>
        <w:t xml:space="preserve">I share my Plan B so we have the best chance to profit from the Earnings Profit </w:t>
      </w:r>
      <w:del w:id="781" w:author="Aaron T" w:date="2024-05-17T07:37:00Z">
        <w:r w:rsidRPr="006D004D" w:rsidDel="00115750">
          <w:rPr>
            <w:rFonts w:eastAsia="Times New Roman"/>
            <w:color w:val="000000"/>
          </w:rPr>
          <w:delText xml:space="preserve">Survey </w:delText>
        </w:r>
      </w:del>
      <w:ins w:id="782" w:author="Aaron T" w:date="2024-05-17T07:37:00Z">
        <w:r w:rsidR="00115750" w:rsidRPr="006D004D">
          <w:rPr>
            <w:rFonts w:eastAsia="Times New Roman"/>
            <w:color w:val="000000"/>
          </w:rPr>
          <w:t>Sur</w:t>
        </w:r>
        <w:r w:rsidR="00115750">
          <w:rPr>
            <w:rFonts w:eastAsia="Times New Roman"/>
            <w:color w:val="000000"/>
          </w:rPr>
          <w:t>ge</w:t>
        </w:r>
        <w:r w:rsidR="00115750" w:rsidRPr="006D004D">
          <w:rPr>
            <w:rFonts w:eastAsia="Times New Roman"/>
            <w:color w:val="000000"/>
          </w:rPr>
          <w:t xml:space="preserve"> </w:t>
        </w:r>
      </w:ins>
      <w:r w:rsidRPr="006D004D">
        <w:rPr>
          <w:rFonts w:eastAsia="Times New Roman"/>
          <w:color w:val="000000"/>
        </w:rPr>
        <w:t>every week.</w:t>
      </w:r>
      <w:r w:rsidRPr="006D004D">
        <w:rPr>
          <w:rFonts w:eastAsia="Times New Roman"/>
          <w:color w:val="000000"/>
        </w:rPr>
        <w:br/>
      </w:r>
      <w:r w:rsidRPr="006D004D">
        <w:rPr>
          <w:rFonts w:eastAsia="Times New Roman"/>
          <w:color w:val="000000"/>
        </w:rPr>
        <w:br/>
        <w:t xml:space="preserve">THEN </w:t>
      </w:r>
      <w:r w:rsidR="00F00294" w:rsidRPr="006D004D">
        <w:rPr>
          <w:rFonts w:eastAsia="Times New Roman"/>
          <w:color w:val="000000"/>
        </w:rPr>
        <w:t xml:space="preserve">– once I am ready to make a trade... </w:t>
      </w:r>
    </w:p>
    <w:p w14:paraId="0E8855E8" w14:textId="1B7651C5" w:rsidR="000C56E6" w:rsidRPr="006D004D" w:rsidRDefault="00F00294" w:rsidP="000C56E6">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My members will receive an email and a mobile push notification letting people know the exact details of the trade that I am making... </w:t>
      </w:r>
      <w:r w:rsidRPr="006D004D">
        <w:rPr>
          <w:rFonts w:eastAsia="Times New Roman"/>
          <w:i/>
          <w:iCs/>
          <w:color w:val="000000"/>
        </w:rPr>
        <w:t>BEFORE</w:t>
      </w:r>
      <w:r w:rsidRPr="006D004D">
        <w:rPr>
          <w:rFonts w:eastAsia="Times New Roman"/>
          <w:color w:val="000000"/>
        </w:rPr>
        <w:t xml:space="preserve"> I place it. </w:t>
      </w:r>
      <w:r w:rsidR="004A19F1" w:rsidRPr="006D004D">
        <w:rPr>
          <w:rFonts w:eastAsia="Times New Roman"/>
          <w:color w:val="000000"/>
        </w:rPr>
        <w:br/>
      </w:r>
      <w:r w:rsidR="004A19F1" w:rsidRPr="006D004D">
        <w:rPr>
          <w:rFonts w:eastAsia="Times New Roman"/>
          <w:color w:val="000000"/>
        </w:rPr>
        <w:br/>
      </w:r>
      <w:r w:rsidR="000C56E6" w:rsidRPr="006D004D">
        <w:rPr>
          <w:rFonts w:eastAsia="Times New Roman"/>
          <w:b/>
          <w:bCs/>
          <w:color w:val="000000"/>
        </w:rPr>
        <w:t>Bill:</w:t>
      </w:r>
      <w:r w:rsidR="000C56E6" w:rsidRPr="006D004D">
        <w:rPr>
          <w:rFonts w:eastAsia="Times New Roman"/>
          <w:color w:val="000000"/>
        </w:rPr>
        <w:t xml:space="preserve">  </w:t>
      </w:r>
      <w:proofErr w:type="gramStart"/>
      <w:r w:rsidR="000C56E6" w:rsidRPr="006D004D">
        <w:rPr>
          <w:rFonts w:eastAsia="Times New Roman"/>
          <w:color w:val="000000"/>
        </w:rPr>
        <w:t>So</w:t>
      </w:r>
      <w:proofErr w:type="gramEnd"/>
      <w:r w:rsidR="000C56E6" w:rsidRPr="006D004D">
        <w:rPr>
          <w:rFonts w:eastAsia="Times New Roman"/>
          <w:color w:val="000000"/>
        </w:rPr>
        <w:t xml:space="preserve"> you’re not just giving people </w:t>
      </w:r>
      <w:r w:rsidR="00E020B2" w:rsidRPr="006D004D">
        <w:rPr>
          <w:rFonts w:eastAsia="Times New Roman"/>
          <w:color w:val="000000"/>
        </w:rPr>
        <w:t xml:space="preserve">active, urgent </w:t>
      </w:r>
      <w:r w:rsidR="000C56E6" w:rsidRPr="006D004D">
        <w:rPr>
          <w:rFonts w:eastAsia="Times New Roman"/>
          <w:color w:val="000000"/>
        </w:rPr>
        <w:t>trade</w:t>
      </w:r>
      <w:del w:id="783" w:author="David Baumann" w:date="2024-05-15T10:31:00Z">
        <w:r w:rsidR="000C56E6" w:rsidRPr="006D004D" w:rsidDel="00E020B2">
          <w:rPr>
            <w:rFonts w:eastAsia="Times New Roman"/>
            <w:color w:val="000000"/>
          </w:rPr>
          <w:delText>s</w:delText>
        </w:r>
      </w:del>
      <w:r w:rsidR="000C56E6" w:rsidRPr="006D004D">
        <w:rPr>
          <w:rFonts w:eastAsia="Times New Roman"/>
          <w:color w:val="000000"/>
        </w:rPr>
        <w:t xml:space="preserve"> recommendations... You’re actually teaching your members in the process so that they can profit from this powerful market phenomenon themselves, is that correct? </w:t>
      </w:r>
      <w:r w:rsidR="004A19F1" w:rsidRPr="006D004D">
        <w:rPr>
          <w:rFonts w:eastAsia="Times New Roman"/>
          <w:color w:val="000000"/>
        </w:rPr>
        <w:br/>
      </w:r>
      <w:r w:rsidR="004A19F1" w:rsidRPr="009C21B4">
        <w:rPr>
          <w:rFonts w:eastAsia="Times New Roman"/>
          <w:b/>
          <w:bCs/>
          <w:color w:val="000000"/>
        </w:rPr>
        <w:br/>
      </w:r>
      <w:r w:rsidR="000C56E6" w:rsidRPr="009C21B4">
        <w:rPr>
          <w:rFonts w:eastAsia="Times New Roman"/>
          <w:b/>
          <w:bCs/>
          <w:color w:val="000000"/>
        </w:rPr>
        <w:t>Nate:</w:t>
      </w:r>
      <w:r w:rsidR="000C56E6" w:rsidRPr="006D004D">
        <w:rPr>
          <w:rFonts w:eastAsia="Times New Roman"/>
          <w:color w:val="000000"/>
        </w:rPr>
        <w:t xml:space="preserve">  That’s exactly right... </w:t>
      </w:r>
    </w:p>
    <w:p w14:paraId="66FAE29D" w14:textId="1728CC19" w:rsidR="009C21B4" w:rsidRDefault="00303E7E" w:rsidP="00513074">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Ultimately our goal </w:t>
      </w:r>
      <w:r w:rsidR="004A19F1" w:rsidRPr="006D004D">
        <w:rPr>
          <w:rFonts w:eastAsia="Times New Roman"/>
          <w:color w:val="000000"/>
        </w:rPr>
        <w:t>is to leverage the Earnings Profit Surge</w:t>
      </w:r>
      <w:r w:rsidRPr="006D004D">
        <w:rPr>
          <w:rFonts w:eastAsia="Times New Roman"/>
          <w:color w:val="000000"/>
        </w:rPr>
        <w:t xml:space="preserve"> to make HUGE profits off </w:t>
      </w:r>
      <w:ins w:id="784" w:author="Aaron T" w:date="2024-05-17T07:38:00Z">
        <w:r w:rsidR="00115750">
          <w:rPr>
            <w:rFonts w:eastAsia="Times New Roman"/>
            <w:color w:val="000000"/>
          </w:rPr>
          <w:t xml:space="preserve">the </w:t>
        </w:r>
      </w:ins>
      <w:r w:rsidR="004A19F1" w:rsidRPr="006D004D">
        <w:rPr>
          <w:rFonts w:eastAsia="Times New Roman"/>
          <w:color w:val="000000"/>
        </w:rPr>
        <w:t xml:space="preserve">ticker for several weeks. </w:t>
      </w:r>
      <w:r w:rsidR="009C21B4">
        <w:rPr>
          <w:rFonts w:eastAsia="Times New Roman"/>
          <w:color w:val="000000"/>
        </w:rPr>
        <w:br/>
      </w:r>
      <w:r w:rsidR="009C21B4">
        <w:rPr>
          <w:rFonts w:eastAsia="Times New Roman"/>
          <w:color w:val="000000"/>
        </w:rPr>
        <w:br/>
      </w:r>
      <w:commentRangeStart w:id="785"/>
      <w:r w:rsidR="009C21B4">
        <w:rPr>
          <w:rFonts w:eastAsia="Times New Roman"/>
          <w:color w:val="000000"/>
        </w:rPr>
        <w:t xml:space="preserve">But that </w:t>
      </w:r>
      <w:r w:rsidR="004E27FB">
        <w:rPr>
          <w:rFonts w:eastAsia="Times New Roman"/>
          <w:color w:val="000000"/>
        </w:rPr>
        <w:t xml:space="preserve">all </w:t>
      </w:r>
      <w:r w:rsidR="009C21B4">
        <w:rPr>
          <w:rFonts w:eastAsia="Times New Roman"/>
          <w:color w:val="000000"/>
        </w:rPr>
        <w:t>changes thanks to SAM...</w:t>
      </w:r>
    </w:p>
    <w:p w14:paraId="1B5E9F94" w14:textId="0FFE24D2" w:rsidR="00115750" w:rsidRPr="00115750" w:rsidRDefault="00115750" w:rsidP="00513074">
      <w:pPr>
        <w:shd w:val="clear" w:color="auto" w:fill="FFFFFF"/>
        <w:spacing w:before="100" w:beforeAutospacing="1" w:after="100" w:afterAutospacing="1"/>
        <w:textAlignment w:val="baseline"/>
        <w:rPr>
          <w:rFonts w:eastAsia="Times New Roman"/>
          <w:b/>
          <w:bCs/>
          <w:color w:val="000000"/>
          <w:rPrChange w:id="786" w:author="Aaron T" w:date="2024-05-17T08:40:00Z">
            <w:rPr>
              <w:rFonts w:eastAsia="Times New Roman"/>
              <w:color w:val="000000"/>
            </w:rPr>
          </w:rPrChange>
        </w:rPr>
      </w:pPr>
      <w:r>
        <w:rPr>
          <w:rFonts w:eastAsia="Times New Roman"/>
          <w:b/>
          <w:bCs/>
          <w:color w:val="000000"/>
        </w:rPr>
        <w:t>BILL: So how does it work?</w:t>
      </w:r>
    </w:p>
    <w:p w14:paraId="608DAA85" w14:textId="77777777" w:rsidR="00115750" w:rsidRDefault="00115750" w:rsidP="00513074">
      <w:pPr>
        <w:shd w:val="clear" w:color="auto" w:fill="FFFFFF"/>
        <w:spacing w:before="100" w:beforeAutospacing="1" w:after="100" w:afterAutospacing="1"/>
        <w:textAlignment w:val="baseline"/>
        <w:rPr>
          <w:rFonts w:eastAsia="Times New Roman"/>
          <w:color w:val="000000"/>
        </w:rPr>
      </w:pPr>
      <w:r>
        <w:rPr>
          <w:rFonts w:eastAsia="Times New Roman"/>
          <w:b/>
          <w:bCs/>
          <w:color w:val="000000"/>
        </w:rPr>
        <w:t xml:space="preserve">NATE: </w:t>
      </w:r>
      <w:r w:rsidR="009C21B4">
        <w:rPr>
          <w:rFonts w:eastAsia="Times New Roman"/>
          <w:color w:val="000000"/>
        </w:rPr>
        <w:t xml:space="preserve">This AI-Powered tool scans the market... </w:t>
      </w:r>
      <w:r w:rsidR="004E27FB">
        <w:rPr>
          <w:rFonts w:eastAsia="Times New Roman"/>
          <w:color w:val="000000"/>
        </w:rPr>
        <w:br/>
      </w:r>
      <w:r w:rsidR="004E27FB">
        <w:rPr>
          <w:rFonts w:eastAsia="Times New Roman"/>
          <w:color w:val="000000"/>
        </w:rPr>
        <w:br/>
        <w:t>F</w:t>
      </w:r>
      <w:r w:rsidR="009C21B4">
        <w:rPr>
          <w:rFonts w:eastAsia="Times New Roman"/>
          <w:color w:val="000000"/>
        </w:rPr>
        <w:t>inds all of the stocks that currently have</w:t>
      </w:r>
      <w:r w:rsidR="004E27FB">
        <w:rPr>
          <w:rFonts w:eastAsia="Times New Roman"/>
          <w:color w:val="000000"/>
        </w:rPr>
        <w:t xml:space="preserve"> an active Earnings Profit Surge... </w:t>
      </w:r>
      <w:del w:id="787" w:author="Stephen Prior" w:date="2024-05-17T10:57:00Z">
        <w:r w:rsidR="009C21B4" w:rsidDel="007B2DF4">
          <w:rPr>
            <w:rFonts w:eastAsia="Times New Roman"/>
            <w:color w:val="000000"/>
          </w:rPr>
          <w:br/>
        </w:r>
      </w:del>
      <w:commentRangeStart w:id="788"/>
      <w:commentRangeStart w:id="789"/>
      <w:commentRangeStart w:id="790"/>
      <w:commentRangeStart w:id="791"/>
    </w:p>
    <w:p w14:paraId="5C8BB7BC" w14:textId="68F93DA9" w:rsidR="00513074" w:rsidRPr="006D004D" w:rsidRDefault="00115750" w:rsidP="00513074">
      <w:pPr>
        <w:shd w:val="clear" w:color="auto" w:fill="FFFFFF"/>
        <w:spacing w:before="100" w:beforeAutospacing="1" w:after="100" w:afterAutospacing="1"/>
        <w:textAlignment w:val="baseline"/>
        <w:rPr>
          <w:rFonts w:eastAsia="Times New Roman"/>
          <w:color w:val="000000"/>
        </w:rPr>
      </w:pPr>
      <w:r>
        <w:rPr>
          <w:rFonts w:eastAsia="Times New Roman"/>
          <w:color w:val="000000"/>
        </w:rPr>
        <w:t xml:space="preserve">Then it scans </w:t>
      </w:r>
      <w:commentRangeStart w:id="792"/>
      <w:commentRangeStart w:id="793"/>
      <w:r>
        <w:rPr>
          <w:rFonts w:eastAsia="Times New Roman"/>
          <w:color w:val="000000"/>
        </w:rPr>
        <w:t xml:space="preserve">over </w:t>
      </w:r>
      <w:r w:rsidR="007B2DF4">
        <w:rPr>
          <w:rFonts w:eastAsia="Times New Roman"/>
          <w:color w:val="000000"/>
        </w:rPr>
        <w:t>5</w:t>
      </w:r>
      <w:r>
        <w:rPr>
          <w:rFonts w:eastAsia="Times New Roman"/>
          <w:color w:val="000000"/>
        </w:rPr>
        <w:t xml:space="preserve"> million data points</w:t>
      </w:r>
      <w:r w:rsidR="007B2DF4">
        <w:rPr>
          <w:rFonts w:eastAsia="Times New Roman"/>
          <w:color w:val="000000"/>
        </w:rPr>
        <w:t xml:space="preserve"> per second</w:t>
      </w:r>
      <w:r>
        <w:rPr>
          <w:rFonts w:eastAsia="Times New Roman"/>
          <w:color w:val="000000"/>
        </w:rPr>
        <w:t>…</w:t>
      </w:r>
      <w:r w:rsidR="007B2DF4">
        <w:rPr>
          <w:rFonts w:eastAsia="Times New Roman"/>
          <w:color w:val="000000"/>
        </w:rPr>
        <w:br/>
      </w:r>
      <w:r w:rsidR="007B2DF4">
        <w:rPr>
          <w:rFonts w:eastAsia="Times New Roman"/>
          <w:color w:val="000000"/>
        </w:rPr>
        <w:br/>
        <w:t>I</w:t>
      </w:r>
      <w:r>
        <w:rPr>
          <w:rFonts w:eastAsia="Times New Roman"/>
          <w:color w:val="000000"/>
        </w:rPr>
        <w:t>dentifying the trade setups that have historically proven to generate the strong</w:t>
      </w:r>
      <w:del w:id="794" w:author="Stephen Prior" w:date="2024-05-23T10:05:00Z">
        <w:r w:rsidDel="00AE2CF9">
          <w:rPr>
            <w:rFonts w:eastAsia="Times New Roman"/>
            <w:color w:val="000000"/>
          </w:rPr>
          <w:delText>est</w:delText>
        </w:r>
      </w:del>
      <w:r>
        <w:rPr>
          <w:rFonts w:eastAsia="Times New Roman"/>
          <w:color w:val="000000"/>
        </w:rPr>
        <w:t xml:space="preserve"> </w:t>
      </w:r>
      <w:commentRangeEnd w:id="792"/>
      <w:r>
        <w:rPr>
          <w:rStyle w:val="CommentReference"/>
        </w:rPr>
        <w:commentReference w:id="792"/>
      </w:r>
      <w:commentRangeEnd w:id="793"/>
      <w:r w:rsidR="007B2DF4">
        <w:rPr>
          <w:rStyle w:val="CommentReference"/>
        </w:rPr>
        <w:commentReference w:id="793"/>
      </w:r>
      <w:r>
        <w:rPr>
          <w:rFonts w:eastAsia="Times New Roman"/>
          <w:color w:val="000000"/>
        </w:rPr>
        <w:t>returns…</w:t>
      </w:r>
      <w:r w:rsidR="009C21B4">
        <w:rPr>
          <w:rFonts w:eastAsia="Times New Roman"/>
          <w:color w:val="000000"/>
        </w:rPr>
        <w:br/>
      </w:r>
      <w:r w:rsidR="004E27FB">
        <w:rPr>
          <w:rFonts w:eastAsia="Times New Roman"/>
          <w:color w:val="000000"/>
        </w:rPr>
        <w:t xml:space="preserve"> </w:t>
      </w:r>
      <w:commentRangeEnd w:id="788"/>
      <w:r w:rsidR="009F0427">
        <w:rPr>
          <w:rStyle w:val="CommentReference"/>
        </w:rPr>
        <w:commentReference w:id="788"/>
      </w:r>
      <w:commentRangeEnd w:id="789"/>
      <w:r w:rsidR="00AE2CF9">
        <w:rPr>
          <w:rStyle w:val="CommentReference"/>
        </w:rPr>
        <w:commentReference w:id="789"/>
      </w:r>
      <w:commentRangeEnd w:id="790"/>
      <w:r w:rsidR="003634CE">
        <w:rPr>
          <w:rStyle w:val="CommentReference"/>
        </w:rPr>
        <w:commentReference w:id="790"/>
      </w:r>
      <w:commentRangeEnd w:id="791"/>
      <w:r w:rsidR="00E16F11">
        <w:rPr>
          <w:rStyle w:val="CommentReference"/>
        </w:rPr>
        <w:commentReference w:id="791"/>
      </w:r>
      <w:r w:rsidR="009C21B4">
        <w:rPr>
          <w:rFonts w:eastAsia="Times New Roman"/>
          <w:color w:val="000000"/>
        </w:rPr>
        <w:br/>
      </w:r>
      <w:r w:rsidR="006B1974">
        <w:rPr>
          <w:rFonts w:eastAsia="Times New Roman"/>
          <w:color w:val="000000"/>
        </w:rPr>
        <w:t>///PLACE HOLDER///</w:t>
      </w:r>
      <w:r w:rsidR="009C21B4">
        <w:rPr>
          <w:rFonts w:eastAsia="Times New Roman"/>
          <w:color w:val="000000"/>
        </w:rPr>
        <w:br/>
      </w:r>
      <w:commentRangeStart w:id="795"/>
      <w:commentRangeStart w:id="796"/>
      <w:commentRangeStart w:id="797"/>
      <w:r w:rsidR="009C21B4">
        <w:rPr>
          <w:rFonts w:eastAsia="Times New Roman"/>
          <w:noProof/>
          <w:color w:val="000000"/>
        </w:rPr>
        <w:lastRenderedPageBreak/>
        <w:drawing>
          <wp:inline distT="0" distB="0" distL="0" distR="0" wp14:anchorId="33580B41" wp14:editId="03644579">
            <wp:extent cx="5943600" cy="2796540"/>
            <wp:effectExtent l="0" t="0" r="0" b="0"/>
            <wp:docPr id="7902321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32137" name="Picture 1" descr="A screenshot of a computer&#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2796540"/>
                    </a:xfrm>
                    <a:prstGeom prst="rect">
                      <a:avLst/>
                    </a:prstGeom>
                  </pic:spPr>
                </pic:pic>
              </a:graphicData>
            </a:graphic>
          </wp:inline>
        </w:drawing>
      </w:r>
      <w:commentRangeEnd w:id="795"/>
      <w:commentRangeEnd w:id="797"/>
      <w:r w:rsidR="006D0538">
        <w:rPr>
          <w:rStyle w:val="CommentReference"/>
        </w:rPr>
        <w:commentReference w:id="795"/>
      </w:r>
      <w:commentRangeEnd w:id="796"/>
      <w:r w:rsidR="006B1974">
        <w:rPr>
          <w:rStyle w:val="CommentReference"/>
        </w:rPr>
        <w:commentReference w:id="796"/>
      </w:r>
      <w:r w:rsidR="009C21B4">
        <w:rPr>
          <w:rStyle w:val="CommentReference"/>
        </w:rPr>
        <w:commentReference w:id="797"/>
      </w:r>
      <w:r w:rsidR="004A19F1" w:rsidRPr="006D004D">
        <w:rPr>
          <w:rFonts w:eastAsia="Times New Roman"/>
          <w:color w:val="000000"/>
        </w:rPr>
        <w:br/>
      </w:r>
      <w:commentRangeEnd w:id="785"/>
      <w:r w:rsidR="004E27FB">
        <w:rPr>
          <w:rStyle w:val="CommentReference"/>
        </w:rPr>
        <w:commentReference w:id="785"/>
      </w:r>
      <w:r w:rsidR="004E27FB">
        <w:rPr>
          <w:rFonts w:eastAsia="Times New Roman"/>
          <w:color w:val="000000"/>
        </w:rPr>
        <w:br/>
      </w:r>
      <w:r w:rsidR="006B1974">
        <w:rPr>
          <w:rFonts w:eastAsia="Times New Roman"/>
          <w:color w:val="000000"/>
        </w:rPr>
        <w:t>///PLACE HOLDER///</w:t>
      </w:r>
      <w:r w:rsidR="006B1974">
        <w:rPr>
          <w:rFonts w:eastAsia="Times New Roman"/>
          <w:color w:val="000000"/>
        </w:rPr>
        <w:br/>
      </w:r>
      <w:r w:rsidR="004E27FB">
        <w:rPr>
          <w:rFonts w:eastAsia="Times New Roman"/>
          <w:color w:val="000000"/>
        </w:rPr>
        <w:br/>
      </w:r>
      <w:r>
        <w:rPr>
          <w:rFonts w:eastAsia="Times New Roman"/>
          <w:color w:val="000000"/>
        </w:rPr>
        <w:t>Then after I vet it and find</w:t>
      </w:r>
      <w:r w:rsidR="004E27FB">
        <w:rPr>
          <w:rFonts w:eastAsia="Times New Roman"/>
          <w:color w:val="000000"/>
        </w:rPr>
        <w:t xml:space="preserve"> a trade setup that I like... </w:t>
      </w:r>
      <w:r w:rsidR="004E27FB">
        <w:rPr>
          <w:rFonts w:eastAsia="Times New Roman"/>
          <w:color w:val="000000"/>
        </w:rPr>
        <w:br/>
      </w:r>
      <w:r w:rsidR="004E27FB">
        <w:rPr>
          <w:rFonts w:eastAsia="Times New Roman"/>
          <w:color w:val="000000"/>
        </w:rPr>
        <w:br/>
        <w:t xml:space="preserve">I share all of the intel </w:t>
      </w:r>
      <w:r w:rsidR="00ED37C8">
        <w:rPr>
          <w:rFonts w:eastAsia="Times New Roman"/>
          <w:color w:val="000000"/>
        </w:rPr>
        <w:t xml:space="preserve">and my insights on it </w:t>
      </w:r>
      <w:r w:rsidR="004E27FB">
        <w:rPr>
          <w:rFonts w:eastAsia="Times New Roman"/>
          <w:color w:val="000000"/>
        </w:rPr>
        <w:t xml:space="preserve">with my community. </w:t>
      </w:r>
      <w:r w:rsidR="004E27FB">
        <w:rPr>
          <w:rFonts w:eastAsia="Times New Roman"/>
          <w:color w:val="000000"/>
        </w:rPr>
        <w:br/>
      </w:r>
      <w:r w:rsidR="009D01C2" w:rsidRPr="006D004D">
        <w:rPr>
          <w:rFonts w:eastAsia="Times New Roman"/>
          <w:color w:val="000000"/>
        </w:rPr>
        <w:br/>
      </w:r>
      <w:r w:rsidR="00ED37C8">
        <w:rPr>
          <w:rFonts w:eastAsia="Times New Roman"/>
          <w:color w:val="000000"/>
        </w:rPr>
        <w:t>Just like I have</w:t>
      </w:r>
      <w:r w:rsidR="009D01C2" w:rsidRPr="006D004D">
        <w:rPr>
          <w:rFonts w:eastAsia="Times New Roman"/>
          <w:color w:val="000000"/>
        </w:rPr>
        <w:t xml:space="preserve"> since we launched the </w:t>
      </w:r>
      <w:commentRangeStart w:id="798"/>
      <w:commentRangeStart w:id="799"/>
      <w:r w:rsidR="009D01C2" w:rsidRPr="006D004D">
        <w:rPr>
          <w:rFonts w:eastAsia="Times New Roman"/>
          <w:color w:val="000000"/>
        </w:rPr>
        <w:t>chat</w:t>
      </w:r>
      <w:commentRangeEnd w:id="798"/>
      <w:r>
        <w:rPr>
          <w:rStyle w:val="CommentReference"/>
        </w:rPr>
        <w:commentReference w:id="798"/>
      </w:r>
      <w:commentRangeEnd w:id="799"/>
      <w:r w:rsidR="007B2DF4">
        <w:rPr>
          <w:rStyle w:val="CommentReference"/>
        </w:rPr>
        <w:commentReference w:id="799"/>
      </w:r>
      <w:r w:rsidR="009D01C2" w:rsidRPr="006D004D">
        <w:rPr>
          <w:rFonts w:eastAsia="Times New Roman"/>
          <w:color w:val="000000"/>
        </w:rPr>
        <w:t>room</w:t>
      </w:r>
      <w:r w:rsidR="00ED37C8">
        <w:rPr>
          <w:rFonts w:eastAsia="Times New Roman"/>
          <w:color w:val="000000"/>
        </w:rPr>
        <w:t>.</w:t>
      </w:r>
      <w:r w:rsidR="00ED37C8">
        <w:rPr>
          <w:rFonts w:eastAsia="Times New Roman"/>
          <w:color w:val="000000"/>
        </w:rPr>
        <w:br/>
      </w:r>
      <w:r w:rsidR="00ED37C8">
        <w:rPr>
          <w:rFonts w:eastAsia="Times New Roman"/>
          <w:color w:val="000000"/>
        </w:rPr>
        <w:br/>
        <w:t xml:space="preserve">And as you’ve seen throughout this interview... </w:t>
      </w:r>
      <w:r w:rsidR="00ED37C8">
        <w:rPr>
          <w:rFonts w:eastAsia="Times New Roman"/>
          <w:color w:val="000000"/>
        </w:rPr>
        <w:br/>
      </w:r>
      <w:r w:rsidR="00ED37C8">
        <w:rPr>
          <w:rFonts w:eastAsia="Times New Roman"/>
          <w:color w:val="000000"/>
        </w:rPr>
        <w:br/>
      </w:r>
      <w:commentRangeStart w:id="800"/>
      <w:commentRangeStart w:id="801"/>
      <w:commentRangeStart w:id="802"/>
      <w:r w:rsidR="00ED37C8">
        <w:rPr>
          <w:rFonts w:eastAsia="Times New Roman"/>
          <w:color w:val="000000"/>
        </w:rPr>
        <w:t>We’ve been pretty successful with that recipe</w:t>
      </w:r>
      <w:r w:rsidR="00A56EF4">
        <w:rPr>
          <w:rFonts w:eastAsia="Times New Roman"/>
          <w:color w:val="000000"/>
        </w:rPr>
        <w:t xml:space="preserve"> even before introducing </w:t>
      </w:r>
      <w:commentRangeStart w:id="803"/>
      <w:r w:rsidR="00A56EF4">
        <w:rPr>
          <w:rFonts w:eastAsia="Times New Roman"/>
          <w:color w:val="000000"/>
        </w:rPr>
        <w:t>SAM</w:t>
      </w:r>
      <w:commentRangeEnd w:id="803"/>
      <w:r w:rsidR="00A56EF4">
        <w:rPr>
          <w:rStyle w:val="CommentReference"/>
        </w:rPr>
        <w:commentReference w:id="803"/>
      </w:r>
      <w:r w:rsidR="00ED37C8">
        <w:rPr>
          <w:rFonts w:eastAsia="Times New Roman"/>
          <w:color w:val="000000"/>
        </w:rPr>
        <w:t xml:space="preserve">. </w:t>
      </w:r>
      <w:commentRangeEnd w:id="800"/>
      <w:r w:rsidR="004B4607">
        <w:rPr>
          <w:rStyle w:val="CommentReference"/>
        </w:rPr>
        <w:commentReference w:id="800"/>
      </w:r>
      <w:r w:rsidR="00ED37C8">
        <w:rPr>
          <w:rFonts w:eastAsia="Times New Roman"/>
          <w:color w:val="000000"/>
        </w:rPr>
        <w:br/>
        <w:t xml:space="preserve"> </w:t>
      </w:r>
      <w:r w:rsidR="004E27FB">
        <w:rPr>
          <w:rFonts w:eastAsia="Times New Roman"/>
          <w:color w:val="000000"/>
        </w:rPr>
        <w:br/>
      </w:r>
      <w:r w:rsidR="000410F0" w:rsidRPr="006D004D">
        <w:rPr>
          <w:rFonts w:eastAsia="Times New Roman"/>
          <w:color w:val="000000"/>
        </w:rPr>
        <w:t xml:space="preserve">For </w:t>
      </w:r>
      <w:r w:rsidR="00ED37C8" w:rsidRPr="006D004D">
        <w:rPr>
          <w:rFonts w:eastAsia="Times New Roman"/>
          <w:color w:val="000000"/>
        </w:rPr>
        <w:t>example,</w:t>
      </w:r>
      <w:commentRangeStart w:id="804"/>
      <w:commentRangeEnd w:id="804"/>
      <w:r w:rsidR="000410F0" w:rsidRPr="006D004D">
        <w:rPr>
          <w:rStyle w:val="CommentReference"/>
        </w:rPr>
        <w:commentReference w:id="804"/>
      </w:r>
      <w:r w:rsidR="009D01C2" w:rsidRPr="006D004D">
        <w:rPr>
          <w:rFonts w:eastAsia="Times New Roman"/>
          <w:color w:val="000000"/>
        </w:rPr>
        <w:t xml:space="preserve">, in </w:t>
      </w:r>
      <w:commentRangeStart w:id="805"/>
      <w:commentRangeStart w:id="806"/>
      <w:r w:rsidR="00513074" w:rsidRPr="006D004D">
        <w:rPr>
          <w:rFonts w:eastAsia="Times New Roman"/>
          <w:color w:val="000000"/>
        </w:rPr>
        <w:t>August</w:t>
      </w:r>
      <w:r w:rsidR="008D1475" w:rsidRPr="006D004D">
        <w:rPr>
          <w:rFonts w:eastAsia="Times New Roman"/>
          <w:color w:val="000000"/>
        </w:rPr>
        <w:t>,</w:t>
      </w:r>
      <w:r w:rsidR="00513074" w:rsidRPr="006D004D">
        <w:rPr>
          <w:rFonts w:eastAsia="Times New Roman"/>
          <w:color w:val="000000"/>
        </w:rPr>
        <w:t xml:space="preserve"> </w:t>
      </w:r>
      <w:r w:rsidR="00371000" w:rsidRPr="006D004D">
        <w:rPr>
          <w:rFonts w:eastAsia="Times New Roman"/>
          <w:color w:val="000000"/>
        </w:rPr>
        <w:t xml:space="preserve">during </w:t>
      </w:r>
      <w:r w:rsidR="00303E7E" w:rsidRPr="006D004D">
        <w:rPr>
          <w:rFonts w:eastAsia="Times New Roman"/>
          <w:color w:val="000000"/>
        </w:rPr>
        <w:t>our</w:t>
      </w:r>
      <w:r w:rsidR="00371000" w:rsidRPr="006D004D">
        <w:rPr>
          <w:rFonts w:eastAsia="Times New Roman"/>
          <w:color w:val="000000"/>
        </w:rPr>
        <w:t xml:space="preserve"> very</w:t>
      </w:r>
      <w:r w:rsidR="00303E7E" w:rsidRPr="006D004D">
        <w:rPr>
          <w:rFonts w:eastAsia="Times New Roman"/>
          <w:color w:val="000000"/>
        </w:rPr>
        <w:t xml:space="preserve"> first month...</w:t>
      </w:r>
      <w:r w:rsidR="00371000" w:rsidRPr="006D004D">
        <w:rPr>
          <w:rFonts w:eastAsia="Times New Roman"/>
          <w:color w:val="000000"/>
        </w:rPr>
        <w:br/>
      </w:r>
      <w:commentRangeEnd w:id="805"/>
      <w:r>
        <w:rPr>
          <w:rStyle w:val="CommentReference"/>
        </w:rPr>
        <w:commentReference w:id="805"/>
      </w:r>
      <w:commentRangeEnd w:id="806"/>
      <w:r w:rsidR="007B2DF4">
        <w:rPr>
          <w:rStyle w:val="CommentReference"/>
        </w:rPr>
        <w:commentReference w:id="806"/>
      </w:r>
      <w:r w:rsidR="00371000" w:rsidRPr="006D004D">
        <w:rPr>
          <w:rFonts w:eastAsia="Times New Roman"/>
          <w:color w:val="000000"/>
        </w:rPr>
        <w:br/>
      </w:r>
      <w:r w:rsidR="0038311B" w:rsidRPr="006D004D">
        <w:rPr>
          <w:rFonts w:eastAsia="Times New Roman"/>
          <w:color w:val="000000"/>
        </w:rPr>
        <w:t>We quickly nabbed</w:t>
      </w:r>
      <w:r w:rsidR="00371000" w:rsidRPr="006D004D">
        <w:rPr>
          <w:rFonts w:eastAsia="Times New Roman"/>
          <w:color w:val="000000"/>
        </w:rPr>
        <w:t xml:space="preserve"> a</w:t>
      </w:r>
      <w:r w:rsidR="00513074" w:rsidRPr="006D004D">
        <w:rPr>
          <w:rFonts w:eastAsia="Times New Roman"/>
          <w:color w:val="000000"/>
        </w:rPr>
        <w:t xml:space="preserve"> 76% win in 3 days..</w:t>
      </w:r>
      <w:r w:rsidR="009D01C2" w:rsidRPr="006D004D">
        <w:rPr>
          <w:rFonts w:eastAsia="Times New Roman"/>
          <w:color w:val="000000"/>
        </w:rPr>
        <w:t>.</w:t>
      </w:r>
      <w:commentRangeEnd w:id="801"/>
      <w:r w:rsidR="00DD71CE">
        <w:rPr>
          <w:rStyle w:val="CommentReference"/>
        </w:rPr>
        <w:commentReference w:id="801"/>
      </w:r>
    </w:p>
    <w:p w14:paraId="6CCFCEB0" w14:textId="77777777" w:rsidR="008D04AD" w:rsidRPr="006D004D" w:rsidRDefault="008D04AD" w:rsidP="00513074">
      <w:pPr>
        <w:shd w:val="clear" w:color="auto" w:fill="FFFFFF"/>
        <w:spacing w:before="100" w:beforeAutospacing="1" w:after="100" w:afterAutospacing="1"/>
        <w:textAlignment w:val="baseline"/>
        <w:rPr>
          <w:rFonts w:eastAsia="Times New Roman"/>
          <w:color w:val="000000"/>
        </w:rPr>
      </w:pPr>
    </w:p>
    <w:p w14:paraId="4720EFA4" w14:textId="24B5C32E" w:rsidR="00513074" w:rsidRPr="006D004D" w:rsidRDefault="00513074" w:rsidP="009D01C2">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lastRenderedPageBreak/>
        <w:drawing>
          <wp:inline distT="0" distB="0" distL="0" distR="0" wp14:anchorId="339F7E4E" wp14:editId="0E83D9B8">
            <wp:extent cx="5816435" cy="3136900"/>
            <wp:effectExtent l="0" t="0" r="635" b="0"/>
            <wp:docPr id="297515448" name="Picture 10"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15448" name="Picture 10" descr="A screenshot of a calendar&#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12688" cy="3188811"/>
                    </a:xfrm>
                    <a:prstGeom prst="rect">
                      <a:avLst/>
                    </a:prstGeom>
                  </pic:spPr>
                </pic:pic>
              </a:graphicData>
            </a:graphic>
          </wp:inline>
        </w:drawing>
      </w:r>
    </w:p>
    <w:p w14:paraId="7C139DD4" w14:textId="027709C9" w:rsidR="00513074" w:rsidRPr="006D004D" w:rsidRDefault="00DB54BE" w:rsidP="005B0BB8">
      <w:pPr>
        <w:shd w:val="clear" w:color="auto" w:fill="FFFFFF"/>
        <w:spacing w:before="100" w:beforeAutospacing="1" w:after="100" w:afterAutospacing="1"/>
        <w:textAlignment w:val="baseline"/>
        <w:rPr>
          <w:rFonts w:eastAsia="Times New Roman"/>
          <w:color w:val="000000"/>
        </w:rPr>
      </w:pPr>
      <w:commentRangeStart w:id="807"/>
      <w:r>
        <w:rPr>
          <w:rFonts w:eastAsia="Times New Roman"/>
          <w:color w:val="000000"/>
        </w:rPr>
        <w:t xml:space="preserve">Then in September when the </w:t>
      </w:r>
      <w:r w:rsidRPr="006D004D">
        <w:rPr>
          <w:rFonts w:eastAsia="Times New Roman"/>
          <w:color w:val="000000"/>
        </w:rPr>
        <w:t xml:space="preserve">stock market was </w:t>
      </w:r>
      <w:r w:rsidRPr="006D004D">
        <w:rPr>
          <w:rFonts w:eastAsia="Times New Roman"/>
          <w:i/>
          <w:iCs/>
          <w:color w:val="000000"/>
        </w:rPr>
        <w:t>DOWN</w:t>
      </w:r>
      <w:r w:rsidRPr="006D004D">
        <w:rPr>
          <w:rFonts w:eastAsia="Times New Roman"/>
          <w:color w:val="000000"/>
        </w:rPr>
        <w:t xml:space="preserve"> </w:t>
      </w:r>
      <w:r w:rsidRPr="006D004D">
        <w:rPr>
          <w:rFonts w:eastAsia="Times New Roman"/>
          <w:b/>
          <w:bCs/>
          <w:color w:val="FF0000"/>
        </w:rPr>
        <w:t>-5%</w:t>
      </w:r>
      <w:r w:rsidRPr="006D004D">
        <w:rPr>
          <w:rFonts w:eastAsia="Times New Roman"/>
          <w:color w:val="000000" w:themeColor="text1"/>
        </w:rPr>
        <w:t>.</w:t>
      </w:r>
      <w:r w:rsidRPr="006D004D">
        <w:rPr>
          <w:rFonts w:eastAsia="Times New Roman"/>
          <w:b/>
          <w:bCs/>
          <w:color w:val="000000" w:themeColor="text1"/>
        </w:rPr>
        <w:t>..</w:t>
      </w:r>
      <w:r>
        <w:rPr>
          <w:rFonts w:eastAsia="Times New Roman"/>
          <w:b/>
          <w:bCs/>
          <w:color w:val="000000" w:themeColor="text1"/>
        </w:rPr>
        <w:br/>
      </w:r>
      <w:r>
        <w:rPr>
          <w:rFonts w:eastAsia="Times New Roman"/>
          <w:b/>
          <w:bCs/>
          <w:color w:val="000000" w:themeColor="text1"/>
        </w:rPr>
        <w:br/>
      </w:r>
      <w:r w:rsidRPr="000A756A">
        <w:rPr>
          <w:rFonts w:eastAsia="Times New Roman"/>
          <w:color w:val="000000" w:themeColor="text1"/>
        </w:rPr>
        <w:t xml:space="preserve">The </w:t>
      </w:r>
      <w:r>
        <w:rPr>
          <w:rFonts w:eastAsia="Times New Roman"/>
          <w:color w:val="000000" w:themeColor="text1"/>
        </w:rPr>
        <w:t>8</w:t>
      </w:r>
      <w:r w:rsidRPr="000A756A">
        <w:rPr>
          <w:rFonts w:eastAsia="Times New Roman"/>
          <w:color w:val="000000" w:themeColor="text1"/>
          <w:vertAlign w:val="superscript"/>
        </w:rPr>
        <w:t>th</w:t>
      </w:r>
      <w:r w:rsidRPr="000A756A">
        <w:rPr>
          <w:rFonts w:eastAsia="Times New Roman"/>
          <w:color w:val="000000" w:themeColor="text1"/>
        </w:rPr>
        <w:t xml:space="preserve"> worst month since 2020</w:t>
      </w:r>
      <w:proofErr w:type="gramStart"/>
      <w:r w:rsidRPr="000A756A">
        <w:rPr>
          <w:rFonts w:eastAsia="Times New Roman"/>
          <w:color w:val="000000" w:themeColor="text1"/>
        </w:rPr>
        <w:t xml:space="preserve"> </w:t>
      </w:r>
      <w:r>
        <w:rPr>
          <w:rFonts w:eastAsia="Times New Roman"/>
          <w:color w:val="000000" w:themeColor="text1"/>
        </w:rPr>
        <w:t>..</w:t>
      </w:r>
      <w:proofErr w:type="gramEnd"/>
      <w:r w:rsidR="00981742" w:rsidRPr="00DB54BE">
        <w:rPr>
          <w:rFonts w:eastAsia="Times New Roman"/>
          <w:color w:val="000000"/>
        </w:rPr>
        <w:br/>
      </w:r>
      <w:r w:rsidR="00981742" w:rsidRPr="006D004D">
        <w:rPr>
          <w:rFonts w:eastAsia="Times New Roman"/>
          <w:color w:val="000000"/>
        </w:rPr>
        <w:br/>
      </w:r>
      <w:r w:rsidR="00371000" w:rsidRPr="006D004D">
        <w:rPr>
          <w:rFonts w:eastAsia="Times New Roman"/>
          <w:color w:val="000000"/>
        </w:rPr>
        <w:t>W</w:t>
      </w:r>
      <w:r w:rsidR="00513074" w:rsidRPr="006D004D">
        <w:rPr>
          <w:rFonts w:eastAsia="Times New Roman"/>
          <w:color w:val="000000"/>
        </w:rPr>
        <w:t xml:space="preserve">e </w:t>
      </w:r>
      <w:r>
        <w:rPr>
          <w:rFonts w:eastAsia="Times New Roman"/>
          <w:color w:val="000000"/>
        </w:rPr>
        <w:t>were still</w:t>
      </w:r>
      <w:r w:rsidRPr="006D004D">
        <w:rPr>
          <w:rFonts w:eastAsia="Times New Roman"/>
          <w:color w:val="000000"/>
        </w:rPr>
        <w:t xml:space="preserve"> </w:t>
      </w:r>
      <w:r w:rsidR="00B52346" w:rsidRPr="006D004D">
        <w:rPr>
          <w:rFonts w:eastAsia="Times New Roman"/>
          <w:color w:val="000000"/>
        </w:rPr>
        <w:t>full speed ahead</w:t>
      </w:r>
      <w:r>
        <w:rPr>
          <w:rFonts w:eastAsia="Times New Roman"/>
          <w:color w:val="000000"/>
        </w:rPr>
        <w:t xml:space="preserve"> thanks to the Earnings Profit Surge</w:t>
      </w:r>
      <w:r w:rsidR="00B52346" w:rsidRPr="006D004D">
        <w:rPr>
          <w:rFonts w:eastAsia="Times New Roman"/>
          <w:color w:val="000000"/>
        </w:rPr>
        <w:t>...</w:t>
      </w:r>
      <w:r w:rsidR="00B52346" w:rsidRPr="006D004D">
        <w:rPr>
          <w:rFonts w:eastAsia="Times New Roman"/>
          <w:color w:val="000000"/>
        </w:rPr>
        <w:br/>
      </w:r>
      <w:r w:rsidR="00B52346" w:rsidRPr="006D004D">
        <w:rPr>
          <w:rFonts w:eastAsia="Times New Roman"/>
          <w:color w:val="000000"/>
        </w:rPr>
        <w:br/>
      </w:r>
      <w:r w:rsidR="009D01C2" w:rsidRPr="006D004D">
        <w:rPr>
          <w:rFonts w:eastAsia="Times New Roman"/>
          <w:color w:val="000000"/>
        </w:rPr>
        <w:t>With</w:t>
      </w:r>
      <w:r w:rsidR="00B52346" w:rsidRPr="006D004D">
        <w:rPr>
          <w:rFonts w:eastAsia="Times New Roman"/>
          <w:color w:val="000000"/>
        </w:rPr>
        <w:t xml:space="preserve"> </w:t>
      </w:r>
      <w:commentRangeStart w:id="808"/>
      <w:commentRangeStart w:id="809"/>
      <w:r w:rsidR="00B52346" w:rsidRPr="006D004D">
        <w:rPr>
          <w:rFonts w:eastAsia="Times New Roman"/>
          <w:color w:val="000000"/>
        </w:rPr>
        <w:t xml:space="preserve">7 wins on 9 </w:t>
      </w:r>
      <w:r w:rsidR="00FB3FEC">
        <w:rPr>
          <w:rFonts w:eastAsia="Times New Roman"/>
          <w:color w:val="000000"/>
        </w:rPr>
        <w:t xml:space="preserve">closed </w:t>
      </w:r>
      <w:r w:rsidR="00B52346" w:rsidRPr="006D004D">
        <w:rPr>
          <w:rFonts w:eastAsia="Times New Roman"/>
          <w:color w:val="000000"/>
        </w:rPr>
        <w:t>trades...</w:t>
      </w:r>
      <w:commentRangeEnd w:id="808"/>
      <w:r w:rsidR="00115750">
        <w:rPr>
          <w:rStyle w:val="CommentReference"/>
        </w:rPr>
        <w:commentReference w:id="808"/>
      </w:r>
      <w:commentRangeEnd w:id="809"/>
      <w:r>
        <w:rPr>
          <w:rStyle w:val="CommentReference"/>
        </w:rPr>
        <w:commentReference w:id="809"/>
      </w:r>
      <w:commentRangeEnd w:id="807"/>
      <w:r w:rsidR="00DD71CE">
        <w:rPr>
          <w:rStyle w:val="CommentReference"/>
        </w:rPr>
        <w:commentReference w:id="807"/>
      </w:r>
    </w:p>
    <w:p w14:paraId="6525A2EE" w14:textId="21563AD3" w:rsidR="00513074" w:rsidRPr="006D004D" w:rsidRDefault="00513074" w:rsidP="00BD0BC3">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drawing>
          <wp:inline distT="0" distB="0" distL="0" distR="0" wp14:anchorId="4253AC2D" wp14:editId="4EAC0502">
            <wp:extent cx="5943600" cy="3239770"/>
            <wp:effectExtent l="0" t="0" r="0" b="0"/>
            <wp:docPr id="591700116" name="Picture 17"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00116" name="Picture 17" descr="A screenshot of a calendar&#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3239770"/>
                    </a:xfrm>
                    <a:prstGeom prst="rect">
                      <a:avLst/>
                    </a:prstGeom>
                  </pic:spPr>
                </pic:pic>
              </a:graphicData>
            </a:graphic>
          </wp:inline>
        </w:drawing>
      </w:r>
    </w:p>
    <w:p w14:paraId="0B35EF80" w14:textId="77777777" w:rsidR="0038311B" w:rsidRPr="006D004D" w:rsidRDefault="0038311B" w:rsidP="00303E7E">
      <w:pPr>
        <w:shd w:val="clear" w:color="auto" w:fill="FFFFFF"/>
        <w:spacing w:before="100" w:beforeAutospacing="1" w:after="100" w:afterAutospacing="1"/>
        <w:textAlignment w:val="baseline"/>
        <w:rPr>
          <w:rFonts w:eastAsia="Times New Roman"/>
          <w:color w:val="000000"/>
        </w:rPr>
      </w:pPr>
      <w:commentRangeStart w:id="810"/>
      <w:r w:rsidRPr="006D004D">
        <w:rPr>
          <w:rFonts w:eastAsia="Times New Roman"/>
          <w:color w:val="000000"/>
        </w:rPr>
        <w:lastRenderedPageBreak/>
        <w:t xml:space="preserve">Gains as high as 21% in a few hours… </w:t>
      </w:r>
    </w:p>
    <w:p w14:paraId="0A5295B6" w14:textId="0DB80882" w:rsidR="0038311B" w:rsidRPr="006D004D" w:rsidRDefault="0038311B" w:rsidP="00303E7E">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27% in 3 days… </w:t>
      </w:r>
      <w:commentRangeEnd w:id="810"/>
      <w:r w:rsidR="001A5348">
        <w:rPr>
          <w:rStyle w:val="CommentReference"/>
        </w:rPr>
        <w:commentReference w:id="810"/>
      </w:r>
    </w:p>
    <w:p w14:paraId="45342426" w14:textId="28B0E35A" w:rsidR="00AE2CF9" w:rsidRDefault="0038311B" w:rsidP="00DB54BE">
      <w:pPr>
        <w:shd w:val="clear" w:color="auto" w:fill="FFFFFF"/>
        <w:spacing w:before="100" w:beforeAutospacing="1" w:after="100" w:afterAutospacing="1"/>
        <w:textAlignment w:val="baseline"/>
        <w:rPr>
          <w:ins w:id="811" w:author="Stephen Prior" w:date="2024-05-23T10:07:00Z"/>
          <w:rFonts w:eastAsia="Times New Roman"/>
          <w:color w:val="000000"/>
        </w:rPr>
      </w:pPr>
      <w:commentRangeStart w:id="812"/>
      <w:commentRangeStart w:id="813"/>
      <w:commentRangeStart w:id="814"/>
      <w:r w:rsidRPr="006D004D">
        <w:rPr>
          <w:rFonts w:eastAsia="Times New Roman"/>
          <w:color w:val="000000"/>
        </w:rPr>
        <w:t>And 4</w:t>
      </w:r>
      <w:ins w:id="815" w:author="Stephen Prior" w:date="2024-05-24T15:34:00Z">
        <w:r w:rsidR="004A3A4A">
          <w:rPr>
            <w:rFonts w:eastAsia="Times New Roman"/>
            <w:color w:val="000000"/>
          </w:rPr>
          <w:t>7</w:t>
        </w:r>
      </w:ins>
      <w:del w:id="816" w:author="Stephen Prior" w:date="2024-05-24T15:34:00Z">
        <w:r w:rsidRPr="006D004D" w:rsidDel="004A3A4A">
          <w:rPr>
            <w:rFonts w:eastAsia="Times New Roman"/>
            <w:color w:val="000000"/>
          </w:rPr>
          <w:delText>4</w:delText>
        </w:r>
      </w:del>
      <w:r w:rsidRPr="006D004D">
        <w:rPr>
          <w:rFonts w:eastAsia="Times New Roman"/>
          <w:color w:val="000000"/>
        </w:rPr>
        <w:t xml:space="preserve">% in 8 days. </w:t>
      </w:r>
      <w:commentRangeStart w:id="817"/>
      <w:commentRangeStart w:id="818"/>
      <w:commentRangeEnd w:id="817"/>
      <w:r w:rsidR="00115750">
        <w:rPr>
          <w:rStyle w:val="CommentReference"/>
        </w:rPr>
        <w:commentReference w:id="817"/>
      </w:r>
      <w:commentRangeEnd w:id="818"/>
      <w:r w:rsidR="00DB54BE">
        <w:rPr>
          <w:rStyle w:val="CommentReference"/>
        </w:rPr>
        <w:commentReference w:id="818"/>
      </w:r>
    </w:p>
    <w:p w14:paraId="38828DD3" w14:textId="68F2C9C9" w:rsidR="00371000" w:rsidRPr="006D004D" w:rsidRDefault="00371000" w:rsidP="00DB54BE">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br/>
      </w:r>
      <w:commentRangeEnd w:id="812"/>
      <w:r w:rsidR="001A5348">
        <w:rPr>
          <w:rStyle w:val="CommentReference"/>
        </w:rPr>
        <w:commentReference w:id="812"/>
      </w:r>
      <w:commentRangeEnd w:id="813"/>
      <w:r w:rsidR="004A3A4A">
        <w:rPr>
          <w:rStyle w:val="CommentReference"/>
        </w:rPr>
        <w:commentReference w:id="813"/>
      </w:r>
      <w:commentRangeEnd w:id="814"/>
      <w:r w:rsidR="00811885">
        <w:rPr>
          <w:rStyle w:val="CommentReference"/>
        </w:rPr>
        <w:commentReference w:id="814"/>
      </w:r>
      <w:r w:rsidRPr="006D004D">
        <w:rPr>
          <w:rFonts w:eastAsia="Times New Roman"/>
          <w:b/>
          <w:bCs/>
          <w:color w:val="000000"/>
        </w:rPr>
        <w:t>Bill:</w:t>
      </w:r>
      <w:r w:rsidRPr="006D004D">
        <w:rPr>
          <w:rFonts w:eastAsia="Times New Roman"/>
          <w:color w:val="000000"/>
        </w:rPr>
        <w:t xml:space="preserve">  Hold on, so you’re saying that this strategy has been working even when most investors are </w:t>
      </w:r>
      <w:commentRangeStart w:id="819"/>
      <w:commentRangeStart w:id="820"/>
      <w:r w:rsidRPr="006D004D">
        <w:rPr>
          <w:rFonts w:eastAsia="Times New Roman"/>
          <w:color w:val="000000"/>
        </w:rPr>
        <w:t xml:space="preserve">getting crushed </w:t>
      </w:r>
      <w:commentRangeEnd w:id="819"/>
      <w:r w:rsidR="00115750">
        <w:rPr>
          <w:rStyle w:val="CommentReference"/>
        </w:rPr>
        <w:commentReference w:id="819"/>
      </w:r>
      <w:commentRangeEnd w:id="820"/>
      <w:r w:rsidR="00DB54BE">
        <w:rPr>
          <w:rStyle w:val="CommentReference"/>
        </w:rPr>
        <w:commentReference w:id="820"/>
      </w:r>
      <w:r w:rsidRPr="006D004D">
        <w:rPr>
          <w:rFonts w:eastAsia="Times New Roman"/>
          <w:color w:val="000000"/>
        </w:rPr>
        <w:t xml:space="preserve">by the market? </w:t>
      </w:r>
      <w:r w:rsidRPr="006D004D">
        <w:rPr>
          <w:rFonts w:eastAsia="Times New Roman"/>
          <w:color w:val="000000"/>
        </w:rPr>
        <w:br/>
      </w:r>
      <w:r w:rsidRPr="006D004D">
        <w:rPr>
          <w:rFonts w:eastAsia="Times New Roman"/>
          <w:color w:val="000000"/>
        </w:rPr>
        <w:br/>
      </w:r>
      <w:r w:rsidRPr="006D004D">
        <w:rPr>
          <w:rFonts w:eastAsia="Times New Roman"/>
          <w:b/>
          <w:bCs/>
          <w:color w:val="000000"/>
        </w:rPr>
        <w:t>Nate:</w:t>
      </w:r>
      <w:r w:rsidRPr="006D004D">
        <w:rPr>
          <w:rFonts w:eastAsia="Times New Roman"/>
          <w:color w:val="000000"/>
        </w:rPr>
        <w:t xml:space="preserve"> That’s exactly right...</w:t>
      </w:r>
    </w:p>
    <w:p w14:paraId="230BA2F1" w14:textId="3D130FE7" w:rsidR="00303E7E" w:rsidRPr="006D004D" w:rsidRDefault="00371000" w:rsidP="00303E7E">
      <w:pPr>
        <w:shd w:val="clear" w:color="auto" w:fill="FFFFFF"/>
        <w:spacing w:before="100" w:beforeAutospacing="1" w:after="100" w:afterAutospacing="1"/>
        <w:textAlignment w:val="baseline"/>
        <w:rPr>
          <w:rFonts w:eastAsia="Times New Roman"/>
          <w:b/>
          <w:bCs/>
          <w:color w:val="FF0000"/>
        </w:rPr>
      </w:pPr>
      <w:r w:rsidRPr="006D004D">
        <w:rPr>
          <w:rFonts w:eastAsia="Times New Roman"/>
          <w:color w:val="000000"/>
        </w:rPr>
        <w:t xml:space="preserve">In </w:t>
      </w:r>
      <w:proofErr w:type="gramStart"/>
      <w:r w:rsidRPr="006D004D">
        <w:rPr>
          <w:rFonts w:eastAsia="Times New Roman"/>
          <w:color w:val="000000"/>
        </w:rPr>
        <w:t xml:space="preserve">fact,  </w:t>
      </w:r>
      <w:commentRangeStart w:id="821"/>
      <w:r w:rsidR="00513074" w:rsidRPr="006D004D">
        <w:rPr>
          <w:rFonts w:eastAsia="Times New Roman"/>
          <w:color w:val="000000"/>
        </w:rPr>
        <w:t>we</w:t>
      </w:r>
      <w:proofErr w:type="gramEnd"/>
      <w:r w:rsidR="00513074" w:rsidRPr="006D004D">
        <w:rPr>
          <w:rFonts w:eastAsia="Times New Roman"/>
          <w:color w:val="000000"/>
        </w:rPr>
        <w:t xml:space="preserve"> </w:t>
      </w:r>
      <w:r w:rsidRPr="006D004D">
        <w:rPr>
          <w:rFonts w:eastAsia="Times New Roman"/>
          <w:color w:val="000000"/>
        </w:rPr>
        <w:t>did the same thing in October when the market was down 2%...</w:t>
      </w:r>
      <w:r w:rsidRPr="006D004D">
        <w:rPr>
          <w:rFonts w:eastAsia="Times New Roman"/>
          <w:color w:val="000000"/>
        </w:rPr>
        <w:br/>
      </w:r>
      <w:commentRangeEnd w:id="821"/>
      <w:r w:rsidR="00115750">
        <w:rPr>
          <w:rStyle w:val="CommentReference"/>
        </w:rPr>
        <w:commentReference w:id="821"/>
      </w:r>
      <w:r w:rsidRPr="006D004D">
        <w:rPr>
          <w:rFonts w:eastAsia="Times New Roman"/>
          <w:color w:val="000000"/>
        </w:rPr>
        <w:br/>
        <w:t xml:space="preserve">Except this time,  we </w:t>
      </w:r>
      <w:r w:rsidR="00ED1728">
        <w:rPr>
          <w:rFonts w:eastAsia="Times New Roman"/>
          <w:color w:val="000000"/>
        </w:rPr>
        <w:t xml:space="preserve"> closed</w:t>
      </w:r>
      <w:r w:rsidR="00ED1728" w:rsidRPr="006D004D">
        <w:rPr>
          <w:rFonts w:eastAsia="Times New Roman"/>
          <w:color w:val="000000"/>
        </w:rPr>
        <w:t xml:space="preserve"> </w:t>
      </w:r>
      <w:r w:rsidR="00513074" w:rsidRPr="006D004D">
        <w:rPr>
          <w:rFonts w:eastAsia="Times New Roman"/>
          <w:color w:val="000000"/>
        </w:rPr>
        <w:t xml:space="preserve">a perfect </w:t>
      </w:r>
      <w:ins w:id="822" w:author="Leonard Kardelis" w:date="2024-05-22T14:31:00Z">
        <w:r w:rsidR="00ED1728">
          <w:rPr>
            <w:rFonts w:eastAsia="Times New Roman"/>
            <w:color w:val="000000"/>
          </w:rPr>
          <w:t xml:space="preserve">  </w:t>
        </w:r>
      </w:ins>
      <w:r w:rsidR="00513074" w:rsidRPr="006D004D">
        <w:rPr>
          <w:rFonts w:eastAsia="Times New Roman"/>
          <w:color w:val="000000"/>
        </w:rPr>
        <w:t>8-for-8</w:t>
      </w:r>
      <w:r w:rsidR="00303E7E" w:rsidRPr="006D004D">
        <w:rPr>
          <w:rFonts w:eastAsia="Times New Roman"/>
          <w:color w:val="000000"/>
        </w:rPr>
        <w:t>, i</w:t>
      </w:r>
      <w:r w:rsidR="00513074" w:rsidRPr="006D004D">
        <w:rPr>
          <w:rFonts w:eastAsia="Times New Roman"/>
          <w:color w:val="000000"/>
        </w:rPr>
        <w:t xml:space="preserve">ncluding </w:t>
      </w:r>
      <w:ins w:id="823" w:author="Stephen Prior" w:date="2024-05-23T10:06:00Z">
        <w:r w:rsidR="00AE2CF9">
          <w:rPr>
            <w:rFonts w:eastAsia="Times New Roman"/>
            <w:color w:val="000000"/>
          </w:rPr>
          <w:t>a 100% gain i</w:t>
        </w:r>
      </w:ins>
      <w:ins w:id="824" w:author="Stephen Prior" w:date="2024-05-23T10:07:00Z">
        <w:r w:rsidR="00AE2CF9">
          <w:rPr>
            <w:rFonts w:eastAsia="Times New Roman"/>
            <w:color w:val="000000"/>
          </w:rPr>
          <w:t>n 8 days...</w:t>
        </w:r>
      </w:ins>
      <w:del w:id="825" w:author="Stephen Prior" w:date="2024-05-23T10:06:00Z">
        <w:r w:rsidR="00513074" w:rsidRPr="006D004D" w:rsidDel="00AE2CF9">
          <w:rPr>
            <w:rFonts w:eastAsia="Times New Roman"/>
            <w:color w:val="000000"/>
          </w:rPr>
          <w:delText>gains o</w:delText>
        </w:r>
        <w:r w:rsidR="00303E7E" w:rsidRPr="006D004D" w:rsidDel="00AE2CF9">
          <w:rPr>
            <w:rFonts w:eastAsia="Times New Roman"/>
            <w:color w:val="000000"/>
          </w:rPr>
          <w:delText>f:</w:delText>
        </w:r>
      </w:del>
    </w:p>
    <w:p w14:paraId="33D3D9FC" w14:textId="0C0335BD" w:rsidR="00303E7E" w:rsidRPr="00AE2CF9" w:rsidDel="00AE2CF9" w:rsidRDefault="00513074">
      <w:pPr>
        <w:shd w:val="clear" w:color="auto" w:fill="FFFFFF"/>
        <w:spacing w:before="100" w:beforeAutospacing="1" w:after="100" w:afterAutospacing="1"/>
        <w:textAlignment w:val="baseline"/>
        <w:rPr>
          <w:del w:id="826" w:author="Stephen Prior" w:date="2024-05-23T10:06:00Z"/>
          <w:rFonts w:eastAsia="Times New Roman"/>
          <w:color w:val="000000"/>
          <w:rPrChange w:id="827" w:author="Stephen Prior" w:date="2024-05-23T10:06:00Z">
            <w:rPr>
              <w:del w:id="828" w:author="Stephen Prior" w:date="2024-05-23T10:06:00Z"/>
            </w:rPr>
          </w:rPrChange>
        </w:rPr>
        <w:pPrChange w:id="829" w:author="Stephen Prior" w:date="2024-05-23T10:06:00Z">
          <w:pPr>
            <w:pStyle w:val="ListParagraph"/>
            <w:numPr>
              <w:numId w:val="3"/>
            </w:numPr>
            <w:shd w:val="clear" w:color="auto" w:fill="FFFFFF"/>
            <w:spacing w:before="100" w:beforeAutospacing="1" w:after="100" w:afterAutospacing="1"/>
            <w:ind w:left="1440" w:hanging="360"/>
            <w:textAlignment w:val="baseline"/>
          </w:pPr>
        </w:pPrChange>
      </w:pPr>
      <w:commentRangeStart w:id="830"/>
      <w:commentRangeStart w:id="831"/>
      <w:del w:id="832" w:author="Stephen Prior" w:date="2024-05-23T10:06:00Z">
        <w:r w:rsidRPr="00AE2CF9" w:rsidDel="00AE2CF9">
          <w:rPr>
            <w:rFonts w:eastAsia="Times New Roman"/>
            <w:color w:val="000000"/>
            <w:rPrChange w:id="833" w:author="Stephen Prior" w:date="2024-05-23T10:06:00Z">
              <w:rPr/>
            </w:rPrChange>
          </w:rPr>
          <w:delText>50% in 4 days.</w:delText>
        </w:r>
        <w:commentRangeEnd w:id="830"/>
        <w:r w:rsidR="00FB3FEC" w:rsidDel="00AE2CF9">
          <w:rPr>
            <w:rStyle w:val="CommentReference"/>
          </w:rPr>
          <w:commentReference w:id="830"/>
        </w:r>
      </w:del>
      <w:commentRangeEnd w:id="831"/>
      <w:r w:rsidR="009E693A">
        <w:rPr>
          <w:rStyle w:val="CommentReference"/>
        </w:rPr>
        <w:commentReference w:id="831"/>
      </w:r>
      <w:del w:id="834" w:author="Stephen Prior" w:date="2024-05-23T10:06:00Z">
        <w:r w:rsidRPr="00AE2CF9" w:rsidDel="00AE2CF9">
          <w:rPr>
            <w:rFonts w:eastAsia="Times New Roman"/>
            <w:color w:val="000000"/>
            <w:rPrChange w:id="835" w:author="Stephen Prior" w:date="2024-05-23T10:06:00Z">
              <w:rPr/>
            </w:rPrChange>
          </w:rPr>
          <w:delText>..</w:delText>
        </w:r>
      </w:del>
    </w:p>
    <w:p w14:paraId="57B70C66" w14:textId="0DEB32A6" w:rsidR="00B52346" w:rsidRPr="006D004D" w:rsidDel="00AE2CF9" w:rsidRDefault="00513074" w:rsidP="00303E7E">
      <w:pPr>
        <w:pStyle w:val="ListParagraph"/>
        <w:numPr>
          <w:ilvl w:val="0"/>
          <w:numId w:val="3"/>
        </w:numPr>
        <w:shd w:val="clear" w:color="auto" w:fill="FFFFFF"/>
        <w:spacing w:before="100" w:beforeAutospacing="1" w:after="100" w:afterAutospacing="1"/>
        <w:textAlignment w:val="baseline"/>
        <w:rPr>
          <w:del w:id="836" w:author="Stephen Prior" w:date="2024-05-23T10:06:00Z"/>
          <w:rFonts w:eastAsia="Times New Roman"/>
          <w:color w:val="000000"/>
        </w:rPr>
      </w:pPr>
      <w:commentRangeStart w:id="837"/>
      <w:commentRangeStart w:id="838"/>
      <w:del w:id="839" w:author="Stephen Prior" w:date="2024-05-23T10:06:00Z">
        <w:r w:rsidRPr="006D004D" w:rsidDel="00AE2CF9">
          <w:rPr>
            <w:rFonts w:eastAsia="Times New Roman"/>
            <w:color w:val="000000"/>
          </w:rPr>
          <w:delText>80% in 1 days...</w:delText>
        </w:r>
        <w:commentRangeEnd w:id="837"/>
        <w:r w:rsidR="00FB3FEC" w:rsidDel="00AE2CF9">
          <w:rPr>
            <w:rStyle w:val="CommentReference"/>
          </w:rPr>
          <w:commentReference w:id="837"/>
        </w:r>
      </w:del>
      <w:commentRangeEnd w:id="838"/>
      <w:r w:rsidR="009E693A">
        <w:rPr>
          <w:rStyle w:val="CommentReference"/>
        </w:rPr>
        <w:commentReference w:id="838"/>
      </w:r>
    </w:p>
    <w:p w14:paraId="53B1862D" w14:textId="080BCCE1" w:rsidR="00513074" w:rsidRPr="006D004D" w:rsidRDefault="00513074" w:rsidP="00303E7E">
      <w:pPr>
        <w:pStyle w:val="ListParagraph"/>
        <w:numPr>
          <w:ilvl w:val="0"/>
          <w:numId w:val="3"/>
        </w:numPr>
        <w:shd w:val="clear" w:color="auto" w:fill="FFFFFF"/>
        <w:spacing w:before="100" w:beforeAutospacing="1" w:after="100" w:afterAutospacing="1"/>
        <w:textAlignment w:val="baseline"/>
        <w:rPr>
          <w:rFonts w:eastAsia="Times New Roman"/>
          <w:color w:val="000000"/>
        </w:rPr>
      </w:pPr>
      <w:commentRangeStart w:id="840"/>
      <w:del w:id="841" w:author="Stephen Prior" w:date="2024-05-23T10:06:00Z">
        <w:r w:rsidRPr="006D004D" w:rsidDel="00AE2CF9">
          <w:rPr>
            <w:rFonts w:eastAsia="Times New Roman"/>
            <w:color w:val="000000"/>
          </w:rPr>
          <w:delText xml:space="preserve">and </w:delText>
        </w:r>
      </w:del>
      <w:del w:id="842" w:author="Stephen Prior" w:date="2024-05-23T10:07:00Z">
        <w:r w:rsidRPr="006D004D" w:rsidDel="00AE2CF9">
          <w:rPr>
            <w:rFonts w:eastAsia="Times New Roman"/>
            <w:color w:val="000000"/>
          </w:rPr>
          <w:delText>100% in 8 days...</w:delText>
        </w:r>
        <w:commentRangeEnd w:id="840"/>
        <w:r w:rsidR="00FB3FEC" w:rsidDel="00AE2CF9">
          <w:rPr>
            <w:rStyle w:val="CommentReference"/>
          </w:rPr>
          <w:commentReference w:id="840"/>
        </w:r>
      </w:del>
      <w:r w:rsidRPr="006D004D">
        <w:rPr>
          <w:rFonts w:eastAsia="Times New Roman"/>
          <w:color w:val="000000"/>
        </w:rPr>
        <w:br/>
      </w:r>
    </w:p>
    <w:p w14:paraId="12F49443" w14:textId="77777777" w:rsidR="009D01C2" w:rsidRPr="006D004D" w:rsidRDefault="00513074" w:rsidP="009D01C2">
      <w:pPr>
        <w:shd w:val="clear" w:color="auto" w:fill="FFFFFF"/>
        <w:spacing w:before="100" w:beforeAutospacing="1" w:after="100" w:afterAutospacing="1"/>
        <w:textAlignment w:val="baseline"/>
        <w:rPr>
          <w:rFonts w:eastAsia="Times New Roman"/>
          <w:color w:val="000000"/>
        </w:rPr>
      </w:pPr>
      <w:r w:rsidRPr="006D004D">
        <w:rPr>
          <w:rFonts w:eastAsia="Times New Roman"/>
          <w:noProof/>
          <w:color w:val="000000"/>
        </w:rPr>
        <w:drawing>
          <wp:inline distT="0" distB="0" distL="0" distR="0" wp14:anchorId="00BD744A" wp14:editId="75FEE534">
            <wp:extent cx="5943600" cy="3218815"/>
            <wp:effectExtent l="0" t="0" r="0" b="0"/>
            <wp:docPr id="183993882" name="Picture 16"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3882" name="Picture 16" descr="A screenshot of a calendar&#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3218815"/>
                    </a:xfrm>
                    <a:prstGeom prst="rect">
                      <a:avLst/>
                    </a:prstGeom>
                  </pic:spPr>
                </pic:pic>
              </a:graphicData>
            </a:graphic>
          </wp:inline>
        </w:drawing>
      </w:r>
      <w:r w:rsidR="00B52346" w:rsidRPr="006D004D">
        <w:rPr>
          <w:rFonts w:eastAsia="Times New Roman"/>
          <w:color w:val="000000"/>
        </w:rPr>
        <w:br/>
      </w:r>
    </w:p>
    <w:p w14:paraId="7E439F2D" w14:textId="27EDAAB9" w:rsidR="00513074" w:rsidRPr="006D004D" w:rsidRDefault="00371000" w:rsidP="009D01C2">
      <w:pPr>
        <w:shd w:val="clear" w:color="auto" w:fill="FFFFFF"/>
        <w:spacing w:before="100" w:beforeAutospacing="1" w:after="100" w:afterAutospacing="1"/>
        <w:textAlignment w:val="baseline"/>
        <w:rPr>
          <w:rFonts w:eastAsia="Times New Roman"/>
          <w:color w:val="000000"/>
        </w:rPr>
      </w:pPr>
      <w:commentRangeStart w:id="843"/>
      <w:commentRangeStart w:id="844"/>
      <w:r w:rsidRPr="006D004D">
        <w:rPr>
          <w:rFonts w:eastAsia="Times New Roman"/>
          <w:color w:val="000000"/>
        </w:rPr>
        <w:t>Then in</w:t>
      </w:r>
      <w:r w:rsidR="00513074" w:rsidRPr="006D004D">
        <w:rPr>
          <w:rFonts w:eastAsia="Times New Roman"/>
          <w:color w:val="000000"/>
        </w:rPr>
        <w:t xml:space="preserve"> November... </w:t>
      </w:r>
      <w:r w:rsidR="00513074" w:rsidRPr="006D004D">
        <w:rPr>
          <w:rFonts w:eastAsia="Times New Roman"/>
          <w:color w:val="000000"/>
        </w:rPr>
        <w:br/>
      </w:r>
      <w:r w:rsidR="00513074" w:rsidRPr="006D004D">
        <w:rPr>
          <w:rFonts w:eastAsia="Times New Roman"/>
          <w:color w:val="000000"/>
        </w:rPr>
        <w:br/>
        <w:t xml:space="preserve">We went </w:t>
      </w:r>
      <w:del w:id="845" w:author="Leonard Kardelis" w:date="2024-05-22T14:27:00Z">
        <w:r w:rsidR="00513074" w:rsidRPr="006D004D" w:rsidDel="00FB3FEC">
          <w:rPr>
            <w:rFonts w:eastAsia="Times New Roman"/>
            <w:color w:val="000000"/>
          </w:rPr>
          <w:delText>4</w:delText>
        </w:r>
      </w:del>
      <w:ins w:id="846" w:author="Leonard Kardelis" w:date="2024-05-22T14:27:00Z">
        <w:r w:rsidR="00FB3FEC">
          <w:rPr>
            <w:rFonts w:eastAsia="Times New Roman"/>
            <w:color w:val="000000"/>
          </w:rPr>
          <w:t>3</w:t>
        </w:r>
      </w:ins>
      <w:r w:rsidR="00513074" w:rsidRPr="006D004D">
        <w:rPr>
          <w:rFonts w:eastAsia="Times New Roman"/>
          <w:color w:val="000000"/>
        </w:rPr>
        <w:t>-for-</w:t>
      </w:r>
      <w:del w:id="847" w:author="Leonard Kardelis" w:date="2024-05-22T14:33:00Z">
        <w:r w:rsidR="00513074" w:rsidRPr="006D004D" w:rsidDel="00ED1728">
          <w:rPr>
            <w:rFonts w:eastAsia="Times New Roman"/>
            <w:color w:val="000000"/>
          </w:rPr>
          <w:delText>5</w:delText>
        </w:r>
      </w:del>
      <w:ins w:id="848" w:author="Leonard Kardelis" w:date="2024-05-22T14:33:00Z">
        <w:r w:rsidR="00ED1728">
          <w:rPr>
            <w:rFonts w:eastAsia="Times New Roman"/>
            <w:color w:val="000000"/>
          </w:rPr>
          <w:t xml:space="preserve"> 4</w:t>
        </w:r>
      </w:ins>
      <w:r w:rsidR="00513074" w:rsidRPr="006D004D">
        <w:rPr>
          <w:rFonts w:eastAsia="Times New Roman"/>
          <w:color w:val="000000"/>
        </w:rPr>
        <w:t>.</w:t>
      </w:r>
      <w:commentRangeEnd w:id="843"/>
      <w:r w:rsidR="00DD71CE">
        <w:rPr>
          <w:rStyle w:val="CommentReference"/>
        </w:rPr>
        <w:commentReference w:id="843"/>
      </w:r>
      <w:commentRangeEnd w:id="844"/>
      <w:r w:rsidR="00AE2CF9">
        <w:rPr>
          <w:rStyle w:val="CommentReference"/>
        </w:rPr>
        <w:commentReference w:id="844"/>
      </w:r>
      <w:r w:rsidR="00513074" w:rsidRPr="006D004D">
        <w:rPr>
          <w:rFonts w:eastAsia="Times New Roman"/>
          <w:color w:val="000000"/>
        </w:rPr>
        <w:br/>
      </w:r>
      <w:r w:rsidR="00513074" w:rsidRPr="006D004D">
        <w:rPr>
          <w:rFonts w:eastAsia="Times New Roman"/>
          <w:color w:val="000000"/>
        </w:rPr>
        <w:br/>
      </w:r>
      <w:r w:rsidR="00513074" w:rsidRPr="006D004D">
        <w:rPr>
          <w:rFonts w:eastAsia="Times New Roman"/>
          <w:color w:val="000000"/>
        </w:rPr>
        <w:br/>
      </w:r>
      <w:r w:rsidR="00513074" w:rsidRPr="006D004D">
        <w:rPr>
          <w:rFonts w:eastAsia="Times New Roman"/>
          <w:noProof/>
          <w:color w:val="000000"/>
        </w:rPr>
        <w:lastRenderedPageBreak/>
        <w:drawing>
          <wp:inline distT="0" distB="0" distL="0" distR="0" wp14:anchorId="3F9B5CFC" wp14:editId="466D9BCD">
            <wp:extent cx="5943600" cy="3220720"/>
            <wp:effectExtent l="0" t="0" r="0" b="5080"/>
            <wp:docPr id="734599248" name="Picture 15"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99248" name="Picture 15" descr="A screenshot of a calenda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220720"/>
                    </a:xfrm>
                    <a:prstGeom prst="rect">
                      <a:avLst/>
                    </a:prstGeom>
                  </pic:spPr>
                </pic:pic>
              </a:graphicData>
            </a:graphic>
          </wp:inline>
        </w:drawing>
      </w:r>
      <w:r w:rsidR="00513074" w:rsidRPr="006D004D">
        <w:rPr>
          <w:rFonts w:eastAsia="Times New Roman"/>
          <w:color w:val="000000"/>
        </w:rPr>
        <w:br/>
      </w:r>
      <w:r w:rsidR="00513074" w:rsidRPr="006D004D">
        <w:rPr>
          <w:rFonts w:eastAsia="Times New Roman"/>
          <w:color w:val="000000"/>
        </w:rPr>
        <w:br/>
      </w:r>
      <w:commentRangeStart w:id="849"/>
      <w:r w:rsidR="00303E7E" w:rsidRPr="006D004D">
        <w:rPr>
          <w:rFonts w:eastAsia="Times New Roman"/>
          <w:color w:val="000000"/>
        </w:rPr>
        <w:t>In</w:t>
      </w:r>
      <w:r w:rsidR="00513074" w:rsidRPr="006D004D">
        <w:rPr>
          <w:rFonts w:eastAsia="Times New Roman"/>
          <w:color w:val="000000"/>
        </w:rPr>
        <w:t xml:space="preserve"> December</w:t>
      </w:r>
      <w:r w:rsidR="00B52346" w:rsidRPr="006D004D">
        <w:rPr>
          <w:rFonts w:eastAsia="Times New Roman"/>
          <w:color w:val="000000"/>
        </w:rPr>
        <w:t xml:space="preserve">, </w:t>
      </w:r>
      <w:r w:rsidR="00513074" w:rsidRPr="006D004D">
        <w:rPr>
          <w:rFonts w:eastAsia="Times New Roman"/>
          <w:color w:val="000000"/>
        </w:rPr>
        <w:t>we ramped things up to close out the year and went 11-for-13...</w:t>
      </w:r>
      <w:commentRangeEnd w:id="849"/>
      <w:r w:rsidR="00DD71CE">
        <w:rPr>
          <w:rStyle w:val="CommentReference"/>
        </w:rPr>
        <w:commentReference w:id="849"/>
      </w:r>
    </w:p>
    <w:p w14:paraId="2DC9E51C" w14:textId="3B34195F" w:rsidR="00303E7E" w:rsidRPr="006D004D" w:rsidRDefault="00513074" w:rsidP="00A00F0F">
      <w:pPr>
        <w:shd w:val="clear" w:color="auto" w:fill="FFFFFF"/>
        <w:spacing w:before="100" w:beforeAutospacing="1" w:after="100" w:afterAutospacing="1"/>
        <w:ind w:left="720"/>
        <w:textAlignment w:val="baseline"/>
        <w:rPr>
          <w:rFonts w:eastAsia="Times New Roman"/>
          <w:color w:val="000000"/>
        </w:rPr>
      </w:pPr>
      <w:r w:rsidRPr="006D004D">
        <w:rPr>
          <w:rFonts w:eastAsia="Times New Roman"/>
          <w:noProof/>
          <w:color w:val="000000"/>
        </w:rPr>
        <w:drawing>
          <wp:inline distT="0" distB="0" distL="0" distR="0" wp14:anchorId="6939F123" wp14:editId="60F8E919">
            <wp:extent cx="5943600" cy="3218180"/>
            <wp:effectExtent l="0" t="0" r="0" b="0"/>
            <wp:docPr id="787668410" name="Picture 1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68410" name="Picture 11" descr="A screenshot of a calendar&#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3218180"/>
                    </a:xfrm>
                    <a:prstGeom prst="rect">
                      <a:avLst/>
                    </a:prstGeom>
                  </pic:spPr>
                </pic:pic>
              </a:graphicData>
            </a:graphic>
          </wp:inline>
        </w:drawing>
      </w:r>
    </w:p>
    <w:p w14:paraId="1FC13A9C" w14:textId="65529FB4" w:rsidR="0038311B" w:rsidRPr="006D004D" w:rsidRDefault="0038311B" w:rsidP="0038311B">
      <w:pPr>
        <w:shd w:val="clear" w:color="auto" w:fill="FFFFFF"/>
        <w:spacing w:before="100" w:beforeAutospacing="1" w:after="100" w:afterAutospacing="1"/>
        <w:textAlignment w:val="baseline"/>
        <w:rPr>
          <w:rFonts w:eastAsia="Times New Roman"/>
          <w:color w:val="000000"/>
        </w:rPr>
      </w:pPr>
      <w:commentRangeStart w:id="850"/>
      <w:r w:rsidRPr="006D004D">
        <w:rPr>
          <w:rFonts w:eastAsia="Times New Roman"/>
          <w:color w:val="000000"/>
        </w:rPr>
        <w:t xml:space="preserve">We booked a money-doubling win </w:t>
      </w:r>
      <w:r w:rsidR="003153FA" w:rsidRPr="006D004D">
        <w:rPr>
          <w:rFonts w:eastAsia="Times New Roman"/>
          <w:color w:val="000000"/>
        </w:rPr>
        <w:t xml:space="preserve">the day after Christmas. </w:t>
      </w:r>
      <w:commentRangeEnd w:id="850"/>
      <w:r w:rsidR="00115750">
        <w:rPr>
          <w:rStyle w:val="CommentReference"/>
        </w:rPr>
        <w:commentReference w:id="850"/>
      </w:r>
    </w:p>
    <w:p w14:paraId="6182C248" w14:textId="0A873CAA" w:rsidR="003153FA" w:rsidRPr="006D004D" w:rsidRDefault="003153FA" w:rsidP="000A756A">
      <w:pPr>
        <w:shd w:val="clear" w:color="auto" w:fill="FFFFFF"/>
        <w:spacing w:before="100" w:beforeAutospacing="1" w:after="100" w:afterAutospacing="1"/>
        <w:textAlignment w:val="baseline"/>
        <w:rPr>
          <w:rFonts w:eastAsia="Times New Roman"/>
          <w:color w:val="000000"/>
        </w:rPr>
      </w:pPr>
      <w:commentRangeStart w:id="851"/>
      <w:r w:rsidRPr="006D004D">
        <w:rPr>
          <w:rFonts w:eastAsia="Times New Roman"/>
          <w:color w:val="000000"/>
        </w:rPr>
        <w:t xml:space="preserve">An official 102% gain in six days. </w:t>
      </w:r>
    </w:p>
    <w:p w14:paraId="5DEEA065" w14:textId="689C8D9B" w:rsidR="009D01C2" w:rsidRPr="006D004D" w:rsidRDefault="003153FA" w:rsidP="009D01C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Altogether, we went</w:t>
      </w:r>
      <w:r w:rsidR="00371000" w:rsidRPr="006D004D">
        <w:rPr>
          <w:rFonts w:eastAsia="Times New Roman"/>
          <w:color w:val="000000"/>
        </w:rPr>
        <w:t xml:space="preserve"> </w:t>
      </w:r>
      <w:del w:id="852" w:author="Stephen Prior" w:date="2024-05-23T10:07:00Z">
        <w:r w:rsidR="009D01C2" w:rsidRPr="006D004D" w:rsidDel="00AE2CF9">
          <w:rPr>
            <w:rFonts w:eastAsia="Times New Roman"/>
            <w:color w:val="000000"/>
          </w:rPr>
          <w:delText xml:space="preserve"> </w:delText>
        </w:r>
      </w:del>
      <w:r w:rsidR="009D01C2" w:rsidRPr="006D004D">
        <w:rPr>
          <w:rFonts w:eastAsia="Times New Roman"/>
          <w:color w:val="000000"/>
        </w:rPr>
        <w:t>30-for-36 during the first 5 months...</w:t>
      </w:r>
    </w:p>
    <w:p w14:paraId="18B347D7" w14:textId="5310AF91" w:rsidR="009D01C2" w:rsidRPr="006D004D" w:rsidRDefault="009D01C2" w:rsidP="009D01C2">
      <w:pPr>
        <w:shd w:val="clear" w:color="auto" w:fill="FFFFFF"/>
        <w:spacing w:before="100" w:beforeAutospacing="1" w:after="100" w:afterAutospacing="1"/>
        <w:textAlignment w:val="baseline"/>
        <w:rPr>
          <w:rFonts w:eastAsia="Times New Roman"/>
          <w:b/>
          <w:bCs/>
          <w:color w:val="000000"/>
        </w:rPr>
      </w:pPr>
      <w:r w:rsidRPr="006D004D">
        <w:rPr>
          <w:rFonts w:eastAsia="Times New Roman"/>
          <w:b/>
          <w:bCs/>
          <w:color w:val="000000"/>
          <w:highlight w:val="cyan"/>
        </w:rPr>
        <w:lastRenderedPageBreak/>
        <w:t xml:space="preserve">[Production: SHOW Q1 2024 Charts </w:t>
      </w:r>
      <w:proofErr w:type="gramStart"/>
      <w:r w:rsidRPr="006D004D">
        <w:rPr>
          <w:rFonts w:eastAsia="Times New Roman"/>
          <w:b/>
          <w:bCs/>
          <w:color w:val="000000"/>
          <w:highlight w:val="cyan"/>
        </w:rPr>
        <w:t>From</w:t>
      </w:r>
      <w:proofErr w:type="gramEnd"/>
      <w:r w:rsidRPr="006D004D">
        <w:rPr>
          <w:rFonts w:eastAsia="Times New Roman"/>
          <w:b/>
          <w:bCs/>
          <w:color w:val="000000"/>
          <w:highlight w:val="cyan"/>
        </w:rPr>
        <w:t xml:space="preserve"> Above quickly again]</w:t>
      </w:r>
    </w:p>
    <w:p w14:paraId="5790554C" w14:textId="17A2951C" w:rsidR="000B1A65" w:rsidRPr="006D004D" w:rsidRDefault="009D01C2" w:rsidP="009D01C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And as I showed everyone earlier in our interview...</w:t>
      </w:r>
      <w:r w:rsidRPr="006D004D">
        <w:rPr>
          <w:rFonts w:eastAsia="Times New Roman"/>
          <w:color w:val="000000"/>
        </w:rPr>
        <w:br/>
      </w:r>
      <w:r w:rsidRPr="006D004D">
        <w:rPr>
          <w:rFonts w:eastAsia="Times New Roman"/>
          <w:color w:val="000000"/>
        </w:rPr>
        <w:br/>
      </w:r>
      <w:r w:rsidR="003153FA" w:rsidRPr="006D004D">
        <w:rPr>
          <w:rFonts w:eastAsia="Times New Roman"/>
          <w:color w:val="000000"/>
        </w:rPr>
        <w:t>We started 2024</w:t>
      </w:r>
      <w:r w:rsidRPr="006D004D">
        <w:rPr>
          <w:rFonts w:eastAsia="Times New Roman"/>
          <w:color w:val="000000"/>
        </w:rPr>
        <w:t xml:space="preserve"> a perfect 27-for-27 during </w:t>
      </w:r>
      <w:r w:rsidR="003153FA" w:rsidRPr="006D004D">
        <w:rPr>
          <w:rFonts w:eastAsia="Times New Roman"/>
          <w:color w:val="000000"/>
        </w:rPr>
        <w:t xml:space="preserve">the entire </w:t>
      </w:r>
      <w:r w:rsidRPr="006D004D">
        <w:rPr>
          <w:rFonts w:eastAsia="Times New Roman"/>
          <w:color w:val="000000"/>
        </w:rPr>
        <w:t>Q1</w:t>
      </w:r>
      <w:r w:rsidR="003153FA" w:rsidRPr="006D004D">
        <w:rPr>
          <w:rFonts w:eastAsia="Times New Roman"/>
          <w:color w:val="000000"/>
        </w:rPr>
        <w:t xml:space="preserve">… January through March. </w:t>
      </w:r>
      <w:commentRangeEnd w:id="802"/>
      <w:r w:rsidR="00C9207A">
        <w:rPr>
          <w:rStyle w:val="CommentReference"/>
        </w:rPr>
        <w:commentReference w:id="802"/>
      </w:r>
      <w:commentRangeEnd w:id="851"/>
      <w:r w:rsidR="00DD71CE">
        <w:rPr>
          <w:rStyle w:val="CommentReference"/>
        </w:rPr>
        <w:commentReference w:id="851"/>
      </w:r>
    </w:p>
    <w:p w14:paraId="19C4FE3A" w14:textId="792A5290" w:rsidR="00AD33F1" w:rsidRPr="006D004D" w:rsidRDefault="00303E7E" w:rsidP="000B1A65">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w:t>
      </w:r>
      <w:r w:rsidR="000631CE" w:rsidRPr="006D004D">
        <w:rPr>
          <w:rFonts w:eastAsia="Times New Roman"/>
          <w:color w:val="000000"/>
        </w:rPr>
        <w:t xml:space="preserve"> </w:t>
      </w:r>
      <w:r w:rsidR="00AD33F1" w:rsidRPr="006D004D">
        <w:rPr>
          <w:rFonts w:eastAsia="Times New Roman"/>
          <w:color w:val="000000"/>
        </w:rPr>
        <w:t xml:space="preserve"> Nate –</w:t>
      </w:r>
      <w:r w:rsidR="00736954" w:rsidRPr="006D004D">
        <w:rPr>
          <w:rFonts w:eastAsia="Times New Roman"/>
          <w:color w:val="000000"/>
        </w:rPr>
        <w:t xml:space="preserve"> I’m not sure I have ever heard of a research service </w:t>
      </w:r>
      <w:r w:rsidR="005A7179" w:rsidRPr="006D004D">
        <w:rPr>
          <w:rFonts w:eastAsia="Times New Roman"/>
          <w:color w:val="000000"/>
        </w:rPr>
        <w:t>with</w:t>
      </w:r>
      <w:r w:rsidR="00736954" w:rsidRPr="006D004D">
        <w:rPr>
          <w:rFonts w:eastAsia="Times New Roman"/>
          <w:color w:val="000000"/>
        </w:rPr>
        <w:t xml:space="preserve"> such an incredible start...</w:t>
      </w:r>
      <w:r w:rsidR="00AD33F1" w:rsidRPr="006D004D">
        <w:rPr>
          <w:rFonts w:eastAsia="Times New Roman"/>
          <w:color w:val="000000"/>
        </w:rPr>
        <w:t xml:space="preserve"> </w:t>
      </w:r>
    </w:p>
    <w:p w14:paraId="23B713FD" w14:textId="3D0DEB90" w:rsidR="00714BA8" w:rsidRPr="006D004D" w:rsidRDefault="00736954" w:rsidP="000631CE">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And to think... </w:t>
      </w:r>
      <w:r w:rsidRPr="006D004D">
        <w:rPr>
          <w:rFonts w:eastAsia="Times New Roman"/>
          <w:color w:val="000000"/>
        </w:rPr>
        <w:br/>
      </w:r>
      <w:commentRangeStart w:id="853"/>
      <w:commentRangeStart w:id="854"/>
      <w:r w:rsidRPr="006D004D">
        <w:rPr>
          <w:rFonts w:eastAsia="Times New Roman"/>
          <w:color w:val="000000"/>
        </w:rPr>
        <w:br/>
        <w:t>Now with the power of AI... the profits that you and your members bring in</w:t>
      </w:r>
      <w:r w:rsidR="00F00294" w:rsidRPr="006D004D">
        <w:rPr>
          <w:rFonts w:eastAsia="Times New Roman"/>
          <w:color w:val="000000"/>
        </w:rPr>
        <w:t xml:space="preserve"> each week</w:t>
      </w:r>
      <w:r w:rsidRPr="006D004D">
        <w:rPr>
          <w:rFonts w:eastAsia="Times New Roman"/>
          <w:color w:val="000000"/>
        </w:rPr>
        <w:t xml:space="preserve">... </w:t>
      </w:r>
      <w:r w:rsidRPr="006D004D">
        <w:rPr>
          <w:rFonts w:eastAsia="Times New Roman"/>
          <w:color w:val="000000"/>
        </w:rPr>
        <w:br/>
      </w:r>
      <w:commentRangeEnd w:id="853"/>
      <w:r w:rsidR="00115750">
        <w:rPr>
          <w:rStyle w:val="CommentReference"/>
        </w:rPr>
        <w:commentReference w:id="853"/>
      </w:r>
      <w:commentRangeEnd w:id="854"/>
      <w:r w:rsidR="00DB54BE">
        <w:rPr>
          <w:rStyle w:val="CommentReference"/>
        </w:rPr>
        <w:commentReference w:id="854"/>
      </w:r>
      <w:r w:rsidRPr="006D004D">
        <w:rPr>
          <w:rFonts w:eastAsia="Times New Roman"/>
          <w:color w:val="000000"/>
        </w:rPr>
        <w:br/>
        <w:t xml:space="preserve">Could be exponentially greater. </w:t>
      </w:r>
      <w:r w:rsidR="000631CE" w:rsidRPr="006D004D">
        <w:rPr>
          <w:rFonts w:eastAsia="Times New Roman"/>
          <w:color w:val="000000"/>
        </w:rPr>
        <w:br/>
      </w:r>
      <w:r w:rsidR="000631CE" w:rsidRPr="006D004D">
        <w:rPr>
          <w:rFonts w:eastAsia="Times New Roman"/>
          <w:color w:val="000000"/>
        </w:rPr>
        <w:br/>
      </w:r>
      <w:r w:rsidR="000B1A65" w:rsidRPr="006D004D">
        <w:rPr>
          <w:rFonts w:eastAsia="Times New Roman"/>
          <w:b/>
          <w:bCs/>
          <w:color w:val="000000"/>
        </w:rPr>
        <w:t xml:space="preserve">Nate: </w:t>
      </w:r>
      <w:r w:rsidRPr="006D004D">
        <w:rPr>
          <w:rFonts w:eastAsia="Times New Roman"/>
          <w:b/>
          <w:bCs/>
          <w:color w:val="000000"/>
        </w:rPr>
        <w:t xml:space="preserve"> </w:t>
      </w:r>
      <w:r w:rsidR="00F00294" w:rsidRPr="006D004D">
        <w:rPr>
          <w:rFonts w:eastAsia="Times New Roman"/>
          <w:b/>
          <w:bCs/>
          <w:color w:val="000000"/>
        </w:rPr>
        <w:t xml:space="preserve"> </w:t>
      </w:r>
      <w:r w:rsidR="00F00294" w:rsidRPr="006D004D">
        <w:rPr>
          <w:rFonts w:eastAsia="Times New Roman"/>
          <w:color w:val="000000"/>
        </w:rPr>
        <w:t>That’s exactly right.</w:t>
      </w:r>
      <w:r w:rsidR="00F00294" w:rsidRPr="006D004D">
        <w:rPr>
          <w:rFonts w:eastAsia="Times New Roman"/>
          <w:color w:val="000000"/>
        </w:rPr>
        <w:br/>
      </w:r>
      <w:r w:rsidR="00F00294" w:rsidRPr="006D004D">
        <w:rPr>
          <w:rFonts w:eastAsia="Times New Roman"/>
          <w:color w:val="000000"/>
        </w:rPr>
        <w:br/>
        <w:t xml:space="preserve">Thanks to the latest update to SAM... the sky is the limit. </w:t>
      </w:r>
      <w:r w:rsidR="006A48AE" w:rsidRPr="006D004D">
        <w:rPr>
          <w:rFonts w:eastAsia="Times New Roman"/>
          <w:color w:val="000000"/>
        </w:rPr>
        <w:br/>
      </w:r>
      <w:r w:rsidR="006A48AE" w:rsidRPr="006D004D">
        <w:rPr>
          <w:rFonts w:eastAsia="Times New Roman"/>
          <w:color w:val="000000"/>
        </w:rPr>
        <w:br/>
        <w:t>It</w:t>
      </w:r>
      <w:commentRangeStart w:id="855"/>
      <w:commentRangeStart w:id="856"/>
      <w:r w:rsidR="006A48AE" w:rsidRPr="006D004D">
        <w:rPr>
          <w:rFonts w:eastAsia="Times New Roman"/>
          <w:color w:val="000000"/>
        </w:rPr>
        <w:t xml:space="preserve">'s </w:t>
      </w:r>
      <w:commentRangeEnd w:id="855"/>
      <w:r w:rsidR="00115750">
        <w:rPr>
          <w:rStyle w:val="CommentReference"/>
        </w:rPr>
        <w:commentReference w:id="855"/>
      </w:r>
      <w:commentRangeEnd w:id="856"/>
      <w:r w:rsidR="00DB54BE">
        <w:rPr>
          <w:rStyle w:val="CommentReference"/>
        </w:rPr>
        <w:commentReference w:id="856"/>
      </w:r>
      <w:r w:rsidR="006A48AE" w:rsidRPr="006D004D">
        <w:rPr>
          <w:rFonts w:eastAsia="Times New Roman"/>
          <w:color w:val="000000"/>
        </w:rPr>
        <w:t xml:space="preserve">finding more of these trades than ever before. </w:t>
      </w:r>
      <w:r w:rsidR="00F00294" w:rsidRPr="006D004D">
        <w:rPr>
          <w:rFonts w:eastAsia="Times New Roman"/>
          <w:color w:val="000000"/>
        </w:rPr>
        <w:br/>
      </w:r>
      <w:r w:rsidR="00F00294" w:rsidRPr="006D004D">
        <w:rPr>
          <w:rFonts w:eastAsia="Times New Roman"/>
          <w:color w:val="000000"/>
        </w:rPr>
        <w:br/>
      </w:r>
      <w:r w:rsidR="00703E3A" w:rsidRPr="006D004D">
        <w:rPr>
          <w:rFonts w:eastAsia="Times New Roman"/>
          <w:color w:val="000000"/>
        </w:rPr>
        <w:t>Even</w:t>
      </w:r>
      <w:r w:rsidR="00F00294" w:rsidRPr="006D004D">
        <w:rPr>
          <w:rFonts w:eastAsia="Times New Roman"/>
          <w:color w:val="000000"/>
        </w:rPr>
        <w:t xml:space="preserve"> with this big advancement in AI trading...</w:t>
      </w:r>
      <w:r w:rsidR="00F00294" w:rsidRPr="006D004D">
        <w:rPr>
          <w:rFonts w:eastAsia="Times New Roman"/>
          <w:color w:val="000000"/>
        </w:rPr>
        <w:br/>
      </w:r>
      <w:r w:rsidR="00F00294" w:rsidRPr="006D004D">
        <w:rPr>
          <w:rFonts w:eastAsia="Times New Roman"/>
          <w:color w:val="000000"/>
        </w:rPr>
        <w:br/>
        <w:t>I’m still go</w:t>
      </w:r>
      <w:r w:rsidR="00703E3A" w:rsidRPr="006D004D">
        <w:rPr>
          <w:rFonts w:eastAsia="Times New Roman"/>
          <w:color w:val="000000"/>
        </w:rPr>
        <w:t>i</w:t>
      </w:r>
      <w:r w:rsidR="00F00294" w:rsidRPr="006D004D">
        <w:rPr>
          <w:rFonts w:eastAsia="Times New Roman"/>
          <w:color w:val="000000"/>
        </w:rPr>
        <w:t xml:space="preserve">ng to </w:t>
      </w:r>
      <w:r w:rsidR="006D0538">
        <w:rPr>
          <w:rFonts w:eastAsia="Times New Roman"/>
          <w:color w:val="000000"/>
        </w:rPr>
        <w:t>share</w:t>
      </w:r>
      <w:r w:rsidR="00F00294" w:rsidRPr="006D004D">
        <w:rPr>
          <w:rFonts w:eastAsia="Times New Roman"/>
          <w:color w:val="000000"/>
        </w:rPr>
        <w:t xml:space="preserve"> my </w:t>
      </w:r>
      <w:r w:rsidR="006D0538">
        <w:rPr>
          <w:rFonts w:eastAsia="Times New Roman"/>
          <w:color w:val="000000"/>
        </w:rPr>
        <w:t>best trades</w:t>
      </w:r>
      <w:r w:rsidR="00F00294" w:rsidRPr="006D004D">
        <w:rPr>
          <w:rFonts w:eastAsia="Times New Roman"/>
          <w:color w:val="000000"/>
        </w:rPr>
        <w:t xml:space="preserve"> with my members </w:t>
      </w:r>
      <w:r w:rsidR="00703E3A" w:rsidRPr="006D004D">
        <w:rPr>
          <w:rFonts w:eastAsia="Times New Roman"/>
          <w:color w:val="000000"/>
        </w:rPr>
        <w:t>every</w:t>
      </w:r>
      <w:r w:rsidR="00F00294" w:rsidRPr="006D004D">
        <w:rPr>
          <w:rFonts w:eastAsia="Times New Roman"/>
          <w:color w:val="000000"/>
        </w:rPr>
        <w:t xml:space="preserve"> </w:t>
      </w:r>
      <w:r w:rsidR="0082216C" w:rsidRPr="006D004D">
        <w:rPr>
          <w:rFonts w:eastAsia="Times New Roman"/>
          <w:color w:val="000000"/>
        </w:rPr>
        <w:t>Monday @ 12pm EST.</w:t>
      </w:r>
      <w:r w:rsidRPr="006D004D">
        <w:rPr>
          <w:rFonts w:eastAsia="Times New Roman"/>
          <w:color w:val="000000"/>
        </w:rPr>
        <w:br/>
      </w:r>
      <w:r w:rsidR="00F00294" w:rsidRPr="006D004D">
        <w:rPr>
          <w:rFonts w:eastAsia="Times New Roman"/>
          <w:color w:val="000000"/>
        </w:rPr>
        <w:br/>
        <w:t>Remember</w:t>
      </w:r>
      <w:r w:rsidR="00703E3A" w:rsidRPr="006D004D">
        <w:rPr>
          <w:rFonts w:eastAsia="Times New Roman"/>
          <w:color w:val="000000"/>
        </w:rPr>
        <w:t xml:space="preserve"> </w:t>
      </w:r>
      <w:proofErr w:type="gramStart"/>
      <w:r w:rsidR="00703E3A" w:rsidRPr="006D004D">
        <w:rPr>
          <w:rFonts w:eastAsia="Times New Roman"/>
          <w:color w:val="000000"/>
        </w:rPr>
        <w:t xml:space="preserve">- </w:t>
      </w:r>
      <w:r w:rsidR="00F00294" w:rsidRPr="006D004D">
        <w:rPr>
          <w:rFonts w:eastAsia="Times New Roman"/>
          <w:color w:val="000000"/>
        </w:rPr>
        <w:t xml:space="preserve"> this</w:t>
      </w:r>
      <w:proofErr w:type="gramEnd"/>
      <w:r w:rsidR="00F00294" w:rsidRPr="006D004D">
        <w:rPr>
          <w:rFonts w:eastAsia="Times New Roman"/>
          <w:color w:val="000000"/>
        </w:rPr>
        <w:t xml:space="preserve"> strategy was </w:t>
      </w:r>
      <w:commentRangeStart w:id="857"/>
      <w:r w:rsidR="00F00294" w:rsidRPr="006D004D">
        <w:rPr>
          <w:rFonts w:eastAsia="Times New Roman"/>
          <w:color w:val="000000"/>
        </w:rPr>
        <w:t xml:space="preserve">perfect during </w:t>
      </w:r>
      <w:r w:rsidR="000A756A">
        <w:rPr>
          <w:rFonts w:eastAsia="Times New Roman"/>
          <w:color w:val="000000"/>
        </w:rPr>
        <w:t>the latest quarter</w:t>
      </w:r>
      <w:r w:rsidR="00F00294" w:rsidRPr="006D004D">
        <w:rPr>
          <w:rFonts w:eastAsia="Times New Roman"/>
          <w:color w:val="000000"/>
        </w:rPr>
        <w:t xml:space="preserve">... </w:t>
      </w:r>
      <w:commentRangeEnd w:id="857"/>
      <w:r w:rsidR="006D0538">
        <w:rPr>
          <w:rStyle w:val="CommentReference"/>
        </w:rPr>
        <w:commentReference w:id="857"/>
      </w:r>
      <w:r w:rsidR="00F00294" w:rsidRPr="006D004D">
        <w:rPr>
          <w:rFonts w:eastAsia="Times New Roman"/>
          <w:color w:val="000000"/>
        </w:rPr>
        <w:br/>
      </w:r>
      <w:r w:rsidR="00F00294" w:rsidRPr="006D004D">
        <w:rPr>
          <w:rFonts w:eastAsia="Times New Roman"/>
          <w:color w:val="000000"/>
        </w:rPr>
        <w:br/>
      </w:r>
      <w:r w:rsidR="00714BA8" w:rsidRPr="006D004D">
        <w:rPr>
          <w:rFonts w:eastAsia="Times New Roman"/>
          <w:color w:val="000000"/>
        </w:rPr>
        <w:t>And while I don’t think it is realistic to stay perfect forever...</w:t>
      </w:r>
      <w:r w:rsidR="00714BA8" w:rsidRPr="006D004D">
        <w:rPr>
          <w:rFonts w:eastAsia="Times New Roman"/>
          <w:color w:val="000000"/>
        </w:rPr>
        <w:br/>
      </w:r>
      <w:r w:rsidR="00714BA8" w:rsidRPr="006D004D">
        <w:rPr>
          <w:rFonts w:eastAsia="Times New Roman"/>
          <w:color w:val="000000"/>
        </w:rPr>
        <w:br/>
        <w:t>T</w:t>
      </w:r>
      <w:r w:rsidR="00F00294" w:rsidRPr="006D004D">
        <w:rPr>
          <w:rFonts w:eastAsia="Times New Roman"/>
          <w:color w:val="000000"/>
        </w:rPr>
        <w:t>he goal of utilizing AI isn’t to hit the reset button...</w:t>
      </w:r>
      <w:r w:rsidR="00F00294" w:rsidRPr="006D004D">
        <w:rPr>
          <w:rFonts w:eastAsia="Times New Roman"/>
          <w:color w:val="000000"/>
        </w:rPr>
        <w:br/>
      </w:r>
      <w:r w:rsidR="00F00294" w:rsidRPr="006D004D">
        <w:rPr>
          <w:rFonts w:eastAsia="Times New Roman"/>
          <w:color w:val="000000"/>
        </w:rPr>
        <w:br/>
        <w:t>It's to take our Earnings Profit Surge gains to the next level.</w:t>
      </w:r>
      <w:r w:rsidR="00703E3A" w:rsidRPr="006D004D">
        <w:rPr>
          <w:rFonts w:eastAsia="Times New Roman"/>
          <w:color w:val="000000"/>
        </w:rPr>
        <w:br/>
      </w:r>
      <w:r w:rsidR="000631CE" w:rsidRPr="006D004D">
        <w:rPr>
          <w:rFonts w:eastAsia="Times New Roman"/>
          <w:color w:val="000000"/>
        </w:rPr>
        <w:br/>
      </w:r>
      <w:r w:rsidR="000631CE" w:rsidRPr="006D004D">
        <w:rPr>
          <w:rFonts w:eastAsia="Times New Roman"/>
          <w:b/>
          <w:bCs/>
          <w:color w:val="000000"/>
        </w:rPr>
        <w:t>Bill:</w:t>
      </w:r>
      <w:r w:rsidR="000631CE" w:rsidRPr="006D004D">
        <w:rPr>
          <w:rFonts w:eastAsia="Times New Roman"/>
          <w:color w:val="000000"/>
        </w:rPr>
        <w:t xml:space="preserve"> </w:t>
      </w:r>
      <w:r w:rsidR="00F00294" w:rsidRPr="006D004D">
        <w:rPr>
          <w:rFonts w:eastAsia="Times New Roman"/>
          <w:color w:val="000000"/>
        </w:rPr>
        <w:t>That makes complete sense</w:t>
      </w:r>
      <w:r w:rsidR="000631CE" w:rsidRPr="006D004D">
        <w:rPr>
          <w:rFonts w:eastAsia="Times New Roman"/>
          <w:color w:val="000000"/>
        </w:rPr>
        <w:t>...</w:t>
      </w:r>
      <w:r w:rsidR="00714BA8" w:rsidRPr="006D004D">
        <w:rPr>
          <w:rFonts w:eastAsia="Times New Roman"/>
          <w:color w:val="000000"/>
        </w:rPr>
        <w:br/>
      </w:r>
      <w:r w:rsidR="00714BA8" w:rsidRPr="006D004D">
        <w:rPr>
          <w:rFonts w:eastAsia="Times New Roman"/>
          <w:color w:val="000000"/>
        </w:rPr>
        <w:br/>
        <w:t xml:space="preserve">You’re not fixing a strategy because </w:t>
      </w:r>
      <w:r w:rsidR="00703E3A" w:rsidRPr="006D004D">
        <w:rPr>
          <w:rFonts w:eastAsia="Times New Roman"/>
          <w:color w:val="000000"/>
        </w:rPr>
        <w:t>you think it’s</w:t>
      </w:r>
      <w:r w:rsidR="00714BA8" w:rsidRPr="006D004D">
        <w:rPr>
          <w:rFonts w:eastAsia="Times New Roman"/>
          <w:color w:val="000000"/>
        </w:rPr>
        <w:t xml:space="preserve"> broken...</w:t>
      </w:r>
    </w:p>
    <w:p w14:paraId="49E64D5E" w14:textId="1F7B076E" w:rsidR="000631CE" w:rsidRPr="006D004D" w:rsidRDefault="00714BA8" w:rsidP="000631CE">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You’re doing the opposite</w:t>
      </w:r>
      <w:r w:rsidR="00703E3A" w:rsidRPr="006D004D">
        <w:rPr>
          <w:rFonts w:eastAsia="Times New Roman"/>
          <w:color w:val="000000"/>
        </w:rPr>
        <w:t xml:space="preserve"> and doubling down. </w:t>
      </w:r>
      <w:r w:rsidRPr="006D004D">
        <w:rPr>
          <w:rFonts w:eastAsia="Times New Roman"/>
          <w:color w:val="000000"/>
        </w:rPr>
        <w:br/>
      </w:r>
      <w:r w:rsidRPr="006D004D">
        <w:rPr>
          <w:rFonts w:eastAsia="Times New Roman"/>
          <w:color w:val="000000"/>
        </w:rPr>
        <w:br/>
        <w:t xml:space="preserve">You’re </w:t>
      </w:r>
      <w:r w:rsidR="00703E3A" w:rsidRPr="006D004D">
        <w:rPr>
          <w:rFonts w:eastAsia="Times New Roman"/>
          <w:color w:val="000000"/>
        </w:rPr>
        <w:t>investing in game</w:t>
      </w:r>
      <w:r w:rsidR="00ED37C8">
        <w:rPr>
          <w:rFonts w:eastAsia="Times New Roman"/>
          <w:color w:val="000000"/>
        </w:rPr>
        <w:t>-breaking technology,</w:t>
      </w:r>
      <w:r w:rsidR="00703E3A" w:rsidRPr="006D004D">
        <w:rPr>
          <w:rFonts w:eastAsia="Times New Roman"/>
          <w:color w:val="000000"/>
        </w:rPr>
        <w:t xml:space="preserve"> </w:t>
      </w:r>
      <w:r w:rsidRPr="006D004D">
        <w:rPr>
          <w:rFonts w:eastAsia="Times New Roman"/>
          <w:color w:val="000000"/>
        </w:rPr>
        <w:t>making it easier than ever to find MORE profits faster...</w:t>
      </w:r>
      <w:r w:rsidRPr="006D004D">
        <w:rPr>
          <w:rFonts w:eastAsia="Times New Roman"/>
          <w:color w:val="000000"/>
        </w:rPr>
        <w:br/>
      </w:r>
      <w:r w:rsidR="000631CE" w:rsidRPr="006D004D">
        <w:rPr>
          <w:rFonts w:eastAsia="Times New Roman"/>
          <w:color w:val="000000"/>
        </w:rPr>
        <w:br/>
      </w:r>
      <w:r w:rsidRPr="006D004D">
        <w:rPr>
          <w:rFonts w:eastAsia="Times New Roman"/>
          <w:color w:val="000000"/>
        </w:rPr>
        <w:t>It’s</w:t>
      </w:r>
      <w:r w:rsidR="000631CE" w:rsidRPr="006D004D">
        <w:rPr>
          <w:rFonts w:eastAsia="Times New Roman"/>
          <w:color w:val="000000"/>
        </w:rPr>
        <w:t xml:space="preserve"> refreshing to see a trading expert that is not only</w:t>
      </w:r>
      <w:r w:rsidRPr="006D004D">
        <w:rPr>
          <w:rFonts w:eastAsia="Times New Roman"/>
          <w:color w:val="000000"/>
        </w:rPr>
        <w:t xml:space="preserve"> so transparent</w:t>
      </w:r>
      <w:r w:rsidR="000631CE" w:rsidRPr="006D004D">
        <w:rPr>
          <w:rFonts w:eastAsia="Times New Roman"/>
          <w:color w:val="000000"/>
        </w:rPr>
        <w:t xml:space="preserve">... </w:t>
      </w:r>
      <w:r w:rsidR="000631CE" w:rsidRPr="006D004D">
        <w:rPr>
          <w:rFonts w:eastAsia="Times New Roman"/>
          <w:color w:val="000000"/>
        </w:rPr>
        <w:br/>
      </w:r>
      <w:r w:rsidR="000631CE" w:rsidRPr="006D004D">
        <w:rPr>
          <w:rFonts w:eastAsia="Times New Roman"/>
          <w:color w:val="000000"/>
        </w:rPr>
        <w:br/>
        <w:t>But also incredibl</w:t>
      </w:r>
      <w:r w:rsidR="005B0BB8" w:rsidRPr="006D004D">
        <w:rPr>
          <w:rFonts w:eastAsia="Times New Roman"/>
          <w:color w:val="000000"/>
        </w:rPr>
        <w:t>y</w:t>
      </w:r>
      <w:r w:rsidR="000631CE" w:rsidRPr="006D004D">
        <w:rPr>
          <w:rFonts w:eastAsia="Times New Roman"/>
          <w:color w:val="000000"/>
        </w:rPr>
        <w:t xml:space="preserve"> successful as well. </w:t>
      </w:r>
      <w:r w:rsidR="000631CE" w:rsidRPr="006D004D">
        <w:rPr>
          <w:rFonts w:eastAsia="Times New Roman"/>
          <w:color w:val="000000"/>
        </w:rPr>
        <w:br/>
      </w:r>
      <w:r w:rsidR="000631CE" w:rsidRPr="006D004D">
        <w:rPr>
          <w:rFonts w:eastAsia="Times New Roman"/>
          <w:color w:val="000000"/>
        </w:rPr>
        <w:lastRenderedPageBreak/>
        <w:br/>
      </w:r>
      <w:commentRangeStart w:id="858"/>
      <w:commentRangeStart w:id="859"/>
      <w:r w:rsidR="000631CE" w:rsidRPr="006D004D">
        <w:rPr>
          <w:rFonts w:eastAsia="Times New Roman"/>
          <w:color w:val="000000"/>
        </w:rPr>
        <w:t xml:space="preserve">As I mentioned </w:t>
      </w:r>
      <w:r w:rsidR="005B0BB8" w:rsidRPr="006D004D">
        <w:rPr>
          <w:rFonts w:eastAsia="Times New Roman"/>
          <w:color w:val="000000"/>
        </w:rPr>
        <w:t>at</w:t>
      </w:r>
      <w:r w:rsidR="000631CE" w:rsidRPr="006D004D">
        <w:rPr>
          <w:rFonts w:eastAsia="Times New Roman"/>
          <w:color w:val="000000"/>
        </w:rPr>
        <w:t xml:space="preserve"> the beginning of this interview</w:t>
      </w:r>
      <w:r w:rsidR="005B0BB8" w:rsidRPr="006D004D">
        <w:rPr>
          <w:rFonts w:eastAsia="Times New Roman"/>
          <w:color w:val="000000"/>
        </w:rPr>
        <w:t>...</w:t>
      </w:r>
    </w:p>
    <w:p w14:paraId="041C9072" w14:textId="300CB324" w:rsidR="003F36D2" w:rsidRPr="006D004D" w:rsidRDefault="000631CE" w:rsidP="000631CE">
      <w:r w:rsidRPr="006D004D">
        <w:t xml:space="preserve">If you had put just $5,000 into each of Nate’s first </w:t>
      </w:r>
      <w:del w:id="860" w:author="Leonard Kardelis" w:date="2024-05-22T10:01:00Z">
        <w:r w:rsidR="00821109" w:rsidRPr="006D004D" w:rsidDel="00DD71CE">
          <w:delText>72</w:delText>
        </w:r>
        <w:r w:rsidRPr="006D004D" w:rsidDel="00DD71CE">
          <w:delText xml:space="preserve"> </w:delText>
        </w:r>
      </w:del>
      <w:ins w:id="861" w:author="Leonard Kardelis" w:date="2024-05-22T10:01:00Z">
        <w:r w:rsidR="00DD71CE">
          <w:t xml:space="preserve"> 75</w:t>
        </w:r>
        <w:r w:rsidR="00DD71CE" w:rsidRPr="006D004D">
          <w:t xml:space="preserve"> </w:t>
        </w:r>
      </w:ins>
      <w:r w:rsidRPr="006D004D">
        <w:t xml:space="preserve">trades… </w:t>
      </w:r>
      <w:r w:rsidRPr="006D004D">
        <w:br/>
      </w:r>
      <w:r w:rsidRPr="006D004D">
        <w:br/>
      </w:r>
      <w:r w:rsidRPr="006D004D">
        <w:rPr>
          <w:b/>
          <w:bCs/>
        </w:rPr>
        <w:t xml:space="preserve">You could have walked away with </w:t>
      </w:r>
      <w:r w:rsidR="00821109" w:rsidRPr="006D004D">
        <w:rPr>
          <w:b/>
          <w:bCs/>
        </w:rPr>
        <w:t>$</w:t>
      </w:r>
      <w:del w:id="862" w:author="Leonard Kardelis" w:date="2024-05-22T10:01:00Z">
        <w:r w:rsidR="00821109" w:rsidRPr="006D004D" w:rsidDel="00DD71CE">
          <w:rPr>
            <w:b/>
            <w:bCs/>
          </w:rPr>
          <w:delText>56,108</w:delText>
        </w:r>
      </w:del>
      <w:ins w:id="863" w:author="Leonard Kardelis" w:date="2024-05-22T10:01:00Z">
        <w:r w:rsidR="00DD71CE">
          <w:rPr>
            <w:b/>
            <w:bCs/>
          </w:rPr>
          <w:t xml:space="preserve"> 54,450</w:t>
        </w:r>
      </w:ins>
      <w:r w:rsidR="00821109" w:rsidRPr="006D004D">
        <w:rPr>
          <w:b/>
          <w:bCs/>
        </w:rPr>
        <w:t xml:space="preserve"> </w:t>
      </w:r>
      <w:r w:rsidRPr="006D004D">
        <w:rPr>
          <w:b/>
          <w:bCs/>
        </w:rPr>
        <w:t>in pure profit</w:t>
      </w:r>
      <w:r w:rsidR="00821109" w:rsidRPr="006D004D">
        <w:rPr>
          <w:b/>
          <w:bCs/>
        </w:rPr>
        <w:t xml:space="preserve"> in less than a year! </w:t>
      </w:r>
      <w:r w:rsidRPr="006D004D">
        <w:rPr>
          <w:b/>
          <w:bCs/>
        </w:rPr>
        <w:br/>
      </w:r>
      <w:r w:rsidRPr="006D004D">
        <w:rPr>
          <w:b/>
          <w:bCs/>
        </w:rPr>
        <w:br/>
      </w:r>
      <w:commentRangeEnd w:id="858"/>
      <w:r w:rsidR="003F768F">
        <w:rPr>
          <w:rStyle w:val="CommentReference"/>
        </w:rPr>
        <w:commentReference w:id="858"/>
      </w:r>
      <w:commentRangeEnd w:id="859"/>
      <w:r w:rsidR="00DD71CE">
        <w:rPr>
          <w:rStyle w:val="CommentReference"/>
        </w:rPr>
        <w:commentReference w:id="859"/>
      </w:r>
      <w:r w:rsidRPr="006D004D">
        <w:t xml:space="preserve">Those are </w:t>
      </w:r>
      <w:proofErr w:type="gramStart"/>
      <w:r w:rsidRPr="006D004D">
        <w:t>real</w:t>
      </w:r>
      <w:proofErr w:type="gramEnd"/>
      <w:r w:rsidRPr="006D004D">
        <w:t xml:space="preserve"> game-changing results</w:t>
      </w:r>
      <w:r w:rsidR="005B0BB8" w:rsidRPr="006D004D">
        <w:t>...</w:t>
      </w:r>
      <w:r w:rsidR="005B0BB8" w:rsidRPr="006D004D">
        <w:br/>
      </w:r>
      <w:r w:rsidR="00297605" w:rsidRPr="006D004D">
        <w:br/>
        <w:t xml:space="preserve">But I have to ask... </w:t>
      </w:r>
    </w:p>
    <w:p w14:paraId="22E297B0" w14:textId="223DE522" w:rsidR="003F36D2" w:rsidRPr="006D004D" w:rsidRDefault="00297605" w:rsidP="000631CE">
      <w:r w:rsidRPr="006D004D">
        <w:br/>
        <w:t xml:space="preserve">With gains like these... </w:t>
      </w:r>
      <w:r w:rsidRPr="006D004D">
        <w:br/>
      </w:r>
      <w:r w:rsidRPr="006D004D">
        <w:br/>
        <w:t xml:space="preserve">There is no way that you are </w:t>
      </w:r>
      <w:r w:rsidR="000E4D58" w:rsidRPr="006D004D">
        <w:t xml:space="preserve">just </w:t>
      </w:r>
      <w:r w:rsidRPr="006D004D">
        <w:t xml:space="preserve">trading stocks... </w:t>
      </w:r>
      <w:r w:rsidRPr="006D004D">
        <w:br/>
      </w:r>
      <w:r w:rsidRPr="006D004D">
        <w:br/>
        <w:t xml:space="preserve">Can you explain how you’ve managed to pull in gains as </w:t>
      </w:r>
      <w:commentRangeStart w:id="864"/>
      <w:commentRangeStart w:id="865"/>
      <w:commentRangeStart w:id="866"/>
      <w:commentRangeStart w:id="867"/>
      <w:commentRangeStart w:id="868"/>
      <w:r w:rsidRPr="006D004D">
        <w:t>much 1,</w:t>
      </w:r>
      <w:ins w:id="869" w:author="Stephen Prior" w:date="2024-05-24T15:33:00Z">
        <w:r w:rsidR="00391A10">
          <w:t>000</w:t>
        </w:r>
      </w:ins>
      <w:del w:id="870" w:author="Stephen Prior" w:date="2024-05-24T15:33:00Z">
        <w:r w:rsidR="00837EB8" w:rsidRPr="006D004D" w:rsidDel="00391A10">
          <w:delText>130</w:delText>
        </w:r>
      </w:del>
      <w:r w:rsidR="00837EB8" w:rsidRPr="006D004D">
        <w:t>%</w:t>
      </w:r>
      <w:del w:id="871" w:author="Stephen Prior" w:date="2024-05-24T15:33:00Z">
        <w:r w:rsidR="00837EB8" w:rsidRPr="006D004D" w:rsidDel="00391A10">
          <w:delText xml:space="preserve"> </w:delText>
        </w:r>
      </w:del>
      <w:ins w:id="872" w:author="Stephen Prior" w:date="2024-05-24T15:33:00Z">
        <w:r w:rsidR="00391A10">
          <w:t xml:space="preserve"> in the past</w:t>
        </w:r>
      </w:ins>
      <w:del w:id="873" w:author="Stephen Prior" w:date="2024-05-24T15:33:00Z">
        <w:r w:rsidR="00837EB8" w:rsidRPr="006D004D" w:rsidDel="00391A10">
          <w:delText>in as little as two days</w:delText>
        </w:r>
      </w:del>
      <w:r w:rsidR="00837EB8" w:rsidRPr="006D004D">
        <w:t>?</w:t>
      </w:r>
      <w:commentRangeEnd w:id="864"/>
      <w:r w:rsidR="008A1F0C">
        <w:rPr>
          <w:rStyle w:val="CommentReference"/>
        </w:rPr>
        <w:commentReference w:id="864"/>
      </w:r>
      <w:commentRangeEnd w:id="865"/>
      <w:r w:rsidR="00AE2CF9">
        <w:rPr>
          <w:rStyle w:val="CommentReference"/>
        </w:rPr>
        <w:commentReference w:id="865"/>
      </w:r>
      <w:commentRangeEnd w:id="866"/>
      <w:r w:rsidR="000544CF">
        <w:rPr>
          <w:rStyle w:val="CommentReference"/>
        </w:rPr>
        <w:commentReference w:id="866"/>
      </w:r>
      <w:commentRangeEnd w:id="867"/>
      <w:r w:rsidR="00391A10">
        <w:rPr>
          <w:rStyle w:val="CommentReference"/>
        </w:rPr>
        <w:commentReference w:id="867"/>
      </w:r>
      <w:commentRangeEnd w:id="868"/>
      <w:r w:rsidR="004E01CE">
        <w:rPr>
          <w:rStyle w:val="CommentReference"/>
        </w:rPr>
        <w:commentReference w:id="868"/>
      </w:r>
      <w:r w:rsidR="00981742" w:rsidRPr="006D004D">
        <w:br/>
      </w:r>
    </w:p>
    <w:p w14:paraId="00BB4CD6" w14:textId="08828BCE" w:rsidR="003F36D2" w:rsidRPr="006D004D" w:rsidRDefault="000E4D58" w:rsidP="003F36D2">
      <w:pPr>
        <w:jc w:val="center"/>
        <w:rPr>
          <w:rFonts w:eastAsiaTheme="majorEastAsia"/>
          <w:b/>
          <w:bCs/>
          <w:spacing w:val="-10"/>
          <w:kern w:val="28"/>
          <w:sz w:val="56"/>
          <w:szCs w:val="56"/>
        </w:rPr>
      </w:pPr>
      <w:r w:rsidRPr="006D004D">
        <w:rPr>
          <w:rFonts w:eastAsiaTheme="majorEastAsia"/>
          <w:b/>
          <w:bCs/>
          <w:spacing w:val="-10"/>
          <w:kern w:val="28"/>
          <w:sz w:val="56"/>
          <w:szCs w:val="56"/>
        </w:rPr>
        <w:t>Supercharging</w:t>
      </w:r>
      <w:r w:rsidR="00837EB8" w:rsidRPr="006D004D">
        <w:rPr>
          <w:rFonts w:eastAsiaTheme="majorEastAsia"/>
          <w:b/>
          <w:bCs/>
          <w:spacing w:val="-10"/>
          <w:kern w:val="28"/>
          <w:sz w:val="56"/>
          <w:szCs w:val="56"/>
        </w:rPr>
        <w:t xml:space="preserve"> Your Profits</w:t>
      </w:r>
    </w:p>
    <w:p w14:paraId="6C29FF84" w14:textId="1DCD4EE9" w:rsidR="000E4D58" w:rsidRPr="006D004D" w:rsidRDefault="00837EB8" w:rsidP="000E4D58">
      <w:r w:rsidRPr="006D004D">
        <w:br/>
      </w:r>
      <w:r w:rsidRPr="006D004D">
        <w:rPr>
          <w:b/>
          <w:bCs/>
        </w:rPr>
        <w:t>Nate:</w:t>
      </w:r>
      <w:r w:rsidRPr="006D004D">
        <w:t xml:space="preserve">  </w:t>
      </w:r>
      <w:r w:rsidR="00262825" w:rsidRPr="006D004D">
        <w:t>I’m glad you brought that up</w:t>
      </w:r>
      <w:r w:rsidR="000E4D58" w:rsidRPr="006D004D">
        <w:t xml:space="preserve">... </w:t>
      </w:r>
      <w:r w:rsidR="000E4D58" w:rsidRPr="006D004D">
        <w:br/>
      </w:r>
      <w:r w:rsidR="000E4D58" w:rsidRPr="006D004D">
        <w:br/>
      </w:r>
      <w:r w:rsidR="00262825" w:rsidRPr="006D004D">
        <w:t xml:space="preserve">Because all </w:t>
      </w:r>
      <w:r w:rsidR="000E4D58" w:rsidRPr="006D004D">
        <w:t>of the gains that I</w:t>
      </w:r>
      <w:r w:rsidR="005A7179" w:rsidRPr="006D004D">
        <w:t xml:space="preserve">’ve </w:t>
      </w:r>
      <w:r w:rsidR="000E4D58" w:rsidRPr="006D004D">
        <w:t xml:space="preserve">referenced during this interview are </w:t>
      </w:r>
      <w:r w:rsidR="005A7179" w:rsidRPr="006D004D">
        <w:t>thanks to the power of</w:t>
      </w:r>
      <w:r w:rsidR="000E4D58" w:rsidRPr="006D004D">
        <w:t xml:space="preserve"> options... </w:t>
      </w:r>
      <w:r w:rsidRPr="006D004D">
        <w:br/>
      </w:r>
    </w:p>
    <w:p w14:paraId="1F4B8A37" w14:textId="597AD83D" w:rsidR="00837EB8" w:rsidRPr="006D004D" w:rsidRDefault="000E4D58" w:rsidP="00837EB8">
      <w:r w:rsidRPr="006D004D">
        <w:t>And look</w:t>
      </w:r>
      <w:commentRangeStart w:id="874"/>
      <w:r w:rsidR="00837EB8" w:rsidRPr="006D004D">
        <w:t>… I know a lot of people are scared of options and they view them as super risky.</w:t>
      </w:r>
      <w:r w:rsidR="00837EB8" w:rsidRPr="006D004D">
        <w:br/>
      </w:r>
      <w:r w:rsidR="00837EB8" w:rsidRPr="006D004D">
        <w:br/>
        <w:t>But like anything in life… they are risky if you use them the WRONG way.</w:t>
      </w:r>
      <w:r w:rsidR="00837EB8" w:rsidRPr="006D004D">
        <w:br/>
      </w:r>
      <w:r w:rsidR="00837EB8" w:rsidRPr="006D004D">
        <w:br/>
        <w:t>Heck… lots of people think stocks are less risky than options… but starting out I lost all of my money on STOCKS three separate times.</w:t>
      </w:r>
      <w:r w:rsidR="00837EB8" w:rsidRPr="006D004D">
        <w:br/>
      </w:r>
      <w:r w:rsidR="00837EB8" w:rsidRPr="006D004D">
        <w:br/>
        <w:t xml:space="preserve">Stocks and options both have risks. Nothing in trading is guaranteed. You should never trade with money you can’t afford to </w:t>
      </w:r>
      <w:commentRangeStart w:id="875"/>
      <w:commentRangeStart w:id="876"/>
      <w:r w:rsidR="00837EB8" w:rsidRPr="006D004D">
        <w:t>lose</w:t>
      </w:r>
      <w:commentRangeEnd w:id="875"/>
      <w:r w:rsidR="00837EB8" w:rsidRPr="006D004D">
        <w:rPr>
          <w:rStyle w:val="CommentReference"/>
        </w:rPr>
        <w:commentReference w:id="875"/>
      </w:r>
      <w:commentRangeEnd w:id="876"/>
      <w:r w:rsidR="00837EB8" w:rsidRPr="006D004D">
        <w:rPr>
          <w:rStyle w:val="CommentReference"/>
        </w:rPr>
        <w:commentReference w:id="876"/>
      </w:r>
      <w:r w:rsidR="00837EB8" w:rsidRPr="006D004D">
        <w:t>.</w:t>
      </w:r>
      <w:r w:rsidR="00837EB8" w:rsidRPr="006D004D">
        <w:br/>
      </w:r>
      <w:r w:rsidR="00837EB8" w:rsidRPr="006D004D">
        <w:br/>
        <w:t>But options give you a huge advantage over stocks.</w:t>
      </w:r>
      <w:r w:rsidR="00837EB8" w:rsidRPr="006D004D">
        <w:br/>
      </w:r>
      <w:r w:rsidR="00837EB8" w:rsidRPr="006D004D">
        <w:br/>
      </w:r>
      <w:r w:rsidR="004A7181" w:rsidRPr="006D004D">
        <w:rPr>
          <w:b/>
          <w:bCs/>
        </w:rPr>
        <w:t>Bill:</w:t>
      </w:r>
      <w:r w:rsidR="00C92DE3" w:rsidRPr="006D004D">
        <w:rPr>
          <w:b/>
          <w:bCs/>
        </w:rPr>
        <w:t xml:space="preserve"> </w:t>
      </w:r>
      <w:r w:rsidR="00837EB8" w:rsidRPr="006D004D">
        <w:t>What’s that?</w:t>
      </w:r>
      <w:r w:rsidR="00837EB8" w:rsidRPr="006D004D">
        <w:br/>
      </w:r>
      <w:r w:rsidR="00837EB8" w:rsidRPr="006D004D">
        <w:br/>
      </w:r>
      <w:r w:rsidR="00837EB8" w:rsidRPr="006D004D">
        <w:rPr>
          <w:b/>
          <w:bCs/>
        </w:rPr>
        <w:t>Nate:</w:t>
      </w:r>
      <w:r w:rsidR="00837EB8" w:rsidRPr="006D004D">
        <w:t xml:space="preserve"> Well they allow you to put less money at risk while also targeting higher gains.</w:t>
      </w:r>
      <w:r w:rsidR="00837EB8" w:rsidRPr="006D004D">
        <w:br/>
      </w:r>
      <w:r w:rsidR="00837EB8" w:rsidRPr="006D004D">
        <w:br/>
        <w:t xml:space="preserve">And it’s how you’re able </w:t>
      </w:r>
      <w:r w:rsidR="00736954" w:rsidRPr="006D004D">
        <w:t>to make triple or even quadruple-</w:t>
      </w:r>
      <w:r w:rsidR="00837EB8" w:rsidRPr="006D004D">
        <w:t>digit gains within just mere days.</w:t>
      </w:r>
      <w:r w:rsidR="00837EB8" w:rsidRPr="006D004D">
        <w:br/>
      </w:r>
      <w:r w:rsidR="00837EB8" w:rsidRPr="006D004D">
        <w:br/>
      </w:r>
      <w:r w:rsidR="00837EB8" w:rsidRPr="006D004D">
        <w:lastRenderedPageBreak/>
        <w:t>With stocks… that would be impossible..</w:t>
      </w:r>
      <w:r w:rsidR="00837EB8" w:rsidRPr="006D004D">
        <w:br/>
      </w:r>
      <w:commentRangeEnd w:id="874"/>
      <w:r w:rsidR="00837EB8" w:rsidRPr="006D004D">
        <w:rPr>
          <w:rStyle w:val="CommentReference"/>
        </w:rPr>
        <w:commentReference w:id="874"/>
      </w:r>
      <w:r w:rsidR="00837EB8" w:rsidRPr="006D004D">
        <w:br/>
      </w:r>
      <w:commentRangeStart w:id="877"/>
      <w:commentRangeStart w:id="878"/>
      <w:commentRangeStart w:id="879"/>
      <w:r w:rsidR="00837EB8" w:rsidRPr="006D004D">
        <w:rPr>
          <w:b/>
          <w:bCs/>
        </w:rPr>
        <w:t xml:space="preserve">But if you use them correctly, like by trading them on </w:t>
      </w:r>
      <w:r w:rsidR="00AD33F1" w:rsidRPr="006D004D">
        <w:rPr>
          <w:b/>
          <w:bCs/>
        </w:rPr>
        <w:t>the</w:t>
      </w:r>
      <w:r w:rsidR="00837EB8" w:rsidRPr="006D004D">
        <w:rPr>
          <w:b/>
          <w:bCs/>
        </w:rPr>
        <w:t xml:space="preserve"> Earnings Profit Surge, you can actually win with potentially massive gains.</w:t>
      </w:r>
      <w:r w:rsidR="00837EB8" w:rsidRPr="006D004D">
        <w:br/>
      </w:r>
      <w:commentRangeEnd w:id="877"/>
      <w:r w:rsidR="00837EB8" w:rsidRPr="006D004D">
        <w:rPr>
          <w:rStyle w:val="CommentReference"/>
        </w:rPr>
        <w:commentReference w:id="877"/>
      </w:r>
      <w:commentRangeEnd w:id="878"/>
      <w:r w:rsidR="00837EB8" w:rsidRPr="006D004D">
        <w:rPr>
          <w:rStyle w:val="CommentReference"/>
        </w:rPr>
        <w:commentReference w:id="878"/>
      </w:r>
      <w:commentRangeEnd w:id="879"/>
      <w:r w:rsidR="00837EB8" w:rsidRPr="006D004D">
        <w:rPr>
          <w:rStyle w:val="CommentReference"/>
        </w:rPr>
        <w:commentReference w:id="879"/>
      </w:r>
      <w:r w:rsidR="00837EB8" w:rsidRPr="006D004D">
        <w:br/>
        <w:t xml:space="preserve">In fact, </w:t>
      </w:r>
      <w:r w:rsidR="00262825" w:rsidRPr="006D004D">
        <w:t>o</w:t>
      </w:r>
      <w:r w:rsidR="00837EB8" w:rsidRPr="006D004D">
        <w:t xml:space="preserve">ptions were critical to turning </w:t>
      </w:r>
      <w:r w:rsidR="00837EB8" w:rsidRPr="006D004D">
        <w:rPr>
          <w:b/>
          <w:bCs/>
        </w:rPr>
        <w:t>$37K into $2.7 Million</w:t>
      </w:r>
      <w:r w:rsidR="00837EB8" w:rsidRPr="006D004D">
        <w:t xml:space="preserve"> for me. Without options, that would have never happened in 4 years. </w:t>
      </w:r>
    </w:p>
    <w:p w14:paraId="300234E0" w14:textId="77777777" w:rsidR="00837EB8" w:rsidRPr="006D004D" w:rsidRDefault="00837EB8" w:rsidP="00837EB8"/>
    <w:p w14:paraId="5FB3477F" w14:textId="77777777" w:rsidR="00837EB8" w:rsidRPr="006D004D" w:rsidRDefault="00837EB8" w:rsidP="00837EB8">
      <w:r w:rsidRPr="006D004D">
        <w:t xml:space="preserve">Here’s the great thing about the way I play options with this part of my strategy… </w:t>
      </w:r>
    </w:p>
    <w:p w14:paraId="7BCAAFF8" w14:textId="77777777" w:rsidR="00837EB8" w:rsidRPr="006D004D" w:rsidRDefault="00837EB8" w:rsidP="00837EB8"/>
    <w:p w14:paraId="62A189E5" w14:textId="28B49376" w:rsidR="003153FA" w:rsidRPr="006D004D" w:rsidRDefault="00837EB8" w:rsidP="00837EB8">
      <w:r w:rsidRPr="006D004D">
        <w:t xml:space="preserve">All it takes is a small move upward during the Earnings Profit Surge to see a huge winner.    </w:t>
      </w:r>
      <w:r w:rsidRPr="006D004D">
        <w:br/>
      </w:r>
      <w:r w:rsidRPr="006D004D">
        <w:br/>
        <w:t>When a stock surges just 5%, 10%, you can target massive, money-multiplying wins</w:t>
      </w:r>
      <w:r w:rsidR="003153FA" w:rsidRPr="006D004D">
        <w:t xml:space="preserve">… </w:t>
      </w:r>
    </w:p>
    <w:p w14:paraId="57C7E16B" w14:textId="77777777" w:rsidR="003153FA" w:rsidRPr="006D004D" w:rsidRDefault="003153FA" w:rsidP="00837EB8"/>
    <w:p w14:paraId="04212A8E" w14:textId="77777777" w:rsidR="003153FA" w:rsidRPr="006D004D" w:rsidRDefault="003153FA" w:rsidP="00837EB8">
      <w:r w:rsidRPr="006D004D">
        <w:t xml:space="preserve">And not just triple digits… </w:t>
      </w:r>
    </w:p>
    <w:p w14:paraId="4EBCCF75" w14:textId="711B4A2C" w:rsidR="00714BA8" w:rsidRPr="006D004D" w:rsidRDefault="003153FA" w:rsidP="00837EB8">
      <w:r w:rsidRPr="006D004D">
        <w:br/>
        <w:t xml:space="preserve">You can potentially capture quadruple-digit gains… </w:t>
      </w:r>
      <w:del w:id="880" w:author="David Baumann" w:date="2024-05-15T10:55:00Z">
        <w:r w:rsidR="00837EB8" w:rsidRPr="006D004D" w:rsidDel="003153FA">
          <w:delText xml:space="preserve"> </w:delText>
        </w:r>
      </w:del>
      <w:r w:rsidR="00837EB8" w:rsidRPr="006D004D">
        <w:br/>
      </w:r>
      <w:r w:rsidR="00837EB8" w:rsidRPr="006D004D">
        <w:br/>
      </w:r>
      <w:r w:rsidR="005A7179" w:rsidRPr="006D004D">
        <w:rPr>
          <w:b/>
          <w:bCs/>
        </w:rPr>
        <w:t>Bill</w:t>
      </w:r>
      <w:r w:rsidR="004A7181" w:rsidRPr="006D004D">
        <w:rPr>
          <w:b/>
          <w:bCs/>
        </w:rPr>
        <w:t>:</w:t>
      </w:r>
      <w:r w:rsidR="00837EB8" w:rsidRPr="006D004D">
        <w:t xml:space="preserve">  </w:t>
      </w:r>
      <w:r w:rsidRPr="006D004D">
        <w:t>Can you prove that to us</w:t>
      </w:r>
      <w:r w:rsidR="00837EB8" w:rsidRPr="006D004D">
        <w:t xml:space="preserve">? </w:t>
      </w:r>
      <w:ins w:id="881" w:author="Rachel Blackert" w:date="2024-05-22T15:52:00Z">
        <w:r w:rsidR="00A4613E">
          <w:t xml:space="preserve">   </w:t>
        </w:r>
      </w:ins>
      <w:r w:rsidR="00714BA8" w:rsidRPr="006D004D">
        <w:br/>
      </w:r>
      <w:r w:rsidR="00714BA8" w:rsidRPr="006D004D">
        <w:br/>
      </w:r>
      <w:commentRangeStart w:id="882"/>
      <w:commentRangeStart w:id="883"/>
      <w:r w:rsidR="00714BA8" w:rsidRPr="006D004D">
        <w:rPr>
          <w:b/>
          <w:bCs/>
        </w:rPr>
        <w:t>Nate:</w:t>
      </w:r>
      <w:r w:rsidR="00714BA8" w:rsidRPr="006D004D">
        <w:t xml:space="preserve">  </w:t>
      </w:r>
      <w:proofErr w:type="gramStart"/>
      <w:r w:rsidR="00714BA8" w:rsidRPr="006D004D">
        <w:t>Yeah</w:t>
      </w:r>
      <w:proofErr w:type="gramEnd"/>
      <w:r w:rsidR="00714BA8" w:rsidRPr="006D004D">
        <w:t xml:space="preserve"> take a look at this trade that I </w:t>
      </w:r>
      <w:r w:rsidR="00465691" w:rsidRPr="006D004D">
        <w:t xml:space="preserve">recently </w:t>
      </w:r>
      <w:r w:rsidR="00714BA8" w:rsidRPr="006D004D">
        <w:t>made on the ticker Carvana</w:t>
      </w:r>
      <w:r w:rsidR="00465691" w:rsidRPr="006D004D">
        <w:t xml:space="preserve"> </w:t>
      </w:r>
      <w:commentRangeStart w:id="884"/>
      <w:commentRangeStart w:id="885"/>
      <w:r w:rsidR="00465691" w:rsidRPr="006D004D">
        <w:t xml:space="preserve">in one of my </w:t>
      </w:r>
      <w:commentRangeStart w:id="886"/>
      <w:commentRangeStart w:id="887"/>
      <w:commentRangeStart w:id="888"/>
      <w:ins w:id="889" w:author="Rachel Blackert" w:date="2024-05-22T15:53:00Z">
        <w:del w:id="890" w:author="Stephen Prior" w:date="2024-05-23T10:09:00Z">
          <w:r w:rsidR="00AA59A3" w:rsidDel="00AE2CF9">
            <w:delText>other</w:delText>
          </w:r>
        </w:del>
      </w:ins>
      <w:del w:id="891" w:author="Stephen Prior" w:date="2024-05-17T11:07:00Z">
        <w:r w:rsidR="00465691" w:rsidRPr="006D004D" w:rsidDel="00DB54BE">
          <w:delText>chatrooms</w:delText>
        </w:r>
      </w:del>
      <w:ins w:id="892" w:author="Stephen Prior" w:date="2024-05-17T11:07:00Z">
        <w:r w:rsidR="00DB54BE">
          <w:t>services</w:t>
        </w:r>
      </w:ins>
      <w:commentRangeEnd w:id="886"/>
      <w:r w:rsidR="00AA59A3">
        <w:rPr>
          <w:rStyle w:val="CommentReference"/>
        </w:rPr>
        <w:commentReference w:id="886"/>
      </w:r>
      <w:commentRangeEnd w:id="887"/>
      <w:r w:rsidR="008B082F">
        <w:rPr>
          <w:rStyle w:val="CommentReference"/>
        </w:rPr>
        <w:commentReference w:id="887"/>
      </w:r>
      <w:commentRangeEnd w:id="888"/>
      <w:r w:rsidR="000544CF">
        <w:rPr>
          <w:rStyle w:val="CommentReference"/>
        </w:rPr>
        <w:commentReference w:id="888"/>
      </w:r>
      <w:r w:rsidR="00714BA8" w:rsidRPr="006D004D">
        <w:t>...</w:t>
      </w:r>
      <w:commentRangeEnd w:id="884"/>
      <w:r w:rsidR="00115750">
        <w:rPr>
          <w:rStyle w:val="CommentReference"/>
        </w:rPr>
        <w:commentReference w:id="884"/>
      </w:r>
      <w:commentRangeEnd w:id="885"/>
      <w:r w:rsidR="00DB54BE">
        <w:rPr>
          <w:rStyle w:val="CommentReference"/>
        </w:rPr>
        <w:commentReference w:id="885"/>
      </w:r>
    </w:p>
    <w:p w14:paraId="1DBEF34E" w14:textId="77777777" w:rsidR="00714BA8" w:rsidRPr="006D004D" w:rsidRDefault="00714BA8" w:rsidP="00837EB8"/>
    <w:p w14:paraId="3B4C4252" w14:textId="145AC404" w:rsidR="00465691" w:rsidRPr="006D004D" w:rsidRDefault="00821109" w:rsidP="00837EB8">
      <w:r w:rsidRPr="006D004D">
        <w:t xml:space="preserve">And </w:t>
      </w:r>
      <w:r w:rsidR="00465691" w:rsidRPr="006D004D">
        <w:t xml:space="preserve">you could have made as much as </w:t>
      </w:r>
      <w:r w:rsidRPr="006D004D">
        <w:t>8</w:t>
      </w:r>
      <w:commentRangeStart w:id="893"/>
      <w:commentRangeStart w:id="894"/>
      <w:r w:rsidRPr="006D004D">
        <w:t xml:space="preserve">% overnight </w:t>
      </w:r>
      <w:commentRangeEnd w:id="893"/>
      <w:r w:rsidRPr="006D004D">
        <w:rPr>
          <w:rStyle w:val="CommentReference"/>
        </w:rPr>
        <w:commentReference w:id="893"/>
      </w:r>
      <w:commentRangeEnd w:id="894"/>
      <w:r w:rsidR="00D230B4">
        <w:rPr>
          <w:rStyle w:val="CommentReference"/>
        </w:rPr>
        <w:commentReference w:id="894"/>
      </w:r>
      <w:r w:rsidR="00465691" w:rsidRPr="006D004D">
        <w:t>by playing the stock...</w:t>
      </w:r>
    </w:p>
    <w:p w14:paraId="4934CE19" w14:textId="77777777" w:rsidR="00465691" w:rsidRPr="006D004D" w:rsidRDefault="00465691" w:rsidP="00837EB8"/>
    <w:p w14:paraId="5EDFA40D" w14:textId="294E3898" w:rsidR="00465691" w:rsidRPr="006D004D" w:rsidRDefault="00465691" w:rsidP="00837EB8">
      <w:r w:rsidRPr="006D004D">
        <w:t>But by playing the options</w:t>
      </w:r>
      <w:ins w:id="895" w:author="David Baumann" w:date="2024-05-15T10:57:00Z">
        <w:r w:rsidR="003153FA" w:rsidRPr="006D004D">
          <w:t>.</w:t>
        </w:r>
      </w:ins>
      <w:r w:rsidRPr="006D004D">
        <w:t xml:space="preserve"> my members and I were able to capture an 368% gain.</w:t>
      </w:r>
      <w:r w:rsidRPr="006D004D">
        <w:br/>
      </w:r>
      <w:r w:rsidRPr="006D004D">
        <w:br/>
      </w:r>
      <w:r w:rsidRPr="006D004D">
        <w:rPr>
          <w:highlight w:val="cyan"/>
        </w:rPr>
        <w:t>[BAR CHART]</w:t>
      </w:r>
      <w:r w:rsidRPr="006D004D">
        <w:br/>
      </w:r>
      <w:r w:rsidRPr="006D004D">
        <w:br/>
        <w:t>Or how about this one...</w:t>
      </w:r>
    </w:p>
    <w:p w14:paraId="6B7DDC03" w14:textId="77777777" w:rsidR="00EC4D91" w:rsidRPr="006D004D" w:rsidRDefault="00465691" w:rsidP="00837EB8">
      <w:r w:rsidRPr="006D004D">
        <w:br/>
        <w:t>This time we’re looking at my RILY trade in April during our FREE open house...</w:t>
      </w:r>
      <w:r w:rsidRPr="006D004D">
        <w:br/>
      </w:r>
      <w:r w:rsidRPr="006D004D">
        <w:br/>
        <w:t xml:space="preserve">If we had only traded the </w:t>
      </w:r>
      <w:proofErr w:type="gramStart"/>
      <w:r w:rsidRPr="006D004D">
        <w:t>stock</w:t>
      </w:r>
      <w:proofErr w:type="gramEnd"/>
      <w:r w:rsidRPr="006D004D">
        <w:t xml:space="preserve"> we could have made </w:t>
      </w:r>
      <w:r w:rsidR="00EC4D91" w:rsidRPr="006D004D">
        <w:t xml:space="preserve">a </w:t>
      </w:r>
      <w:commentRangeStart w:id="896"/>
      <w:commentRangeStart w:id="897"/>
      <w:r w:rsidR="00EC4D91" w:rsidRPr="006D004D">
        <w:t>41% gain in 2 days</w:t>
      </w:r>
      <w:commentRangeEnd w:id="896"/>
      <w:r w:rsidR="00821109" w:rsidRPr="006D004D">
        <w:rPr>
          <w:rStyle w:val="CommentReference"/>
        </w:rPr>
        <w:commentReference w:id="896"/>
      </w:r>
      <w:commentRangeEnd w:id="897"/>
      <w:r w:rsidR="00D230B4">
        <w:rPr>
          <w:rStyle w:val="CommentReference"/>
        </w:rPr>
        <w:commentReference w:id="897"/>
      </w:r>
      <w:r w:rsidR="00EC4D91" w:rsidRPr="006D004D">
        <w:t xml:space="preserve">...  </w:t>
      </w:r>
      <w:r w:rsidR="00EC4D91" w:rsidRPr="006D004D">
        <w:br/>
      </w:r>
    </w:p>
    <w:p w14:paraId="29CDBF52" w14:textId="0F8F01C3" w:rsidR="00837EB8" w:rsidRPr="006D004D" w:rsidRDefault="00EC4D91" w:rsidP="00837EB8">
      <w:r w:rsidRPr="006D004D">
        <w:t>Which is incredible...</w:t>
      </w:r>
      <w:r w:rsidR="00465691" w:rsidRPr="006D004D">
        <w:t xml:space="preserve"> </w:t>
      </w:r>
      <w:r w:rsidR="00465691" w:rsidRPr="006D004D">
        <w:br/>
      </w:r>
      <w:r w:rsidR="00465691" w:rsidRPr="006D004D">
        <w:br/>
        <w:t>But by using options we were able to close the trade for</w:t>
      </w:r>
      <w:r w:rsidR="00D57A7B" w:rsidRPr="006D004D">
        <w:t xml:space="preserve"> 1,129</w:t>
      </w:r>
      <w:r w:rsidR="00465691" w:rsidRPr="006D004D">
        <w:t>%</w:t>
      </w:r>
      <w:r w:rsidR="00821109" w:rsidRPr="006D004D">
        <w:t>!</w:t>
      </w:r>
      <w:r w:rsidR="00465691" w:rsidRPr="006D004D">
        <w:br/>
      </w:r>
      <w:commentRangeEnd w:id="882"/>
      <w:r w:rsidR="00DE2AF4">
        <w:rPr>
          <w:rStyle w:val="CommentReference"/>
        </w:rPr>
        <w:commentReference w:id="882"/>
      </w:r>
      <w:commentRangeEnd w:id="883"/>
      <w:r w:rsidR="009E693A">
        <w:rPr>
          <w:rStyle w:val="CommentReference"/>
        </w:rPr>
        <w:commentReference w:id="883"/>
      </w:r>
      <w:r w:rsidR="00465691" w:rsidRPr="006D004D">
        <w:br/>
      </w:r>
      <w:r w:rsidR="00465691" w:rsidRPr="006D004D">
        <w:rPr>
          <w:highlight w:val="cyan"/>
        </w:rPr>
        <w:t>[BAR CHART]</w:t>
      </w:r>
      <w:r w:rsidR="00714BA8" w:rsidRPr="006D004D">
        <w:br/>
      </w:r>
      <w:r w:rsidR="00465691" w:rsidRPr="006D004D">
        <w:br/>
      </w:r>
      <w:r w:rsidR="00465691" w:rsidRPr="006D004D">
        <w:rPr>
          <w:b/>
          <w:bCs/>
        </w:rPr>
        <w:t>Bill:</w:t>
      </w:r>
      <w:r w:rsidR="00465691" w:rsidRPr="006D004D">
        <w:t xml:space="preserve"> That’s a pretty big difference between using options and not using options.</w:t>
      </w:r>
      <w:r w:rsidR="00465691" w:rsidRPr="006D004D">
        <w:br/>
      </w:r>
      <w:r w:rsidR="00465691" w:rsidRPr="006D004D">
        <w:br/>
        <w:t xml:space="preserve">It looks like investors are leaving a ton of money on the table by simply trading the stocks. </w:t>
      </w:r>
    </w:p>
    <w:p w14:paraId="55317ACA" w14:textId="77777777" w:rsidR="00837EB8" w:rsidRPr="006D004D" w:rsidRDefault="00837EB8" w:rsidP="00837EB8"/>
    <w:p w14:paraId="0E58638B" w14:textId="77777777" w:rsidR="00714BA8" w:rsidRPr="006D004D" w:rsidRDefault="00837EB8" w:rsidP="00837EB8">
      <w:r w:rsidRPr="006D004D">
        <w:rPr>
          <w:b/>
          <w:bCs/>
        </w:rPr>
        <w:t>Nate:</w:t>
      </w:r>
      <w:r w:rsidRPr="006D004D">
        <w:t xml:space="preserve"> </w:t>
      </w:r>
      <w:proofErr w:type="gramStart"/>
      <w:r w:rsidRPr="006D004D">
        <w:t>Well</w:t>
      </w:r>
      <w:proofErr w:type="gramEnd"/>
      <w:r w:rsidR="00714BA8" w:rsidRPr="006D004D">
        <w:t xml:space="preserve"> if you think those were impressive...</w:t>
      </w:r>
    </w:p>
    <w:p w14:paraId="66407497" w14:textId="4996F5B2" w:rsidR="00837EB8" w:rsidRPr="006D004D" w:rsidRDefault="00714BA8" w:rsidP="00837EB8">
      <w:r w:rsidRPr="006D004D">
        <w:br/>
        <w:t xml:space="preserve">Remember that </w:t>
      </w:r>
      <w:r w:rsidR="00837EB8" w:rsidRPr="006D004D">
        <w:t>2,</w:t>
      </w:r>
      <w:r w:rsidR="00AD33F1" w:rsidRPr="006D004D">
        <w:t>250</w:t>
      </w:r>
      <w:r w:rsidR="00837EB8" w:rsidRPr="006D004D">
        <w:t xml:space="preserve">% </w:t>
      </w:r>
      <w:r w:rsidR="00465691" w:rsidRPr="006D004D">
        <w:t>trade setup</w:t>
      </w:r>
      <w:r w:rsidR="00AD33F1" w:rsidRPr="006D004D">
        <w:t xml:space="preserve"> </w:t>
      </w:r>
      <w:r w:rsidRPr="006D004D">
        <w:t>that</w:t>
      </w:r>
      <w:r w:rsidR="00465691" w:rsidRPr="006D004D">
        <w:t xml:space="preserve"> I mentioned </w:t>
      </w:r>
      <w:r w:rsidR="00AD33F1" w:rsidRPr="006D004D">
        <w:t>SAM found during our beta testin</w:t>
      </w:r>
      <w:r w:rsidRPr="006D004D">
        <w:t>g</w:t>
      </w:r>
      <w:r w:rsidR="00837EB8" w:rsidRPr="006D004D">
        <w:t xml:space="preserve">? </w:t>
      </w:r>
      <w:r w:rsidR="00837EB8" w:rsidRPr="006D004D">
        <w:br/>
      </w:r>
      <w:r w:rsidR="00837EB8" w:rsidRPr="006D004D">
        <w:br/>
      </w:r>
      <w:r w:rsidR="004A7181" w:rsidRPr="006D004D">
        <w:rPr>
          <w:b/>
          <w:bCs/>
        </w:rPr>
        <w:t xml:space="preserve">Bill: </w:t>
      </w:r>
      <w:r w:rsidR="00837EB8" w:rsidRPr="006D004D">
        <w:t xml:space="preserve">How could I </w:t>
      </w:r>
      <w:r w:rsidR="004A7181" w:rsidRPr="006D004D">
        <w:t xml:space="preserve">forget </w:t>
      </w:r>
      <w:r w:rsidR="00837EB8" w:rsidRPr="006D004D">
        <w:t xml:space="preserve">return like that?  It was on the ticker symbol </w:t>
      </w:r>
      <w:r w:rsidR="00AD33F1" w:rsidRPr="006D004D">
        <w:t xml:space="preserve">JNPR </w:t>
      </w:r>
      <w:r w:rsidR="00837EB8" w:rsidRPr="006D004D">
        <w:t xml:space="preserve">correct? </w:t>
      </w:r>
      <w:r w:rsidR="00837EB8" w:rsidRPr="006D004D">
        <w:br/>
      </w:r>
      <w:r w:rsidR="00837EB8" w:rsidRPr="006D004D">
        <w:br/>
      </w:r>
      <w:r w:rsidR="00837EB8" w:rsidRPr="006D004D">
        <w:rPr>
          <w:b/>
          <w:bCs/>
        </w:rPr>
        <w:t>Nate:</w:t>
      </w:r>
      <w:r w:rsidR="00837EB8" w:rsidRPr="006D004D">
        <w:t xml:space="preserve">  Correct!   </w:t>
      </w:r>
      <w:proofErr w:type="gramStart"/>
      <w:r w:rsidR="00837EB8" w:rsidRPr="006D004D">
        <w:t>Well</w:t>
      </w:r>
      <w:proofErr w:type="gramEnd"/>
      <w:r w:rsidR="00837EB8" w:rsidRPr="006D004D">
        <w:t xml:space="preserve"> that would have only been possible with options. </w:t>
      </w:r>
      <w:r w:rsidR="00837EB8" w:rsidRPr="006D004D">
        <w:br/>
      </w:r>
      <w:r w:rsidR="00837EB8" w:rsidRPr="006D004D">
        <w:br/>
        <w:t xml:space="preserve">Simply investing in the stock could have </w:t>
      </w:r>
      <w:r w:rsidR="006D0538">
        <w:t xml:space="preserve">made </w:t>
      </w:r>
      <w:r w:rsidR="00736954" w:rsidRPr="006D004D">
        <w:t>you</w:t>
      </w:r>
      <w:r w:rsidR="00837EB8" w:rsidRPr="006D004D">
        <w:t xml:space="preserve"> </w:t>
      </w:r>
      <w:r w:rsidR="00736954" w:rsidRPr="006D004D">
        <w:t>25</w:t>
      </w:r>
      <w:r w:rsidR="00837EB8" w:rsidRPr="006D004D">
        <w:t>%...</w:t>
      </w:r>
      <w:r w:rsidR="00837EB8" w:rsidRPr="006D004D">
        <w:br/>
      </w:r>
      <w:r w:rsidR="00736954" w:rsidRPr="006D004D">
        <w:br/>
        <w:t>And that’s WITH perfect timing....</w:t>
      </w:r>
      <w:r w:rsidR="00736954" w:rsidRPr="006D004D">
        <w:br/>
      </w:r>
    </w:p>
    <w:p w14:paraId="51C5C38F" w14:textId="246F1705" w:rsidR="00837EB8" w:rsidRPr="006D004D" w:rsidRDefault="00837EB8" w:rsidP="00837EB8">
      <w:r w:rsidRPr="006D004D">
        <w:t>But instead... with options...</w:t>
      </w:r>
      <w:r w:rsidRPr="006D004D">
        <w:br/>
      </w:r>
      <w:r w:rsidRPr="006D004D">
        <w:br/>
        <w:t xml:space="preserve">That return could have soared to 2,614% in the same amount of time! </w:t>
      </w:r>
      <w:r w:rsidR="0082216C" w:rsidRPr="006D004D">
        <w:br/>
      </w:r>
      <w:r w:rsidRPr="006D004D">
        <w:br/>
      </w:r>
      <w:r w:rsidR="00736954" w:rsidRPr="006D004D">
        <w:fldChar w:fldCharType="begin"/>
      </w:r>
      <w:r w:rsidR="00736954" w:rsidRPr="006D004D">
        <w:instrText xml:space="preserve"> INCLUDEPICTURE "https://s3.amazonaws.com/assets.monumenttradersalliance.com/promos/DPS/DPS+Next/transcript/48a-barchart-JNPR.jpg" \* MERGEFORMATINET </w:instrText>
      </w:r>
      <w:r w:rsidR="00736954" w:rsidRPr="006D004D">
        <w:fldChar w:fldCharType="separate"/>
      </w:r>
      <w:r w:rsidR="00736954" w:rsidRPr="006D004D">
        <w:rPr>
          <w:noProof/>
        </w:rPr>
        <w:drawing>
          <wp:inline distT="0" distB="0" distL="0" distR="0" wp14:anchorId="45FBFE92" wp14:editId="5049BEBB">
            <wp:extent cx="5943600" cy="2894330"/>
            <wp:effectExtent l="0" t="0" r="0" b="1270"/>
            <wp:docPr id="783676862" name="Picture 23" descr="JNP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PR Char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2894330"/>
                    </a:xfrm>
                    <a:prstGeom prst="rect">
                      <a:avLst/>
                    </a:prstGeom>
                    <a:noFill/>
                    <a:ln>
                      <a:noFill/>
                    </a:ln>
                  </pic:spPr>
                </pic:pic>
              </a:graphicData>
            </a:graphic>
          </wp:inline>
        </w:drawing>
      </w:r>
      <w:r w:rsidR="00736954" w:rsidRPr="006D004D">
        <w:fldChar w:fldCharType="end"/>
      </w:r>
      <w:r w:rsidRPr="006D004D">
        <w:br/>
      </w:r>
    </w:p>
    <w:p w14:paraId="404912D7" w14:textId="0F655B87" w:rsidR="00837EB8" w:rsidRPr="006D004D" w:rsidRDefault="005A7179" w:rsidP="00837EB8">
      <w:r w:rsidRPr="006D004D">
        <w:rPr>
          <w:b/>
          <w:bCs/>
        </w:rPr>
        <w:t>Bill</w:t>
      </w:r>
      <w:r w:rsidR="00837EB8" w:rsidRPr="006D004D">
        <w:rPr>
          <w:b/>
          <w:bCs/>
        </w:rPr>
        <w:t>:</w:t>
      </w:r>
      <w:r w:rsidR="00837EB8" w:rsidRPr="006D004D">
        <w:t xml:space="preserve">  Let that sink in if you’re watching at home right now. </w:t>
      </w:r>
      <w:r w:rsidR="00465691" w:rsidRPr="006D004D">
        <w:br/>
      </w:r>
      <w:r w:rsidR="00465691" w:rsidRPr="006D004D">
        <w:br/>
        <w:t xml:space="preserve">That’s 90X more than what the stock returns. </w:t>
      </w:r>
      <w:r w:rsidR="00837EB8" w:rsidRPr="006D004D">
        <w:br/>
      </w:r>
      <w:r w:rsidR="00837EB8" w:rsidRPr="006D004D">
        <w:br/>
      </w:r>
      <w:r w:rsidR="00AD33F1" w:rsidRPr="006D004D">
        <w:t>Remember we’re talking about the rare potential to turn</w:t>
      </w:r>
      <w:r w:rsidR="00714BA8" w:rsidRPr="006D004D">
        <w:t xml:space="preserve"> a</w:t>
      </w:r>
      <w:r w:rsidR="00AD33F1" w:rsidRPr="006D004D">
        <w:t xml:space="preserve"> </w:t>
      </w:r>
      <w:r w:rsidR="00AD33F1" w:rsidRPr="006D004D">
        <w:rPr>
          <w:rFonts w:eastAsia="Times New Roman"/>
          <w:color w:val="000000"/>
        </w:rPr>
        <w:t>$10,000 investment into $235,000 in just week.</w:t>
      </w:r>
    </w:p>
    <w:p w14:paraId="2EE576F7" w14:textId="564877C9" w:rsidR="00837EB8" w:rsidRPr="006D004D" w:rsidRDefault="00837EB8" w:rsidP="00837EB8">
      <w:r w:rsidRPr="006D004D">
        <w:br/>
      </w:r>
      <w:commentRangeStart w:id="898"/>
      <w:commentRangeStart w:id="899"/>
      <w:r w:rsidRPr="006D004D">
        <w:t xml:space="preserve">Nate, I have to ask… are these extreme examples? </w:t>
      </w:r>
    </w:p>
    <w:p w14:paraId="3411AFCF" w14:textId="7F97EC61" w:rsidR="00837EB8" w:rsidRPr="006D004D" w:rsidRDefault="00837EB8" w:rsidP="00837EB8">
      <w:r w:rsidRPr="006D004D">
        <w:br/>
      </w:r>
      <w:r w:rsidRPr="006D004D">
        <w:rPr>
          <w:b/>
          <w:bCs/>
        </w:rPr>
        <w:t>Nate:</w:t>
      </w:r>
      <w:r w:rsidRPr="006D004D">
        <w:t xml:space="preserve"> Yes, </w:t>
      </w:r>
      <w:r w:rsidR="003153FA" w:rsidRPr="006D004D">
        <w:t xml:space="preserve">but </w:t>
      </w:r>
      <w:r w:rsidRPr="006D004D">
        <w:t xml:space="preserve">every one of these </w:t>
      </w:r>
      <w:r w:rsidR="003153FA" w:rsidRPr="006D004D">
        <w:t>proves the</w:t>
      </w:r>
      <w:r w:rsidRPr="006D004D">
        <w:t xml:space="preserve"> power of using optio</w:t>
      </w:r>
      <w:r w:rsidR="00EC4D91" w:rsidRPr="006D004D">
        <w:t>n</w:t>
      </w:r>
      <w:r w:rsidR="006A48AE" w:rsidRPr="006D004D">
        <w:t>s</w:t>
      </w:r>
      <w:r w:rsidRPr="006D004D">
        <w:t xml:space="preserve">... </w:t>
      </w:r>
      <w:commentRangeEnd w:id="898"/>
      <w:r w:rsidR="00631D45">
        <w:rPr>
          <w:rStyle w:val="CommentReference"/>
        </w:rPr>
        <w:commentReference w:id="898"/>
      </w:r>
      <w:commentRangeEnd w:id="899"/>
      <w:r w:rsidR="008B082F">
        <w:rPr>
          <w:rStyle w:val="CommentReference"/>
        </w:rPr>
        <w:commentReference w:id="899"/>
      </w:r>
      <w:r w:rsidRPr="006D004D">
        <w:br/>
      </w:r>
      <w:r w:rsidR="006A48AE" w:rsidRPr="006D004D">
        <w:lastRenderedPageBreak/>
        <w:br/>
        <w:t xml:space="preserve">Even if you didn’t have perfect timing, </w:t>
      </w:r>
      <w:r w:rsidR="00EC4D91" w:rsidRPr="006D004D">
        <w:t>people</w:t>
      </w:r>
      <w:r w:rsidR="006A48AE" w:rsidRPr="006D004D">
        <w:t xml:space="preserve"> still </w:t>
      </w:r>
      <w:r w:rsidR="00EC4D91" w:rsidRPr="006D004D">
        <w:t>would</w:t>
      </w:r>
      <w:r w:rsidR="006A48AE" w:rsidRPr="006D004D">
        <w:t xml:space="preserve"> have had an opportunity to close the </w:t>
      </w:r>
      <w:r w:rsidR="00EC4D91" w:rsidRPr="006D004D">
        <w:t xml:space="preserve">biggest trade of their life. </w:t>
      </w:r>
      <w:r w:rsidR="006A48AE" w:rsidRPr="006D004D">
        <w:t xml:space="preserve"> </w:t>
      </w:r>
      <w:r w:rsidR="006A48AE" w:rsidRPr="006D004D">
        <w:br/>
      </w:r>
    </w:p>
    <w:p w14:paraId="528EECAA" w14:textId="6499A474" w:rsidR="00837EB8" w:rsidRPr="006D004D" w:rsidRDefault="00837EB8" w:rsidP="00837EB8">
      <w:r w:rsidRPr="006D004D">
        <w:t xml:space="preserve">That’s why I have been using options for years now...  </w:t>
      </w:r>
      <w:r w:rsidRPr="006D004D">
        <w:br/>
      </w:r>
      <w:r w:rsidRPr="006D004D">
        <w:br/>
        <w:t xml:space="preserve">And once you learn how to simplify your trading... at the end of the day the profit potential just far outweighs trading stocks. </w:t>
      </w:r>
    </w:p>
    <w:p w14:paraId="501A1B36" w14:textId="77777777" w:rsidR="00837EB8" w:rsidRPr="006D004D" w:rsidRDefault="00837EB8" w:rsidP="00837EB8"/>
    <w:p w14:paraId="1492BE36" w14:textId="33517A09" w:rsidR="00837EB8" w:rsidRPr="006D004D" w:rsidRDefault="005A7179" w:rsidP="00837EB8">
      <w:r w:rsidRPr="006D004D">
        <w:rPr>
          <w:b/>
          <w:bCs/>
        </w:rPr>
        <w:t>Bill</w:t>
      </w:r>
      <w:r w:rsidR="00EC4D91" w:rsidRPr="006D004D">
        <w:t xml:space="preserve">: </w:t>
      </w:r>
      <w:r w:rsidR="00837EB8" w:rsidRPr="006D004D">
        <w:t xml:space="preserve"> Most people don’t bother to take the time to learn how to trade options properly...  but you did. </w:t>
      </w:r>
      <w:r w:rsidR="00837EB8" w:rsidRPr="006D004D">
        <w:br/>
      </w:r>
      <w:r w:rsidR="00837EB8" w:rsidRPr="006D004D">
        <w:br/>
        <w:t xml:space="preserve">You didn’t buy into the myth that options are only for </w:t>
      </w:r>
      <w:r w:rsidR="006A48AE" w:rsidRPr="006D004D">
        <w:t>professionals,</w:t>
      </w:r>
      <w:r w:rsidR="00837EB8" w:rsidRPr="006D004D">
        <w:t xml:space="preserve"> and you didn’t get scared. </w:t>
      </w:r>
      <w:r w:rsidR="00837EB8" w:rsidRPr="006D004D">
        <w:br/>
      </w:r>
      <w:r w:rsidR="00837EB8" w:rsidRPr="006D004D">
        <w:br/>
        <w:t>No wonder you were able to make millions of dollars within just a few years.</w:t>
      </w:r>
      <w:r w:rsidR="00262825" w:rsidRPr="006D004D">
        <w:t>..</w:t>
      </w:r>
      <w:r w:rsidR="00262825" w:rsidRPr="006D004D">
        <w:br/>
      </w:r>
      <w:r w:rsidR="00262825" w:rsidRPr="006D004D">
        <w:br/>
        <w:t>Why do you think so many people are being left in the dark</w:t>
      </w:r>
      <w:r w:rsidR="0078288A" w:rsidRPr="006D004D">
        <w:t xml:space="preserve"> about the Earning Profit Surge?</w:t>
      </w:r>
    </w:p>
    <w:p w14:paraId="387FA6EB" w14:textId="00B96823" w:rsidR="003F36D2" w:rsidRPr="006D004D" w:rsidRDefault="003F36D2" w:rsidP="003F36D2">
      <w:pPr>
        <w:shd w:val="clear" w:color="auto" w:fill="FFFFFF"/>
        <w:spacing w:before="100" w:beforeAutospacing="1" w:after="100" w:afterAutospacing="1"/>
        <w:jc w:val="center"/>
        <w:textAlignment w:val="baseline"/>
        <w:rPr>
          <w:rFonts w:eastAsiaTheme="majorEastAsia"/>
          <w:b/>
          <w:bCs/>
          <w:spacing w:val="-10"/>
          <w:kern w:val="28"/>
          <w:sz w:val="56"/>
          <w:szCs w:val="56"/>
        </w:rPr>
      </w:pPr>
      <w:r w:rsidRPr="006D004D">
        <w:rPr>
          <w:rFonts w:eastAsia="Times New Roman"/>
          <w:color w:val="000000"/>
        </w:rPr>
        <w:br/>
      </w:r>
      <w:r w:rsidR="00340E9B" w:rsidRPr="006D004D">
        <w:rPr>
          <w:rFonts w:eastAsiaTheme="majorEastAsia"/>
          <w:b/>
          <w:bCs/>
          <w:spacing w:val="-10"/>
          <w:kern w:val="28"/>
          <w:sz w:val="56"/>
          <w:szCs w:val="56"/>
        </w:rPr>
        <w:t xml:space="preserve">Why aren't other people </w:t>
      </w:r>
      <w:r w:rsidRPr="006D004D">
        <w:rPr>
          <w:rFonts w:eastAsiaTheme="majorEastAsia"/>
          <w:b/>
          <w:bCs/>
          <w:spacing w:val="-10"/>
          <w:kern w:val="28"/>
          <w:sz w:val="56"/>
          <w:szCs w:val="56"/>
        </w:rPr>
        <w:t>trading</w:t>
      </w:r>
      <w:r w:rsidR="0078288A" w:rsidRPr="006D004D">
        <w:rPr>
          <w:rFonts w:eastAsiaTheme="majorEastAsia"/>
          <w:b/>
          <w:bCs/>
          <w:spacing w:val="-10"/>
          <w:kern w:val="28"/>
          <w:sz w:val="56"/>
          <w:szCs w:val="56"/>
        </w:rPr>
        <w:t xml:space="preserve"> the</w:t>
      </w:r>
      <w:r w:rsidRPr="006D004D">
        <w:rPr>
          <w:rFonts w:eastAsiaTheme="majorEastAsia"/>
          <w:b/>
          <w:bCs/>
          <w:spacing w:val="-10"/>
          <w:kern w:val="28"/>
          <w:sz w:val="56"/>
          <w:szCs w:val="56"/>
        </w:rPr>
        <w:t xml:space="preserve"> </w:t>
      </w:r>
      <w:r w:rsidR="0078288A" w:rsidRPr="006D004D">
        <w:rPr>
          <w:rFonts w:eastAsiaTheme="majorEastAsia"/>
          <w:b/>
          <w:bCs/>
          <w:spacing w:val="-10"/>
          <w:kern w:val="28"/>
          <w:sz w:val="56"/>
          <w:szCs w:val="56"/>
        </w:rPr>
        <w:t>surge</w:t>
      </w:r>
      <w:r w:rsidRPr="006D004D">
        <w:rPr>
          <w:rFonts w:eastAsiaTheme="majorEastAsia"/>
          <w:b/>
          <w:bCs/>
          <w:spacing w:val="-10"/>
          <w:kern w:val="28"/>
          <w:sz w:val="56"/>
          <w:szCs w:val="56"/>
        </w:rPr>
        <w:t xml:space="preserve">? </w:t>
      </w:r>
    </w:p>
    <w:p w14:paraId="629CAF4A" w14:textId="786D86A4" w:rsidR="0078288A" w:rsidRPr="006D004D" w:rsidRDefault="0078288A" w:rsidP="00981742">
      <w:r w:rsidRPr="006D004D">
        <w:rPr>
          <w:b/>
          <w:bCs/>
        </w:rPr>
        <w:t>Nate:</w:t>
      </w:r>
      <w:r w:rsidRPr="006D004D">
        <w:t xml:space="preserve"> Well, quite frankly, Wall Street and the media doesn’t have a reason to te</w:t>
      </w:r>
      <w:r w:rsidR="006D0538">
        <w:t>ach</w:t>
      </w:r>
      <w:r w:rsidRPr="006D004D">
        <w:t xml:space="preserve"> everyday </w:t>
      </w:r>
      <w:r w:rsidR="00493238" w:rsidRPr="006D004D">
        <w:t>people</w:t>
      </w:r>
      <w:r w:rsidR="006D0538">
        <w:t xml:space="preserve"> how to use options the right way</w:t>
      </w:r>
      <w:r w:rsidR="00493238" w:rsidRPr="006D004D">
        <w:t>...</w:t>
      </w:r>
      <w:r w:rsidR="00493238" w:rsidRPr="006D004D">
        <w:br/>
      </w:r>
      <w:r w:rsidRPr="006D004D">
        <w:br/>
        <w:t>Think about it...</w:t>
      </w:r>
      <w:r w:rsidRPr="006D004D">
        <w:br/>
      </w:r>
      <w:r w:rsidRPr="006D004D">
        <w:br/>
        <w:t xml:space="preserve">Advisors </w:t>
      </w:r>
      <w:r w:rsidR="00493238" w:rsidRPr="006D004D">
        <w:t>make money by helping people get their 7%-10% each year...</w:t>
      </w:r>
      <w:r w:rsidR="00493238" w:rsidRPr="006D004D">
        <w:br/>
      </w:r>
      <w:r w:rsidR="00493238" w:rsidRPr="006D004D">
        <w:br/>
      </w:r>
      <w:commentRangeStart w:id="900"/>
      <w:commentRangeStart w:id="901"/>
      <w:r w:rsidR="00493238" w:rsidRPr="006D004D">
        <w:t xml:space="preserve">Do you think they want </w:t>
      </w:r>
      <w:r w:rsidR="00C92DE3" w:rsidRPr="006D004D">
        <w:t>their potential clients</w:t>
      </w:r>
      <w:r w:rsidR="00493238" w:rsidRPr="006D004D">
        <w:t xml:space="preserve"> </w:t>
      </w:r>
      <w:ins w:id="902" w:author="Stephen Prior" w:date="2024-05-17T11:08:00Z">
        <w:r w:rsidR="00DB54BE">
          <w:t xml:space="preserve">replacing them by </w:t>
        </w:r>
      </w:ins>
      <w:r w:rsidR="007035E2" w:rsidRPr="006D004D">
        <w:t xml:space="preserve">trading a strategy that can double or quadruple </w:t>
      </w:r>
      <w:del w:id="903" w:author="Stephen Prior" w:date="2024-05-17T11:09:00Z">
        <w:r w:rsidR="007035E2" w:rsidRPr="006D004D" w:rsidDel="00DB54BE">
          <w:delText>tha</w:delText>
        </w:r>
      </w:del>
      <w:r w:rsidR="00DB54BE">
        <w:t>what an advisor can offer them</w:t>
      </w:r>
      <w:del w:id="904" w:author="Stephen Prior" w:date="2024-05-17T11:08:00Z">
        <w:r w:rsidR="007035E2" w:rsidRPr="006D004D" w:rsidDel="00DB54BE">
          <w:delText>t</w:delText>
        </w:r>
      </w:del>
      <w:r w:rsidR="00C92DE3" w:rsidRPr="006D004D">
        <w:t>?</w:t>
      </w:r>
      <w:r w:rsidR="007035E2" w:rsidRPr="006D004D">
        <w:br/>
      </w:r>
      <w:r w:rsidR="00493238" w:rsidRPr="006D004D">
        <w:br/>
      </w:r>
      <w:commentRangeEnd w:id="900"/>
      <w:r w:rsidR="00115750">
        <w:rPr>
          <w:rStyle w:val="CommentReference"/>
        </w:rPr>
        <w:commentReference w:id="900"/>
      </w:r>
      <w:commentRangeEnd w:id="901"/>
      <w:r w:rsidR="00DB54BE">
        <w:rPr>
          <w:rStyle w:val="CommentReference"/>
        </w:rPr>
        <w:commentReference w:id="901"/>
      </w:r>
      <w:r w:rsidR="00493238" w:rsidRPr="006D004D">
        <w:rPr>
          <w:b/>
          <w:bCs/>
        </w:rPr>
        <w:t>Bill:</w:t>
      </w:r>
      <w:r w:rsidR="00493238" w:rsidRPr="006D004D">
        <w:t xml:space="preserve"> You make a good point</w:t>
      </w:r>
      <w:r w:rsidR="00C92DE3" w:rsidRPr="006D004D">
        <w:t>...</w:t>
      </w:r>
      <w:r w:rsidR="00C92DE3" w:rsidRPr="006D004D">
        <w:br/>
      </w:r>
      <w:r w:rsidR="00C92DE3" w:rsidRPr="006D004D">
        <w:br/>
      </w:r>
      <w:del w:id="905" w:author="Todd Skousen" w:date="2024-05-20T14:43:00Z">
        <w:r w:rsidR="00493238" w:rsidRPr="006D004D" w:rsidDel="006D0538">
          <w:delText xml:space="preserve"> </w:delText>
        </w:r>
      </w:del>
      <w:r w:rsidR="00C92DE3" w:rsidRPr="006D004D">
        <w:t>A</w:t>
      </w:r>
      <w:r w:rsidR="00493238" w:rsidRPr="006D004D">
        <w:t>nd I would imagine the media probably doesn’t want people to tune out of the earnings predictions made by their analysts and expert panels...</w:t>
      </w:r>
    </w:p>
    <w:p w14:paraId="411E3664" w14:textId="77777777" w:rsidR="00493238" w:rsidRPr="006D004D" w:rsidRDefault="00493238" w:rsidP="00981742"/>
    <w:p w14:paraId="3C2B915D" w14:textId="50972FB0" w:rsidR="00493238" w:rsidRPr="006D004D" w:rsidRDefault="00493238" w:rsidP="00981742">
      <w:r w:rsidRPr="006D004D">
        <w:rPr>
          <w:b/>
          <w:bCs/>
        </w:rPr>
        <w:t>Nate:</w:t>
      </w:r>
      <w:r w:rsidRPr="006D004D">
        <w:t xml:space="preserve"> That’s exactly right... </w:t>
      </w:r>
      <w:r w:rsidRPr="006D004D">
        <w:br/>
      </w:r>
      <w:r w:rsidRPr="006D004D">
        <w:br/>
        <w:t xml:space="preserve">But remember, </w:t>
      </w:r>
      <w:del w:id="906" w:author="Todd Skousen" w:date="2024-05-20T14:43:00Z">
        <w:r w:rsidRPr="006D004D" w:rsidDel="006D0538">
          <w:delText>this market</w:delText>
        </w:r>
      </w:del>
      <w:ins w:id="907" w:author="Todd Skousen" w:date="2024-05-20T14:43:00Z">
        <w:r w:rsidR="006D0538">
          <w:t>the Earnings Profit Surge</w:t>
        </w:r>
      </w:ins>
      <w:r w:rsidRPr="006D004D">
        <w:t xml:space="preserve"> phenomenon has been studied by the likes of...</w:t>
      </w:r>
      <w:r w:rsidRPr="006D004D">
        <w:br/>
      </w:r>
      <w:r w:rsidRPr="006D004D">
        <w:br/>
      </w:r>
      <w:commentRangeStart w:id="908"/>
      <w:commentRangeStart w:id="909"/>
      <w:r w:rsidRPr="006D004D">
        <w:lastRenderedPageBreak/>
        <w:t xml:space="preserve">Harvard... </w:t>
      </w:r>
      <w:r w:rsidRPr="006D004D">
        <w:br/>
      </w:r>
      <w:r w:rsidRPr="006D004D">
        <w:br/>
        <w:t>Duke...</w:t>
      </w:r>
      <w:r w:rsidRPr="006D004D">
        <w:br/>
      </w:r>
      <w:r w:rsidRPr="006D004D">
        <w:br/>
        <w:t xml:space="preserve">The Federal Reserve... </w:t>
      </w:r>
      <w:r w:rsidRPr="006D004D">
        <w:br/>
      </w:r>
      <w:r w:rsidRPr="006D004D">
        <w:br/>
        <w:t>The Securities and Exchange Commission...</w:t>
      </w:r>
      <w:commentRangeEnd w:id="908"/>
      <w:r w:rsidR="00A567A5">
        <w:rPr>
          <w:rStyle w:val="CommentReference"/>
        </w:rPr>
        <w:commentReference w:id="908"/>
      </w:r>
      <w:commentRangeEnd w:id="909"/>
      <w:r w:rsidR="008B082F">
        <w:rPr>
          <w:rStyle w:val="CommentReference"/>
        </w:rPr>
        <w:commentReference w:id="909"/>
      </w:r>
      <w:r w:rsidRPr="006D004D">
        <w:br/>
      </w:r>
      <w:r w:rsidRPr="006D004D">
        <w:br/>
        <w:t>And many other prestigious institutions...</w:t>
      </w:r>
    </w:p>
    <w:p w14:paraId="4366AA6F" w14:textId="77777777" w:rsidR="00493238" w:rsidRPr="006D004D" w:rsidRDefault="00493238"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The Earnings Profit Surge is real...</w:t>
      </w:r>
    </w:p>
    <w:p w14:paraId="111D94B3" w14:textId="153B2B15" w:rsidR="003F36D2" w:rsidRPr="006D004D" w:rsidRDefault="00493238"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There is real money to be made off it...</w:t>
      </w:r>
      <w:r w:rsidRPr="006D004D">
        <w:rPr>
          <w:rFonts w:eastAsia="Times New Roman"/>
          <w:color w:val="000000"/>
        </w:rPr>
        <w:br/>
      </w:r>
      <w:r w:rsidRPr="006D004D">
        <w:rPr>
          <w:rFonts w:eastAsia="Times New Roman"/>
          <w:color w:val="000000"/>
        </w:rPr>
        <w:br/>
        <w:t xml:space="preserve">And it’s easier than ever with the power of AI. </w:t>
      </w:r>
    </w:p>
    <w:p w14:paraId="6EBF7098" w14:textId="60ABE36C" w:rsidR="008D00C7" w:rsidRPr="006D004D" w:rsidRDefault="008D00C7"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Not to mention your actual members </w:t>
      </w:r>
      <w:ins w:id="910" w:author="Todd Skousen" w:date="2024-05-20T14:43:00Z">
        <w:r w:rsidR="006D0538">
          <w:rPr>
            <w:rFonts w:eastAsia="Times New Roman"/>
            <w:color w:val="000000"/>
          </w:rPr>
          <w:t xml:space="preserve">are </w:t>
        </w:r>
      </w:ins>
      <w:r w:rsidRPr="006D004D">
        <w:rPr>
          <w:rFonts w:eastAsia="Times New Roman"/>
          <w:color w:val="000000"/>
        </w:rPr>
        <w:t xml:space="preserve">actively making money too... </w:t>
      </w:r>
    </w:p>
    <w:p w14:paraId="72ACA2D0" w14:textId="76C265D2" w:rsidR="00EC4D91" w:rsidRPr="006D004D" w:rsidRDefault="008D00C7"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At the beginning of this interview</w:t>
      </w:r>
      <w:r w:rsidR="00C92DE3" w:rsidRPr="006D004D">
        <w:rPr>
          <w:rFonts w:eastAsia="Times New Roman"/>
          <w:color w:val="000000"/>
        </w:rPr>
        <w:t>,</w:t>
      </w:r>
      <w:r w:rsidRPr="006D004D">
        <w:rPr>
          <w:rFonts w:eastAsia="Times New Roman"/>
          <w:color w:val="000000"/>
        </w:rPr>
        <w:t xml:space="preserve"> </w:t>
      </w:r>
      <w:r w:rsidR="00C92DE3" w:rsidRPr="006D004D">
        <w:rPr>
          <w:rFonts w:eastAsia="Times New Roman"/>
          <w:color w:val="000000"/>
        </w:rPr>
        <w:t xml:space="preserve">I shared </w:t>
      </w:r>
      <w:r w:rsidRPr="006D004D">
        <w:rPr>
          <w:rFonts w:eastAsia="Times New Roman"/>
          <w:color w:val="000000"/>
        </w:rPr>
        <w:t xml:space="preserve">a few of their success stories... </w:t>
      </w:r>
      <w:r w:rsidRPr="006D004D">
        <w:rPr>
          <w:rFonts w:eastAsia="Times New Roman"/>
          <w:color w:val="000000"/>
        </w:rPr>
        <w:br/>
      </w:r>
      <w:r w:rsidRPr="006D004D">
        <w:rPr>
          <w:rFonts w:eastAsia="Times New Roman"/>
          <w:color w:val="000000"/>
        </w:rPr>
        <w:br/>
      </w:r>
      <w:commentRangeStart w:id="911"/>
      <w:r w:rsidRPr="006D004D">
        <w:rPr>
          <w:rFonts w:eastAsia="Times New Roman"/>
          <w:color w:val="000000"/>
        </w:rPr>
        <w:t xml:space="preserve">These are REAL everyday people </w:t>
      </w:r>
      <w:commentRangeEnd w:id="911"/>
      <w:r w:rsidR="006D0538">
        <w:rPr>
          <w:rStyle w:val="CommentReference"/>
        </w:rPr>
        <w:commentReference w:id="911"/>
      </w:r>
      <w:r w:rsidRPr="006D004D">
        <w:rPr>
          <w:rFonts w:eastAsia="Times New Roman"/>
          <w:color w:val="000000"/>
        </w:rPr>
        <w:t>not Wall Street professionals or experts.</w:t>
      </w:r>
      <w:r w:rsidRPr="006D004D">
        <w:rPr>
          <w:rFonts w:eastAsia="Times New Roman"/>
          <w:color w:val="000000"/>
        </w:rPr>
        <w:br/>
      </w:r>
      <w:r w:rsidRPr="006D004D">
        <w:rPr>
          <w:rFonts w:eastAsia="Times New Roman"/>
          <w:color w:val="000000"/>
        </w:rPr>
        <w:br/>
        <w:t xml:space="preserve">They are making real money thanks to you... </w:t>
      </w:r>
      <w:r w:rsidRPr="006D004D">
        <w:rPr>
          <w:rFonts w:eastAsia="Times New Roman"/>
          <w:color w:val="000000"/>
        </w:rPr>
        <w:br/>
      </w:r>
      <w:r w:rsidRPr="006D004D">
        <w:rPr>
          <w:rFonts w:eastAsia="Times New Roman"/>
          <w:color w:val="000000"/>
        </w:rPr>
        <w:br/>
        <w:t xml:space="preserve">Like </w:t>
      </w:r>
      <w:r w:rsidR="005D04AE">
        <w:rPr>
          <w:rFonts w:eastAsia="Times New Roman"/>
          <w:color w:val="000000"/>
        </w:rPr>
        <w:t>Angelena</w:t>
      </w:r>
      <w:r w:rsidR="000C24FD" w:rsidRPr="006D004D">
        <w:rPr>
          <w:rFonts w:eastAsia="Times New Roman"/>
          <w:color w:val="000000"/>
        </w:rPr>
        <w:t xml:space="preserve"> who wrote in </w:t>
      </w:r>
      <w:r w:rsidR="000C24FD" w:rsidRPr="006D004D">
        <w:rPr>
          <w:rFonts w:eastAsia="Times New Roman"/>
          <w:color w:val="000000"/>
        </w:rPr>
        <w:br/>
      </w:r>
      <w:r w:rsidR="000C24FD" w:rsidRPr="006D004D">
        <w:rPr>
          <w:rFonts w:eastAsia="Times New Roman"/>
          <w:color w:val="000000"/>
        </w:rPr>
        <w:br/>
      </w:r>
      <w:commentRangeStart w:id="912"/>
      <w:r w:rsidR="00D90014" w:rsidRPr="005D04AE">
        <w:rPr>
          <w:rFonts w:eastAsia="Times New Roman"/>
          <w:i/>
          <w:iCs/>
          <w:color w:val="000000"/>
        </w:rPr>
        <w:t>“</w:t>
      </w:r>
      <w:r w:rsidR="005D04AE" w:rsidRPr="005D04AE">
        <w:rPr>
          <w:rFonts w:eastAsia="Times New Roman"/>
          <w:i/>
          <w:iCs/>
          <w:color w:val="000000"/>
        </w:rPr>
        <w:t>Nate is terrific!  He is knowledgeable and real.  I came into the service with very little knowledge and listening to Nate every week turned me into a more confident trader.”</w:t>
      </w:r>
      <w:commentRangeEnd w:id="912"/>
      <w:r w:rsidR="005D04AE">
        <w:rPr>
          <w:rStyle w:val="CommentReference"/>
        </w:rPr>
        <w:commentReference w:id="912"/>
      </w:r>
      <w:r w:rsidR="00DD1863" w:rsidRPr="006D004D">
        <w:rPr>
          <w:rFonts w:eastAsia="Times New Roman"/>
          <w:color w:val="000000"/>
        </w:rPr>
        <w:br/>
      </w:r>
      <w:r w:rsidR="005D04AE">
        <w:rPr>
          <w:rFonts w:eastAsia="Times New Roman"/>
          <w:color w:val="000000"/>
        </w:rPr>
        <w:br/>
      </w:r>
      <w:r w:rsidR="005D04AE">
        <w:rPr>
          <w:rFonts w:eastAsia="Times New Roman"/>
          <w:color w:val="000000"/>
        </w:rPr>
        <w:br/>
      </w:r>
      <w:r w:rsidR="005D04AE" w:rsidRPr="006D004D">
        <w:rPr>
          <w:i/>
          <w:iCs/>
        </w:rPr>
        <w:t>Or Mike G. who wrote...</w:t>
      </w:r>
      <w:r w:rsidR="005D04AE" w:rsidRPr="006D004D">
        <w:rPr>
          <w:i/>
          <w:iCs/>
        </w:rPr>
        <w:br/>
      </w:r>
      <w:commentRangeStart w:id="913"/>
      <w:r w:rsidR="005D04AE" w:rsidRPr="006D004D">
        <w:rPr>
          <w:i/>
          <w:iCs/>
        </w:rPr>
        <w:br/>
        <w:t>“</w:t>
      </w:r>
      <w:proofErr w:type="spellStart"/>
      <w:r w:rsidR="005D04AE" w:rsidRPr="006D004D">
        <w:rPr>
          <w:i/>
          <w:iCs/>
        </w:rPr>
        <w:t>Sooooo</w:t>
      </w:r>
      <w:proofErr w:type="spellEnd"/>
      <w:r w:rsidR="005D04AE" w:rsidRPr="006D004D">
        <w:rPr>
          <w:i/>
          <w:iCs/>
        </w:rPr>
        <w:t xml:space="preserve"> many folks out there claiming to have "THE WINNING SYSTEM" and we all know there is no perfect system. Nate's approach and system to trading is unique and very applicable to people like me who don't have a gazillion dollars to invest and don't understand everything in the stock market. I am doing better with [the] Profit Surge than with any of the other previous systems I have tried in the pas</w:t>
      </w:r>
      <w:r w:rsidR="005D04AE">
        <w:rPr>
          <w:i/>
          <w:iCs/>
        </w:rPr>
        <w:t>t...</w:t>
      </w:r>
      <w:commentRangeEnd w:id="913"/>
      <w:r w:rsidR="005D04AE">
        <w:rPr>
          <w:rStyle w:val="CommentReference"/>
        </w:rPr>
        <w:commentReference w:id="913"/>
      </w:r>
      <w:r w:rsidR="005D04AE">
        <w:rPr>
          <w:i/>
          <w:iCs/>
        </w:rPr>
        <w:br/>
      </w:r>
      <w:r w:rsidR="005D04AE">
        <w:rPr>
          <w:i/>
          <w:iCs/>
        </w:rPr>
        <w:br/>
        <w:t>I</w:t>
      </w:r>
      <w:commentRangeStart w:id="914"/>
      <w:r w:rsidR="00DD1863" w:rsidRPr="006D004D">
        <w:rPr>
          <w:rFonts w:eastAsia="Times New Roman"/>
          <w:i/>
          <w:iCs/>
          <w:color w:val="000000"/>
        </w:rPr>
        <w:t xml:space="preserve">'ve had way more wins and a lot less losses with </w:t>
      </w:r>
      <w:proofErr w:type="gramStart"/>
      <w:r w:rsidR="00DD1863" w:rsidRPr="006D004D">
        <w:rPr>
          <w:rFonts w:eastAsia="Times New Roman"/>
          <w:i/>
          <w:iCs/>
          <w:color w:val="000000"/>
        </w:rPr>
        <w:t>Nate</w:t>
      </w:r>
      <w:r w:rsidR="005D04AE">
        <w:rPr>
          <w:rFonts w:eastAsia="Times New Roman"/>
          <w:i/>
          <w:iCs/>
          <w:color w:val="000000"/>
        </w:rPr>
        <w:t xml:space="preserve"> </w:t>
      </w:r>
      <w:r w:rsidR="00DD1863" w:rsidRPr="006D004D">
        <w:rPr>
          <w:rFonts w:eastAsia="Times New Roman"/>
          <w:i/>
          <w:iCs/>
          <w:color w:val="000000"/>
        </w:rPr>
        <w:t xml:space="preserve"> because</w:t>
      </w:r>
      <w:proofErr w:type="gramEnd"/>
      <w:r w:rsidR="00DD1863" w:rsidRPr="006D004D">
        <w:rPr>
          <w:rFonts w:eastAsia="Times New Roman"/>
          <w:i/>
          <w:iCs/>
          <w:color w:val="000000"/>
        </w:rPr>
        <w:t xml:space="preserve"> he has educated me with new trading techniques I never had before.”</w:t>
      </w:r>
      <w:commentRangeEnd w:id="914"/>
      <w:r w:rsidR="00DD1863" w:rsidRPr="006D004D">
        <w:rPr>
          <w:rStyle w:val="CommentReference"/>
          <w:i/>
          <w:iCs/>
        </w:rPr>
        <w:commentReference w:id="914"/>
      </w:r>
    </w:p>
    <w:p w14:paraId="5E19BDB3" w14:textId="3A65B502" w:rsidR="00493238" w:rsidRPr="006D004D" w:rsidRDefault="00DD1863"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Or </w:t>
      </w:r>
      <w:r w:rsidR="00541067" w:rsidRPr="006D004D">
        <w:rPr>
          <w:rFonts w:eastAsia="Times New Roman"/>
          <w:color w:val="000000"/>
        </w:rPr>
        <w:t>William who wrote...</w:t>
      </w:r>
    </w:p>
    <w:p w14:paraId="7AE3D44B" w14:textId="77777777" w:rsidR="00541067" w:rsidRPr="006D004D" w:rsidRDefault="00541067" w:rsidP="00981742">
      <w:pPr>
        <w:shd w:val="clear" w:color="auto" w:fill="FFFFFF"/>
        <w:spacing w:before="100" w:beforeAutospacing="1" w:after="100" w:afterAutospacing="1"/>
        <w:textAlignment w:val="baseline"/>
        <w:rPr>
          <w:rFonts w:eastAsia="Times New Roman"/>
          <w:i/>
          <w:iCs/>
          <w:color w:val="000000"/>
        </w:rPr>
      </w:pPr>
      <w:commentRangeStart w:id="915"/>
      <w:r w:rsidRPr="006D004D">
        <w:rPr>
          <w:rFonts w:eastAsia="Times New Roman"/>
          <w:i/>
          <w:iCs/>
          <w:color w:val="000000"/>
        </w:rPr>
        <w:lastRenderedPageBreak/>
        <w:t xml:space="preserve">“Well worth the price, it paid for itself the first week. I have gone from knowing nothing about trading options to making 335 trades with an </w:t>
      </w:r>
      <w:proofErr w:type="gramStart"/>
      <w:r w:rsidRPr="006D004D">
        <w:rPr>
          <w:rFonts w:eastAsia="Times New Roman"/>
          <w:i/>
          <w:iCs/>
          <w:color w:val="000000"/>
        </w:rPr>
        <w:t>86% win</w:t>
      </w:r>
      <w:proofErr w:type="gramEnd"/>
      <w:r w:rsidRPr="006D004D">
        <w:rPr>
          <w:rFonts w:eastAsia="Times New Roman"/>
          <w:i/>
          <w:iCs/>
          <w:color w:val="000000"/>
        </w:rPr>
        <w:t xml:space="preserve"> rate in seven months. Nate is a fantastic teacher and I have learned to find high-quality trades on my own in addition to the weekly service recommendations. This stuff is fun”</w:t>
      </w:r>
      <w:r w:rsidRPr="006D004D">
        <w:rPr>
          <w:rFonts w:eastAsia="Times New Roman"/>
          <w:i/>
          <w:iCs/>
          <w:color w:val="000000"/>
        </w:rPr>
        <w:br/>
      </w:r>
      <w:r w:rsidRPr="006D004D">
        <w:rPr>
          <w:rFonts w:eastAsia="Times New Roman"/>
          <w:i/>
          <w:iCs/>
          <w:color w:val="000000"/>
        </w:rPr>
        <w:br/>
      </w:r>
      <w:r w:rsidRPr="006D004D">
        <w:rPr>
          <w:rFonts w:eastAsia="Times New Roman"/>
          <w:i/>
          <w:iCs/>
          <w:color w:val="000000"/>
        </w:rPr>
        <w:br/>
      </w:r>
      <w:commentRangeEnd w:id="915"/>
      <w:r w:rsidRPr="006D004D">
        <w:rPr>
          <w:rStyle w:val="CommentReference"/>
        </w:rPr>
        <w:commentReference w:id="915"/>
      </w:r>
      <w:r w:rsidRPr="006D004D">
        <w:rPr>
          <w:rFonts w:eastAsia="Times New Roman"/>
          <w:i/>
          <w:iCs/>
          <w:color w:val="000000"/>
        </w:rPr>
        <w:br/>
      </w:r>
      <w:r w:rsidRPr="006D004D">
        <w:rPr>
          <w:rFonts w:eastAsia="Times New Roman"/>
          <w:color w:val="000000"/>
        </w:rPr>
        <w:t>Clearly...</w:t>
      </w:r>
    </w:p>
    <w:p w14:paraId="5E130F3D" w14:textId="77777777" w:rsidR="00541067" w:rsidRPr="006D004D" w:rsidRDefault="00541067"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color w:val="000000"/>
        </w:rPr>
        <w:t xml:space="preserve">You’ve been making a massive impact in the lives of your members. </w:t>
      </w:r>
    </w:p>
    <w:p w14:paraId="622549DC" w14:textId="779C6F8C" w:rsidR="00541067" w:rsidRPr="006D004D" w:rsidRDefault="00541067" w:rsidP="00981742">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xml:space="preserve"> That is the goal.</w:t>
      </w:r>
      <w:r w:rsidR="00CA7339" w:rsidRPr="006D004D">
        <w:rPr>
          <w:rFonts w:eastAsia="Times New Roman"/>
          <w:color w:val="000000"/>
        </w:rPr>
        <w:t xml:space="preserve"> You know, it would be a lot easier if I simply made trades privately from my office...</w:t>
      </w:r>
      <w:r w:rsidR="00CA7339" w:rsidRPr="006D004D">
        <w:rPr>
          <w:rFonts w:eastAsia="Times New Roman"/>
          <w:color w:val="000000"/>
        </w:rPr>
        <w:br/>
      </w:r>
      <w:r w:rsidR="00CA7339" w:rsidRPr="006D004D">
        <w:rPr>
          <w:rFonts w:eastAsia="Times New Roman"/>
          <w:color w:val="000000"/>
        </w:rPr>
        <w:br/>
        <w:t xml:space="preserve">But if I were to do that... I wouldn’t be paying my success forward. </w:t>
      </w:r>
      <w:r w:rsidR="00CA7339" w:rsidRPr="006D004D">
        <w:rPr>
          <w:rFonts w:eastAsia="Times New Roman"/>
          <w:color w:val="000000"/>
        </w:rPr>
        <w:br/>
      </w:r>
      <w:r w:rsidR="00CA7339" w:rsidRPr="006D004D">
        <w:rPr>
          <w:rFonts w:eastAsia="Times New Roman"/>
          <w:color w:val="000000"/>
        </w:rPr>
        <w:br/>
        <w:t>I want my members to have the opportunity that I had when I turned $37k into $2.7 Million in just 4 years...</w:t>
      </w:r>
      <w:r w:rsidR="00CA7339" w:rsidRPr="006D004D">
        <w:rPr>
          <w:rFonts w:eastAsia="Times New Roman"/>
          <w:color w:val="000000"/>
        </w:rPr>
        <w:br/>
      </w:r>
      <w:r w:rsidR="00CA7339" w:rsidRPr="006D004D">
        <w:rPr>
          <w:rFonts w:eastAsia="Times New Roman"/>
          <w:color w:val="000000"/>
        </w:rPr>
        <w:br/>
        <w:t xml:space="preserve">And reading about my member’s success is what makes it all worth it. </w:t>
      </w:r>
      <w:r w:rsidR="00CA7339" w:rsidRPr="006D004D">
        <w:rPr>
          <w:rFonts w:eastAsia="Times New Roman"/>
          <w:color w:val="000000"/>
        </w:rPr>
        <w:br/>
      </w:r>
      <w:r w:rsidR="00CA7339" w:rsidRPr="006D004D">
        <w:rPr>
          <w:rFonts w:eastAsia="Times New Roman"/>
          <w:color w:val="000000"/>
        </w:rPr>
        <w:br/>
        <w:t>I hope that in the next few weeks, I’ll be reading success stories from the people watching at home right now.</w:t>
      </w:r>
      <w:del w:id="916" w:author="Todd Skousen" w:date="2024-05-20T14:45:00Z">
        <w:r w:rsidRPr="006D004D" w:rsidDel="006D0538">
          <w:rPr>
            <w:rFonts w:eastAsia="Times New Roman"/>
            <w:color w:val="000000"/>
          </w:rPr>
          <w:br/>
        </w:r>
        <w:r w:rsidRPr="006D004D" w:rsidDel="006D0538">
          <w:rPr>
            <w:rFonts w:eastAsia="Times New Roman"/>
            <w:color w:val="000000"/>
          </w:rPr>
          <w:br/>
        </w:r>
      </w:del>
    </w:p>
    <w:p w14:paraId="1B79AD19" w14:textId="0A6322DF" w:rsidR="00CA5D7A" w:rsidRPr="006D004D" w:rsidRDefault="00EC4D91" w:rsidP="008D00C7">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w:t>
      </w:r>
      <w:proofErr w:type="gramStart"/>
      <w:r w:rsidRPr="006D004D">
        <w:rPr>
          <w:rFonts w:eastAsia="Times New Roman"/>
          <w:color w:val="000000"/>
        </w:rPr>
        <w:t>So</w:t>
      </w:r>
      <w:proofErr w:type="gramEnd"/>
      <w:r w:rsidRPr="006D004D">
        <w:rPr>
          <w:rFonts w:eastAsia="Times New Roman"/>
          <w:color w:val="000000"/>
        </w:rPr>
        <w:t xml:space="preserve"> here’s the million-dollar question...</w:t>
      </w:r>
      <w:r w:rsidRPr="006D004D">
        <w:rPr>
          <w:rFonts w:eastAsia="Times New Roman"/>
          <w:color w:val="000000"/>
        </w:rPr>
        <w:br/>
      </w:r>
      <w:r w:rsidRPr="006D004D">
        <w:rPr>
          <w:rFonts w:eastAsia="Times New Roman"/>
          <w:color w:val="000000"/>
        </w:rPr>
        <w:br/>
        <w:t xml:space="preserve">How can people start </w:t>
      </w:r>
      <w:r w:rsidR="008D00C7" w:rsidRPr="006D004D">
        <w:rPr>
          <w:rFonts w:eastAsia="Times New Roman"/>
          <w:color w:val="000000"/>
        </w:rPr>
        <w:t xml:space="preserve">trading the </w:t>
      </w:r>
      <w:r w:rsidRPr="006D004D">
        <w:rPr>
          <w:rFonts w:eastAsia="Times New Roman"/>
          <w:color w:val="000000"/>
        </w:rPr>
        <w:t xml:space="preserve">Profit Surge using </w:t>
      </w:r>
      <w:r w:rsidR="008D00C7" w:rsidRPr="006D004D">
        <w:rPr>
          <w:rFonts w:eastAsia="Times New Roman"/>
          <w:color w:val="000000"/>
        </w:rPr>
        <w:t xml:space="preserve">the power of AI? </w:t>
      </w:r>
    </w:p>
    <w:p w14:paraId="256E6B1A" w14:textId="051EDFD0" w:rsidR="007532B9" w:rsidRPr="006D004D" w:rsidRDefault="00CA5D7A" w:rsidP="007532B9">
      <w:pPr>
        <w:shd w:val="clear" w:color="auto" w:fill="FFFFFF"/>
        <w:spacing w:before="100" w:beforeAutospacing="1" w:after="100" w:afterAutospacing="1"/>
        <w:ind w:left="720"/>
        <w:jc w:val="center"/>
        <w:textAlignment w:val="baseline"/>
        <w:rPr>
          <w:rFonts w:eastAsiaTheme="majorEastAsia"/>
          <w:b/>
          <w:bCs/>
          <w:spacing w:val="-10"/>
          <w:kern w:val="28"/>
          <w:sz w:val="56"/>
          <w:szCs w:val="56"/>
        </w:rPr>
      </w:pPr>
      <w:r w:rsidRPr="006D004D">
        <w:rPr>
          <w:rFonts w:eastAsiaTheme="majorEastAsia"/>
          <w:b/>
          <w:bCs/>
          <w:spacing w:val="-10"/>
          <w:kern w:val="28"/>
          <w:sz w:val="56"/>
          <w:szCs w:val="56"/>
        </w:rPr>
        <w:t xml:space="preserve">Get Nate’s #1 AI Profit Surge Play </w:t>
      </w:r>
      <w:commentRangeStart w:id="917"/>
      <w:commentRangeStart w:id="918"/>
      <w:commentRangeStart w:id="919"/>
      <w:commentRangeStart w:id="920"/>
      <w:del w:id="921" w:author="Rachel Blackert" w:date="2024-05-23T13:06:00Z">
        <w:r w:rsidRPr="006D004D" w:rsidDel="00650B91">
          <w:rPr>
            <w:rFonts w:eastAsiaTheme="majorEastAsia"/>
            <w:b/>
            <w:bCs/>
            <w:spacing w:val="-10"/>
            <w:kern w:val="28"/>
            <w:sz w:val="56"/>
            <w:szCs w:val="56"/>
          </w:rPr>
          <w:delText>FOR</w:delText>
        </w:r>
        <w:commentRangeEnd w:id="917"/>
        <w:r w:rsidR="00983114" w:rsidDel="00650B91">
          <w:rPr>
            <w:rStyle w:val="CommentReference"/>
          </w:rPr>
          <w:commentReference w:id="917"/>
        </w:r>
        <w:commentRangeEnd w:id="918"/>
        <w:r w:rsidR="0031653E" w:rsidDel="00650B91">
          <w:rPr>
            <w:rStyle w:val="CommentReference"/>
          </w:rPr>
          <w:commentReference w:id="918"/>
        </w:r>
        <w:commentRangeEnd w:id="919"/>
        <w:r w:rsidR="004E0C3A" w:rsidDel="00650B91">
          <w:rPr>
            <w:rStyle w:val="CommentReference"/>
          </w:rPr>
          <w:commentReference w:id="919"/>
        </w:r>
      </w:del>
      <w:commentRangeEnd w:id="920"/>
      <w:r w:rsidR="00E16F11">
        <w:rPr>
          <w:rStyle w:val="CommentReference"/>
        </w:rPr>
        <w:commentReference w:id="920"/>
      </w:r>
      <w:del w:id="922" w:author="Rachel Blackert" w:date="2024-05-23T13:06:00Z">
        <w:r w:rsidRPr="006D004D" w:rsidDel="00650B91">
          <w:rPr>
            <w:rFonts w:eastAsiaTheme="majorEastAsia"/>
            <w:b/>
            <w:bCs/>
            <w:spacing w:val="-10"/>
            <w:kern w:val="28"/>
            <w:sz w:val="56"/>
            <w:szCs w:val="56"/>
          </w:rPr>
          <w:delText xml:space="preserve"> </w:delText>
        </w:r>
        <w:r w:rsidRPr="006D004D" w:rsidDel="00650B91">
          <w:rPr>
            <w:rFonts w:eastAsiaTheme="majorEastAsia"/>
            <w:b/>
            <w:bCs/>
            <w:i/>
            <w:iCs/>
            <w:spacing w:val="-10"/>
            <w:kern w:val="28"/>
            <w:sz w:val="56"/>
            <w:szCs w:val="56"/>
          </w:rPr>
          <w:delText>FREE</w:delText>
        </w:r>
        <w:r w:rsidRPr="006D004D" w:rsidDel="00650B91">
          <w:rPr>
            <w:rFonts w:eastAsiaTheme="majorEastAsia"/>
            <w:b/>
            <w:bCs/>
            <w:spacing w:val="-10"/>
            <w:kern w:val="28"/>
            <w:sz w:val="56"/>
            <w:szCs w:val="56"/>
          </w:rPr>
          <w:delText xml:space="preserve"> </w:delText>
        </w:r>
      </w:del>
      <w:r w:rsidRPr="006D004D">
        <w:rPr>
          <w:rFonts w:eastAsiaTheme="majorEastAsia"/>
          <w:b/>
          <w:bCs/>
          <w:spacing w:val="-10"/>
          <w:kern w:val="28"/>
          <w:sz w:val="56"/>
          <w:szCs w:val="56"/>
        </w:rPr>
        <w:t xml:space="preserve">On </w:t>
      </w:r>
      <w:r w:rsidR="007532B9" w:rsidRPr="006D004D">
        <w:rPr>
          <w:rFonts w:eastAsiaTheme="majorEastAsia"/>
          <w:b/>
          <w:bCs/>
          <w:spacing w:val="-10"/>
          <w:kern w:val="28"/>
          <w:sz w:val="56"/>
          <w:szCs w:val="56"/>
        </w:rPr>
        <w:t xml:space="preserve">Monday </w:t>
      </w:r>
      <w:r w:rsidR="007532B9" w:rsidRPr="006D004D">
        <w:rPr>
          <w:rFonts w:eastAsiaTheme="majorEastAsia"/>
          <w:b/>
          <w:bCs/>
          <w:spacing w:val="-10"/>
          <w:kern w:val="28"/>
          <w:sz w:val="56"/>
          <w:szCs w:val="56"/>
          <w:highlight w:val="cyan"/>
        </w:rPr>
        <w:t>[Monday Date]</w:t>
      </w:r>
      <w:r w:rsidR="007532B9" w:rsidRPr="006D004D">
        <w:rPr>
          <w:rFonts w:eastAsiaTheme="majorEastAsia"/>
          <w:b/>
          <w:bCs/>
          <w:spacing w:val="-10"/>
          <w:kern w:val="28"/>
          <w:sz w:val="56"/>
          <w:szCs w:val="56"/>
        </w:rPr>
        <w:t xml:space="preserve"> @ </w:t>
      </w:r>
      <w:r w:rsidR="004A7181" w:rsidRPr="006D004D">
        <w:rPr>
          <w:rFonts w:eastAsiaTheme="majorEastAsia"/>
          <w:b/>
          <w:bCs/>
          <w:spacing w:val="-10"/>
          <w:kern w:val="28"/>
          <w:sz w:val="56"/>
          <w:szCs w:val="56"/>
        </w:rPr>
        <w:t>Noon</w:t>
      </w:r>
      <w:r w:rsidR="007532B9" w:rsidRPr="006D004D">
        <w:rPr>
          <w:rFonts w:eastAsiaTheme="majorEastAsia"/>
          <w:b/>
          <w:bCs/>
          <w:spacing w:val="-10"/>
          <w:kern w:val="28"/>
          <w:sz w:val="56"/>
          <w:szCs w:val="56"/>
        </w:rPr>
        <w:t xml:space="preserve"> EST</w:t>
      </w:r>
    </w:p>
    <w:p w14:paraId="20A00203" w14:textId="71E9B208" w:rsidR="00B87550" w:rsidRPr="006D004D" w:rsidRDefault="00CA5D7A" w:rsidP="007532B9">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Nate</w:t>
      </w:r>
      <w:r w:rsidRPr="006D004D">
        <w:rPr>
          <w:rFonts w:eastAsia="Times New Roman"/>
          <w:color w:val="000000"/>
        </w:rPr>
        <w:t>:  Well,</w:t>
      </w:r>
      <w:r w:rsidR="00EC4D91" w:rsidRPr="006D004D">
        <w:rPr>
          <w:rFonts w:eastAsia="Times New Roman"/>
          <w:color w:val="000000"/>
        </w:rPr>
        <w:t xml:space="preserve"> the answer to that question </w:t>
      </w:r>
      <w:r w:rsidR="008D00C7" w:rsidRPr="006D004D">
        <w:rPr>
          <w:rFonts w:eastAsia="Times New Roman"/>
          <w:color w:val="000000"/>
        </w:rPr>
        <w:t>won’t cost you a million dollars...</w:t>
      </w:r>
      <w:r w:rsidR="00CA7339" w:rsidRPr="006D004D">
        <w:rPr>
          <w:rFonts w:eastAsia="Times New Roman"/>
          <w:color w:val="000000"/>
        </w:rPr>
        <w:br/>
      </w:r>
      <w:r w:rsidR="00CA7339" w:rsidRPr="006D004D">
        <w:rPr>
          <w:rFonts w:eastAsia="Times New Roman"/>
          <w:color w:val="000000"/>
        </w:rPr>
        <w:br/>
        <w:t>I</w:t>
      </w:r>
      <w:r w:rsidR="00FA58E0" w:rsidRPr="006D004D">
        <w:rPr>
          <w:rFonts w:eastAsia="Times New Roman"/>
          <w:color w:val="000000"/>
        </w:rPr>
        <w:t>n fact, it</w:t>
      </w:r>
      <w:r w:rsidR="00CA7339" w:rsidRPr="006D004D">
        <w:rPr>
          <w:rFonts w:eastAsia="Times New Roman"/>
          <w:color w:val="000000"/>
        </w:rPr>
        <w:t xml:space="preserve"> won’t even cost you thousands. </w:t>
      </w:r>
      <w:r w:rsidR="008D00C7" w:rsidRPr="006D004D">
        <w:rPr>
          <w:rFonts w:eastAsia="Times New Roman"/>
          <w:color w:val="000000"/>
        </w:rPr>
        <w:br/>
      </w:r>
      <w:r w:rsidR="008D00C7" w:rsidRPr="006D004D">
        <w:rPr>
          <w:rFonts w:eastAsia="Times New Roman"/>
          <w:color w:val="000000"/>
        </w:rPr>
        <w:br/>
      </w:r>
      <w:r w:rsidRPr="006D004D">
        <w:rPr>
          <w:rFonts w:eastAsia="Times New Roman"/>
          <w:color w:val="000000"/>
        </w:rPr>
        <w:t>I’m excited to announce that t</w:t>
      </w:r>
      <w:r w:rsidR="007532B9" w:rsidRPr="006D004D">
        <w:rPr>
          <w:rFonts w:eastAsia="Times New Roman"/>
          <w:color w:val="000000"/>
        </w:rPr>
        <w:t xml:space="preserve">his upcoming Monday @ </w:t>
      </w:r>
      <w:r w:rsidR="004A7181" w:rsidRPr="006D004D">
        <w:rPr>
          <w:rFonts w:eastAsia="Times New Roman"/>
          <w:color w:val="000000"/>
        </w:rPr>
        <w:t>Noon eastern</w:t>
      </w:r>
      <w:r w:rsidR="007532B9" w:rsidRPr="006D004D">
        <w:rPr>
          <w:rFonts w:eastAsia="Times New Roman"/>
          <w:color w:val="000000"/>
        </w:rPr>
        <w:t>...</w:t>
      </w:r>
      <w:r w:rsidR="007532B9" w:rsidRPr="006D004D">
        <w:rPr>
          <w:rFonts w:eastAsia="Times New Roman"/>
          <w:color w:val="000000"/>
        </w:rPr>
        <w:br/>
      </w:r>
      <w:r w:rsidR="007532B9" w:rsidRPr="006D004D">
        <w:rPr>
          <w:rFonts w:eastAsia="Times New Roman"/>
          <w:color w:val="000000"/>
        </w:rPr>
        <w:br/>
        <w:t xml:space="preserve">Members of my </w:t>
      </w:r>
      <w:r w:rsidR="007532B9" w:rsidRPr="006D004D">
        <w:rPr>
          <w:rFonts w:eastAsia="Times New Roman"/>
          <w:i/>
          <w:iCs/>
          <w:color w:val="000000"/>
        </w:rPr>
        <w:t>Profit Surge Trader</w:t>
      </w:r>
      <w:r w:rsidR="007532B9" w:rsidRPr="006D004D">
        <w:rPr>
          <w:rFonts w:eastAsia="Times New Roman"/>
          <w:color w:val="000000"/>
        </w:rPr>
        <w:t xml:space="preserve"> chatroom </w:t>
      </w:r>
      <w:r w:rsidR="00541067" w:rsidRPr="006D004D">
        <w:rPr>
          <w:rFonts w:eastAsia="Times New Roman"/>
          <w:color w:val="000000"/>
        </w:rPr>
        <w:t xml:space="preserve">service </w:t>
      </w:r>
      <w:r w:rsidR="007532B9" w:rsidRPr="006D004D">
        <w:rPr>
          <w:rFonts w:eastAsia="Times New Roman"/>
          <w:color w:val="000000"/>
        </w:rPr>
        <w:t xml:space="preserve">will now get additional trade recommendations based on trade setups that I find using SAM. </w:t>
      </w:r>
      <w:r w:rsidRPr="006D004D">
        <w:rPr>
          <w:rFonts w:eastAsia="Times New Roman"/>
          <w:color w:val="000000"/>
        </w:rPr>
        <w:br/>
      </w:r>
      <w:r w:rsidRPr="006D004D">
        <w:rPr>
          <w:rFonts w:eastAsia="Times New Roman"/>
          <w:color w:val="000000"/>
        </w:rPr>
        <w:br/>
      </w:r>
      <w:commentRangeStart w:id="923"/>
      <w:commentRangeStart w:id="924"/>
      <w:commentRangeStart w:id="925"/>
      <w:commentRangeStart w:id="926"/>
      <w:r w:rsidRPr="006D004D">
        <w:rPr>
          <w:rFonts w:eastAsia="Times New Roman"/>
          <w:color w:val="000000"/>
        </w:rPr>
        <w:t>100</w:t>
      </w:r>
      <w:commentRangeEnd w:id="923"/>
      <w:r w:rsidR="00B011B7">
        <w:rPr>
          <w:rStyle w:val="CommentReference"/>
        </w:rPr>
        <w:commentReference w:id="923"/>
      </w:r>
      <w:commentRangeEnd w:id="924"/>
      <w:r w:rsidR="0031653E">
        <w:rPr>
          <w:rStyle w:val="CommentReference"/>
        </w:rPr>
        <w:commentReference w:id="924"/>
      </w:r>
      <w:commentRangeEnd w:id="925"/>
      <w:r w:rsidR="00F95206">
        <w:rPr>
          <w:rStyle w:val="CommentReference"/>
        </w:rPr>
        <w:commentReference w:id="925"/>
      </w:r>
      <w:commentRangeEnd w:id="926"/>
      <w:r w:rsidR="00E16F11">
        <w:rPr>
          <w:rStyle w:val="CommentReference"/>
        </w:rPr>
        <w:commentReference w:id="926"/>
      </w:r>
      <w:r w:rsidRPr="006D004D">
        <w:rPr>
          <w:rFonts w:eastAsia="Times New Roman"/>
          <w:color w:val="000000"/>
        </w:rPr>
        <w:t>% free</w:t>
      </w:r>
      <w:ins w:id="927" w:author="Rachel Blackert" w:date="2024-05-23T13:05:00Z">
        <w:r w:rsidR="00650B91">
          <w:rPr>
            <w:rFonts w:eastAsia="Times New Roman"/>
            <w:color w:val="000000"/>
          </w:rPr>
          <w:t xml:space="preserve"> </w:t>
        </w:r>
      </w:ins>
      <w:ins w:id="928" w:author="Rachel Blackert" w:date="2024-05-23T13:09:00Z">
        <w:del w:id="929" w:author="Stephen Prior" w:date="2024-05-24T11:47:00Z">
          <w:r w:rsidR="00F95206" w:rsidDel="00E16F11">
            <w:rPr>
              <w:rFonts w:eastAsia="Times New Roman"/>
              <w:color w:val="000000"/>
            </w:rPr>
            <w:delText>addition to their current subscription</w:delText>
          </w:r>
        </w:del>
      </w:ins>
      <w:del w:id="930" w:author="Stephen Prior" w:date="2024-05-24T11:47:00Z">
        <w:r w:rsidRPr="006D004D" w:rsidDel="00E16F11">
          <w:rPr>
            <w:rFonts w:eastAsia="Times New Roman"/>
            <w:color w:val="000000"/>
          </w:rPr>
          <w:delText xml:space="preserve">. </w:delText>
        </w:r>
      </w:del>
      <w:r w:rsidR="00CA7339" w:rsidRPr="006D004D">
        <w:rPr>
          <w:rFonts w:eastAsia="Times New Roman"/>
          <w:color w:val="000000"/>
        </w:rPr>
        <w:br/>
      </w:r>
      <w:r w:rsidR="00CA7339" w:rsidRPr="006D004D">
        <w:rPr>
          <w:rFonts w:eastAsia="Times New Roman"/>
          <w:color w:val="000000"/>
        </w:rPr>
        <w:lastRenderedPageBreak/>
        <w:br/>
        <w:t xml:space="preserve">And I when I say free... I mean free. </w:t>
      </w:r>
      <w:r w:rsidRPr="006D004D">
        <w:rPr>
          <w:rFonts w:eastAsia="Times New Roman"/>
          <w:color w:val="000000"/>
        </w:rPr>
        <w:br/>
      </w:r>
      <w:r w:rsidRPr="006D004D">
        <w:rPr>
          <w:rFonts w:eastAsia="Times New Roman"/>
          <w:color w:val="000000"/>
        </w:rPr>
        <w:br/>
      </w:r>
      <w:r w:rsidR="00586585" w:rsidRPr="006D004D">
        <w:rPr>
          <w:rFonts w:eastAsia="Times New Roman"/>
          <w:color w:val="000000"/>
        </w:rPr>
        <w:t>You won’t have to join another service...</w:t>
      </w:r>
      <w:r w:rsidRPr="006D004D">
        <w:rPr>
          <w:rFonts w:eastAsia="Times New Roman"/>
          <w:color w:val="000000"/>
        </w:rPr>
        <w:br/>
      </w:r>
      <w:r w:rsidRPr="006D004D">
        <w:rPr>
          <w:rFonts w:eastAsia="Times New Roman"/>
          <w:color w:val="000000"/>
        </w:rPr>
        <w:br/>
      </w:r>
      <w:r w:rsidR="00586585" w:rsidRPr="006D004D">
        <w:rPr>
          <w:rFonts w:eastAsia="Times New Roman"/>
          <w:color w:val="000000"/>
        </w:rPr>
        <w:t>And I’m</w:t>
      </w:r>
      <w:r w:rsidRPr="006D004D">
        <w:rPr>
          <w:rFonts w:eastAsia="Times New Roman"/>
          <w:color w:val="000000"/>
        </w:rPr>
        <w:t xml:space="preserve"> not taking away any </w:t>
      </w:r>
      <w:r w:rsidR="00C92DE3" w:rsidRPr="006D004D">
        <w:rPr>
          <w:rFonts w:eastAsia="Times New Roman"/>
          <w:color w:val="000000"/>
        </w:rPr>
        <w:t xml:space="preserve">existing </w:t>
      </w:r>
      <w:r w:rsidRPr="006D004D">
        <w:rPr>
          <w:rFonts w:eastAsia="Times New Roman"/>
          <w:color w:val="000000"/>
        </w:rPr>
        <w:t>membership perks...</w:t>
      </w:r>
      <w:r w:rsidRPr="006D004D">
        <w:rPr>
          <w:rFonts w:eastAsia="Times New Roman"/>
          <w:color w:val="000000"/>
        </w:rPr>
        <w:br/>
      </w:r>
      <w:r w:rsidRPr="006D004D">
        <w:rPr>
          <w:rFonts w:eastAsia="Times New Roman"/>
          <w:color w:val="000000"/>
        </w:rPr>
        <w:br/>
        <w:t xml:space="preserve">If you are </w:t>
      </w:r>
      <w:r w:rsidR="00641FF0" w:rsidRPr="006D004D">
        <w:rPr>
          <w:rFonts w:eastAsia="Times New Roman"/>
          <w:color w:val="000000"/>
        </w:rPr>
        <w:t xml:space="preserve">a </w:t>
      </w:r>
      <w:r w:rsidR="00586585" w:rsidRPr="006D004D">
        <w:rPr>
          <w:rFonts w:eastAsia="Times New Roman"/>
          <w:color w:val="000000"/>
        </w:rPr>
        <w:t>member</w:t>
      </w:r>
      <w:r w:rsidRPr="006D004D">
        <w:rPr>
          <w:rFonts w:eastAsia="Times New Roman"/>
          <w:color w:val="000000"/>
        </w:rPr>
        <w:t xml:space="preserve"> of my Profit Surge Trader community, you</w:t>
      </w:r>
      <w:r w:rsidR="00586585" w:rsidRPr="006D004D">
        <w:rPr>
          <w:rFonts w:eastAsia="Times New Roman"/>
          <w:color w:val="000000"/>
        </w:rPr>
        <w:t>r membership will now be upgraded</w:t>
      </w:r>
      <w:r w:rsidRPr="006D004D">
        <w:rPr>
          <w:rFonts w:eastAsia="Times New Roman"/>
          <w:color w:val="000000"/>
        </w:rPr>
        <w:t xml:space="preserve"> </w:t>
      </w:r>
      <w:r w:rsidR="00586585" w:rsidRPr="006D004D">
        <w:rPr>
          <w:rFonts w:eastAsia="Times New Roman"/>
          <w:color w:val="000000"/>
        </w:rPr>
        <w:t>to</w:t>
      </w:r>
      <w:r w:rsidRPr="006D004D">
        <w:rPr>
          <w:rFonts w:eastAsia="Times New Roman"/>
          <w:color w:val="000000"/>
        </w:rPr>
        <w:t xml:space="preserve"> receive my #1 AI </w:t>
      </w:r>
      <w:r w:rsidR="00B87550" w:rsidRPr="006D004D">
        <w:rPr>
          <w:rFonts w:eastAsia="Times New Roman"/>
          <w:color w:val="000000"/>
        </w:rPr>
        <w:t xml:space="preserve">Play from SAM </w:t>
      </w:r>
      <w:r w:rsidR="00351BFC" w:rsidRPr="006D004D">
        <w:rPr>
          <w:rFonts w:eastAsia="Times New Roman"/>
          <w:color w:val="000000"/>
        </w:rPr>
        <w:t>every Monday.</w:t>
      </w:r>
      <w:del w:id="931" w:author="Todd Skousen" w:date="2024-05-20T14:45:00Z">
        <w:r w:rsidR="00C92DE3" w:rsidRPr="006D004D" w:rsidDel="006D0538">
          <w:rPr>
            <w:rFonts w:eastAsia="Times New Roman"/>
            <w:color w:val="000000"/>
          </w:rPr>
          <w:br/>
        </w:r>
      </w:del>
    </w:p>
    <w:p w14:paraId="65203455" w14:textId="486EC343" w:rsidR="007532B9" w:rsidRPr="006D004D" w:rsidRDefault="007532B9" w:rsidP="007532B9">
      <w:pPr>
        <w:shd w:val="clear" w:color="auto" w:fill="FFFFFF"/>
        <w:spacing w:before="100" w:beforeAutospacing="1" w:after="100" w:afterAutospacing="1"/>
        <w:textAlignment w:val="baseline"/>
        <w:rPr>
          <w:rFonts w:eastAsia="Times New Roman"/>
          <w:color w:val="000000"/>
        </w:rPr>
      </w:pPr>
      <w:r w:rsidRPr="006D004D">
        <w:rPr>
          <w:rFonts w:eastAsia="Times New Roman"/>
          <w:b/>
          <w:bCs/>
          <w:color w:val="000000"/>
        </w:rPr>
        <w:t>Bill:</w:t>
      </w:r>
      <w:r w:rsidRPr="006D004D">
        <w:rPr>
          <w:rFonts w:eastAsia="Times New Roman"/>
          <w:color w:val="000000"/>
        </w:rPr>
        <w:t xml:space="preserve">  Let me get this straight... </w:t>
      </w:r>
      <w:r w:rsidRPr="006D004D">
        <w:rPr>
          <w:rFonts w:eastAsia="Times New Roman"/>
          <w:color w:val="000000"/>
        </w:rPr>
        <w:br/>
      </w:r>
      <w:r w:rsidRPr="006D004D">
        <w:rPr>
          <w:rFonts w:eastAsia="Times New Roman"/>
          <w:color w:val="000000"/>
        </w:rPr>
        <w:br/>
        <w:t xml:space="preserve">You’re saying starting </w:t>
      </w:r>
      <w:r w:rsidR="00351BFC" w:rsidRPr="006D004D">
        <w:rPr>
          <w:rFonts w:eastAsia="Times New Roman"/>
          <w:color w:val="000000"/>
        </w:rPr>
        <w:t xml:space="preserve">on </w:t>
      </w:r>
      <w:r w:rsidRPr="006D004D">
        <w:rPr>
          <w:rFonts w:eastAsia="Times New Roman"/>
          <w:color w:val="000000"/>
        </w:rPr>
        <w:t>Monday</w:t>
      </w:r>
      <w:r w:rsidR="00351BFC" w:rsidRPr="006D004D">
        <w:rPr>
          <w:rFonts w:eastAsia="Times New Roman"/>
          <w:color w:val="000000"/>
        </w:rPr>
        <w:t>,</w:t>
      </w:r>
      <w:r w:rsidRPr="006D004D">
        <w:rPr>
          <w:rFonts w:eastAsia="Times New Roman"/>
          <w:color w:val="000000"/>
        </w:rPr>
        <w:t xml:space="preserve"> members will not only get your </w:t>
      </w:r>
      <w:r w:rsidR="00B87550" w:rsidRPr="006D004D">
        <w:rPr>
          <w:rFonts w:eastAsia="Times New Roman"/>
          <w:color w:val="000000"/>
        </w:rPr>
        <w:t xml:space="preserve">LIVE </w:t>
      </w:r>
      <w:r w:rsidRPr="006D004D">
        <w:rPr>
          <w:rFonts w:eastAsia="Times New Roman"/>
          <w:color w:val="000000"/>
        </w:rPr>
        <w:t xml:space="preserve">trade recommendations </w:t>
      </w:r>
      <w:r w:rsidR="00351BFC" w:rsidRPr="006D004D">
        <w:rPr>
          <w:rFonts w:eastAsia="Times New Roman"/>
          <w:color w:val="000000"/>
        </w:rPr>
        <w:t xml:space="preserve">and market analysis </w:t>
      </w:r>
      <w:r w:rsidRPr="006D004D">
        <w:rPr>
          <w:rFonts w:eastAsia="Times New Roman"/>
          <w:color w:val="000000"/>
        </w:rPr>
        <w:t>that have been crushing the market...</w:t>
      </w:r>
      <w:r w:rsidRPr="006D004D">
        <w:rPr>
          <w:rFonts w:eastAsia="Times New Roman"/>
          <w:color w:val="000000"/>
        </w:rPr>
        <w:br/>
      </w:r>
      <w:r w:rsidRPr="006D004D">
        <w:rPr>
          <w:rFonts w:eastAsia="Times New Roman"/>
          <w:color w:val="000000"/>
        </w:rPr>
        <w:br/>
        <w:t xml:space="preserve">But </w:t>
      </w:r>
      <w:r w:rsidR="00B87550" w:rsidRPr="006D004D">
        <w:rPr>
          <w:rFonts w:eastAsia="Times New Roman"/>
          <w:color w:val="000000"/>
        </w:rPr>
        <w:t>they’re</w:t>
      </w:r>
      <w:r w:rsidRPr="006D004D">
        <w:rPr>
          <w:rFonts w:eastAsia="Times New Roman"/>
          <w:color w:val="000000"/>
        </w:rPr>
        <w:t xml:space="preserve"> also going to </w:t>
      </w:r>
      <w:r w:rsidR="00351BFC" w:rsidRPr="006D004D">
        <w:rPr>
          <w:rFonts w:eastAsia="Times New Roman"/>
          <w:color w:val="000000"/>
        </w:rPr>
        <w:t xml:space="preserve">receive additional </w:t>
      </w:r>
      <w:r w:rsidRPr="006D004D">
        <w:rPr>
          <w:rFonts w:eastAsia="Times New Roman"/>
          <w:color w:val="000000"/>
        </w:rPr>
        <w:t>trade recommendations that you found using SAM</w:t>
      </w:r>
      <w:r w:rsidR="00B87550" w:rsidRPr="006D004D">
        <w:rPr>
          <w:rFonts w:eastAsia="Times New Roman"/>
          <w:color w:val="000000"/>
        </w:rPr>
        <w:t>...</w:t>
      </w:r>
      <w:r w:rsidR="00B87550" w:rsidRPr="006D004D">
        <w:rPr>
          <w:rFonts w:eastAsia="Times New Roman"/>
          <w:color w:val="000000"/>
        </w:rPr>
        <w:br/>
      </w:r>
      <w:r w:rsidR="00B87550" w:rsidRPr="006D004D">
        <w:rPr>
          <w:rFonts w:eastAsia="Times New Roman"/>
          <w:color w:val="000000"/>
        </w:rPr>
        <w:br/>
      </w:r>
      <w:r w:rsidR="00B87550" w:rsidRPr="006D004D">
        <w:t>Each and every week throughout the year?</w:t>
      </w:r>
    </w:p>
    <w:p w14:paraId="0933B279" w14:textId="0B9E2232" w:rsidR="00351BFC" w:rsidRPr="006D004D" w:rsidRDefault="007532B9" w:rsidP="00B87550">
      <w:r w:rsidRPr="006D004D">
        <w:rPr>
          <w:rFonts w:eastAsia="Times New Roman"/>
          <w:b/>
          <w:bCs/>
          <w:color w:val="000000"/>
        </w:rPr>
        <w:t>Nate:</w:t>
      </w:r>
      <w:r w:rsidRPr="006D004D">
        <w:rPr>
          <w:rFonts w:eastAsia="Times New Roman"/>
          <w:color w:val="000000"/>
        </w:rPr>
        <w:t xml:space="preserve">  That’s exactly right.  </w:t>
      </w:r>
      <w:ins w:id="932" w:author="Stephen Prior" w:date="2024-05-23T10:51:00Z">
        <w:r w:rsidR="00FA0821">
          <w:rPr>
            <w:rFonts w:eastAsia="Times New Roman"/>
            <w:color w:val="000000"/>
          </w:rPr>
          <w:br/>
        </w:r>
        <w:r w:rsidR="00FA0821">
          <w:rPr>
            <w:rFonts w:eastAsia="Times New Roman"/>
            <w:color w:val="000000"/>
          </w:rPr>
          <w:br/>
        </w:r>
      </w:ins>
      <w:ins w:id="933" w:author="Stephen Prior" w:date="2024-05-23T10:52:00Z">
        <w:r w:rsidR="00FA0821">
          <w:rPr>
            <w:rFonts w:eastAsia="Times New Roman"/>
            <w:color w:val="000000"/>
          </w:rPr>
          <w:t>I’m</w:t>
        </w:r>
      </w:ins>
      <w:ins w:id="934" w:author="Stephen Prior" w:date="2024-05-23T10:51:00Z">
        <w:r w:rsidR="00FA0821">
          <w:rPr>
            <w:rFonts w:eastAsia="Times New Roman"/>
            <w:color w:val="000000"/>
          </w:rPr>
          <w:t xml:space="preserve"> ALWAYS looking for new edges</w:t>
        </w:r>
      </w:ins>
      <w:ins w:id="935" w:author="Stephen Prior" w:date="2024-05-23T10:52:00Z">
        <w:r w:rsidR="00FA0821">
          <w:rPr>
            <w:rFonts w:eastAsia="Times New Roman"/>
            <w:color w:val="000000"/>
          </w:rPr>
          <w:t xml:space="preserve"> for my members</w:t>
        </w:r>
      </w:ins>
      <w:ins w:id="936" w:author="Stephen Prior" w:date="2024-05-23T10:51:00Z">
        <w:r w:rsidR="00FA0821">
          <w:rPr>
            <w:rFonts w:eastAsia="Times New Roman"/>
            <w:color w:val="000000"/>
          </w:rPr>
          <w:t xml:space="preserve">... </w:t>
        </w:r>
        <w:r w:rsidR="00FA0821">
          <w:rPr>
            <w:rFonts w:eastAsia="Times New Roman"/>
            <w:color w:val="000000"/>
          </w:rPr>
          <w:br/>
        </w:r>
        <w:r w:rsidR="00FA0821">
          <w:rPr>
            <w:rFonts w:eastAsia="Times New Roman"/>
            <w:color w:val="000000"/>
          </w:rPr>
          <w:br/>
          <w:t xml:space="preserve">And </w:t>
        </w:r>
      </w:ins>
      <w:ins w:id="937" w:author="Stephen Prior" w:date="2024-05-23T10:52:00Z">
        <w:r w:rsidR="00FA0821">
          <w:rPr>
            <w:rFonts w:eastAsia="Times New Roman"/>
            <w:color w:val="000000"/>
          </w:rPr>
          <w:t>ways to improve the service...</w:t>
        </w:r>
      </w:ins>
      <w:ins w:id="938" w:author="Stephen Prior" w:date="2024-05-23T10:51:00Z">
        <w:r w:rsidR="00FA0821">
          <w:rPr>
            <w:rFonts w:eastAsia="Times New Roman"/>
            <w:color w:val="000000"/>
          </w:rPr>
          <w:t xml:space="preserve"> </w:t>
        </w:r>
      </w:ins>
      <w:r w:rsidR="00C92DE3" w:rsidRPr="006D004D">
        <w:rPr>
          <w:rFonts w:eastAsia="Times New Roman"/>
          <w:color w:val="000000"/>
        </w:rPr>
        <w:br/>
      </w:r>
      <w:r w:rsidR="00C92DE3" w:rsidRPr="006D004D">
        <w:rPr>
          <w:rFonts w:eastAsia="Times New Roman"/>
          <w:color w:val="000000"/>
        </w:rPr>
        <w:br/>
      </w:r>
      <w:ins w:id="939" w:author="Stephen Prior" w:date="2024-05-23T10:52:00Z">
        <w:r w:rsidR="00FA0821">
          <w:rPr>
            <w:rFonts w:eastAsia="Times New Roman"/>
            <w:color w:val="000000"/>
          </w:rPr>
          <w:t xml:space="preserve">And with this new </w:t>
        </w:r>
      </w:ins>
      <w:ins w:id="940" w:author="Stephen Prior" w:date="2024-05-23T10:55:00Z">
        <w:r w:rsidR="00FA0821">
          <w:rPr>
            <w:rFonts w:eastAsia="Times New Roman"/>
            <w:color w:val="000000"/>
          </w:rPr>
          <w:t>benefit</w:t>
        </w:r>
      </w:ins>
      <w:ins w:id="941" w:author="Stephen Prior" w:date="2024-05-23T10:52:00Z">
        <w:r w:rsidR="00FA0821">
          <w:rPr>
            <w:rFonts w:eastAsia="Times New Roman"/>
            <w:color w:val="000000"/>
          </w:rPr>
          <w:t xml:space="preserve"> </w:t>
        </w:r>
      </w:ins>
      <w:del w:id="942" w:author="Stephen Prior" w:date="2024-05-23T10:52:00Z">
        <w:r w:rsidR="00C92DE3" w:rsidRPr="006D004D" w:rsidDel="00FA0821">
          <w:rPr>
            <w:rFonts w:eastAsia="Times New Roman"/>
            <w:color w:val="000000"/>
          </w:rPr>
          <w:delText>Y</w:delText>
        </w:r>
      </w:del>
      <w:ins w:id="943" w:author="Stephen Prior" w:date="2024-05-23T10:56:00Z">
        <w:r w:rsidR="00FA0821">
          <w:rPr>
            <w:rFonts w:eastAsia="Times New Roman"/>
            <w:color w:val="000000"/>
          </w:rPr>
          <w:t>y</w:t>
        </w:r>
      </w:ins>
      <w:r w:rsidR="00C92DE3" w:rsidRPr="006D004D">
        <w:rPr>
          <w:rFonts w:eastAsia="Times New Roman"/>
          <w:color w:val="000000"/>
        </w:rPr>
        <w:t xml:space="preserve">ou don’t even need to have any experience with AI... </w:t>
      </w:r>
      <w:r w:rsidR="00C92DE3" w:rsidRPr="006D004D">
        <w:rPr>
          <w:rFonts w:eastAsia="Times New Roman"/>
          <w:color w:val="000000"/>
        </w:rPr>
        <w:br/>
      </w:r>
      <w:r w:rsidR="00C92DE3" w:rsidRPr="006D004D">
        <w:rPr>
          <w:rFonts w:eastAsia="Times New Roman"/>
          <w:color w:val="000000"/>
        </w:rPr>
        <w:br/>
        <w:t xml:space="preserve">Each Monday during our Livestream I’ll open SAM up </w:t>
      </w:r>
      <w:r w:rsidR="00A11BBE" w:rsidRPr="006D004D">
        <w:rPr>
          <w:rFonts w:eastAsia="Times New Roman"/>
          <w:color w:val="000000"/>
        </w:rPr>
        <w:t>and walk</w:t>
      </w:r>
      <w:ins w:id="944" w:author="Todd Skousen" w:date="2024-05-20T14:45:00Z">
        <w:r w:rsidR="006D0538">
          <w:rPr>
            <w:rFonts w:eastAsia="Times New Roman"/>
            <w:color w:val="000000"/>
          </w:rPr>
          <w:t xml:space="preserve"> </w:t>
        </w:r>
      </w:ins>
      <w:r w:rsidR="00A11BBE" w:rsidRPr="006D004D">
        <w:rPr>
          <w:rFonts w:eastAsia="Times New Roman"/>
          <w:color w:val="000000"/>
        </w:rPr>
        <w:t>through what the tool is finding that given day...</w:t>
      </w:r>
      <w:ins w:id="945" w:author="Rachel Blackert" w:date="2024-05-23T15:02:00Z">
        <w:r w:rsidR="00322732">
          <w:rPr>
            <w:rFonts w:eastAsia="Times New Roman"/>
            <w:color w:val="000000"/>
          </w:rPr>
          <w:t xml:space="preserve"> it will show me every single stock</w:t>
        </w:r>
      </w:ins>
      <w:ins w:id="946" w:author="Stephen Prior" w:date="2024-05-24T11:48:00Z">
        <w:r w:rsidR="00E16F11">
          <w:rPr>
            <w:rFonts w:eastAsia="Times New Roman"/>
            <w:color w:val="000000"/>
          </w:rPr>
          <w:t xml:space="preserve"> in the S&amp;P 500 and Nasdaq 100 that has an active Earnings Profit Surge...</w:t>
        </w:r>
      </w:ins>
      <w:ins w:id="947" w:author="Rachel Blackert" w:date="2024-05-23T15:02:00Z">
        <w:del w:id="948" w:author="Stephen Prior" w:date="2024-05-24T11:48:00Z">
          <w:r w:rsidR="00322732" w:rsidDel="00E16F11">
            <w:rPr>
              <w:rFonts w:eastAsia="Times New Roman"/>
              <w:color w:val="000000"/>
            </w:rPr>
            <w:delText xml:space="preserve"> that hits my criteria!</w:delText>
          </w:r>
        </w:del>
      </w:ins>
      <w:ins w:id="949" w:author="Stephen Prior" w:date="2024-05-23T10:49:00Z">
        <w:r w:rsidR="0031653E">
          <w:rPr>
            <w:rFonts w:eastAsia="Times New Roman"/>
            <w:color w:val="000000"/>
          </w:rPr>
          <w:br/>
        </w:r>
        <w:r w:rsidR="0031653E">
          <w:rPr>
            <w:rFonts w:eastAsia="Times New Roman"/>
            <w:color w:val="000000"/>
          </w:rPr>
          <w:br/>
        </w:r>
      </w:ins>
      <w:ins w:id="950" w:author="Rachel Blackert" w:date="2024-05-23T15:02:00Z">
        <w:r w:rsidR="001B0646">
          <w:rPr>
            <w:rFonts w:eastAsia="Times New Roman"/>
            <w:color w:val="000000"/>
          </w:rPr>
          <w:t>From there</w:t>
        </w:r>
      </w:ins>
      <w:ins w:id="951" w:author="Stephen Prior" w:date="2024-05-23T10:50:00Z">
        <w:del w:id="952" w:author="Rachel Blackert" w:date="2024-05-23T15:02:00Z">
          <w:r w:rsidR="0031653E" w:rsidDel="001B0646">
            <w:rPr>
              <w:rFonts w:eastAsia="Times New Roman"/>
              <w:color w:val="000000"/>
            </w:rPr>
            <w:delText>And</w:delText>
          </w:r>
        </w:del>
      </w:ins>
      <w:ins w:id="953" w:author="Stephen Prior" w:date="2024-05-23T10:56:00Z">
        <w:r w:rsidR="00FA0821">
          <w:rPr>
            <w:rFonts w:eastAsia="Times New Roman"/>
            <w:color w:val="000000"/>
          </w:rPr>
          <w:t xml:space="preserve"> I’ll</w:t>
        </w:r>
      </w:ins>
      <w:ins w:id="954" w:author="Rachel Blackert" w:date="2024-05-23T15:02:00Z">
        <w:r w:rsidR="001B0646">
          <w:rPr>
            <w:rFonts w:eastAsia="Times New Roman"/>
            <w:color w:val="000000"/>
          </w:rPr>
          <w:t xml:space="preserve"> do my own de</w:t>
        </w:r>
      </w:ins>
      <w:ins w:id="955" w:author="Rachel Blackert" w:date="2024-05-23T15:03:00Z">
        <w:r w:rsidR="001B0646">
          <w:rPr>
            <w:rFonts w:eastAsia="Times New Roman"/>
            <w:color w:val="000000"/>
          </w:rPr>
          <w:t>ep dive to</w:t>
        </w:r>
      </w:ins>
      <w:ins w:id="956" w:author="Rachel Blackert" w:date="2024-05-23T15:04:00Z">
        <w:r w:rsidR="00516A24">
          <w:rPr>
            <w:rFonts w:eastAsia="Times New Roman"/>
            <w:color w:val="000000"/>
          </w:rPr>
          <w:t xml:space="preserve"> figure</w:t>
        </w:r>
        <w:r w:rsidR="00516A24" w:rsidRPr="00516A24">
          <w:rPr>
            <w:rFonts w:eastAsia="Times New Roman"/>
            <w:color w:val="000000"/>
          </w:rPr>
          <w:t xml:space="preserve"> out what </w:t>
        </w:r>
      </w:ins>
      <w:ins w:id="957" w:author="Stephen Prior" w:date="2024-05-24T11:48:00Z">
        <w:r w:rsidR="00E16F11">
          <w:rPr>
            <w:rFonts w:eastAsia="Times New Roman"/>
            <w:color w:val="000000"/>
          </w:rPr>
          <w:t>the</w:t>
        </w:r>
      </w:ins>
      <w:ins w:id="958" w:author="Rachel Blackert" w:date="2024-05-23T15:04:00Z">
        <w:del w:id="959" w:author="Stephen Prior" w:date="2024-05-24T11:48:00Z">
          <w:r w:rsidR="00516A24" w:rsidRPr="00516A24" w:rsidDel="00E16F11">
            <w:rPr>
              <w:rFonts w:eastAsia="Times New Roman"/>
              <w:color w:val="000000"/>
            </w:rPr>
            <w:delText>to</w:delText>
          </w:r>
        </w:del>
        <w:r w:rsidR="00516A24" w:rsidRPr="00516A24">
          <w:rPr>
            <w:rFonts w:eastAsia="Times New Roman"/>
            <w:color w:val="000000"/>
          </w:rPr>
          <w:t xml:space="preserve"> play </w:t>
        </w:r>
        <w:r w:rsidR="00516A24">
          <w:rPr>
            <w:rFonts w:eastAsia="Times New Roman"/>
            <w:color w:val="000000"/>
          </w:rPr>
          <w:t xml:space="preserve">is and </w:t>
        </w:r>
      </w:ins>
      <w:ins w:id="960" w:author="Stephen Prior" w:date="2024-05-23T10:50:00Z">
        <w:del w:id="961" w:author="Rachel Blackert" w:date="2024-05-23T15:04:00Z">
          <w:r w:rsidR="0031653E" w:rsidDel="00516A24">
            <w:rPr>
              <w:rFonts w:eastAsia="Times New Roman"/>
              <w:color w:val="000000"/>
            </w:rPr>
            <w:delText xml:space="preserve"> </w:delText>
          </w:r>
        </w:del>
        <w:r w:rsidR="0031653E">
          <w:rPr>
            <w:rFonts w:eastAsia="Times New Roman"/>
            <w:color w:val="000000"/>
          </w:rPr>
          <w:t>give you my own analysis so that you know</w:t>
        </w:r>
      </w:ins>
      <w:ins w:id="962" w:author="Stephen Prior" w:date="2024-05-23T10:56:00Z">
        <w:r w:rsidR="00FA0821">
          <w:rPr>
            <w:rFonts w:eastAsia="Times New Roman"/>
            <w:color w:val="000000"/>
          </w:rPr>
          <w:t xml:space="preserve"> why I like the setup.</w:t>
        </w:r>
      </w:ins>
      <w:ins w:id="963" w:author="Stephen Prior" w:date="2024-05-23T10:50:00Z">
        <w:r w:rsidR="0031653E">
          <w:rPr>
            <w:rFonts w:eastAsia="Times New Roman"/>
            <w:color w:val="000000"/>
          </w:rPr>
          <w:t xml:space="preserve">  </w:t>
        </w:r>
      </w:ins>
      <w:r w:rsidR="00A11BBE" w:rsidRPr="006D004D">
        <w:rPr>
          <w:rFonts w:eastAsia="Times New Roman"/>
          <w:color w:val="000000"/>
        </w:rPr>
        <w:t xml:space="preserve"> </w:t>
      </w:r>
      <w:ins w:id="964" w:author="Rachel Blackert" w:date="2024-05-22T16:00:00Z">
        <w:del w:id="965" w:author="Stephen Prior" w:date="2024-05-23T10:56:00Z">
          <w:r w:rsidR="00F5456F" w:rsidDel="00FA0821">
            <w:rPr>
              <w:rFonts w:eastAsia="Times New Roman"/>
              <w:color w:val="000000"/>
            </w:rPr>
            <w:delText xml:space="preserve">Once I do my own analysis I’ll let you know </w:delText>
          </w:r>
        </w:del>
      </w:ins>
      <w:del w:id="966" w:author="Stephen Prior" w:date="2024-05-23T10:56:00Z">
        <w:r w:rsidR="00A11BBE" w:rsidRPr="006D004D" w:rsidDel="00FA0821">
          <w:rPr>
            <w:rFonts w:eastAsia="Times New Roman"/>
            <w:color w:val="000000"/>
          </w:rPr>
          <w:br/>
        </w:r>
        <w:r w:rsidR="00A11BBE" w:rsidRPr="006D004D" w:rsidDel="00FA0821">
          <w:rPr>
            <w:rFonts w:eastAsia="Times New Roman"/>
            <w:color w:val="000000"/>
          </w:rPr>
          <w:br/>
        </w:r>
        <w:commentRangeStart w:id="967"/>
        <w:commentRangeStart w:id="968"/>
        <w:commentRangeStart w:id="969"/>
        <w:r w:rsidR="00A11BBE" w:rsidRPr="006D004D" w:rsidDel="00FA0821">
          <w:rPr>
            <w:rFonts w:eastAsia="Times New Roman"/>
            <w:color w:val="000000"/>
          </w:rPr>
          <w:delText>And</w:delText>
        </w:r>
        <w:commentRangeEnd w:id="967"/>
        <w:r w:rsidR="005558B6" w:rsidDel="00FA0821">
          <w:rPr>
            <w:rStyle w:val="CommentReference"/>
          </w:rPr>
          <w:commentReference w:id="967"/>
        </w:r>
      </w:del>
      <w:commentRangeEnd w:id="968"/>
      <w:r w:rsidR="00FA0821">
        <w:rPr>
          <w:rStyle w:val="CommentReference"/>
        </w:rPr>
        <w:commentReference w:id="968"/>
      </w:r>
      <w:commentRangeEnd w:id="969"/>
      <w:r w:rsidR="00D3051A">
        <w:rPr>
          <w:rStyle w:val="CommentReference"/>
        </w:rPr>
        <w:commentReference w:id="969"/>
      </w:r>
      <w:del w:id="970" w:author="Stephen Prior" w:date="2024-05-23T10:56:00Z">
        <w:r w:rsidR="00A11BBE" w:rsidRPr="006D004D" w:rsidDel="00FA0821">
          <w:rPr>
            <w:rFonts w:eastAsia="Times New Roman"/>
            <w:color w:val="000000"/>
          </w:rPr>
          <w:delText xml:space="preserve"> why I like the set up... </w:delText>
        </w:r>
      </w:del>
      <w:r w:rsidR="00C92DE3" w:rsidRPr="006D004D">
        <w:rPr>
          <w:rFonts w:eastAsia="Times New Roman"/>
          <w:color w:val="000000"/>
        </w:rPr>
        <w:br/>
      </w:r>
      <w:r w:rsidR="00C92DE3" w:rsidRPr="006D004D">
        <w:rPr>
          <w:rFonts w:eastAsia="Times New Roman"/>
          <w:color w:val="000000"/>
        </w:rPr>
        <w:br/>
      </w:r>
      <w:r w:rsidR="00A11BBE" w:rsidRPr="006D004D">
        <w:rPr>
          <w:rFonts w:eastAsia="Times New Roman"/>
          <w:color w:val="000000"/>
        </w:rPr>
        <w:t>But</w:t>
      </w:r>
      <w:r w:rsidR="00B87550" w:rsidRPr="006D004D">
        <w:rPr>
          <w:rFonts w:eastAsia="Times New Roman"/>
          <w:color w:val="000000"/>
        </w:rPr>
        <w:t xml:space="preserve"> </w:t>
      </w:r>
      <w:r w:rsidR="00B87550" w:rsidRPr="006D004D">
        <w:rPr>
          <w:i/>
          <w:iCs/>
        </w:rPr>
        <w:t>Profit Surge Trader</w:t>
      </w:r>
      <w:r w:rsidR="00B87550" w:rsidRPr="006D004D">
        <w:t xml:space="preserve"> doesn’t just stop </w:t>
      </w:r>
      <w:r w:rsidR="00351BFC" w:rsidRPr="006D004D">
        <w:t>with my weekly live streams</w:t>
      </w:r>
      <w:r w:rsidR="00B87550" w:rsidRPr="006D004D">
        <w:t>...</w:t>
      </w:r>
      <w:r w:rsidR="00B87550" w:rsidRPr="006D004D">
        <w:br/>
      </w:r>
      <w:r w:rsidR="00B87550" w:rsidRPr="006D004D">
        <w:br/>
        <w:t>I’ll also deliver instant trade recommendations whenever I buy and sell</w:t>
      </w:r>
      <w:r w:rsidR="00A11BBE" w:rsidRPr="006D004D">
        <w:t>...</w:t>
      </w:r>
      <w:r w:rsidR="00B87550" w:rsidRPr="006D004D">
        <w:br/>
      </w:r>
      <w:r w:rsidR="00B87550" w:rsidRPr="006D004D">
        <w:br/>
      </w:r>
      <w:r w:rsidR="00A11BBE" w:rsidRPr="006D004D">
        <w:t>You’ll get the alerts v</w:t>
      </w:r>
      <w:r w:rsidR="00B87550" w:rsidRPr="006D004D">
        <w:t xml:space="preserve">ia email and </w:t>
      </w:r>
      <w:commentRangeStart w:id="971"/>
      <w:commentRangeStart w:id="972"/>
      <w:r w:rsidR="00B87550" w:rsidRPr="006D004D">
        <w:t>lightning</w:t>
      </w:r>
      <w:commentRangeEnd w:id="971"/>
      <w:r w:rsidR="00B87550" w:rsidRPr="006D004D">
        <w:rPr>
          <w:rStyle w:val="CommentReference"/>
        </w:rPr>
        <w:commentReference w:id="971"/>
      </w:r>
      <w:commentRangeEnd w:id="972"/>
      <w:r w:rsidR="00B87550" w:rsidRPr="006D004D">
        <w:rPr>
          <w:rStyle w:val="CommentReference"/>
        </w:rPr>
        <w:commentReference w:id="972"/>
      </w:r>
      <w:r w:rsidR="00B87550" w:rsidRPr="006D004D">
        <w:t xml:space="preserve">-fast push alerts to your mobile phone.  </w:t>
      </w:r>
      <w:r w:rsidR="00B87550" w:rsidRPr="006D004D">
        <w:br/>
      </w:r>
    </w:p>
    <w:p w14:paraId="75F06BD8" w14:textId="77777777" w:rsidR="00351BFC" w:rsidRPr="006D004D" w:rsidRDefault="00351BFC" w:rsidP="00B87550">
      <w:r w:rsidRPr="006D004D">
        <w:t xml:space="preserve">You can expect to be in the loop every step of the way... </w:t>
      </w:r>
      <w:r w:rsidRPr="006D004D">
        <w:br/>
      </w:r>
    </w:p>
    <w:p w14:paraId="2FB513D5" w14:textId="05600F3F" w:rsidR="006D0538" w:rsidRDefault="00351BFC" w:rsidP="00351BFC">
      <w:pPr>
        <w:rPr>
          <w:rFonts w:eastAsia="Times New Roman"/>
          <w:color w:val="000000"/>
        </w:rPr>
      </w:pPr>
      <w:r w:rsidRPr="006D004D">
        <w:t>REGARDLESS</w:t>
      </w:r>
      <w:r w:rsidR="004A7181" w:rsidRPr="006D004D">
        <w:t xml:space="preserve"> of whether or not I’m</w:t>
      </w:r>
      <w:r w:rsidRPr="006D004D">
        <w:t xml:space="preserve"> broadcasting live inside</w:t>
      </w:r>
      <w:r w:rsidR="004A7181" w:rsidRPr="006D004D">
        <w:t xml:space="preserve"> the chatroom.</w:t>
      </w:r>
      <w:r w:rsidR="007532B9" w:rsidRPr="006D004D">
        <w:rPr>
          <w:rFonts w:eastAsia="Times New Roman"/>
          <w:color w:val="000000"/>
        </w:rPr>
        <w:br/>
      </w:r>
      <w:r w:rsidR="007532B9" w:rsidRPr="006D004D">
        <w:rPr>
          <w:rFonts w:eastAsia="Times New Roman"/>
          <w:color w:val="000000"/>
        </w:rPr>
        <w:br/>
      </w:r>
      <w:r w:rsidR="007532B9" w:rsidRPr="006D004D">
        <w:rPr>
          <w:rFonts w:eastAsia="Times New Roman"/>
          <w:color w:val="000000"/>
        </w:rPr>
        <w:lastRenderedPageBreak/>
        <w:t xml:space="preserve">The results we’ve seen in </w:t>
      </w:r>
      <w:r w:rsidR="004A7181" w:rsidRPr="006D004D">
        <w:rPr>
          <w:rFonts w:eastAsia="Times New Roman"/>
          <w:color w:val="000000"/>
        </w:rPr>
        <w:t>Profit Surge Tra</w:t>
      </w:r>
      <w:r w:rsidR="00A11BBE" w:rsidRPr="006D004D">
        <w:rPr>
          <w:rFonts w:eastAsia="Times New Roman"/>
          <w:color w:val="000000"/>
        </w:rPr>
        <w:t>d</w:t>
      </w:r>
      <w:r w:rsidR="004A7181" w:rsidRPr="006D004D">
        <w:rPr>
          <w:rFonts w:eastAsia="Times New Roman"/>
          <w:color w:val="000000"/>
        </w:rPr>
        <w:t>er</w:t>
      </w:r>
      <w:r w:rsidR="007532B9" w:rsidRPr="006D004D">
        <w:rPr>
          <w:rFonts w:eastAsia="Times New Roman"/>
          <w:color w:val="000000"/>
        </w:rPr>
        <w:t xml:space="preserve"> over the past year have been incredible and I’m really having a blast</w:t>
      </w:r>
      <w:r w:rsidR="004A7181" w:rsidRPr="006D004D">
        <w:rPr>
          <w:rFonts w:eastAsia="Times New Roman"/>
          <w:color w:val="000000"/>
        </w:rPr>
        <w:t xml:space="preserve"> every week.</w:t>
      </w:r>
      <w:r w:rsidR="007532B9" w:rsidRPr="006D004D">
        <w:rPr>
          <w:rFonts w:eastAsia="Times New Roman"/>
          <w:color w:val="000000"/>
        </w:rPr>
        <w:br/>
      </w:r>
      <w:r w:rsidR="007532B9" w:rsidRPr="006D004D">
        <w:rPr>
          <w:rFonts w:eastAsia="Times New Roman"/>
          <w:color w:val="000000"/>
        </w:rPr>
        <w:br/>
        <w:t xml:space="preserve">We’ve built one of the best trading chatrooms </w:t>
      </w:r>
      <w:r w:rsidR="00586585" w:rsidRPr="006D004D">
        <w:rPr>
          <w:rFonts w:eastAsia="Times New Roman"/>
          <w:color w:val="000000"/>
        </w:rPr>
        <w:t>on the web</w:t>
      </w:r>
      <w:r w:rsidR="007532B9" w:rsidRPr="006D004D">
        <w:rPr>
          <w:rFonts w:eastAsia="Times New Roman"/>
          <w:color w:val="000000"/>
        </w:rPr>
        <w:t xml:space="preserve">... </w:t>
      </w:r>
      <w:r w:rsidR="007532B9" w:rsidRPr="006D004D">
        <w:rPr>
          <w:rFonts w:eastAsia="Times New Roman"/>
          <w:color w:val="000000"/>
        </w:rPr>
        <w:br/>
      </w:r>
      <w:r w:rsidR="007532B9" w:rsidRPr="006D004D">
        <w:rPr>
          <w:rFonts w:eastAsia="Times New Roman"/>
          <w:color w:val="000000"/>
        </w:rPr>
        <w:br/>
        <w:t>But in order to set ourselves up for long-term success...</w:t>
      </w:r>
      <w:r w:rsidR="007532B9" w:rsidRPr="006D004D">
        <w:rPr>
          <w:rFonts w:eastAsia="Times New Roman"/>
          <w:color w:val="000000"/>
        </w:rPr>
        <w:br/>
      </w:r>
      <w:r w:rsidR="007532B9" w:rsidRPr="006D004D">
        <w:rPr>
          <w:rFonts w:eastAsia="Times New Roman"/>
          <w:color w:val="000000"/>
        </w:rPr>
        <w:br/>
        <w:t xml:space="preserve">It's important to stay on the cutting edge and equip ourselves with the best tools available to help us find HUGE profits. </w:t>
      </w:r>
      <w:r w:rsidR="007532B9" w:rsidRPr="006D004D">
        <w:rPr>
          <w:rFonts w:eastAsia="Times New Roman"/>
          <w:color w:val="000000"/>
        </w:rPr>
        <w:br/>
      </w:r>
      <w:r w:rsidR="007532B9" w:rsidRPr="006D004D">
        <w:rPr>
          <w:rFonts w:eastAsia="Times New Roman"/>
          <w:color w:val="000000"/>
        </w:rPr>
        <w:br/>
        <w:t xml:space="preserve">That’s why I made </w:t>
      </w:r>
      <w:r w:rsidRPr="006D004D">
        <w:rPr>
          <w:rFonts w:eastAsia="Times New Roman"/>
          <w:color w:val="000000"/>
        </w:rPr>
        <w:t>the</w:t>
      </w:r>
      <w:r w:rsidR="007532B9" w:rsidRPr="006D004D">
        <w:rPr>
          <w:rFonts w:eastAsia="Times New Roman"/>
          <w:color w:val="000000"/>
        </w:rPr>
        <w:t xml:space="preserve"> decision to incorporate the power of AI into the Profit Surge Trader chatroom</w:t>
      </w:r>
      <w:r w:rsidRPr="006D004D">
        <w:rPr>
          <w:rFonts w:eastAsia="Times New Roman"/>
          <w:color w:val="000000"/>
        </w:rPr>
        <w:t>.</w:t>
      </w:r>
      <w:r w:rsidR="00A11BBE" w:rsidRPr="006D004D">
        <w:rPr>
          <w:rFonts w:eastAsia="Times New Roman"/>
          <w:color w:val="000000"/>
        </w:rPr>
        <w:br/>
      </w:r>
      <w:r w:rsidR="00A11BBE" w:rsidRPr="006D004D">
        <w:rPr>
          <w:rFonts w:eastAsia="Times New Roman"/>
          <w:color w:val="000000"/>
        </w:rPr>
        <w:br/>
      </w:r>
      <w:r w:rsidR="00A11BBE" w:rsidRPr="006D004D">
        <w:rPr>
          <w:rFonts w:eastAsia="Times New Roman"/>
          <w:b/>
          <w:bCs/>
          <w:color w:val="000000"/>
        </w:rPr>
        <w:t>Bill:</w:t>
      </w:r>
      <w:r w:rsidR="00A11BBE" w:rsidRPr="006D004D">
        <w:rPr>
          <w:rFonts w:eastAsia="Times New Roman"/>
          <w:color w:val="000000"/>
        </w:rPr>
        <w:t xml:space="preserve">  And if I remember correctly, you actually use your own real money </w:t>
      </w:r>
      <w:r w:rsidR="006D0538">
        <w:rPr>
          <w:rFonts w:eastAsia="Times New Roman"/>
          <w:color w:val="000000"/>
        </w:rPr>
        <w:t>on these trades as well</w:t>
      </w:r>
      <w:r w:rsidR="00A11BBE" w:rsidRPr="006D004D">
        <w:rPr>
          <w:rFonts w:eastAsia="Times New Roman"/>
          <w:color w:val="000000"/>
        </w:rPr>
        <w:t xml:space="preserve">? </w:t>
      </w:r>
      <w:r w:rsidR="00A11BBE" w:rsidRPr="006D004D">
        <w:rPr>
          <w:rFonts w:eastAsia="Times New Roman"/>
          <w:color w:val="000000"/>
        </w:rPr>
        <w:br/>
      </w:r>
      <w:r w:rsidRPr="006D004D">
        <w:rPr>
          <w:rFonts w:eastAsia="Times New Roman"/>
          <w:color w:val="000000"/>
        </w:rPr>
        <w:br/>
      </w:r>
      <w:r w:rsidR="00A11BBE" w:rsidRPr="006D004D">
        <w:rPr>
          <w:rFonts w:eastAsia="Times New Roman"/>
          <w:b/>
          <w:bCs/>
          <w:color w:val="000000"/>
        </w:rPr>
        <w:t>Nate:</w:t>
      </w:r>
      <w:r w:rsidR="00A11BBE" w:rsidRPr="006D004D">
        <w:rPr>
          <w:rFonts w:eastAsia="Times New Roman"/>
          <w:color w:val="000000"/>
        </w:rPr>
        <w:t xml:space="preserve"> Yeah, </w:t>
      </w:r>
      <w:del w:id="973" w:author="Todd Skousen" w:date="2024-05-20T14:46:00Z">
        <w:r w:rsidRPr="006D004D" w:rsidDel="006D0538">
          <w:rPr>
            <w:rFonts w:eastAsia="Times New Roman"/>
            <w:color w:val="000000"/>
          </w:rPr>
          <w:delText xml:space="preserve"> </w:delText>
        </w:r>
      </w:del>
      <w:r w:rsidRPr="006D004D">
        <w:rPr>
          <w:rFonts w:eastAsia="Times New Roman"/>
          <w:color w:val="000000"/>
        </w:rPr>
        <w:t>unlike many competitors who are promising AI trad</w:t>
      </w:r>
      <w:r w:rsidR="004A7181" w:rsidRPr="006D004D">
        <w:rPr>
          <w:rFonts w:eastAsia="Times New Roman"/>
          <w:color w:val="000000"/>
        </w:rPr>
        <w:t>ing</w:t>
      </w:r>
      <w:r w:rsidRPr="006D004D">
        <w:rPr>
          <w:rFonts w:eastAsia="Times New Roman"/>
          <w:color w:val="000000"/>
        </w:rPr>
        <w:t xml:space="preserve"> and delivering members with junk trade ideas.</w:t>
      </w:r>
      <w:r w:rsidR="00A11BBE" w:rsidRPr="006D004D">
        <w:rPr>
          <w:rFonts w:eastAsia="Times New Roman"/>
          <w:color w:val="000000"/>
        </w:rPr>
        <w:t>...</w:t>
      </w:r>
      <w:r w:rsidRPr="006D004D">
        <w:rPr>
          <w:rFonts w:eastAsia="Times New Roman"/>
          <w:color w:val="000000"/>
        </w:rPr>
        <w:br/>
      </w:r>
      <w:r w:rsidRPr="006D004D">
        <w:rPr>
          <w:rFonts w:eastAsia="Times New Roman"/>
          <w:color w:val="000000"/>
        </w:rPr>
        <w:br/>
        <w:t xml:space="preserve">I’m putting my own real money into each and every trade... </w:t>
      </w:r>
      <w:r w:rsidRPr="006D004D">
        <w:rPr>
          <w:rFonts w:eastAsia="Times New Roman"/>
          <w:color w:val="000000"/>
        </w:rPr>
        <w:br/>
      </w:r>
      <w:r w:rsidRPr="006D004D">
        <w:rPr>
          <w:rFonts w:eastAsia="Times New Roman"/>
          <w:color w:val="000000"/>
        </w:rPr>
        <w:br/>
        <w:t xml:space="preserve">So you always know that I have skin in the game and believe in my recommendations. </w:t>
      </w:r>
    </w:p>
    <w:p w14:paraId="552479EB" w14:textId="77777777" w:rsidR="006D0538" w:rsidRDefault="006D0538" w:rsidP="00351BFC">
      <w:pPr>
        <w:rPr>
          <w:rFonts w:eastAsia="Times New Roman"/>
          <w:color w:val="000000"/>
        </w:rPr>
      </w:pPr>
    </w:p>
    <w:p w14:paraId="5AEBA21B" w14:textId="77777777" w:rsidR="006D0538" w:rsidRDefault="006D0538" w:rsidP="00351BFC">
      <w:pPr>
        <w:rPr>
          <w:rFonts w:eastAsia="Times New Roman"/>
          <w:color w:val="000000"/>
        </w:rPr>
      </w:pPr>
      <w:r>
        <w:rPr>
          <w:rFonts w:eastAsia="Times New Roman"/>
          <w:color w:val="000000"/>
        </w:rPr>
        <w:t>In fact, I go a step further.</w:t>
      </w:r>
    </w:p>
    <w:p w14:paraId="42FE5F0D" w14:textId="77777777" w:rsidR="006D0538" w:rsidRDefault="006D0538" w:rsidP="00351BFC">
      <w:pPr>
        <w:rPr>
          <w:rFonts w:eastAsia="Times New Roman"/>
          <w:color w:val="000000"/>
        </w:rPr>
      </w:pPr>
    </w:p>
    <w:p w14:paraId="20F063EE" w14:textId="4E76A367" w:rsidR="006D0538" w:rsidRDefault="006D0538" w:rsidP="00351BFC">
      <w:pPr>
        <w:rPr>
          <w:rFonts w:eastAsia="Times New Roman"/>
          <w:color w:val="000000"/>
        </w:rPr>
      </w:pPr>
      <w:r>
        <w:rPr>
          <w:rFonts w:eastAsia="Times New Roman"/>
          <w:color w:val="000000"/>
        </w:rPr>
        <w:t xml:space="preserve">I give out the </w:t>
      </w:r>
      <w:r w:rsidR="005D04AE">
        <w:rPr>
          <w:rFonts w:eastAsia="Times New Roman"/>
          <w:color w:val="000000"/>
        </w:rPr>
        <w:t>recommendation,</w:t>
      </w:r>
      <w:r>
        <w:rPr>
          <w:rFonts w:eastAsia="Times New Roman"/>
          <w:color w:val="000000"/>
        </w:rPr>
        <w:t xml:space="preserve"> so all my members have a chance to get in first… and then I buy in my own account at least one minute later.</w:t>
      </w:r>
    </w:p>
    <w:p w14:paraId="61B09ED3" w14:textId="77777777" w:rsidR="006D0538" w:rsidRDefault="006D0538" w:rsidP="00351BFC">
      <w:pPr>
        <w:rPr>
          <w:rFonts w:eastAsia="Times New Roman"/>
          <w:color w:val="000000"/>
        </w:rPr>
      </w:pPr>
    </w:p>
    <w:p w14:paraId="10C13DD6" w14:textId="77777777" w:rsidR="006D0538" w:rsidRDefault="006D0538" w:rsidP="00351BFC">
      <w:pPr>
        <w:rPr>
          <w:rFonts w:eastAsia="Times New Roman"/>
          <w:color w:val="000000"/>
        </w:rPr>
      </w:pPr>
      <w:r>
        <w:rPr>
          <w:rFonts w:eastAsia="Times New Roman"/>
          <w:color w:val="000000"/>
        </w:rPr>
        <w:t>I often get in at a more expensive price by going later than my followers.</w:t>
      </w:r>
    </w:p>
    <w:p w14:paraId="781E808F" w14:textId="77777777" w:rsidR="006D0538" w:rsidRDefault="006D0538" w:rsidP="00351BFC">
      <w:pPr>
        <w:rPr>
          <w:rFonts w:eastAsia="Times New Roman"/>
          <w:color w:val="000000"/>
        </w:rPr>
      </w:pPr>
    </w:p>
    <w:p w14:paraId="68ABED85" w14:textId="77777777" w:rsidR="006D0538" w:rsidRDefault="006D0538" w:rsidP="00351BFC">
      <w:pPr>
        <w:rPr>
          <w:rFonts w:eastAsia="Times New Roman"/>
          <w:color w:val="000000"/>
        </w:rPr>
      </w:pPr>
      <w:r>
        <w:rPr>
          <w:rFonts w:eastAsia="Times New Roman"/>
          <w:color w:val="000000"/>
        </w:rPr>
        <w:t>But guess what?</w:t>
      </w:r>
    </w:p>
    <w:p w14:paraId="64583FD7" w14:textId="77777777" w:rsidR="006D0538" w:rsidRDefault="006D0538" w:rsidP="00351BFC">
      <w:pPr>
        <w:rPr>
          <w:rFonts w:eastAsia="Times New Roman"/>
          <w:color w:val="000000"/>
        </w:rPr>
      </w:pPr>
    </w:p>
    <w:p w14:paraId="64101FF4" w14:textId="297A211A" w:rsidR="00351BFC" w:rsidRPr="006D004D" w:rsidRDefault="006D0538" w:rsidP="00351BFC">
      <w:r>
        <w:rPr>
          <w:rFonts w:eastAsia="Times New Roman"/>
          <w:color w:val="000000"/>
        </w:rPr>
        <w:t>I don’t mind because the trades are so good!</w:t>
      </w:r>
      <w:r w:rsidR="00351BFC" w:rsidRPr="006D004D">
        <w:rPr>
          <w:rFonts w:eastAsia="Times New Roman"/>
          <w:color w:val="000000"/>
        </w:rPr>
        <w:br/>
      </w:r>
      <w:r w:rsidR="007532B9" w:rsidRPr="006D004D">
        <w:rPr>
          <w:rFonts w:eastAsia="Times New Roman"/>
          <w:b/>
          <w:bCs/>
          <w:color w:val="000000"/>
        </w:rPr>
        <w:br/>
        <w:t>Bill:</w:t>
      </w:r>
      <w:r w:rsidR="00351BFC" w:rsidRPr="006D004D">
        <w:rPr>
          <w:rFonts w:eastAsia="Times New Roman"/>
          <w:b/>
          <w:bCs/>
          <w:color w:val="000000"/>
        </w:rPr>
        <w:t xml:space="preserve"> </w:t>
      </w:r>
      <w:r w:rsidR="00351BFC" w:rsidRPr="006D004D">
        <w:rPr>
          <w:rFonts w:eastAsia="Times New Roman"/>
          <w:color w:val="000000"/>
        </w:rPr>
        <w:t xml:space="preserve">Nate, that sounds like a great deal. </w:t>
      </w:r>
      <w:r>
        <w:rPr>
          <w:rFonts w:eastAsia="Times New Roman"/>
          <w:color w:val="000000"/>
        </w:rPr>
        <w:t>And extremely fair to your people.</w:t>
      </w:r>
      <w:r w:rsidR="00351BFC" w:rsidRPr="006D004D">
        <w:rPr>
          <w:rFonts w:eastAsia="Times New Roman"/>
          <w:color w:val="000000"/>
        </w:rPr>
        <w:br/>
      </w:r>
      <w:r w:rsidR="00351BFC" w:rsidRPr="006D004D">
        <w:rPr>
          <w:rFonts w:eastAsia="Times New Roman"/>
          <w:b/>
          <w:bCs/>
          <w:color w:val="000000"/>
        </w:rPr>
        <w:br/>
      </w:r>
      <w:r w:rsidR="00351BFC" w:rsidRPr="006D004D">
        <w:rPr>
          <w:rFonts w:eastAsia="Times New Roman"/>
          <w:color w:val="000000"/>
        </w:rPr>
        <w:t>W</w:t>
      </w:r>
      <w:r w:rsidR="007532B9" w:rsidRPr="006D004D">
        <w:rPr>
          <w:rFonts w:eastAsia="Times New Roman"/>
          <w:color w:val="000000"/>
        </w:rPr>
        <w:t>hen you launched the Profit Surge Trader chat room, I remember that you made it incredibly affordable to join.</w:t>
      </w:r>
      <w:r w:rsidR="007532B9" w:rsidRPr="006D004D">
        <w:rPr>
          <w:rFonts w:eastAsia="Times New Roman"/>
          <w:color w:val="000000"/>
        </w:rPr>
        <w:br/>
      </w:r>
      <w:r w:rsidR="007532B9" w:rsidRPr="006D004D">
        <w:rPr>
          <w:rFonts w:eastAsia="Times New Roman"/>
          <w:color w:val="000000"/>
        </w:rPr>
        <w:br/>
        <w:t>At the time, it was already a huge no-brainer...</w:t>
      </w:r>
      <w:r w:rsidR="007532B9" w:rsidRPr="006D004D">
        <w:rPr>
          <w:rFonts w:eastAsia="Times New Roman"/>
          <w:color w:val="000000"/>
        </w:rPr>
        <w:br/>
      </w:r>
      <w:r w:rsidR="007532B9" w:rsidRPr="006D004D">
        <w:rPr>
          <w:rFonts w:eastAsia="Times New Roman"/>
          <w:color w:val="000000"/>
        </w:rPr>
        <w:br/>
        <w:t xml:space="preserve">Now you’re </w:t>
      </w:r>
      <w:commentRangeStart w:id="974"/>
      <w:commentRangeStart w:id="975"/>
      <w:commentRangeStart w:id="976"/>
      <w:r w:rsidR="007532B9" w:rsidRPr="006D004D">
        <w:rPr>
          <w:rFonts w:eastAsia="Times New Roman"/>
          <w:i/>
          <w:iCs/>
          <w:color w:val="000000"/>
        </w:rPr>
        <w:t>DOUBLING</w:t>
      </w:r>
      <w:r w:rsidR="007532B9" w:rsidRPr="006D004D">
        <w:rPr>
          <w:rFonts w:eastAsia="Times New Roman"/>
          <w:color w:val="000000"/>
        </w:rPr>
        <w:t xml:space="preserve"> the </w:t>
      </w:r>
      <w:commentRangeEnd w:id="974"/>
      <w:r w:rsidR="003B7019">
        <w:rPr>
          <w:rStyle w:val="CommentReference"/>
        </w:rPr>
        <w:commentReference w:id="974"/>
      </w:r>
      <w:commentRangeEnd w:id="975"/>
      <w:r w:rsidR="00FA0821">
        <w:rPr>
          <w:rStyle w:val="CommentReference"/>
        </w:rPr>
        <w:commentReference w:id="975"/>
      </w:r>
      <w:commentRangeEnd w:id="976"/>
      <w:r w:rsidR="0076456F">
        <w:rPr>
          <w:rStyle w:val="CommentReference"/>
        </w:rPr>
        <w:commentReference w:id="976"/>
      </w:r>
      <w:r w:rsidR="007532B9" w:rsidRPr="006D004D">
        <w:rPr>
          <w:rFonts w:eastAsia="Times New Roman"/>
          <w:color w:val="000000"/>
        </w:rPr>
        <w:t xml:space="preserve">amount of trade recommendations </w:t>
      </w:r>
      <w:ins w:id="977" w:author="Stephen Prior" w:date="2024-05-23T10:58:00Z">
        <w:r w:rsidR="00FA0821">
          <w:rPr>
            <w:rFonts w:eastAsia="Times New Roman"/>
            <w:color w:val="000000"/>
          </w:rPr>
          <w:t xml:space="preserve">and research your </w:t>
        </w:r>
      </w:ins>
      <w:r w:rsidR="007532B9" w:rsidRPr="006D004D">
        <w:rPr>
          <w:rFonts w:eastAsia="Times New Roman"/>
          <w:color w:val="000000"/>
        </w:rPr>
        <w:t>members receive...</w:t>
      </w:r>
      <w:r w:rsidR="007532B9" w:rsidRPr="006D004D">
        <w:rPr>
          <w:rFonts w:eastAsia="Times New Roman"/>
          <w:color w:val="000000"/>
        </w:rPr>
        <w:br/>
      </w:r>
      <w:r w:rsidR="007532B9" w:rsidRPr="006D004D">
        <w:rPr>
          <w:rFonts w:eastAsia="Times New Roman"/>
          <w:color w:val="000000"/>
        </w:rPr>
        <w:br/>
      </w:r>
      <w:r w:rsidR="007532B9" w:rsidRPr="006D004D">
        <w:rPr>
          <w:rFonts w:eastAsia="Times New Roman"/>
          <w:color w:val="000000"/>
        </w:rPr>
        <w:lastRenderedPageBreak/>
        <w:t xml:space="preserve">And improving the service by adding in the power of AI. </w:t>
      </w:r>
      <w:r w:rsidR="007532B9" w:rsidRPr="006D004D">
        <w:rPr>
          <w:rFonts w:eastAsia="Times New Roman"/>
          <w:color w:val="000000"/>
        </w:rPr>
        <w:br/>
      </w:r>
      <w:r w:rsidR="007532B9" w:rsidRPr="006D004D">
        <w:rPr>
          <w:rFonts w:eastAsia="Times New Roman"/>
          <w:color w:val="000000"/>
        </w:rPr>
        <w:br/>
      </w:r>
      <w:r w:rsidR="00B87550" w:rsidRPr="006D004D">
        <w:rPr>
          <w:rFonts w:eastAsia="Times New Roman"/>
          <w:color w:val="000000"/>
        </w:rPr>
        <w:t xml:space="preserve">What about those watching today who aren’t a member </w:t>
      </w:r>
      <w:r w:rsidR="00A11BBE" w:rsidRPr="006D004D">
        <w:rPr>
          <w:rFonts w:eastAsia="Times New Roman"/>
          <w:color w:val="000000"/>
        </w:rPr>
        <w:t xml:space="preserve">of your chatroom </w:t>
      </w:r>
      <w:r w:rsidR="00B87550" w:rsidRPr="006D004D">
        <w:rPr>
          <w:rFonts w:eastAsia="Times New Roman"/>
          <w:color w:val="000000"/>
        </w:rPr>
        <w:t>yet</w:t>
      </w:r>
      <w:r w:rsidR="00351BFC" w:rsidRPr="006D004D">
        <w:rPr>
          <w:rFonts w:eastAsia="Times New Roman"/>
          <w:color w:val="000000"/>
        </w:rPr>
        <w:t>...</w:t>
      </w:r>
      <w:r w:rsidR="00351BFC" w:rsidRPr="006D004D">
        <w:rPr>
          <w:rFonts w:eastAsia="Times New Roman"/>
          <w:color w:val="000000"/>
        </w:rPr>
        <w:br/>
      </w:r>
      <w:r w:rsidR="00351BFC" w:rsidRPr="006D004D">
        <w:rPr>
          <w:rFonts w:eastAsia="Times New Roman"/>
          <w:color w:val="000000"/>
        </w:rPr>
        <w:br/>
        <w:t>How can they take advantage of the power of AI?</w:t>
      </w:r>
      <w:r w:rsidR="00351BFC" w:rsidRPr="006D004D">
        <w:rPr>
          <w:rFonts w:eastAsia="Times New Roman"/>
          <w:color w:val="000000"/>
        </w:rPr>
        <w:br/>
      </w:r>
      <w:r w:rsidR="00D6275B" w:rsidRPr="006D004D">
        <w:rPr>
          <w:b/>
          <w:bCs/>
        </w:rPr>
        <w:br/>
      </w:r>
      <w:r w:rsidR="00BA3525" w:rsidRPr="006D004D">
        <w:rPr>
          <w:b/>
          <w:bCs/>
        </w:rPr>
        <w:t>Nate</w:t>
      </w:r>
      <w:r w:rsidR="00351BFC" w:rsidRPr="006D004D">
        <w:rPr>
          <w:b/>
          <w:bCs/>
        </w:rPr>
        <w:t xml:space="preserve">: </w:t>
      </w:r>
      <w:r w:rsidR="00351BFC" w:rsidRPr="006D004D">
        <w:t>Well today is</w:t>
      </w:r>
      <w:r w:rsidR="00B87550" w:rsidRPr="006D004D">
        <w:t xml:space="preserve"> the best opportunity to become a member of my private trading </w:t>
      </w:r>
      <w:commentRangeStart w:id="978"/>
      <w:commentRangeStart w:id="979"/>
      <w:commentRangeStart w:id="980"/>
      <w:r w:rsidR="00B87550" w:rsidRPr="006D004D">
        <w:t>community</w:t>
      </w:r>
      <w:commentRangeEnd w:id="978"/>
      <w:r w:rsidR="00E315E9">
        <w:rPr>
          <w:rStyle w:val="CommentReference"/>
        </w:rPr>
        <w:commentReference w:id="978"/>
      </w:r>
      <w:commentRangeEnd w:id="979"/>
      <w:r w:rsidR="00FA0821">
        <w:rPr>
          <w:rStyle w:val="CommentReference"/>
        </w:rPr>
        <w:commentReference w:id="979"/>
      </w:r>
      <w:commentRangeEnd w:id="980"/>
      <w:r w:rsidR="000B1350">
        <w:rPr>
          <w:rStyle w:val="CommentReference"/>
        </w:rPr>
        <w:commentReference w:id="980"/>
      </w:r>
      <w:r w:rsidR="00B87550" w:rsidRPr="006D004D">
        <w:t xml:space="preserve">... </w:t>
      </w:r>
      <w:r w:rsidR="00B87550" w:rsidRPr="006D004D">
        <w:br/>
      </w:r>
      <w:r w:rsidR="00351BFC" w:rsidRPr="006D004D">
        <w:br/>
        <w:t>Because if you liked what you learned during this interview and you want to work alongside a professional trader who has done it all...</w:t>
      </w:r>
      <w:r w:rsidR="00351BFC" w:rsidRPr="006D004D">
        <w:br/>
      </w:r>
      <w:r w:rsidR="00351BFC" w:rsidRPr="006D004D">
        <w:br/>
      </w:r>
      <w:r w:rsidR="00D6275B" w:rsidRPr="006D004D">
        <w:t xml:space="preserve">Then </w:t>
      </w:r>
      <w:r w:rsidR="00A11BBE" w:rsidRPr="006D004D">
        <w:t>I want to help you take a</w:t>
      </w:r>
      <w:r w:rsidR="00D6275B" w:rsidRPr="006D004D">
        <w:t xml:space="preserve">dvantage of </w:t>
      </w:r>
      <w:r w:rsidR="00A11BBE" w:rsidRPr="006D004D">
        <w:t>the Earnings Profit Surge with my new AI-powered scanner.</w:t>
      </w:r>
      <w:r w:rsidR="00A11BBE" w:rsidRPr="006D004D">
        <w:br/>
      </w:r>
      <w:r w:rsidR="00B87550" w:rsidRPr="006D004D">
        <w:br/>
        <w:t>We designed</w:t>
      </w:r>
      <w:r w:rsidR="00B87550" w:rsidRPr="006D004D">
        <w:rPr>
          <w:i/>
          <w:iCs/>
        </w:rPr>
        <w:t xml:space="preserve"> </w:t>
      </w:r>
      <w:r w:rsidR="00BA3525" w:rsidRPr="006D004D">
        <w:rPr>
          <w:i/>
          <w:iCs/>
        </w:rPr>
        <w:t>Profit Surge Trader</w:t>
      </w:r>
      <w:r w:rsidR="00B87550" w:rsidRPr="006D004D">
        <w:rPr>
          <w:i/>
          <w:iCs/>
        </w:rPr>
        <w:t xml:space="preserve">, </w:t>
      </w:r>
      <w:r w:rsidR="00BA3525" w:rsidRPr="006D004D">
        <w:t>to help you try to make big money every week.</w:t>
      </w:r>
    </w:p>
    <w:p w14:paraId="310A493F" w14:textId="26FFA4C0" w:rsidR="00BA3525" w:rsidRPr="006D004D" w:rsidRDefault="00BA3525" w:rsidP="00BA3525">
      <w:r w:rsidRPr="006D004D">
        <w:br/>
      </w:r>
      <w:r w:rsidR="004A7181" w:rsidRPr="006D004D">
        <w:rPr>
          <w:b/>
          <w:bCs/>
        </w:rPr>
        <w:t>Bill:</w:t>
      </w:r>
      <w:r w:rsidRPr="006D004D">
        <w:t xml:space="preserve"> All </w:t>
      </w:r>
      <w:r w:rsidR="00B87550" w:rsidRPr="006D004D">
        <w:t>from the Earnings Profit Surge</w:t>
      </w:r>
      <w:r w:rsidRPr="006D004D">
        <w:t xml:space="preserve"> </w:t>
      </w:r>
      <w:r w:rsidRPr="006D004D">
        <w:br/>
      </w:r>
      <w:r w:rsidRPr="006D004D">
        <w:br/>
      </w:r>
      <w:r w:rsidRPr="006D004D">
        <w:rPr>
          <w:b/>
          <w:bCs/>
        </w:rPr>
        <w:t>Nate:</w:t>
      </w:r>
      <w:r w:rsidRPr="006D004D">
        <w:t xml:space="preserve"> Exactly. </w:t>
      </w:r>
      <w:r w:rsidRPr="006D004D">
        <w:br/>
      </w:r>
      <w:r w:rsidRPr="006D004D">
        <w:br/>
      </w:r>
      <w:r w:rsidR="00351BFC" w:rsidRPr="006D004D">
        <w:rPr>
          <w:b/>
          <w:bCs/>
        </w:rPr>
        <w:t>Bill:</w:t>
      </w:r>
      <w:r w:rsidR="00351BFC" w:rsidRPr="006D004D">
        <w:t xml:space="preserve"> </w:t>
      </w:r>
      <w:r w:rsidRPr="006D004D">
        <w:t xml:space="preserve">Nate, it sure seems like you really checked all the boxes when putting this service together. </w:t>
      </w:r>
      <w:r w:rsidRPr="006D004D">
        <w:br/>
      </w:r>
      <w:r w:rsidRPr="006D004D">
        <w:br/>
        <w:t xml:space="preserve">You’re giving folks at home everything they need to be successful at profiting from </w:t>
      </w:r>
      <w:r w:rsidR="00D6275B" w:rsidRPr="006D004D">
        <w:t xml:space="preserve">the profit surge... </w:t>
      </w:r>
    </w:p>
    <w:p w14:paraId="72A8C801" w14:textId="77777777" w:rsidR="00BA3525" w:rsidRPr="006D004D" w:rsidRDefault="00BA3525" w:rsidP="00BA3525">
      <w:r w:rsidRPr="006D004D">
        <w:br/>
      </w:r>
      <w:r w:rsidRPr="006D004D">
        <w:rPr>
          <w:b/>
          <w:bCs/>
        </w:rPr>
        <w:t>Nate:</w:t>
      </w:r>
      <w:r w:rsidRPr="006D004D">
        <w:t xml:space="preserve"> And that’s not even everything they’re going to get!  </w:t>
      </w:r>
    </w:p>
    <w:p w14:paraId="2F897E6F" w14:textId="2AA50BCA" w:rsidR="00BA3525" w:rsidRPr="006D004D" w:rsidRDefault="00BA3525" w:rsidP="00250FA0">
      <w:r w:rsidRPr="006D004D">
        <w:br/>
      </w:r>
      <w:r w:rsidR="004A7181" w:rsidRPr="006D004D">
        <w:rPr>
          <w:b/>
          <w:bCs/>
        </w:rPr>
        <w:t>Bill:</w:t>
      </w:r>
      <w:r w:rsidR="00D6275B" w:rsidRPr="006D004D">
        <w:rPr>
          <w:b/>
          <w:bCs/>
        </w:rPr>
        <w:t xml:space="preserve"> </w:t>
      </w:r>
      <w:r w:rsidRPr="006D004D">
        <w:t xml:space="preserve">Hold up... You mean there is more? </w:t>
      </w:r>
      <w:r w:rsidRPr="006D004D">
        <w:br/>
      </w:r>
    </w:p>
    <w:p w14:paraId="48C4410A" w14:textId="55AE9BA7" w:rsidR="00BA3525" w:rsidRPr="006D004D" w:rsidRDefault="00BA3525" w:rsidP="00BA3525">
      <w:r w:rsidRPr="006D004D">
        <w:rPr>
          <w:b/>
          <w:bCs/>
        </w:rPr>
        <w:t>Nate:</w:t>
      </w:r>
      <w:r w:rsidRPr="006D004D">
        <w:t xml:space="preserve">  Yes!  I put a few special bonus reports together</w:t>
      </w:r>
      <w:r w:rsidR="004A7181" w:rsidRPr="006D004D">
        <w:t xml:space="preserve"> in my </w:t>
      </w:r>
      <w:r w:rsidRPr="006D004D">
        <w:t xml:space="preserve">... exclusive for to people who join as a </w:t>
      </w:r>
      <w:r w:rsidR="00B87550" w:rsidRPr="006D004D">
        <w:t>VIP</w:t>
      </w:r>
      <w:r w:rsidRPr="006D004D">
        <w:t xml:space="preserve"> member today.</w:t>
      </w:r>
      <w:r w:rsidRPr="006D004D">
        <w:br/>
      </w:r>
      <w:r w:rsidRPr="006D004D">
        <w:br/>
        <w:t>Designed to help fast</w:t>
      </w:r>
      <w:r w:rsidR="00B87550" w:rsidRPr="006D004D">
        <w:t>-</w:t>
      </w:r>
      <w:r w:rsidRPr="006D004D">
        <w:t xml:space="preserve">track your success even more! </w:t>
      </w:r>
    </w:p>
    <w:p w14:paraId="2BFFF8DF" w14:textId="77777777" w:rsidR="00BA3525" w:rsidRPr="006D004D" w:rsidRDefault="00BA3525" w:rsidP="00BA3525"/>
    <w:p w14:paraId="15FB4D7E" w14:textId="77777777" w:rsidR="00BA3525" w:rsidRPr="006D004D" w:rsidRDefault="00BA3525" w:rsidP="00BA3525">
      <w:r w:rsidRPr="006D004D">
        <w:rPr>
          <w:b/>
          <w:bCs/>
          <w:color w:val="4EA72E" w:themeColor="accent6"/>
        </w:rPr>
        <w:t>[REPORT GRAPHIC HERE]</w:t>
      </w:r>
      <w:r w:rsidRPr="006D004D">
        <w:br/>
      </w:r>
    </w:p>
    <w:p w14:paraId="64D8A361" w14:textId="7679414A" w:rsidR="00BA3525" w:rsidRPr="006D004D" w:rsidRDefault="00BA3525" w:rsidP="00BA3525">
      <w:r w:rsidRPr="006D004D">
        <w:t>The first report is called</w:t>
      </w:r>
      <w:r w:rsidR="00641FF0" w:rsidRPr="006D004D">
        <w:t xml:space="preserve"> </w:t>
      </w:r>
      <w:r w:rsidR="00641FF0" w:rsidRPr="006D004D">
        <w:rPr>
          <w:i/>
          <w:iCs/>
        </w:rPr>
        <w:t>The AI Profit Surge</w:t>
      </w:r>
      <w:r w:rsidR="00641FF0" w:rsidRPr="006D004D">
        <w:t xml:space="preserve"> </w:t>
      </w:r>
      <w:r w:rsidRPr="006D004D">
        <w:t>and covers everything you need to know about</w:t>
      </w:r>
      <w:del w:id="981" w:author="Todd Skousen" w:date="2024-05-20T14:48:00Z">
        <w:r w:rsidRPr="006D004D" w:rsidDel="006D0538">
          <w:delText xml:space="preserve"> my</w:delText>
        </w:r>
      </w:del>
      <w:r w:rsidRPr="006D004D">
        <w:t xml:space="preserve"> </w:t>
      </w:r>
      <w:r w:rsidR="00641FF0" w:rsidRPr="006D004D">
        <w:t>how</w:t>
      </w:r>
      <w:ins w:id="982" w:author="Rachel Blackert" w:date="2024-05-23T13:13:00Z">
        <w:r w:rsidR="000B1350">
          <w:t xml:space="preserve"> I</w:t>
        </w:r>
      </w:ins>
      <w:ins w:id="983" w:author="Rachel Blackert" w:date="2024-05-23T13:14:00Z">
        <w:r w:rsidR="000B1350">
          <w:t xml:space="preserve"> </w:t>
        </w:r>
      </w:ins>
      <w:del w:id="984" w:author="Rachel Blackert" w:date="2024-05-23T13:14:00Z">
        <w:r w:rsidR="00641FF0" w:rsidRPr="006D004D" w:rsidDel="000B1350">
          <w:delText xml:space="preserve"> to </w:delText>
        </w:r>
      </w:del>
      <w:r w:rsidR="00641FF0" w:rsidRPr="006D004D">
        <w:t xml:space="preserve">play the Earning </w:t>
      </w:r>
      <w:commentRangeStart w:id="985"/>
      <w:commentRangeStart w:id="986"/>
      <w:commentRangeStart w:id="987"/>
      <w:commentRangeStart w:id="988"/>
      <w:r w:rsidR="00641FF0" w:rsidRPr="006D004D">
        <w:t>Profits Surge using the power of AI...</w:t>
      </w:r>
      <w:commentRangeEnd w:id="985"/>
      <w:r w:rsidR="006A52CB">
        <w:rPr>
          <w:rStyle w:val="CommentReference"/>
        </w:rPr>
        <w:commentReference w:id="985"/>
      </w:r>
      <w:commentRangeEnd w:id="986"/>
      <w:r w:rsidR="00FA0821">
        <w:rPr>
          <w:rStyle w:val="CommentReference"/>
        </w:rPr>
        <w:commentReference w:id="986"/>
      </w:r>
      <w:commentRangeEnd w:id="987"/>
      <w:r w:rsidR="000B1350">
        <w:rPr>
          <w:rStyle w:val="CommentReference"/>
        </w:rPr>
        <w:commentReference w:id="987"/>
      </w:r>
      <w:commentRangeEnd w:id="988"/>
      <w:r w:rsidR="00E16F11">
        <w:rPr>
          <w:rStyle w:val="CommentReference"/>
        </w:rPr>
        <w:commentReference w:id="988"/>
      </w:r>
      <w:r w:rsidR="00641FF0" w:rsidRPr="006D004D">
        <w:br/>
      </w:r>
      <w:r w:rsidRPr="006D004D">
        <w:br/>
        <w:t>You’re going to learn exactly how</w:t>
      </w:r>
      <w:r w:rsidR="00641FF0" w:rsidRPr="006D004D">
        <w:t xml:space="preserve"> AI can spot</w:t>
      </w:r>
      <w:r w:rsidRPr="006D004D">
        <w:t xml:space="preserve"> small moves </w:t>
      </w:r>
      <w:r w:rsidR="006D0538">
        <w:t>that</w:t>
      </w:r>
      <w:r w:rsidRPr="006D004D">
        <w:t xml:space="preserve"> can transform</w:t>
      </w:r>
      <w:r w:rsidR="006D0538">
        <w:t xml:space="preserve"> a simple stock move</w:t>
      </w:r>
      <w:r w:rsidRPr="006D004D">
        <w:t xml:space="preserve"> into MASSIVE gains.</w:t>
      </w:r>
    </w:p>
    <w:p w14:paraId="66009A73" w14:textId="77777777" w:rsidR="00BA3525" w:rsidRPr="006D004D" w:rsidRDefault="00BA3525" w:rsidP="00BA3525"/>
    <w:p w14:paraId="4032224B" w14:textId="77777777" w:rsidR="00BA3525" w:rsidRPr="006D004D" w:rsidRDefault="00BA3525" w:rsidP="00BA3525">
      <w:r w:rsidRPr="006D004D">
        <w:lastRenderedPageBreak/>
        <w:t xml:space="preserve">These reports even dive into the many studies that prove the power of the Earnings Profit Surge… </w:t>
      </w:r>
      <w:r w:rsidRPr="006D004D">
        <w:br/>
      </w:r>
      <w:r w:rsidRPr="006D004D">
        <w:br/>
        <w:t xml:space="preserve">It’s all spelled out in plain English. </w:t>
      </w:r>
    </w:p>
    <w:p w14:paraId="5E5A5C07" w14:textId="77777777" w:rsidR="00BA3525" w:rsidRPr="006D004D" w:rsidRDefault="00BA3525" w:rsidP="00BA3525">
      <w:r w:rsidRPr="006D004D">
        <w:br/>
        <w:t xml:space="preserve">Whenever you’re in doubt, you can access this exclusive report at any time for quick answers. </w:t>
      </w:r>
    </w:p>
    <w:p w14:paraId="4B896F01" w14:textId="77777777" w:rsidR="00BA3525" w:rsidRPr="006D004D" w:rsidRDefault="00BA3525" w:rsidP="00BA3525"/>
    <w:p w14:paraId="727459DE" w14:textId="52C6F91A" w:rsidR="00BA3525" w:rsidRPr="006D004D" w:rsidRDefault="004A7181" w:rsidP="00BA3525">
      <w:r w:rsidRPr="006D004D">
        <w:rPr>
          <w:b/>
          <w:bCs/>
        </w:rPr>
        <w:t>Bill:</w:t>
      </w:r>
      <w:r w:rsidR="00BA3525" w:rsidRPr="006D004D">
        <w:t xml:space="preserve"> So </w:t>
      </w:r>
      <w:proofErr w:type="gramStart"/>
      <w:r w:rsidR="00BA3525" w:rsidRPr="006D004D">
        <w:t>basically</w:t>
      </w:r>
      <w:proofErr w:type="gramEnd"/>
      <w:r w:rsidR="00BA3525" w:rsidRPr="006D004D">
        <w:t xml:space="preserve"> it’s a cheat sheet to </w:t>
      </w:r>
      <w:r w:rsidR="00D90014">
        <w:t xml:space="preserve">taking advantage of the profit surge </w:t>
      </w:r>
      <w:r w:rsidR="00BA3525" w:rsidRPr="006D004D">
        <w:t xml:space="preserve">every week? </w:t>
      </w:r>
    </w:p>
    <w:p w14:paraId="74A8980D" w14:textId="77777777" w:rsidR="00BA3525" w:rsidRPr="006D004D" w:rsidRDefault="00BA3525" w:rsidP="00BA3525"/>
    <w:p w14:paraId="02DE150D" w14:textId="2D63921F" w:rsidR="00BA3525" w:rsidRPr="006D004D" w:rsidRDefault="00BA3525" w:rsidP="00BA3525">
      <w:r w:rsidRPr="006D004D">
        <w:rPr>
          <w:b/>
          <w:bCs/>
        </w:rPr>
        <w:t>Nate:</w:t>
      </w:r>
      <w:r w:rsidRPr="006D004D">
        <w:t xml:space="preserve"> Exactly... </w:t>
      </w:r>
      <w:r w:rsidRPr="006D004D">
        <w:br/>
      </w:r>
      <w:r w:rsidRPr="006D004D">
        <w:br/>
        <w:t>I’m also including a</w:t>
      </w:r>
      <w:r w:rsidR="00641FF0" w:rsidRPr="006D004D">
        <w:t xml:space="preserve">n </w:t>
      </w:r>
      <w:r w:rsidR="003E20B1" w:rsidRPr="006D004D">
        <w:t>exclusive copy</w:t>
      </w:r>
      <w:r w:rsidR="00641FF0" w:rsidRPr="006D004D">
        <w:t xml:space="preserve"> of my</w:t>
      </w:r>
      <w:r w:rsidRPr="006D004D">
        <w:t xml:space="preserve"> </w:t>
      </w:r>
      <w:r w:rsidR="003E20B1" w:rsidRPr="006D004D">
        <w:t xml:space="preserve">special </w:t>
      </w:r>
      <w:r w:rsidR="00641FF0" w:rsidRPr="006D004D">
        <w:t>report</w:t>
      </w:r>
      <w:r w:rsidRPr="006D004D">
        <w:t xml:space="preserve"> </w:t>
      </w:r>
      <w:proofErr w:type="gramStart"/>
      <w:r w:rsidRPr="006D004D">
        <w:rPr>
          <w:b/>
          <w:bCs/>
          <w:i/>
          <w:iCs/>
        </w:rPr>
        <w:t>The</w:t>
      </w:r>
      <w:proofErr w:type="gramEnd"/>
      <w:r w:rsidRPr="006D004D">
        <w:rPr>
          <w:b/>
          <w:bCs/>
          <w:i/>
          <w:iCs/>
        </w:rPr>
        <w:t xml:space="preserve"> $2.7 Million Dollar Profit Syste</w:t>
      </w:r>
      <w:r w:rsidR="00641FF0" w:rsidRPr="006D004D">
        <w:rPr>
          <w:b/>
          <w:bCs/>
          <w:i/>
          <w:iCs/>
        </w:rPr>
        <w:t>m...</w:t>
      </w:r>
    </w:p>
    <w:p w14:paraId="1CDA3D9C" w14:textId="2DC6D5D2" w:rsidR="00BA3525" w:rsidRPr="006D004D" w:rsidRDefault="00BA3525" w:rsidP="00BA3525">
      <w:r w:rsidRPr="006D004D">
        <w:br/>
        <w:t xml:space="preserve">This </w:t>
      </w:r>
      <w:r w:rsidR="003E20B1" w:rsidRPr="006D004D">
        <w:t>reveals</w:t>
      </w:r>
      <w:r w:rsidRPr="006D004D">
        <w:t xml:space="preserve"> exactly how I turned $37k into $2.7 million dollars</w:t>
      </w:r>
      <w:r w:rsidR="00BC101E">
        <w:t xml:space="preserve"> in four </w:t>
      </w:r>
      <w:commentRangeStart w:id="989"/>
      <w:commentRangeStart w:id="990"/>
      <w:r w:rsidR="00BC101E">
        <w:t>years</w:t>
      </w:r>
      <w:commentRangeEnd w:id="989"/>
      <w:r w:rsidR="00BC101E">
        <w:rPr>
          <w:rStyle w:val="CommentReference"/>
        </w:rPr>
        <w:commentReference w:id="989"/>
      </w:r>
      <w:commentRangeEnd w:id="990"/>
      <w:r w:rsidR="00FA0821">
        <w:rPr>
          <w:rStyle w:val="CommentReference"/>
        </w:rPr>
        <w:commentReference w:id="990"/>
      </w:r>
      <w:r w:rsidRPr="006D004D">
        <w:t xml:space="preserve">.  </w:t>
      </w:r>
      <w:r w:rsidRPr="006D004D">
        <w:br/>
      </w:r>
      <w:r w:rsidRPr="006D004D">
        <w:br/>
        <w:t xml:space="preserve">It's my ultimate secret that will change the way that you aim to grow your money. </w:t>
      </w:r>
      <w:r w:rsidRPr="006D004D">
        <w:br/>
      </w:r>
    </w:p>
    <w:p w14:paraId="2CDCDCB2" w14:textId="64728603" w:rsidR="004A7181" w:rsidRPr="006D004D" w:rsidRDefault="004A7181" w:rsidP="004A7181">
      <w:r w:rsidRPr="006D004D">
        <w:rPr>
          <w:b/>
          <w:bCs/>
        </w:rPr>
        <w:t>Bill:</w:t>
      </w:r>
      <w:r w:rsidR="00BA3525" w:rsidRPr="006D004D">
        <w:t xml:space="preserve"> I need to get my hands on that!  </w:t>
      </w:r>
      <w:r w:rsidR="00BA3525" w:rsidRPr="006D004D">
        <w:br/>
      </w:r>
      <w:r w:rsidR="00BA3525" w:rsidRPr="006D004D">
        <w:br/>
        <w:t>You mentioned that</w:t>
      </w:r>
      <w:r w:rsidR="003E20B1" w:rsidRPr="006D004D">
        <w:t xml:space="preserve"> new </w:t>
      </w:r>
      <w:r w:rsidR="00BA3525" w:rsidRPr="006D004D">
        <w:t xml:space="preserve">Members were going to get one more report? </w:t>
      </w:r>
      <w:r w:rsidR="00BA3525" w:rsidRPr="006D004D">
        <w:br/>
      </w:r>
      <w:r w:rsidR="00BA3525" w:rsidRPr="006D004D">
        <w:br/>
      </w:r>
      <w:r w:rsidR="00BA3525" w:rsidRPr="006D004D">
        <w:rPr>
          <w:b/>
          <w:bCs/>
          <w:color w:val="4EA72E" w:themeColor="accent6"/>
        </w:rPr>
        <w:t>[REPORT GRAPHIC HERE]</w:t>
      </w:r>
      <w:r w:rsidR="00BA3525" w:rsidRPr="006D004D">
        <w:br/>
      </w:r>
      <w:r w:rsidR="00BA3525" w:rsidRPr="006D004D">
        <w:br/>
      </w:r>
      <w:r w:rsidR="00BA3525" w:rsidRPr="006D004D">
        <w:rPr>
          <w:b/>
          <w:bCs/>
        </w:rPr>
        <w:t>Nate:</w:t>
      </w:r>
      <w:r w:rsidR="00BA3525" w:rsidRPr="006D004D">
        <w:t xml:space="preserve"> Yes! </w:t>
      </w:r>
      <w:r w:rsidR="00641FF0" w:rsidRPr="006D004D">
        <w:br/>
      </w:r>
      <w:r w:rsidR="00641FF0" w:rsidRPr="006D004D">
        <w:br/>
      </w:r>
      <w:r w:rsidR="005D04AE">
        <w:t>Finally, I know that some people watching are new to trading options...</w:t>
      </w:r>
      <w:r w:rsidR="005D04AE">
        <w:br/>
      </w:r>
      <w:r w:rsidR="005D04AE">
        <w:br/>
        <w:t>And that’s perfectly fine, because I put together a third report called “</w:t>
      </w:r>
      <w:r w:rsidR="005D04AE" w:rsidRPr="006B0813">
        <w:rPr>
          <w:b/>
          <w:bCs/>
        </w:rPr>
        <w:t>How to Profitably Trade Options (</w:t>
      </w:r>
      <w:r w:rsidR="005D04AE">
        <w:rPr>
          <w:b/>
          <w:bCs/>
        </w:rPr>
        <w:t>t</w:t>
      </w:r>
      <w:r w:rsidR="005D04AE" w:rsidRPr="006B0813">
        <w:rPr>
          <w:b/>
          <w:bCs/>
        </w:rPr>
        <w:t>he Easy Way)</w:t>
      </w:r>
      <w:r w:rsidR="005D04AE" w:rsidRPr="006B0813">
        <w:t>.”</w:t>
      </w:r>
      <w:commentRangeStart w:id="991"/>
      <w:r w:rsidR="00BA3525" w:rsidRPr="006D004D">
        <w:br/>
      </w:r>
      <w:r w:rsidRPr="006D004D">
        <w:br/>
        <w:t xml:space="preserve">It covers everything you need to know about trading options profitably... </w:t>
      </w:r>
      <w:commentRangeEnd w:id="991"/>
      <w:r w:rsidR="006D0538">
        <w:rPr>
          <w:rStyle w:val="CommentReference"/>
        </w:rPr>
        <w:commentReference w:id="991"/>
      </w:r>
      <w:r w:rsidRPr="006D004D">
        <w:br/>
      </w:r>
    </w:p>
    <w:p w14:paraId="300B6EFC" w14:textId="35C83832" w:rsidR="004A7181" w:rsidRPr="006D004D" w:rsidRDefault="004A7181" w:rsidP="004A7181">
      <w:r w:rsidRPr="006D004D">
        <w:t xml:space="preserve">How to set up an options trading account (in the case you don’t have one </w:t>
      </w:r>
      <w:proofErr w:type="gramStart"/>
      <w:r w:rsidRPr="006D004D">
        <w:t>yet)…</w:t>
      </w:r>
      <w:proofErr w:type="gramEnd"/>
      <w:r w:rsidRPr="006D004D">
        <w:t xml:space="preserve"> </w:t>
      </w:r>
    </w:p>
    <w:p w14:paraId="41AD769D" w14:textId="59B950C6" w:rsidR="004A7181" w:rsidRPr="006D004D" w:rsidRDefault="004A7181" w:rsidP="004A7181">
      <w:r w:rsidRPr="006D004D">
        <w:br/>
        <w:t>How to minimize fees down to $0...</w:t>
      </w:r>
    </w:p>
    <w:p w14:paraId="36AC404C" w14:textId="77777777" w:rsidR="004A7181" w:rsidRPr="006D004D" w:rsidRDefault="004A7181" w:rsidP="004A7181"/>
    <w:p w14:paraId="092B8698" w14:textId="589E4653" w:rsidR="004A7181" w:rsidRPr="006D004D" w:rsidRDefault="004A7181" w:rsidP="004A7181">
      <w:r w:rsidRPr="006D004D">
        <w:t>How to minimize risk...</w:t>
      </w:r>
      <w:r w:rsidRPr="006D004D">
        <w:br/>
      </w:r>
    </w:p>
    <w:p w14:paraId="60FE9EBC" w14:textId="35C7B488" w:rsidR="00BA3525" w:rsidRPr="006D004D" w:rsidRDefault="004A7181" w:rsidP="004A7181">
      <w:r w:rsidRPr="006D004D">
        <w:t xml:space="preserve">And look... </w:t>
      </w:r>
      <w:r w:rsidRPr="006D004D">
        <w:br/>
      </w:r>
      <w:r w:rsidRPr="006D004D">
        <w:br/>
        <w:t xml:space="preserve">You can certainly be profitable with the Earnings Profit Surge simply investing in the stock alone... </w:t>
      </w:r>
      <w:r w:rsidRPr="006D004D">
        <w:br/>
      </w:r>
      <w:r w:rsidRPr="006D004D">
        <w:br/>
        <w:t>But as I demonstrated earlier...</w:t>
      </w:r>
      <w:r w:rsidRPr="006D004D">
        <w:br/>
      </w:r>
      <w:r w:rsidRPr="006D004D">
        <w:lastRenderedPageBreak/>
        <w:br/>
        <w:t xml:space="preserve">With options, the earnings potential is just far too massive to pass up.  </w:t>
      </w:r>
      <w:r w:rsidRPr="006D004D">
        <w:br/>
      </w:r>
      <w:r w:rsidRPr="006D004D">
        <w:br/>
        <w:t xml:space="preserve">We’re talking about the difference between a 2% gain and an extraordinary gain as much as </w:t>
      </w:r>
      <w:proofErr w:type="gramStart"/>
      <w:r w:rsidRPr="006D004D">
        <w:t>a  2,250</w:t>
      </w:r>
      <w:proofErr w:type="gramEnd"/>
      <w:r w:rsidRPr="006D004D">
        <w:t xml:space="preserve">% over the same timeframe... that frankly most investors might never get a chance to see in their lifetimes. </w:t>
      </w:r>
      <w:r w:rsidRPr="006D004D">
        <w:br/>
      </w:r>
      <w:r w:rsidRPr="006D004D">
        <w:br/>
        <w:t>And with this report... you’ll learn how to trade them successfully.</w:t>
      </w:r>
    </w:p>
    <w:p w14:paraId="0D3A8586" w14:textId="2DA40B4F" w:rsidR="00250FA0" w:rsidRPr="006D004D" w:rsidRDefault="00BA3525" w:rsidP="00BA3525">
      <w:r w:rsidRPr="006D004D">
        <w:br/>
        <w:t xml:space="preserve">All three of these reports </w:t>
      </w:r>
      <w:r w:rsidR="004A7181" w:rsidRPr="006D004D">
        <w:t xml:space="preserve">plus my entire private training vault </w:t>
      </w:r>
      <w:r w:rsidRPr="006D004D">
        <w:t xml:space="preserve">are yours when you become a member of the Profit Surge Trader </w:t>
      </w:r>
      <w:r w:rsidR="00250FA0" w:rsidRPr="006D004D">
        <w:t>today.</w:t>
      </w:r>
    </w:p>
    <w:p w14:paraId="0DAE8C97" w14:textId="77777777" w:rsidR="00250FA0" w:rsidRPr="006D004D" w:rsidRDefault="00250FA0" w:rsidP="00BA3525"/>
    <w:p w14:paraId="6AFBB668" w14:textId="5B521615" w:rsidR="00250FA0" w:rsidRPr="006D004D" w:rsidRDefault="00250FA0" w:rsidP="00250FA0">
      <w:pPr>
        <w:jc w:val="center"/>
      </w:pPr>
      <w:r w:rsidRPr="006D004D">
        <w:rPr>
          <w:noProof/>
        </w:rPr>
        <w:drawing>
          <wp:inline distT="0" distB="0" distL="0" distR="0" wp14:anchorId="7726118C" wp14:editId="2D71DE8A">
            <wp:extent cx="4394200" cy="1270000"/>
            <wp:effectExtent l="0" t="0" r="0" b="0"/>
            <wp:docPr id="1608371606" name="Picture 2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71606" name="Picture 27" descr="A black background with a black square&#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4394200" cy="1270000"/>
                    </a:xfrm>
                    <a:prstGeom prst="rect">
                      <a:avLst/>
                    </a:prstGeom>
                  </pic:spPr>
                </pic:pic>
              </a:graphicData>
            </a:graphic>
          </wp:inline>
        </w:drawing>
      </w:r>
    </w:p>
    <w:p w14:paraId="188F1CCC" w14:textId="3DF7AE82" w:rsidR="00BA3525" w:rsidRPr="006D004D" w:rsidRDefault="00BA3525" w:rsidP="00250FA0">
      <w:r w:rsidRPr="006D004D">
        <w:br/>
      </w:r>
    </w:p>
    <w:p w14:paraId="4550831E" w14:textId="35EAAB3F" w:rsidR="00BA3525" w:rsidRPr="006D004D" w:rsidRDefault="005A7179" w:rsidP="00BA3525">
      <w:r w:rsidRPr="006D004D">
        <w:rPr>
          <w:b/>
          <w:bCs/>
        </w:rPr>
        <w:t>Bill</w:t>
      </w:r>
      <w:r w:rsidR="004A7181" w:rsidRPr="006D004D">
        <w:t xml:space="preserve">: </w:t>
      </w:r>
      <w:proofErr w:type="gramStart"/>
      <w:r w:rsidR="00BA3525" w:rsidRPr="006D004D">
        <w:t>So</w:t>
      </w:r>
      <w:proofErr w:type="gramEnd"/>
      <w:r w:rsidR="00BA3525" w:rsidRPr="006D004D">
        <w:t xml:space="preserve"> folks... this is your exclusive invitation to become a member of Nate’s research service Profit Surge Trader. </w:t>
      </w:r>
    </w:p>
    <w:p w14:paraId="3CC2FAE7" w14:textId="77777777" w:rsidR="00BA3525" w:rsidRPr="006D004D" w:rsidRDefault="00BA3525" w:rsidP="00BA3525">
      <w:r w:rsidRPr="006D004D">
        <w:br/>
        <w:t xml:space="preserve">One year of </w:t>
      </w:r>
      <w:r w:rsidRPr="006D004D">
        <w:rPr>
          <w:b/>
          <w:bCs/>
          <w:i/>
          <w:iCs/>
        </w:rPr>
        <w:t>Profit Surge Trader</w:t>
      </w:r>
      <w:r w:rsidRPr="006D004D">
        <w:t xml:space="preserve"> retails for just $997. </w:t>
      </w:r>
    </w:p>
    <w:p w14:paraId="1F204411" w14:textId="77777777" w:rsidR="00BA3525" w:rsidRPr="006D004D" w:rsidRDefault="00BA3525" w:rsidP="00BA3525"/>
    <w:p w14:paraId="18186922" w14:textId="387DC981" w:rsidR="00A11BBE" w:rsidRPr="006D004D" w:rsidRDefault="00BA3525" w:rsidP="00BA3525">
      <w:r w:rsidRPr="006D004D">
        <w:t>That’s a far better deal than some of the $5,000 trading services you’ll find out there.</w:t>
      </w:r>
      <w:r w:rsidR="00250FA0" w:rsidRPr="006D004D">
        <w:t>..</w:t>
      </w:r>
      <w:r w:rsidRPr="006D004D">
        <w:br/>
      </w:r>
      <w:r w:rsidRPr="006D004D">
        <w:br/>
      </w:r>
      <w:r w:rsidRPr="006D004D">
        <w:rPr>
          <w:b/>
          <w:bCs/>
        </w:rPr>
        <w:t>Nate:</w:t>
      </w:r>
      <w:r w:rsidRPr="006D004D">
        <w:t xml:space="preserve"> </w:t>
      </w:r>
      <w:r w:rsidR="00250FA0" w:rsidRPr="006D004D">
        <w:t xml:space="preserve"> </w:t>
      </w:r>
      <w:r w:rsidR="00A11BBE" w:rsidRPr="006D004D">
        <w:t xml:space="preserve"> </w:t>
      </w:r>
      <w:proofErr w:type="gramStart"/>
      <w:r w:rsidR="00A11BBE" w:rsidRPr="006D004D">
        <w:t>Well</w:t>
      </w:r>
      <w:proofErr w:type="gramEnd"/>
      <w:r w:rsidR="00A11BBE" w:rsidRPr="006D004D">
        <w:t xml:space="preserve"> hold on...</w:t>
      </w:r>
    </w:p>
    <w:p w14:paraId="33DFF2FA" w14:textId="709B0A68" w:rsidR="00BA3525" w:rsidRPr="006D004D" w:rsidRDefault="00A11BBE" w:rsidP="00BA3525">
      <w:r w:rsidRPr="006D004D">
        <w:br/>
      </w:r>
      <w:r w:rsidR="00250FA0" w:rsidRPr="006D004D">
        <w:t>I</w:t>
      </w:r>
      <w:r w:rsidRPr="006D004D">
        <w:t>’m actually going to do them one better</w:t>
      </w:r>
      <w:r w:rsidR="00250FA0" w:rsidRPr="006D004D">
        <w:t xml:space="preserve"> Bill</w:t>
      </w:r>
      <w:ins w:id="992" w:author="Todd Skousen" w:date="2024-05-20T14:51:00Z">
        <w:r w:rsidR="006D0538">
          <w:t>.</w:t>
        </w:r>
      </w:ins>
      <w:del w:id="993" w:author="Todd Skousen" w:date="2024-05-20T14:51:00Z">
        <w:r w:rsidR="00250FA0" w:rsidRPr="006D004D" w:rsidDel="006D0538">
          <w:delText xml:space="preserve">, </w:delText>
        </w:r>
      </w:del>
      <w:r w:rsidR="00BA3525" w:rsidRPr="006D004D">
        <w:t xml:space="preserve"> </w:t>
      </w:r>
      <w:r w:rsidRPr="006D004D">
        <w:t>My team and I have</w:t>
      </w:r>
      <w:r w:rsidR="00BA3525" w:rsidRPr="006D004D">
        <w:t xml:space="preserve"> put together an even better pric</w:t>
      </w:r>
      <w:r w:rsidRPr="006D004D">
        <w:t>e for those who take action and join today.</w:t>
      </w:r>
      <w:r w:rsidR="00BA3525" w:rsidRPr="006D004D">
        <w:t xml:space="preserve"> </w:t>
      </w:r>
    </w:p>
    <w:p w14:paraId="31794081" w14:textId="77777777" w:rsidR="00BA3525" w:rsidRPr="006D004D" w:rsidRDefault="00BA3525" w:rsidP="00BA3525"/>
    <w:p w14:paraId="13AC6CFB" w14:textId="4CD98FEE" w:rsidR="00BA3525" w:rsidRPr="006D004D" w:rsidRDefault="005A7179" w:rsidP="00BA3525">
      <w:r w:rsidRPr="006D004D">
        <w:rPr>
          <w:b/>
          <w:bCs/>
        </w:rPr>
        <w:t>Bill</w:t>
      </w:r>
      <w:r w:rsidR="004A7181" w:rsidRPr="006D004D">
        <w:rPr>
          <w:b/>
          <w:bCs/>
        </w:rPr>
        <w:t>:</w:t>
      </w:r>
      <w:r w:rsidR="00BA3525" w:rsidRPr="006D004D">
        <w:t xml:space="preserve"> Oh yeah? </w:t>
      </w:r>
      <w:r w:rsidR="00BA3525" w:rsidRPr="006D004D">
        <w:br/>
      </w:r>
      <w:r w:rsidR="00BA3525" w:rsidRPr="006D004D">
        <w:br/>
      </w:r>
      <w:r w:rsidR="00BA3525" w:rsidRPr="006D004D">
        <w:rPr>
          <w:b/>
          <w:bCs/>
        </w:rPr>
        <w:t>Nate:</w:t>
      </w:r>
      <w:r w:rsidR="00BA3525" w:rsidRPr="006D004D">
        <w:t xml:space="preserve">  Look I get people are struggling right now.  And even </w:t>
      </w:r>
      <w:r w:rsidR="00250FA0" w:rsidRPr="006D004D">
        <w:t>with the price of everything going u</w:t>
      </w:r>
      <w:r w:rsidR="00010723" w:rsidRPr="006D004D">
        <w:t xml:space="preserve">p thanks to inflation... </w:t>
      </w:r>
      <w:r w:rsidR="003E20B1" w:rsidRPr="006D004D">
        <w:t xml:space="preserve">gas, groceries, rent, mortgage rates, insurance, you name it… </w:t>
      </w:r>
      <w:r w:rsidR="00010723" w:rsidRPr="006D004D">
        <w:br/>
      </w:r>
      <w:r w:rsidR="00010723" w:rsidRPr="006D004D">
        <w:br/>
        <w:t xml:space="preserve">I want this service to be affordable to everyone.  </w:t>
      </w:r>
      <w:r w:rsidR="00BA3525" w:rsidRPr="006D004D">
        <w:br/>
      </w:r>
      <w:r w:rsidR="00BA3525" w:rsidRPr="006D004D">
        <w:br/>
      </w:r>
      <w:r w:rsidR="00A11BBE" w:rsidRPr="006D004D">
        <w:t xml:space="preserve">Because </w:t>
      </w:r>
      <w:r w:rsidR="00BA3525" w:rsidRPr="006D004D">
        <w:t xml:space="preserve">I really believe that this cutting-edge service can add real meaningful profits to people’s lives every week. </w:t>
      </w:r>
      <w:r w:rsidR="00BA3525" w:rsidRPr="006D004D">
        <w:br/>
      </w:r>
      <w:r w:rsidR="00BA3525" w:rsidRPr="006D004D">
        <w:br/>
        <w:t xml:space="preserve">That’s why if you </w:t>
      </w:r>
      <w:r w:rsidR="00010723" w:rsidRPr="006D004D">
        <w:t>try out Profit Surge Trader</w:t>
      </w:r>
      <w:r w:rsidR="00BA3525" w:rsidRPr="006D004D">
        <w:t xml:space="preserve">... you can get access to Profit Surge Trader for an </w:t>
      </w:r>
      <w:r w:rsidR="00BA3525" w:rsidRPr="006D004D">
        <w:lastRenderedPageBreak/>
        <w:t xml:space="preserve">entire year for just </w:t>
      </w:r>
      <w:r w:rsidR="00BA3525" w:rsidRPr="006D004D">
        <w:rPr>
          <w:highlight w:val="cyan"/>
        </w:rPr>
        <w:t>$</w:t>
      </w:r>
      <w:r w:rsidR="00010723" w:rsidRPr="006D004D">
        <w:rPr>
          <w:highlight w:val="cyan"/>
        </w:rPr>
        <w:t>149</w:t>
      </w:r>
      <w:r w:rsidR="00BA3525" w:rsidRPr="006D004D">
        <w:t>.</w:t>
      </w:r>
      <w:r w:rsidR="00010723" w:rsidRPr="006D004D">
        <w:t>...</w:t>
      </w:r>
      <w:r w:rsidR="00BA3525" w:rsidRPr="006D004D">
        <w:br/>
      </w:r>
    </w:p>
    <w:p w14:paraId="1AC16121" w14:textId="046CFC29" w:rsidR="00010723" w:rsidRPr="006D004D" w:rsidRDefault="005A7179" w:rsidP="00BA3525">
      <w:r w:rsidRPr="006D004D">
        <w:rPr>
          <w:b/>
          <w:bCs/>
        </w:rPr>
        <w:t>Bill</w:t>
      </w:r>
      <w:r w:rsidR="004A7181" w:rsidRPr="006D004D">
        <w:t xml:space="preserve">: </w:t>
      </w:r>
      <w:r w:rsidR="00BA3525" w:rsidRPr="006D004D">
        <w:t xml:space="preserve"> Just </w:t>
      </w:r>
      <w:r w:rsidR="00BA3525" w:rsidRPr="006D004D">
        <w:rPr>
          <w:highlight w:val="cyan"/>
        </w:rPr>
        <w:t>$</w:t>
      </w:r>
      <w:r w:rsidR="00010723" w:rsidRPr="006D004D">
        <w:rPr>
          <w:highlight w:val="cyan"/>
        </w:rPr>
        <w:t>149</w:t>
      </w:r>
      <w:r w:rsidR="00BA3525" w:rsidRPr="006D004D">
        <w:t xml:space="preserve"> dollars??? That’s more than a $</w:t>
      </w:r>
      <w:r w:rsidR="00BA3525" w:rsidRPr="006D004D">
        <w:rPr>
          <w:highlight w:val="cyan"/>
        </w:rPr>
        <w:t>500</w:t>
      </w:r>
      <w:r w:rsidR="00BA3525" w:rsidRPr="006D004D">
        <w:t xml:space="preserve"> discount. </w:t>
      </w:r>
      <w:r w:rsidR="006D0538">
        <w:t>Are you sure about this offer?</w:t>
      </w:r>
      <w:r w:rsidR="00BA3525" w:rsidRPr="006D004D">
        <w:br/>
      </w:r>
      <w:r w:rsidR="00BA3525" w:rsidRPr="006D004D">
        <w:br/>
      </w:r>
      <w:r w:rsidR="00BA3525" w:rsidRPr="006D004D">
        <w:rPr>
          <w:b/>
          <w:bCs/>
        </w:rPr>
        <w:t>Nate</w:t>
      </w:r>
      <w:r w:rsidR="00BA3525" w:rsidRPr="006D004D">
        <w:t xml:space="preserve">: </w:t>
      </w:r>
      <w:r w:rsidR="006D0538">
        <w:t>I’m d</w:t>
      </w:r>
      <w:r w:rsidR="00BA3525" w:rsidRPr="006D004D">
        <w:t xml:space="preserve">ead serious.   I’ve done everything I </w:t>
      </w:r>
      <w:r w:rsidR="00D6275B" w:rsidRPr="006D004D">
        <w:t>can</w:t>
      </w:r>
      <w:r w:rsidR="00BA3525" w:rsidRPr="006D004D">
        <w:t xml:space="preserve"> to make this service the biggest bang for your buck.</w:t>
      </w:r>
      <w:r w:rsidR="00BA3525" w:rsidRPr="006D004D">
        <w:br/>
      </w:r>
      <w:r w:rsidR="00BA3525" w:rsidRPr="006D004D">
        <w:br/>
      </w:r>
      <w:r w:rsidR="00010723" w:rsidRPr="006D004D">
        <w:t xml:space="preserve">And </w:t>
      </w:r>
      <w:proofErr w:type="gramStart"/>
      <w:r w:rsidR="00010723" w:rsidRPr="006D004D">
        <w:t>look</w:t>
      </w:r>
      <w:r w:rsidR="00A11BBE" w:rsidRPr="006D004D">
        <w:t xml:space="preserve">, </w:t>
      </w:r>
      <w:r w:rsidR="00010723" w:rsidRPr="006D004D">
        <w:t xml:space="preserve"> if</w:t>
      </w:r>
      <w:proofErr w:type="gramEnd"/>
      <w:r w:rsidR="00010723" w:rsidRPr="006D004D">
        <w:t xml:space="preserve"> you try out Profit Surge Trader and for some reason you find that this community isn’t for you during your first year... </w:t>
      </w:r>
      <w:r w:rsidR="00010723" w:rsidRPr="006D004D">
        <w:br/>
      </w:r>
      <w:r w:rsidR="00010723" w:rsidRPr="006D004D">
        <w:br/>
        <w:t xml:space="preserve">You’re covered by my </w:t>
      </w:r>
      <w:commentRangeStart w:id="994"/>
      <w:r w:rsidR="00010723" w:rsidRPr="006D004D">
        <w:t>365</w:t>
      </w:r>
      <w:r w:rsidR="00A11BBE" w:rsidRPr="006D004D">
        <w:t>-d</w:t>
      </w:r>
      <w:r w:rsidR="00010723" w:rsidRPr="006D004D">
        <w:t>ay “No Questions Asked”  Money Back Guarantee</w:t>
      </w:r>
      <w:ins w:id="995" w:author="Todd Skousen" w:date="2024-05-20T14:52:00Z">
        <w:r w:rsidR="006D0538">
          <w:t>.</w:t>
        </w:r>
      </w:ins>
      <w:r w:rsidR="00010723" w:rsidRPr="006D004D">
        <w:br/>
      </w:r>
      <w:commentRangeEnd w:id="994"/>
      <w:r w:rsidR="00A11BBE" w:rsidRPr="006D004D">
        <w:rPr>
          <w:rStyle w:val="CommentReference"/>
        </w:rPr>
        <w:commentReference w:id="994"/>
      </w:r>
      <w:r w:rsidR="00010723" w:rsidRPr="006D004D">
        <w:br/>
        <w:t>I’ll even let you keep all 3 new reports FOR FREE.</w:t>
      </w:r>
      <w:r w:rsidR="00D6275B" w:rsidRPr="006D004D">
        <w:t>..</w:t>
      </w:r>
      <w:r w:rsidR="00D6275B" w:rsidRPr="006D004D">
        <w:br/>
      </w:r>
      <w:r w:rsidR="00D6275B" w:rsidRPr="006D004D">
        <w:br/>
      </w:r>
      <w:r w:rsidR="00010723" w:rsidRPr="006D004D">
        <w:t>My gift for giving my new service a try.</w:t>
      </w:r>
      <w:r w:rsidR="00010723" w:rsidRPr="006D004D">
        <w:br/>
      </w:r>
      <w:r w:rsidR="00010723" w:rsidRPr="006D004D">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00"/>
      </w:tblGrid>
      <w:tr w:rsidR="00010723" w:rsidRPr="006D004D" w14:paraId="36074EED" w14:textId="77777777" w:rsidTr="00D6275B">
        <w:tc>
          <w:tcPr>
            <w:tcW w:w="9350" w:type="dxa"/>
            <w:shd w:val="clear" w:color="auto" w:fill="F2F2F2" w:themeFill="background1" w:themeFillShade="F2"/>
          </w:tcPr>
          <w:p w14:paraId="07B7ECE2" w14:textId="77777777" w:rsidR="00010723" w:rsidRPr="006D004D" w:rsidRDefault="00010723" w:rsidP="00D6275B">
            <w:pPr>
              <w:jc w:val="center"/>
            </w:pPr>
            <w:r w:rsidRPr="006D004D">
              <w:rPr>
                <w:rFonts w:eastAsia="Times New Roman"/>
                <w:b/>
                <w:bCs/>
                <w:color w:val="92D050"/>
                <w:sz w:val="32"/>
                <w:szCs w:val="32"/>
                <w:bdr w:val="none" w:sz="0" w:space="0" w:color="auto" w:frame="1"/>
              </w:rPr>
              <w:t>*DESIGN THIS AS A CERTIFICATE*</w:t>
            </w:r>
            <w:r w:rsidRPr="006D004D">
              <w:rPr>
                <w:rFonts w:eastAsia="Times New Roman"/>
                <w:b/>
                <w:bCs/>
                <w:color w:val="000000"/>
                <w:sz w:val="48"/>
                <w:szCs w:val="48"/>
                <w:bdr w:val="none" w:sz="0" w:space="0" w:color="auto" w:frame="1"/>
              </w:rPr>
              <w:br/>
              <w:t xml:space="preserve">365 Day “No Questions Asked” </w:t>
            </w:r>
            <w:r w:rsidRPr="006D004D">
              <w:rPr>
                <w:rFonts w:eastAsia="Times New Roman"/>
                <w:b/>
                <w:bCs/>
                <w:color w:val="000000"/>
                <w:sz w:val="48"/>
                <w:szCs w:val="48"/>
                <w:bdr w:val="none" w:sz="0" w:space="0" w:color="auto" w:frame="1"/>
              </w:rPr>
              <w:br/>
              <w:t>Money Back Guarantee</w:t>
            </w:r>
            <w:r w:rsidRPr="006D004D">
              <w:t xml:space="preserve"> </w:t>
            </w:r>
            <w:r w:rsidRPr="006D004D">
              <w:br/>
            </w:r>
            <w:r w:rsidRPr="006D004D">
              <w:br/>
              <w:t xml:space="preserve">If for any reason Nate’s </w:t>
            </w:r>
            <w:r w:rsidRPr="006D004D">
              <w:rPr>
                <w:b/>
                <w:bCs/>
                <w:i/>
                <w:iCs/>
              </w:rPr>
              <w:t>Profit Surge Trader</w:t>
            </w:r>
            <w:r w:rsidRPr="006D004D">
              <w:t xml:space="preserve"> isn’t for you... simply call his VIP Concierge Team within your first 365 days and they’ll refund your subscription entirely. </w:t>
            </w:r>
            <w:r w:rsidRPr="006D004D">
              <w:br/>
            </w:r>
            <w:r w:rsidRPr="006D004D">
              <w:br/>
              <w:t>No questions asked!</w:t>
            </w:r>
            <w:r w:rsidRPr="006D004D">
              <w:br/>
            </w:r>
          </w:p>
        </w:tc>
      </w:tr>
    </w:tbl>
    <w:p w14:paraId="7D7228A0" w14:textId="7642E03C" w:rsidR="00010723" w:rsidRPr="006D004D" w:rsidRDefault="00BA3525" w:rsidP="00010723">
      <w:r w:rsidRPr="006D004D">
        <w:br/>
      </w:r>
      <w:r w:rsidRPr="006D004D">
        <w:br/>
        <w:t>I know the struggle</w:t>
      </w:r>
      <w:r w:rsidR="00010723" w:rsidRPr="006D004D">
        <w:t xml:space="preserve"> and I </w:t>
      </w:r>
      <w:r w:rsidR="00D6275B" w:rsidRPr="006D004D">
        <w:t xml:space="preserve">understand that </w:t>
      </w:r>
      <w:r w:rsidR="00010723" w:rsidRPr="006D004D">
        <w:t>there are a lot of so-called “experts” that you can’t trust these days.</w:t>
      </w:r>
      <w:r w:rsidR="00010723" w:rsidRPr="006D004D">
        <w:br/>
      </w:r>
      <w:r w:rsidR="00010723" w:rsidRPr="006D004D">
        <w:br/>
      </w:r>
      <w:r w:rsidRPr="006D004D">
        <w:t xml:space="preserve">When I was still a construction worker, I didn’t have much cash. I get it. </w:t>
      </w:r>
      <w:r w:rsidR="00010723" w:rsidRPr="006D004D">
        <w:t xml:space="preserve"> You have to protect every penny. </w:t>
      </w:r>
      <w:r w:rsidR="00010723" w:rsidRPr="006D004D">
        <w:br/>
      </w:r>
      <w:r w:rsidR="00010723" w:rsidRPr="006D004D">
        <w:br/>
      </w:r>
      <w:proofErr w:type="gramStart"/>
      <w:r w:rsidR="00010723" w:rsidRPr="006D004D">
        <w:t>So</w:t>
      </w:r>
      <w:proofErr w:type="gramEnd"/>
      <w:r w:rsidR="00010723" w:rsidRPr="006D004D">
        <w:t xml:space="preserve"> if that’s the only thing between you and a better life… </w:t>
      </w:r>
    </w:p>
    <w:p w14:paraId="1F8D6F26" w14:textId="77777777" w:rsidR="00010723" w:rsidRPr="006D004D" w:rsidRDefault="00010723" w:rsidP="00010723"/>
    <w:p w14:paraId="66E13062" w14:textId="7C435A65" w:rsidR="00010723" w:rsidRPr="006D004D" w:rsidRDefault="00010723" w:rsidP="00BA3525">
      <w:r w:rsidRPr="006D004D">
        <w:t>I’m more than happy to offer this discount and</w:t>
      </w:r>
      <w:r w:rsidR="00D6275B" w:rsidRPr="006D004D">
        <w:t xml:space="preserve"> remove the risk with my </w:t>
      </w:r>
      <w:r w:rsidRPr="006D004D">
        <w:t xml:space="preserve">money-back guarantee. </w:t>
      </w:r>
      <w:r w:rsidR="00D6275B" w:rsidRPr="006D004D">
        <w:t xml:space="preserve"> </w:t>
      </w:r>
      <w:r w:rsidRPr="006D004D">
        <w:br/>
      </w:r>
      <w:r w:rsidRPr="006D004D">
        <w:br/>
        <w:t xml:space="preserve">Try it and if you don’t like it... </w:t>
      </w:r>
      <w:r w:rsidRPr="006D004D">
        <w:br/>
      </w:r>
      <w:r w:rsidRPr="006D004D">
        <w:br/>
        <w:t>Give us a call and we’ll issue you a full refund.  RISK FREE!</w:t>
      </w:r>
    </w:p>
    <w:p w14:paraId="3965CA67" w14:textId="556C2C06" w:rsidR="003E20B1" w:rsidRPr="006D004D" w:rsidRDefault="00BA3525" w:rsidP="00BA3525">
      <w:r w:rsidRPr="006D004D">
        <w:lastRenderedPageBreak/>
        <w:br/>
      </w:r>
      <w:r w:rsidR="00010723" w:rsidRPr="006D004D">
        <w:rPr>
          <w:b/>
          <w:bCs/>
        </w:rPr>
        <w:t>Bill:</w:t>
      </w:r>
      <w:r w:rsidR="00010723" w:rsidRPr="006D004D">
        <w:t xml:space="preserve">  </w:t>
      </w:r>
      <w:proofErr w:type="gramStart"/>
      <w:r w:rsidR="00010723" w:rsidRPr="006D004D">
        <w:t>Well</w:t>
      </w:r>
      <w:proofErr w:type="gramEnd"/>
      <w:r w:rsidR="00010723" w:rsidRPr="006D004D">
        <w:t xml:space="preserve"> there you have it folks...</w:t>
      </w:r>
      <w:r w:rsidR="00010723" w:rsidRPr="006D004D">
        <w:br/>
      </w:r>
      <w:r w:rsidR="00010723" w:rsidRPr="006D004D">
        <w:br/>
      </w:r>
      <w:r w:rsidRPr="006D004D">
        <w:t xml:space="preserve">Nate is going to be trading </w:t>
      </w:r>
      <w:r w:rsidRPr="006D004D">
        <w:rPr>
          <w:b/>
          <w:bCs/>
        </w:rPr>
        <w:t>LIVE</w:t>
      </w:r>
      <w:r w:rsidRPr="006D004D">
        <w:t xml:space="preserve"> 52 weeks out of the year... </w:t>
      </w:r>
      <w:r w:rsidRPr="006D004D">
        <w:br/>
      </w:r>
      <w:r w:rsidRPr="006D004D">
        <w:br/>
        <w:t>Every Monday at noon...</w:t>
      </w:r>
      <w:r w:rsidRPr="006D004D">
        <w:br/>
      </w:r>
      <w:r w:rsidRPr="006D004D">
        <w:br/>
        <w:t xml:space="preserve">And each of those weeks you’re going </w:t>
      </w:r>
      <w:ins w:id="996" w:author="Todd Skousen" w:date="2024-05-20T14:52:00Z">
        <w:r w:rsidR="006D0538">
          <w:t xml:space="preserve">to </w:t>
        </w:r>
      </w:ins>
      <w:r w:rsidRPr="006D004D">
        <w:t>ge</w:t>
      </w:r>
      <w:r w:rsidR="00010723" w:rsidRPr="006D004D">
        <w:t xml:space="preserve">t not one...but TWO </w:t>
      </w:r>
      <w:r w:rsidRPr="006D004D">
        <w:t>trade recommendation</w:t>
      </w:r>
      <w:r w:rsidR="00010723" w:rsidRPr="006D004D">
        <w:t>s</w:t>
      </w:r>
      <w:r w:rsidRPr="006D004D">
        <w:t>.</w:t>
      </w:r>
      <w:r w:rsidR="00D6275B" w:rsidRPr="006D004D">
        <w:t>..</w:t>
      </w:r>
      <w:r w:rsidR="00D6275B" w:rsidRPr="006D004D">
        <w:br/>
      </w:r>
      <w:r w:rsidR="00D6275B" w:rsidRPr="006D004D">
        <w:br/>
        <w:t>Including, his #1 pick from his AI-Powered Tool SAM.</w:t>
      </w:r>
      <w:r w:rsidRPr="006D004D">
        <w:br/>
      </w:r>
      <w:r w:rsidRPr="006D004D">
        <w:br/>
      </w:r>
      <w:r w:rsidRPr="006D004D">
        <w:rPr>
          <w:b/>
          <w:bCs/>
        </w:rPr>
        <w:t xml:space="preserve">If you do the math... that comes out to just </w:t>
      </w:r>
      <w:r w:rsidRPr="006D004D">
        <w:rPr>
          <w:b/>
          <w:bCs/>
          <w:highlight w:val="cyan"/>
        </w:rPr>
        <w:t>$</w:t>
      </w:r>
      <w:r w:rsidR="00D6275B" w:rsidRPr="006D004D">
        <w:rPr>
          <w:b/>
          <w:bCs/>
          <w:highlight w:val="cyan"/>
        </w:rPr>
        <w:t>2</w:t>
      </w:r>
      <w:r w:rsidRPr="006D004D">
        <w:rPr>
          <w:b/>
          <w:bCs/>
          <w:highlight w:val="cyan"/>
        </w:rPr>
        <w:t>.</w:t>
      </w:r>
      <w:r w:rsidR="00D6275B" w:rsidRPr="006D004D">
        <w:rPr>
          <w:b/>
          <w:bCs/>
          <w:highlight w:val="cyan"/>
        </w:rPr>
        <w:t>87</w:t>
      </w:r>
      <w:r w:rsidRPr="006D004D">
        <w:rPr>
          <w:b/>
          <w:bCs/>
        </w:rPr>
        <w:t xml:space="preserve"> per week!</w:t>
      </w:r>
      <w:r w:rsidRPr="006D004D">
        <w:t xml:space="preserve"> </w:t>
      </w:r>
    </w:p>
    <w:p w14:paraId="130D427D" w14:textId="77777777" w:rsidR="003E20B1" w:rsidRPr="006D004D" w:rsidRDefault="003E20B1" w:rsidP="00BA3525"/>
    <w:p w14:paraId="7E892180" w14:textId="77777777" w:rsidR="003E20B1" w:rsidRPr="006D004D" w:rsidRDefault="003E20B1" w:rsidP="00BA3525">
      <w:r w:rsidRPr="006D004D">
        <w:t xml:space="preserve">And imagine… </w:t>
      </w:r>
    </w:p>
    <w:p w14:paraId="74BF9299" w14:textId="77777777" w:rsidR="003E20B1" w:rsidRPr="006D004D" w:rsidRDefault="003E20B1" w:rsidP="00BA3525"/>
    <w:p w14:paraId="6B387214" w14:textId="77777777" w:rsidR="003E20B1" w:rsidRPr="006D004D" w:rsidRDefault="003E20B1" w:rsidP="00BA3525">
      <w:r w:rsidRPr="006D004D">
        <w:t xml:space="preserve">You could go an entire quarter without a losing trade… </w:t>
      </w:r>
      <w:r w:rsidRPr="006D004D">
        <w:br/>
      </w:r>
      <w:r w:rsidRPr="006D004D">
        <w:br/>
        <w:t xml:space="preserve">Just like Nate and his Profit Surge Trader members experienced in Q1. </w:t>
      </w:r>
    </w:p>
    <w:p w14:paraId="396670CA" w14:textId="77777777" w:rsidR="003E20B1" w:rsidRPr="006D004D" w:rsidRDefault="003E20B1" w:rsidP="00BA3525"/>
    <w:p w14:paraId="1CD644F1" w14:textId="4127325F" w:rsidR="00BA3525" w:rsidRPr="006D004D" w:rsidRDefault="003E20B1" w:rsidP="00BA3525">
      <w:r w:rsidRPr="006D004D">
        <w:t xml:space="preserve">They went a perfect 27 for 27! </w:t>
      </w:r>
      <w:r w:rsidR="00BA3525" w:rsidRPr="006D004D">
        <w:br/>
      </w:r>
      <w:r w:rsidR="00BA3525" w:rsidRPr="006D004D">
        <w:br/>
      </w:r>
      <w:r w:rsidR="00BA3525" w:rsidRPr="006D004D">
        <w:rPr>
          <w:b/>
          <w:bCs/>
        </w:rPr>
        <w:t>Nate:</w:t>
      </w:r>
      <w:r w:rsidR="00BA3525" w:rsidRPr="006D004D">
        <w:t xml:space="preserve"> There is a catch though...</w:t>
      </w:r>
      <w:r w:rsidR="00BA3525" w:rsidRPr="006D004D">
        <w:br/>
      </w:r>
      <w:r w:rsidR="00BA3525" w:rsidRPr="006D004D">
        <w:br/>
        <w:t xml:space="preserve">If you want this deeply discounted price... </w:t>
      </w:r>
      <w:r w:rsidR="00BA3525" w:rsidRPr="006D004D">
        <w:br/>
      </w:r>
      <w:r w:rsidR="00BA3525" w:rsidRPr="006D004D">
        <w:br/>
        <w:t>And the 3 exclusive reports I put together....</w:t>
      </w:r>
    </w:p>
    <w:p w14:paraId="631F9E47" w14:textId="3C7336C7" w:rsidR="00BA3525" w:rsidRPr="006D004D" w:rsidRDefault="00BA3525" w:rsidP="00BA3525">
      <w:r w:rsidRPr="006D004D">
        <w:br/>
        <w:t xml:space="preserve">You have to </w:t>
      </w:r>
      <w:r w:rsidR="00010723" w:rsidRPr="006D004D">
        <w:t>join today...</w:t>
      </w:r>
      <w:r w:rsidRPr="006D004D">
        <w:t xml:space="preserve"> </w:t>
      </w:r>
      <w:r w:rsidRPr="006D004D">
        <w:br/>
      </w:r>
      <w:r w:rsidRPr="006D004D">
        <w:br/>
        <w:t xml:space="preserve">My publisher isn’t going to keep this offer available for very long.  </w:t>
      </w:r>
      <w:r w:rsidRPr="006D004D">
        <w:br/>
      </w:r>
      <w:r w:rsidRPr="006D004D">
        <w:br/>
        <w:t xml:space="preserve">And at that point the pricing is just out of my hands. </w:t>
      </w:r>
    </w:p>
    <w:p w14:paraId="4F07E3A2" w14:textId="7E6189B3" w:rsidR="00BA3525" w:rsidRPr="006D004D" w:rsidRDefault="00BA3525" w:rsidP="00BA3525">
      <w:r w:rsidRPr="006D004D">
        <w:br/>
      </w:r>
      <w:r w:rsidR="004A7181" w:rsidRPr="006D004D">
        <w:rPr>
          <w:b/>
          <w:bCs/>
        </w:rPr>
        <w:t>Bill:</w:t>
      </w:r>
      <w:r w:rsidRPr="006D004D">
        <w:t xml:space="preserve"> You heard it from the man himself!  Don’t wait folks.</w:t>
      </w:r>
      <w:r w:rsidRPr="006D004D">
        <w:br/>
      </w:r>
      <w:r w:rsidRPr="006D004D">
        <w:br/>
        <w:t xml:space="preserve">Click on the button below to join now. Right below this video. </w:t>
      </w:r>
    </w:p>
    <w:p w14:paraId="7CB48F85" w14:textId="48120429" w:rsidR="00BA3525" w:rsidRPr="006D004D" w:rsidRDefault="00BA3525" w:rsidP="00BA3525">
      <w:pPr>
        <w:jc w:val="center"/>
        <w:rPr>
          <w:b/>
          <w:bCs/>
          <w:sz w:val="36"/>
          <w:szCs w:val="36"/>
        </w:rPr>
      </w:pPr>
      <w:r w:rsidRPr="006D004D">
        <w:br/>
      </w:r>
      <w:r w:rsidRPr="006D004D">
        <w:rPr>
          <w:b/>
          <w:bCs/>
          <w:color w:val="000000" w:themeColor="text1"/>
          <w:sz w:val="36"/>
          <w:szCs w:val="36"/>
          <w:highlight w:val="yellow"/>
        </w:rPr>
        <w:t>[</w:t>
      </w:r>
      <w:r w:rsidR="00586585" w:rsidRPr="006D004D">
        <w:rPr>
          <w:b/>
          <w:bCs/>
          <w:color w:val="000000" w:themeColor="text1"/>
          <w:sz w:val="36"/>
          <w:szCs w:val="36"/>
          <w:highlight w:val="yellow"/>
        </w:rPr>
        <w:t>Join Now</w:t>
      </w:r>
      <w:r w:rsidRPr="006D004D">
        <w:rPr>
          <w:b/>
          <w:bCs/>
          <w:color w:val="000000" w:themeColor="text1"/>
          <w:sz w:val="36"/>
          <w:szCs w:val="36"/>
          <w:highlight w:val="yellow"/>
        </w:rPr>
        <w:t>]</w:t>
      </w:r>
    </w:p>
    <w:p w14:paraId="35F2E112" w14:textId="1ADC6A61" w:rsidR="00BA3525" w:rsidRPr="006D004D" w:rsidRDefault="00BA3525" w:rsidP="00BA3525">
      <w:pPr>
        <w:rPr>
          <w:b/>
          <w:bCs/>
          <w:i/>
          <w:iCs/>
        </w:rPr>
      </w:pPr>
      <w:r w:rsidRPr="006D004D">
        <w:br/>
        <w:t xml:space="preserve">Here’s a recap of everything you’re going to get today: </w:t>
      </w:r>
      <w:r w:rsidRPr="006D004D">
        <w:br/>
      </w:r>
      <w:r w:rsidRPr="006D004D">
        <w:br/>
        <w:t>You’re going to get one full year of his weekly research service Profit Surge Trader</w:t>
      </w:r>
      <w:r w:rsidRPr="006D004D">
        <w:br/>
      </w:r>
      <w:r w:rsidRPr="006D004D">
        <w:br/>
      </w:r>
      <w:r w:rsidRPr="006D004D">
        <w:rPr>
          <w:color w:val="4EA72E" w:themeColor="accent6"/>
        </w:rPr>
        <w:lastRenderedPageBreak/>
        <w:t xml:space="preserve">[WITHIN BUNDLE HIGHLIGHT GRAPHIC OF </w:t>
      </w:r>
      <w:r w:rsidR="00D90014">
        <w:rPr>
          <w:color w:val="4EA72E" w:themeColor="accent6"/>
        </w:rPr>
        <w:t xml:space="preserve">Profit Surge </w:t>
      </w:r>
      <w:r w:rsidRPr="006D004D">
        <w:rPr>
          <w:color w:val="4EA72E" w:themeColor="accent6"/>
        </w:rPr>
        <w:t>Live]</w:t>
      </w:r>
      <w:r w:rsidRPr="006D004D">
        <w:rPr>
          <w:color w:val="4EA72E" w:themeColor="accent6"/>
        </w:rPr>
        <w:br/>
      </w:r>
      <w:r w:rsidRPr="006D004D">
        <w:rPr>
          <w:b/>
          <w:bCs/>
          <w:i/>
          <w:iCs/>
        </w:rPr>
        <w:br/>
      </w:r>
      <w:r w:rsidR="004A7181" w:rsidRPr="006D004D">
        <w:t>This</w:t>
      </w:r>
      <w:r w:rsidRPr="006D004D">
        <w:t xml:space="preserve"> includes an invitation to join Nate every Monday at noon </w:t>
      </w:r>
      <w:r w:rsidR="004A7181" w:rsidRPr="006D004D">
        <w:t>during his Profit Surge Trader broadcast...</w:t>
      </w:r>
    </w:p>
    <w:p w14:paraId="41B13DD7" w14:textId="302653C9" w:rsidR="00BA3525" w:rsidRPr="006D004D" w:rsidRDefault="00D90014" w:rsidP="00BA3525">
      <w:pPr>
        <w:rPr>
          <w:b/>
          <w:bCs/>
          <w:i/>
          <w:iCs/>
        </w:rPr>
      </w:pPr>
      <w:r>
        <w:rPr>
          <w:b/>
          <w:bCs/>
          <w:i/>
          <w:iCs/>
        </w:rPr>
        <w:br/>
      </w:r>
      <w:r w:rsidRPr="00D90014">
        <w:t xml:space="preserve">Where you can </w:t>
      </w:r>
      <w:r>
        <w:t>look over his shoulder and watch him trade LIVE as he is teaching you...</w:t>
      </w:r>
      <w:r>
        <w:br/>
      </w:r>
      <w:r w:rsidR="00BA3525" w:rsidRPr="006D004D">
        <w:rPr>
          <w:b/>
          <w:bCs/>
          <w:i/>
          <w:iCs/>
        </w:rPr>
        <w:br/>
      </w:r>
      <w:r w:rsidR="00BA3525" w:rsidRPr="006D004D">
        <w:rPr>
          <w:color w:val="4EA72E" w:themeColor="accent6"/>
        </w:rPr>
        <w:t xml:space="preserve">[WITHIN BUNDLE HIGHLIGHT GRAPHIC Ticker </w:t>
      </w:r>
      <w:proofErr w:type="gramStart"/>
      <w:r w:rsidR="00BA3525" w:rsidRPr="006D004D">
        <w:rPr>
          <w:color w:val="4EA72E" w:themeColor="accent6"/>
        </w:rPr>
        <w:t>Of</w:t>
      </w:r>
      <w:proofErr w:type="gramEnd"/>
      <w:r w:rsidR="00BA3525" w:rsidRPr="006D004D">
        <w:rPr>
          <w:color w:val="4EA72E" w:themeColor="accent6"/>
        </w:rPr>
        <w:t xml:space="preserve"> The Month]</w:t>
      </w:r>
      <w:r w:rsidR="00BA3525" w:rsidRPr="006D004D">
        <w:rPr>
          <w:color w:val="4EA72E" w:themeColor="accent6"/>
        </w:rPr>
        <w:br/>
      </w:r>
      <w:r w:rsidR="00BA3525" w:rsidRPr="006D004D">
        <w:rPr>
          <w:b/>
          <w:bCs/>
          <w:i/>
          <w:iCs/>
        </w:rPr>
        <w:br/>
      </w:r>
      <w:r w:rsidR="00BA3525" w:rsidRPr="006D004D">
        <w:t>You’re also going to receive N</w:t>
      </w:r>
      <w:commentRangeStart w:id="997"/>
      <w:r w:rsidR="00BA3525" w:rsidRPr="006D004D">
        <w:t>ate’s Ticker Of The Month</w:t>
      </w:r>
      <w:commentRangeEnd w:id="997"/>
      <w:r w:rsidR="006D0538">
        <w:rPr>
          <w:rStyle w:val="CommentReference"/>
        </w:rPr>
        <w:commentReference w:id="997"/>
      </w:r>
      <w:r w:rsidR="00BA3525" w:rsidRPr="006D004D">
        <w:t xml:space="preserve">... </w:t>
      </w:r>
      <w:r>
        <w:br/>
      </w:r>
      <w:r>
        <w:br/>
        <w:t>Which is the stock that Nate is most likely to see an Earnings Profit Surge next....</w:t>
      </w:r>
    </w:p>
    <w:p w14:paraId="479E33D3" w14:textId="156AE724" w:rsidR="00BA3525" w:rsidRPr="006D004D" w:rsidRDefault="00BA3525" w:rsidP="00BA3525">
      <w:pPr>
        <w:rPr>
          <w:b/>
          <w:bCs/>
          <w:i/>
          <w:iCs/>
        </w:rPr>
      </w:pPr>
      <w:r w:rsidRPr="006D004D">
        <w:rPr>
          <w:b/>
          <w:bCs/>
          <w:i/>
          <w:iCs/>
        </w:rPr>
        <w:br/>
      </w:r>
      <w:r w:rsidRPr="006D004D">
        <w:rPr>
          <w:color w:val="4EA72E" w:themeColor="accent6"/>
        </w:rPr>
        <w:t>[WITHIN BUNDLE HIGHLIGHT GRAPHIC OF TRADE RECOM</w:t>
      </w:r>
      <w:r w:rsidR="00D90014">
        <w:rPr>
          <w:color w:val="4EA72E" w:themeColor="accent6"/>
        </w:rPr>
        <w:t>M</w:t>
      </w:r>
      <w:r w:rsidRPr="006D004D">
        <w:rPr>
          <w:color w:val="4EA72E" w:themeColor="accent6"/>
        </w:rPr>
        <w:t>ENDATIONS]</w:t>
      </w:r>
      <w:r w:rsidRPr="006D004D">
        <w:rPr>
          <w:color w:val="4EA72E" w:themeColor="accent6"/>
        </w:rPr>
        <w:br/>
      </w:r>
    </w:p>
    <w:p w14:paraId="1B3713E0" w14:textId="564838B4" w:rsidR="00BA3525" w:rsidRPr="006D004D" w:rsidRDefault="00BA3525" w:rsidP="00BA3525">
      <w:r w:rsidRPr="006D004D">
        <w:t>And of course</w:t>
      </w:r>
      <w:r w:rsidR="00D6275B" w:rsidRPr="006D004D">
        <w:t xml:space="preserve">... </w:t>
      </w:r>
      <w:r w:rsidRPr="006D004D">
        <w:t>trade recommendations that he sends weekly via email</w:t>
      </w:r>
      <w:r w:rsidR="00D90014">
        <w:t xml:space="preserve"> and his private </w:t>
      </w:r>
      <w:proofErr w:type="gramStart"/>
      <w:r w:rsidR="00D90014">
        <w:t>chatroom..</w:t>
      </w:r>
      <w:proofErr w:type="gramEnd"/>
      <w:r w:rsidR="00D90014">
        <w:t xml:space="preserve"> </w:t>
      </w:r>
      <w:r w:rsidRPr="006D004D">
        <w:t xml:space="preserve"> </w:t>
      </w:r>
      <w:r w:rsidR="00D6275B" w:rsidRPr="006D004D">
        <w:br/>
      </w:r>
      <w:r w:rsidR="00D6275B" w:rsidRPr="006D004D">
        <w:br/>
        <w:t xml:space="preserve">Including one that has been found </w:t>
      </w:r>
      <w:del w:id="998" w:author="Rachel Blackert" w:date="2024-05-22T16:07:00Z">
        <w:r w:rsidR="00D6275B" w:rsidRPr="006D004D" w:rsidDel="00C20968">
          <w:delText>by his</w:delText>
        </w:r>
      </w:del>
      <w:ins w:id="999" w:author="Rachel Blackert" w:date="2024-05-22T16:07:00Z">
        <w:r w:rsidR="00C20968">
          <w:t xml:space="preserve">with the help </w:t>
        </w:r>
        <w:commentRangeStart w:id="1000"/>
        <w:commentRangeStart w:id="1001"/>
        <w:r w:rsidR="00C20968">
          <w:t>of</w:t>
        </w:r>
        <w:commentRangeEnd w:id="1000"/>
        <w:r w:rsidR="00C20968">
          <w:rPr>
            <w:rStyle w:val="CommentReference"/>
          </w:rPr>
          <w:commentReference w:id="1000"/>
        </w:r>
      </w:ins>
      <w:commentRangeEnd w:id="1001"/>
      <w:r w:rsidR="00FA0821">
        <w:rPr>
          <w:rStyle w:val="CommentReference"/>
        </w:rPr>
        <w:commentReference w:id="1001"/>
      </w:r>
      <w:r w:rsidR="00D6275B" w:rsidRPr="006D004D">
        <w:t xml:space="preserve"> AI-Powered tool SAM.</w:t>
      </w:r>
    </w:p>
    <w:p w14:paraId="2B023345" w14:textId="5AF59E44" w:rsidR="0086482D" w:rsidRPr="006D004D" w:rsidRDefault="0086482D" w:rsidP="0086482D"/>
    <w:p w14:paraId="43B39355" w14:textId="77777777" w:rsidR="0086482D" w:rsidRPr="006D004D" w:rsidRDefault="00BA3525" w:rsidP="00BA3525">
      <w:r w:rsidRPr="006D004D">
        <w:t>To top of all that off...</w:t>
      </w:r>
      <w:r w:rsidR="0086482D" w:rsidRPr="006D004D">
        <w:br/>
      </w:r>
    </w:p>
    <w:p w14:paraId="0E75AF11" w14:textId="117E752C" w:rsidR="00BA3525" w:rsidRPr="006D004D" w:rsidRDefault="0086482D" w:rsidP="00BA3525">
      <w:pPr>
        <w:rPr>
          <w:b/>
          <w:bCs/>
          <w:i/>
          <w:iCs/>
        </w:rPr>
      </w:pPr>
      <w:r w:rsidRPr="006D004D">
        <w:t>You’re going to receive access to his entire Private</w:t>
      </w:r>
      <w:r w:rsidR="00D90014">
        <w:t xml:space="preserve"> Library...</w:t>
      </w:r>
      <w:r w:rsidR="00BA3525" w:rsidRPr="006D004D">
        <w:br/>
      </w:r>
      <w:r w:rsidR="00BA3525" w:rsidRPr="006D004D">
        <w:br/>
      </w:r>
      <w:r w:rsidR="004A7181" w:rsidRPr="006D004D">
        <w:t xml:space="preserve">Including </w:t>
      </w:r>
      <w:r w:rsidRPr="006D004D">
        <w:t xml:space="preserve">his </w:t>
      </w:r>
      <w:r w:rsidR="004A7181" w:rsidRPr="006D004D">
        <w:t xml:space="preserve">3 </w:t>
      </w:r>
      <w:r w:rsidR="00BA3525" w:rsidRPr="006D004D">
        <w:t>exclusive reports</w:t>
      </w:r>
      <w:ins w:id="1002" w:author="Todd Skousen" w:date="2024-05-20T14:54:00Z">
        <w:r w:rsidR="006D0538">
          <w:t>…</w:t>
        </w:r>
      </w:ins>
      <w:r w:rsidR="00BA3525" w:rsidRPr="006D004D">
        <w:br/>
      </w:r>
      <w:r w:rsidR="00BA3525" w:rsidRPr="006D004D">
        <w:br/>
      </w:r>
      <w:r w:rsidR="00BA3525" w:rsidRPr="006D004D">
        <w:rPr>
          <w:color w:val="4EA72E" w:themeColor="accent6"/>
        </w:rPr>
        <w:t>[WITHIN BUNDLE HIGHLIGHT GRAPHIC OF TRADE RECOM</w:t>
      </w:r>
      <w:r w:rsidR="00D73C87" w:rsidRPr="006D004D">
        <w:rPr>
          <w:color w:val="4EA72E" w:themeColor="accent6"/>
        </w:rPr>
        <w:t>M</w:t>
      </w:r>
      <w:r w:rsidR="00BA3525" w:rsidRPr="006D004D">
        <w:rPr>
          <w:color w:val="4EA72E" w:themeColor="accent6"/>
        </w:rPr>
        <w:t>ENDATIONS]</w:t>
      </w:r>
      <w:r w:rsidR="00BA3525" w:rsidRPr="006D004D">
        <w:br/>
      </w:r>
      <w:r w:rsidR="00BA3525" w:rsidRPr="006D004D">
        <w:br/>
      </w:r>
      <w:r w:rsidR="004A7181" w:rsidRPr="006D004D">
        <w:rPr>
          <w:b/>
          <w:bCs/>
          <w:i/>
          <w:iCs/>
        </w:rPr>
        <w:t>The AI Profit Surge</w:t>
      </w:r>
      <w:r w:rsidR="00DB2801" w:rsidRPr="006D004D">
        <w:rPr>
          <w:b/>
          <w:bCs/>
          <w:i/>
          <w:iCs/>
        </w:rPr>
        <w:t>...</w:t>
      </w:r>
      <w:r w:rsidR="004A7181" w:rsidRPr="006D004D">
        <w:rPr>
          <w:i/>
          <w:iCs/>
        </w:rPr>
        <w:br/>
      </w:r>
      <w:r w:rsidR="00BA3525" w:rsidRPr="006D004D">
        <w:rPr>
          <w:b/>
          <w:bCs/>
          <w:i/>
          <w:iCs/>
        </w:rPr>
        <w:br/>
        <w:t>The $2.7 Million Dollar Profit System</w:t>
      </w:r>
      <w:r w:rsidR="004A7181" w:rsidRPr="006D004D">
        <w:rPr>
          <w:b/>
          <w:bCs/>
          <w:i/>
          <w:iCs/>
        </w:rPr>
        <w:t>: 2</w:t>
      </w:r>
      <w:r w:rsidR="004A7181" w:rsidRPr="006D004D">
        <w:rPr>
          <w:b/>
          <w:bCs/>
          <w:i/>
          <w:iCs/>
          <w:vertAlign w:val="superscript"/>
        </w:rPr>
        <w:t>nd</w:t>
      </w:r>
      <w:r w:rsidR="004A7181" w:rsidRPr="006D004D">
        <w:rPr>
          <w:b/>
          <w:bCs/>
          <w:i/>
          <w:iCs/>
        </w:rPr>
        <w:t xml:space="preserve"> Edition</w:t>
      </w:r>
      <w:r w:rsidR="00DB2801" w:rsidRPr="006D004D">
        <w:rPr>
          <w:b/>
          <w:bCs/>
          <w:i/>
          <w:iCs/>
        </w:rPr>
        <w:t>...</w:t>
      </w:r>
      <w:r w:rsidR="00BA3525" w:rsidRPr="006D004D">
        <w:br/>
      </w:r>
      <w:r w:rsidR="00BA3525" w:rsidRPr="006D004D">
        <w:br/>
      </w:r>
      <w:r w:rsidR="00BA3525" w:rsidRPr="006D004D">
        <w:rPr>
          <w:b/>
          <w:bCs/>
        </w:rPr>
        <w:t>AND</w:t>
      </w:r>
      <w:r w:rsidR="00BA3525" w:rsidRPr="006D004D">
        <w:rPr>
          <w:b/>
          <w:bCs/>
        </w:rPr>
        <w:br/>
      </w:r>
      <w:r w:rsidR="00BA3525" w:rsidRPr="006D004D">
        <w:rPr>
          <w:b/>
          <w:bCs/>
        </w:rPr>
        <w:br/>
      </w:r>
      <w:r w:rsidR="00BA3525" w:rsidRPr="006D004D">
        <w:rPr>
          <w:b/>
          <w:bCs/>
          <w:i/>
          <w:iCs/>
        </w:rPr>
        <w:t xml:space="preserve">How To Profitably Trade Options (The Easy </w:t>
      </w:r>
      <w:proofErr w:type="gramStart"/>
      <w:r w:rsidR="00BA3525" w:rsidRPr="006D004D">
        <w:rPr>
          <w:b/>
          <w:bCs/>
          <w:i/>
          <w:iCs/>
        </w:rPr>
        <w:t>Way)</w:t>
      </w:r>
      <w:r w:rsidR="00DB2801" w:rsidRPr="006D004D">
        <w:rPr>
          <w:b/>
          <w:bCs/>
          <w:i/>
          <w:iCs/>
        </w:rPr>
        <w:t>...</w:t>
      </w:r>
      <w:proofErr w:type="gramEnd"/>
    </w:p>
    <w:p w14:paraId="53C9E036" w14:textId="77777777" w:rsidR="00BA3525" w:rsidRPr="006D004D" w:rsidRDefault="00BA3525" w:rsidP="00BA3525">
      <w:pPr>
        <w:rPr>
          <w:b/>
          <w:bCs/>
          <w:i/>
          <w:iCs/>
        </w:rPr>
      </w:pPr>
    </w:p>
    <w:p w14:paraId="5F83B202" w14:textId="12E6EA2E" w:rsidR="00D73C87" w:rsidRPr="006D004D" w:rsidRDefault="00BA3525" w:rsidP="00D73C87">
      <w:r w:rsidRPr="006D004D">
        <w:t xml:space="preserve">All for today’s special </w:t>
      </w:r>
      <w:r w:rsidR="0086482D" w:rsidRPr="006D004D">
        <w:t xml:space="preserve">discounted </w:t>
      </w:r>
      <w:r w:rsidRPr="006D004D">
        <w:t>price</w:t>
      </w:r>
      <w:r w:rsidR="0086482D" w:rsidRPr="006D004D">
        <w:t xml:space="preserve"> and </w:t>
      </w:r>
      <w:r w:rsidRPr="006D004D">
        <w:t>backed by Nate’s 365 Day “No Questions Asked” Money Back Guarantee...</w:t>
      </w:r>
      <w:r w:rsidRPr="006D004D">
        <w:br/>
      </w:r>
    </w:p>
    <w:p w14:paraId="6FCFD92C" w14:textId="03804593" w:rsidR="00D73C87" w:rsidRPr="006D004D" w:rsidRDefault="00BA3525" w:rsidP="00D73C87">
      <w:r w:rsidRPr="006D004D">
        <w:rPr>
          <w:b/>
          <w:bCs/>
        </w:rPr>
        <w:t>Nate:</w:t>
      </w:r>
      <w:r w:rsidRPr="006D004D">
        <w:t xml:space="preserve">  </w:t>
      </w:r>
      <w:r w:rsidR="00D73C87" w:rsidRPr="006D004D">
        <w:t xml:space="preserve">There is one more bonus that I </w:t>
      </w:r>
      <w:r w:rsidR="00DB2801" w:rsidRPr="006D004D">
        <w:t>forgot to</w:t>
      </w:r>
      <w:r w:rsidR="00D73C87" w:rsidRPr="006D004D">
        <w:t xml:space="preserve"> mention...</w:t>
      </w:r>
      <w:r w:rsidR="00D73C87" w:rsidRPr="006D004D">
        <w:br/>
      </w:r>
      <w:r w:rsidR="00D73C87" w:rsidRPr="006D004D">
        <w:br/>
      </w:r>
      <w:r w:rsidR="00D73C87" w:rsidRPr="006D004D">
        <w:rPr>
          <w:b/>
          <w:bCs/>
        </w:rPr>
        <w:t>Bill:</w:t>
      </w:r>
      <w:r w:rsidR="00D73C87" w:rsidRPr="006D004D">
        <w:t xml:space="preserve"> Wait you mean there is even more? </w:t>
      </w:r>
    </w:p>
    <w:p w14:paraId="4672F17B" w14:textId="733EB3FA" w:rsidR="00D73C87" w:rsidRPr="006D004D" w:rsidRDefault="00D73C87" w:rsidP="00D73C87">
      <w:pPr>
        <w:jc w:val="center"/>
      </w:pPr>
      <w:r w:rsidRPr="006D004D">
        <w:br/>
      </w:r>
      <w:r w:rsidRPr="006D004D">
        <w:br/>
      </w:r>
      <w:r w:rsidR="00D57A7B" w:rsidRPr="006D004D">
        <w:rPr>
          <w:rFonts w:eastAsiaTheme="majorEastAsia"/>
          <w:b/>
          <w:bCs/>
          <w:spacing w:val="-10"/>
          <w:kern w:val="28"/>
          <w:sz w:val="56"/>
          <w:szCs w:val="56"/>
        </w:rPr>
        <w:lastRenderedPageBreak/>
        <w:t xml:space="preserve">SPECIAL </w:t>
      </w:r>
      <w:r w:rsidRPr="006D004D">
        <w:rPr>
          <w:rFonts w:eastAsiaTheme="majorEastAsia"/>
          <w:b/>
          <w:bCs/>
          <w:spacing w:val="-10"/>
          <w:kern w:val="28"/>
          <w:sz w:val="56"/>
          <w:szCs w:val="56"/>
        </w:rPr>
        <w:t>BONUS</w:t>
      </w:r>
      <w:commentRangeStart w:id="1003"/>
      <w:commentRangeStart w:id="1004"/>
      <w:commentRangeStart w:id="1005"/>
      <w:r w:rsidRPr="006D004D">
        <w:rPr>
          <w:rFonts w:eastAsiaTheme="majorEastAsia"/>
          <w:b/>
          <w:bCs/>
          <w:spacing w:val="-10"/>
          <w:kern w:val="28"/>
          <w:sz w:val="56"/>
          <w:szCs w:val="56"/>
        </w:rPr>
        <w:t xml:space="preserve">: Trade </w:t>
      </w:r>
      <w:proofErr w:type="gramStart"/>
      <w:r w:rsidRPr="006D004D">
        <w:rPr>
          <w:rFonts w:eastAsiaTheme="majorEastAsia"/>
          <w:b/>
          <w:bCs/>
          <w:spacing w:val="-10"/>
          <w:kern w:val="28"/>
          <w:sz w:val="56"/>
          <w:szCs w:val="56"/>
        </w:rPr>
        <w:t>With</w:t>
      </w:r>
      <w:proofErr w:type="gramEnd"/>
      <w:r w:rsidRPr="006D004D">
        <w:rPr>
          <w:rFonts w:eastAsiaTheme="majorEastAsia"/>
          <w:b/>
          <w:bCs/>
          <w:spacing w:val="-10"/>
          <w:kern w:val="28"/>
          <w:sz w:val="56"/>
          <w:szCs w:val="56"/>
        </w:rPr>
        <w:t xml:space="preserve"> Nate</w:t>
      </w:r>
      <w:ins w:id="1006" w:author="Stephen Prior" w:date="2024-05-23T11:17:00Z">
        <w:r w:rsidR="00584CE3">
          <w:rPr>
            <w:rFonts w:eastAsiaTheme="majorEastAsia"/>
            <w:b/>
            <w:bCs/>
            <w:spacing w:val="-10"/>
            <w:kern w:val="28"/>
            <w:sz w:val="56"/>
            <w:szCs w:val="56"/>
          </w:rPr>
          <w:t xml:space="preserve"> All </w:t>
        </w:r>
        <w:proofErr w:type="spellStart"/>
        <w:r w:rsidR="00584CE3">
          <w:rPr>
            <w:rFonts w:eastAsiaTheme="majorEastAsia"/>
            <w:b/>
            <w:bCs/>
            <w:spacing w:val="-10"/>
            <w:kern w:val="28"/>
            <w:sz w:val="56"/>
            <w:szCs w:val="56"/>
          </w:rPr>
          <w:t>Day</w:t>
        </w:r>
      </w:ins>
      <w:del w:id="1007" w:author="Stephen Prior" w:date="2024-05-23T11:17:00Z">
        <w:r w:rsidRPr="006D004D" w:rsidDel="00584CE3">
          <w:rPr>
            <w:rFonts w:eastAsiaTheme="majorEastAsia"/>
            <w:b/>
            <w:bCs/>
            <w:spacing w:val="-10"/>
            <w:kern w:val="28"/>
            <w:sz w:val="56"/>
            <w:szCs w:val="56"/>
          </w:rPr>
          <w:delText xml:space="preserve"> </w:delText>
        </w:r>
      </w:del>
      <w:r w:rsidRPr="006D004D">
        <w:rPr>
          <w:rFonts w:eastAsiaTheme="majorEastAsia"/>
          <w:b/>
          <w:bCs/>
          <w:spacing w:val="-10"/>
          <w:kern w:val="28"/>
          <w:sz w:val="56"/>
          <w:szCs w:val="56"/>
        </w:rPr>
        <w:t>For</w:t>
      </w:r>
      <w:proofErr w:type="spellEnd"/>
      <w:r w:rsidRPr="006D004D">
        <w:rPr>
          <w:rFonts w:eastAsiaTheme="majorEastAsia"/>
          <w:b/>
          <w:bCs/>
          <w:spacing w:val="-10"/>
          <w:kern w:val="28"/>
          <w:sz w:val="56"/>
          <w:szCs w:val="56"/>
        </w:rPr>
        <w:t xml:space="preserve"> An </w:t>
      </w:r>
      <w:del w:id="1008" w:author="Stephen Prior" w:date="2024-05-23T11:17:00Z">
        <w:r w:rsidRPr="006D004D" w:rsidDel="00584CE3">
          <w:rPr>
            <w:rFonts w:eastAsiaTheme="majorEastAsia"/>
            <w:b/>
            <w:bCs/>
            <w:spacing w:val="-10"/>
            <w:kern w:val="28"/>
            <w:sz w:val="56"/>
            <w:szCs w:val="56"/>
          </w:rPr>
          <w:br/>
        </w:r>
      </w:del>
      <w:r w:rsidRPr="006D004D">
        <w:rPr>
          <w:rFonts w:eastAsiaTheme="majorEastAsia"/>
          <w:b/>
          <w:bCs/>
          <w:spacing w:val="-10"/>
          <w:kern w:val="28"/>
          <w:sz w:val="56"/>
          <w:szCs w:val="56"/>
        </w:rPr>
        <w:t>Entire Week!</w:t>
      </w:r>
      <w:r w:rsidRPr="006D004D">
        <w:t xml:space="preserve"> </w:t>
      </w:r>
      <w:commentRangeEnd w:id="1003"/>
      <w:r w:rsidR="00D44620">
        <w:rPr>
          <w:rStyle w:val="CommentReference"/>
        </w:rPr>
        <w:commentReference w:id="1003"/>
      </w:r>
      <w:commentRangeEnd w:id="1004"/>
      <w:r w:rsidR="00584CE3">
        <w:rPr>
          <w:rStyle w:val="CommentReference"/>
        </w:rPr>
        <w:commentReference w:id="1004"/>
      </w:r>
      <w:commentRangeEnd w:id="1005"/>
      <w:r w:rsidR="000B1350">
        <w:rPr>
          <w:rStyle w:val="CommentReference"/>
        </w:rPr>
        <w:commentReference w:id="1005"/>
      </w:r>
      <w:r w:rsidRPr="006D004D">
        <w:br/>
      </w:r>
    </w:p>
    <w:p w14:paraId="5C89A1E4" w14:textId="759BD7A4" w:rsidR="003E20B1" w:rsidRPr="006D004D" w:rsidRDefault="00D73C87" w:rsidP="00D73C87">
      <w:r w:rsidRPr="006D004D">
        <w:br/>
      </w:r>
      <w:r w:rsidRPr="006D004D">
        <w:rPr>
          <w:b/>
          <w:bCs/>
        </w:rPr>
        <w:t>Nate:</w:t>
      </w:r>
      <w:r w:rsidRPr="006D004D">
        <w:t xml:space="preserve"> </w:t>
      </w:r>
      <w:r w:rsidR="00D57A7B" w:rsidRPr="006D004D">
        <w:t xml:space="preserve">  Well, when</w:t>
      </w:r>
      <w:r w:rsidRPr="006D004D">
        <w:t xml:space="preserve"> you join today, I’ll also give </w:t>
      </w:r>
      <w:r w:rsidR="00D57A7B" w:rsidRPr="006D004D">
        <w:t xml:space="preserve">new members </w:t>
      </w:r>
      <w:r w:rsidRPr="006D004D">
        <w:t xml:space="preserve">VIP access to my </w:t>
      </w:r>
      <w:r w:rsidR="006D0538">
        <w:t xml:space="preserve">free </w:t>
      </w:r>
      <w:r w:rsidR="00D57A7B" w:rsidRPr="006D004D">
        <w:t xml:space="preserve">FULL-Day trading </w:t>
      </w:r>
      <w:r w:rsidRPr="006D004D">
        <w:t xml:space="preserve">events throughout the next </w:t>
      </w:r>
      <w:commentRangeStart w:id="1009"/>
      <w:commentRangeStart w:id="1010"/>
      <w:r w:rsidRPr="006D004D">
        <w:t>year</w:t>
      </w:r>
      <w:commentRangeEnd w:id="1009"/>
      <w:r w:rsidR="00BC3138">
        <w:rPr>
          <w:rStyle w:val="CommentReference"/>
        </w:rPr>
        <w:commentReference w:id="1009"/>
      </w:r>
      <w:commentRangeEnd w:id="1010"/>
      <w:r w:rsidR="00584CE3">
        <w:rPr>
          <w:rStyle w:val="CommentReference"/>
        </w:rPr>
        <w:commentReference w:id="1010"/>
      </w:r>
      <w:r w:rsidRPr="006D004D">
        <w:t>...</w:t>
      </w:r>
      <w:r w:rsidRPr="006D004D">
        <w:br/>
      </w:r>
      <w:r w:rsidRPr="006D004D">
        <w:br/>
        <w:t xml:space="preserve">Including several exclusive all-day </w:t>
      </w:r>
      <w:r w:rsidR="00D57A7B" w:rsidRPr="006D004D">
        <w:t xml:space="preserve">Trading Blitz events exclusive to </w:t>
      </w:r>
      <w:r w:rsidRPr="006D004D">
        <w:t>Profit Surge Trader members...</w:t>
      </w:r>
      <w:r w:rsidRPr="006D004D">
        <w:br/>
      </w:r>
      <w:r w:rsidRPr="006D004D">
        <w:br/>
        <w:t xml:space="preserve">And </w:t>
      </w:r>
      <w:r w:rsidR="00D57A7B" w:rsidRPr="006D004D">
        <w:t xml:space="preserve">at least </w:t>
      </w:r>
      <w:r w:rsidRPr="006D004D">
        <w:t xml:space="preserve">two </w:t>
      </w:r>
      <w:r w:rsidR="003E20B1" w:rsidRPr="006D004D">
        <w:t xml:space="preserve">FREE </w:t>
      </w:r>
      <w:r w:rsidRPr="006D004D">
        <w:t>weeklong open-house events...</w:t>
      </w:r>
      <w:r w:rsidRPr="006D004D">
        <w:br/>
      </w:r>
      <w:r w:rsidRPr="006D004D">
        <w:br/>
        <w:t>Where you can trade alongside me all-day for an entire week inside my exclusive flagship chatroom</w:t>
      </w:r>
      <w:r w:rsidR="00D57A7B" w:rsidRPr="006D004D">
        <w:t xml:space="preserve"> </w:t>
      </w:r>
      <w:r w:rsidR="00D57A7B" w:rsidRPr="006D004D">
        <w:rPr>
          <w:i/>
          <w:iCs/>
        </w:rPr>
        <w:t>Daily Profits Live</w:t>
      </w:r>
      <w:r w:rsidRPr="006D004D">
        <w:t xml:space="preserve">. </w:t>
      </w:r>
      <w:r w:rsidRPr="006D004D">
        <w:br/>
      </w:r>
      <w:r w:rsidRPr="006D004D">
        <w:br/>
        <w:t xml:space="preserve">We’re talking </w:t>
      </w:r>
      <w:r w:rsidR="00D57A7B" w:rsidRPr="006D004D">
        <w:t>LIVE t</w:t>
      </w:r>
      <w:r w:rsidRPr="006D004D">
        <w:t>rading and profits</w:t>
      </w:r>
      <w:r w:rsidR="00D57A7B" w:rsidRPr="006D004D">
        <w:t xml:space="preserve"> from 9am to 5pm for an entire week.  </w:t>
      </w:r>
    </w:p>
    <w:p w14:paraId="5A4EEB34" w14:textId="77777777" w:rsidR="003E20B1" w:rsidRPr="006D004D" w:rsidRDefault="003E20B1" w:rsidP="00D73C87"/>
    <w:p w14:paraId="49D73EFA" w14:textId="7563C417" w:rsidR="00D57A7B" w:rsidRPr="006D004D" w:rsidRDefault="003E20B1" w:rsidP="00D73C87">
      <w:r w:rsidRPr="006D004D">
        <w:t xml:space="preserve">And an incredible amount of powerful trade recommendations. </w:t>
      </w:r>
      <w:r w:rsidR="00D73C87" w:rsidRPr="006D004D">
        <w:br/>
      </w:r>
      <w:r w:rsidR="00D73C87" w:rsidRPr="006D004D">
        <w:br/>
      </w:r>
      <w:commentRangeStart w:id="1011"/>
      <w:commentRangeStart w:id="1012"/>
      <w:commentRangeStart w:id="1013"/>
      <w:r w:rsidR="00D73C87" w:rsidRPr="006D004D">
        <w:t xml:space="preserve">During our last Open House event... </w:t>
      </w:r>
      <w:r w:rsidR="00D73C87" w:rsidRPr="006D004D">
        <w:br/>
      </w:r>
      <w:r w:rsidR="00D73C87" w:rsidRPr="006D004D">
        <w:br/>
        <w:t xml:space="preserve">We </w:t>
      </w:r>
      <w:r w:rsidR="00D57A7B" w:rsidRPr="006D004D">
        <w:t xml:space="preserve">won 19 out of </w:t>
      </w:r>
      <w:del w:id="1014" w:author="Leonard Kardelis" w:date="2024-05-22T10:00:00Z">
        <w:r w:rsidR="00D57A7B" w:rsidRPr="006D004D" w:rsidDel="00412C0B">
          <w:delText xml:space="preserve">20 </w:delText>
        </w:r>
      </w:del>
      <w:ins w:id="1015" w:author="Leonard Kardelis" w:date="2024-05-22T10:00:00Z">
        <w:r w:rsidR="00412C0B">
          <w:t>22</w:t>
        </w:r>
        <w:r w:rsidR="00412C0B" w:rsidRPr="006D004D">
          <w:t xml:space="preserve"> </w:t>
        </w:r>
      </w:ins>
      <w:r w:rsidR="00D57A7B" w:rsidRPr="006D004D">
        <w:t xml:space="preserve">trades that we </w:t>
      </w:r>
      <w:proofErr w:type="gramStart"/>
      <w:r w:rsidR="00D57A7B" w:rsidRPr="006D004D">
        <w:t>placed..</w:t>
      </w:r>
      <w:proofErr w:type="gramEnd"/>
    </w:p>
    <w:p w14:paraId="4D16C972" w14:textId="77777777" w:rsidR="00D57A7B" w:rsidRPr="006D004D" w:rsidRDefault="00D57A7B" w:rsidP="00D73C87">
      <w:r w:rsidRPr="006D004D">
        <w:br/>
      </w:r>
      <w:commentRangeStart w:id="1016"/>
      <w:r w:rsidRPr="006D004D">
        <w:t xml:space="preserve">Including a </w:t>
      </w:r>
      <w:r w:rsidRPr="006D004D">
        <w:rPr>
          <w:b/>
          <w:bCs/>
          <w:color w:val="00B050"/>
        </w:rPr>
        <w:t>123%</w:t>
      </w:r>
      <w:r w:rsidRPr="006D004D">
        <w:rPr>
          <w:color w:val="00B050"/>
        </w:rPr>
        <w:t xml:space="preserve"> </w:t>
      </w:r>
      <w:r w:rsidRPr="006D004D">
        <w:t>overnight win...</w:t>
      </w:r>
    </w:p>
    <w:p w14:paraId="3287CCAD" w14:textId="09497014" w:rsidR="00D57A7B" w:rsidRPr="006D004D" w:rsidRDefault="00D57A7B" w:rsidP="00D73C87">
      <w:pPr>
        <w:rPr>
          <w:b/>
          <w:bCs/>
        </w:rPr>
      </w:pPr>
      <w:r w:rsidRPr="006D004D">
        <w:br/>
        <w:t xml:space="preserve">A </w:t>
      </w:r>
      <w:r w:rsidRPr="006D004D">
        <w:rPr>
          <w:b/>
          <w:bCs/>
          <w:color w:val="00B050"/>
        </w:rPr>
        <w:t>141%</w:t>
      </w:r>
      <w:r w:rsidRPr="006D004D">
        <w:rPr>
          <w:color w:val="00B050"/>
        </w:rPr>
        <w:t xml:space="preserve"> </w:t>
      </w:r>
      <w:r w:rsidRPr="006D004D">
        <w:t>overnight win...</w:t>
      </w:r>
      <w:r w:rsidRPr="006D004D">
        <w:br/>
      </w:r>
      <w:r w:rsidRPr="006D004D">
        <w:br/>
        <w:t xml:space="preserve">A </w:t>
      </w:r>
      <w:r w:rsidRPr="006D004D">
        <w:rPr>
          <w:b/>
          <w:bCs/>
          <w:color w:val="00B050"/>
        </w:rPr>
        <w:t xml:space="preserve">286% </w:t>
      </w:r>
      <w:r w:rsidRPr="006D004D">
        <w:t>win in 2 days</w:t>
      </w:r>
      <w:r w:rsidRPr="006D004D">
        <w:br/>
      </w:r>
      <w:r w:rsidRPr="006D004D">
        <w:br/>
        <w:t xml:space="preserve">And that MASSIVE </w:t>
      </w:r>
      <w:r w:rsidRPr="006D004D">
        <w:rPr>
          <w:b/>
          <w:bCs/>
          <w:color w:val="00B050"/>
        </w:rPr>
        <w:t>1,129%</w:t>
      </w:r>
      <w:r w:rsidRPr="006D004D">
        <w:rPr>
          <w:color w:val="00B050"/>
        </w:rPr>
        <w:t xml:space="preserve"> </w:t>
      </w:r>
      <w:r w:rsidRPr="006D004D">
        <w:t>trade on RILY within 2 days...</w:t>
      </w:r>
      <w:r w:rsidRPr="006D004D">
        <w:br/>
      </w:r>
      <w:commentRangeEnd w:id="1016"/>
      <w:r w:rsidR="00D230B4">
        <w:rPr>
          <w:rStyle w:val="CommentReference"/>
        </w:rPr>
        <w:commentReference w:id="1016"/>
      </w:r>
      <w:r w:rsidRPr="006D004D">
        <w:br/>
      </w:r>
      <w:r w:rsidRPr="006D004D">
        <w:rPr>
          <w:b/>
          <w:bCs/>
        </w:rPr>
        <w:t xml:space="preserve">ALL WITHIN A SINGLE WEEK! </w:t>
      </w:r>
    </w:p>
    <w:p w14:paraId="150A6499" w14:textId="77777777" w:rsidR="003E20B1" w:rsidRPr="006D004D" w:rsidRDefault="00D57A7B" w:rsidP="00D73C87">
      <w:r w:rsidRPr="006D004D">
        <w:br/>
      </w:r>
      <w:commentRangeEnd w:id="1011"/>
      <w:r w:rsidR="00DE2AF4">
        <w:rPr>
          <w:rStyle w:val="CommentReference"/>
        </w:rPr>
        <w:commentReference w:id="1011"/>
      </w:r>
      <w:commentRangeEnd w:id="1012"/>
      <w:r w:rsidR="00367318">
        <w:rPr>
          <w:rStyle w:val="CommentReference"/>
        </w:rPr>
        <w:commentReference w:id="1012"/>
      </w:r>
      <w:commentRangeEnd w:id="1013"/>
      <w:r w:rsidR="009E693A">
        <w:rPr>
          <w:rStyle w:val="CommentReference"/>
        </w:rPr>
        <w:commentReference w:id="1013"/>
      </w:r>
      <w:r w:rsidRPr="006D004D">
        <w:t>These events are a ton of fun and are usually very productive...</w:t>
      </w:r>
      <w:r w:rsidRPr="006D004D">
        <w:br/>
      </w:r>
      <w:r w:rsidRPr="006D004D">
        <w:br/>
        <w:t>And when you join Profit Surge Trader today, you’ll have priority access to attending them.</w:t>
      </w:r>
    </w:p>
    <w:p w14:paraId="57D90604" w14:textId="77777777" w:rsidR="003E20B1" w:rsidRPr="006D004D" w:rsidRDefault="003E20B1" w:rsidP="00D73C87"/>
    <w:p w14:paraId="17AE1239" w14:textId="448E0DF5" w:rsidR="00BA3525" w:rsidRPr="006D004D" w:rsidRDefault="003E20B1" w:rsidP="00D73C87">
      <w:r w:rsidRPr="006D004D">
        <w:t xml:space="preserve">100% FREE. </w:t>
      </w:r>
      <w:r w:rsidR="00D57A7B" w:rsidRPr="006D004D">
        <w:t xml:space="preserve">  </w:t>
      </w:r>
      <w:r w:rsidR="00D57A7B" w:rsidRPr="006D004D">
        <w:br/>
      </w:r>
      <w:r w:rsidR="00BA3525" w:rsidRPr="006D004D">
        <w:br/>
      </w:r>
      <w:r w:rsidR="005A7179" w:rsidRPr="006D004D">
        <w:rPr>
          <w:b/>
          <w:bCs/>
        </w:rPr>
        <w:t>Bill</w:t>
      </w:r>
      <w:ins w:id="1017" w:author="Todd Skousen" w:date="2024-05-20T14:55:00Z">
        <w:r w:rsidR="006D0538">
          <w:rPr>
            <w:b/>
            <w:bCs/>
          </w:rPr>
          <w:t>:</w:t>
        </w:r>
      </w:ins>
      <w:r w:rsidR="00BA3525" w:rsidRPr="006D004D">
        <w:t xml:space="preserve">  With a strategy this powerful...</w:t>
      </w:r>
      <w:r w:rsidR="00BA3525" w:rsidRPr="006D004D">
        <w:br/>
      </w:r>
      <w:r w:rsidR="00BA3525" w:rsidRPr="006D004D">
        <w:br/>
      </w:r>
      <w:r w:rsidR="00BA3525" w:rsidRPr="006D004D">
        <w:lastRenderedPageBreak/>
        <w:t>One that gives you the ability to target massive gains each week...</w:t>
      </w:r>
      <w:r w:rsidR="00BA3525" w:rsidRPr="006D004D">
        <w:br/>
      </w:r>
      <w:r w:rsidR="00BA3525" w:rsidRPr="006D004D">
        <w:br/>
        <w:t xml:space="preserve">AND not to mention direct access to Nate himself every Monday at noon... </w:t>
      </w:r>
      <w:r w:rsidR="00BA3525" w:rsidRPr="006D004D">
        <w:br/>
      </w:r>
      <w:r w:rsidR="00BA3525" w:rsidRPr="006D004D">
        <w:br/>
        <w:t xml:space="preserve">I think people are going to want much more than to simply giving this service a try. </w:t>
      </w:r>
      <w:r w:rsidR="00BA3525" w:rsidRPr="006D004D">
        <w:br/>
      </w:r>
      <w:r w:rsidR="00BA3525" w:rsidRPr="006D004D">
        <w:br/>
        <w:t xml:space="preserve">You’ll want to get your hands on as many of these </w:t>
      </w:r>
      <w:r w:rsidR="00D57A7B" w:rsidRPr="006D004D">
        <w:t>Profit Surge Traders plays</w:t>
      </w:r>
      <w:r w:rsidR="00BA3525" w:rsidRPr="006D004D">
        <w:t xml:space="preserve"> as you can. </w:t>
      </w:r>
      <w:r w:rsidR="00BA3525" w:rsidRPr="006D004D">
        <w:br/>
      </w:r>
      <w:r w:rsidR="00BA3525" w:rsidRPr="006D004D">
        <w:br/>
        <w:t xml:space="preserve">Don’t let this opportunity pass you buy. </w:t>
      </w:r>
      <w:r w:rsidR="00BA3525" w:rsidRPr="006D004D">
        <w:br/>
      </w:r>
      <w:r w:rsidR="00BA3525" w:rsidRPr="006D004D">
        <w:br/>
        <w:t>Remember as Nate mentioned...</w:t>
      </w:r>
    </w:p>
    <w:p w14:paraId="5E0BB3D7" w14:textId="77777777" w:rsidR="00D57A7B" w:rsidRPr="006D004D" w:rsidRDefault="00D57A7B" w:rsidP="00D57A7B"/>
    <w:p w14:paraId="0BFDE077" w14:textId="62010CAA" w:rsidR="00BA3525" w:rsidRPr="006D004D" w:rsidRDefault="00BA3525" w:rsidP="00D57A7B">
      <w:r w:rsidRPr="006D004D">
        <w:t xml:space="preserve">You must act now to secure this special </w:t>
      </w:r>
      <w:r w:rsidR="004A7181" w:rsidRPr="006D004D">
        <w:t>d</w:t>
      </w:r>
      <w:r w:rsidRPr="006D004D">
        <w:t>eal...</w:t>
      </w:r>
      <w:r w:rsidRPr="006D004D">
        <w:br/>
      </w:r>
      <w:r w:rsidRPr="006D004D">
        <w:br/>
        <w:t>Including the massive discount that Nate was able to get you today.</w:t>
      </w:r>
      <w:r w:rsidR="00D57A7B" w:rsidRPr="006D004D">
        <w:t>..</w:t>
      </w:r>
      <w:r w:rsidR="00D57A7B" w:rsidRPr="006D004D">
        <w:br/>
      </w:r>
      <w:r w:rsidR="00D57A7B" w:rsidRPr="006D004D">
        <w:br/>
        <w:t xml:space="preserve">AND his exclusive all-day trading events throughout the next year. </w:t>
      </w:r>
    </w:p>
    <w:p w14:paraId="753A2FBF" w14:textId="77777777" w:rsidR="00D57A7B" w:rsidRPr="006D004D" w:rsidRDefault="00D57A7B" w:rsidP="00D57A7B"/>
    <w:p w14:paraId="2598DAD9" w14:textId="3D439A0E" w:rsidR="00BA3525" w:rsidRPr="006D004D" w:rsidRDefault="00BA3525" w:rsidP="00D57A7B">
      <w:r w:rsidRPr="006D004D">
        <w:t xml:space="preserve">That’s all the time we have today. </w:t>
      </w:r>
      <w:r w:rsidRPr="006D004D">
        <w:br/>
      </w:r>
      <w:r w:rsidRPr="006D004D">
        <w:br/>
        <w:t>I want to thank Nate Bear for joining us today.</w:t>
      </w:r>
      <w:r w:rsidRPr="006D004D">
        <w:br/>
      </w:r>
      <w:r w:rsidRPr="006D004D">
        <w:br/>
        <w:t xml:space="preserve">After chatting with him, it’s no wonder he was able to turn $37k into $2.7 Million in just 4 years. </w:t>
      </w:r>
      <w:r w:rsidRPr="006D004D">
        <w:br/>
      </w:r>
      <w:r w:rsidRPr="006D004D">
        <w:br/>
        <w:t xml:space="preserve">And I want to thank all of you watching us today. </w:t>
      </w:r>
      <w:r w:rsidRPr="006D004D">
        <w:br/>
      </w:r>
      <w:r w:rsidRPr="006D004D">
        <w:br/>
        <w:t xml:space="preserve">If you’re ready to join Nate every Monday at noon... Click on the button below </w:t>
      </w:r>
    </w:p>
    <w:p w14:paraId="74107159" w14:textId="77777777" w:rsidR="00BA3525" w:rsidRPr="006D004D" w:rsidRDefault="00BA3525" w:rsidP="00BA3525">
      <w:pPr>
        <w:ind w:left="360"/>
      </w:pPr>
    </w:p>
    <w:p w14:paraId="2F50B5A5" w14:textId="77777777" w:rsidR="00586585" w:rsidRPr="006D004D" w:rsidRDefault="00586585" w:rsidP="00586585">
      <w:pPr>
        <w:ind w:left="360"/>
        <w:jc w:val="center"/>
        <w:rPr>
          <w:b/>
          <w:bCs/>
          <w:color w:val="000000" w:themeColor="text1"/>
          <w:sz w:val="36"/>
          <w:szCs w:val="36"/>
        </w:rPr>
      </w:pPr>
      <w:r w:rsidRPr="006D004D">
        <w:rPr>
          <w:b/>
          <w:bCs/>
          <w:color w:val="000000" w:themeColor="text1"/>
          <w:sz w:val="36"/>
          <w:szCs w:val="36"/>
          <w:highlight w:val="yellow"/>
        </w:rPr>
        <w:t>[Join Now]</w:t>
      </w:r>
    </w:p>
    <w:p w14:paraId="11EFC629" w14:textId="77777777" w:rsidR="00586585" w:rsidRPr="006D004D" w:rsidRDefault="00586585" w:rsidP="004A7181">
      <w:pPr>
        <w:ind w:left="360"/>
        <w:rPr>
          <w:b/>
          <w:bCs/>
          <w:color w:val="000000" w:themeColor="text1"/>
          <w:sz w:val="36"/>
          <w:szCs w:val="36"/>
        </w:rPr>
      </w:pPr>
    </w:p>
    <w:p w14:paraId="155B9C30" w14:textId="27E78A46" w:rsidR="00BC3138" w:rsidRDefault="00BA3525" w:rsidP="00A11BBE">
      <w:pPr>
        <w:rPr>
          <w:ins w:id="1018" w:author="Rachel Blackert" w:date="2024-05-21T10:25:00Z"/>
        </w:rPr>
      </w:pPr>
      <w:r w:rsidRPr="006D004D">
        <w:t>You’ll be taken to a secure order form where you can complete your order...</w:t>
      </w:r>
      <w:r w:rsidRPr="006D004D">
        <w:br/>
      </w:r>
      <w:r w:rsidRPr="006D004D">
        <w:br/>
        <w:t xml:space="preserve">And within minutes you’ll have access to all his latest recommendations and perks that he put together for you today. </w:t>
      </w:r>
      <w:r w:rsidRPr="006D004D">
        <w:br/>
      </w:r>
      <w:r w:rsidRPr="006D004D">
        <w:br/>
      </w:r>
      <w:r w:rsidRPr="006D004D">
        <w:rPr>
          <w:b/>
          <w:bCs/>
        </w:rPr>
        <w:t>Nate:</w:t>
      </w:r>
      <w:r w:rsidRPr="006D004D">
        <w:t xml:space="preserve"> Thanks for having </w:t>
      </w:r>
      <w:proofErr w:type="gramStart"/>
      <w:r w:rsidRPr="006D004D">
        <w:t>me</w:t>
      </w:r>
      <w:proofErr w:type="gramEnd"/>
      <w:r w:rsidRPr="006D004D">
        <w:t xml:space="preserve"> </w:t>
      </w:r>
      <w:r w:rsidR="004A7181" w:rsidRPr="006D004D">
        <w:t xml:space="preserve">Bill, </w:t>
      </w:r>
      <w:r w:rsidRPr="006D004D">
        <w:t xml:space="preserve">and to everyone watching today. </w:t>
      </w:r>
      <w:r w:rsidRPr="006D004D">
        <w:br/>
      </w:r>
      <w:r w:rsidRPr="006D004D">
        <w:br/>
        <w:t>I’m looking forward to meeting you virtually this upcoming Monday!</w:t>
      </w:r>
    </w:p>
    <w:p w14:paraId="202CD729" w14:textId="77777777" w:rsidR="00D12DF0" w:rsidRDefault="00D12DF0" w:rsidP="00A11BBE">
      <w:pPr>
        <w:rPr>
          <w:ins w:id="1019" w:author="Rachel Blackert" w:date="2024-05-21T10:25:00Z"/>
        </w:rPr>
      </w:pPr>
    </w:p>
    <w:p w14:paraId="07E727AA" w14:textId="7018CEFB" w:rsidR="00D12DF0" w:rsidRPr="006D004D" w:rsidRDefault="00D12DF0" w:rsidP="00A11BBE">
      <w:ins w:id="1020" w:author="Rachel Blackert" w:date="2024-05-21T10:25:00Z">
        <w:r>
          <w:t xml:space="preserve">May </w:t>
        </w:r>
        <w:commentRangeStart w:id="1021"/>
        <w:r>
          <w:t>2024</w:t>
        </w:r>
        <w:commentRangeEnd w:id="1021"/>
        <w:r>
          <w:rPr>
            <w:rStyle w:val="CommentReference"/>
          </w:rPr>
          <w:commentReference w:id="1021"/>
        </w:r>
      </w:ins>
    </w:p>
    <w:p w14:paraId="1B7AA13E" w14:textId="77777777" w:rsidR="00586585" w:rsidRPr="006D004D" w:rsidRDefault="00586585" w:rsidP="00BA3525">
      <w:pPr>
        <w:ind w:left="360"/>
        <w:rPr>
          <w:b/>
          <w:bCs/>
          <w:color w:val="000000" w:themeColor="text1"/>
          <w:sz w:val="36"/>
          <w:szCs w:val="36"/>
        </w:rPr>
      </w:pPr>
    </w:p>
    <w:p w14:paraId="44EFF6E1" w14:textId="1F508008" w:rsidR="00BA3525" w:rsidRPr="006D004D" w:rsidRDefault="00586585" w:rsidP="00586585">
      <w:pPr>
        <w:ind w:left="360"/>
        <w:jc w:val="center"/>
      </w:pPr>
      <w:r w:rsidRPr="006D004D">
        <w:rPr>
          <w:b/>
          <w:bCs/>
          <w:color w:val="000000" w:themeColor="text1"/>
          <w:sz w:val="36"/>
          <w:szCs w:val="36"/>
          <w:highlight w:val="yellow"/>
        </w:rPr>
        <w:lastRenderedPageBreak/>
        <w:t>[Join Now]</w:t>
      </w:r>
      <w:r w:rsidR="00BA3525" w:rsidRPr="006D004D">
        <w:br/>
      </w:r>
      <w:r w:rsidR="00BA3525" w:rsidRPr="006D004D">
        <w:br/>
      </w:r>
    </w:p>
    <w:p w14:paraId="57939142" w14:textId="77777777" w:rsidR="00340E9B" w:rsidRPr="006D004D" w:rsidRDefault="00340E9B"/>
    <w:sectPr w:rsidR="00340E9B" w:rsidRPr="006D004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Rachel Blackert" w:date="2024-05-22T14:41:00Z" w:initials="RB">
    <w:p w14:paraId="309C9C78" w14:textId="54DE5D20" w:rsidR="003E054C" w:rsidRDefault="003E054C">
      <w:pPr>
        <w:pStyle w:val="CommentText"/>
      </w:pPr>
      <w:r>
        <w:rPr>
          <w:rStyle w:val="CommentReference"/>
        </w:rPr>
        <w:annotationRef/>
      </w:r>
      <w:r w:rsidRPr="003E054C">
        <w:rPr>
          <w:highlight w:val="cyan"/>
        </w:rPr>
        <w:t>Could you send backup that he is currently a multi-millionaire?</w:t>
      </w:r>
      <w:r>
        <w:t xml:space="preserve"> </w:t>
      </w:r>
    </w:p>
  </w:comment>
  <w:comment w:id="18" w:author="Stephen Prior" w:date="2024-05-23T07:22:00Z" w:initials="SP">
    <w:p w14:paraId="409856BF" w14:textId="77777777" w:rsidR="002A073E" w:rsidRDefault="002A073E" w:rsidP="002A073E">
      <w:r>
        <w:rPr>
          <w:rStyle w:val="CommentReference"/>
        </w:rPr>
        <w:annotationRef/>
      </w:r>
      <w:r>
        <w:rPr>
          <w:sz w:val="20"/>
          <w:szCs w:val="20"/>
        </w:rPr>
        <w:t xml:space="preserve">I don’t personally have this. I think when we signed </w:t>
      </w:r>
      <w:proofErr w:type="gramStart"/>
      <w:r>
        <w:rPr>
          <w:sz w:val="20"/>
          <w:szCs w:val="20"/>
        </w:rPr>
        <w:t>him</w:t>
      </w:r>
      <w:proofErr w:type="gramEnd"/>
      <w:r>
        <w:rPr>
          <w:sz w:val="20"/>
          <w:szCs w:val="20"/>
        </w:rPr>
        <w:t xml:space="preserve"> we provided all of his statements. I can get these but it might take some time for Nate to dig. There is a screenshot later in the promo with all his brokerage statements and we use this claim all of the time. So confused about this request.  But let me know.</w:t>
      </w:r>
    </w:p>
  </w:comment>
  <w:comment w:id="19" w:author="Rachel Blackert" w:date="2024-05-23T11:44:00Z" w:initials="RB">
    <w:p w14:paraId="0B6951FF" w14:textId="20C3454F" w:rsidR="0086208A" w:rsidRDefault="00B77FA0" w:rsidP="0086208A">
      <w:pPr>
        <w:pStyle w:val="CommentText"/>
      </w:pPr>
      <w:r w:rsidRPr="0086208A">
        <w:rPr>
          <w:rStyle w:val="CommentReference"/>
          <w:highlight w:val="yellow"/>
        </w:rPr>
        <w:annotationRef/>
      </w:r>
      <w:r w:rsidR="0086208A" w:rsidRPr="0086208A">
        <w:rPr>
          <w:rStyle w:val="CommentReference"/>
          <w:highlight w:val="yellow"/>
        </w:rPr>
        <w:annotationRef/>
      </w:r>
      <w:r w:rsidR="0086208A" w:rsidRPr="0086208A">
        <w:rPr>
          <w:highlight w:val="yellow"/>
        </w:rPr>
        <w:t xml:space="preserve"> I think a signoff will suffice for now with this! The issue is just that the original statements we got for the DPL launch are now dated. When we can get updated statements that will eb great and then we will not need to ask again for a few years, but for now a signoff will work.</w:t>
      </w:r>
      <w:r w:rsidR="0086208A">
        <w:t xml:space="preserve"> </w:t>
      </w:r>
    </w:p>
    <w:p w14:paraId="76F1556D" w14:textId="627B4A99" w:rsidR="00B77FA0" w:rsidRDefault="00B77FA0">
      <w:pPr>
        <w:pStyle w:val="CommentText"/>
      </w:pPr>
      <w:r>
        <w:t xml:space="preserve"> </w:t>
      </w:r>
    </w:p>
  </w:comment>
  <w:comment w:id="20" w:author="Rachel Blackert" w:date="2024-05-24T12:23:00Z" w:initials="RB">
    <w:p w14:paraId="4DB11659" w14:textId="5AAA53D9" w:rsidR="00E36C6D" w:rsidRDefault="00E36C6D">
      <w:pPr>
        <w:pStyle w:val="CommentText"/>
      </w:pPr>
      <w:r>
        <w:rPr>
          <w:rStyle w:val="CommentReference"/>
        </w:rPr>
        <w:annotationRef/>
      </w:r>
      <w:r>
        <w:t>ok</w:t>
      </w:r>
    </w:p>
  </w:comment>
  <w:comment w:id="21" w:author="Todd Skousen" w:date="2024-04-09T12:37:00Z" w:initials="TS">
    <w:p w14:paraId="33D10AB9" w14:textId="581F47C6" w:rsidR="000709A8" w:rsidRDefault="000709A8" w:rsidP="000709A8">
      <w:r>
        <w:rPr>
          <w:rStyle w:val="CommentReference"/>
        </w:rPr>
        <w:annotationRef/>
      </w:r>
      <w:r>
        <w:rPr>
          <w:color w:val="000000"/>
          <w:sz w:val="20"/>
          <w:szCs w:val="20"/>
        </w:rPr>
        <w:t>I prefer pro trader here personally.</w:t>
      </w:r>
    </w:p>
  </w:comment>
  <w:comment w:id="27" w:author="Rachel Blackert" w:date="2024-05-24T16:16:00Z" w:initials="RB">
    <w:p w14:paraId="6393EDFF" w14:textId="3EC58ACA" w:rsidR="0099783B" w:rsidRDefault="0099783B">
      <w:pPr>
        <w:pStyle w:val="CommentText"/>
      </w:pPr>
      <w:r w:rsidRPr="0099783B">
        <w:rPr>
          <w:rStyle w:val="CommentReference"/>
          <w:highlight w:val="darkYellow"/>
        </w:rPr>
        <w:annotationRef/>
      </w:r>
      <w:r w:rsidRPr="0099783B">
        <w:rPr>
          <w:highlight w:val="darkYellow"/>
        </w:rPr>
        <w:t>Have a new edit here! Auditing felt that we needed more here to include the editor analysis so it does not seem like AI is spitting out recs without our research addition.</w:t>
      </w:r>
      <w:r>
        <w:t xml:space="preserve"> </w:t>
      </w:r>
    </w:p>
  </w:comment>
  <w:comment w:id="28" w:author="Stephen Prior" w:date="2024-05-24T21:07:00Z" w:initials="SP">
    <w:p w14:paraId="6C29F3A5" w14:textId="77777777" w:rsidR="00611884" w:rsidRDefault="002B2475" w:rsidP="00611884">
      <w:r>
        <w:rPr>
          <w:rStyle w:val="CommentReference"/>
        </w:rPr>
        <w:annotationRef/>
      </w:r>
      <w:r w:rsidR="00611884">
        <w:rPr>
          <w:sz w:val="20"/>
          <w:szCs w:val="20"/>
        </w:rPr>
        <w:t xml:space="preserve">This change is way too far and I am strongly opposed.  </w:t>
      </w:r>
      <w:proofErr w:type="gramStart"/>
      <w:r w:rsidR="00611884">
        <w:rPr>
          <w:sz w:val="20"/>
          <w:szCs w:val="20"/>
        </w:rPr>
        <w:t>Again</w:t>
      </w:r>
      <w:proofErr w:type="gramEnd"/>
      <w:r w:rsidR="00611884">
        <w:rPr>
          <w:sz w:val="20"/>
          <w:szCs w:val="20"/>
        </w:rPr>
        <w:t xml:space="preserve"> it is very very flushed out before the close. </w:t>
      </w:r>
      <w:r w:rsidR="00611884">
        <w:rPr>
          <w:sz w:val="20"/>
          <w:szCs w:val="20"/>
        </w:rPr>
        <w:cr/>
      </w:r>
      <w:r w:rsidR="00611884">
        <w:rPr>
          <w:sz w:val="20"/>
          <w:szCs w:val="20"/>
        </w:rPr>
        <w:cr/>
        <w:t xml:space="preserve">It’s 100% true. </w:t>
      </w:r>
      <w:r w:rsidR="00611884">
        <w:rPr>
          <w:sz w:val="20"/>
          <w:szCs w:val="20"/>
        </w:rPr>
        <w:cr/>
      </w:r>
      <w:r w:rsidR="00611884">
        <w:rPr>
          <w:sz w:val="20"/>
          <w:szCs w:val="20"/>
        </w:rPr>
        <w:cr/>
        <w:t xml:space="preserve">Detecting = not trading.  At no point in the promo do we come close to </w:t>
      </w:r>
      <w:r w:rsidR="00611884">
        <w:rPr>
          <w:sz w:val="20"/>
          <w:szCs w:val="20"/>
        </w:rPr>
        <w:cr/>
      </w:r>
      <w:r w:rsidR="00611884">
        <w:rPr>
          <w:sz w:val="20"/>
          <w:szCs w:val="20"/>
        </w:rPr>
        <w:cr/>
      </w:r>
      <w:proofErr w:type="gramStart"/>
      <w:r w:rsidR="00611884">
        <w:rPr>
          <w:sz w:val="20"/>
          <w:szCs w:val="20"/>
        </w:rPr>
        <w:t>Also</w:t>
      </w:r>
      <w:proofErr w:type="gramEnd"/>
      <w:r w:rsidR="00611884">
        <w:rPr>
          <w:sz w:val="20"/>
          <w:szCs w:val="20"/>
        </w:rPr>
        <w:t xml:space="preserve"> the brow says he is revealing HIS trade plan. </w:t>
      </w:r>
      <w:proofErr w:type="gramStart"/>
      <w:r w:rsidR="00611884">
        <w:rPr>
          <w:sz w:val="20"/>
          <w:szCs w:val="20"/>
        </w:rPr>
        <w:t>So</w:t>
      </w:r>
      <w:proofErr w:type="gramEnd"/>
      <w:r w:rsidR="00611884">
        <w:rPr>
          <w:sz w:val="20"/>
          <w:szCs w:val="20"/>
        </w:rPr>
        <w:t xml:space="preserve"> it’s completely redundant. </w:t>
      </w:r>
    </w:p>
    <w:p w14:paraId="2074E63F" w14:textId="77777777" w:rsidR="00611884" w:rsidRDefault="00611884" w:rsidP="00611884"/>
    <w:p w14:paraId="3FB1C88B" w14:textId="77777777" w:rsidR="00611884" w:rsidRDefault="00611884" w:rsidP="00611884">
      <w:r>
        <w:rPr>
          <w:sz w:val="20"/>
          <w:szCs w:val="20"/>
        </w:rPr>
        <w:t>Double redundant when it says “Nate’s Next play”</w:t>
      </w:r>
    </w:p>
    <w:p w14:paraId="2267452E" w14:textId="77777777" w:rsidR="00611884" w:rsidRDefault="00611884" w:rsidP="00611884"/>
    <w:p w14:paraId="2CEBB05F" w14:textId="77777777" w:rsidR="00611884" w:rsidRDefault="00611884" w:rsidP="00611884">
      <w:r>
        <w:rPr>
          <w:sz w:val="20"/>
          <w:szCs w:val="20"/>
        </w:rPr>
        <w:t>I did tweak the subhead a little.</w:t>
      </w:r>
    </w:p>
  </w:comment>
  <w:comment w:id="29" w:author="Rachel Blackert" w:date="2024-05-28T09:58:00Z" w:initials="RB">
    <w:p w14:paraId="2B6B244E" w14:textId="48C115C9" w:rsidR="006E03CE" w:rsidRPr="006E03CE" w:rsidRDefault="0067387E" w:rsidP="006E03CE">
      <w:pPr>
        <w:pStyle w:val="CommentText"/>
      </w:pPr>
      <w:r w:rsidRPr="003C55DB">
        <w:rPr>
          <w:rStyle w:val="CommentReference"/>
          <w:highlight w:val="green"/>
        </w:rPr>
        <w:annotationRef/>
      </w:r>
      <w:r w:rsidRPr="003C55DB">
        <w:rPr>
          <w:highlight w:val="green"/>
        </w:rPr>
        <w:t xml:space="preserve">We pushed this up and we do think more is needed here to signal that the system is not spitting out recs. </w:t>
      </w:r>
      <w:r w:rsidR="006E03CE" w:rsidRPr="003C55DB">
        <w:rPr>
          <w:highlight w:val="green"/>
        </w:rPr>
        <w:t xml:space="preserve">We don’t want any headline that suggests our system alone is what comes up with the recommendation. That’d be a violation of the </w:t>
      </w:r>
      <w:proofErr w:type="gramStart"/>
      <w:r w:rsidR="006E03CE" w:rsidRPr="003C55DB">
        <w:rPr>
          <w:highlight w:val="green"/>
        </w:rPr>
        <w:t>publishers</w:t>
      </w:r>
      <w:proofErr w:type="gramEnd"/>
      <w:r w:rsidR="006E03CE" w:rsidRPr="003C55DB">
        <w:rPr>
          <w:highlight w:val="green"/>
        </w:rPr>
        <w:t xml:space="preserve"> exemption and we already know the SEC is looking into other systems that claim to be using AI to find stock recommendations so this is an area we do not want to toe the line too closely with.</w:t>
      </w:r>
      <w:r w:rsidR="006E03CE">
        <w:t xml:space="preserve"> </w:t>
      </w:r>
    </w:p>
    <w:p w14:paraId="623B1E0A" w14:textId="485C8C0B" w:rsidR="0067387E" w:rsidRDefault="0067387E">
      <w:pPr>
        <w:pStyle w:val="CommentText"/>
      </w:pPr>
    </w:p>
  </w:comment>
  <w:comment w:id="43" w:author="Rachel Blackert" w:date="2024-05-21T10:34:00Z" w:initials="RB">
    <w:p w14:paraId="3DCEAFED" w14:textId="16E21B70" w:rsidR="00860EC8" w:rsidRDefault="00860EC8">
      <w:pPr>
        <w:pStyle w:val="CommentText"/>
      </w:pPr>
      <w:r>
        <w:rPr>
          <w:rStyle w:val="CommentReference"/>
        </w:rPr>
        <w:annotationRef/>
      </w:r>
      <w:r>
        <w:t>We want to make sure this does not read like we are giving an AI trade rec</w:t>
      </w:r>
      <w:r w:rsidR="00B83F09">
        <w:t xml:space="preserve">, but rather a trade found with the help of AI. </w:t>
      </w:r>
    </w:p>
  </w:comment>
  <w:comment w:id="44" w:author="Stephen Prior" w:date="2024-05-23T07:32:00Z" w:initials="SP">
    <w:p w14:paraId="63415C32" w14:textId="77777777" w:rsidR="00AD694A" w:rsidRDefault="00AD694A" w:rsidP="00AD694A">
      <w:r>
        <w:rPr>
          <w:rStyle w:val="CommentReference"/>
        </w:rPr>
        <w:annotationRef/>
      </w:r>
      <w:r>
        <w:rPr>
          <w:sz w:val="20"/>
          <w:szCs w:val="20"/>
        </w:rPr>
        <w:t xml:space="preserve">I strongly am against these edits (with the extra clarity).  This is made abundantly clear in the promo. We’re not saying “AI Stock” … We’re not implying it’s an “auto-trader,” and my gut tells me this will have negative implications. </w:t>
      </w:r>
      <w:r>
        <w:rPr>
          <w:sz w:val="20"/>
          <w:szCs w:val="20"/>
        </w:rPr>
        <w:cr/>
      </w:r>
      <w:r>
        <w:rPr>
          <w:sz w:val="20"/>
          <w:szCs w:val="20"/>
        </w:rPr>
        <w:cr/>
        <w:t xml:space="preserve">That being said… I’m willing to compromise and at least try it out on the primary headline. But I would like the freedom to make this choice based on results. </w:t>
      </w:r>
      <w:r>
        <w:rPr>
          <w:sz w:val="20"/>
          <w:szCs w:val="20"/>
        </w:rPr>
        <w:cr/>
      </w:r>
      <w:r>
        <w:rPr>
          <w:sz w:val="20"/>
          <w:szCs w:val="20"/>
        </w:rPr>
        <w:cr/>
        <w:t xml:space="preserve">I’m even willing to add a line (I’ll comment where it’s at) in the lead that clarifies this </w:t>
      </w:r>
    </w:p>
    <w:p w14:paraId="5D7AC3ED" w14:textId="77777777" w:rsidR="00AD694A" w:rsidRDefault="00AD694A" w:rsidP="00AD694A"/>
    <w:p w14:paraId="33CE500A" w14:textId="77777777" w:rsidR="00AD694A" w:rsidRDefault="00AD694A" w:rsidP="00AD694A">
      <w:r>
        <w:rPr>
          <w:sz w:val="20"/>
          <w:szCs w:val="20"/>
        </w:rPr>
        <w:t xml:space="preserve">In this case I am clarifying in the subhead. </w:t>
      </w:r>
    </w:p>
  </w:comment>
  <w:comment w:id="45" w:author="Rachel Blackert" w:date="2024-05-23T11:42:00Z" w:initials="RB">
    <w:p w14:paraId="6F3A6256" w14:textId="44876C0C" w:rsidR="00B77FA0" w:rsidRDefault="00B77FA0">
      <w:pPr>
        <w:pStyle w:val="CommentText"/>
      </w:pPr>
      <w:r>
        <w:rPr>
          <w:rStyle w:val="CommentReference"/>
        </w:rPr>
        <w:annotationRef/>
      </w:r>
      <w:r w:rsidR="0086208A" w:rsidRPr="0086208A">
        <w:rPr>
          <w:highlight w:val="yellow"/>
        </w:rPr>
        <w:t>It is too much of a headfake to just have AI trade since these are not trading AI stocks.</w:t>
      </w:r>
      <w:r>
        <w:t xml:space="preserve"> </w:t>
      </w:r>
    </w:p>
  </w:comment>
  <w:comment w:id="46" w:author="Stephen Prior" w:date="2024-05-24T11:29:00Z" w:initials="SP">
    <w:p w14:paraId="164709E1" w14:textId="77777777" w:rsidR="00F53D85" w:rsidRDefault="00F53D85" w:rsidP="00F53D85">
      <w:r>
        <w:rPr>
          <w:rStyle w:val="CommentReference"/>
        </w:rPr>
        <w:annotationRef/>
      </w:r>
      <w:r>
        <w:rPr>
          <w:sz w:val="20"/>
          <w:szCs w:val="20"/>
        </w:rPr>
        <w:t>Updated</w:t>
      </w:r>
    </w:p>
  </w:comment>
  <w:comment w:id="47" w:author="Rachel Blackert" w:date="2024-05-24T12:23:00Z" w:initials="RB">
    <w:p w14:paraId="03AD9F33" w14:textId="084F392B" w:rsidR="00E36C6D" w:rsidRDefault="00E36C6D">
      <w:pPr>
        <w:pStyle w:val="CommentText"/>
      </w:pPr>
      <w:r>
        <w:rPr>
          <w:rStyle w:val="CommentReference"/>
        </w:rPr>
        <w:annotationRef/>
      </w:r>
      <w:r w:rsidRPr="00E36C6D">
        <w:rPr>
          <w:highlight w:val="red"/>
        </w:rPr>
        <w:t>Cut 2</w:t>
      </w:r>
      <w:r w:rsidRPr="00E36C6D">
        <w:rPr>
          <w:highlight w:val="red"/>
          <w:vertAlign w:val="superscript"/>
        </w:rPr>
        <w:t>nd</w:t>
      </w:r>
      <w:r w:rsidRPr="00E36C6D">
        <w:rPr>
          <w:highlight w:val="red"/>
        </w:rPr>
        <w:t xml:space="preserve"> AI mention</w:t>
      </w:r>
    </w:p>
  </w:comment>
  <w:comment w:id="48" w:author="Stephen Prior" w:date="2024-05-24T15:23:00Z" w:initials="SP">
    <w:p w14:paraId="3EE7EE21" w14:textId="77777777" w:rsidR="00391A10" w:rsidRDefault="00391A10" w:rsidP="00391A10">
      <w:r>
        <w:rPr>
          <w:rStyle w:val="CommentReference"/>
        </w:rPr>
        <w:annotationRef/>
      </w:r>
      <w:r>
        <w:rPr>
          <w:sz w:val="20"/>
          <w:szCs w:val="20"/>
        </w:rPr>
        <w:t>Opps. I meant to delete that. Good catch!</w:t>
      </w:r>
    </w:p>
  </w:comment>
  <w:comment w:id="40" w:author="Todd Skousen" w:date="2024-04-15T15:52:00Z" w:initials="TS">
    <w:p w14:paraId="7726CA48" w14:textId="77777777" w:rsidR="000709A8" w:rsidRDefault="000709A8" w:rsidP="000709A8">
      <w:r>
        <w:rPr>
          <w:rStyle w:val="CommentReference"/>
        </w:rPr>
        <w:annotationRef/>
      </w:r>
      <w:r>
        <w:rPr>
          <w:color w:val="000000"/>
          <w:sz w:val="20"/>
          <w:szCs w:val="20"/>
        </w:rPr>
        <w:t>All three headline options seem pretty good to me but this one I like best.</w:t>
      </w:r>
    </w:p>
  </w:comment>
  <w:comment w:id="64" w:author="Stephen Prior" w:date="2024-05-20T15:16:00Z" w:initials="SP">
    <w:p w14:paraId="0A7B8B65" w14:textId="77777777" w:rsidR="00262854" w:rsidRDefault="00E216E7" w:rsidP="00262854">
      <w:r>
        <w:rPr>
          <w:rStyle w:val="CommentReference"/>
        </w:rPr>
        <w:annotationRef/>
      </w:r>
      <w:r w:rsidR="00262854">
        <w:rPr>
          <w:sz w:val="20"/>
          <w:szCs w:val="20"/>
        </w:rPr>
        <w:t>PSU: 85.85%</w:t>
      </w:r>
      <w:r w:rsidR="00262854">
        <w:rPr>
          <w:sz w:val="20"/>
          <w:szCs w:val="20"/>
        </w:rPr>
        <w:cr/>
      </w:r>
      <w:r w:rsidR="00262854">
        <w:rPr>
          <w:sz w:val="20"/>
          <w:szCs w:val="20"/>
        </w:rPr>
        <w:cr/>
        <w:t xml:space="preserve">Average 2023 total return for top 20 hedge funds: 10.5% </w:t>
      </w:r>
      <w:r w:rsidR="00262854">
        <w:rPr>
          <w:sz w:val="20"/>
          <w:szCs w:val="20"/>
        </w:rPr>
        <w:cr/>
      </w:r>
      <w:r w:rsidR="00262854">
        <w:rPr>
          <w:sz w:val="20"/>
          <w:szCs w:val="20"/>
        </w:rPr>
        <w:cr/>
        <w:t>=</w:t>
      </w:r>
      <w:r w:rsidR="00262854">
        <w:rPr>
          <w:sz w:val="20"/>
          <w:szCs w:val="20"/>
        </w:rPr>
        <w:cr/>
      </w:r>
      <w:r w:rsidR="00262854">
        <w:rPr>
          <w:sz w:val="20"/>
          <w:szCs w:val="20"/>
        </w:rPr>
        <w:cr/>
      </w:r>
      <w:hyperlink r:id="rId1" w:history="1">
        <w:r w:rsidR="00262854" w:rsidRPr="00CE0241">
          <w:rPr>
            <w:rStyle w:val="Hyperlink"/>
            <w:sz w:val="20"/>
            <w:szCs w:val="20"/>
          </w:rPr>
          <w:t>https://www.investmentnews.com/industry-news/news/hedge-fund-profits-soared-in-2023-but-which-ones-did-best-248286</w:t>
        </w:r>
      </w:hyperlink>
      <w:r w:rsidR="00262854">
        <w:rPr>
          <w:sz w:val="20"/>
          <w:szCs w:val="20"/>
        </w:rPr>
        <w:cr/>
      </w:r>
    </w:p>
  </w:comment>
  <w:comment w:id="65" w:author="Rachel Blackert" w:date="2024-05-21T10:54:00Z" w:initials="RB">
    <w:p w14:paraId="22019732" w14:textId="315E3C52" w:rsidR="004715B4" w:rsidRDefault="004715B4">
      <w:pPr>
        <w:pStyle w:val="CommentText"/>
      </w:pPr>
      <w:r w:rsidRPr="00025E77">
        <w:rPr>
          <w:rStyle w:val="CommentReference"/>
          <w:highlight w:val="magenta"/>
        </w:rPr>
        <w:annotationRef/>
      </w:r>
      <w:r w:rsidRPr="00025E77">
        <w:rPr>
          <w:highlight w:val="magenta"/>
        </w:rPr>
        <w:t xml:space="preserve">Pending Lenny’s </w:t>
      </w:r>
      <w:r w:rsidR="00545785" w:rsidRPr="00025E77">
        <w:rPr>
          <w:highlight w:val="magenta"/>
        </w:rPr>
        <w:t>thoughts</w:t>
      </w:r>
      <w:r w:rsidRPr="00025E77">
        <w:rPr>
          <w:highlight w:val="magenta"/>
        </w:rPr>
        <w:t xml:space="preserve"> on the figure itself, but we will need to disclose these </w:t>
      </w:r>
      <w:r w:rsidR="00545785" w:rsidRPr="00025E77">
        <w:rPr>
          <w:highlight w:val="magenta"/>
        </w:rPr>
        <w:t>figures in the copy so readers know how we are getting the outperformance stat.</w:t>
      </w:r>
      <w:r w:rsidR="00545785">
        <w:t xml:space="preserve"> </w:t>
      </w:r>
    </w:p>
  </w:comment>
  <w:comment w:id="66" w:author="Leonard Kardelis" w:date="2024-05-22T13:49:00Z" w:initials="LK">
    <w:p w14:paraId="4E84856E" w14:textId="7E4FF8DD" w:rsidR="003605AA" w:rsidRPr="003605AA" w:rsidRDefault="003605AA">
      <w:pPr>
        <w:pStyle w:val="CommentText"/>
        <w:rPr>
          <w:highlight w:val="magenta"/>
        </w:rPr>
      </w:pPr>
      <w:r>
        <w:rPr>
          <w:rStyle w:val="CommentReference"/>
        </w:rPr>
        <w:annotationRef/>
      </w:r>
      <w:r w:rsidRPr="003605AA">
        <w:rPr>
          <w:highlight w:val="magenta"/>
        </w:rPr>
        <w:t>I Will bring this up to Tim if we can use something like this in the HL.</w:t>
      </w:r>
    </w:p>
    <w:p w14:paraId="7E43A7E5" w14:textId="77777777" w:rsidR="003605AA" w:rsidRPr="003605AA" w:rsidRDefault="003605AA">
      <w:pPr>
        <w:pStyle w:val="CommentText"/>
        <w:rPr>
          <w:highlight w:val="magenta"/>
        </w:rPr>
      </w:pPr>
    </w:p>
    <w:p w14:paraId="5765AA96" w14:textId="77777777" w:rsidR="003605AA" w:rsidRPr="003605AA" w:rsidRDefault="003605AA">
      <w:pPr>
        <w:pStyle w:val="CommentText"/>
        <w:rPr>
          <w:highlight w:val="magenta"/>
        </w:rPr>
      </w:pPr>
      <w:r w:rsidRPr="003605AA">
        <w:rPr>
          <w:highlight w:val="magenta"/>
        </w:rPr>
        <w:t>On the call we spoke about:</w:t>
      </w:r>
    </w:p>
    <w:p w14:paraId="3E564CDD" w14:textId="77777777" w:rsidR="003605AA" w:rsidRPr="003605AA" w:rsidRDefault="003605AA" w:rsidP="003605AA">
      <w:pPr>
        <w:pStyle w:val="CommentText"/>
        <w:numPr>
          <w:ilvl w:val="0"/>
          <w:numId w:val="5"/>
        </w:numPr>
        <w:rPr>
          <w:highlight w:val="magenta"/>
        </w:rPr>
      </w:pPr>
      <w:r w:rsidRPr="003605AA">
        <w:rPr>
          <w:highlight w:val="magenta"/>
        </w:rPr>
        <w:t xml:space="preserve">Using the 1700% </w:t>
      </w:r>
    </w:p>
    <w:p w14:paraId="3A1DEFAF" w14:textId="77777777" w:rsidR="003605AA" w:rsidRPr="003605AA" w:rsidRDefault="003605AA" w:rsidP="003605AA">
      <w:pPr>
        <w:pStyle w:val="CommentText"/>
        <w:numPr>
          <w:ilvl w:val="0"/>
          <w:numId w:val="5"/>
        </w:numPr>
        <w:rPr>
          <w:highlight w:val="magenta"/>
        </w:rPr>
      </w:pPr>
      <w:r w:rsidRPr="003605AA">
        <w:rPr>
          <w:highlight w:val="magenta"/>
        </w:rPr>
        <w:t xml:space="preserve">Using the current return since August. </w:t>
      </w:r>
    </w:p>
    <w:p w14:paraId="63BB7150" w14:textId="77777777" w:rsidR="003605AA" w:rsidRPr="003605AA" w:rsidRDefault="003605AA" w:rsidP="003605AA">
      <w:pPr>
        <w:pStyle w:val="CommentText"/>
        <w:rPr>
          <w:highlight w:val="magenta"/>
        </w:rPr>
      </w:pPr>
    </w:p>
    <w:p w14:paraId="76806F6D" w14:textId="5673EA3D" w:rsidR="003605AA" w:rsidRDefault="003605AA" w:rsidP="003605AA">
      <w:pPr>
        <w:pStyle w:val="CommentText"/>
      </w:pPr>
      <w:r w:rsidRPr="003605AA">
        <w:rPr>
          <w:highlight w:val="magenta"/>
        </w:rPr>
        <w:t>Once I know, I will calculate the total return since August. Can you please remind me again what the starting amount was?</w:t>
      </w:r>
    </w:p>
  </w:comment>
  <w:comment w:id="67" w:author="Leonard Kardelis" w:date="2024-05-24T11:59:00Z" w:initials="LK">
    <w:p w14:paraId="16242BC3" w14:textId="22A4E8DB" w:rsidR="00462129" w:rsidRDefault="00462129">
      <w:pPr>
        <w:pStyle w:val="CommentText"/>
      </w:pPr>
      <w:r>
        <w:rPr>
          <w:rStyle w:val="CommentReference"/>
        </w:rPr>
        <w:annotationRef/>
      </w:r>
      <w:r>
        <w:t>This looks right. Still waiting to speak with Tim.</w:t>
      </w:r>
    </w:p>
  </w:comment>
  <w:comment w:id="69" w:author="Rachel Blackert" w:date="2024-05-22T14:42:00Z" w:initials="RB">
    <w:p w14:paraId="5174E71D" w14:textId="62B9E0D3" w:rsidR="003E054C" w:rsidRDefault="003E054C">
      <w:pPr>
        <w:pStyle w:val="CommentText"/>
      </w:pPr>
      <w:r>
        <w:rPr>
          <w:rStyle w:val="CommentReference"/>
        </w:rPr>
        <w:annotationRef/>
      </w:r>
      <w:r w:rsidRPr="003E054C">
        <w:rPr>
          <w:highlight w:val="cyan"/>
        </w:rPr>
        <w:t>Just noting that the HL claims are kinda pending the reworks we discussed, running these by Tim, and making sure we fully walk out the stats ASAP in the lead.</w:t>
      </w:r>
      <w:r>
        <w:t xml:space="preserve"> </w:t>
      </w:r>
    </w:p>
  </w:comment>
  <w:comment w:id="55" w:author="Rachel Blackert" w:date="2024-05-23T11:45:00Z" w:initials="RB">
    <w:p w14:paraId="60ED96FF" w14:textId="255D8BA8" w:rsidR="00B77FA0" w:rsidRDefault="00B77FA0">
      <w:pPr>
        <w:pStyle w:val="CommentText"/>
      </w:pPr>
      <w:r>
        <w:rPr>
          <w:rStyle w:val="CommentReference"/>
        </w:rPr>
        <w:annotationRef/>
      </w:r>
      <w:r w:rsidRPr="00B77FA0">
        <w:rPr>
          <w:highlight w:val="yellow"/>
        </w:rPr>
        <w:t>Pending Lenny and if we walk this out fully ASAP in the lead.</w:t>
      </w:r>
    </w:p>
  </w:comment>
  <w:comment w:id="56" w:author="Rachel Blackert" w:date="2024-05-24T12:24:00Z" w:initials="RB">
    <w:p w14:paraId="356588E3" w14:textId="4562A3C3" w:rsidR="00E36C6D" w:rsidRDefault="00E36C6D">
      <w:pPr>
        <w:pStyle w:val="CommentText"/>
      </w:pPr>
      <w:r>
        <w:rPr>
          <w:rStyle w:val="CommentReference"/>
        </w:rPr>
        <w:annotationRef/>
      </w:r>
      <w:r w:rsidRPr="00E36C6D">
        <w:rPr>
          <w:highlight w:val="red"/>
        </w:rPr>
        <w:t>Pending making sure we walk the numbers out in the body copy</w:t>
      </w:r>
    </w:p>
  </w:comment>
  <w:comment w:id="57" w:author="Stephen Prior" w:date="2024-05-24T15:38:00Z" w:initials="SP">
    <w:p w14:paraId="13E47E12" w14:textId="77777777" w:rsidR="003D34FD" w:rsidRDefault="003D34FD" w:rsidP="003D34FD">
      <w:r>
        <w:rPr>
          <w:rStyle w:val="CommentReference"/>
        </w:rPr>
        <w:annotationRef/>
      </w:r>
      <w:r>
        <w:rPr>
          <w:sz w:val="20"/>
          <w:szCs w:val="20"/>
        </w:rPr>
        <w:t xml:space="preserve">This was nail in the coffin for the 375% claim. I just think it’ll be too confusing to walk two things out early.  Too many %. </w:t>
      </w:r>
    </w:p>
  </w:comment>
  <w:comment w:id="94" w:author="Rachel Blackert" w:date="2024-05-24T16:16:00Z" w:initials="RB">
    <w:p w14:paraId="2285466E" w14:textId="782CA3C6" w:rsidR="0099783B" w:rsidRDefault="0099783B">
      <w:pPr>
        <w:pStyle w:val="CommentText"/>
      </w:pPr>
      <w:r>
        <w:rPr>
          <w:rStyle w:val="CommentReference"/>
        </w:rPr>
        <w:annotationRef/>
      </w:r>
      <w:r w:rsidRPr="0099783B">
        <w:rPr>
          <w:highlight w:val="darkYellow"/>
        </w:rPr>
        <w:t>New edits per auditing</w:t>
      </w:r>
    </w:p>
  </w:comment>
  <w:comment w:id="95" w:author="Stephen Prior" w:date="2024-05-24T21:08:00Z" w:initials="SP">
    <w:p w14:paraId="48249527" w14:textId="77777777" w:rsidR="002B2475" w:rsidRDefault="002B2475" w:rsidP="002B2475">
      <w:r>
        <w:rPr>
          <w:rStyle w:val="CommentReference"/>
        </w:rPr>
        <w:annotationRef/>
      </w:r>
      <w:proofErr w:type="gramStart"/>
      <w:r>
        <w:rPr>
          <w:sz w:val="20"/>
          <w:szCs w:val="20"/>
        </w:rPr>
        <w:t>Again</w:t>
      </w:r>
      <w:proofErr w:type="gramEnd"/>
      <w:r>
        <w:rPr>
          <w:sz w:val="20"/>
          <w:szCs w:val="20"/>
        </w:rPr>
        <w:t xml:space="preserve"> the brow clearly outlines there is a Trade plan from nate involved. </w:t>
      </w:r>
    </w:p>
    <w:p w14:paraId="3E7AC49F" w14:textId="77777777" w:rsidR="002B2475" w:rsidRDefault="002B2475" w:rsidP="002B2475"/>
    <w:p w14:paraId="61C5CB04" w14:textId="77777777" w:rsidR="002B2475" w:rsidRDefault="002B2475" w:rsidP="002B2475">
      <w:r>
        <w:rPr>
          <w:sz w:val="20"/>
          <w:szCs w:val="20"/>
        </w:rPr>
        <w:t>One thing I am willing to do is bring back “Nate’s</w:t>
      </w:r>
      <w:proofErr w:type="gramStart"/>
      <w:r>
        <w:rPr>
          <w:sz w:val="20"/>
          <w:szCs w:val="20"/>
        </w:rPr>
        <w:t>” .</w:t>
      </w:r>
      <w:proofErr w:type="gramEnd"/>
      <w:r>
        <w:rPr>
          <w:sz w:val="20"/>
          <w:szCs w:val="20"/>
        </w:rPr>
        <w:t xml:space="preserve"> That is double redundancy even without the edits.</w:t>
      </w:r>
    </w:p>
  </w:comment>
  <w:comment w:id="96" w:author="Rachel Blackert" w:date="2024-05-28T10:12:00Z" w:initials="RB">
    <w:p w14:paraId="3EE5DE81" w14:textId="6D73E290" w:rsidR="00AC1FAC" w:rsidRDefault="00AC1FAC">
      <w:pPr>
        <w:pStyle w:val="CommentText"/>
      </w:pPr>
      <w:r w:rsidRPr="00AC1FAC">
        <w:rPr>
          <w:rStyle w:val="CommentReference"/>
          <w:highlight w:val="yellow"/>
        </w:rPr>
        <w:annotationRef/>
      </w:r>
      <w:r w:rsidRPr="00AC1FAC">
        <w:rPr>
          <w:highlight w:val="green"/>
        </w:rPr>
        <w:t xml:space="preserve">What if we make this more general with ‘spotting </w:t>
      </w:r>
      <w:proofErr w:type="gramStart"/>
      <w:r w:rsidRPr="00AC1FAC">
        <w:rPr>
          <w:highlight w:val="green"/>
        </w:rPr>
        <w:t>setups’</w:t>
      </w:r>
      <w:proofErr w:type="gramEnd"/>
      <w:r w:rsidRPr="00AC1FAC">
        <w:rPr>
          <w:highlight w:val="green"/>
        </w:rPr>
        <w:t>?</w:t>
      </w:r>
    </w:p>
  </w:comment>
  <w:comment w:id="22" w:author="Rachel Blackert" w:date="2024-05-28T13:32:00Z" w:initials="RB">
    <w:p w14:paraId="3ADF7856" w14:textId="62228A26" w:rsidR="007B10EC" w:rsidRPr="007B10EC" w:rsidRDefault="007B10EC">
      <w:pPr>
        <w:pStyle w:val="CommentText"/>
        <w:rPr>
          <w:b/>
          <w:bCs/>
          <w:sz w:val="40"/>
          <w:szCs w:val="40"/>
        </w:rPr>
      </w:pPr>
      <w:r>
        <w:rPr>
          <w:rStyle w:val="CommentReference"/>
        </w:rPr>
        <w:annotationRef/>
      </w:r>
      <w:r w:rsidRPr="007B10EC">
        <w:rPr>
          <w:b/>
          <w:bCs/>
          <w:sz w:val="40"/>
          <w:szCs w:val="40"/>
          <w:highlight w:val="red"/>
        </w:rPr>
        <w:t>PENDING</w:t>
      </w:r>
    </w:p>
  </w:comment>
  <w:comment w:id="139" w:author="Rachel Blackert" w:date="2024-05-21T10:36:00Z" w:initials="RB">
    <w:p w14:paraId="322EF4A7" w14:textId="55BB4870" w:rsidR="00B83F09" w:rsidRDefault="00B83F09">
      <w:pPr>
        <w:pStyle w:val="CommentText"/>
      </w:pPr>
      <w:r>
        <w:rPr>
          <w:rStyle w:val="CommentReference"/>
        </w:rPr>
        <w:annotationRef/>
      </w:r>
      <w:r>
        <w:t xml:space="preserve">Same issue here, this reads like we are predicting a surge on AI stocks. Since that is not the </w:t>
      </w:r>
      <w:proofErr w:type="gramStart"/>
      <w:r>
        <w:t>case</w:t>
      </w:r>
      <w:proofErr w:type="gramEnd"/>
      <w:r>
        <w:t xml:space="preserve"> we need to rework so readers do not get in thinking this will be AI recs when it is </w:t>
      </w:r>
      <w:r w:rsidR="000325DA">
        <w:t>not.</w:t>
      </w:r>
    </w:p>
  </w:comment>
  <w:comment w:id="140" w:author="Stephen Prior" w:date="2024-05-23T07:36:00Z" w:initials="SP">
    <w:p w14:paraId="18087E10" w14:textId="77777777" w:rsidR="00A54DDB" w:rsidRDefault="00A54DDB" w:rsidP="00A54DDB">
      <w:r>
        <w:rPr>
          <w:rStyle w:val="CommentReference"/>
        </w:rPr>
        <w:annotationRef/>
      </w:r>
      <w:r>
        <w:rPr>
          <w:sz w:val="20"/>
          <w:szCs w:val="20"/>
        </w:rPr>
        <w:t xml:space="preserve">This one I am the most strongly against. We made up the phrase “Profit </w:t>
      </w:r>
      <w:proofErr w:type="gramStart"/>
      <w:r>
        <w:rPr>
          <w:sz w:val="20"/>
          <w:szCs w:val="20"/>
        </w:rPr>
        <w:t>Surge”…</w:t>
      </w:r>
      <w:proofErr w:type="gramEnd"/>
      <w:r>
        <w:rPr>
          <w:sz w:val="20"/>
          <w:szCs w:val="20"/>
        </w:rPr>
        <w:t xml:space="preserve"> so I think we control the definition. </w:t>
      </w:r>
    </w:p>
    <w:p w14:paraId="18D8DA0C" w14:textId="77777777" w:rsidR="00A54DDB" w:rsidRDefault="00A54DDB" w:rsidP="00A54DDB"/>
    <w:p w14:paraId="3AD040C1" w14:textId="77777777" w:rsidR="00A54DDB" w:rsidRDefault="00A54DDB" w:rsidP="00A54DDB">
      <w:proofErr w:type="gramStart"/>
      <w:r>
        <w:rPr>
          <w:sz w:val="20"/>
          <w:szCs w:val="20"/>
        </w:rPr>
        <w:t>Also</w:t>
      </w:r>
      <w:proofErr w:type="gramEnd"/>
      <w:r>
        <w:rPr>
          <w:sz w:val="20"/>
          <w:szCs w:val="20"/>
        </w:rPr>
        <w:t xml:space="preserve"> the subhead makes this clear.</w:t>
      </w:r>
    </w:p>
  </w:comment>
  <w:comment w:id="141" w:author="Rachel Blackert" w:date="2024-05-24T10:33:00Z" w:initials="RB">
    <w:p w14:paraId="62CD4C8A" w14:textId="69E908F4" w:rsidR="00A15A38" w:rsidRDefault="00A15A38">
      <w:pPr>
        <w:pStyle w:val="CommentText"/>
      </w:pPr>
      <w:r>
        <w:rPr>
          <w:rStyle w:val="CommentReference"/>
        </w:rPr>
        <w:annotationRef/>
      </w:r>
      <w:r w:rsidRPr="00A15A38">
        <w:rPr>
          <w:highlight w:val="yellow"/>
        </w:rPr>
        <w:t>Need more so added edits back.</w:t>
      </w:r>
      <w:r>
        <w:t xml:space="preserve"> </w:t>
      </w:r>
    </w:p>
  </w:comment>
  <w:comment w:id="144" w:author="Aaron T" w:date="2024-05-15T15:53:00Z" w:initials="AT">
    <w:p w14:paraId="70945BC1" w14:textId="57EA8BA1" w:rsidR="00115750" w:rsidRDefault="00115750" w:rsidP="00115750">
      <w:r>
        <w:rPr>
          <w:rStyle w:val="CommentReference"/>
        </w:rPr>
        <w:annotationRef/>
      </w:r>
      <w:r>
        <w:rPr>
          <w:sz w:val="20"/>
          <w:szCs w:val="20"/>
        </w:rPr>
        <w:t>I like the date!</w:t>
      </w:r>
      <w:r>
        <w:rPr>
          <w:sz w:val="20"/>
          <w:szCs w:val="20"/>
        </w:rPr>
        <w:cr/>
      </w:r>
      <w:r>
        <w:rPr>
          <w:sz w:val="20"/>
          <w:szCs w:val="20"/>
        </w:rPr>
        <w:cr/>
        <w:t xml:space="preserve">Is it possible to link the return into the date? </w:t>
      </w:r>
      <w:r>
        <w:rPr>
          <w:sz w:val="20"/>
          <w:szCs w:val="20"/>
        </w:rPr>
        <w:cr/>
      </w:r>
      <w:r>
        <w:rPr>
          <w:sz w:val="20"/>
          <w:szCs w:val="20"/>
        </w:rPr>
        <w:cr/>
        <w:t xml:space="preserve">Like: “On Monday [XXXDATEXXX] You Could Grab A Share in Our Next </w:t>
      </w:r>
      <w:proofErr w:type="gramStart"/>
      <w:r>
        <w:rPr>
          <w:sz w:val="20"/>
          <w:szCs w:val="20"/>
        </w:rPr>
        <w:t>X,XXX</w:t>
      </w:r>
      <w:proofErr w:type="gramEnd"/>
      <w:r>
        <w:rPr>
          <w:sz w:val="20"/>
          <w:szCs w:val="20"/>
        </w:rPr>
        <w:t>% Payday!”</w:t>
      </w:r>
      <w:r>
        <w:rPr>
          <w:sz w:val="20"/>
          <w:szCs w:val="20"/>
        </w:rPr>
        <w:cr/>
      </w:r>
      <w:r>
        <w:rPr>
          <w:sz w:val="20"/>
          <w:szCs w:val="20"/>
        </w:rPr>
        <w:cr/>
        <w:t xml:space="preserve">Also, I’m not 100% sure what the AI Profit Surge thing is - like are you talking about AI stocks… Or your AI trading system? </w:t>
      </w:r>
      <w:r>
        <w:rPr>
          <w:sz w:val="20"/>
          <w:szCs w:val="20"/>
        </w:rPr>
        <w:cr/>
      </w:r>
      <w:r>
        <w:rPr>
          <w:sz w:val="20"/>
          <w:szCs w:val="20"/>
        </w:rPr>
        <w:cr/>
        <w:t xml:space="preserve">I think - if it’s the system - then maybe there’s a way to make that clearer, and more of a point of interest. </w:t>
      </w:r>
      <w:r>
        <w:rPr>
          <w:sz w:val="20"/>
          <w:szCs w:val="20"/>
        </w:rPr>
        <w:cr/>
      </w:r>
      <w:r>
        <w:rPr>
          <w:sz w:val="20"/>
          <w:szCs w:val="20"/>
        </w:rPr>
        <w:cr/>
        <w:t>Like “Millionaire Trader RETIRES and Let’s AI System Run His Portfolio</w:t>
      </w:r>
      <w:proofErr w:type="gramStart"/>
      <w:r>
        <w:rPr>
          <w:sz w:val="20"/>
          <w:szCs w:val="20"/>
        </w:rPr>
        <w:t>… ”</w:t>
      </w:r>
      <w:proofErr w:type="gramEnd"/>
      <w:r>
        <w:rPr>
          <w:sz w:val="20"/>
          <w:szCs w:val="20"/>
        </w:rPr>
        <w:cr/>
      </w:r>
      <w:r>
        <w:rPr>
          <w:sz w:val="20"/>
          <w:szCs w:val="20"/>
        </w:rPr>
        <w:cr/>
        <w:t xml:space="preserve">Or “Millionaire Trader Programs AI To Target “Mega Profit” Windows: Join Us Monday XDATEX </w:t>
      </w:r>
      <w:proofErr w:type="gramStart"/>
      <w:r>
        <w:rPr>
          <w:sz w:val="20"/>
          <w:szCs w:val="20"/>
        </w:rPr>
        <w:t>For</w:t>
      </w:r>
      <w:proofErr w:type="gramEnd"/>
      <w:r>
        <w:rPr>
          <w:sz w:val="20"/>
          <w:szCs w:val="20"/>
        </w:rPr>
        <w:t xml:space="preserve"> Our Next XXXX% Payday!”</w:t>
      </w:r>
    </w:p>
  </w:comment>
  <w:comment w:id="152" w:author="Stephen Prior" w:date="2024-05-15T15:39:00Z" w:initials="SP">
    <w:p w14:paraId="13921439" w14:textId="35B8180B" w:rsidR="00E047AF" w:rsidRDefault="00E047AF" w:rsidP="00E047AF">
      <w:r>
        <w:rPr>
          <w:rStyle w:val="CommentReference"/>
        </w:rPr>
        <w:annotationRef/>
      </w:r>
      <w:r>
        <w:rPr>
          <w:sz w:val="20"/>
          <w:szCs w:val="20"/>
        </w:rPr>
        <w:t>This is a nod to the PSU average return during Q1 of 2024.</w:t>
      </w:r>
    </w:p>
  </w:comment>
  <w:comment w:id="148" w:author="Rachel Blackert" w:date="2024-05-21T11:24:00Z" w:initials="RB">
    <w:p w14:paraId="0675BFB3" w14:textId="6C0F29D0" w:rsidR="00025E77" w:rsidRDefault="00025E77">
      <w:pPr>
        <w:pStyle w:val="CommentText"/>
      </w:pPr>
      <w:r>
        <w:rPr>
          <w:rStyle w:val="CommentReference"/>
        </w:rPr>
        <w:annotationRef/>
      </w:r>
      <w:r w:rsidRPr="00872B47">
        <w:rPr>
          <w:highlight w:val="magenta"/>
        </w:rPr>
        <w:t xml:space="preserve">Lenny? Do you think if this is </w:t>
      </w:r>
      <w:proofErr w:type="gramStart"/>
      <w:r w:rsidRPr="00872B47">
        <w:rPr>
          <w:highlight w:val="magenta"/>
        </w:rPr>
        <w:t>verified</w:t>
      </w:r>
      <w:proofErr w:type="gramEnd"/>
      <w:r w:rsidRPr="00872B47">
        <w:rPr>
          <w:highlight w:val="magenta"/>
        </w:rPr>
        <w:t xml:space="preserve"> we need more in the HL itself to show how we are getting these figures</w:t>
      </w:r>
      <w:r w:rsidR="00872B47" w:rsidRPr="00872B47">
        <w:rPr>
          <w:highlight w:val="magenta"/>
        </w:rPr>
        <w:t>?</w:t>
      </w:r>
    </w:p>
  </w:comment>
  <w:comment w:id="149" w:author="Leonard Kardelis" w:date="2024-05-21T17:40:00Z" w:initials="LK">
    <w:p w14:paraId="771B8D4D" w14:textId="77777777" w:rsidR="003605AA" w:rsidRPr="003605AA" w:rsidRDefault="00EC17D4">
      <w:pPr>
        <w:pStyle w:val="CommentText"/>
        <w:rPr>
          <w:highlight w:val="magenta"/>
        </w:rPr>
      </w:pPr>
      <w:r>
        <w:rPr>
          <w:rStyle w:val="CommentReference"/>
        </w:rPr>
        <w:annotationRef/>
      </w:r>
      <w:r w:rsidR="003605AA" w:rsidRPr="003605AA">
        <w:rPr>
          <w:highlight w:val="magenta"/>
        </w:rPr>
        <w:t xml:space="preserve">I think this is a scenario where the claim doesn’t match the numbers. In Q1 we had a total return of 192%, which equates to roughly 2% per day. The problem with using averages with this language, is it implies no overlap and constantly holding trades. </w:t>
      </w:r>
    </w:p>
    <w:p w14:paraId="7C303FE4" w14:textId="77777777" w:rsidR="003605AA" w:rsidRPr="003605AA" w:rsidRDefault="003605AA">
      <w:pPr>
        <w:pStyle w:val="CommentText"/>
        <w:rPr>
          <w:highlight w:val="magenta"/>
        </w:rPr>
      </w:pPr>
    </w:p>
    <w:p w14:paraId="43542A42" w14:textId="5D0B8242" w:rsidR="00EC17D4" w:rsidRDefault="003605AA">
      <w:pPr>
        <w:pStyle w:val="CommentText"/>
      </w:pPr>
      <w:r w:rsidRPr="003605AA">
        <w:rPr>
          <w:highlight w:val="magenta"/>
        </w:rPr>
        <w:t>I am open to other suggestions so please let me know!</w:t>
      </w:r>
      <w:r>
        <w:t xml:space="preserve"> </w:t>
      </w:r>
      <w:r w:rsidR="00EC17D4">
        <w:t xml:space="preserve"> </w:t>
      </w:r>
    </w:p>
  </w:comment>
  <w:comment w:id="150" w:author="Leonard Kardelis" w:date="2024-05-24T12:00:00Z" w:initials="LK">
    <w:p w14:paraId="7FA4CD20" w14:textId="735DDEA1" w:rsidR="00462129" w:rsidRDefault="00462129">
      <w:pPr>
        <w:pStyle w:val="CommentText"/>
      </w:pPr>
      <w:r>
        <w:rPr>
          <w:rStyle w:val="CommentReference"/>
        </w:rPr>
        <w:annotationRef/>
      </w:r>
      <w:r w:rsidRPr="00CA047F">
        <w:rPr>
          <w:highlight w:val="red"/>
        </w:rPr>
        <w:t xml:space="preserve">We </w:t>
      </w:r>
      <w:proofErr w:type="gramStart"/>
      <w:r w:rsidRPr="00CA047F">
        <w:rPr>
          <w:highlight w:val="red"/>
        </w:rPr>
        <w:t>cant</w:t>
      </w:r>
      <w:proofErr w:type="gramEnd"/>
      <w:r w:rsidRPr="00CA047F">
        <w:rPr>
          <w:highlight w:val="red"/>
        </w:rPr>
        <w:t xml:space="preserve"> use this comparison. The ruling is that fast trading services are not allowed to compare the average to a market. Mathematically, we also know that this is incorrect based on the total return.</w:t>
      </w:r>
    </w:p>
  </w:comment>
  <w:comment w:id="151" w:author="Stephen Prior" w:date="2024-05-24T15:24:00Z" w:initials="SP">
    <w:p w14:paraId="57D278EB" w14:textId="77777777" w:rsidR="00391A10" w:rsidRDefault="00391A10" w:rsidP="00391A10">
      <w:r>
        <w:rPr>
          <w:rStyle w:val="CommentReference"/>
        </w:rPr>
        <w:annotationRef/>
      </w:r>
      <w:r>
        <w:rPr>
          <w:sz w:val="20"/>
          <w:szCs w:val="20"/>
        </w:rPr>
        <w:t>Ok I changed this</w:t>
      </w:r>
    </w:p>
  </w:comment>
  <w:comment w:id="145" w:author="Rachel Blackert" w:date="2024-05-23T11:51:00Z" w:initials="RB">
    <w:p w14:paraId="6BCF635D" w14:textId="665460D1" w:rsidR="00B77FA0" w:rsidRDefault="00B77FA0">
      <w:pPr>
        <w:pStyle w:val="CommentText"/>
      </w:pPr>
      <w:r>
        <w:rPr>
          <w:rStyle w:val="CommentReference"/>
        </w:rPr>
        <w:annotationRef/>
      </w:r>
      <w:r w:rsidRPr="00B77FA0">
        <w:rPr>
          <w:highlight w:val="yellow"/>
        </w:rPr>
        <w:t>Lenny are we okay with this? I thought on the call we said this was not really accurate?</w:t>
      </w:r>
      <w:r>
        <w:t xml:space="preserve"> </w:t>
      </w:r>
    </w:p>
  </w:comment>
  <w:comment w:id="146" w:author="Rachel Blackert" w:date="2024-05-24T12:25:00Z" w:initials="RB">
    <w:p w14:paraId="16DEEE8E" w14:textId="7FF3A7F1" w:rsidR="00E36C6D" w:rsidRDefault="00E36C6D">
      <w:pPr>
        <w:pStyle w:val="CommentText"/>
      </w:pPr>
      <w:r>
        <w:rPr>
          <w:rStyle w:val="CommentReference"/>
        </w:rPr>
        <w:annotationRef/>
      </w:r>
      <w:r w:rsidRPr="00E36C6D">
        <w:rPr>
          <w:highlight w:val="red"/>
        </w:rPr>
        <w:t>Cutting per Lenny’s above comment</w:t>
      </w:r>
    </w:p>
  </w:comment>
  <w:comment w:id="147" w:author="Stephen Prior" w:date="2024-05-24T15:25:00Z" w:initials="SP">
    <w:p w14:paraId="1F57C021" w14:textId="77777777" w:rsidR="00391A10" w:rsidRDefault="00391A10" w:rsidP="00391A10">
      <w:r>
        <w:rPr>
          <w:rStyle w:val="CommentReference"/>
        </w:rPr>
        <w:annotationRef/>
      </w:r>
      <w:r>
        <w:rPr>
          <w:sz w:val="20"/>
          <w:szCs w:val="20"/>
        </w:rPr>
        <w:t>Ok changed</w:t>
      </w:r>
    </w:p>
  </w:comment>
  <w:comment w:id="155" w:author="Aaron T" w:date="2024-05-15T15:58:00Z" w:initials="AT">
    <w:p w14:paraId="6FB1CAE8" w14:textId="2D02357F" w:rsidR="00115750" w:rsidRDefault="00115750" w:rsidP="00115750">
      <w:r>
        <w:rPr>
          <w:rStyle w:val="CommentReference"/>
        </w:rPr>
        <w:annotationRef/>
      </w:r>
      <w:r>
        <w:rPr>
          <w:color w:val="000000"/>
          <w:sz w:val="20"/>
          <w:szCs w:val="20"/>
        </w:rPr>
        <w:t>Again, not sure if this is referring to AI stocks or AI system</w:t>
      </w:r>
    </w:p>
  </w:comment>
  <w:comment w:id="169" w:author="Rachel Blackert" w:date="2024-05-21T10:39:00Z" w:initials="RB">
    <w:p w14:paraId="5242E18C" w14:textId="3CA3ADB3" w:rsidR="00C806DC" w:rsidRDefault="00C806DC">
      <w:pPr>
        <w:pStyle w:val="CommentText"/>
      </w:pPr>
      <w:r>
        <w:rPr>
          <w:rStyle w:val="CommentReference"/>
        </w:rPr>
        <w:annotationRef/>
      </w:r>
      <w:r>
        <w:t>We need some kind of distance here so it does not seem like SAM helped with this past TR.</w:t>
      </w:r>
    </w:p>
  </w:comment>
  <w:comment w:id="170" w:author="Stephen Prior" w:date="2024-05-23T07:43:00Z" w:initials="SP">
    <w:p w14:paraId="797F24FF" w14:textId="77777777" w:rsidR="002F0015" w:rsidRDefault="002F0015" w:rsidP="002F0015">
      <w:r>
        <w:rPr>
          <w:rStyle w:val="CommentReference"/>
        </w:rPr>
        <w:annotationRef/>
      </w:r>
      <w:r>
        <w:rPr>
          <w:sz w:val="20"/>
          <w:szCs w:val="20"/>
        </w:rPr>
        <w:t>It actually has “unofficially”.  We have not announced that</w:t>
      </w:r>
    </w:p>
    <w:p w14:paraId="1DBB3F4D" w14:textId="77777777" w:rsidR="002F0015" w:rsidRDefault="002F0015" w:rsidP="002F0015">
      <w:r>
        <w:rPr>
          <w:sz w:val="20"/>
          <w:szCs w:val="20"/>
        </w:rPr>
        <w:t xml:space="preserve">we are PROMISING a SAM pick in PSU… but since we launched </w:t>
      </w:r>
      <w:proofErr w:type="gramStart"/>
      <w:r>
        <w:rPr>
          <w:sz w:val="20"/>
          <w:szCs w:val="20"/>
        </w:rPr>
        <w:t>SAM</w:t>
      </w:r>
      <w:proofErr w:type="gramEnd"/>
      <w:r>
        <w:rPr>
          <w:sz w:val="20"/>
          <w:szCs w:val="20"/>
        </w:rPr>
        <w:t xml:space="preserve"> I think Nate has made a weekly SAM Bonus trade every week. </w:t>
      </w:r>
    </w:p>
    <w:p w14:paraId="33783FC5" w14:textId="77777777" w:rsidR="002F0015" w:rsidRDefault="002F0015" w:rsidP="002F0015"/>
    <w:p w14:paraId="27333765" w14:textId="77777777" w:rsidR="002F0015" w:rsidRDefault="002F0015" w:rsidP="002F0015">
      <w:r>
        <w:rPr>
          <w:sz w:val="20"/>
          <w:szCs w:val="20"/>
        </w:rPr>
        <w:t>This promo we are making it official.</w:t>
      </w:r>
    </w:p>
    <w:p w14:paraId="72E0D476" w14:textId="77777777" w:rsidR="002F0015" w:rsidRDefault="002F0015" w:rsidP="002F0015"/>
    <w:p w14:paraId="3643AA9A" w14:textId="77777777" w:rsidR="002F0015" w:rsidRDefault="002F0015" w:rsidP="002F0015">
      <w:r>
        <w:rPr>
          <w:sz w:val="20"/>
          <w:szCs w:val="20"/>
        </w:rPr>
        <w:t>He ended up not getting filled on his CAVA trade (found by SAM) but here is his play from May 13th</w:t>
      </w:r>
    </w:p>
    <w:p w14:paraId="5CF4B9D3" w14:textId="77777777" w:rsidR="002F0015" w:rsidRDefault="002F0015" w:rsidP="002F0015"/>
    <w:p w14:paraId="6AB8EF35" w14:textId="77777777" w:rsidR="002F0015" w:rsidRDefault="00B644AA" w:rsidP="002F0015">
      <w:hyperlink r:id="rId2" w:history="1">
        <w:r w:rsidR="002F0015" w:rsidRPr="00EA70F5">
          <w:rPr>
            <w:rStyle w:val="Hyperlink"/>
            <w:sz w:val="20"/>
            <w:szCs w:val="20"/>
          </w:rPr>
          <w:t>https://share.zight.com/5zuKwYbg</w:t>
        </w:r>
      </w:hyperlink>
    </w:p>
  </w:comment>
  <w:comment w:id="171" w:author="Rachel Blackert" w:date="2024-05-23T11:56:00Z" w:initials="RB">
    <w:p w14:paraId="7F568DDC" w14:textId="52E439DC" w:rsidR="00B77FA0" w:rsidRPr="00B77FA0" w:rsidRDefault="00B77FA0">
      <w:pPr>
        <w:pStyle w:val="CommentText"/>
        <w:rPr>
          <w:highlight w:val="yellow"/>
        </w:rPr>
      </w:pPr>
      <w:r>
        <w:rPr>
          <w:rStyle w:val="CommentReference"/>
        </w:rPr>
        <w:annotationRef/>
      </w:r>
      <w:r w:rsidRPr="00B77FA0">
        <w:rPr>
          <w:highlight w:val="yellow"/>
        </w:rPr>
        <w:t xml:space="preserve">But that 850% is not from this powerful AI alone so we can not infer that the results are just from this AI when they are not. We need some kind of distance between that stat. </w:t>
      </w:r>
    </w:p>
    <w:p w14:paraId="634057BF" w14:textId="77777777" w:rsidR="00B77FA0" w:rsidRPr="00B77FA0" w:rsidRDefault="00B77FA0">
      <w:pPr>
        <w:pStyle w:val="CommentText"/>
        <w:rPr>
          <w:highlight w:val="yellow"/>
        </w:rPr>
      </w:pPr>
    </w:p>
    <w:p w14:paraId="28BEA4B4" w14:textId="77777777" w:rsidR="00B77FA0" w:rsidRPr="00B77FA0" w:rsidRDefault="00B77FA0">
      <w:pPr>
        <w:pStyle w:val="CommentText"/>
        <w:rPr>
          <w:highlight w:val="yellow"/>
        </w:rPr>
      </w:pPr>
    </w:p>
    <w:p w14:paraId="4159A8D1" w14:textId="118B5C0E" w:rsidR="00B77FA0" w:rsidRDefault="00B77FA0">
      <w:pPr>
        <w:pStyle w:val="CommentText"/>
      </w:pPr>
      <w:r w:rsidRPr="00B77FA0">
        <w:rPr>
          <w:highlight w:val="yellow"/>
        </w:rPr>
        <w:t xml:space="preserve">We need to track all the edits we make before we agree and then to clean things </w:t>
      </w:r>
      <w:proofErr w:type="gramStart"/>
      <w:r w:rsidRPr="00B77FA0">
        <w:rPr>
          <w:highlight w:val="yellow"/>
        </w:rPr>
        <w:t>up</w:t>
      </w:r>
      <w:proofErr w:type="gramEnd"/>
      <w:r w:rsidRPr="00B77FA0">
        <w:rPr>
          <w:highlight w:val="yellow"/>
        </w:rPr>
        <w:t xml:space="preserve"> I can accept edits after so adding my edits back in for now and maybe we can tweak to come up with a better rework.</w:t>
      </w:r>
    </w:p>
  </w:comment>
  <w:comment w:id="172" w:author="Stephen Prior" w:date="2024-05-24T11:40:00Z" w:initials="SP">
    <w:p w14:paraId="1EF782E7" w14:textId="77777777" w:rsidR="00E16F11" w:rsidRDefault="00E16F11" w:rsidP="00E16F11">
      <w:r>
        <w:rPr>
          <w:rStyle w:val="CommentReference"/>
        </w:rPr>
        <w:annotationRef/>
      </w:r>
      <w:r>
        <w:rPr>
          <w:sz w:val="20"/>
          <w:szCs w:val="20"/>
        </w:rPr>
        <w:t xml:space="preserve">I strongly believe that “is helping” is accurate. It has played a role. </w:t>
      </w:r>
    </w:p>
    <w:p w14:paraId="1865882D" w14:textId="77777777" w:rsidR="00E16F11" w:rsidRDefault="00E16F11" w:rsidP="00E16F11"/>
    <w:p w14:paraId="2B36E95C" w14:textId="77777777" w:rsidR="00E16F11" w:rsidRDefault="00E16F11" w:rsidP="00E16F11">
      <w:r>
        <w:rPr>
          <w:sz w:val="20"/>
          <w:szCs w:val="20"/>
        </w:rPr>
        <w:t xml:space="preserve">It’s not saying it’s ONLY doing that… and I think it’s all walked out in the promo. Pretty clearly.  </w:t>
      </w:r>
    </w:p>
  </w:comment>
  <w:comment w:id="173" w:author="Rachel Blackert" w:date="2024-05-24T12:26:00Z" w:initials="RB">
    <w:p w14:paraId="533013E9" w14:textId="666896D5" w:rsidR="00E36C6D" w:rsidRPr="00E36C6D" w:rsidRDefault="00E36C6D">
      <w:pPr>
        <w:pStyle w:val="CommentText"/>
        <w:rPr>
          <w:highlight w:val="red"/>
        </w:rPr>
      </w:pPr>
      <w:r>
        <w:rPr>
          <w:rStyle w:val="CommentReference"/>
        </w:rPr>
        <w:annotationRef/>
      </w:r>
      <w:r w:rsidRPr="00E36C6D">
        <w:rPr>
          <w:highlight w:val="red"/>
        </w:rPr>
        <w:t>How are these edits?</w:t>
      </w:r>
    </w:p>
    <w:p w14:paraId="51207D02" w14:textId="77777777" w:rsidR="00E36C6D" w:rsidRPr="00E36C6D" w:rsidRDefault="00E36C6D">
      <w:pPr>
        <w:pStyle w:val="CommentText"/>
        <w:rPr>
          <w:highlight w:val="red"/>
        </w:rPr>
      </w:pPr>
    </w:p>
    <w:p w14:paraId="417EC096" w14:textId="1207E02F" w:rsidR="00E36C6D" w:rsidRDefault="00E36C6D">
      <w:pPr>
        <w:pStyle w:val="CommentText"/>
      </w:pPr>
      <w:r w:rsidRPr="00E36C6D">
        <w:rPr>
          <w:highlight w:val="red"/>
        </w:rPr>
        <w:t>The idea that these trades helped with this TR stat goes against what we say in the promo that this is new and exciting. And since we do not have tracked trades by SAM in PSU this also does not really make sense to infer the past was from SAM. I do not see a way to make it work since as is this infers the 375% is from SAM trades not from the overall TR.</w:t>
      </w:r>
    </w:p>
  </w:comment>
  <w:comment w:id="174" w:author="Stephen Prior" w:date="2024-05-24T15:39:00Z" w:initials="SP">
    <w:p w14:paraId="46529361" w14:textId="77777777" w:rsidR="003D34FD" w:rsidRDefault="003D34FD" w:rsidP="003D34FD">
      <w:r>
        <w:rPr>
          <w:rStyle w:val="CommentReference"/>
        </w:rPr>
        <w:annotationRef/>
      </w:r>
      <w:r>
        <w:rPr>
          <w:sz w:val="20"/>
          <w:szCs w:val="20"/>
        </w:rPr>
        <w:t xml:space="preserve">I feel pretty good about these now </w:t>
      </w:r>
    </w:p>
  </w:comment>
  <w:comment w:id="160" w:author="Stephen Prior" w:date="2024-04-08T10:31:00Z" w:initials="SP">
    <w:p w14:paraId="48626C1E" w14:textId="2356FCD6" w:rsidR="00821109" w:rsidRDefault="0026688C" w:rsidP="00821109">
      <w:r>
        <w:rPr>
          <w:rStyle w:val="CommentReference"/>
        </w:rPr>
        <w:annotationRef/>
      </w:r>
      <w:r w:rsidR="00821109">
        <w:rPr>
          <w:sz w:val="20"/>
          <w:szCs w:val="20"/>
        </w:rPr>
        <w:t>PSU: 103%</w:t>
      </w:r>
    </w:p>
    <w:p w14:paraId="02DAA7B3" w14:textId="77777777" w:rsidR="00821109" w:rsidRDefault="00821109" w:rsidP="00821109">
      <w:r>
        <w:rPr>
          <w:sz w:val="20"/>
          <w:szCs w:val="20"/>
        </w:rPr>
        <w:cr/>
        <w:t xml:space="preserve">Average 2023 total return for top 20 hedge funds: 10.5% </w:t>
      </w:r>
    </w:p>
    <w:p w14:paraId="1960279E" w14:textId="77777777" w:rsidR="00821109" w:rsidRDefault="00821109" w:rsidP="00821109"/>
    <w:p w14:paraId="1FC277C3" w14:textId="77777777" w:rsidR="00821109" w:rsidRDefault="00821109" w:rsidP="00821109">
      <w:r>
        <w:rPr>
          <w:sz w:val="20"/>
          <w:szCs w:val="20"/>
        </w:rPr>
        <w:t>=</w:t>
      </w:r>
      <w:r>
        <w:rPr>
          <w:sz w:val="20"/>
          <w:szCs w:val="20"/>
        </w:rPr>
        <w:cr/>
      </w:r>
      <w:r>
        <w:rPr>
          <w:sz w:val="20"/>
          <w:szCs w:val="20"/>
        </w:rPr>
        <w:cr/>
      </w:r>
      <w:hyperlink r:id="rId3" w:history="1">
        <w:r w:rsidRPr="007D5989">
          <w:rPr>
            <w:rStyle w:val="Hyperlink"/>
            <w:sz w:val="20"/>
            <w:szCs w:val="20"/>
          </w:rPr>
          <w:t>https://www.investmentnews.com/industry-news/news/hedge-fund-profits-soared-in-2023-but-which-ones-did-best-248286</w:t>
        </w:r>
      </w:hyperlink>
      <w:r>
        <w:rPr>
          <w:sz w:val="20"/>
          <w:szCs w:val="20"/>
        </w:rPr>
        <w:cr/>
      </w:r>
    </w:p>
  </w:comment>
  <w:comment w:id="161" w:author="Aaron T" w:date="2024-05-15T15:59:00Z" w:initials="AT">
    <w:p w14:paraId="33CA6698" w14:textId="77777777" w:rsidR="00115750" w:rsidRDefault="00115750" w:rsidP="00115750">
      <w:r>
        <w:rPr>
          <w:rStyle w:val="CommentReference"/>
        </w:rPr>
        <w:annotationRef/>
      </w:r>
      <w:r>
        <w:rPr>
          <w:color w:val="000000"/>
          <w:sz w:val="20"/>
          <w:szCs w:val="20"/>
        </w:rPr>
        <w:t>Dude, this actually seems like you could spin it into a great headline…</w:t>
      </w:r>
    </w:p>
    <w:p w14:paraId="76CEA70A" w14:textId="77777777" w:rsidR="00115750" w:rsidRDefault="00115750" w:rsidP="00115750"/>
    <w:p w14:paraId="030DE57B" w14:textId="77777777" w:rsidR="00115750" w:rsidRDefault="00115750" w:rsidP="00115750">
      <w:r>
        <w:rPr>
          <w:b/>
          <w:bCs/>
          <w:color w:val="000000"/>
          <w:sz w:val="20"/>
          <w:szCs w:val="20"/>
        </w:rPr>
        <w:t xml:space="preserve">Millionaire Trader’s New AI System Crushes Top 20 Hedgefunds by 980%… </w:t>
      </w:r>
    </w:p>
  </w:comment>
  <w:comment w:id="162" w:author="Stephen Prior" w:date="2024-05-17T09:40:00Z" w:initials="SP">
    <w:p w14:paraId="428C71EE" w14:textId="77777777" w:rsidR="00DA1AD2" w:rsidRDefault="00DA1AD2" w:rsidP="00DA1AD2">
      <w:r>
        <w:rPr>
          <w:rStyle w:val="CommentReference"/>
        </w:rPr>
        <w:annotationRef/>
      </w:r>
      <w:r>
        <w:rPr>
          <w:sz w:val="20"/>
          <w:szCs w:val="20"/>
        </w:rPr>
        <w:t>You got it!  Gotta love front-ends… can test multiple</w:t>
      </w:r>
    </w:p>
    <w:p w14:paraId="20FB99C5" w14:textId="77777777" w:rsidR="00DA1AD2" w:rsidRDefault="00DA1AD2" w:rsidP="00DA1AD2"/>
    <w:p w14:paraId="183E7DD2" w14:textId="77777777" w:rsidR="00DA1AD2" w:rsidRDefault="00DA1AD2" w:rsidP="00DA1AD2"/>
  </w:comment>
  <w:comment w:id="186" w:author="Rachel Blackert" w:date="2024-05-21T11:25:00Z" w:initials="RB">
    <w:p w14:paraId="1CC3EF20" w14:textId="4CDD3F52" w:rsidR="00872B47" w:rsidRDefault="00872B47">
      <w:pPr>
        <w:pStyle w:val="CommentText"/>
      </w:pPr>
      <w:r>
        <w:rPr>
          <w:rStyle w:val="CommentReference"/>
        </w:rPr>
        <w:annotationRef/>
      </w:r>
      <w:r w:rsidRPr="00872B47">
        <w:rPr>
          <w:highlight w:val="magenta"/>
        </w:rPr>
        <w:t>Lenny?</w:t>
      </w:r>
    </w:p>
  </w:comment>
  <w:comment w:id="187" w:author="Leonard Kardelis" w:date="2024-05-22T13:54:00Z" w:initials="LK">
    <w:p w14:paraId="524B553D" w14:textId="77777777" w:rsidR="003605AA" w:rsidRPr="003605AA" w:rsidRDefault="003605AA">
      <w:pPr>
        <w:pStyle w:val="CommentText"/>
        <w:rPr>
          <w:highlight w:val="magenta"/>
        </w:rPr>
      </w:pPr>
      <w:r>
        <w:rPr>
          <w:rStyle w:val="CommentReference"/>
        </w:rPr>
        <w:annotationRef/>
      </w:r>
      <w:r w:rsidRPr="003605AA">
        <w:rPr>
          <w:highlight w:val="magenta"/>
        </w:rPr>
        <w:t>We need to pivot to something that is apples to apples, we need to match timeframes.</w:t>
      </w:r>
    </w:p>
    <w:p w14:paraId="68879731" w14:textId="77777777" w:rsidR="003605AA" w:rsidRPr="003605AA" w:rsidRDefault="003605AA">
      <w:pPr>
        <w:pStyle w:val="CommentText"/>
        <w:rPr>
          <w:highlight w:val="magenta"/>
        </w:rPr>
      </w:pPr>
    </w:p>
    <w:p w14:paraId="30934B47" w14:textId="6293AACC" w:rsidR="003605AA" w:rsidRDefault="003605AA">
      <w:pPr>
        <w:pStyle w:val="CommentText"/>
      </w:pPr>
      <w:r w:rsidRPr="003605AA">
        <w:rPr>
          <w:highlight w:val="magenta"/>
        </w:rPr>
        <w:t>On the call you mentioned using the SI numbers vs the total return of the S&amp;P over the same timeframe.</w:t>
      </w:r>
    </w:p>
  </w:comment>
  <w:comment w:id="188" w:author="Rachel Blackert" w:date="2024-05-23T11:59:00Z" w:initials="RB">
    <w:p w14:paraId="75593794" w14:textId="10451A5E" w:rsidR="00B77FA0" w:rsidRDefault="00B77FA0">
      <w:pPr>
        <w:pStyle w:val="CommentText"/>
      </w:pPr>
      <w:r>
        <w:rPr>
          <w:rStyle w:val="CommentReference"/>
        </w:rPr>
        <w:annotationRef/>
      </w:r>
      <w:r w:rsidRPr="00B77FA0">
        <w:rPr>
          <w:highlight w:val="yellow"/>
        </w:rPr>
        <w:t>Pening CI</w:t>
      </w:r>
    </w:p>
  </w:comment>
  <w:comment w:id="189" w:author="Leonard Kardelis" w:date="2024-05-24T12:02:00Z" w:initials="LK">
    <w:p w14:paraId="68E48AF3" w14:textId="0681BECA" w:rsidR="00462129" w:rsidRDefault="00462129">
      <w:pPr>
        <w:pStyle w:val="CommentText"/>
      </w:pPr>
      <w:r>
        <w:rPr>
          <w:rStyle w:val="CommentReference"/>
        </w:rPr>
        <w:annotationRef/>
      </w:r>
      <w:r>
        <w:t>OK</w:t>
      </w:r>
    </w:p>
  </w:comment>
  <w:comment w:id="205" w:author="Rachel Blackert" w:date="2024-05-21T10:41:00Z" w:initials="RB">
    <w:p w14:paraId="3D7C16CF" w14:textId="448E2644" w:rsidR="001C64BD" w:rsidRDefault="001C64BD">
      <w:pPr>
        <w:pStyle w:val="CommentText"/>
      </w:pPr>
      <w:r w:rsidRPr="001C64BD">
        <w:rPr>
          <w:rStyle w:val="CommentReference"/>
          <w:highlight w:val="cyan"/>
        </w:rPr>
        <w:annotationRef/>
      </w:r>
      <w:r w:rsidRPr="001C64BD">
        <w:rPr>
          <w:highlight w:val="cyan"/>
        </w:rPr>
        <w:t xml:space="preserve">I am not sure how to rework here, but we need to </w:t>
      </w:r>
      <w:r w:rsidRPr="003E054C">
        <w:rPr>
          <w:highlight w:val="cyan"/>
        </w:rPr>
        <w:t>separate the AI from the past performance since it did not help find all of those recs</w:t>
      </w:r>
      <w:r w:rsidR="003E054C" w:rsidRPr="003E054C">
        <w:rPr>
          <w:highlight w:val="cyan"/>
        </w:rPr>
        <w:t xml:space="preserve">. </w:t>
      </w:r>
      <w:r w:rsidR="003E054C" w:rsidRPr="003E054C">
        <w:rPr>
          <w:rStyle w:val="CommentReference"/>
          <w:highlight w:val="cyan"/>
        </w:rPr>
        <w:t xml:space="preserve">This also sounds too much like a system and not an editor providing recommendations, so this one is definitely a </w:t>
      </w:r>
      <w:proofErr w:type="gramStart"/>
      <w:r w:rsidR="003E054C" w:rsidRPr="003E054C">
        <w:rPr>
          <w:rStyle w:val="CommentReference"/>
          <w:highlight w:val="cyan"/>
        </w:rPr>
        <w:t>problem.</w:t>
      </w:r>
      <w:r w:rsidRPr="003E054C">
        <w:rPr>
          <w:highlight w:val="cyan"/>
        </w:rPr>
        <w:t>.</w:t>
      </w:r>
      <w:proofErr w:type="gramEnd"/>
      <w:r>
        <w:t xml:space="preserve"> </w:t>
      </w:r>
    </w:p>
  </w:comment>
  <w:comment w:id="206" w:author="Stephen Prior" w:date="2024-05-23T11:22:00Z" w:initials="SP">
    <w:p w14:paraId="5A34BB4B" w14:textId="77777777" w:rsidR="008054E2" w:rsidRDefault="008054E2" w:rsidP="008054E2">
      <w:r>
        <w:rPr>
          <w:rStyle w:val="CommentReference"/>
        </w:rPr>
        <w:annotationRef/>
      </w:r>
      <w:r>
        <w:rPr>
          <w:sz w:val="20"/>
          <w:szCs w:val="20"/>
        </w:rPr>
        <w:t>How is this? (</w:t>
      </w:r>
      <w:proofErr w:type="gramStart"/>
      <w:r>
        <w:rPr>
          <w:sz w:val="20"/>
          <w:szCs w:val="20"/>
        </w:rPr>
        <w:t>with</w:t>
      </w:r>
      <w:proofErr w:type="gramEnd"/>
      <w:r>
        <w:rPr>
          <w:sz w:val="20"/>
          <w:szCs w:val="20"/>
        </w:rPr>
        <w:t xml:space="preserve"> the above comment about past trades considered)</w:t>
      </w:r>
    </w:p>
  </w:comment>
  <w:comment w:id="207" w:author="Rachel Blackert" w:date="2024-05-23T12:00:00Z" w:initials="RB">
    <w:p w14:paraId="2903F3A8" w14:textId="0EC5C10D" w:rsidR="00B77FA0" w:rsidRDefault="00B77FA0">
      <w:pPr>
        <w:pStyle w:val="CommentText"/>
      </w:pPr>
      <w:r>
        <w:rPr>
          <w:rStyle w:val="CommentReference"/>
        </w:rPr>
        <w:annotationRef/>
      </w:r>
      <w:r w:rsidRPr="00B77FA0">
        <w:rPr>
          <w:highlight w:val="yellow"/>
        </w:rPr>
        <w:t xml:space="preserve">Since that gain is not all from the AI strategy </w:t>
      </w:r>
      <w:proofErr w:type="gramStart"/>
      <w:r w:rsidRPr="00B77FA0">
        <w:rPr>
          <w:highlight w:val="yellow"/>
        </w:rPr>
        <w:t>alone</w:t>
      </w:r>
      <w:proofErr w:type="gramEnd"/>
      <w:r w:rsidRPr="00B77FA0">
        <w:rPr>
          <w:highlight w:val="yellow"/>
        </w:rPr>
        <w:t xml:space="preserve"> we can not say it like this.</w:t>
      </w:r>
    </w:p>
  </w:comment>
  <w:comment w:id="208" w:author="Leonard Kardelis" w:date="2024-05-24T12:02:00Z" w:initials="LK">
    <w:p w14:paraId="1470CEC7" w14:textId="75830371" w:rsidR="00462129" w:rsidRDefault="00462129">
      <w:pPr>
        <w:pStyle w:val="CommentText"/>
      </w:pPr>
      <w:r>
        <w:rPr>
          <w:rStyle w:val="CommentReference"/>
        </w:rPr>
        <w:annotationRef/>
      </w:r>
      <w:r>
        <w:t>Deleted</w:t>
      </w:r>
    </w:p>
  </w:comment>
  <w:comment w:id="212" w:author="Rachel Blackert" w:date="2024-05-21T11:26:00Z" w:initials="RB">
    <w:p w14:paraId="5ED2FE4F" w14:textId="44DFAB4E" w:rsidR="00872B47" w:rsidRDefault="00872B47">
      <w:pPr>
        <w:pStyle w:val="CommentText"/>
      </w:pPr>
      <w:r>
        <w:rPr>
          <w:rStyle w:val="CommentReference"/>
        </w:rPr>
        <w:annotationRef/>
      </w:r>
      <w:r w:rsidRPr="00872B47">
        <w:rPr>
          <w:highlight w:val="magenta"/>
        </w:rPr>
        <w:t>Lenny? I am not sure so prominently this is a fair comparison?</w:t>
      </w:r>
      <w:r>
        <w:t xml:space="preserve"> </w:t>
      </w:r>
    </w:p>
  </w:comment>
  <w:comment w:id="213" w:author="Leonard Kardelis" w:date="2024-05-21T17:42:00Z" w:initials="LK">
    <w:p w14:paraId="57D13BC6" w14:textId="3404F7AC" w:rsidR="00EC17D4" w:rsidRDefault="00EC17D4" w:rsidP="003605AA">
      <w:pPr>
        <w:pStyle w:val="CommentText"/>
      </w:pPr>
      <w:r>
        <w:rPr>
          <w:rStyle w:val="CommentReference"/>
        </w:rPr>
        <w:annotationRef/>
      </w:r>
      <w:r w:rsidR="003605AA" w:rsidRPr="003605AA">
        <w:rPr>
          <w:highlight w:val="magenta"/>
        </w:rPr>
        <w:t>See above</w:t>
      </w:r>
      <w:r>
        <w:t xml:space="preserve"> </w:t>
      </w:r>
    </w:p>
  </w:comment>
  <w:comment w:id="214" w:author="Leonard Kardelis" w:date="2024-05-24T12:02:00Z" w:initials="LK">
    <w:p w14:paraId="7A457FE2" w14:textId="493F779B" w:rsidR="00462129" w:rsidRDefault="00462129">
      <w:pPr>
        <w:pStyle w:val="CommentText"/>
      </w:pPr>
      <w:r>
        <w:rPr>
          <w:rStyle w:val="CommentReference"/>
        </w:rPr>
        <w:annotationRef/>
      </w:r>
      <w:r>
        <w:t>Deleted</w:t>
      </w:r>
    </w:p>
  </w:comment>
  <w:comment w:id="237" w:author="Stephen Prior" w:date="2024-04-14T13:03:00Z" w:initials="SP">
    <w:p w14:paraId="21DC95BB" w14:textId="6461C1F2" w:rsidR="00F63D89" w:rsidRDefault="00F63D89" w:rsidP="00F63D89">
      <w:r>
        <w:rPr>
          <w:rStyle w:val="CommentReference"/>
        </w:rPr>
        <w:annotationRef/>
      </w:r>
      <w:r>
        <w:rPr>
          <w:sz w:val="20"/>
          <w:szCs w:val="20"/>
        </w:rPr>
        <w:t xml:space="preserve">Title should be: </w:t>
      </w:r>
    </w:p>
    <w:p w14:paraId="2668DAF0" w14:textId="77777777" w:rsidR="00F63D89" w:rsidRDefault="00F63D89" w:rsidP="00F63D89"/>
    <w:p w14:paraId="78174C8E" w14:textId="77777777" w:rsidR="00F63D89" w:rsidRDefault="00F63D89" w:rsidP="00F63D89">
      <w:r>
        <w:rPr>
          <w:sz w:val="20"/>
          <w:szCs w:val="20"/>
        </w:rPr>
        <w:t>Emmy &amp; Peabody Award Journalist</w:t>
      </w:r>
    </w:p>
  </w:comment>
  <w:comment w:id="239" w:author="Stephen Prior" w:date="2024-04-15T11:19:00Z" w:initials="SP">
    <w:p w14:paraId="226000B4" w14:textId="77777777" w:rsidR="00823096" w:rsidRDefault="00823096" w:rsidP="00823096">
      <w:r>
        <w:rPr>
          <w:rStyle w:val="CommentReference"/>
        </w:rPr>
        <w:annotationRef/>
      </w:r>
      <w:r>
        <w:rPr>
          <w:sz w:val="20"/>
          <w:szCs w:val="20"/>
        </w:rPr>
        <w:t xml:space="preserve">28 million ad impressions on Youtube alone.  Easily tens of millions. </w:t>
      </w:r>
    </w:p>
  </w:comment>
  <w:comment w:id="240" w:author="Rachel Blackert" w:date="2024-05-21T10:42:00Z" w:initials="RB">
    <w:p w14:paraId="4946F8FF" w14:textId="65D8153C" w:rsidR="001F1FCA" w:rsidRDefault="001F1FCA">
      <w:pPr>
        <w:pStyle w:val="CommentText"/>
      </w:pPr>
      <w:r>
        <w:rPr>
          <w:rStyle w:val="CommentReference"/>
        </w:rPr>
        <w:annotationRef/>
      </w:r>
      <w:r w:rsidRPr="001F1FCA">
        <w:rPr>
          <w:highlight w:val="cyan"/>
        </w:rPr>
        <w:t>Backup for this figure?</w:t>
      </w:r>
    </w:p>
  </w:comment>
  <w:comment w:id="241" w:author="Stephen Prior" w:date="2024-05-23T07:46:00Z" w:initials="SP">
    <w:p w14:paraId="4522078D" w14:textId="77777777" w:rsidR="002F0015" w:rsidRDefault="002F0015" w:rsidP="002F0015">
      <w:r>
        <w:rPr>
          <w:rStyle w:val="CommentReference"/>
        </w:rPr>
        <w:annotationRef/>
      </w:r>
      <w:r>
        <w:rPr>
          <w:sz w:val="20"/>
          <w:szCs w:val="20"/>
        </w:rPr>
        <w:t xml:space="preserve">The Zambezi. Looks like I need to upgrade it! </w:t>
      </w:r>
    </w:p>
    <w:p w14:paraId="4588963F" w14:textId="77777777" w:rsidR="002F0015" w:rsidRDefault="002F0015" w:rsidP="002F0015"/>
    <w:p w14:paraId="386D5C02" w14:textId="6F1B3D9E" w:rsidR="002F0015" w:rsidRDefault="00B644AA" w:rsidP="002F0015">
      <w:hyperlink r:id="rId4" w:history="1">
        <w:r w:rsidR="00510C40" w:rsidRPr="008873E5">
          <w:rPr>
            <w:rStyle w:val="Hyperlink"/>
            <w:sz w:val="20"/>
            <w:szCs w:val="20"/>
          </w:rPr>
          <w:t>https://share.zight.com/Koukw4ke</w:t>
        </w:r>
      </w:hyperlink>
      <w:r w:rsidR="00510C40">
        <w:rPr>
          <w:sz w:val="20"/>
          <w:szCs w:val="20"/>
        </w:rPr>
        <w:t xml:space="preserve"> </w:t>
      </w:r>
    </w:p>
  </w:comment>
  <w:comment w:id="236" w:author="Aaron T" w:date="2024-05-15T16:01:00Z" w:initials="AT">
    <w:p w14:paraId="67415FEC" w14:textId="1A58F7D2" w:rsidR="00115750" w:rsidRDefault="00115750" w:rsidP="00115750">
      <w:r>
        <w:rPr>
          <w:rStyle w:val="CommentReference"/>
        </w:rPr>
        <w:annotationRef/>
      </w:r>
      <w:r>
        <w:rPr>
          <w:color w:val="000000"/>
          <w:sz w:val="20"/>
          <w:szCs w:val="20"/>
        </w:rPr>
        <w:t>Great setup</w:t>
      </w:r>
    </w:p>
  </w:comment>
  <w:comment w:id="244" w:author="Todd Skousen" w:date="2024-05-20T10:43:00Z" w:initials="TS">
    <w:p w14:paraId="4DC21B1F" w14:textId="77777777" w:rsidR="00E00B58" w:rsidRDefault="00E00B58" w:rsidP="00E00B58">
      <w:r>
        <w:rPr>
          <w:rStyle w:val="CommentReference"/>
        </w:rPr>
        <w:annotationRef/>
      </w:r>
      <w:r>
        <w:rPr>
          <w:color w:val="000000"/>
          <w:sz w:val="20"/>
          <w:szCs w:val="20"/>
        </w:rPr>
        <w:t xml:space="preserve">I cut this because Tucker went quickly from a journalist sharing results to a </w:t>
      </w:r>
      <w:proofErr w:type="gramStart"/>
      <w:r>
        <w:rPr>
          <w:color w:val="000000"/>
          <w:sz w:val="20"/>
          <w:szCs w:val="20"/>
        </w:rPr>
        <w:t>salesmen</w:t>
      </w:r>
      <w:proofErr w:type="gramEnd"/>
      <w:r>
        <w:rPr>
          <w:color w:val="000000"/>
          <w:sz w:val="20"/>
          <w:szCs w:val="20"/>
        </w:rPr>
        <w:t xml:space="preserve"> pitching the product pretty quick.</w:t>
      </w:r>
    </w:p>
    <w:p w14:paraId="2A974932" w14:textId="77777777" w:rsidR="00E00B58" w:rsidRDefault="00E00B58" w:rsidP="00E00B58"/>
    <w:p w14:paraId="5ECBCC0B" w14:textId="77777777" w:rsidR="00E00B58" w:rsidRDefault="00E00B58" w:rsidP="00E00B58">
      <w:r>
        <w:rPr>
          <w:color w:val="000000"/>
          <w:sz w:val="20"/>
          <w:szCs w:val="20"/>
        </w:rPr>
        <w:t>I think its better to let the facts speak for themselves at the beginning and not have him selling just yet.</w:t>
      </w:r>
    </w:p>
  </w:comment>
  <w:comment w:id="246" w:author="Rachel Blackert" w:date="2024-05-21T10:43:00Z" w:initials="RB">
    <w:p w14:paraId="0AAB33CF" w14:textId="176758DC" w:rsidR="00FA5FF4" w:rsidRDefault="00FA5FF4">
      <w:pPr>
        <w:pStyle w:val="CommentText"/>
      </w:pPr>
      <w:r>
        <w:rPr>
          <w:rStyle w:val="CommentReference"/>
        </w:rPr>
        <w:annotationRef/>
      </w:r>
      <w:r w:rsidRPr="00FA5FF4">
        <w:rPr>
          <w:highlight w:val="cyan"/>
        </w:rPr>
        <w:t>How will we do this?? Are we going to scroll the full TR or something?</w:t>
      </w:r>
    </w:p>
  </w:comment>
  <w:comment w:id="247" w:author="Stephen Prior" w:date="2024-05-23T07:46:00Z" w:initials="SP">
    <w:p w14:paraId="788CA4FA" w14:textId="77777777" w:rsidR="002F0015" w:rsidRDefault="002F0015" w:rsidP="002F0015">
      <w:r>
        <w:rPr>
          <w:rStyle w:val="CommentReference"/>
        </w:rPr>
        <w:annotationRef/>
      </w:r>
      <w:proofErr w:type="gramStart"/>
      <w:r>
        <w:rPr>
          <w:sz w:val="20"/>
          <w:szCs w:val="20"/>
        </w:rPr>
        <w:t>Yeah</w:t>
      </w:r>
      <w:proofErr w:type="gramEnd"/>
      <w:r>
        <w:rPr>
          <w:sz w:val="20"/>
          <w:szCs w:val="20"/>
        </w:rPr>
        <w:t xml:space="preserve"> I show the calendars.</w:t>
      </w:r>
    </w:p>
  </w:comment>
  <w:comment w:id="248" w:author="Rachel Blackert" w:date="2024-05-23T12:03:00Z" w:initials="RB">
    <w:p w14:paraId="035B4074" w14:textId="0A4A276A" w:rsidR="00510C40" w:rsidRDefault="00510C40">
      <w:pPr>
        <w:pStyle w:val="CommentText"/>
      </w:pPr>
      <w:r>
        <w:rPr>
          <w:rStyle w:val="CommentReference"/>
        </w:rPr>
        <w:annotationRef/>
      </w:r>
      <w:r w:rsidR="00162FEA" w:rsidRPr="00162FEA">
        <w:rPr>
          <w:highlight w:val="yellow"/>
        </w:rPr>
        <w:t>Ok so long as that shows wins and losers</w:t>
      </w:r>
      <w:r w:rsidR="00162FEA">
        <w:t xml:space="preserve"> </w:t>
      </w:r>
    </w:p>
  </w:comment>
  <w:comment w:id="270" w:author="Rachel Blackert" w:date="2024-05-21T10:45:00Z" w:initials="RB">
    <w:p w14:paraId="1D4D5714" w14:textId="77777777" w:rsidR="002F0015" w:rsidRDefault="002F0015" w:rsidP="002F0015">
      <w:pPr>
        <w:pStyle w:val="CommentText"/>
      </w:pPr>
      <w:r>
        <w:rPr>
          <w:rStyle w:val="CommentReference"/>
        </w:rPr>
        <w:annotationRef/>
      </w:r>
      <w:r>
        <w:t xml:space="preserve">I think here we need some kind of pivot since above we are talking about PSU results but this is from DPL/SAM.  </w:t>
      </w:r>
    </w:p>
  </w:comment>
  <w:comment w:id="271" w:author="Stephen Prior" w:date="2024-05-23T07:48:00Z" w:initials="SP">
    <w:p w14:paraId="3B125E4D" w14:textId="77777777" w:rsidR="002F0015" w:rsidRDefault="002F0015" w:rsidP="002F0015">
      <w:r>
        <w:rPr>
          <w:rStyle w:val="CommentReference"/>
        </w:rPr>
        <w:annotationRef/>
      </w:r>
      <w:r>
        <w:rPr>
          <w:sz w:val="20"/>
          <w:szCs w:val="20"/>
        </w:rPr>
        <w:t xml:space="preserve">This is actually not found by SAM.  This is simply </w:t>
      </w:r>
      <w:proofErr w:type="gramStart"/>
      <w:r>
        <w:rPr>
          <w:sz w:val="20"/>
          <w:szCs w:val="20"/>
        </w:rPr>
        <w:t>suppose</w:t>
      </w:r>
      <w:proofErr w:type="gramEnd"/>
      <w:r>
        <w:rPr>
          <w:sz w:val="20"/>
          <w:szCs w:val="20"/>
        </w:rPr>
        <w:t xml:space="preserve"> to be a bio claim</w:t>
      </w:r>
    </w:p>
  </w:comment>
  <w:comment w:id="256" w:author="Rachel Blackert" w:date="2024-05-21T10:45:00Z" w:initials="RB">
    <w:p w14:paraId="323C10E4" w14:textId="074D4FF0" w:rsidR="00F915CE" w:rsidRDefault="00F915CE">
      <w:pPr>
        <w:pStyle w:val="CommentText"/>
      </w:pPr>
      <w:r>
        <w:rPr>
          <w:rStyle w:val="CommentReference"/>
        </w:rPr>
        <w:annotationRef/>
      </w:r>
      <w:r w:rsidR="003E054C">
        <w:t xml:space="preserve">I think here we need some kind of pivot since above we are talking about PSU results but this is from DPL/SAM. </w:t>
      </w:r>
      <w:r>
        <w:t xml:space="preserve"> </w:t>
      </w:r>
    </w:p>
  </w:comment>
  <w:comment w:id="257" w:author="Stephen Prior" w:date="2024-05-23T07:48:00Z" w:initials="SP">
    <w:p w14:paraId="46AD2482" w14:textId="77777777" w:rsidR="009C2D42" w:rsidRDefault="002F0015" w:rsidP="009C2D42">
      <w:r>
        <w:rPr>
          <w:rStyle w:val="CommentReference"/>
        </w:rPr>
        <w:annotationRef/>
      </w:r>
      <w:r w:rsidR="009C2D42">
        <w:rPr>
          <w:sz w:val="20"/>
          <w:szCs w:val="20"/>
        </w:rPr>
        <w:t xml:space="preserve">This is actually not found by SAM.  This is simply </w:t>
      </w:r>
      <w:proofErr w:type="gramStart"/>
      <w:r w:rsidR="009C2D42">
        <w:rPr>
          <w:sz w:val="20"/>
          <w:szCs w:val="20"/>
        </w:rPr>
        <w:t>suppose</w:t>
      </w:r>
      <w:proofErr w:type="gramEnd"/>
      <w:r w:rsidR="009C2D42">
        <w:rPr>
          <w:sz w:val="20"/>
          <w:szCs w:val="20"/>
        </w:rPr>
        <w:t xml:space="preserve"> to be a bio claim…</w:t>
      </w:r>
    </w:p>
    <w:p w14:paraId="7B5E761A" w14:textId="77777777" w:rsidR="009C2D42" w:rsidRDefault="009C2D42" w:rsidP="009C2D42"/>
    <w:p w14:paraId="5BF62C96" w14:textId="77777777" w:rsidR="009C2D42" w:rsidRDefault="009C2D42" w:rsidP="009C2D42">
      <w:r>
        <w:rPr>
          <w:sz w:val="20"/>
          <w:szCs w:val="20"/>
        </w:rPr>
        <w:t>I adjusted</w:t>
      </w:r>
    </w:p>
  </w:comment>
  <w:comment w:id="258" w:author="Rachel Blackert" w:date="2024-05-23T12:03:00Z" w:initials="RB">
    <w:p w14:paraId="17D60983" w14:textId="7DE73A1A" w:rsidR="00510C40" w:rsidRDefault="00510C40">
      <w:pPr>
        <w:pStyle w:val="CommentText"/>
      </w:pPr>
      <w:r>
        <w:rPr>
          <w:rStyle w:val="CommentReference"/>
        </w:rPr>
        <w:annotationRef/>
      </w:r>
      <w:r w:rsidRPr="00510C40">
        <w:rPr>
          <w:highlight w:val="yellow"/>
        </w:rPr>
        <w:t>We still need more to show this was not from PSU, since above we say we are showing the results from launching then we give a DPL example it reads like these are the post launch results.</w:t>
      </w:r>
      <w:r>
        <w:t xml:space="preserve"> </w:t>
      </w:r>
    </w:p>
  </w:comment>
  <w:comment w:id="259" w:author="Stephen Prior" w:date="2024-05-24T11:41:00Z" w:initials="SP">
    <w:p w14:paraId="7FF036E3" w14:textId="77777777" w:rsidR="00E16F11" w:rsidRDefault="00E16F11" w:rsidP="00E16F11">
      <w:r>
        <w:rPr>
          <w:rStyle w:val="CommentReference"/>
        </w:rPr>
        <w:annotationRef/>
      </w:r>
      <w:r>
        <w:rPr>
          <w:sz w:val="20"/>
          <w:szCs w:val="20"/>
        </w:rPr>
        <w:t>Just cutting “the fact”</w:t>
      </w:r>
    </w:p>
  </w:comment>
  <w:comment w:id="277" w:author="Rachel Blackert" w:date="2024-05-21T10:46:00Z" w:initials="RB">
    <w:p w14:paraId="4CB18CF7" w14:textId="33F6FC09" w:rsidR="00F915CE" w:rsidRDefault="00F915CE">
      <w:pPr>
        <w:pStyle w:val="CommentText"/>
      </w:pPr>
      <w:r>
        <w:rPr>
          <w:rStyle w:val="CommentReference"/>
        </w:rPr>
        <w:annotationRef/>
      </w:r>
      <w:r w:rsidRPr="00FB5C91">
        <w:rPr>
          <w:highlight w:val="cyan"/>
        </w:rPr>
        <w:t xml:space="preserve">Was RiLY </w:t>
      </w:r>
      <w:r w:rsidR="00FB5C91" w:rsidRPr="00FB5C91">
        <w:rPr>
          <w:highlight w:val="cyan"/>
        </w:rPr>
        <w:t>the same strategy we use in PSU?</w:t>
      </w:r>
      <w:r w:rsidR="00FB5C91">
        <w:t xml:space="preserve"> </w:t>
      </w:r>
    </w:p>
  </w:comment>
  <w:comment w:id="278" w:author="Stephen Prior" w:date="2024-05-23T07:58:00Z" w:initials="SP">
    <w:p w14:paraId="55793151" w14:textId="77777777" w:rsidR="009C2D42" w:rsidRDefault="009C2D42" w:rsidP="009C2D42">
      <w:r>
        <w:rPr>
          <w:rStyle w:val="CommentReference"/>
        </w:rPr>
        <w:annotationRef/>
      </w:r>
      <w:r>
        <w:rPr>
          <w:sz w:val="20"/>
          <w:szCs w:val="20"/>
        </w:rPr>
        <w:t xml:space="preserve">It was in the same “family of strategies” TPS.  </w:t>
      </w:r>
      <w:r>
        <w:rPr>
          <w:sz w:val="20"/>
          <w:szCs w:val="20"/>
        </w:rPr>
        <w:cr/>
      </w:r>
      <w:r>
        <w:rPr>
          <w:sz w:val="20"/>
          <w:szCs w:val="20"/>
        </w:rPr>
        <w:cr/>
        <w:t xml:space="preserve">This was a TPS play on a high-short float stock </w:t>
      </w:r>
      <w:r>
        <w:rPr>
          <w:sz w:val="20"/>
          <w:szCs w:val="20"/>
        </w:rPr>
        <w:cr/>
      </w:r>
      <w:r>
        <w:rPr>
          <w:sz w:val="20"/>
          <w:szCs w:val="20"/>
        </w:rPr>
        <w:cr/>
        <w:t xml:space="preserve">vs. a recent earnings winner. </w:t>
      </w:r>
      <w:r>
        <w:rPr>
          <w:sz w:val="20"/>
          <w:szCs w:val="20"/>
        </w:rPr>
        <w:cr/>
      </w:r>
      <w:r>
        <w:rPr>
          <w:sz w:val="20"/>
          <w:szCs w:val="20"/>
        </w:rPr>
        <w:cr/>
        <w:t xml:space="preserve">I would say it’s the same strategy… but a different qualifier. </w:t>
      </w:r>
      <w:r>
        <w:rPr>
          <w:sz w:val="20"/>
          <w:szCs w:val="20"/>
        </w:rPr>
        <w:cr/>
      </w:r>
      <w:r>
        <w:rPr>
          <w:sz w:val="20"/>
          <w:szCs w:val="20"/>
        </w:rPr>
        <w:cr/>
        <w:t>If he had 1 earnings profit surge play…</w:t>
      </w:r>
      <w:r>
        <w:rPr>
          <w:sz w:val="20"/>
          <w:szCs w:val="20"/>
        </w:rPr>
        <w:cr/>
      </w:r>
      <w:r>
        <w:rPr>
          <w:sz w:val="20"/>
          <w:szCs w:val="20"/>
        </w:rPr>
        <w:cr/>
        <w:t xml:space="preserve">And one high-short float </w:t>
      </w:r>
      <w:proofErr w:type="gramStart"/>
      <w:r>
        <w:rPr>
          <w:sz w:val="20"/>
          <w:szCs w:val="20"/>
        </w:rPr>
        <w:t>play..</w:t>
      </w:r>
      <w:proofErr w:type="gramEnd"/>
      <w:r>
        <w:rPr>
          <w:sz w:val="20"/>
          <w:szCs w:val="20"/>
        </w:rPr>
        <w:cr/>
      </w:r>
      <w:r>
        <w:rPr>
          <w:sz w:val="20"/>
          <w:szCs w:val="20"/>
        </w:rPr>
        <w:cr/>
        <w:t>His strategy would be very close (if not exact).</w:t>
      </w:r>
      <w:r>
        <w:rPr>
          <w:sz w:val="20"/>
          <w:szCs w:val="20"/>
        </w:rPr>
        <w:cr/>
      </w:r>
      <w:r>
        <w:rPr>
          <w:sz w:val="20"/>
          <w:szCs w:val="20"/>
        </w:rPr>
        <w:cr/>
        <w:t xml:space="preserve">And there can be overlap withthe two. I’m speculating but </w:t>
      </w:r>
      <w:proofErr w:type="gramStart"/>
      <w:r>
        <w:rPr>
          <w:sz w:val="20"/>
          <w:szCs w:val="20"/>
        </w:rPr>
        <w:t>I  think</w:t>
      </w:r>
      <w:proofErr w:type="gramEnd"/>
      <w:r>
        <w:rPr>
          <w:sz w:val="20"/>
          <w:szCs w:val="20"/>
        </w:rPr>
        <w:t xml:space="preserve"> he would be thrilled if he found a high-short float stock w/  positive earnings news… Probably rare.</w:t>
      </w:r>
      <w:r>
        <w:rPr>
          <w:sz w:val="20"/>
          <w:szCs w:val="20"/>
        </w:rPr>
        <w:cr/>
      </w:r>
      <w:r>
        <w:rPr>
          <w:sz w:val="20"/>
          <w:szCs w:val="20"/>
        </w:rPr>
        <w:cr/>
        <w:t>I think with high-</w:t>
      </w:r>
      <w:proofErr w:type="gramStart"/>
      <w:r>
        <w:rPr>
          <w:sz w:val="20"/>
          <w:szCs w:val="20"/>
        </w:rPr>
        <w:t>short  floats</w:t>
      </w:r>
      <w:proofErr w:type="gramEnd"/>
      <w:r>
        <w:rPr>
          <w:sz w:val="20"/>
          <w:szCs w:val="20"/>
        </w:rPr>
        <w:t xml:space="preserve"> he is often more inclined to do a “lotto trade” (riskier contract) but there really isn’t anything stopping him from doing that with Earnings Profit Surge plays (and he occasionally has)</w:t>
      </w:r>
    </w:p>
    <w:p w14:paraId="2565C1BA" w14:textId="77777777" w:rsidR="009C2D42" w:rsidRDefault="009C2D42" w:rsidP="009C2D42"/>
    <w:p w14:paraId="4EDEBA33" w14:textId="77777777" w:rsidR="009C2D42" w:rsidRDefault="009C2D42" w:rsidP="009C2D42">
      <w:r>
        <w:rPr>
          <w:sz w:val="20"/>
          <w:szCs w:val="20"/>
        </w:rPr>
        <w:t>I still made an edit though… but hopefully this explanation creates some wiggle room</w:t>
      </w:r>
    </w:p>
  </w:comment>
  <w:comment w:id="284" w:author="Rachel Blackert" w:date="2024-05-21T10:47:00Z" w:initials="RB">
    <w:p w14:paraId="284E833E" w14:textId="7A7568BA" w:rsidR="004427CE" w:rsidRDefault="004427CE">
      <w:pPr>
        <w:pStyle w:val="CommentText"/>
      </w:pPr>
      <w:r>
        <w:rPr>
          <w:rStyle w:val="CommentReference"/>
        </w:rPr>
        <w:annotationRef/>
      </w:r>
      <w:r w:rsidRPr="002A06BB">
        <w:rPr>
          <w:highlight w:val="cyan"/>
        </w:rPr>
        <w:t xml:space="preserve">What is ‘its’ here? </w:t>
      </w:r>
      <w:r w:rsidR="002A06BB" w:rsidRPr="002A06BB">
        <w:rPr>
          <w:highlight w:val="cyan"/>
        </w:rPr>
        <w:t>His overall performance? Just the performance of PSU? Just the performance of the earnings surge strategy?</w:t>
      </w:r>
      <w:r w:rsidR="002A06BB">
        <w:t xml:space="preserve"> </w:t>
      </w:r>
    </w:p>
    <w:p w14:paraId="13C5BCE0" w14:textId="77777777" w:rsidR="00AE12D1" w:rsidRDefault="00AE12D1">
      <w:pPr>
        <w:pStyle w:val="CommentText"/>
      </w:pPr>
    </w:p>
    <w:p w14:paraId="483509FE" w14:textId="23EB9C64" w:rsidR="00AE12D1" w:rsidRDefault="00AE12D1">
      <w:pPr>
        <w:pStyle w:val="CommentText"/>
      </w:pPr>
      <w:r w:rsidRPr="00AE12D1">
        <w:rPr>
          <w:highlight w:val="cyan"/>
        </w:rPr>
        <w:t>We can’t make it sound like the 1,000% win was a part of this TR for the service we’re selling, but if it was found with SAM, we could work this out somehow.</w:t>
      </w:r>
    </w:p>
  </w:comment>
  <w:comment w:id="304" w:author="Rachel Blackert" w:date="2024-05-21T10:54:00Z" w:initials="RB">
    <w:p w14:paraId="5A73D6A7" w14:textId="21DE0799" w:rsidR="004715B4" w:rsidRDefault="004715B4">
      <w:pPr>
        <w:pStyle w:val="CommentText"/>
      </w:pPr>
      <w:r w:rsidRPr="004715B4">
        <w:rPr>
          <w:rStyle w:val="CommentReference"/>
          <w:highlight w:val="cyan"/>
        </w:rPr>
        <w:annotationRef/>
      </w:r>
      <w:r w:rsidR="002472FA" w:rsidRPr="00404759">
        <w:rPr>
          <w:highlight w:val="cyan"/>
        </w:rPr>
        <w:t>I think w</w:t>
      </w:r>
      <w:r w:rsidRPr="00404759">
        <w:rPr>
          <w:highlight w:val="cyan"/>
        </w:rPr>
        <w:t>e will need to work the actual figures in here to show readers how we are getting these calculations.</w:t>
      </w:r>
      <w:r>
        <w:t xml:space="preserve"> </w:t>
      </w:r>
    </w:p>
  </w:comment>
  <w:comment w:id="305" w:author="Leonard Kardelis" w:date="2024-05-22T10:49:00Z" w:initials="LK">
    <w:p w14:paraId="001EC6BC" w14:textId="50A7EC7F" w:rsidR="006D2433" w:rsidRDefault="006D2433">
      <w:pPr>
        <w:pStyle w:val="CommentText"/>
      </w:pPr>
      <w:r w:rsidRPr="006D2433">
        <w:rPr>
          <w:rStyle w:val="CommentReference"/>
          <w:highlight w:val="magenta"/>
        </w:rPr>
        <w:annotationRef/>
      </w:r>
      <w:r w:rsidR="003605AA" w:rsidRPr="003605AA">
        <w:rPr>
          <w:highlight w:val="magenta"/>
        </w:rPr>
        <w:t>Asking Tim, but we will need to either put the since inception number or adjust the language to Q1.</w:t>
      </w:r>
    </w:p>
  </w:comment>
  <w:comment w:id="306" w:author="Stephen Prior" w:date="2024-05-23T08:08:00Z" w:initials="SP">
    <w:p w14:paraId="081B121C" w14:textId="77777777" w:rsidR="000C26BA" w:rsidRDefault="000C26BA" w:rsidP="000C26BA">
      <w:r>
        <w:rPr>
          <w:rStyle w:val="CommentReference"/>
        </w:rPr>
        <w:annotationRef/>
      </w:r>
      <w:r>
        <w:rPr>
          <w:sz w:val="20"/>
          <w:szCs w:val="20"/>
        </w:rPr>
        <w:t>Let’s just do inception</w:t>
      </w:r>
    </w:p>
  </w:comment>
  <w:comment w:id="307" w:author="Rachel Blackert" w:date="2024-05-23T12:08:00Z" w:initials="RB">
    <w:p w14:paraId="6C44914B" w14:textId="3F3BAA34" w:rsidR="00510C40" w:rsidRDefault="00510C40">
      <w:pPr>
        <w:pStyle w:val="CommentText"/>
      </w:pPr>
      <w:r>
        <w:rPr>
          <w:rStyle w:val="CommentReference"/>
        </w:rPr>
        <w:annotationRef/>
      </w:r>
      <w:r w:rsidRPr="00510C40">
        <w:rPr>
          <w:highlight w:val="yellow"/>
        </w:rPr>
        <w:t>I think we need to include the numbers here so reads know how we are calculating the 850%</w:t>
      </w:r>
      <w:r>
        <w:t xml:space="preserve"> </w:t>
      </w:r>
    </w:p>
  </w:comment>
  <w:comment w:id="308" w:author="Leonard Kardelis" w:date="2024-05-24T12:03:00Z" w:initials="LK">
    <w:p w14:paraId="10675742" w14:textId="6B05CBE6" w:rsidR="00462129" w:rsidRDefault="00462129">
      <w:pPr>
        <w:pStyle w:val="CommentText"/>
      </w:pPr>
      <w:r>
        <w:rPr>
          <w:rStyle w:val="CommentReference"/>
        </w:rPr>
        <w:annotationRef/>
      </w:r>
      <w:r w:rsidRPr="00CA047F">
        <w:rPr>
          <w:highlight w:val="red"/>
        </w:rPr>
        <w:t>We need to walk out the 355% here also since its being used in the HL</w:t>
      </w:r>
    </w:p>
  </w:comment>
  <w:comment w:id="309" w:author="Stephen Prior" w:date="2024-05-24T15:26:00Z" w:initials="SP">
    <w:p w14:paraId="3EF4460F" w14:textId="77777777" w:rsidR="00391A10" w:rsidRDefault="00391A10" w:rsidP="00391A10">
      <w:r>
        <w:rPr>
          <w:rStyle w:val="CommentReference"/>
        </w:rPr>
        <w:annotationRef/>
      </w:r>
      <w:r>
        <w:rPr>
          <w:sz w:val="20"/>
          <w:szCs w:val="20"/>
        </w:rPr>
        <w:t xml:space="preserve">I killed it from the headline. Don’t want to walk it out more. </w:t>
      </w:r>
    </w:p>
  </w:comment>
  <w:comment w:id="310" w:author="Leonard Kardelis" w:date="2024-05-24T16:45:00Z" w:initials="LK">
    <w:p w14:paraId="3FF8B28A" w14:textId="56493BB0" w:rsidR="00811885" w:rsidRDefault="00811885">
      <w:pPr>
        <w:pStyle w:val="CommentText"/>
      </w:pPr>
      <w:r>
        <w:rPr>
          <w:rStyle w:val="CommentReference"/>
        </w:rPr>
        <w:annotationRef/>
      </w:r>
      <w:r w:rsidRPr="00811885">
        <w:rPr>
          <w:highlight w:val="red"/>
        </w:rPr>
        <w:t>Tim still wants us to walk all these comparison numbers out so we will need to include the</w:t>
      </w:r>
      <w:r w:rsidR="001B5679">
        <w:rPr>
          <w:highlight w:val="red"/>
        </w:rPr>
        <w:t xml:space="preserve"> 85.85% and</w:t>
      </w:r>
      <w:r w:rsidRPr="00811885">
        <w:rPr>
          <w:highlight w:val="red"/>
        </w:rPr>
        <w:t xml:space="preserve"> 18% S&amp;P comparison.</w:t>
      </w:r>
    </w:p>
  </w:comment>
  <w:comment w:id="311" w:author="Stephen Prior" w:date="2024-05-24T21:10:00Z" w:initials="SP">
    <w:p w14:paraId="5C7D64B8" w14:textId="77777777" w:rsidR="00D838FB" w:rsidRDefault="002B2475" w:rsidP="00D838FB">
      <w:r>
        <w:rPr>
          <w:rStyle w:val="CommentReference"/>
        </w:rPr>
        <w:annotationRef/>
      </w:r>
      <w:r w:rsidR="00D838FB">
        <w:rPr>
          <w:sz w:val="20"/>
          <w:szCs w:val="20"/>
        </w:rPr>
        <w:t xml:space="preserve">I can include the return. </w:t>
      </w:r>
      <w:r w:rsidR="00D838FB">
        <w:rPr>
          <w:sz w:val="20"/>
          <w:szCs w:val="20"/>
        </w:rPr>
        <w:cr/>
      </w:r>
      <w:r w:rsidR="00D838FB">
        <w:rPr>
          <w:sz w:val="20"/>
          <w:szCs w:val="20"/>
        </w:rPr>
        <w:cr/>
        <w:t xml:space="preserve">But in the </w:t>
      </w:r>
      <w:proofErr w:type="gramStart"/>
      <w:r w:rsidR="00D838FB">
        <w:rPr>
          <w:sz w:val="20"/>
          <w:szCs w:val="20"/>
        </w:rPr>
        <w:t>past</w:t>
      </w:r>
      <w:proofErr w:type="gramEnd"/>
      <w:r w:rsidR="00D838FB">
        <w:rPr>
          <w:sz w:val="20"/>
          <w:szCs w:val="20"/>
        </w:rPr>
        <w:t xml:space="preserve"> we have gotten approval (I think from Nicole or Tim) to not include S&amp;P gain. This was a big thing w/ a PSU launch lift review if I recall.  I’m still not fighting that with the 192</w:t>
      </w:r>
      <w:proofErr w:type="gramStart"/>
      <w:r w:rsidR="00D838FB">
        <w:rPr>
          <w:sz w:val="20"/>
          <w:szCs w:val="20"/>
        </w:rPr>
        <w:t>% .</w:t>
      </w:r>
      <w:proofErr w:type="gramEnd"/>
      <w:r w:rsidR="00D838FB">
        <w:rPr>
          <w:sz w:val="20"/>
          <w:szCs w:val="20"/>
        </w:rPr>
        <w:cr/>
      </w:r>
      <w:r w:rsidR="00D838FB">
        <w:rPr>
          <w:sz w:val="20"/>
          <w:szCs w:val="20"/>
        </w:rPr>
        <w:cr/>
        <w:t xml:space="preserve">So strongly against doing that a second time. </w:t>
      </w:r>
    </w:p>
    <w:p w14:paraId="518DC687" w14:textId="77777777" w:rsidR="00D838FB" w:rsidRDefault="00D838FB" w:rsidP="00D838FB"/>
    <w:p w14:paraId="0E5F4989" w14:textId="77777777" w:rsidR="00D838FB" w:rsidRDefault="00D838FB" w:rsidP="00D838FB">
      <w:r>
        <w:rPr>
          <w:sz w:val="20"/>
          <w:szCs w:val="20"/>
        </w:rPr>
        <w:t xml:space="preserve">I clearly say that the average S&amp;P 500 gain is 10%… and early in the promo we disclose August so there is enough info disclosed. </w:t>
      </w:r>
      <w:r>
        <w:rPr>
          <w:sz w:val="20"/>
          <w:szCs w:val="20"/>
        </w:rPr>
        <w:cr/>
      </w:r>
      <w:r>
        <w:rPr>
          <w:sz w:val="20"/>
          <w:szCs w:val="20"/>
        </w:rPr>
        <w:cr/>
        <w:t>Hopefully this compromise works!</w:t>
      </w:r>
    </w:p>
  </w:comment>
  <w:comment w:id="334" w:author="Rachel Blackert" w:date="2024-05-28T10:12:00Z" w:initials="RB">
    <w:p w14:paraId="11C7B0EA" w14:textId="3F8ABC6A" w:rsidR="00AC1FAC" w:rsidRDefault="00AC1FAC">
      <w:pPr>
        <w:pStyle w:val="CommentText"/>
      </w:pPr>
      <w:r>
        <w:rPr>
          <w:rStyle w:val="CommentReference"/>
        </w:rPr>
        <w:annotationRef/>
      </w:r>
      <w:r w:rsidRPr="00AC1FAC">
        <w:rPr>
          <w:highlight w:val="green"/>
        </w:rPr>
        <w:t>Talked to lenny and he thinks we can just add the 11% here</w:t>
      </w:r>
    </w:p>
  </w:comment>
  <w:comment w:id="317" w:author="Leonard Kardelis" w:date="2024-05-21T17:47:00Z" w:initials="LK">
    <w:p w14:paraId="0FF246B4" w14:textId="4C674CBF" w:rsidR="00EC17D4" w:rsidRDefault="00EC17D4">
      <w:pPr>
        <w:pStyle w:val="CommentText"/>
      </w:pPr>
      <w:r>
        <w:rPr>
          <w:rStyle w:val="CommentReference"/>
        </w:rPr>
        <w:annotationRef/>
      </w:r>
      <w:r>
        <w:t>OK</w:t>
      </w:r>
    </w:p>
  </w:comment>
  <w:comment w:id="341" w:author="Leonard Kardelis" w:date="2024-05-28T09:31:00Z" w:initials="LK">
    <w:p w14:paraId="17364A04" w14:textId="1CEDF0B8" w:rsidR="005A786E" w:rsidRDefault="005A786E">
      <w:pPr>
        <w:pStyle w:val="CommentText"/>
      </w:pPr>
      <w:r w:rsidRPr="005A786E">
        <w:rPr>
          <w:rStyle w:val="CommentReference"/>
          <w:highlight w:val="magenta"/>
        </w:rPr>
        <w:annotationRef/>
      </w:r>
      <w:r w:rsidRPr="005A786E">
        <w:rPr>
          <w:highlight w:val="magenta"/>
        </w:rPr>
        <w:t xml:space="preserve">We </w:t>
      </w:r>
      <w:proofErr w:type="gramStart"/>
      <w:r w:rsidRPr="005A786E">
        <w:rPr>
          <w:highlight w:val="magenta"/>
        </w:rPr>
        <w:t>cant</w:t>
      </w:r>
      <w:proofErr w:type="gramEnd"/>
      <w:r w:rsidRPr="005A786E">
        <w:rPr>
          <w:highlight w:val="magenta"/>
        </w:rPr>
        <w:t xml:space="preserve"> say time and time again. This service hasn’t even been open for a year.</w:t>
      </w:r>
    </w:p>
  </w:comment>
  <w:comment w:id="324" w:author="Stephen Prior" w:date="2024-05-24T21:19:00Z" w:initials="SP">
    <w:p w14:paraId="2DAF10FB" w14:textId="77777777" w:rsidR="00D838FB" w:rsidRDefault="00D838FB" w:rsidP="00D838FB">
      <w:r>
        <w:rPr>
          <w:rStyle w:val="CommentReference"/>
        </w:rPr>
        <w:annotationRef/>
      </w:r>
      <w:r>
        <w:rPr>
          <w:sz w:val="20"/>
          <w:szCs w:val="20"/>
        </w:rPr>
        <w:t>Updated. 3 months was redundant since I said q1 before.</w:t>
      </w:r>
    </w:p>
  </w:comment>
  <w:comment w:id="380" w:author="Rachel Blackert" w:date="2024-05-21T12:00:00Z" w:initials="RB">
    <w:p w14:paraId="5B9C6ED8" w14:textId="31D810C9" w:rsidR="000728A1" w:rsidRDefault="000728A1">
      <w:pPr>
        <w:pStyle w:val="CommentText"/>
      </w:pPr>
      <w:r>
        <w:rPr>
          <w:rStyle w:val="CommentReference"/>
        </w:rPr>
        <w:annotationRef/>
      </w:r>
      <w:r>
        <w:t>Those returns are not from one trade so adding here.</w:t>
      </w:r>
    </w:p>
  </w:comment>
  <w:comment w:id="381" w:author="Stephen Prior" w:date="2024-05-23T08:08:00Z" w:initials="SP">
    <w:p w14:paraId="3493BBE1" w14:textId="77777777" w:rsidR="000C26BA" w:rsidRDefault="000C26BA" w:rsidP="000C26BA">
      <w:r>
        <w:rPr>
          <w:rStyle w:val="CommentReference"/>
        </w:rPr>
        <w:annotationRef/>
      </w:r>
      <w:r>
        <w:rPr>
          <w:sz w:val="20"/>
          <w:szCs w:val="20"/>
        </w:rPr>
        <w:t>This line didn’t make sense.</w:t>
      </w:r>
    </w:p>
    <w:p w14:paraId="229B780A" w14:textId="77777777" w:rsidR="000C26BA" w:rsidRDefault="000C26BA" w:rsidP="000C26BA"/>
    <w:p w14:paraId="4158CE2E" w14:textId="77777777" w:rsidR="000C26BA" w:rsidRDefault="000C26BA" w:rsidP="000C26BA">
      <w:r>
        <w:rPr>
          <w:sz w:val="20"/>
          <w:szCs w:val="20"/>
        </w:rPr>
        <w:t>However - the vast majority of his trades (including losers) are beating the market by this.</w:t>
      </w:r>
    </w:p>
    <w:p w14:paraId="06EA9D8C" w14:textId="77777777" w:rsidR="000C26BA" w:rsidRDefault="000C26BA" w:rsidP="000C26BA"/>
    <w:p w14:paraId="4F983861" w14:textId="77777777" w:rsidR="000C26BA" w:rsidRDefault="000C26BA" w:rsidP="000C26BA">
      <w:r>
        <w:rPr>
          <w:sz w:val="20"/>
          <w:szCs w:val="20"/>
        </w:rPr>
        <w:t>72% of his trades have beat the market’s 10%</w:t>
      </w:r>
    </w:p>
  </w:comment>
  <w:comment w:id="391" w:author="Stephen Prior" w:date="2024-05-20T15:32:00Z" w:initials="SP">
    <w:p w14:paraId="48FB4115" w14:textId="3AE3EB76" w:rsidR="002472FA" w:rsidRDefault="002472FA" w:rsidP="002472FA">
      <w:r>
        <w:rPr>
          <w:rStyle w:val="CommentReference"/>
        </w:rPr>
        <w:annotationRef/>
      </w:r>
      <w:r>
        <w:rPr>
          <w:sz w:val="20"/>
          <w:szCs w:val="20"/>
        </w:rPr>
        <w:t>Average Hold Time for winners 3 days…</w:t>
      </w:r>
    </w:p>
    <w:p w14:paraId="69FCA95A" w14:textId="77777777" w:rsidR="002472FA" w:rsidRDefault="002472FA" w:rsidP="002472FA"/>
    <w:p w14:paraId="1CF9E306" w14:textId="77777777" w:rsidR="002472FA" w:rsidRDefault="002472FA" w:rsidP="002472FA">
      <w:r>
        <w:rPr>
          <w:sz w:val="20"/>
          <w:szCs w:val="20"/>
        </w:rPr>
        <w:t xml:space="preserve">Average hold time for losers… 8 days </w:t>
      </w:r>
    </w:p>
    <w:p w14:paraId="3987244A" w14:textId="77777777" w:rsidR="002472FA" w:rsidRDefault="002472FA" w:rsidP="002472FA"/>
    <w:p w14:paraId="1087ECD3" w14:textId="77777777" w:rsidR="002472FA" w:rsidRDefault="002472FA" w:rsidP="002472FA">
      <w:r>
        <w:rPr>
          <w:sz w:val="20"/>
          <w:szCs w:val="20"/>
        </w:rPr>
        <w:t>I don’t know to get the combined.  (Pulled from TradeSync)</w:t>
      </w:r>
    </w:p>
  </w:comment>
  <w:comment w:id="392" w:author="Rachel Blackert" w:date="2024-05-21T11:59:00Z" w:initials="RB">
    <w:p w14:paraId="49950822" w14:textId="77777777" w:rsidR="002472FA" w:rsidRDefault="002472FA" w:rsidP="002472FA">
      <w:pPr>
        <w:pStyle w:val="CommentText"/>
      </w:pPr>
      <w:r>
        <w:rPr>
          <w:rStyle w:val="CommentReference"/>
        </w:rPr>
        <w:annotationRef/>
      </w:r>
      <w:r w:rsidRPr="002472FA">
        <w:rPr>
          <w:highlight w:val="magenta"/>
        </w:rPr>
        <w:t>What is the overall average hold time?</w:t>
      </w:r>
    </w:p>
  </w:comment>
  <w:comment w:id="393" w:author="Leonard Kardelis" w:date="2024-05-22T13:57:00Z" w:initials="LK">
    <w:p w14:paraId="6FDC1DF0" w14:textId="75D37A6C" w:rsidR="003605AA" w:rsidRDefault="003605AA">
      <w:pPr>
        <w:pStyle w:val="CommentText"/>
      </w:pPr>
      <w:r>
        <w:rPr>
          <w:rStyle w:val="CommentReference"/>
        </w:rPr>
        <w:annotationRef/>
      </w:r>
      <w:r w:rsidRPr="003605AA">
        <w:rPr>
          <w:highlight w:val="magenta"/>
        </w:rPr>
        <w:t>This feels Ok. I get the impression that this is based on a single average trade.</w:t>
      </w:r>
    </w:p>
  </w:comment>
  <w:comment w:id="394" w:author="Leonard Kardelis" w:date="2024-05-24T12:03:00Z" w:initials="LK">
    <w:p w14:paraId="30E621D8" w14:textId="7650AD2E" w:rsidR="00462129" w:rsidRDefault="00462129">
      <w:pPr>
        <w:pStyle w:val="CommentText"/>
      </w:pPr>
      <w:r>
        <w:rPr>
          <w:rStyle w:val="CommentReference"/>
        </w:rPr>
        <w:annotationRef/>
      </w:r>
      <w:r>
        <w:t>This is OK the way its being walked out early.</w:t>
      </w:r>
    </w:p>
  </w:comment>
  <w:comment w:id="361" w:author="Rachel Blackert" w:date="2024-05-21T12:00:00Z" w:initials="RB">
    <w:p w14:paraId="7565E401" w14:textId="33D25A4E" w:rsidR="002472FA" w:rsidRDefault="002472FA">
      <w:pPr>
        <w:pStyle w:val="CommentText"/>
      </w:pPr>
      <w:r>
        <w:rPr>
          <w:rStyle w:val="CommentReference"/>
        </w:rPr>
        <w:annotationRef/>
      </w:r>
      <w:proofErr w:type="gramStart"/>
      <w:r>
        <w:t>Stephen</w:t>
      </w:r>
      <w:proofErr w:type="gramEnd"/>
      <w:r>
        <w:t xml:space="preserve"> I feel like maybe we should move this up before we talk about the new AI </w:t>
      </w:r>
      <w:r w:rsidR="0035362C">
        <w:t>introduction since these stats are for before that.</w:t>
      </w:r>
    </w:p>
  </w:comment>
  <w:comment w:id="362" w:author="Stephen Prior" w:date="2024-05-24T11:42:00Z" w:initials="SP">
    <w:p w14:paraId="0B34CB67" w14:textId="77777777" w:rsidR="00E16F11" w:rsidRDefault="00E16F11" w:rsidP="00E16F11">
      <w:r>
        <w:rPr>
          <w:rStyle w:val="CommentReference"/>
        </w:rPr>
        <w:annotationRef/>
      </w:r>
      <w:r>
        <w:rPr>
          <w:sz w:val="20"/>
          <w:szCs w:val="20"/>
        </w:rPr>
        <w:t>I think this already happened?</w:t>
      </w:r>
    </w:p>
  </w:comment>
  <w:comment w:id="409" w:author="Stephen Prior" w:date="2024-05-06T07:20:00Z" w:initials="SP">
    <w:p w14:paraId="038591A3" w14:textId="0E18832F" w:rsidR="001A5F17" w:rsidRDefault="001A5F17" w:rsidP="001A5F17">
      <w:r>
        <w:rPr>
          <w:rStyle w:val="CommentReference"/>
        </w:rPr>
        <w:annotationRef/>
      </w:r>
      <w:r>
        <w:rPr>
          <w:sz w:val="20"/>
          <w:szCs w:val="20"/>
        </w:rPr>
        <w:t xml:space="preserve">Production… please use a short clip from PSU Launch as B-roll </w:t>
      </w:r>
    </w:p>
  </w:comment>
  <w:comment w:id="413" w:author="Leonard Kardelis" w:date="2024-05-22T10:36:00Z" w:initials="LK">
    <w:p w14:paraId="55650539" w14:textId="2356F923" w:rsidR="009662F8" w:rsidRDefault="009662F8">
      <w:pPr>
        <w:pStyle w:val="CommentText"/>
      </w:pPr>
      <w:r>
        <w:rPr>
          <w:rStyle w:val="CommentReference"/>
        </w:rPr>
        <w:annotationRef/>
      </w:r>
      <w:r w:rsidR="003605AA">
        <w:rPr>
          <w:rStyle w:val="CommentReference"/>
        </w:rPr>
        <w:t>These are OK</w:t>
      </w:r>
    </w:p>
  </w:comment>
  <w:comment w:id="415" w:author="Stephen Prior" w:date="2024-05-20T15:31:00Z" w:initials="SP">
    <w:p w14:paraId="4307D486" w14:textId="77777777" w:rsidR="00232AAD" w:rsidRDefault="00232AAD" w:rsidP="00232AAD">
      <w:r>
        <w:rPr>
          <w:rStyle w:val="CommentReference"/>
        </w:rPr>
        <w:annotationRef/>
      </w:r>
      <w:r>
        <w:rPr>
          <w:sz w:val="20"/>
          <w:szCs w:val="20"/>
        </w:rPr>
        <w:t xml:space="preserve">Lenny this number may be outdated </w:t>
      </w:r>
    </w:p>
  </w:comment>
  <w:comment w:id="416" w:author="Leonard Kardelis" w:date="2024-05-22T06:07:00Z" w:initials="LK">
    <w:p w14:paraId="29B20244" w14:textId="77777777" w:rsidR="00982832" w:rsidRDefault="00982832">
      <w:pPr>
        <w:pStyle w:val="CommentText"/>
      </w:pPr>
      <w:r>
        <w:rPr>
          <w:rStyle w:val="CommentReference"/>
        </w:rPr>
        <w:annotationRef/>
      </w:r>
      <w:r w:rsidRPr="00982832">
        <w:rPr>
          <w:highlight w:val="magenta"/>
        </w:rPr>
        <w:t>Updated</w:t>
      </w:r>
    </w:p>
    <w:p w14:paraId="139266E3" w14:textId="77777777" w:rsidR="00982832" w:rsidRDefault="00982832">
      <w:pPr>
        <w:pStyle w:val="CommentText"/>
      </w:pPr>
    </w:p>
    <w:p w14:paraId="6D7514E1" w14:textId="65166FC3" w:rsidR="00982832" w:rsidRDefault="00DB0285">
      <w:pPr>
        <w:pStyle w:val="CommentText"/>
      </w:pPr>
      <w:r>
        <w:rPr>
          <w:noProof/>
          <w:highlight w:val="magenta"/>
        </w:rPr>
        <w:object w:dxaOrig="1596" w:dyaOrig="1033" w14:anchorId="0014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9.5pt;height:49.5pt;mso-width-percent:0;mso-height-percent:0;mso-width-percent:0;mso-height-percent:0">
            <v:imagedata r:id="rId5" o:title=""/>
          </v:shape>
          <o:OLEObject Type="Embed" ProgID="Excel.SheetMacroEnabled.12" ShapeID="_x0000_i1026" DrawAspect="Icon" ObjectID="_1778482817" r:id="rId6"/>
        </w:object>
      </w:r>
    </w:p>
  </w:comment>
  <w:comment w:id="410" w:author="Rachel Blackert" w:date="2024-05-21T12:02:00Z" w:initials="RB">
    <w:p w14:paraId="16AA771B" w14:textId="168AE6BF" w:rsidR="0079353C" w:rsidRDefault="000728A1">
      <w:pPr>
        <w:pStyle w:val="CommentText"/>
        <w:rPr>
          <w:highlight w:val="cyan"/>
        </w:rPr>
      </w:pPr>
      <w:r>
        <w:rPr>
          <w:rStyle w:val="CommentReference"/>
        </w:rPr>
        <w:annotationRef/>
      </w:r>
      <w:r w:rsidR="0079353C">
        <w:rPr>
          <w:highlight w:val="cyan"/>
        </w:rPr>
        <w:t xml:space="preserve">Are these all from PSU? </w:t>
      </w:r>
    </w:p>
    <w:p w14:paraId="5F5B6499" w14:textId="77777777" w:rsidR="0079353C" w:rsidRDefault="0079353C">
      <w:pPr>
        <w:pStyle w:val="CommentText"/>
        <w:rPr>
          <w:highlight w:val="cyan"/>
        </w:rPr>
      </w:pPr>
    </w:p>
    <w:p w14:paraId="1F0065B5" w14:textId="24A815DC" w:rsidR="000728A1" w:rsidRDefault="000728A1">
      <w:pPr>
        <w:pStyle w:val="CommentText"/>
      </w:pPr>
      <w:r w:rsidRPr="00C45A65">
        <w:rPr>
          <w:highlight w:val="cyan"/>
        </w:rPr>
        <w:t>I am not sure we want to show the full brokerage account going up since these were one off trade gains not full portfolio gains right?</w:t>
      </w:r>
      <w:r w:rsidR="0079353C" w:rsidRPr="0079353C">
        <w:rPr>
          <w:highlight w:val="cyan"/>
        </w:rPr>
        <w:t xml:space="preserve"> If this is based on individual trades, it is not ok to create an imagine showing total portfolio growth based on that—it’s misleading.</w:t>
      </w:r>
    </w:p>
  </w:comment>
  <w:comment w:id="411" w:author="Stephen Prior" w:date="2024-05-23T08:16:00Z" w:initials="SP">
    <w:p w14:paraId="22409145" w14:textId="77777777" w:rsidR="00D16E63" w:rsidRDefault="00D16E63" w:rsidP="00D16E63">
      <w:r>
        <w:rPr>
          <w:rStyle w:val="CommentReference"/>
        </w:rPr>
        <w:annotationRef/>
      </w:r>
      <w:r>
        <w:rPr>
          <w:sz w:val="20"/>
          <w:szCs w:val="20"/>
        </w:rPr>
        <w:t xml:space="preserve">These are all real trades from PSU. </w:t>
      </w:r>
      <w:r>
        <w:rPr>
          <w:sz w:val="20"/>
          <w:szCs w:val="20"/>
        </w:rPr>
        <w:cr/>
      </w:r>
      <w:r>
        <w:rPr>
          <w:sz w:val="20"/>
          <w:szCs w:val="20"/>
        </w:rPr>
        <w:cr/>
        <w:t xml:space="preserve">This was perfectly fine with the original PSU </w:t>
      </w:r>
      <w:r>
        <w:rPr>
          <w:sz w:val="20"/>
          <w:szCs w:val="20"/>
        </w:rPr>
        <w:cr/>
      </w:r>
      <w:r>
        <w:rPr>
          <w:sz w:val="20"/>
          <w:szCs w:val="20"/>
        </w:rPr>
        <w:cr/>
        <w:t xml:space="preserve">It’s not actually a true portfolio. </w:t>
      </w:r>
      <w:r>
        <w:rPr>
          <w:sz w:val="20"/>
          <w:szCs w:val="20"/>
        </w:rPr>
        <w:cr/>
      </w:r>
      <w:r>
        <w:rPr>
          <w:sz w:val="20"/>
          <w:szCs w:val="20"/>
        </w:rPr>
        <w:cr/>
      </w:r>
      <w:hyperlink r:id="rId7" w:history="1">
        <w:r w:rsidRPr="00DC117A">
          <w:rPr>
            <w:rStyle w:val="Hyperlink"/>
            <w:sz w:val="20"/>
            <w:szCs w:val="20"/>
          </w:rPr>
          <w:t>https://s3.amazonaws.com/assets.monumenttradersalliance.com/promos/psu-launch/img/08-graphic-bank.gif</w:t>
        </w:r>
      </w:hyperlink>
      <w:r>
        <w:rPr>
          <w:sz w:val="20"/>
          <w:szCs w:val="20"/>
        </w:rPr>
        <w:cr/>
      </w:r>
      <w:r>
        <w:rPr>
          <w:sz w:val="20"/>
          <w:szCs w:val="20"/>
        </w:rPr>
        <w:cr/>
        <w:t>I think the copy is pretty clear too. These are just a few of his recent REAL money-winning trades.’</w:t>
      </w:r>
    </w:p>
  </w:comment>
  <w:comment w:id="412" w:author="Rachel Blackert" w:date="2024-05-24T10:33:00Z" w:initials="RB">
    <w:p w14:paraId="2C096477" w14:textId="51B820BE" w:rsidR="00A15A38" w:rsidRDefault="00A15A38">
      <w:pPr>
        <w:pStyle w:val="CommentText"/>
      </w:pPr>
      <w:r>
        <w:rPr>
          <w:rStyle w:val="CommentReference"/>
        </w:rPr>
        <w:annotationRef/>
      </w:r>
      <w:r>
        <w:t>ok</w:t>
      </w:r>
    </w:p>
  </w:comment>
  <w:comment w:id="425" w:author="Rachel Blackert" w:date="2024-05-24T16:35:00Z" w:initials="RB">
    <w:p w14:paraId="2BAC602D" w14:textId="6946F17B" w:rsidR="009F1468" w:rsidRDefault="009F1468">
      <w:pPr>
        <w:pStyle w:val="CommentText"/>
      </w:pPr>
      <w:r>
        <w:rPr>
          <w:rStyle w:val="CommentReference"/>
        </w:rPr>
        <w:annotationRef/>
      </w:r>
      <w:r w:rsidRPr="009F1468">
        <w:rPr>
          <w:highlight w:val="darkYellow"/>
        </w:rPr>
        <w:t>added</w:t>
      </w:r>
    </w:p>
  </w:comment>
  <w:comment w:id="426" w:author="Stephen Prior" w:date="2024-05-24T21:15:00Z" w:initials="SP">
    <w:p w14:paraId="3D3BC266" w14:textId="77777777" w:rsidR="00D838FB" w:rsidRDefault="00D838FB" w:rsidP="00D838FB">
      <w:r>
        <w:rPr>
          <w:rStyle w:val="CommentReference"/>
        </w:rPr>
        <w:annotationRef/>
      </w:r>
      <w:r>
        <w:rPr>
          <w:sz w:val="20"/>
          <w:szCs w:val="20"/>
        </w:rPr>
        <w:t>no prob</w:t>
      </w:r>
    </w:p>
  </w:comment>
  <w:comment w:id="421" w:author="Stephen Prior" w:date="2024-05-20T15:33:00Z" w:initials="SP">
    <w:p w14:paraId="3266EB4B" w14:textId="6B4A89E4" w:rsidR="00232AAD" w:rsidRDefault="00232AAD" w:rsidP="00232AAD">
      <w:r>
        <w:rPr>
          <w:rStyle w:val="CommentReference"/>
        </w:rPr>
        <w:annotationRef/>
      </w:r>
      <w:r>
        <w:rPr>
          <w:sz w:val="20"/>
          <w:szCs w:val="20"/>
        </w:rPr>
        <w:t>Q1 reference</w:t>
      </w:r>
    </w:p>
  </w:comment>
  <w:comment w:id="418" w:author="Rachel Blackert" w:date="2024-05-21T12:03:00Z" w:initials="RB">
    <w:p w14:paraId="4EA64FA0" w14:textId="59196506" w:rsidR="007469DB" w:rsidRDefault="007469DB">
      <w:pPr>
        <w:pStyle w:val="CommentText"/>
      </w:pPr>
      <w:r w:rsidRPr="007469DB">
        <w:rPr>
          <w:rStyle w:val="CommentReference"/>
          <w:highlight w:val="magenta"/>
        </w:rPr>
        <w:annotationRef/>
      </w:r>
      <w:r w:rsidRPr="007469DB">
        <w:rPr>
          <w:highlight w:val="magenta"/>
        </w:rPr>
        <w:t>CI?</w:t>
      </w:r>
    </w:p>
  </w:comment>
  <w:comment w:id="419" w:author="Leonard Kardelis" w:date="2024-05-21T17:48:00Z" w:initials="LK">
    <w:p w14:paraId="389B5250" w14:textId="77777777" w:rsidR="00EC17D4" w:rsidRPr="009662F8" w:rsidRDefault="00EC17D4">
      <w:pPr>
        <w:pStyle w:val="CommentText"/>
        <w:rPr>
          <w:highlight w:val="magenta"/>
        </w:rPr>
      </w:pPr>
      <w:r>
        <w:rPr>
          <w:rStyle w:val="CommentReference"/>
        </w:rPr>
        <w:annotationRef/>
      </w:r>
      <w:r w:rsidR="009662F8" w:rsidRPr="009662F8">
        <w:rPr>
          <w:highlight w:val="magenta"/>
        </w:rPr>
        <w:t>17X will speak with Tim if OK.</w:t>
      </w:r>
    </w:p>
    <w:p w14:paraId="7C147FE9" w14:textId="77777777" w:rsidR="009662F8" w:rsidRPr="009662F8" w:rsidRDefault="009662F8">
      <w:pPr>
        <w:pStyle w:val="CommentText"/>
        <w:rPr>
          <w:highlight w:val="magenta"/>
        </w:rPr>
      </w:pPr>
    </w:p>
    <w:p w14:paraId="75F0D56F" w14:textId="61CA684B" w:rsidR="009662F8" w:rsidRDefault="009662F8">
      <w:pPr>
        <w:pStyle w:val="CommentText"/>
      </w:pPr>
      <w:r w:rsidRPr="009662F8">
        <w:rPr>
          <w:highlight w:val="magenta"/>
        </w:rPr>
        <w:t>A whopping 192% return.</w:t>
      </w:r>
    </w:p>
  </w:comment>
  <w:comment w:id="420" w:author="Leonard Kardelis" w:date="2024-05-24T12:05:00Z" w:initials="LK">
    <w:p w14:paraId="16D634AE" w14:textId="45CA0AB6" w:rsidR="00462129" w:rsidRDefault="00462129">
      <w:pPr>
        <w:pStyle w:val="CommentText"/>
      </w:pPr>
      <w:r>
        <w:rPr>
          <w:rStyle w:val="CommentReference"/>
        </w:rPr>
        <w:annotationRef/>
      </w:r>
      <w:r>
        <w:t>OK</w:t>
      </w:r>
    </w:p>
  </w:comment>
  <w:comment w:id="433" w:author="David Baumann" w:date="2024-05-15T09:46:00Z" w:initials="DB">
    <w:p w14:paraId="3A52F2F4" w14:textId="54B74023" w:rsidR="00506C18" w:rsidRDefault="00506C18" w:rsidP="00506C18">
      <w:r>
        <w:rPr>
          <w:rStyle w:val="CommentReference"/>
        </w:rPr>
        <w:annotationRef/>
      </w:r>
      <w:r>
        <w:rPr>
          <w:color w:val="000000"/>
          <w:sz w:val="20"/>
          <w:szCs w:val="20"/>
        </w:rPr>
        <w:t xml:space="preserve">Some of this stuff can simply be moved down for Nate to introduce. It felt at that point that Bill was trying to stuff too much into the introduction. </w:t>
      </w:r>
    </w:p>
  </w:comment>
  <w:comment w:id="434" w:author="Stephen Prior" w:date="2024-05-15T12:12:00Z" w:initials="SP">
    <w:p w14:paraId="7788385C" w14:textId="77777777" w:rsidR="006D004D" w:rsidRDefault="006D004D" w:rsidP="006D004D">
      <w:r>
        <w:rPr>
          <w:rStyle w:val="CommentReference"/>
        </w:rPr>
        <w:annotationRef/>
      </w:r>
      <w:r>
        <w:rPr>
          <w:sz w:val="20"/>
          <w:szCs w:val="20"/>
        </w:rPr>
        <w:t>Good call!</w:t>
      </w:r>
    </w:p>
  </w:comment>
  <w:comment w:id="435" w:author="Rachel Blackert" w:date="2024-05-22T14:51:00Z" w:initials="RB">
    <w:p w14:paraId="79A19764" w14:textId="1102CEAC" w:rsidR="00D67BFD" w:rsidRDefault="00D67BFD">
      <w:pPr>
        <w:pStyle w:val="CommentText"/>
      </w:pPr>
      <w:r w:rsidRPr="00D67BFD">
        <w:rPr>
          <w:rStyle w:val="CommentReference"/>
        </w:rPr>
        <w:annotationRef/>
      </w:r>
      <w:r w:rsidRPr="00D67BFD">
        <w:t>I tried to make this less direct/ not make it sound like the AI is doing all the work.</w:t>
      </w:r>
    </w:p>
  </w:comment>
  <w:comment w:id="436" w:author="Stephen Prior" w:date="2024-05-23T08:22:00Z" w:initials="SP">
    <w:p w14:paraId="03251D02" w14:textId="77777777" w:rsidR="00D16E63" w:rsidRDefault="00D16E63" w:rsidP="00D16E63">
      <w:r>
        <w:rPr>
          <w:rStyle w:val="CommentReference"/>
        </w:rPr>
        <w:annotationRef/>
      </w:r>
      <w:r>
        <w:rPr>
          <w:sz w:val="20"/>
          <w:szCs w:val="20"/>
        </w:rPr>
        <w:t>Ok</w:t>
      </w:r>
    </w:p>
  </w:comment>
  <w:comment w:id="437" w:author="Aaron T" w:date="2024-05-15T16:05:00Z" w:initials="AT">
    <w:p w14:paraId="36870B3C" w14:textId="5FB143C1" w:rsidR="00115750" w:rsidRDefault="00115750" w:rsidP="00115750">
      <w:r>
        <w:rPr>
          <w:rStyle w:val="CommentReference"/>
        </w:rPr>
        <w:annotationRef/>
      </w:r>
      <w:r>
        <w:rPr>
          <w:color w:val="000000"/>
          <w:sz w:val="20"/>
          <w:szCs w:val="20"/>
        </w:rPr>
        <w:t>Feels like Bill would respond here…</w:t>
      </w:r>
    </w:p>
  </w:comment>
  <w:comment w:id="439" w:author="Rachel Blackert" w:date="2024-05-21T12:26:00Z" w:initials="RB">
    <w:p w14:paraId="2AE758C4" w14:textId="4EE32FAC" w:rsidR="002B32B3" w:rsidRDefault="002B32B3">
      <w:pPr>
        <w:pStyle w:val="CommentText"/>
      </w:pPr>
      <w:r>
        <w:rPr>
          <w:rStyle w:val="CommentReference"/>
        </w:rPr>
        <w:annotationRef/>
      </w:r>
      <w:r w:rsidRPr="002B32B3">
        <w:rPr>
          <w:highlight w:val="cyan"/>
        </w:rPr>
        <w:t>Backup??</w:t>
      </w:r>
    </w:p>
  </w:comment>
  <w:comment w:id="440" w:author="Stephen Prior" w:date="2024-05-23T08:26:00Z" w:initials="SP">
    <w:p w14:paraId="20D3E7FB" w14:textId="77777777" w:rsidR="00DC1D2A" w:rsidRDefault="00DC1D2A" w:rsidP="00DC1D2A">
      <w:r>
        <w:rPr>
          <w:rStyle w:val="CommentReference"/>
        </w:rPr>
        <w:annotationRef/>
      </w:r>
      <w:r>
        <w:rPr>
          <w:sz w:val="20"/>
          <w:szCs w:val="20"/>
        </w:rPr>
        <w:t xml:space="preserve">This is from PSU </w:t>
      </w:r>
      <w:proofErr w:type="gramStart"/>
      <w:r>
        <w:rPr>
          <w:sz w:val="20"/>
          <w:szCs w:val="20"/>
        </w:rPr>
        <w:t>Launch  (</w:t>
      </w:r>
      <w:proofErr w:type="gramEnd"/>
      <w:r>
        <w:rPr>
          <w:sz w:val="20"/>
          <w:szCs w:val="20"/>
        </w:rPr>
        <w:t>Note “Earnings Profit Surge” is our creative name for “Post Earnings Drift” aka “PEAD”)  </w:t>
      </w:r>
    </w:p>
    <w:p w14:paraId="7C7748C5" w14:textId="77777777" w:rsidR="00DC1D2A" w:rsidRDefault="00DC1D2A" w:rsidP="00DC1D2A">
      <w:r>
        <w:rPr>
          <w:sz w:val="20"/>
          <w:szCs w:val="20"/>
        </w:rPr>
        <w:t> </w:t>
      </w:r>
    </w:p>
    <w:p w14:paraId="072F9D70" w14:textId="77777777" w:rsidR="00DC1D2A" w:rsidRDefault="00DC1D2A" w:rsidP="00DC1D2A">
      <w:r>
        <w:rPr>
          <w:sz w:val="20"/>
          <w:szCs w:val="20"/>
        </w:rPr>
        <w:t>Harvard:</w:t>
      </w:r>
    </w:p>
    <w:p w14:paraId="48B78C82" w14:textId="77777777" w:rsidR="00DC1D2A" w:rsidRDefault="00B644AA" w:rsidP="00DC1D2A">
      <w:hyperlink r:id="rId8" w:history="1">
        <w:r w:rsidR="00DC1D2A" w:rsidRPr="00D80BDF">
          <w:rPr>
            <w:rStyle w:val="Hyperlink"/>
            <w:sz w:val="20"/>
            <w:szCs w:val="20"/>
          </w:rPr>
          <w:t>https://www.hbs.edu/ris/Publication %20Files/Retail%20Investors'%20Contrarian%20Behavior_9a48fa2d-ea21-44f3-9a75-b351ec8593d7.pdf</w:t>
        </w:r>
      </w:hyperlink>
    </w:p>
    <w:p w14:paraId="44962141" w14:textId="77777777" w:rsidR="00DC1D2A" w:rsidRDefault="00DC1D2A" w:rsidP="00DC1D2A">
      <w:r>
        <w:rPr>
          <w:sz w:val="20"/>
          <w:szCs w:val="20"/>
        </w:rPr>
        <w:t> Duke:  </w:t>
      </w:r>
      <w:hyperlink r:id="rId9" w:history="1">
        <w:r w:rsidRPr="00D80BDF">
          <w:rPr>
            <w:rStyle w:val="Hyperlink"/>
            <w:sz w:val="20"/>
            <w:szCs w:val="20"/>
          </w:rPr>
          <w:t>https://dukespace.lib.duke.edu/dspace/bitstream/handle/10161/6964/SamiSaifan_HonorsThesis_v22.pdf;jsessionid=716EBB5A32885FC70F8785CAC8CF23FD?sequence=1</w:t>
        </w:r>
      </w:hyperlink>
      <w:r>
        <w:rPr>
          <w:sz w:val="20"/>
          <w:szCs w:val="20"/>
        </w:rPr>
        <w:t xml:space="preserve">   Federal Reserve:  </w:t>
      </w:r>
      <w:hyperlink r:id="rId10" w:history="1">
        <w:r w:rsidRPr="00D80BDF">
          <w:rPr>
            <w:rStyle w:val="Hyperlink"/>
            <w:sz w:val="20"/>
            <w:szCs w:val="20"/>
          </w:rPr>
          <w:t>https://www.philadelphiafed.org/-/media/frbp/assets/working-papers/2021/wp21-07.pdf</w:t>
        </w:r>
      </w:hyperlink>
    </w:p>
    <w:p w14:paraId="4E86A623" w14:textId="77777777" w:rsidR="00DC1D2A" w:rsidRDefault="00DC1D2A" w:rsidP="00DC1D2A">
      <w:r>
        <w:rPr>
          <w:sz w:val="20"/>
          <w:szCs w:val="20"/>
        </w:rPr>
        <w:t> </w:t>
      </w:r>
    </w:p>
    <w:p w14:paraId="1EA0594B" w14:textId="77777777" w:rsidR="00DC1D2A" w:rsidRDefault="00DC1D2A" w:rsidP="00DC1D2A">
      <w:r>
        <w:rPr>
          <w:sz w:val="20"/>
          <w:szCs w:val="20"/>
        </w:rPr>
        <w:t>SEC (in partnership with University of Iowa. I have a note saying that the author was a SEC employee at the time)</w:t>
      </w:r>
    </w:p>
    <w:p w14:paraId="088E5E27" w14:textId="77777777" w:rsidR="00DC1D2A" w:rsidRDefault="00DC1D2A" w:rsidP="00DC1D2A">
      <w:r>
        <w:rPr>
          <w:sz w:val="20"/>
          <w:szCs w:val="20"/>
        </w:rPr>
        <w:t> </w:t>
      </w:r>
    </w:p>
    <w:p w14:paraId="58BEB1B8" w14:textId="77777777" w:rsidR="00DC1D2A" w:rsidRDefault="00B644AA" w:rsidP="00DC1D2A">
      <w:hyperlink r:id="rId11" w:history="1">
        <w:r w:rsidR="00DC1D2A" w:rsidRPr="00D80BDF">
          <w:rPr>
            <w:rStyle w:val="Hyperlink"/>
            <w:sz w:val="20"/>
            <w:szCs w:val="20"/>
          </w:rPr>
          <w:t>https://www.biz.uiowa.edu/faculty/jgarfinkel/pubs/drift_JAR.pdf</w:t>
        </w:r>
      </w:hyperlink>
    </w:p>
    <w:p w14:paraId="26B4B87C" w14:textId="77777777" w:rsidR="00DC1D2A" w:rsidRDefault="00DC1D2A" w:rsidP="00DC1D2A">
      <w:r>
        <w:rPr>
          <w:sz w:val="20"/>
          <w:szCs w:val="20"/>
        </w:rPr>
        <w:t> </w:t>
      </w:r>
    </w:p>
    <w:p w14:paraId="7E164250" w14:textId="77777777" w:rsidR="00DC1D2A" w:rsidRDefault="00DC1D2A" w:rsidP="00DC1D2A">
      <w:r>
        <w:rPr>
          <w:sz w:val="20"/>
          <w:szCs w:val="20"/>
        </w:rPr>
        <w:t> </w:t>
      </w:r>
    </w:p>
    <w:p w14:paraId="1F6B7581" w14:textId="77777777" w:rsidR="00DC1D2A" w:rsidRDefault="00DC1D2A" w:rsidP="00DC1D2A"/>
  </w:comment>
  <w:comment w:id="441" w:author="Rachel Blackert" w:date="2024-05-23T12:28:00Z" w:initials="RB">
    <w:p w14:paraId="165AA7DE" w14:textId="1FCA0B4C" w:rsidR="00D86B13" w:rsidRDefault="00D86B13">
      <w:pPr>
        <w:pStyle w:val="CommentText"/>
      </w:pPr>
      <w:r>
        <w:rPr>
          <w:rStyle w:val="CommentReference"/>
        </w:rPr>
        <w:annotationRef/>
      </w:r>
      <w:r>
        <w:t>ok</w:t>
      </w:r>
    </w:p>
  </w:comment>
  <w:comment w:id="442" w:author="Aaron T" w:date="2024-05-15T16:07:00Z" w:initials="AT">
    <w:p w14:paraId="35E5742E" w14:textId="533D90D9" w:rsidR="00115750" w:rsidRDefault="00115750" w:rsidP="00115750">
      <w:r>
        <w:rPr>
          <w:rStyle w:val="CommentReference"/>
        </w:rPr>
        <w:annotationRef/>
      </w:r>
      <w:r>
        <w:rPr>
          <w:color w:val="000000"/>
          <w:sz w:val="20"/>
          <w:szCs w:val="20"/>
        </w:rPr>
        <w:t>C - is Bill an outsider, or a member of the OC? (Note: probably nitpicky)</w:t>
      </w:r>
    </w:p>
    <w:p w14:paraId="5C018D17" w14:textId="77777777" w:rsidR="00115750" w:rsidRDefault="00115750" w:rsidP="00115750"/>
  </w:comment>
  <w:comment w:id="443" w:author="Stephen Prior" w:date="2024-05-17T10:10:00Z" w:initials="SP">
    <w:p w14:paraId="5E0683D7" w14:textId="77777777" w:rsidR="00871914" w:rsidRDefault="00682B20" w:rsidP="00871914">
      <w:r>
        <w:rPr>
          <w:rStyle w:val="CommentReference"/>
        </w:rPr>
        <w:annotationRef/>
      </w:r>
      <w:r w:rsidR="00871914">
        <w:rPr>
          <w:sz w:val="20"/>
          <w:szCs w:val="20"/>
        </w:rPr>
        <w:t>I generally leave vague.  I meant for it to sound as his reporting team (without saying it).  But in reality “we” is MTA.</w:t>
      </w:r>
    </w:p>
  </w:comment>
  <w:comment w:id="444" w:author="Stephen Prior" w:date="2024-04-30T12:35:00Z" w:initials="SP">
    <w:p w14:paraId="337FEA11" w14:textId="7B016F98" w:rsidR="006D6F8F" w:rsidRDefault="006D6F8F" w:rsidP="006D6F8F">
      <w:r>
        <w:rPr>
          <w:rStyle w:val="CommentReference"/>
        </w:rPr>
        <w:annotationRef/>
      </w:r>
      <w:r>
        <w:rPr>
          <w:sz w:val="20"/>
          <w:szCs w:val="20"/>
        </w:rPr>
        <w:t xml:space="preserve">From Survey. </w:t>
      </w:r>
    </w:p>
    <w:p w14:paraId="4D434FBD" w14:textId="77777777" w:rsidR="006D6F8F" w:rsidRDefault="006D6F8F" w:rsidP="006D6F8F"/>
    <w:p w14:paraId="7FF55A20" w14:textId="77777777" w:rsidR="006D6F8F" w:rsidRDefault="006D6F8F" w:rsidP="006D6F8F">
      <w:r>
        <w:rPr>
          <w:sz w:val="20"/>
          <w:szCs w:val="20"/>
        </w:rPr>
        <w:t xml:space="preserve">Full Testimonial: </w:t>
      </w:r>
      <w:r>
        <w:rPr>
          <w:sz w:val="20"/>
          <w:szCs w:val="20"/>
        </w:rPr>
        <w:cr/>
      </w:r>
      <w:r>
        <w:rPr>
          <w:sz w:val="20"/>
          <w:szCs w:val="20"/>
        </w:rPr>
        <w:cr/>
        <w:t xml:space="preserve">I'm still working and I just turned 80. There is very little in my retirement account and I am trying to pay-off two mortgages. My past experience with other services offering both stock and option recommendations has been disappointing at best. I resigned myself to working until my death, with no hope of paying off my debt and leaving my wife who is 20 years younger with anything. Then I came across Nate's service and story. Frankly, it gave me hope. I have experienced more success with Nate and PST than any other service. I have a lot to learn and a long way to go. Although I have </w:t>
      </w:r>
      <w:proofErr w:type="gramStart"/>
      <w:r>
        <w:rPr>
          <w:sz w:val="20"/>
          <w:szCs w:val="20"/>
        </w:rPr>
        <w:t>experience</w:t>
      </w:r>
      <w:proofErr w:type="gramEnd"/>
      <w:r>
        <w:rPr>
          <w:sz w:val="20"/>
          <w:szCs w:val="20"/>
        </w:rPr>
        <w:t xml:space="preserve"> some winners and a few loses my small investing account is growing, and hope now accompanies me on my journey. My prayer is that the good Lord has given me the time to become debt free and provide a solid nest egg for my precious wife.</w:t>
      </w:r>
    </w:p>
  </w:comment>
  <w:comment w:id="445" w:author="Rachel Blackert" w:date="2024-05-21T13:08:00Z" w:initials="RB">
    <w:p w14:paraId="40BAF1DC" w14:textId="3F875D11" w:rsidR="00660EBE" w:rsidRDefault="00660EBE">
      <w:pPr>
        <w:pStyle w:val="CommentText"/>
      </w:pPr>
      <w:r>
        <w:rPr>
          <w:rStyle w:val="CommentReference"/>
        </w:rPr>
        <w:annotationRef/>
      </w:r>
      <w:r>
        <w:t>ok</w:t>
      </w:r>
    </w:p>
  </w:comment>
  <w:comment w:id="450" w:author="Stephen Prior" w:date="2024-04-30T12:26:00Z" w:initials="SP">
    <w:p w14:paraId="44C45216" w14:textId="77777777" w:rsidR="00BC5A5F" w:rsidRDefault="00BC5A5F" w:rsidP="00BC5A5F">
      <w:r>
        <w:rPr>
          <w:rStyle w:val="CommentReference"/>
        </w:rPr>
        <w:annotationRef/>
      </w:r>
      <w:r>
        <w:rPr>
          <w:sz w:val="20"/>
          <w:szCs w:val="20"/>
        </w:rPr>
        <w:t xml:space="preserve">From survey. Full Testimonial: </w:t>
      </w:r>
    </w:p>
    <w:p w14:paraId="3A8DEE09" w14:textId="77777777" w:rsidR="00BC5A5F" w:rsidRDefault="00BC5A5F" w:rsidP="00BC5A5F"/>
    <w:p w14:paraId="71F19327" w14:textId="77777777" w:rsidR="00BC5A5F" w:rsidRDefault="00BC5A5F" w:rsidP="00BC5A5F">
      <w:r>
        <w:rPr>
          <w:sz w:val="20"/>
          <w:szCs w:val="20"/>
        </w:rPr>
        <w:t>Nate and the gang have changed my trading life, from bouncing back and forth in 6 months to up over 600% in 6 months.  Started with profit surge and then DPL.</w:t>
      </w:r>
    </w:p>
  </w:comment>
  <w:comment w:id="451" w:author="Rachel Blackert" w:date="2024-05-22T14:53:00Z" w:initials="RB">
    <w:p w14:paraId="42DE7488" w14:textId="3E65B6BB" w:rsidR="00090344" w:rsidRDefault="00090344">
      <w:pPr>
        <w:pStyle w:val="CommentText"/>
      </w:pPr>
      <w:r>
        <w:rPr>
          <w:rStyle w:val="CommentReference"/>
        </w:rPr>
        <w:annotationRef/>
      </w:r>
      <w:r>
        <w:t>ok</w:t>
      </w:r>
    </w:p>
  </w:comment>
  <w:comment w:id="448" w:author="Todd Skousen" w:date="2024-05-20T11:15:00Z" w:initials="TS">
    <w:p w14:paraId="31BBC5FD" w14:textId="77777777" w:rsidR="00B92A0A" w:rsidRDefault="00B92A0A" w:rsidP="00B92A0A">
      <w:r>
        <w:rPr>
          <w:rStyle w:val="CommentReference"/>
        </w:rPr>
        <w:annotationRef/>
      </w:r>
      <w:r>
        <w:rPr>
          <w:color w:val="000000"/>
          <w:sz w:val="20"/>
          <w:szCs w:val="20"/>
        </w:rPr>
        <w:t>If you have some more direct profit ones that are super quick, you might add those. Make it feel like there are just tons of these.</w:t>
      </w:r>
    </w:p>
  </w:comment>
  <w:comment w:id="449" w:author="Stephen Prior" w:date="2024-05-20T16:23:00Z" w:initials="SP">
    <w:p w14:paraId="75542764" w14:textId="77777777" w:rsidR="005D04AE" w:rsidRDefault="005D04AE" w:rsidP="005D04AE">
      <w:r>
        <w:rPr>
          <w:rStyle w:val="CommentReference"/>
        </w:rPr>
        <w:annotationRef/>
      </w:r>
      <w:r>
        <w:rPr>
          <w:sz w:val="20"/>
          <w:szCs w:val="20"/>
        </w:rPr>
        <w:t>Done</w:t>
      </w:r>
    </w:p>
  </w:comment>
  <w:comment w:id="453" w:author="Stephen Prior" w:date="2024-05-13T11:38:00Z" w:initials="SP">
    <w:p w14:paraId="798B633C" w14:textId="5333F4D2" w:rsidR="000A756A" w:rsidRDefault="000A756A" w:rsidP="000A756A">
      <w:r>
        <w:rPr>
          <w:rStyle w:val="CommentReference"/>
        </w:rPr>
        <w:annotationRef/>
      </w:r>
      <w:r>
        <w:rPr>
          <w:sz w:val="20"/>
          <w:szCs w:val="20"/>
        </w:rPr>
        <w:t xml:space="preserve">From Survey.  Full testimonial </w:t>
      </w:r>
      <w:r>
        <w:rPr>
          <w:sz w:val="20"/>
          <w:szCs w:val="20"/>
        </w:rPr>
        <w:cr/>
      </w:r>
      <w:r>
        <w:rPr>
          <w:sz w:val="20"/>
          <w:szCs w:val="20"/>
        </w:rPr>
        <w:cr/>
        <w:t xml:space="preserve">“Account is growing not </w:t>
      </w:r>
      <w:proofErr w:type="gramStart"/>
      <w:r>
        <w:rPr>
          <w:sz w:val="20"/>
          <w:szCs w:val="20"/>
        </w:rPr>
        <w:t>losing .Retired</w:t>
      </w:r>
      <w:proofErr w:type="gramEnd"/>
      <w:r>
        <w:rPr>
          <w:sz w:val="20"/>
          <w:szCs w:val="20"/>
        </w:rPr>
        <w:t xml:space="preserve"> and love trading. Having </w:t>
      </w:r>
      <w:proofErr w:type="gramStart"/>
      <w:r>
        <w:rPr>
          <w:sz w:val="20"/>
          <w:szCs w:val="20"/>
        </w:rPr>
        <w:t>a</w:t>
      </w:r>
      <w:proofErr w:type="gramEnd"/>
      <w:r>
        <w:rPr>
          <w:sz w:val="20"/>
          <w:szCs w:val="20"/>
        </w:rPr>
        <w:t xml:space="preserve"> 89% win rate from what i have learned.”</w:t>
      </w:r>
      <w:r>
        <w:rPr>
          <w:sz w:val="20"/>
          <w:szCs w:val="20"/>
        </w:rPr>
        <w:cr/>
      </w:r>
      <w:r>
        <w:rPr>
          <w:sz w:val="20"/>
          <w:szCs w:val="20"/>
        </w:rPr>
        <w:cr/>
        <w:t xml:space="preserve">And “APLUS. Great teacher” </w:t>
      </w:r>
    </w:p>
  </w:comment>
  <w:comment w:id="454" w:author="Rachel Blackert" w:date="2024-05-22T14:54:00Z" w:initials="RB">
    <w:p w14:paraId="58ACB718" w14:textId="35F7D870" w:rsidR="00B7413C" w:rsidRDefault="00B7413C">
      <w:pPr>
        <w:pStyle w:val="CommentText"/>
      </w:pPr>
      <w:r>
        <w:rPr>
          <w:rStyle w:val="CommentReference"/>
        </w:rPr>
        <w:annotationRef/>
      </w:r>
      <w:r>
        <w:t>ok</w:t>
      </w:r>
    </w:p>
  </w:comment>
  <w:comment w:id="452" w:author="Todd Skousen" w:date="2024-05-20T14:44:00Z" w:initials="TS">
    <w:p w14:paraId="736ADCDF" w14:textId="77777777" w:rsidR="000A756A" w:rsidRDefault="000A756A" w:rsidP="000A756A">
      <w:r>
        <w:rPr>
          <w:rStyle w:val="CommentReference"/>
        </w:rPr>
        <w:annotationRef/>
      </w:r>
      <w:r>
        <w:rPr>
          <w:color w:val="000000"/>
          <w:sz w:val="20"/>
          <w:szCs w:val="20"/>
        </w:rPr>
        <w:t>This would be a good one to use earlier.</w:t>
      </w:r>
    </w:p>
  </w:comment>
  <w:comment w:id="455" w:author="Stephen Prior" w:date="2024-05-20T16:00:00Z" w:initials="SP">
    <w:p w14:paraId="0788CDD7" w14:textId="77777777" w:rsidR="006B1974" w:rsidRDefault="006B1974" w:rsidP="006B1974">
      <w:r>
        <w:rPr>
          <w:rStyle w:val="CommentReference"/>
        </w:rPr>
        <w:annotationRef/>
      </w:r>
      <w:r>
        <w:rPr>
          <w:sz w:val="20"/>
          <w:szCs w:val="20"/>
        </w:rPr>
        <w:t>Joined PSU 1/12/24. Survey sent out April</w:t>
      </w:r>
    </w:p>
  </w:comment>
  <w:comment w:id="456" w:author="Rachel Blackert" w:date="2024-05-22T14:54:00Z" w:initials="RB">
    <w:p w14:paraId="43075375" w14:textId="1AA11FC7" w:rsidR="008868F1" w:rsidRDefault="008868F1">
      <w:pPr>
        <w:pStyle w:val="CommentText"/>
      </w:pPr>
      <w:r>
        <w:rPr>
          <w:rStyle w:val="CommentReference"/>
        </w:rPr>
        <w:annotationRef/>
      </w:r>
      <w:r w:rsidRPr="008868F1">
        <w:rPr>
          <w:highlight w:val="cyan"/>
        </w:rPr>
        <w:t>How are we getting these timeframes?</w:t>
      </w:r>
      <w:r>
        <w:t xml:space="preserve"> </w:t>
      </w:r>
    </w:p>
  </w:comment>
  <w:comment w:id="457" w:author="Stephen Prior" w:date="2024-05-23T08:32:00Z" w:initials="SP">
    <w:p w14:paraId="599B5542" w14:textId="77777777" w:rsidR="00DC1D2A" w:rsidRDefault="00DC1D2A" w:rsidP="00DC1D2A">
      <w:r>
        <w:rPr>
          <w:rStyle w:val="CommentReference"/>
        </w:rPr>
        <w:annotationRef/>
      </w:r>
      <w:r>
        <w:rPr>
          <w:sz w:val="20"/>
          <w:szCs w:val="20"/>
        </w:rPr>
        <w:t xml:space="preserve">The 2 days is implied from the timing of the RILY trade. </w:t>
      </w:r>
    </w:p>
    <w:p w14:paraId="3722A75C" w14:textId="77777777" w:rsidR="00DC1D2A" w:rsidRDefault="00DC1D2A" w:rsidP="00DC1D2A"/>
    <w:p w14:paraId="477B3ADB" w14:textId="77777777" w:rsidR="00DC1D2A" w:rsidRDefault="00DC1D2A" w:rsidP="00DC1D2A">
      <w:r>
        <w:rPr>
          <w:sz w:val="20"/>
          <w:szCs w:val="20"/>
        </w:rPr>
        <w:t>The testimonial says “since I joined</w:t>
      </w:r>
      <w:proofErr w:type="gramStart"/>
      <w:r>
        <w:rPr>
          <w:sz w:val="20"/>
          <w:szCs w:val="20"/>
        </w:rPr>
        <w:t>” .</w:t>
      </w:r>
      <w:proofErr w:type="gramEnd"/>
      <w:r>
        <w:rPr>
          <w:sz w:val="20"/>
          <w:szCs w:val="20"/>
        </w:rPr>
        <w:t xml:space="preserve">  I had our customer service team look up when she joined PSU (1/12/24)</w:t>
      </w:r>
    </w:p>
    <w:p w14:paraId="5D8DB381" w14:textId="77777777" w:rsidR="00DC1D2A" w:rsidRDefault="00DC1D2A" w:rsidP="00DC1D2A"/>
    <w:p w14:paraId="202C54CD" w14:textId="77777777" w:rsidR="00DC1D2A" w:rsidRDefault="00DC1D2A" w:rsidP="00DC1D2A">
      <w:r>
        <w:rPr>
          <w:sz w:val="20"/>
          <w:szCs w:val="20"/>
        </w:rPr>
        <w:t xml:space="preserve">To be safe… I also double checked to make sure that she wasn’t actually talking about Nate in general (which could be a longer time frame if she was an original DPL </w:t>
      </w:r>
      <w:proofErr w:type="gramStart"/>
      <w:r>
        <w:rPr>
          <w:sz w:val="20"/>
          <w:szCs w:val="20"/>
        </w:rPr>
        <w:t>member)…</w:t>
      </w:r>
      <w:proofErr w:type="gramEnd"/>
    </w:p>
    <w:p w14:paraId="5FBDF664" w14:textId="77777777" w:rsidR="00DC1D2A" w:rsidRDefault="00DC1D2A" w:rsidP="00DC1D2A"/>
    <w:p w14:paraId="15A243D4" w14:textId="77777777" w:rsidR="00DC1D2A" w:rsidRDefault="00DC1D2A" w:rsidP="00DC1D2A">
      <w:r>
        <w:rPr>
          <w:sz w:val="20"/>
          <w:szCs w:val="20"/>
        </w:rPr>
        <w:t xml:space="preserve">But she didn’t join DPL until the recent Open House. </w:t>
      </w:r>
      <w:proofErr w:type="gramStart"/>
      <w:r>
        <w:rPr>
          <w:sz w:val="20"/>
          <w:szCs w:val="20"/>
        </w:rPr>
        <w:t>So</w:t>
      </w:r>
      <w:proofErr w:type="gramEnd"/>
      <w:r>
        <w:rPr>
          <w:sz w:val="20"/>
          <w:szCs w:val="20"/>
        </w:rPr>
        <w:t xml:space="preserve"> she was a PSU member first. </w:t>
      </w:r>
    </w:p>
    <w:p w14:paraId="0D10EC44" w14:textId="77777777" w:rsidR="00DC1D2A" w:rsidRDefault="00DC1D2A" w:rsidP="00DC1D2A"/>
    <w:p w14:paraId="689275F4" w14:textId="77777777" w:rsidR="00DC1D2A" w:rsidRDefault="00DC1D2A" w:rsidP="00DC1D2A">
      <w:r>
        <w:rPr>
          <w:sz w:val="20"/>
          <w:szCs w:val="20"/>
        </w:rPr>
        <w:t xml:space="preserve">The reason why I used 4 months vs 5 is the survey was sent out the week after the Open House. </w:t>
      </w:r>
    </w:p>
  </w:comment>
  <w:comment w:id="458" w:author="Rachel Blackert" w:date="2024-05-23T12:34:00Z" w:initials="RB">
    <w:p w14:paraId="4E187588" w14:textId="41EDFA8F" w:rsidR="00E95987" w:rsidRDefault="00E95987">
      <w:pPr>
        <w:pStyle w:val="CommentText"/>
      </w:pPr>
      <w:r>
        <w:rPr>
          <w:rStyle w:val="CommentReference"/>
        </w:rPr>
        <w:annotationRef/>
      </w:r>
      <w:r>
        <w:t>ok</w:t>
      </w:r>
    </w:p>
  </w:comment>
  <w:comment w:id="460" w:author="Stephen Prior" w:date="2024-05-02T07:57:00Z" w:initials="SP">
    <w:p w14:paraId="0CEF7B93" w14:textId="2FD852D2" w:rsidR="008709A2" w:rsidRDefault="008709A2" w:rsidP="008709A2">
      <w:r>
        <w:rPr>
          <w:rStyle w:val="CommentReference"/>
        </w:rPr>
        <w:annotationRef/>
      </w:r>
      <w:r>
        <w:rPr>
          <w:sz w:val="20"/>
          <w:szCs w:val="20"/>
        </w:rPr>
        <w:t xml:space="preserve">Legal </w:t>
      </w:r>
      <w:proofErr w:type="gramStart"/>
      <w:r>
        <w:rPr>
          <w:sz w:val="20"/>
          <w:szCs w:val="20"/>
        </w:rPr>
        <w:t>CI  -</w:t>
      </w:r>
      <w:proofErr w:type="gramEnd"/>
      <w:r>
        <w:rPr>
          <w:sz w:val="20"/>
          <w:szCs w:val="20"/>
        </w:rPr>
        <w:t xml:space="preserve"> Basing this claim on the fact that all but two or three of Nate’s PSU trades.</w:t>
      </w:r>
      <w:r>
        <w:rPr>
          <w:sz w:val="20"/>
          <w:szCs w:val="20"/>
        </w:rPr>
        <w:cr/>
      </w:r>
      <w:r>
        <w:rPr>
          <w:sz w:val="20"/>
          <w:szCs w:val="20"/>
        </w:rPr>
        <w:cr/>
      </w:r>
      <w:proofErr w:type="gramStart"/>
      <w:r>
        <w:rPr>
          <w:sz w:val="20"/>
          <w:szCs w:val="20"/>
        </w:rPr>
        <w:t>Also</w:t>
      </w:r>
      <w:proofErr w:type="gramEnd"/>
      <w:r>
        <w:rPr>
          <w:sz w:val="20"/>
          <w:szCs w:val="20"/>
        </w:rPr>
        <w:t xml:space="preserve"> the cost of Profit Surge Trader is less than $1,000…</w:t>
      </w:r>
      <w:r>
        <w:rPr>
          <w:sz w:val="20"/>
          <w:szCs w:val="20"/>
        </w:rPr>
        <w:cr/>
      </w:r>
      <w:r>
        <w:rPr>
          <w:sz w:val="20"/>
          <w:szCs w:val="20"/>
        </w:rPr>
        <w:cr/>
        <w:t xml:space="preserve">Despite services w/ similar weekly </w:t>
      </w:r>
      <w:proofErr w:type="gramStart"/>
      <w:r>
        <w:rPr>
          <w:sz w:val="20"/>
          <w:szCs w:val="20"/>
        </w:rPr>
        <w:t>fulfillment  traditionally</w:t>
      </w:r>
      <w:proofErr w:type="gramEnd"/>
      <w:r>
        <w:rPr>
          <w:sz w:val="20"/>
          <w:szCs w:val="20"/>
        </w:rPr>
        <w:t xml:space="preserve"> costing $1,497+ </w:t>
      </w:r>
      <w:r>
        <w:rPr>
          <w:sz w:val="20"/>
          <w:szCs w:val="20"/>
        </w:rPr>
        <w:cr/>
      </w:r>
      <w:r>
        <w:rPr>
          <w:sz w:val="20"/>
          <w:szCs w:val="20"/>
        </w:rPr>
        <w:cr/>
      </w:r>
      <w:proofErr w:type="gramStart"/>
      <w:r>
        <w:rPr>
          <w:sz w:val="20"/>
          <w:szCs w:val="20"/>
        </w:rPr>
        <w:t>So</w:t>
      </w:r>
      <w:proofErr w:type="gramEnd"/>
      <w:r>
        <w:rPr>
          <w:sz w:val="20"/>
          <w:szCs w:val="20"/>
        </w:rPr>
        <w:t xml:space="preserve"> two ways to justify. </w:t>
      </w:r>
    </w:p>
  </w:comment>
  <w:comment w:id="461" w:author="Rachel Blackert" w:date="2024-05-22T14:56:00Z" w:initials="RB">
    <w:p w14:paraId="04B375B2" w14:textId="575442BB" w:rsidR="006F01BB" w:rsidRDefault="006F01BB">
      <w:pPr>
        <w:pStyle w:val="CommentText"/>
      </w:pPr>
      <w:r w:rsidRPr="00201634">
        <w:rPr>
          <w:rStyle w:val="CommentReference"/>
          <w:highlight w:val="cyan"/>
        </w:rPr>
        <w:annotationRef/>
      </w:r>
      <w:r w:rsidRPr="00201634">
        <w:rPr>
          <w:highlight w:val="cyan"/>
        </w:rPr>
        <w:t>Could you send backup for the testimonial?</w:t>
      </w:r>
      <w:r>
        <w:t xml:space="preserve"> </w:t>
      </w:r>
    </w:p>
  </w:comment>
  <w:comment w:id="462" w:author="Stephen Prior" w:date="2024-05-23T08:41:00Z" w:initials="SP">
    <w:p w14:paraId="04ED5741" w14:textId="77777777" w:rsidR="00A00016" w:rsidRDefault="003E629D" w:rsidP="00A00016">
      <w:r>
        <w:rPr>
          <w:rStyle w:val="CommentReference"/>
        </w:rPr>
        <w:annotationRef/>
      </w:r>
      <w:r w:rsidR="00A00016">
        <w:rPr>
          <w:sz w:val="20"/>
          <w:szCs w:val="20"/>
        </w:rPr>
        <w:t>Ahhhh. Looking at earlier drafts… I actually ended up moving the Mike G testimonial to page 53 and forgot about this reference.  (He said “Doesn’t cost a Gazillion Dollars”</w:t>
      </w:r>
      <w:proofErr w:type="gramStart"/>
      <w:r w:rsidR="00A00016">
        <w:rPr>
          <w:sz w:val="20"/>
          <w:szCs w:val="20"/>
        </w:rPr>
        <w:t>) .</w:t>
      </w:r>
      <w:proofErr w:type="gramEnd"/>
      <w:r w:rsidR="00A00016">
        <w:rPr>
          <w:sz w:val="20"/>
          <w:szCs w:val="20"/>
        </w:rPr>
        <w:t xml:space="preserve"> Not sure where the quotes came from. Didn’t catch that after edits.  </w:t>
      </w:r>
      <w:r w:rsidR="00A00016">
        <w:rPr>
          <w:sz w:val="20"/>
          <w:szCs w:val="20"/>
        </w:rPr>
        <w:cr/>
      </w:r>
      <w:r w:rsidR="00A00016">
        <w:rPr>
          <w:sz w:val="20"/>
          <w:szCs w:val="20"/>
        </w:rPr>
        <w:cr/>
        <w:t xml:space="preserve">I’m cutting this line as it doesn’t make sense anymore. </w:t>
      </w:r>
    </w:p>
  </w:comment>
  <w:comment w:id="475" w:author="Stephen Prior" w:date="2024-05-02T12:36:00Z" w:initials="SP">
    <w:p w14:paraId="5F4BC739" w14:textId="5287508A" w:rsidR="00CD7066" w:rsidRDefault="00264BED" w:rsidP="00CD7066">
      <w:r>
        <w:rPr>
          <w:rStyle w:val="CommentReference"/>
        </w:rPr>
        <w:annotationRef/>
      </w:r>
      <w:r w:rsidR="00CD7066">
        <w:rPr>
          <w:sz w:val="20"/>
          <w:szCs w:val="20"/>
        </w:rPr>
        <w:t>https://www.barrons.com/articles/pepsico-stock-price-earnings-c87a4297</w:t>
      </w:r>
    </w:p>
  </w:comment>
  <w:comment w:id="476" w:author="Stephen Prior" w:date="2024-05-02T12:34:00Z" w:initials="SP">
    <w:p w14:paraId="010D8279" w14:textId="16AAB143" w:rsidR="00264BED" w:rsidRDefault="00264BED" w:rsidP="00264BED">
      <w:r>
        <w:rPr>
          <w:rStyle w:val="CommentReference"/>
        </w:rPr>
        <w:annotationRef/>
      </w:r>
      <w:r>
        <w:rPr>
          <w:sz w:val="20"/>
          <w:szCs w:val="20"/>
        </w:rPr>
        <w:t xml:space="preserve">Production… my intention here is to cycle through these headlines as he is talking. </w:t>
      </w:r>
    </w:p>
  </w:comment>
  <w:comment w:id="477" w:author="Stephen Prior" w:date="2024-05-03T08:40:00Z" w:initials="SP">
    <w:p w14:paraId="2D5F1502" w14:textId="77777777" w:rsidR="00CD7066" w:rsidRDefault="00CD7066" w:rsidP="00CD7066">
      <w:r>
        <w:rPr>
          <w:rStyle w:val="CommentReference"/>
        </w:rPr>
        <w:annotationRef/>
      </w:r>
      <w:r>
        <w:rPr>
          <w:sz w:val="20"/>
          <w:szCs w:val="20"/>
        </w:rPr>
        <w:t>https://www.wsj.com/livecoverage/stock-market-today-bank-earnings-04-12-2024/card/jpmorgan-s-first-quarter-earnings-jump-6--1RqloTAwPfbiq1OsbT3P</w:t>
      </w:r>
    </w:p>
  </w:comment>
  <w:comment w:id="478" w:author="Stephen Prior" w:date="2024-05-03T08:37:00Z" w:initials="SP">
    <w:p w14:paraId="095BA465" w14:textId="1EA8A94E" w:rsidR="00AE5708" w:rsidRDefault="00AE5708" w:rsidP="00AE5708">
      <w:r>
        <w:rPr>
          <w:rStyle w:val="CommentReference"/>
        </w:rPr>
        <w:annotationRef/>
      </w:r>
      <w:r>
        <w:rPr>
          <w:sz w:val="20"/>
          <w:szCs w:val="20"/>
        </w:rPr>
        <w:t>https://www.marketwatch.com/story/airbnbs-stock-bounces-around-after-revenue-beat-positive-guidance-21e23fd6</w:t>
      </w:r>
    </w:p>
  </w:comment>
  <w:comment w:id="481" w:author="Aaron T" w:date="2024-05-15T16:18:00Z" w:initials="AT">
    <w:p w14:paraId="3C0C2348" w14:textId="77777777" w:rsidR="00115750" w:rsidRDefault="00115750" w:rsidP="00115750">
      <w:r>
        <w:rPr>
          <w:rStyle w:val="CommentReference"/>
        </w:rPr>
        <w:annotationRef/>
      </w:r>
      <w:r>
        <w:rPr>
          <w:color w:val="000000"/>
          <w:sz w:val="20"/>
          <w:szCs w:val="20"/>
        </w:rPr>
        <w:t>Lol - take a bow sir!</w:t>
      </w:r>
    </w:p>
  </w:comment>
  <w:comment w:id="482" w:author="Stephen Prior" w:date="2024-05-17T10:19:00Z" w:initials="SP">
    <w:p w14:paraId="5C385648" w14:textId="77777777" w:rsidR="00871914" w:rsidRDefault="00871914" w:rsidP="00871914">
      <w:r>
        <w:rPr>
          <w:rStyle w:val="CommentReference"/>
        </w:rPr>
        <w:annotationRef/>
      </w:r>
      <w:r>
        <w:rPr>
          <w:sz w:val="20"/>
          <w:szCs w:val="20"/>
        </w:rPr>
        <w:t>LOL</w:t>
      </w:r>
    </w:p>
  </w:comment>
  <w:comment w:id="483" w:author="David Baumann" w:date="2024-05-07T16:44:00Z" w:initials="DB">
    <w:p w14:paraId="1944CFEB" w14:textId="089E40C8" w:rsidR="00640226" w:rsidRDefault="00640226" w:rsidP="00640226">
      <w:r>
        <w:rPr>
          <w:rStyle w:val="CommentReference"/>
        </w:rPr>
        <w:annotationRef/>
      </w:r>
      <w:hyperlink r:id="rId12" w:history="1">
        <w:r w:rsidRPr="00D13AD0">
          <w:rPr>
            <w:rStyle w:val="Hyperlink"/>
            <w:sz w:val="20"/>
            <w:szCs w:val="20"/>
          </w:rPr>
          <w:t>https://www.cnbc.com/2024/05/06/a-disney-earnings-trade-more-likely-to-make-money-than-just-buying-call-options-outright.html</w:t>
        </w:r>
      </w:hyperlink>
    </w:p>
  </w:comment>
  <w:comment w:id="484" w:author="Stephen Prior" w:date="2024-05-17T10:20:00Z" w:initials="SP">
    <w:p w14:paraId="435B07B4" w14:textId="77777777" w:rsidR="00871914" w:rsidRDefault="00871914" w:rsidP="00871914">
      <w:r>
        <w:rPr>
          <w:rStyle w:val="CommentReference"/>
        </w:rPr>
        <w:annotationRef/>
      </w:r>
      <w:r>
        <w:rPr>
          <w:sz w:val="20"/>
          <w:szCs w:val="20"/>
        </w:rPr>
        <w:t>Great example!</w:t>
      </w:r>
    </w:p>
  </w:comment>
  <w:comment w:id="487" w:author="David Baumann" w:date="2024-05-15T09:58:00Z" w:initials="DB">
    <w:p w14:paraId="47411E03" w14:textId="58623DD0" w:rsidR="00B30F06" w:rsidRDefault="00B30F06" w:rsidP="00B30F06">
      <w:r>
        <w:rPr>
          <w:rStyle w:val="CommentReference"/>
        </w:rPr>
        <w:annotationRef/>
      </w:r>
      <w:r>
        <w:rPr>
          <w:color w:val="000000"/>
          <w:sz w:val="20"/>
          <w:szCs w:val="20"/>
        </w:rPr>
        <w:t xml:space="preserve">With the prior cuts, this allows “Earnings Profit Surge” to be revealed for the first time here on page 14. </w:t>
      </w:r>
    </w:p>
  </w:comment>
  <w:comment w:id="488" w:author="Stephen Prior" w:date="2024-05-15T12:16:00Z" w:initials="SP">
    <w:p w14:paraId="2608E2DC" w14:textId="77777777" w:rsidR="006D004D" w:rsidRDefault="006D004D" w:rsidP="006D004D">
      <w:r>
        <w:rPr>
          <w:rStyle w:val="CommentReference"/>
        </w:rPr>
        <w:annotationRef/>
      </w:r>
      <w:r>
        <w:rPr>
          <w:sz w:val="20"/>
          <w:szCs w:val="20"/>
        </w:rPr>
        <w:t xml:space="preserve">I like it </w:t>
      </w:r>
    </w:p>
  </w:comment>
  <w:comment w:id="489" w:author="Rachel Blackert" w:date="2024-05-22T14:59:00Z" w:initials="RB">
    <w:p w14:paraId="63AB9E69" w14:textId="55BBD323" w:rsidR="00811FD5" w:rsidRDefault="00811FD5">
      <w:pPr>
        <w:pStyle w:val="CommentText"/>
      </w:pPr>
      <w:r>
        <w:rPr>
          <w:rStyle w:val="CommentReference"/>
        </w:rPr>
        <w:annotationRef/>
      </w:r>
      <w:r w:rsidRPr="00811FD5">
        <w:rPr>
          <w:highlight w:val="cyan"/>
        </w:rPr>
        <w:t>Backup?</w:t>
      </w:r>
      <w:r>
        <w:t xml:space="preserve"> </w:t>
      </w:r>
    </w:p>
  </w:comment>
  <w:comment w:id="490" w:author="Stephen Prior" w:date="2024-05-23T08:45:00Z" w:initials="SP">
    <w:p w14:paraId="7AA355C4" w14:textId="77777777" w:rsidR="00A00016" w:rsidRDefault="00A00016" w:rsidP="00A00016">
      <w:r>
        <w:rPr>
          <w:rStyle w:val="CommentReference"/>
        </w:rPr>
        <w:annotationRef/>
      </w:r>
      <w:r>
        <w:rPr>
          <w:sz w:val="20"/>
          <w:szCs w:val="20"/>
        </w:rPr>
        <w:t>Provided above</w:t>
      </w:r>
    </w:p>
  </w:comment>
  <w:comment w:id="491" w:author="Rachel Blackert" w:date="2024-05-22T14:59:00Z" w:initials="RB">
    <w:p w14:paraId="219FCFD1" w14:textId="695359AA" w:rsidR="00811FD5" w:rsidRDefault="00811FD5">
      <w:pPr>
        <w:pStyle w:val="CommentText"/>
      </w:pPr>
      <w:r>
        <w:rPr>
          <w:rStyle w:val="CommentReference"/>
        </w:rPr>
        <w:annotationRef/>
      </w:r>
      <w:r w:rsidRPr="00811FD5">
        <w:rPr>
          <w:highlight w:val="cyan"/>
        </w:rPr>
        <w:t>Backup?</w:t>
      </w:r>
      <w:r>
        <w:t xml:space="preserve"> </w:t>
      </w:r>
    </w:p>
  </w:comment>
  <w:comment w:id="492" w:author="Stephen Prior" w:date="2024-05-23T08:49:00Z" w:initials="SP">
    <w:p w14:paraId="01E7CD72" w14:textId="77777777" w:rsidR="00A00016" w:rsidRDefault="00A00016" w:rsidP="00A00016">
      <w:r>
        <w:rPr>
          <w:rStyle w:val="CommentReference"/>
        </w:rPr>
        <w:annotationRef/>
      </w:r>
      <w:r>
        <w:rPr>
          <w:sz w:val="20"/>
          <w:szCs w:val="20"/>
        </w:rPr>
        <w:t xml:space="preserve">Cambridge: </w:t>
      </w:r>
    </w:p>
    <w:p w14:paraId="34C140C4" w14:textId="77777777" w:rsidR="00A00016" w:rsidRDefault="00A00016" w:rsidP="00A00016">
      <w:r>
        <w:rPr>
          <w:sz w:val="20"/>
          <w:szCs w:val="20"/>
        </w:rPr>
        <w:cr/>
      </w:r>
      <w:hyperlink r:id="rId13" w:history="1">
        <w:r w:rsidRPr="00724135">
          <w:rPr>
            <w:rStyle w:val="Hyperlink"/>
            <w:sz w:val="20"/>
            <w:szCs w:val="20"/>
          </w:rPr>
          <w:t>https://www.cambridge.org/core/services/aop-cambridge-core/content/view/5EB217BB68B5FB054FE38541BAAC4679/S0022109022001181a.pdf/div-class-title-pead-txt-post-earnings-announcement-drift-using-text-div.pdf</w:t>
        </w:r>
      </w:hyperlink>
    </w:p>
    <w:p w14:paraId="74DE7B70" w14:textId="77777777" w:rsidR="00A00016" w:rsidRDefault="00A00016" w:rsidP="00A00016">
      <w:r>
        <w:rPr>
          <w:sz w:val="20"/>
          <w:szCs w:val="20"/>
        </w:rPr>
        <w:cr/>
      </w:r>
      <w:r>
        <w:rPr>
          <w:sz w:val="20"/>
          <w:szCs w:val="20"/>
        </w:rPr>
        <w:cr/>
        <w:t xml:space="preserve">Norte Dame: </w:t>
      </w:r>
    </w:p>
    <w:p w14:paraId="16327F89" w14:textId="77777777" w:rsidR="00A00016" w:rsidRDefault="00A00016" w:rsidP="00A00016"/>
    <w:p w14:paraId="2A536A63" w14:textId="77777777" w:rsidR="00A00016" w:rsidRDefault="00B644AA" w:rsidP="00A00016">
      <w:hyperlink r:id="rId14" w:history="1">
        <w:r w:rsidR="00A00016" w:rsidRPr="00724135">
          <w:rPr>
            <w:rStyle w:val="Hyperlink"/>
            <w:sz w:val="20"/>
            <w:szCs w:val="20"/>
          </w:rPr>
          <w:t>https://www3.nd.edu/~pgao/papers/PreEA_15Feb2010.pdf</w:t>
        </w:r>
      </w:hyperlink>
    </w:p>
    <w:p w14:paraId="725A40FE" w14:textId="77777777" w:rsidR="00A00016" w:rsidRDefault="00A00016" w:rsidP="00A00016">
      <w:r>
        <w:rPr>
          <w:sz w:val="20"/>
          <w:szCs w:val="20"/>
        </w:rPr>
        <w:cr/>
      </w:r>
      <w:r>
        <w:rPr>
          <w:sz w:val="20"/>
          <w:szCs w:val="20"/>
        </w:rPr>
        <w:cr/>
        <w:t xml:space="preserve">UCLA: </w:t>
      </w:r>
      <w:hyperlink r:id="rId15" w:history="1">
        <w:r w:rsidRPr="00724135">
          <w:rPr>
            <w:rStyle w:val="Hyperlink"/>
            <w:sz w:val="20"/>
            <w:szCs w:val="20"/>
            <w:highlight w:val="white"/>
          </w:rPr>
          <w:t>https://www.anderson.ucla.edu/documents/areas/fac/accounting/drift503.pdf</w:t>
        </w:r>
      </w:hyperlink>
      <w:r>
        <w:rPr>
          <w:sz w:val="20"/>
          <w:szCs w:val="20"/>
        </w:rPr>
        <w:cr/>
      </w:r>
      <w:r>
        <w:rPr>
          <w:sz w:val="20"/>
          <w:szCs w:val="20"/>
        </w:rPr>
        <w:cr/>
      </w:r>
      <w:r>
        <w:rPr>
          <w:sz w:val="20"/>
          <w:szCs w:val="20"/>
        </w:rPr>
        <w:cr/>
        <w:t xml:space="preserve">Syracuse: </w:t>
      </w:r>
      <w:r>
        <w:rPr>
          <w:sz w:val="20"/>
          <w:szCs w:val="20"/>
        </w:rPr>
        <w:cr/>
      </w:r>
      <w:r>
        <w:rPr>
          <w:sz w:val="20"/>
          <w:szCs w:val="20"/>
        </w:rPr>
        <w:cr/>
      </w:r>
      <w:hyperlink r:id="rId16" w:history="1">
        <w:r w:rsidRPr="00724135">
          <w:rPr>
            <w:rStyle w:val="Hyperlink"/>
            <w:sz w:val="20"/>
            <w:szCs w:val="20"/>
          </w:rPr>
          <w:t>https://surface.syr.edu/cgi/viewcontent.cgi?article=1002&amp;context=acc</w:t>
        </w:r>
      </w:hyperlink>
    </w:p>
  </w:comment>
  <w:comment w:id="493" w:author="Rachel Blackert" w:date="2024-05-23T12:35:00Z" w:initials="RB">
    <w:p w14:paraId="58B78C05" w14:textId="57B0DAF6" w:rsidR="00DC1452" w:rsidRDefault="00DC1452">
      <w:pPr>
        <w:pStyle w:val="CommentText"/>
      </w:pPr>
      <w:r>
        <w:rPr>
          <w:rStyle w:val="CommentReference"/>
        </w:rPr>
        <w:annotationRef/>
      </w:r>
      <w:r>
        <w:t>ok</w:t>
      </w:r>
    </w:p>
  </w:comment>
  <w:comment w:id="495" w:author="Stephen Prior" w:date="2024-05-23T08:51:00Z" w:initials="SP">
    <w:p w14:paraId="52A0DBCC" w14:textId="77777777" w:rsidR="00A00016" w:rsidRDefault="00A00016" w:rsidP="00A00016">
      <w:r>
        <w:rPr>
          <w:rStyle w:val="CommentReference"/>
        </w:rPr>
        <w:annotationRef/>
      </w:r>
      <w:r>
        <w:rPr>
          <w:sz w:val="20"/>
          <w:szCs w:val="20"/>
        </w:rPr>
        <w:t xml:space="preserve">Looking </w:t>
      </w:r>
      <w:proofErr w:type="gramStart"/>
      <w:r>
        <w:rPr>
          <w:sz w:val="20"/>
          <w:szCs w:val="20"/>
        </w:rPr>
        <w:t>ahead..</w:t>
      </w:r>
      <w:proofErr w:type="gramEnd"/>
      <w:r>
        <w:rPr>
          <w:sz w:val="20"/>
          <w:szCs w:val="20"/>
        </w:rPr>
        <w:t xml:space="preserve"> to the next comment… </w:t>
      </w:r>
    </w:p>
    <w:p w14:paraId="001CFA5A" w14:textId="77777777" w:rsidR="00A00016" w:rsidRDefault="00A00016" w:rsidP="00A00016"/>
    <w:p w14:paraId="72BD0EFB" w14:textId="77777777" w:rsidR="00A00016" w:rsidRDefault="00A00016" w:rsidP="00A00016">
      <w:r>
        <w:rPr>
          <w:sz w:val="20"/>
          <w:szCs w:val="20"/>
        </w:rPr>
        <w:t xml:space="preserve">The back up for Financial Analyst Jorurnal (not referenced in copy) </w:t>
      </w:r>
    </w:p>
    <w:p w14:paraId="59F4AD8B" w14:textId="77777777" w:rsidR="00A00016" w:rsidRDefault="00A00016" w:rsidP="00A00016">
      <w:r>
        <w:rPr>
          <w:sz w:val="20"/>
          <w:szCs w:val="20"/>
        </w:rPr>
        <w:t xml:space="preserve">is </w:t>
      </w:r>
    </w:p>
    <w:p w14:paraId="1AB2870A" w14:textId="77777777" w:rsidR="00A00016" w:rsidRDefault="00A00016" w:rsidP="00A00016"/>
    <w:p w14:paraId="4DF3406E" w14:textId="77777777" w:rsidR="00A00016" w:rsidRDefault="00B644AA" w:rsidP="00A00016">
      <w:hyperlink r:id="rId17" w:history="1">
        <w:r w:rsidR="00A00016" w:rsidRPr="00534FB6">
          <w:rPr>
            <w:rStyle w:val="Hyperlink"/>
            <w:sz w:val="20"/>
            <w:szCs w:val="20"/>
          </w:rPr>
          <w:t>https://www.researchgate.net/profile/Narasimhan-Jegadeesh/publication/228260286_Post-Earnings-Announcement_Drift_The_Role_of_Revenue_Surprises/links/0deec53500e1123c17000000/Post-Earnings-Announcement-Drift-The-Role-of-Revenue-Surprises.pdf</w:t>
        </w:r>
      </w:hyperlink>
      <w:r w:rsidR="00A00016">
        <w:rPr>
          <w:sz w:val="20"/>
          <w:szCs w:val="20"/>
        </w:rPr>
        <w:t> </w:t>
      </w:r>
    </w:p>
    <w:p w14:paraId="07FBA5D7" w14:textId="77777777" w:rsidR="00A00016" w:rsidRDefault="00A00016" w:rsidP="00A00016"/>
    <w:p w14:paraId="5C15CF78" w14:textId="77777777" w:rsidR="00A00016" w:rsidRDefault="00A00016" w:rsidP="00A00016"/>
    <w:p w14:paraId="4BC5086F" w14:textId="77777777" w:rsidR="00A00016" w:rsidRDefault="00A00016" w:rsidP="00A00016">
      <w:r>
        <w:rPr>
          <w:sz w:val="20"/>
          <w:szCs w:val="20"/>
        </w:rPr>
        <w:t xml:space="preserve">Columbia: </w:t>
      </w:r>
    </w:p>
    <w:p w14:paraId="60E15BFF" w14:textId="77777777" w:rsidR="00A00016" w:rsidRDefault="00A00016" w:rsidP="00A00016"/>
    <w:p w14:paraId="5E8B8F56" w14:textId="77777777" w:rsidR="00A00016" w:rsidRDefault="00B644AA" w:rsidP="00A00016">
      <w:hyperlink r:id="rId18" w:history="1">
        <w:r w:rsidR="00A00016" w:rsidRPr="00534FB6">
          <w:rPr>
            <w:rStyle w:val="Hyperlink"/>
            <w:sz w:val="20"/>
            <w:szCs w:val="20"/>
          </w:rPr>
          <w:t>https://www0.gsb.columbia.edu/mygsb/faculty/research/pubfiles/3737/zhang.pdf</w:t>
        </w:r>
      </w:hyperlink>
    </w:p>
  </w:comment>
  <w:comment w:id="496" w:author="Rachel Blackert" w:date="2024-05-23T12:36:00Z" w:initials="RB">
    <w:p w14:paraId="25B207DC" w14:textId="7D30F353" w:rsidR="00D631DA" w:rsidRDefault="00D631DA">
      <w:pPr>
        <w:pStyle w:val="CommentText"/>
      </w:pPr>
      <w:r>
        <w:rPr>
          <w:rStyle w:val="CommentReference"/>
        </w:rPr>
        <w:annotationRef/>
      </w:r>
      <w:r>
        <w:t>thanks!</w:t>
      </w:r>
    </w:p>
  </w:comment>
  <w:comment w:id="497" w:author="Rachel Blackert" w:date="2024-05-22T15:00:00Z" w:initials="RB">
    <w:p w14:paraId="49DC3158" w14:textId="671A1DC4" w:rsidR="00811FD5" w:rsidRDefault="00811FD5">
      <w:pPr>
        <w:pStyle w:val="CommentText"/>
      </w:pPr>
      <w:r w:rsidRPr="00BB4DFD">
        <w:rPr>
          <w:rStyle w:val="CommentReference"/>
        </w:rPr>
        <w:annotationRef/>
      </w:r>
      <w:r w:rsidR="00BB4DFD" w:rsidRPr="00BB4DFD">
        <w:t>Universities, especially Ivy Leagues, are particularly litigious. We shouldn’t use their logos.</w:t>
      </w:r>
      <w:r w:rsidR="00BB4DFD">
        <w:t xml:space="preserve">  </w:t>
      </w:r>
    </w:p>
  </w:comment>
  <w:comment w:id="498" w:author="Stephen Prior" w:date="2024-05-23T08:46:00Z" w:initials="SP">
    <w:p w14:paraId="7F922605" w14:textId="77777777" w:rsidR="00A00016" w:rsidRDefault="00A00016" w:rsidP="00A00016">
      <w:r>
        <w:rPr>
          <w:rStyle w:val="CommentReference"/>
        </w:rPr>
        <w:annotationRef/>
      </w:r>
      <w:r>
        <w:rPr>
          <w:sz w:val="20"/>
          <w:szCs w:val="20"/>
        </w:rPr>
        <w:t xml:space="preserve">This is an issue we already fleshed out during PSU Launch.  I belive the “deal” we agreed to was I can’t use this in secondary copy.  </w:t>
      </w:r>
    </w:p>
  </w:comment>
  <w:comment w:id="499" w:author="Rachel Blackert" w:date="2024-05-23T12:35:00Z" w:initials="RB">
    <w:p w14:paraId="66FA33C8" w14:textId="192A88E0" w:rsidR="00D631DA" w:rsidRDefault="00D631DA">
      <w:pPr>
        <w:pStyle w:val="CommentText"/>
      </w:pPr>
      <w:r>
        <w:rPr>
          <w:rStyle w:val="CommentReference"/>
        </w:rPr>
        <w:annotationRef/>
      </w:r>
      <w:r w:rsidR="00AB0EF7" w:rsidRPr="00AB0EF7">
        <w:rPr>
          <w:highlight w:val="yellow"/>
        </w:rPr>
        <w:t xml:space="preserve">Okay to let go here </w:t>
      </w:r>
      <w:r w:rsidR="009519B9">
        <w:rPr>
          <w:highlight w:val="yellow"/>
        </w:rPr>
        <w:t>bu</w:t>
      </w:r>
      <w:r w:rsidR="00AB0EF7" w:rsidRPr="00AB0EF7">
        <w:rPr>
          <w:highlight w:val="yellow"/>
        </w:rPr>
        <w:t>t just a warning that it is a risk</w:t>
      </w:r>
    </w:p>
  </w:comment>
  <w:comment w:id="504" w:author="Rachel Blackert" w:date="2024-05-22T15:01:00Z" w:initials="RB">
    <w:p w14:paraId="2859C1C6" w14:textId="583B7600" w:rsidR="009F09E0" w:rsidRDefault="009F09E0">
      <w:pPr>
        <w:pStyle w:val="CommentText"/>
      </w:pPr>
      <w:r>
        <w:rPr>
          <w:rStyle w:val="CommentReference"/>
        </w:rPr>
        <w:annotationRef/>
      </w:r>
      <w:r>
        <w:t xml:space="preserve">Just putting a quantifier here to show this was before launching </w:t>
      </w:r>
    </w:p>
  </w:comment>
  <w:comment w:id="511" w:author="Rachel Blackert" w:date="2024-05-21T12:05:00Z" w:initials="RB">
    <w:p w14:paraId="3E4571EB" w14:textId="69B66CC3" w:rsidR="007469DB" w:rsidRDefault="007469DB">
      <w:pPr>
        <w:pStyle w:val="CommentText"/>
      </w:pPr>
      <w:r>
        <w:rPr>
          <w:rStyle w:val="CommentReference"/>
        </w:rPr>
        <w:annotationRef/>
      </w:r>
      <w:proofErr w:type="gramStart"/>
      <w:r w:rsidR="00797A65">
        <w:t>Ideally</w:t>
      </w:r>
      <w:proofErr w:type="gramEnd"/>
      <w:r w:rsidR="00797A65">
        <w:t xml:space="preserve"> we would have a TR example here, but I think just one historical example and everything else from the TR if it is clear this is fine. </w:t>
      </w:r>
    </w:p>
  </w:comment>
  <w:comment w:id="512" w:author="Stephen Prior" w:date="2024-05-23T08:56:00Z" w:initials="SP">
    <w:p w14:paraId="0ACB1764" w14:textId="77777777" w:rsidR="006565D0" w:rsidRDefault="006565D0" w:rsidP="006565D0">
      <w:r>
        <w:rPr>
          <w:rStyle w:val="CommentReference"/>
        </w:rPr>
        <w:annotationRef/>
      </w:r>
      <w:r>
        <w:rPr>
          <w:sz w:val="20"/>
          <w:szCs w:val="20"/>
        </w:rPr>
        <w:t xml:space="preserve">To make this even better I re-added a condensed version of what I originally wrote (to justify having using this one example) </w:t>
      </w:r>
    </w:p>
    <w:p w14:paraId="2C4D1C30" w14:textId="77777777" w:rsidR="006565D0" w:rsidRDefault="006565D0" w:rsidP="006565D0"/>
    <w:p w14:paraId="142DB0E0" w14:textId="77777777" w:rsidR="006565D0" w:rsidRDefault="006565D0" w:rsidP="006565D0">
      <w:r>
        <w:rPr>
          <w:sz w:val="20"/>
          <w:szCs w:val="20"/>
        </w:rPr>
        <w:t xml:space="preserve">It’s famous because this earnings announcement basically really helped launch the market into the AI frenzy over the past year. </w:t>
      </w:r>
    </w:p>
  </w:comment>
  <w:comment w:id="513" w:author="Rachel Blackert" w:date="2024-05-23T12:37:00Z" w:initials="RB">
    <w:p w14:paraId="13544E95" w14:textId="00D5F5BF" w:rsidR="00E3715B" w:rsidRDefault="00E3715B">
      <w:pPr>
        <w:pStyle w:val="CommentText"/>
      </w:pPr>
      <w:r w:rsidRPr="00E3715B">
        <w:rPr>
          <w:rStyle w:val="CommentReference"/>
          <w:highlight w:val="yellow"/>
        </w:rPr>
        <w:annotationRef/>
      </w:r>
      <w:r w:rsidRPr="00E3715B">
        <w:rPr>
          <w:highlight w:val="yellow"/>
        </w:rPr>
        <w:t>Thanks!</w:t>
      </w:r>
    </w:p>
  </w:comment>
  <w:comment w:id="518" w:author="Rachel Blackert" w:date="2024-05-22T15:03:00Z" w:initials="RB">
    <w:p w14:paraId="6315424E" w14:textId="04CE1541" w:rsidR="00485959" w:rsidRDefault="00485959">
      <w:pPr>
        <w:pStyle w:val="CommentText"/>
      </w:pPr>
      <w:r>
        <w:rPr>
          <w:rStyle w:val="CommentReference"/>
        </w:rPr>
        <w:annotationRef/>
      </w:r>
      <w:r w:rsidRPr="00267A34">
        <w:rPr>
          <w:highlight w:val="cyan"/>
        </w:rPr>
        <w:t xml:space="preserve">I think if this was not all from </w:t>
      </w:r>
      <w:r w:rsidR="00267A34" w:rsidRPr="00267A34">
        <w:rPr>
          <w:highlight w:val="cyan"/>
        </w:rPr>
        <w:t>earnings trades then we should either cut this or add something like ‘partially with the help of’.</w:t>
      </w:r>
      <w:r w:rsidR="00267A34">
        <w:t xml:space="preserve"> </w:t>
      </w:r>
    </w:p>
  </w:comment>
  <w:comment w:id="519" w:author="Stephen Prior" w:date="2024-05-23T08:57:00Z" w:initials="SP">
    <w:p w14:paraId="5BAC3406" w14:textId="77777777" w:rsidR="006565D0" w:rsidRDefault="006565D0" w:rsidP="006565D0">
      <w:r>
        <w:rPr>
          <w:rStyle w:val="CommentReference"/>
        </w:rPr>
        <w:annotationRef/>
      </w:r>
      <w:r>
        <w:rPr>
          <w:sz w:val="20"/>
          <w:szCs w:val="20"/>
        </w:rPr>
        <w:t xml:space="preserve">I’m talking about options </w:t>
      </w:r>
      <w:proofErr w:type="gramStart"/>
      <w:r>
        <w:rPr>
          <w:sz w:val="20"/>
          <w:szCs w:val="20"/>
        </w:rPr>
        <w:t>here..</w:t>
      </w:r>
      <w:proofErr w:type="gramEnd"/>
      <w:r>
        <w:rPr>
          <w:sz w:val="20"/>
          <w:szCs w:val="20"/>
        </w:rPr>
        <w:t xml:space="preserve"> I made it a little </w:t>
      </w:r>
      <w:proofErr w:type="gramStart"/>
      <w:r>
        <w:rPr>
          <w:sz w:val="20"/>
          <w:szCs w:val="20"/>
        </w:rPr>
        <w:t>more clear</w:t>
      </w:r>
      <w:proofErr w:type="gramEnd"/>
      <w:r>
        <w:rPr>
          <w:sz w:val="20"/>
          <w:szCs w:val="20"/>
        </w:rPr>
        <w:t xml:space="preserve">. </w:t>
      </w:r>
    </w:p>
  </w:comment>
  <w:comment w:id="520" w:author="Rachel Blackert" w:date="2024-05-23T12:38:00Z" w:initials="RB">
    <w:p w14:paraId="113BA177" w14:textId="21279C0C" w:rsidR="00DF308B" w:rsidRDefault="00DF308B">
      <w:pPr>
        <w:pStyle w:val="CommentText"/>
      </w:pPr>
      <w:r>
        <w:rPr>
          <w:rStyle w:val="CommentReference"/>
        </w:rPr>
        <w:annotationRef/>
      </w:r>
      <w:r w:rsidR="004A11EB">
        <w:t>Okay I think this is reads more clearly now</w:t>
      </w:r>
    </w:p>
  </w:comment>
  <w:comment w:id="516" w:author="Aaron T" w:date="2024-05-15T16:33:00Z" w:initials="AT">
    <w:p w14:paraId="5BCE64EB" w14:textId="74C26008" w:rsidR="00115750" w:rsidRDefault="00115750" w:rsidP="00115750">
      <w:r>
        <w:rPr>
          <w:rStyle w:val="CommentReference"/>
        </w:rPr>
        <w:annotationRef/>
      </w:r>
      <w:r>
        <w:rPr>
          <w:color w:val="000000"/>
          <w:sz w:val="20"/>
          <w:szCs w:val="20"/>
        </w:rPr>
        <w:t>Is this claim all based on the earnings trade?</w:t>
      </w:r>
    </w:p>
    <w:p w14:paraId="633DC9B7" w14:textId="77777777" w:rsidR="00115750" w:rsidRDefault="00115750" w:rsidP="00115750"/>
  </w:comment>
  <w:comment w:id="517" w:author="Stephen Prior" w:date="2024-05-17T10:23:00Z" w:initials="SP">
    <w:p w14:paraId="6B5F6B12" w14:textId="77777777" w:rsidR="00871914" w:rsidRDefault="00871914" w:rsidP="00871914">
      <w:r>
        <w:rPr>
          <w:rStyle w:val="CommentReference"/>
        </w:rPr>
        <w:annotationRef/>
      </w:r>
      <w:r>
        <w:rPr>
          <w:sz w:val="20"/>
          <w:szCs w:val="20"/>
        </w:rPr>
        <w:t>No</w:t>
      </w:r>
    </w:p>
  </w:comment>
  <w:comment w:id="521" w:author="Aaron T" w:date="2024-05-15T16:34:00Z" w:initials="AT">
    <w:p w14:paraId="70EC21D8" w14:textId="640CFB7D" w:rsidR="00115750" w:rsidRDefault="00115750" w:rsidP="00115750">
      <w:r>
        <w:rPr>
          <w:rStyle w:val="CommentReference"/>
        </w:rPr>
        <w:annotationRef/>
      </w:r>
      <w:r>
        <w:rPr>
          <w:color w:val="000000"/>
          <w:sz w:val="20"/>
          <w:szCs w:val="20"/>
        </w:rPr>
        <w:t xml:space="preserve">Hang on, I’m confused. I thought if you bought and </w:t>
      </w:r>
      <w:proofErr w:type="gramStart"/>
      <w:r>
        <w:rPr>
          <w:color w:val="000000"/>
          <w:sz w:val="20"/>
          <w:szCs w:val="20"/>
        </w:rPr>
        <w:t>held</w:t>
      </w:r>
      <w:proofErr w:type="gramEnd"/>
      <w:r>
        <w:rPr>
          <w:color w:val="000000"/>
          <w:sz w:val="20"/>
          <w:szCs w:val="20"/>
        </w:rPr>
        <w:t xml:space="preserve"> you’d only see a 35% return?</w:t>
      </w:r>
    </w:p>
  </w:comment>
  <w:comment w:id="522" w:author="Stephen Prior" w:date="2024-05-17T10:24:00Z" w:initials="SP">
    <w:p w14:paraId="2E7DBAC4" w14:textId="77777777" w:rsidR="00871914" w:rsidRDefault="00871914" w:rsidP="00871914">
      <w:r>
        <w:rPr>
          <w:rStyle w:val="CommentReference"/>
        </w:rPr>
        <w:annotationRef/>
      </w:r>
      <w:r>
        <w:rPr>
          <w:sz w:val="20"/>
          <w:szCs w:val="20"/>
        </w:rPr>
        <w:t>With the stock. Nate trades options. Added the word special because legal will likely require that anyways</w:t>
      </w:r>
    </w:p>
  </w:comment>
  <w:comment w:id="523" w:author="Rachel Blackert" w:date="2024-05-21T12:06:00Z" w:initials="RB">
    <w:p w14:paraId="2F76F385" w14:textId="32CADE54" w:rsidR="007469DB" w:rsidRDefault="007469DB">
      <w:pPr>
        <w:pStyle w:val="CommentText"/>
      </w:pPr>
      <w:r>
        <w:rPr>
          <w:rStyle w:val="CommentReference"/>
        </w:rPr>
        <w:annotationRef/>
      </w:r>
      <w:r w:rsidRPr="007469DB">
        <w:rPr>
          <w:highlight w:val="magenta"/>
        </w:rPr>
        <w:t>Is this a TR example?</w:t>
      </w:r>
    </w:p>
  </w:comment>
  <w:comment w:id="524" w:author="Leonard Kardelis" w:date="2024-05-21T17:49:00Z" w:initials="LK">
    <w:p w14:paraId="4B9F81AE" w14:textId="135F2988" w:rsidR="00EC17D4" w:rsidRDefault="00EC17D4">
      <w:pPr>
        <w:pStyle w:val="CommentText"/>
      </w:pPr>
      <w:r>
        <w:rPr>
          <w:rStyle w:val="CommentReference"/>
        </w:rPr>
        <w:annotationRef/>
      </w:r>
      <w:r w:rsidRPr="00F57319">
        <w:rPr>
          <w:highlight w:val="magenta"/>
        </w:rPr>
        <w:t>NO</w:t>
      </w:r>
      <w:r w:rsidR="00F57319" w:rsidRPr="00F57319">
        <w:rPr>
          <w:highlight w:val="magenta"/>
        </w:rPr>
        <w:t>, from launch</w:t>
      </w:r>
    </w:p>
  </w:comment>
  <w:comment w:id="526" w:author="Aaron T" w:date="2024-05-15T16:33:00Z" w:initials="AT">
    <w:p w14:paraId="30CFE7DE" w14:textId="3FA01702" w:rsidR="00115750" w:rsidRDefault="00115750" w:rsidP="00115750">
      <w:r>
        <w:rPr>
          <w:rStyle w:val="CommentReference"/>
        </w:rPr>
        <w:annotationRef/>
      </w:r>
      <w:r>
        <w:rPr>
          <w:color w:val="000000"/>
          <w:sz w:val="20"/>
          <w:szCs w:val="20"/>
        </w:rPr>
        <w:t>awesome charts bro</w:t>
      </w:r>
    </w:p>
  </w:comment>
  <w:comment w:id="527" w:author="Rachel Blackert" w:date="2024-05-22T15:06:00Z" w:initials="RB">
    <w:p w14:paraId="484729B4" w14:textId="77777777" w:rsidR="00723A35" w:rsidRDefault="00723A35" w:rsidP="00723A35">
      <w:pPr>
        <w:pStyle w:val="CommentText"/>
      </w:pPr>
      <w:r>
        <w:rPr>
          <w:rStyle w:val="CommentReference"/>
        </w:rPr>
        <w:annotationRef/>
      </w:r>
      <w:r w:rsidRPr="00723A35">
        <w:rPr>
          <w:highlight w:val="cyan"/>
        </w:rPr>
        <w:t>added</w:t>
      </w:r>
    </w:p>
  </w:comment>
  <w:comment w:id="530" w:author="Rachel Blackert" w:date="2024-05-22T15:08:00Z" w:initials="RB">
    <w:p w14:paraId="2E628A16" w14:textId="74F11D42" w:rsidR="006E7C64" w:rsidRDefault="006E7C64">
      <w:pPr>
        <w:pStyle w:val="CommentText"/>
      </w:pPr>
      <w:r>
        <w:rPr>
          <w:rStyle w:val="CommentReference"/>
        </w:rPr>
        <w:annotationRef/>
      </w:r>
      <w:r w:rsidRPr="006E7C64">
        <w:rPr>
          <w:highlight w:val="cyan"/>
        </w:rPr>
        <w:t>When did we implement this? The narrative starts to get confusing, especially when we introduce the idea of version 2…</w:t>
      </w:r>
    </w:p>
  </w:comment>
  <w:comment w:id="531" w:author="Stephen Prior" w:date="2024-05-23T09:00:00Z" w:initials="SP">
    <w:p w14:paraId="30400445" w14:textId="77777777" w:rsidR="006565D0" w:rsidRDefault="006565D0" w:rsidP="006565D0">
      <w:r>
        <w:rPr>
          <w:rStyle w:val="CommentReference"/>
        </w:rPr>
        <w:annotationRef/>
      </w:r>
      <w:r>
        <w:rPr>
          <w:sz w:val="20"/>
          <w:szCs w:val="20"/>
        </w:rPr>
        <w:t xml:space="preserve">Comment made above about a bonus trade coming from SAM “unofficially” already. </w:t>
      </w:r>
    </w:p>
    <w:p w14:paraId="22F0A74E" w14:textId="77777777" w:rsidR="006565D0" w:rsidRDefault="006565D0" w:rsidP="006565D0"/>
    <w:p w14:paraId="7B01DEA7" w14:textId="77777777" w:rsidR="006565D0" w:rsidRDefault="006565D0" w:rsidP="006565D0">
      <w:proofErr w:type="gramStart"/>
      <w:r>
        <w:rPr>
          <w:sz w:val="20"/>
          <w:szCs w:val="20"/>
        </w:rPr>
        <w:t>Also</w:t>
      </w:r>
      <w:proofErr w:type="gramEnd"/>
      <w:r>
        <w:rPr>
          <w:sz w:val="20"/>
          <w:szCs w:val="20"/>
        </w:rPr>
        <w:t xml:space="preserve"> this feature will be ready by time of launch…. so “now makes sense” </w:t>
      </w:r>
    </w:p>
  </w:comment>
  <w:comment w:id="532" w:author="Rachel Blackert" w:date="2024-05-23T12:40:00Z" w:initials="RB">
    <w:p w14:paraId="173938A7" w14:textId="62A091B4" w:rsidR="00ED7311" w:rsidRDefault="00ED7311">
      <w:pPr>
        <w:pStyle w:val="CommentText"/>
      </w:pPr>
      <w:r>
        <w:rPr>
          <w:rStyle w:val="CommentReference"/>
        </w:rPr>
        <w:annotationRef/>
      </w:r>
      <w:r w:rsidR="00CB303E" w:rsidRPr="009725A3">
        <w:rPr>
          <w:highlight w:val="yellow"/>
        </w:rPr>
        <w:t>I think ‘is now’ helps here. But just a note that if in the past it was ‘unofficial’ than we can not really talk about them</w:t>
      </w:r>
      <w:r w:rsidR="009725A3" w:rsidRPr="009725A3">
        <w:rPr>
          <w:highlight w:val="yellow"/>
        </w:rPr>
        <w:t xml:space="preserve"> as impacting what we have done thus far. The start </w:t>
      </w:r>
      <w:proofErr w:type="gramStart"/>
      <w:r w:rsidR="009725A3" w:rsidRPr="009725A3">
        <w:rPr>
          <w:highlight w:val="yellow"/>
        </w:rPr>
        <w:t>point</w:t>
      </w:r>
      <w:proofErr w:type="gramEnd"/>
      <w:r w:rsidR="009725A3" w:rsidRPr="009725A3">
        <w:rPr>
          <w:highlight w:val="yellow"/>
        </w:rPr>
        <w:t xml:space="preserve"> fr referencing SAM trades in relation to the TR starts here and even then if SAM is not identifying every trade then we can not say the full TR is thanks to SAM/AI.</w:t>
      </w:r>
    </w:p>
  </w:comment>
  <w:comment w:id="533" w:author="Stephen Prior" w:date="2024-05-24T11:44:00Z" w:initials="SP">
    <w:p w14:paraId="3736B820" w14:textId="77777777" w:rsidR="00E16F11" w:rsidRDefault="00E16F11" w:rsidP="00E16F11">
      <w:r>
        <w:rPr>
          <w:rStyle w:val="CommentReference"/>
        </w:rPr>
        <w:annotationRef/>
      </w:r>
      <w:r>
        <w:rPr>
          <w:sz w:val="20"/>
          <w:szCs w:val="20"/>
        </w:rPr>
        <w:t>Cool!</w:t>
      </w:r>
    </w:p>
  </w:comment>
  <w:comment w:id="529" w:author="Aaron T" w:date="2024-05-15T16:36:00Z" w:initials="AT">
    <w:p w14:paraId="6928549A" w14:textId="03049D33" w:rsidR="00115750" w:rsidRDefault="00115750" w:rsidP="00115750">
      <w:r>
        <w:rPr>
          <w:rStyle w:val="CommentReference"/>
        </w:rPr>
        <w:annotationRef/>
      </w:r>
      <w:r>
        <w:rPr>
          <w:color w:val="000000"/>
          <w:sz w:val="20"/>
          <w:szCs w:val="20"/>
        </w:rPr>
        <w:t>This is cool</w:t>
      </w:r>
    </w:p>
  </w:comment>
  <w:comment w:id="536" w:author="David Baumann" w:date="2024-05-08T13:01:00Z" w:initials="DB">
    <w:p w14:paraId="7E920F0C" w14:textId="43953BBF" w:rsidR="000B1A65" w:rsidRDefault="000B1A65" w:rsidP="000B1A65">
      <w:r>
        <w:rPr>
          <w:rStyle w:val="CommentReference"/>
        </w:rPr>
        <w:annotationRef/>
      </w:r>
      <w:r>
        <w:rPr>
          <w:color w:val="000000"/>
          <w:sz w:val="20"/>
          <w:szCs w:val="20"/>
        </w:rPr>
        <w:t xml:space="preserve">If you’re going to say this here, make sure you come back to it. </w:t>
      </w:r>
    </w:p>
  </w:comment>
  <w:comment w:id="537" w:author="Stephen Prior" w:date="2024-05-13T10:14:00Z" w:initials="SP">
    <w:p w14:paraId="210FD6D9" w14:textId="77777777" w:rsidR="0078288A" w:rsidRDefault="0078288A" w:rsidP="0078288A">
      <w:r>
        <w:rPr>
          <w:rStyle w:val="CommentReference"/>
        </w:rPr>
        <w:annotationRef/>
      </w:r>
      <w:r>
        <w:rPr>
          <w:sz w:val="20"/>
          <w:szCs w:val="20"/>
        </w:rPr>
        <w:t xml:space="preserve">Reference to Monday’s next PSU plays. </w:t>
      </w:r>
    </w:p>
  </w:comment>
  <w:comment w:id="538" w:author="Stephen Prior" w:date="2024-05-23T09:04:00Z" w:initials="SP">
    <w:p w14:paraId="591F8BC2" w14:textId="77777777" w:rsidR="006565D0" w:rsidRDefault="006565D0" w:rsidP="006565D0">
      <w:r>
        <w:rPr>
          <w:rStyle w:val="CommentReference"/>
        </w:rPr>
        <w:annotationRef/>
      </w:r>
      <w:r>
        <w:rPr>
          <w:sz w:val="20"/>
          <w:szCs w:val="20"/>
        </w:rPr>
        <w:t>I’m actually downgrading this. It may have been true at one point but I don’t see how it is now.</w:t>
      </w:r>
    </w:p>
  </w:comment>
  <w:comment w:id="543" w:author="Rachel Blackert" w:date="2024-05-21T09:33:00Z" w:initials="RB">
    <w:p w14:paraId="4D0CA892" w14:textId="59720521" w:rsidR="00F237C6" w:rsidRDefault="00F237C6">
      <w:pPr>
        <w:pStyle w:val="CommentText"/>
      </w:pPr>
      <w:r>
        <w:rPr>
          <w:rStyle w:val="CommentReference"/>
        </w:rPr>
        <w:annotationRef/>
      </w:r>
      <w:r>
        <w:t>Bolding risk here</w:t>
      </w:r>
    </w:p>
  </w:comment>
  <w:comment w:id="544" w:author="Stephen Prior" w:date="2024-05-23T09:03:00Z" w:initials="SP">
    <w:p w14:paraId="573CE621" w14:textId="77777777" w:rsidR="006565D0" w:rsidRDefault="006565D0" w:rsidP="006565D0">
      <w:r>
        <w:rPr>
          <w:rStyle w:val="CommentReference"/>
        </w:rPr>
        <w:annotationRef/>
      </w:r>
      <w:r>
        <w:rPr>
          <w:sz w:val="20"/>
          <w:szCs w:val="20"/>
        </w:rPr>
        <w:t>ok</w:t>
      </w:r>
    </w:p>
  </w:comment>
  <w:comment w:id="548" w:author="Leonard Kardelis" w:date="2024-05-22T06:13:00Z" w:initials="LK">
    <w:p w14:paraId="1CF92B7C" w14:textId="7DA29674" w:rsidR="00982832" w:rsidRDefault="00982832">
      <w:pPr>
        <w:pStyle w:val="CommentText"/>
      </w:pPr>
      <w:r>
        <w:rPr>
          <w:rStyle w:val="CommentReference"/>
        </w:rPr>
        <w:annotationRef/>
      </w:r>
      <w:r w:rsidRPr="00982832">
        <w:rPr>
          <w:highlight w:val="magenta"/>
        </w:rPr>
        <w:t>85.85%</w:t>
      </w:r>
    </w:p>
  </w:comment>
  <w:comment w:id="551" w:author="Leonard Kardelis" w:date="2024-05-22T06:17:00Z" w:initials="LK">
    <w:p w14:paraId="66AFF21B" w14:textId="1838B824" w:rsidR="00256E00" w:rsidRDefault="00256E00">
      <w:pPr>
        <w:pStyle w:val="CommentText"/>
      </w:pPr>
      <w:r>
        <w:rPr>
          <w:rStyle w:val="CommentReference"/>
        </w:rPr>
        <w:annotationRef/>
      </w:r>
      <w:r w:rsidRPr="00256E00">
        <w:rPr>
          <w:highlight w:val="magenta"/>
        </w:rPr>
        <w:t>Went is the same as a streak and a streak is by open date with no interruptions. If we co by open date, we have 2 that closed for a loss in April.</w:t>
      </w:r>
      <w:r>
        <w:t xml:space="preserve"> </w:t>
      </w:r>
    </w:p>
  </w:comment>
  <w:comment w:id="549" w:author="Rachel Blackert" w:date="2024-05-21T12:07:00Z" w:initials="RB">
    <w:p w14:paraId="3FDF342F" w14:textId="28A50E45" w:rsidR="007469DB" w:rsidRDefault="007469DB">
      <w:pPr>
        <w:pStyle w:val="CommentText"/>
      </w:pPr>
      <w:r>
        <w:rPr>
          <w:rStyle w:val="CommentReference"/>
        </w:rPr>
        <w:annotationRef/>
      </w:r>
      <w:proofErr w:type="gramStart"/>
      <w:r w:rsidRPr="0090541F">
        <w:rPr>
          <w:highlight w:val="magenta"/>
        </w:rPr>
        <w:t>Lenny</w:t>
      </w:r>
      <w:proofErr w:type="gramEnd"/>
      <w:r w:rsidR="00DD455C" w:rsidRPr="0090541F">
        <w:rPr>
          <w:highlight w:val="magenta"/>
        </w:rPr>
        <w:t xml:space="preserve"> could you take a closer look here to page 36</w:t>
      </w:r>
      <w:r w:rsidR="0090541F" w:rsidRPr="0090541F">
        <w:rPr>
          <w:highlight w:val="magenta"/>
        </w:rPr>
        <w:t xml:space="preserve"> since that is mostly TR gains. </w:t>
      </w:r>
      <w:proofErr w:type="gramStart"/>
      <w:r w:rsidR="0090541F" w:rsidRPr="0090541F">
        <w:rPr>
          <w:highlight w:val="magenta"/>
        </w:rPr>
        <w:t>My  main</w:t>
      </w:r>
      <w:proofErr w:type="gramEnd"/>
      <w:r w:rsidR="0090541F" w:rsidRPr="0090541F">
        <w:rPr>
          <w:highlight w:val="magenta"/>
        </w:rPr>
        <w:t xml:space="preserve"> concern is the outperformance figures.</w:t>
      </w:r>
      <w:r w:rsidR="0090541F">
        <w:t xml:space="preserve"> </w:t>
      </w:r>
    </w:p>
  </w:comment>
  <w:comment w:id="550" w:author="Leonard Kardelis" w:date="2024-05-22T06:14:00Z" w:initials="LK">
    <w:p w14:paraId="63CF4A2D" w14:textId="4E38B84F" w:rsidR="00982832" w:rsidRDefault="00982832">
      <w:pPr>
        <w:pStyle w:val="CommentText"/>
      </w:pPr>
      <w:r>
        <w:rPr>
          <w:rStyle w:val="CommentReference"/>
        </w:rPr>
        <w:annotationRef/>
      </w:r>
      <w:r>
        <w:t>OK</w:t>
      </w:r>
    </w:p>
  </w:comment>
  <w:comment w:id="555" w:author="Leonard Kardelis" w:date="2024-05-22T06:18:00Z" w:initials="LK">
    <w:p w14:paraId="37A39FE0" w14:textId="77777777" w:rsidR="00F57319" w:rsidRPr="00F57319" w:rsidRDefault="00256E00">
      <w:pPr>
        <w:pStyle w:val="CommentText"/>
        <w:rPr>
          <w:highlight w:val="magenta"/>
        </w:rPr>
      </w:pPr>
      <w:r>
        <w:rPr>
          <w:rStyle w:val="CommentReference"/>
        </w:rPr>
        <w:annotationRef/>
      </w:r>
      <w:r w:rsidRPr="00256E00">
        <w:rPr>
          <w:highlight w:val="magenta"/>
        </w:rPr>
        <w:t xml:space="preserve">This isn’t an </w:t>
      </w:r>
      <w:proofErr w:type="gramStart"/>
      <w:r w:rsidRPr="00256E00">
        <w:rPr>
          <w:highlight w:val="magenta"/>
        </w:rPr>
        <w:t>apples to apples</w:t>
      </w:r>
      <w:proofErr w:type="gramEnd"/>
      <w:r w:rsidRPr="00256E00">
        <w:rPr>
          <w:highlight w:val="magenta"/>
        </w:rPr>
        <w:t xml:space="preserve"> comparison. One is an </w:t>
      </w:r>
      <w:r w:rsidRPr="00F57319">
        <w:rPr>
          <w:highlight w:val="magenta"/>
        </w:rPr>
        <w:t>average while the other is a total return.</w:t>
      </w:r>
    </w:p>
    <w:p w14:paraId="00851DA1" w14:textId="77777777" w:rsidR="00F57319" w:rsidRPr="00F57319" w:rsidRDefault="00F57319">
      <w:pPr>
        <w:pStyle w:val="CommentText"/>
        <w:rPr>
          <w:highlight w:val="magenta"/>
        </w:rPr>
      </w:pPr>
    </w:p>
    <w:p w14:paraId="11B18B24" w14:textId="152FA335" w:rsidR="00256E00" w:rsidRDefault="00F57319">
      <w:pPr>
        <w:pStyle w:val="CommentText"/>
      </w:pPr>
      <w:r w:rsidRPr="00F57319">
        <w:rPr>
          <w:highlight w:val="magenta"/>
        </w:rPr>
        <w:t>On the call I think you were going to swap to Q1 numbers.</w:t>
      </w:r>
      <w:r w:rsidR="00256E00">
        <w:t xml:space="preserve"> </w:t>
      </w:r>
    </w:p>
  </w:comment>
  <w:comment w:id="556" w:author="Stephen Prior" w:date="2024-05-23T09:10:00Z" w:initials="SP">
    <w:p w14:paraId="37C12ABB" w14:textId="77777777" w:rsidR="005679A9" w:rsidRDefault="005679A9" w:rsidP="005679A9">
      <w:r>
        <w:rPr>
          <w:rStyle w:val="CommentReference"/>
        </w:rPr>
        <w:annotationRef/>
      </w:r>
      <w:r>
        <w:rPr>
          <w:sz w:val="20"/>
          <w:szCs w:val="20"/>
        </w:rPr>
        <w:t xml:space="preserve">I think we are confusing claims.  I think that was in reference to the Forbes article below. </w:t>
      </w:r>
    </w:p>
    <w:p w14:paraId="08911F14" w14:textId="77777777" w:rsidR="005679A9" w:rsidRDefault="005679A9" w:rsidP="005679A9"/>
    <w:p w14:paraId="2B5A5C98" w14:textId="77777777" w:rsidR="005679A9" w:rsidRDefault="005679A9" w:rsidP="005679A9">
      <w:r>
        <w:rPr>
          <w:sz w:val="20"/>
          <w:szCs w:val="20"/>
        </w:rPr>
        <w:t>An average gain of 39% (Q</w:t>
      </w:r>
      <w:proofErr w:type="gramStart"/>
      <w:r>
        <w:rPr>
          <w:sz w:val="20"/>
          <w:szCs w:val="20"/>
        </w:rPr>
        <w:t>1  numbers</w:t>
      </w:r>
      <w:proofErr w:type="gramEnd"/>
      <w:r>
        <w:rPr>
          <w:sz w:val="20"/>
          <w:szCs w:val="20"/>
        </w:rPr>
        <w:t xml:space="preserve">)  is nearly 4 times the 10% average annualized S&amp;P 500 gain. </w:t>
      </w:r>
    </w:p>
  </w:comment>
  <w:comment w:id="557" w:author="Leonard Kardelis" w:date="2024-05-24T12:05:00Z" w:initials="LK">
    <w:p w14:paraId="7C84F36C" w14:textId="7B5D1446" w:rsidR="00462129" w:rsidRDefault="00462129">
      <w:pPr>
        <w:pStyle w:val="CommentText"/>
      </w:pPr>
      <w:r>
        <w:rPr>
          <w:rStyle w:val="CommentReference"/>
        </w:rPr>
        <w:annotationRef/>
      </w:r>
      <w:r>
        <w:t>Deleted</w:t>
      </w:r>
    </w:p>
  </w:comment>
  <w:comment w:id="566" w:author="Leonard Kardelis" w:date="2024-05-22T06:18:00Z" w:initials="LK">
    <w:p w14:paraId="63DFC9EC" w14:textId="77777777" w:rsidR="005679A9" w:rsidRPr="00F57319" w:rsidRDefault="005679A9" w:rsidP="005679A9">
      <w:pPr>
        <w:pStyle w:val="CommentText"/>
        <w:rPr>
          <w:highlight w:val="magenta"/>
        </w:rPr>
      </w:pPr>
      <w:r>
        <w:rPr>
          <w:rStyle w:val="CommentReference"/>
        </w:rPr>
        <w:annotationRef/>
      </w:r>
      <w:r w:rsidRPr="00256E00">
        <w:rPr>
          <w:highlight w:val="magenta"/>
        </w:rPr>
        <w:t xml:space="preserve">This isn’t an </w:t>
      </w:r>
      <w:proofErr w:type="gramStart"/>
      <w:r w:rsidRPr="00256E00">
        <w:rPr>
          <w:highlight w:val="magenta"/>
        </w:rPr>
        <w:t>apples to apples</w:t>
      </w:r>
      <w:proofErr w:type="gramEnd"/>
      <w:r w:rsidRPr="00256E00">
        <w:rPr>
          <w:highlight w:val="magenta"/>
        </w:rPr>
        <w:t xml:space="preserve"> comparison. One is an </w:t>
      </w:r>
      <w:r w:rsidRPr="00F57319">
        <w:rPr>
          <w:highlight w:val="magenta"/>
        </w:rPr>
        <w:t>average while the other is a total return.</w:t>
      </w:r>
    </w:p>
    <w:p w14:paraId="1B52535B" w14:textId="77777777" w:rsidR="005679A9" w:rsidRPr="00F57319" w:rsidRDefault="005679A9" w:rsidP="005679A9">
      <w:pPr>
        <w:pStyle w:val="CommentText"/>
        <w:rPr>
          <w:highlight w:val="magenta"/>
        </w:rPr>
      </w:pPr>
    </w:p>
    <w:p w14:paraId="40547DC2" w14:textId="77777777" w:rsidR="005679A9" w:rsidRDefault="005679A9" w:rsidP="005679A9">
      <w:pPr>
        <w:pStyle w:val="CommentText"/>
      </w:pPr>
      <w:r w:rsidRPr="00F57319">
        <w:rPr>
          <w:highlight w:val="magenta"/>
        </w:rPr>
        <w:t>On the call I think you were going to swap to Q1 numbers.</w:t>
      </w:r>
      <w:r>
        <w:t xml:space="preserve"> </w:t>
      </w:r>
    </w:p>
  </w:comment>
  <w:comment w:id="567" w:author="Stephen Prior" w:date="2024-05-23T09:10:00Z" w:initials="SP">
    <w:p w14:paraId="0469620F" w14:textId="77777777" w:rsidR="005679A9" w:rsidRDefault="005679A9" w:rsidP="005679A9">
      <w:r>
        <w:rPr>
          <w:rStyle w:val="CommentReference"/>
        </w:rPr>
        <w:annotationRef/>
      </w:r>
      <w:r>
        <w:rPr>
          <w:sz w:val="20"/>
          <w:szCs w:val="20"/>
        </w:rPr>
        <w:t xml:space="preserve">I think we are confusing claims.  I think that was in reference to the Forbes article below. </w:t>
      </w:r>
    </w:p>
    <w:p w14:paraId="59E3801C" w14:textId="77777777" w:rsidR="005679A9" w:rsidRDefault="005679A9" w:rsidP="005679A9"/>
    <w:p w14:paraId="07B6A7E3" w14:textId="77777777" w:rsidR="005679A9" w:rsidRDefault="005679A9" w:rsidP="005679A9">
      <w:r>
        <w:rPr>
          <w:sz w:val="20"/>
          <w:szCs w:val="20"/>
        </w:rPr>
        <w:t>An average gain of 39% (Q</w:t>
      </w:r>
      <w:proofErr w:type="gramStart"/>
      <w:r>
        <w:rPr>
          <w:sz w:val="20"/>
          <w:szCs w:val="20"/>
        </w:rPr>
        <w:t>1  numbers</w:t>
      </w:r>
      <w:proofErr w:type="gramEnd"/>
      <w:r>
        <w:rPr>
          <w:sz w:val="20"/>
          <w:szCs w:val="20"/>
        </w:rPr>
        <w:t xml:space="preserve">)  is nearly 4 times the 10% average annualized S&amp;P 500 gain. </w:t>
      </w:r>
    </w:p>
  </w:comment>
  <w:comment w:id="568" w:author="Leonard Kardelis" w:date="2024-05-24T12:06:00Z" w:initials="LK">
    <w:p w14:paraId="1B227083" w14:textId="29C286A3" w:rsidR="00462129" w:rsidRDefault="00462129">
      <w:pPr>
        <w:pStyle w:val="CommentText"/>
      </w:pPr>
      <w:r>
        <w:rPr>
          <w:rStyle w:val="CommentReference"/>
        </w:rPr>
        <w:annotationRef/>
      </w:r>
      <w:r w:rsidRPr="00CA047F">
        <w:rPr>
          <w:highlight w:val="red"/>
        </w:rPr>
        <w:t xml:space="preserve">We </w:t>
      </w:r>
      <w:proofErr w:type="gramStart"/>
      <w:r w:rsidRPr="00CA047F">
        <w:rPr>
          <w:highlight w:val="red"/>
        </w:rPr>
        <w:t>cant</w:t>
      </w:r>
      <w:proofErr w:type="gramEnd"/>
      <w:r w:rsidRPr="00CA047F">
        <w:rPr>
          <w:highlight w:val="red"/>
        </w:rPr>
        <w:t xml:space="preserve"> use claims like this for trading services vs the S&amp;P. I think the best way is to not try and quantify the comparison, but make the reader think about it by giving them the statistics. So, we can remove the chart and some language.</w:t>
      </w:r>
    </w:p>
  </w:comment>
  <w:comment w:id="569" w:author="Stephen Prior" w:date="2024-05-24T15:31:00Z" w:initials="SP">
    <w:p w14:paraId="31A0EEB1" w14:textId="77777777" w:rsidR="00391A10" w:rsidRDefault="00391A10" w:rsidP="00391A10">
      <w:r>
        <w:rPr>
          <w:rStyle w:val="CommentReference"/>
        </w:rPr>
        <w:annotationRef/>
      </w:r>
      <w:r>
        <w:rPr>
          <w:sz w:val="20"/>
          <w:szCs w:val="20"/>
        </w:rPr>
        <w:t xml:space="preserve">Okay man but what is here now is as far as im willing to compromise.  </w:t>
      </w:r>
    </w:p>
    <w:p w14:paraId="05F1B912" w14:textId="77777777" w:rsidR="00391A10" w:rsidRDefault="00391A10" w:rsidP="00391A10"/>
    <w:p w14:paraId="385FBC6F" w14:textId="77777777" w:rsidR="00391A10" w:rsidRDefault="00391A10" w:rsidP="00391A10">
      <w:r>
        <w:rPr>
          <w:sz w:val="20"/>
          <w:szCs w:val="20"/>
        </w:rPr>
        <w:t xml:space="preserve">The total return vs S&amp;P 500 returns should </w:t>
      </w:r>
      <w:proofErr w:type="gramStart"/>
      <w:r>
        <w:rPr>
          <w:sz w:val="20"/>
          <w:szCs w:val="20"/>
        </w:rPr>
        <w:t>be  fair</w:t>
      </w:r>
      <w:proofErr w:type="gramEnd"/>
      <w:r>
        <w:rPr>
          <w:sz w:val="20"/>
          <w:szCs w:val="20"/>
        </w:rPr>
        <w:t xml:space="preserve"> game.</w:t>
      </w:r>
    </w:p>
  </w:comment>
  <w:comment w:id="570" w:author="Leonard Kardelis" w:date="2024-05-24T16:49:00Z" w:initials="LK">
    <w:p w14:paraId="4BC6488F" w14:textId="16133842" w:rsidR="00811885" w:rsidRDefault="00811885">
      <w:pPr>
        <w:pStyle w:val="CommentText"/>
      </w:pPr>
      <w:r>
        <w:rPr>
          <w:rStyle w:val="CommentReference"/>
        </w:rPr>
        <w:annotationRef/>
      </w:r>
      <w:r w:rsidRPr="00811885">
        <w:rPr>
          <w:highlight w:val="red"/>
        </w:rPr>
        <w:t xml:space="preserve">This is OK. Tim wants us to display both numbers when turning them into outperformance numbers. He also doesn’t want us to display those big outperformance numbers based on averages for short hold trading services. </w:t>
      </w:r>
      <w:proofErr w:type="gramStart"/>
      <w:r w:rsidRPr="00811885">
        <w:rPr>
          <w:highlight w:val="red"/>
        </w:rPr>
        <w:t>So</w:t>
      </w:r>
      <w:proofErr w:type="gramEnd"/>
      <w:r w:rsidRPr="00811885">
        <w:rPr>
          <w:highlight w:val="red"/>
        </w:rPr>
        <w:t xml:space="preserve"> we will not be able to extract this further.</w:t>
      </w:r>
      <w:r>
        <w:t xml:space="preserve"> </w:t>
      </w:r>
    </w:p>
  </w:comment>
  <w:comment w:id="571" w:author="Stephen Prior" w:date="2024-05-24T21:21:00Z" w:initials="SP">
    <w:p w14:paraId="7AB014EA" w14:textId="77777777" w:rsidR="00D838FB" w:rsidRDefault="00D838FB" w:rsidP="00D838FB">
      <w:r>
        <w:rPr>
          <w:rStyle w:val="CommentReference"/>
        </w:rPr>
        <w:annotationRef/>
      </w:r>
      <w:r>
        <w:rPr>
          <w:sz w:val="20"/>
          <w:szCs w:val="20"/>
        </w:rPr>
        <w:t>Thanks man</w:t>
      </w:r>
    </w:p>
  </w:comment>
  <w:comment w:id="587" w:author="Aaron T" w:date="2024-05-15T16:38:00Z" w:initials="AT">
    <w:p w14:paraId="1194AB4C" w14:textId="1C4CE7C0" w:rsidR="00115750" w:rsidRDefault="00115750" w:rsidP="00115750">
      <w:r>
        <w:rPr>
          <w:rStyle w:val="CommentReference"/>
        </w:rPr>
        <w:annotationRef/>
      </w:r>
      <w:r>
        <w:rPr>
          <w:sz w:val="20"/>
          <w:szCs w:val="20"/>
        </w:rPr>
        <w:t>Does it? I don’t think addition works here.</w:t>
      </w:r>
      <w:r>
        <w:rPr>
          <w:sz w:val="20"/>
          <w:szCs w:val="20"/>
        </w:rPr>
        <w:cr/>
      </w:r>
      <w:r>
        <w:rPr>
          <w:sz w:val="20"/>
          <w:szCs w:val="20"/>
        </w:rPr>
        <w:cr/>
        <w:t>Like if I made 5% on investment A and 7% on investment B, I didn’t make 12%, I made 6%.</w:t>
      </w:r>
      <w:r>
        <w:rPr>
          <w:sz w:val="20"/>
          <w:szCs w:val="20"/>
        </w:rPr>
        <w:cr/>
      </w:r>
      <w:r>
        <w:rPr>
          <w:sz w:val="20"/>
          <w:szCs w:val="20"/>
        </w:rPr>
        <w:cr/>
        <w:t>Maybe I’m wrong about that. I don’t know - haha - math confuses me. And spelling. And chewing gum while walking.</w:t>
      </w:r>
    </w:p>
  </w:comment>
  <w:comment w:id="588" w:author="Stephen Prior" w:date="2024-05-17T10:25:00Z" w:initials="SP">
    <w:p w14:paraId="5F43698E" w14:textId="77777777" w:rsidR="00871914" w:rsidRDefault="00871914" w:rsidP="00871914">
      <w:r>
        <w:rPr>
          <w:rStyle w:val="CommentReference"/>
        </w:rPr>
        <w:annotationRef/>
      </w:r>
      <w:r>
        <w:rPr>
          <w:sz w:val="20"/>
          <w:szCs w:val="20"/>
        </w:rPr>
        <w:t xml:space="preserve">1.9% / 4 </w:t>
      </w:r>
      <w:proofErr w:type="gramStart"/>
      <w:r>
        <w:rPr>
          <w:sz w:val="20"/>
          <w:szCs w:val="20"/>
        </w:rPr>
        <w:t>=  0.48</w:t>
      </w:r>
      <w:proofErr w:type="gramEnd"/>
      <w:r>
        <w:rPr>
          <w:sz w:val="20"/>
          <w:szCs w:val="20"/>
        </w:rPr>
        <w:t>%</w:t>
      </w:r>
    </w:p>
  </w:comment>
  <w:comment w:id="590" w:author="Stephen Prior" w:date="2024-05-09T08:30:00Z" w:initials="SP">
    <w:p w14:paraId="76D25D4C" w14:textId="0280B380" w:rsidR="008717CD" w:rsidRDefault="008717CD" w:rsidP="008717CD">
      <w:r>
        <w:rPr>
          <w:rStyle w:val="CommentReference"/>
        </w:rPr>
        <w:annotationRef/>
      </w:r>
      <w:r>
        <w:rPr>
          <w:sz w:val="20"/>
          <w:szCs w:val="20"/>
        </w:rPr>
        <w:t>https://www.forbes.com/sites/advisor/2014/04/24/why-the-average-investors-investment-return-is-so-low/#:~:text=The%20same%20average%20investor%20hasn,had%20an%20even%20worse%20experience.</w:t>
      </w:r>
    </w:p>
  </w:comment>
  <w:comment w:id="596" w:author="David Baumann" w:date="2024-05-08T12:36:00Z" w:initials="DB">
    <w:p w14:paraId="3CF3B018" w14:textId="26FFF224" w:rsidR="00801755" w:rsidRDefault="00801755" w:rsidP="00801755">
      <w:r>
        <w:rPr>
          <w:rStyle w:val="CommentReference"/>
        </w:rPr>
        <w:annotationRef/>
      </w:r>
      <w:r>
        <w:rPr>
          <w:color w:val="000000"/>
          <w:sz w:val="20"/>
          <w:szCs w:val="20"/>
        </w:rPr>
        <w:t xml:space="preserve">Re-do chart that shows annual gain of everyday investor at 1.9% vs. 39%. A 20X difference. </w:t>
      </w:r>
    </w:p>
  </w:comment>
  <w:comment w:id="597" w:author="Stephen Prior" w:date="2024-05-09T08:30:00Z" w:initials="SP">
    <w:p w14:paraId="4CE1F7CF" w14:textId="77777777" w:rsidR="008717CD" w:rsidRDefault="008717CD" w:rsidP="008717CD">
      <w:r>
        <w:rPr>
          <w:rStyle w:val="CommentReference"/>
        </w:rPr>
        <w:annotationRef/>
      </w:r>
      <w:r>
        <w:rPr>
          <w:sz w:val="20"/>
          <w:szCs w:val="20"/>
        </w:rPr>
        <w:t xml:space="preserve">We are talking about quarters here so I broke it down </w:t>
      </w:r>
      <w:proofErr w:type="gramStart"/>
      <w:r>
        <w:rPr>
          <w:sz w:val="20"/>
          <w:szCs w:val="20"/>
        </w:rPr>
        <w:t>to  0.48</w:t>
      </w:r>
      <w:proofErr w:type="gramEnd"/>
      <w:r>
        <w:rPr>
          <w:sz w:val="20"/>
          <w:szCs w:val="20"/>
        </w:rPr>
        <w:t>%</w:t>
      </w:r>
    </w:p>
  </w:comment>
  <w:comment w:id="593" w:author="Leonard Kardelis" w:date="2024-05-21T21:48:00Z" w:initials="LK">
    <w:p w14:paraId="6A6C0EF3" w14:textId="77777777" w:rsidR="005050A2" w:rsidRPr="00F57319" w:rsidRDefault="005050A2">
      <w:pPr>
        <w:pStyle w:val="CommentText"/>
        <w:rPr>
          <w:highlight w:val="magenta"/>
        </w:rPr>
      </w:pPr>
      <w:r>
        <w:rPr>
          <w:rStyle w:val="CommentReference"/>
        </w:rPr>
        <w:annotationRef/>
      </w:r>
      <w:r w:rsidRPr="00F57319">
        <w:rPr>
          <w:highlight w:val="magenta"/>
        </w:rPr>
        <w:t xml:space="preserve">We </w:t>
      </w:r>
      <w:proofErr w:type="gramStart"/>
      <w:r w:rsidRPr="00F57319">
        <w:rPr>
          <w:highlight w:val="magenta"/>
        </w:rPr>
        <w:t>cant</w:t>
      </w:r>
      <w:proofErr w:type="gramEnd"/>
      <w:r w:rsidRPr="00F57319">
        <w:rPr>
          <w:highlight w:val="magenta"/>
        </w:rPr>
        <w:t xml:space="preserve"> compare a total return to an average, this is not a fair comparison.</w:t>
      </w:r>
    </w:p>
    <w:p w14:paraId="18214A30" w14:textId="77777777" w:rsidR="00F57319" w:rsidRPr="00F57319" w:rsidRDefault="00F57319">
      <w:pPr>
        <w:pStyle w:val="CommentText"/>
        <w:rPr>
          <w:highlight w:val="magenta"/>
        </w:rPr>
      </w:pPr>
    </w:p>
    <w:p w14:paraId="131D1036" w14:textId="770E4695" w:rsidR="00F57319" w:rsidRDefault="00F57319">
      <w:pPr>
        <w:pStyle w:val="CommentText"/>
      </w:pPr>
      <w:r w:rsidRPr="00F57319">
        <w:rPr>
          <w:highlight w:val="magenta"/>
        </w:rPr>
        <w:t>I think on the call we discussed swapping to Q1.</w:t>
      </w:r>
    </w:p>
  </w:comment>
  <w:comment w:id="594" w:author="Leonard Kardelis" w:date="2024-05-24T12:07:00Z" w:initials="LK">
    <w:p w14:paraId="511BDF40" w14:textId="68139C0C" w:rsidR="00462129" w:rsidRDefault="00462129">
      <w:pPr>
        <w:pStyle w:val="CommentText"/>
      </w:pPr>
      <w:r>
        <w:rPr>
          <w:rStyle w:val="CommentReference"/>
        </w:rPr>
        <w:annotationRef/>
      </w:r>
      <w:r>
        <w:t>Deleted</w:t>
      </w:r>
    </w:p>
  </w:comment>
  <w:comment w:id="605" w:author="Aaron T" w:date="2024-05-15T16:40:00Z" w:initials="AT">
    <w:p w14:paraId="4570AF39" w14:textId="77777777" w:rsidR="00115750" w:rsidRDefault="00115750" w:rsidP="00115750">
      <w:r>
        <w:rPr>
          <w:rStyle w:val="CommentReference"/>
        </w:rPr>
        <w:annotationRef/>
      </w:r>
      <w:r>
        <w:rPr>
          <w:color w:val="000000"/>
          <w:sz w:val="20"/>
          <w:szCs w:val="20"/>
        </w:rPr>
        <w:t>Again, is that addition? If so, I’m not sure it works that way.</w:t>
      </w:r>
    </w:p>
    <w:p w14:paraId="14BBDBCC" w14:textId="77777777" w:rsidR="00115750" w:rsidRDefault="00115750" w:rsidP="00115750"/>
  </w:comment>
  <w:comment w:id="606" w:author="Stephen Prior" w:date="2024-05-17T10:30:00Z" w:initials="SP">
    <w:p w14:paraId="36E2555C" w14:textId="77777777" w:rsidR="00ED3E32" w:rsidRDefault="00ED3E32" w:rsidP="00ED3E32">
      <w:r>
        <w:rPr>
          <w:rStyle w:val="CommentReference"/>
        </w:rPr>
        <w:annotationRef/>
      </w:r>
      <w:r>
        <w:rPr>
          <w:sz w:val="20"/>
          <w:szCs w:val="20"/>
        </w:rPr>
        <w:t xml:space="preserve">Pulling from tradersync (portfolio track record). Not entirely sure how they get to this.  BUT it seems about right. </w:t>
      </w:r>
    </w:p>
  </w:comment>
  <w:comment w:id="610" w:author="Leonard Kardelis" w:date="2024-05-22T06:19:00Z" w:initials="LK">
    <w:p w14:paraId="22A882F2" w14:textId="365CD61C" w:rsidR="00256E00" w:rsidRDefault="00256E00">
      <w:pPr>
        <w:pStyle w:val="CommentText"/>
      </w:pPr>
      <w:r>
        <w:rPr>
          <w:rStyle w:val="CommentReference"/>
        </w:rPr>
        <w:annotationRef/>
      </w:r>
      <w:r w:rsidR="00F57319">
        <w:rPr>
          <w:highlight w:val="magenta"/>
        </w:rPr>
        <w:t>On t</w:t>
      </w:r>
      <w:r w:rsidR="00655854" w:rsidRPr="00655854">
        <w:rPr>
          <w:highlight w:val="magenta"/>
        </w:rPr>
        <w:t xml:space="preserve">he </w:t>
      </w:r>
      <w:r w:rsidR="00F57319">
        <w:rPr>
          <w:highlight w:val="magenta"/>
        </w:rPr>
        <w:t xml:space="preserve">we discussed swapping to the </w:t>
      </w:r>
      <w:proofErr w:type="gramStart"/>
      <w:r w:rsidR="00655854" w:rsidRPr="00655854">
        <w:rPr>
          <w:highlight w:val="magenta"/>
        </w:rPr>
        <w:t>markets</w:t>
      </w:r>
      <w:proofErr w:type="gramEnd"/>
      <w:r w:rsidR="00655854" w:rsidRPr="00655854">
        <w:rPr>
          <w:highlight w:val="magenta"/>
        </w:rPr>
        <w:t xml:space="preserve"> performance vs ours.</w:t>
      </w:r>
      <w:r w:rsidR="00655854">
        <w:t xml:space="preserve"> </w:t>
      </w:r>
      <w:r>
        <w:t xml:space="preserve"> </w:t>
      </w:r>
    </w:p>
  </w:comment>
  <w:comment w:id="611" w:author="Leonard Kardelis" w:date="2024-05-24T12:07:00Z" w:initials="LK">
    <w:p w14:paraId="39C212C9" w14:textId="2B62499B" w:rsidR="00462129" w:rsidRDefault="00462129">
      <w:pPr>
        <w:pStyle w:val="CommentText"/>
      </w:pPr>
      <w:r>
        <w:rPr>
          <w:rStyle w:val="CommentReference"/>
        </w:rPr>
        <w:annotationRef/>
      </w:r>
      <w:r>
        <w:t>OK</w:t>
      </w:r>
    </w:p>
  </w:comment>
  <w:comment w:id="620" w:author="Leonard Kardelis" w:date="2024-05-22T06:25:00Z" w:initials="LK">
    <w:p w14:paraId="6915ED7F" w14:textId="7A715F61" w:rsidR="00256E00" w:rsidRDefault="00256E00">
      <w:pPr>
        <w:pStyle w:val="CommentText"/>
      </w:pPr>
      <w:r w:rsidRPr="00F57319">
        <w:rPr>
          <w:rStyle w:val="CommentReference"/>
          <w:highlight w:val="magenta"/>
        </w:rPr>
        <w:annotationRef/>
      </w:r>
      <w:r w:rsidR="00F57319" w:rsidRPr="00F57319">
        <w:rPr>
          <w:highlight w:val="magenta"/>
        </w:rPr>
        <w:t>Adjust to Q1 vs market over the same timeframe.</w:t>
      </w:r>
    </w:p>
  </w:comment>
  <w:comment w:id="621" w:author="Stephen Prior" w:date="2024-05-23T09:22:00Z" w:initials="SP">
    <w:p w14:paraId="713BAD50" w14:textId="77777777" w:rsidR="001909D8" w:rsidRDefault="001909D8" w:rsidP="001909D8">
      <w:r>
        <w:rPr>
          <w:rStyle w:val="CommentReference"/>
        </w:rPr>
        <w:annotationRef/>
      </w:r>
      <w:r>
        <w:rPr>
          <w:sz w:val="20"/>
          <w:szCs w:val="20"/>
        </w:rPr>
        <w:t>Done!</w:t>
      </w:r>
    </w:p>
  </w:comment>
  <w:comment w:id="622" w:author="Leonard Kardelis" w:date="2024-05-24T12:08:00Z" w:initials="LK">
    <w:p w14:paraId="06C37544" w14:textId="5F3CA98B" w:rsidR="00462129" w:rsidRDefault="00462129">
      <w:pPr>
        <w:pStyle w:val="CommentText"/>
      </w:pPr>
      <w:r>
        <w:rPr>
          <w:rStyle w:val="CommentReference"/>
        </w:rPr>
        <w:annotationRef/>
      </w:r>
      <w:r>
        <w:t>OK</w:t>
      </w:r>
    </w:p>
  </w:comment>
  <w:comment w:id="627" w:author="Leonard Kardelis" w:date="2024-05-22T06:22:00Z" w:initials="LK">
    <w:p w14:paraId="4F88C170" w14:textId="53E5176F" w:rsidR="00256E00" w:rsidRDefault="00256E00">
      <w:pPr>
        <w:pStyle w:val="CommentText"/>
      </w:pPr>
      <w:r>
        <w:rPr>
          <w:rStyle w:val="CommentReference"/>
        </w:rPr>
        <w:annotationRef/>
      </w:r>
      <w:r w:rsidR="002B6DAD" w:rsidRPr="00256E00">
        <w:rPr>
          <w:highlight w:val="magenta"/>
        </w:rPr>
        <w:t>I’m</w:t>
      </w:r>
      <w:r w:rsidRPr="00256E00">
        <w:rPr>
          <w:highlight w:val="magenta"/>
        </w:rPr>
        <w:t xml:space="preserve"> going to say this is OK because his performance was good anyway you filter the data. But when talking about streaks, the presentation is filtered by open date. We will however need to be clear that this is based on closed.</w:t>
      </w:r>
      <w:r>
        <w:t xml:space="preserve"> </w:t>
      </w:r>
    </w:p>
  </w:comment>
  <w:comment w:id="631" w:author="Leonard Kardelis" w:date="2024-05-22T09:25:00Z" w:initials="LK">
    <w:p w14:paraId="3A3C7B49" w14:textId="77777777" w:rsidR="007B471F" w:rsidRDefault="00A31A5B">
      <w:pPr>
        <w:pStyle w:val="CommentText"/>
        <w:rPr>
          <w:highlight w:val="magenta"/>
        </w:rPr>
      </w:pPr>
      <w:r>
        <w:rPr>
          <w:rStyle w:val="CommentReference"/>
        </w:rPr>
        <w:annotationRef/>
      </w:r>
    </w:p>
    <w:p w14:paraId="3951A50B" w14:textId="319B9F56" w:rsidR="00A31A5B" w:rsidRDefault="00A31A5B">
      <w:pPr>
        <w:pStyle w:val="CommentText"/>
      </w:pPr>
      <w:r w:rsidRPr="00A31A5B">
        <w:rPr>
          <w:highlight w:val="magenta"/>
        </w:rPr>
        <w:t xml:space="preserve">We </w:t>
      </w:r>
      <w:proofErr w:type="gramStart"/>
      <w:r w:rsidRPr="00A31A5B">
        <w:rPr>
          <w:highlight w:val="magenta"/>
        </w:rPr>
        <w:t>cant</w:t>
      </w:r>
      <w:proofErr w:type="gramEnd"/>
      <w:r w:rsidRPr="00A31A5B">
        <w:rPr>
          <w:highlight w:val="magenta"/>
        </w:rPr>
        <w:t xml:space="preserve"> highlight these two because the break the trading policy per Tim.</w:t>
      </w:r>
    </w:p>
  </w:comment>
  <w:comment w:id="632" w:author="Leonard Kardelis" w:date="2024-05-22T10:13:00Z" w:initials="LK">
    <w:p w14:paraId="6424DA6D" w14:textId="70B14448" w:rsidR="00655854" w:rsidRDefault="00655854">
      <w:pPr>
        <w:pStyle w:val="CommentText"/>
      </w:pPr>
      <w:r w:rsidRPr="00F57319">
        <w:rPr>
          <w:rStyle w:val="CommentReference"/>
          <w:highlight w:val="magenta"/>
        </w:rPr>
        <w:annotationRef/>
      </w:r>
      <w:r w:rsidRPr="00F57319">
        <w:rPr>
          <w:highlight w:val="magenta"/>
        </w:rPr>
        <w:t xml:space="preserve">Rachel </w:t>
      </w:r>
      <w:r w:rsidR="00F57319" w:rsidRPr="00F57319">
        <w:rPr>
          <w:highlight w:val="magenta"/>
        </w:rPr>
        <w:t>mentioned this was OK</w:t>
      </w:r>
    </w:p>
  </w:comment>
  <w:comment w:id="633" w:author="Rachel Blackert" w:date="2024-05-22T15:14:00Z" w:initials="RB">
    <w:p w14:paraId="251D0BEB" w14:textId="26255F9E" w:rsidR="00010AD6" w:rsidRDefault="00010AD6">
      <w:pPr>
        <w:pStyle w:val="CommentText"/>
      </w:pPr>
      <w:r>
        <w:rPr>
          <w:rStyle w:val="CommentReference"/>
        </w:rPr>
        <w:annotationRef/>
      </w:r>
      <w:r w:rsidRPr="00010AD6">
        <w:rPr>
          <w:highlight w:val="cyan"/>
        </w:rPr>
        <w:t>Okay to have in the chart, but not call out in copy so cutting those 2</w:t>
      </w:r>
    </w:p>
  </w:comment>
  <w:comment w:id="634" w:author="Leonard Kardelis" w:date="2024-05-24T12:08:00Z" w:initials="LK">
    <w:p w14:paraId="66883767" w14:textId="45D22D0B" w:rsidR="00462129" w:rsidRDefault="00462129">
      <w:pPr>
        <w:pStyle w:val="CommentText"/>
      </w:pPr>
      <w:r>
        <w:rPr>
          <w:rStyle w:val="CommentReference"/>
        </w:rPr>
        <w:annotationRef/>
      </w:r>
      <w:r>
        <w:t>Thanks</w:t>
      </w:r>
    </w:p>
  </w:comment>
  <w:comment w:id="636" w:author="Leonard Kardelis" w:date="2024-05-22T06:27:00Z" w:initials="LK">
    <w:p w14:paraId="53866CBC" w14:textId="7F61066F" w:rsidR="002B6DAD" w:rsidRDefault="002B6DAD">
      <w:pPr>
        <w:pStyle w:val="CommentText"/>
      </w:pPr>
      <w:r>
        <w:rPr>
          <w:rStyle w:val="CommentReference"/>
        </w:rPr>
        <w:annotationRef/>
      </w:r>
      <w:r>
        <w:t>OK</w:t>
      </w:r>
    </w:p>
  </w:comment>
  <w:comment w:id="637" w:author="Leonard Kardelis" w:date="2024-05-22T06:28:00Z" w:initials="LK">
    <w:p w14:paraId="6985FF7B" w14:textId="589C2B34" w:rsidR="002B6DAD" w:rsidRDefault="002B6DAD">
      <w:pPr>
        <w:pStyle w:val="CommentText"/>
      </w:pPr>
      <w:r>
        <w:rPr>
          <w:rStyle w:val="CommentReference"/>
        </w:rPr>
        <w:annotationRef/>
      </w:r>
      <w:r>
        <w:t>Great!</w:t>
      </w:r>
    </w:p>
  </w:comment>
  <w:comment w:id="638" w:author="Rachel Blackert" w:date="2024-05-22T15:15:00Z" w:initials="RB">
    <w:p w14:paraId="1077E1DE" w14:textId="4A29BF8B" w:rsidR="00A10828" w:rsidRDefault="00A10828">
      <w:pPr>
        <w:pStyle w:val="CommentText"/>
      </w:pPr>
      <w:r>
        <w:rPr>
          <w:rStyle w:val="CommentReference"/>
        </w:rPr>
        <w:annotationRef/>
      </w:r>
      <w:r w:rsidRPr="00A10828">
        <w:rPr>
          <w:highlight w:val="cyan"/>
        </w:rPr>
        <w:t>Are all these trade examples found with that strategy?</w:t>
      </w:r>
      <w:r>
        <w:t xml:space="preserve"> </w:t>
      </w:r>
    </w:p>
  </w:comment>
  <w:comment w:id="639" w:author="Stephen Prior" w:date="2024-05-23T09:23:00Z" w:initials="SP">
    <w:p w14:paraId="7A621389" w14:textId="77777777" w:rsidR="001909D8" w:rsidRDefault="001909D8" w:rsidP="001909D8">
      <w:r>
        <w:rPr>
          <w:rStyle w:val="CommentReference"/>
        </w:rPr>
        <w:annotationRef/>
      </w:r>
      <w:r>
        <w:rPr>
          <w:sz w:val="20"/>
          <w:szCs w:val="20"/>
        </w:rPr>
        <w:t xml:space="preserve">Yes! These were using the “ticker of the month” </w:t>
      </w:r>
    </w:p>
  </w:comment>
  <w:comment w:id="640" w:author="Stephen Prior" w:date="2024-05-09T14:33:00Z" w:initials="SP">
    <w:p w14:paraId="19BBB8EF" w14:textId="3B96403B" w:rsidR="00D1588A" w:rsidRDefault="00D1588A" w:rsidP="00D1588A">
      <w:r>
        <w:rPr>
          <w:rStyle w:val="CommentReference"/>
        </w:rPr>
        <w:annotationRef/>
      </w:r>
      <w:r>
        <w:rPr>
          <w:sz w:val="20"/>
          <w:szCs w:val="20"/>
        </w:rPr>
        <w:t xml:space="preserve">CI: The following plays are the PSU AMZN trades in Feb / March </w:t>
      </w:r>
    </w:p>
  </w:comment>
  <w:comment w:id="641" w:author="Stephen Prior" w:date="2024-05-09T13:05:00Z" w:initials="SP">
    <w:p w14:paraId="1CF636B5" w14:textId="638198B7" w:rsidR="0093779D" w:rsidRDefault="0093779D" w:rsidP="0093779D">
      <w:r>
        <w:rPr>
          <w:rStyle w:val="CommentReference"/>
        </w:rPr>
        <w:annotationRef/>
      </w:r>
      <w:r>
        <w:rPr>
          <w:sz w:val="20"/>
          <w:szCs w:val="20"/>
        </w:rPr>
        <w:t xml:space="preserve">I’m purposefully including this line to delineate between the historical NVDA example vs. actual trades Nate made. </w:t>
      </w:r>
    </w:p>
  </w:comment>
  <w:comment w:id="642" w:author="Aaron T" w:date="2024-05-15T16:43:00Z" w:initials="AT">
    <w:p w14:paraId="01530F23" w14:textId="77777777" w:rsidR="00115750" w:rsidRDefault="00115750" w:rsidP="00115750">
      <w:r>
        <w:rPr>
          <w:rStyle w:val="CommentReference"/>
        </w:rPr>
        <w:annotationRef/>
      </w:r>
      <w:r>
        <w:rPr>
          <w:color w:val="000000"/>
          <w:sz w:val="20"/>
          <w:szCs w:val="20"/>
        </w:rPr>
        <w:t>This is really cool</w:t>
      </w:r>
    </w:p>
  </w:comment>
  <w:comment w:id="643" w:author="Stephen Prior" w:date="2024-05-09T14:33:00Z" w:initials="SP">
    <w:p w14:paraId="7C50ED0A" w14:textId="1395FAE8" w:rsidR="00D1588A" w:rsidRDefault="00D1588A" w:rsidP="00D1588A">
      <w:r>
        <w:rPr>
          <w:rStyle w:val="CommentReference"/>
        </w:rPr>
        <w:annotationRef/>
      </w:r>
      <w:r>
        <w:rPr>
          <w:sz w:val="20"/>
          <w:szCs w:val="20"/>
        </w:rPr>
        <w:t xml:space="preserve">CI: The following gains are the </w:t>
      </w:r>
      <w:proofErr w:type="gramStart"/>
      <w:r>
        <w:rPr>
          <w:sz w:val="20"/>
          <w:szCs w:val="20"/>
        </w:rPr>
        <w:t>3  PSU</w:t>
      </w:r>
      <w:proofErr w:type="gramEnd"/>
      <w:r>
        <w:rPr>
          <w:sz w:val="20"/>
          <w:szCs w:val="20"/>
        </w:rPr>
        <w:t xml:space="preserve"> TGT plays in December</w:t>
      </w:r>
    </w:p>
  </w:comment>
  <w:comment w:id="644" w:author="Aaron T" w:date="2024-05-15T16:44:00Z" w:initials="AT">
    <w:p w14:paraId="7A97368D" w14:textId="77777777" w:rsidR="00115750" w:rsidRDefault="00115750" w:rsidP="00115750">
      <w:r>
        <w:rPr>
          <w:rStyle w:val="CommentReference"/>
        </w:rPr>
        <w:annotationRef/>
      </w:r>
      <w:r>
        <w:rPr>
          <w:color w:val="000000"/>
          <w:sz w:val="20"/>
          <w:szCs w:val="20"/>
        </w:rPr>
        <w:t>Super cool</w:t>
      </w:r>
    </w:p>
  </w:comment>
  <w:comment w:id="645" w:author="Rachel Blackert" w:date="2024-05-22T15:21:00Z" w:initials="RB">
    <w:p w14:paraId="6EE437C6" w14:textId="12E6D1D8" w:rsidR="003F23CF" w:rsidRDefault="003F23CF">
      <w:pPr>
        <w:pStyle w:val="CommentText"/>
      </w:pPr>
      <w:r>
        <w:rPr>
          <w:rStyle w:val="CommentReference"/>
        </w:rPr>
        <w:annotationRef/>
      </w:r>
      <w:r w:rsidR="00FA31ED">
        <w:t xml:space="preserve">I think this line is a bit GRQ comparing one trade to a whole safer portfolio of returns </w:t>
      </w:r>
      <w:r w:rsidR="00A26020">
        <w:t xml:space="preserve"> </w:t>
      </w:r>
      <w:r>
        <w:t xml:space="preserve"> </w:t>
      </w:r>
    </w:p>
  </w:comment>
  <w:comment w:id="646" w:author="Stephen Prior" w:date="2024-05-23T09:25:00Z" w:initials="SP">
    <w:p w14:paraId="66889575" w14:textId="77777777" w:rsidR="001909D8" w:rsidRDefault="001909D8" w:rsidP="001909D8">
      <w:r>
        <w:rPr>
          <w:rStyle w:val="CommentReference"/>
        </w:rPr>
        <w:annotationRef/>
      </w:r>
      <w:r>
        <w:rPr>
          <w:sz w:val="20"/>
          <w:szCs w:val="20"/>
        </w:rPr>
        <w:t>Okay i swapped</w:t>
      </w:r>
    </w:p>
  </w:comment>
  <w:comment w:id="647" w:author="Rachel Blackert" w:date="2024-05-23T12:46:00Z" w:initials="RB">
    <w:p w14:paraId="1DD32455" w14:textId="6A7660DE" w:rsidR="00A8584A" w:rsidRDefault="00A8584A">
      <w:pPr>
        <w:pStyle w:val="CommentText"/>
      </w:pPr>
      <w:r>
        <w:rPr>
          <w:rStyle w:val="CommentReference"/>
        </w:rPr>
        <w:annotationRef/>
      </w:r>
      <w:r>
        <w:t>ok</w:t>
      </w:r>
    </w:p>
  </w:comment>
  <w:comment w:id="651" w:author="Aaron T" w:date="2024-05-17T06:41:00Z" w:initials="AT">
    <w:p w14:paraId="7A44F470" w14:textId="71D1CCAC" w:rsidR="00115750" w:rsidRDefault="00115750" w:rsidP="00115750">
      <w:r>
        <w:rPr>
          <w:rStyle w:val="CommentReference"/>
        </w:rPr>
        <w:annotationRef/>
      </w:r>
      <w:r>
        <w:rPr>
          <w:color w:val="000000"/>
          <w:sz w:val="20"/>
          <w:szCs w:val="20"/>
        </w:rPr>
        <w:t>Wow, that’s insane!</w:t>
      </w:r>
    </w:p>
  </w:comment>
  <w:comment w:id="652" w:author="Aaron T" w:date="2024-05-17T06:43:00Z" w:initials="AT">
    <w:p w14:paraId="6E724841" w14:textId="77777777" w:rsidR="00115750" w:rsidRDefault="00115750" w:rsidP="00115750">
      <w:r>
        <w:rPr>
          <w:rStyle w:val="CommentReference"/>
        </w:rPr>
        <w:annotationRef/>
      </w:r>
      <w:r>
        <w:rPr>
          <w:color w:val="000000"/>
          <w:sz w:val="20"/>
          <w:szCs w:val="20"/>
        </w:rPr>
        <w:t>I think I have the impression from earlier that it plays out over longer time frame…</w:t>
      </w:r>
    </w:p>
  </w:comment>
  <w:comment w:id="653" w:author="Stephen Prior" w:date="2024-05-17T10:31:00Z" w:initials="SP">
    <w:p w14:paraId="010953AA" w14:textId="77777777" w:rsidR="00ED3E32" w:rsidRDefault="00ED3E32" w:rsidP="00ED3E32">
      <w:r>
        <w:rPr>
          <w:rStyle w:val="CommentReference"/>
        </w:rPr>
        <w:annotationRef/>
      </w:r>
      <w:r>
        <w:rPr>
          <w:sz w:val="20"/>
          <w:szCs w:val="20"/>
        </w:rPr>
        <w:t xml:space="preserve">I think I know what you are talking about.  I can clarify that </w:t>
      </w:r>
    </w:p>
  </w:comment>
  <w:comment w:id="654" w:author="Rachel Blackert" w:date="2024-05-22T15:22:00Z" w:initials="RB">
    <w:p w14:paraId="11578AC2" w14:textId="187DB40E" w:rsidR="00EA3885" w:rsidRDefault="00EA3885">
      <w:pPr>
        <w:pStyle w:val="CommentText"/>
      </w:pPr>
      <w:r>
        <w:rPr>
          <w:rStyle w:val="CommentReference"/>
        </w:rPr>
        <w:annotationRef/>
      </w:r>
      <w:r w:rsidRPr="00EA3885">
        <w:rPr>
          <w:highlight w:val="cyan"/>
        </w:rPr>
        <w:t>Earlier didn’t we have this at 5 days?</w:t>
      </w:r>
      <w:r>
        <w:t xml:space="preserve"> </w:t>
      </w:r>
    </w:p>
  </w:comment>
  <w:comment w:id="655" w:author="Rachel Blackert" w:date="2024-05-23T12:47:00Z" w:initials="RB">
    <w:p w14:paraId="0FA04714" w14:textId="7DED77D4" w:rsidR="00656951" w:rsidRDefault="00656951">
      <w:pPr>
        <w:pStyle w:val="CommentText"/>
      </w:pPr>
      <w:r>
        <w:rPr>
          <w:rStyle w:val="CommentReference"/>
        </w:rPr>
        <w:annotationRef/>
      </w:r>
      <w:r w:rsidRPr="00DF6E8E">
        <w:rPr>
          <w:highlight w:val="yellow"/>
        </w:rPr>
        <w:t>Pending,</w:t>
      </w:r>
      <w:r>
        <w:t xml:space="preserve"> </w:t>
      </w:r>
    </w:p>
  </w:comment>
  <w:comment w:id="656" w:author="Rachel Blackert" w:date="2024-05-24T12:38:00Z" w:initials="RB">
    <w:p w14:paraId="334A8390" w14:textId="3AA5A49A" w:rsidR="00D11987" w:rsidRDefault="00D11987">
      <w:pPr>
        <w:pStyle w:val="CommentText"/>
      </w:pPr>
      <w:r w:rsidRPr="00D11987">
        <w:rPr>
          <w:rStyle w:val="CommentReference"/>
          <w:highlight w:val="red"/>
        </w:rPr>
        <w:annotationRef/>
      </w:r>
      <w:r w:rsidRPr="00D11987">
        <w:rPr>
          <w:highlight w:val="red"/>
        </w:rPr>
        <w:t>Updating to 5 since that is the since inception number</w:t>
      </w:r>
    </w:p>
  </w:comment>
  <w:comment w:id="657" w:author="Stephen Prior" w:date="2024-05-24T15:32:00Z" w:initials="SP">
    <w:p w14:paraId="27AAA3C8" w14:textId="77777777" w:rsidR="00391A10" w:rsidRDefault="00391A10" w:rsidP="00391A10">
      <w:r>
        <w:rPr>
          <w:rStyle w:val="CommentReference"/>
        </w:rPr>
        <w:annotationRef/>
      </w:r>
      <w:r>
        <w:rPr>
          <w:sz w:val="20"/>
          <w:szCs w:val="20"/>
        </w:rPr>
        <w:t>ok!</w:t>
      </w:r>
    </w:p>
  </w:comment>
  <w:comment w:id="662" w:author="Rachel Blackert" w:date="2024-05-22T15:31:00Z" w:initials="RB">
    <w:p w14:paraId="2BB96342" w14:textId="257673C7" w:rsidR="008824C9" w:rsidRDefault="008824C9">
      <w:pPr>
        <w:pStyle w:val="CommentText"/>
      </w:pPr>
      <w:r>
        <w:rPr>
          <w:rStyle w:val="CommentReference"/>
        </w:rPr>
        <w:annotationRef/>
      </w:r>
      <w:r>
        <w:t>I think we want to keep this forward looking since the past TR examples are not found with the help of SAM</w:t>
      </w:r>
    </w:p>
  </w:comment>
  <w:comment w:id="663" w:author="Stephen Prior" w:date="2024-05-23T09:27:00Z" w:initials="SP">
    <w:p w14:paraId="30DFB3A7" w14:textId="77777777" w:rsidR="00DA6A9A" w:rsidRDefault="00DA6A9A" w:rsidP="00DA6A9A">
      <w:r>
        <w:rPr>
          <w:rStyle w:val="CommentReference"/>
        </w:rPr>
        <w:annotationRef/>
      </w:r>
      <w:r>
        <w:rPr>
          <w:sz w:val="20"/>
          <w:szCs w:val="20"/>
        </w:rPr>
        <w:t xml:space="preserve">Explained above.  I think we can say this. </w:t>
      </w:r>
    </w:p>
    <w:p w14:paraId="10FBD7C6" w14:textId="77777777" w:rsidR="00DA6A9A" w:rsidRDefault="00DA6A9A" w:rsidP="00DA6A9A"/>
    <w:p w14:paraId="2891930F" w14:textId="77777777" w:rsidR="00DA6A9A" w:rsidRDefault="00DA6A9A" w:rsidP="00DA6A9A">
      <w:r>
        <w:rPr>
          <w:sz w:val="20"/>
          <w:szCs w:val="20"/>
        </w:rPr>
        <w:t>Even if you throw out his bonus trades…</w:t>
      </w:r>
    </w:p>
    <w:p w14:paraId="73C36EE7" w14:textId="77777777" w:rsidR="00DA6A9A" w:rsidRDefault="00DA6A9A" w:rsidP="00DA6A9A"/>
    <w:p w14:paraId="6842D857" w14:textId="77777777" w:rsidR="00DA6A9A" w:rsidRDefault="00DA6A9A" w:rsidP="00DA6A9A">
      <w:r>
        <w:rPr>
          <w:sz w:val="20"/>
          <w:szCs w:val="20"/>
        </w:rPr>
        <w:t xml:space="preserve">By the time this goes live this will be true. </w:t>
      </w:r>
    </w:p>
  </w:comment>
  <w:comment w:id="664" w:author="Rachel Blackert" w:date="2024-05-23T12:48:00Z" w:initials="RB">
    <w:p w14:paraId="05437043" w14:textId="2548D0DC" w:rsidR="00977E06" w:rsidRDefault="00977E06">
      <w:pPr>
        <w:pStyle w:val="CommentText"/>
      </w:pPr>
      <w:r>
        <w:rPr>
          <w:rStyle w:val="CommentReference"/>
        </w:rPr>
        <w:annotationRef/>
      </w:r>
      <w:r w:rsidRPr="00977E06">
        <w:rPr>
          <w:highlight w:val="yellow"/>
        </w:rPr>
        <w:t>Flagging this as pending for now, I think this will depend how we land in the HLs</w:t>
      </w:r>
      <w:r>
        <w:t xml:space="preserve">. </w:t>
      </w:r>
    </w:p>
  </w:comment>
  <w:comment w:id="667" w:author="Stephen Prior" w:date="2024-05-10T10:42:00Z" w:initials="SP">
    <w:p w14:paraId="6E704E3C" w14:textId="4970F257" w:rsidR="00666322" w:rsidRDefault="00666322" w:rsidP="00666322">
      <w:r>
        <w:rPr>
          <w:rStyle w:val="CommentReference"/>
        </w:rPr>
        <w:annotationRef/>
      </w:r>
      <w:r>
        <w:rPr>
          <w:sz w:val="20"/>
          <w:szCs w:val="20"/>
        </w:rPr>
        <w:t>https://www.zmescience.com/science/news-science/how-ai-is-coming-for-wall-street-and-slashing-jobs-for-analysts/</w:t>
      </w:r>
    </w:p>
  </w:comment>
  <w:comment w:id="668" w:author="Stephen Prior" w:date="2024-05-10T10:48:00Z" w:initials="SP">
    <w:p w14:paraId="51BD84FF" w14:textId="77777777" w:rsidR="00666322" w:rsidRDefault="00666322" w:rsidP="00666322">
      <w:r>
        <w:rPr>
          <w:rStyle w:val="CommentReference"/>
        </w:rPr>
        <w:annotationRef/>
      </w:r>
      <w:r>
        <w:rPr>
          <w:sz w:val="20"/>
          <w:szCs w:val="20"/>
        </w:rPr>
        <w:t xml:space="preserve">Release date sourced from this article: </w:t>
      </w:r>
      <w:hyperlink r:id="rId19" w:history="1">
        <w:r w:rsidRPr="00A31498">
          <w:rPr>
            <w:rStyle w:val="Hyperlink"/>
            <w:sz w:val="20"/>
            <w:szCs w:val="20"/>
          </w:rPr>
          <w:t>https://economictimes.indiatimes.com/news/international/us/what-is-indexgpt-know-all-about-jp-morgan-chases-ai-financial-service/articleshow/101395926.cms?from=mdr</w:t>
        </w:r>
      </w:hyperlink>
      <w:r>
        <w:rPr>
          <w:sz w:val="20"/>
          <w:szCs w:val="20"/>
        </w:rPr>
        <w:t xml:space="preserve"> </w:t>
      </w:r>
    </w:p>
  </w:comment>
  <w:comment w:id="669" w:author="Stephen Prior" w:date="2024-05-10T10:45:00Z" w:initials="SP">
    <w:p w14:paraId="16252AC6" w14:textId="6B014079" w:rsidR="00666322" w:rsidRDefault="00666322" w:rsidP="00666322">
      <w:r>
        <w:rPr>
          <w:rStyle w:val="CommentReference"/>
        </w:rPr>
        <w:annotationRef/>
      </w:r>
      <w:hyperlink r:id="rId20" w:history="1">
        <w:r w:rsidR="007632FE" w:rsidRPr="00145C0E">
          <w:rPr>
            <w:rStyle w:val="Hyperlink"/>
            <w:sz w:val="20"/>
            <w:szCs w:val="20"/>
          </w:rPr>
          <w:t>https://www.bloomberg.com/news/articles/2024-05-03/jpmorgan-unveils-indexgpt-in-next-wall-street-bid-to-tap-ai-boom</w:t>
        </w:r>
      </w:hyperlink>
      <w:r w:rsidR="007632FE">
        <w:rPr>
          <w:sz w:val="20"/>
          <w:szCs w:val="20"/>
        </w:rPr>
        <w:t xml:space="preserve"> </w:t>
      </w:r>
    </w:p>
  </w:comment>
  <w:comment w:id="670" w:author="Aaron T" w:date="2024-05-17T06:45:00Z" w:initials="AT">
    <w:p w14:paraId="6D419C07" w14:textId="77777777" w:rsidR="00115750" w:rsidRDefault="00115750" w:rsidP="00115750">
      <w:r>
        <w:rPr>
          <w:rStyle w:val="CommentReference"/>
        </w:rPr>
        <w:annotationRef/>
      </w:r>
      <w:r>
        <w:rPr>
          <w:color w:val="000000"/>
          <w:sz w:val="20"/>
          <w:szCs w:val="20"/>
        </w:rPr>
        <w:t>Not only that - but they’ve been using AI (Machine Learning) for YEARS</w:t>
      </w:r>
    </w:p>
    <w:p w14:paraId="090BACD6" w14:textId="77777777" w:rsidR="00115750" w:rsidRDefault="00115750" w:rsidP="00115750"/>
    <w:p w14:paraId="1B8806E2" w14:textId="77777777" w:rsidR="00115750" w:rsidRDefault="00B644AA" w:rsidP="00115750">
      <w:hyperlink r:id="rId21" w:history="1">
        <w:r w:rsidR="00115750" w:rsidRPr="009B68AA">
          <w:rPr>
            <w:rStyle w:val="Hyperlink"/>
            <w:sz w:val="20"/>
            <w:szCs w:val="20"/>
          </w:rPr>
          <w:t>https://www.nasdaq.com/articles/meet-trader-whos-been-using-ai-wall-street-80s-2017-08-21</w:t>
        </w:r>
      </w:hyperlink>
    </w:p>
  </w:comment>
  <w:comment w:id="671" w:author="Aaron T" w:date="2024-05-17T06:46:00Z" w:initials="AT">
    <w:p w14:paraId="4AA745DF" w14:textId="77777777" w:rsidR="00115750" w:rsidRDefault="00115750" w:rsidP="00115750">
      <w:r>
        <w:rPr>
          <w:rStyle w:val="CommentReference"/>
        </w:rPr>
        <w:annotationRef/>
      </w:r>
      <w:r>
        <w:rPr>
          <w:color w:val="000000"/>
          <w:sz w:val="20"/>
          <w:szCs w:val="20"/>
        </w:rPr>
        <w:t>Wall Street knows AI is the ultimate trading tool, and has been using it to full advantage for decades…</w:t>
      </w:r>
    </w:p>
  </w:comment>
  <w:comment w:id="672" w:author="Stephen Prior" w:date="2024-05-17T10:40:00Z" w:initials="SP">
    <w:p w14:paraId="3EF8180F" w14:textId="77777777" w:rsidR="00F92728" w:rsidRDefault="00F92728" w:rsidP="00F92728">
      <w:r>
        <w:rPr>
          <w:rStyle w:val="CommentReference"/>
        </w:rPr>
        <w:annotationRef/>
      </w:r>
      <w:r>
        <w:rPr>
          <w:sz w:val="20"/>
          <w:szCs w:val="20"/>
        </w:rPr>
        <w:t xml:space="preserve">Great call </w:t>
      </w:r>
    </w:p>
  </w:comment>
  <w:comment w:id="673" w:author="Aaron T" w:date="2024-05-17T06:46:00Z" w:initials="AT">
    <w:p w14:paraId="19D653AC" w14:textId="7387859A" w:rsidR="00115750" w:rsidRDefault="00115750" w:rsidP="00115750">
      <w:r>
        <w:rPr>
          <w:rStyle w:val="CommentReference"/>
        </w:rPr>
        <w:annotationRef/>
      </w:r>
      <w:r>
        <w:rPr>
          <w:color w:val="000000"/>
          <w:sz w:val="20"/>
          <w:szCs w:val="20"/>
        </w:rPr>
        <w:t>Why did it cost so much when AI tools like ChatGPT are free?</w:t>
      </w:r>
    </w:p>
  </w:comment>
  <w:comment w:id="674" w:author="Stephen Prior" w:date="2024-05-17T10:39:00Z" w:initials="SP">
    <w:p w14:paraId="08D8DD3E" w14:textId="77777777" w:rsidR="00F92728" w:rsidRDefault="00F92728" w:rsidP="00F92728">
      <w:r>
        <w:rPr>
          <w:rStyle w:val="CommentReference"/>
        </w:rPr>
        <w:annotationRef/>
      </w:r>
      <w:proofErr w:type="gramStart"/>
      <w:r>
        <w:rPr>
          <w:sz w:val="20"/>
          <w:szCs w:val="20"/>
        </w:rPr>
        <w:t>Well</w:t>
      </w:r>
      <w:proofErr w:type="gramEnd"/>
      <w:r>
        <w:rPr>
          <w:sz w:val="20"/>
          <w:szCs w:val="20"/>
        </w:rPr>
        <w:t xml:space="preserve"> it cost Sam Altman + team a lot more to build it. But I clarified its’ better. </w:t>
      </w:r>
    </w:p>
  </w:comment>
  <w:comment w:id="675" w:author="Rachel Blackert" w:date="2024-05-22T15:33:00Z" w:initials="RB">
    <w:p w14:paraId="5A7FE37C" w14:textId="316276F6" w:rsidR="00472FB8" w:rsidRDefault="00472FB8">
      <w:pPr>
        <w:pStyle w:val="CommentText"/>
      </w:pPr>
      <w:r>
        <w:rPr>
          <w:rStyle w:val="CommentReference"/>
        </w:rPr>
        <w:annotationRef/>
      </w:r>
      <w:r w:rsidRPr="00472FB8">
        <w:rPr>
          <w:highlight w:val="cyan"/>
        </w:rPr>
        <w:t>How are we getting this figure? Did we already use this in the SAM launch?</w:t>
      </w:r>
      <w:r>
        <w:t xml:space="preserve"> </w:t>
      </w:r>
    </w:p>
  </w:comment>
  <w:comment w:id="676" w:author="Stephen Prior" w:date="2024-05-23T09:29:00Z" w:initials="SP">
    <w:p w14:paraId="7EED3FBD" w14:textId="77777777" w:rsidR="00DA6A9A" w:rsidRDefault="00DA6A9A" w:rsidP="00DA6A9A">
      <w:r>
        <w:rPr>
          <w:rStyle w:val="CommentReference"/>
        </w:rPr>
        <w:annotationRef/>
      </w:r>
      <w:proofErr w:type="gramStart"/>
      <w:r>
        <w:rPr>
          <w:sz w:val="20"/>
          <w:szCs w:val="20"/>
        </w:rPr>
        <w:t>Yes</w:t>
      </w:r>
      <w:proofErr w:type="gramEnd"/>
      <w:r>
        <w:rPr>
          <w:sz w:val="20"/>
          <w:szCs w:val="20"/>
        </w:rPr>
        <w:t xml:space="preserve"> used in DPS launch.  This was all of the cost going into creating that service. Provided by publisher</w:t>
      </w:r>
    </w:p>
  </w:comment>
  <w:comment w:id="677" w:author="Rachel Blackert" w:date="2024-05-23T12:49:00Z" w:initials="RB">
    <w:p w14:paraId="0DC35F0C" w14:textId="631CB854" w:rsidR="00C4617F" w:rsidRDefault="00C4617F">
      <w:pPr>
        <w:pStyle w:val="CommentText"/>
      </w:pPr>
      <w:r>
        <w:rPr>
          <w:rStyle w:val="CommentReference"/>
        </w:rPr>
        <w:annotationRef/>
      </w:r>
      <w:r>
        <w:t>ok</w:t>
      </w:r>
    </w:p>
  </w:comment>
  <w:comment w:id="678" w:author="Aaron T" w:date="2024-05-17T06:48:00Z" w:initials="AT">
    <w:p w14:paraId="26B76AE5" w14:textId="6FE92BD7" w:rsidR="00115750" w:rsidRDefault="00115750" w:rsidP="00115750">
      <w:r>
        <w:rPr>
          <w:rStyle w:val="CommentReference"/>
        </w:rPr>
        <w:annotationRef/>
      </w:r>
      <w:r>
        <w:rPr>
          <w:color w:val="000000"/>
          <w:sz w:val="20"/>
          <w:szCs w:val="20"/>
        </w:rPr>
        <w:t>LOL - I have a personal bias against things like this. I just think it rings false. But if you and others are cool with it, no reason not to use it. It’s a personal bias I guess</w:t>
      </w:r>
    </w:p>
  </w:comment>
  <w:comment w:id="679" w:author="Stephen Prior" w:date="2024-05-17T10:34:00Z" w:initials="SP">
    <w:p w14:paraId="7CCA100C" w14:textId="77777777" w:rsidR="00ED3E32" w:rsidRDefault="00ED3E32" w:rsidP="00ED3E32">
      <w:r>
        <w:rPr>
          <w:rStyle w:val="CommentReference"/>
        </w:rPr>
        <w:annotationRef/>
      </w:r>
      <w:r>
        <w:rPr>
          <w:sz w:val="20"/>
          <w:szCs w:val="20"/>
        </w:rPr>
        <w:t xml:space="preserve">Confused here </w:t>
      </w:r>
    </w:p>
  </w:comment>
  <w:comment w:id="680" w:author="Aaron T" w:date="2024-05-17T06:48:00Z" w:initials="AT">
    <w:p w14:paraId="1C359EB4" w14:textId="666C2967" w:rsidR="00115750" w:rsidRDefault="00115750" w:rsidP="00115750">
      <w:r>
        <w:rPr>
          <w:rStyle w:val="CommentReference"/>
        </w:rPr>
        <w:annotationRef/>
      </w:r>
      <w:r>
        <w:rPr>
          <w:color w:val="000000"/>
          <w:sz w:val="20"/>
          <w:szCs w:val="20"/>
        </w:rPr>
        <w:t xml:space="preserve">C - I thought you were targeting earnings </w:t>
      </w:r>
      <w:proofErr w:type="gramStart"/>
      <w:r>
        <w:rPr>
          <w:color w:val="000000"/>
          <w:sz w:val="20"/>
          <w:szCs w:val="20"/>
        </w:rPr>
        <w:t>trades,</w:t>
      </w:r>
      <w:proofErr w:type="gramEnd"/>
      <w:r>
        <w:rPr>
          <w:color w:val="000000"/>
          <w:sz w:val="20"/>
          <w:szCs w:val="20"/>
        </w:rPr>
        <w:t xml:space="preserve"> this sounds like something separate?</w:t>
      </w:r>
    </w:p>
  </w:comment>
  <w:comment w:id="681" w:author="Stephen Prior" w:date="2024-05-17T10:51:00Z" w:initials="SP">
    <w:p w14:paraId="06269ADC" w14:textId="77777777" w:rsidR="007B2DF4" w:rsidRDefault="007B2DF4" w:rsidP="007B2DF4">
      <w:r>
        <w:rPr>
          <w:rStyle w:val="CommentReference"/>
        </w:rPr>
        <w:annotationRef/>
      </w:r>
      <w:r>
        <w:rPr>
          <w:sz w:val="20"/>
          <w:szCs w:val="20"/>
        </w:rPr>
        <w:t xml:space="preserve">Updated </w:t>
      </w:r>
    </w:p>
  </w:comment>
  <w:comment w:id="682" w:author="Aaron T" w:date="2024-05-17T07:30:00Z" w:initials="AT">
    <w:p w14:paraId="3FC168FF" w14:textId="3FC67089" w:rsidR="00115750" w:rsidRDefault="00115750" w:rsidP="00115750">
      <w:r>
        <w:rPr>
          <w:rStyle w:val="CommentReference"/>
        </w:rPr>
        <w:annotationRef/>
      </w:r>
      <w:r>
        <w:rPr>
          <w:color w:val="000000"/>
          <w:sz w:val="20"/>
          <w:szCs w:val="20"/>
        </w:rPr>
        <w:t>It will probably sound fine and be clear when someone reads it aloud</w:t>
      </w:r>
    </w:p>
  </w:comment>
  <w:comment w:id="683" w:author="Stephen Prior" w:date="2024-05-17T10:51:00Z" w:initials="SP">
    <w:p w14:paraId="0E8F290A" w14:textId="77777777" w:rsidR="007B2DF4" w:rsidRDefault="007B2DF4" w:rsidP="007B2DF4">
      <w:r>
        <w:rPr>
          <w:rStyle w:val="CommentReference"/>
        </w:rPr>
        <w:annotationRef/>
      </w:r>
      <w:r>
        <w:rPr>
          <w:sz w:val="20"/>
          <w:szCs w:val="20"/>
        </w:rPr>
        <w:t>Adjusted</w:t>
      </w:r>
    </w:p>
  </w:comment>
  <w:comment w:id="684" w:author="Aaron T" w:date="2024-05-17T06:52:00Z" w:initials="AT">
    <w:p w14:paraId="4488B460" w14:textId="26696118" w:rsidR="00115750" w:rsidRDefault="00115750" w:rsidP="00115750">
      <w:r>
        <w:rPr>
          <w:rStyle w:val="CommentReference"/>
        </w:rPr>
        <w:annotationRef/>
      </w:r>
      <w:r>
        <w:rPr>
          <w:color w:val="000000"/>
          <w:sz w:val="20"/>
          <w:szCs w:val="20"/>
        </w:rPr>
        <w:t>Oh, I was also confused by “ungodly speeds” - reading it, I thought you were talking about the speed the stocks were building momentum… not the speed of the AI scanner…</w:t>
      </w:r>
    </w:p>
  </w:comment>
  <w:comment w:id="685" w:author="Stephen Prior" w:date="2024-05-17T10:41:00Z" w:initials="SP">
    <w:p w14:paraId="7D23F0AF" w14:textId="77777777" w:rsidR="00F92728" w:rsidRDefault="00F92728" w:rsidP="00F92728">
      <w:r>
        <w:rPr>
          <w:rStyle w:val="CommentReference"/>
        </w:rPr>
        <w:annotationRef/>
      </w:r>
      <w:r>
        <w:rPr>
          <w:sz w:val="20"/>
          <w:szCs w:val="20"/>
        </w:rPr>
        <w:t>I can see how that is confusing. I broke it up</w:t>
      </w:r>
    </w:p>
  </w:comment>
  <w:comment w:id="688" w:author="Stephen Prior" w:date="2024-05-15T13:12:00Z" w:initials="SP">
    <w:p w14:paraId="729B8832" w14:textId="245AAE78" w:rsidR="00406B2D" w:rsidRDefault="00406B2D" w:rsidP="00406B2D">
      <w:r>
        <w:rPr>
          <w:rStyle w:val="CommentReference"/>
        </w:rPr>
        <w:annotationRef/>
      </w:r>
      <w:r>
        <w:rPr>
          <w:sz w:val="20"/>
          <w:szCs w:val="20"/>
        </w:rPr>
        <w:t>https://www.nyse.com/network/article/nyse-tapes-b-and-c</w:t>
      </w:r>
    </w:p>
  </w:comment>
  <w:comment w:id="701" w:author="Rachel Blackert" w:date="2024-05-22T15:35:00Z" w:initials="RB">
    <w:p w14:paraId="4169F33C" w14:textId="06FD7BEA" w:rsidR="00073AA7" w:rsidRDefault="00073AA7">
      <w:pPr>
        <w:pStyle w:val="CommentText"/>
      </w:pPr>
      <w:r>
        <w:rPr>
          <w:rStyle w:val="CommentReference"/>
        </w:rPr>
        <w:annotationRef/>
      </w:r>
      <w:r w:rsidRPr="00073AA7">
        <w:rPr>
          <w:highlight w:val="cyan"/>
        </w:rPr>
        <w:t>I am a little confused here. We’re still talking about “before the update” that includes the ability to detect earnings? What exactly is the new update function?</w:t>
      </w:r>
      <w:r>
        <w:t xml:space="preserve"> </w:t>
      </w:r>
    </w:p>
  </w:comment>
  <w:comment w:id="702" w:author="Stephen Prior" w:date="2024-05-23T09:30:00Z" w:initials="SP">
    <w:p w14:paraId="43F2C8E6" w14:textId="77777777" w:rsidR="00DA6A9A" w:rsidRDefault="00DA6A9A" w:rsidP="00DA6A9A">
      <w:r>
        <w:rPr>
          <w:rStyle w:val="CommentReference"/>
        </w:rPr>
        <w:annotationRef/>
      </w:r>
      <w:r>
        <w:rPr>
          <w:sz w:val="20"/>
          <w:szCs w:val="20"/>
        </w:rPr>
        <w:t>Clarified. Good call.</w:t>
      </w:r>
    </w:p>
  </w:comment>
  <w:comment w:id="703" w:author="Rachel Blackert" w:date="2024-05-23T12:50:00Z" w:initials="RB">
    <w:p w14:paraId="1772B9EB" w14:textId="7B7B87E1" w:rsidR="0020110B" w:rsidRDefault="0020110B">
      <w:pPr>
        <w:pStyle w:val="CommentText"/>
      </w:pPr>
      <w:r>
        <w:rPr>
          <w:rStyle w:val="CommentReference"/>
        </w:rPr>
        <w:annotationRef/>
      </w:r>
      <w:r>
        <w:t>ok</w:t>
      </w:r>
    </w:p>
  </w:comment>
  <w:comment w:id="686" w:author="Aaron T" w:date="2024-05-17T07:27:00Z" w:initials="AT">
    <w:p w14:paraId="3A9EAB39" w14:textId="0A84869E" w:rsidR="00115750" w:rsidRDefault="00115750" w:rsidP="00115750">
      <w:r>
        <w:rPr>
          <w:rStyle w:val="CommentReference"/>
        </w:rPr>
        <w:annotationRef/>
      </w:r>
      <w:r>
        <w:rPr>
          <w:sz w:val="20"/>
          <w:szCs w:val="20"/>
        </w:rPr>
        <w:t xml:space="preserve">I’m a little confused by this… It’s probably fine… I’m not seeing the connection between how scanning a bunch of times increases the number of plays you can make… </w:t>
      </w:r>
      <w:proofErr w:type="gramStart"/>
      <w:r>
        <w:rPr>
          <w:sz w:val="20"/>
          <w:szCs w:val="20"/>
        </w:rPr>
        <w:t>i.e.</w:t>
      </w:r>
      <w:proofErr w:type="gramEnd"/>
      <w:r>
        <w:rPr>
          <w:sz w:val="20"/>
          <w:szCs w:val="20"/>
        </w:rPr>
        <w:t xml:space="preserve"> if there are 8,000 stocks, there’s still only 8,000 stocks no matter how many times you scan them… BUT if you’re saying because you’re scanning these 8,000 stocks thousands of times per day, you can detect movement faster than any human stock picker - then that’s something I can get behind</w:t>
      </w:r>
    </w:p>
  </w:comment>
  <w:comment w:id="687" w:author="Stephen Prior" w:date="2024-05-17T10:47:00Z" w:initials="SP">
    <w:p w14:paraId="2C7E5F43" w14:textId="77777777" w:rsidR="00F92728" w:rsidRDefault="00F92728" w:rsidP="00F92728">
      <w:r>
        <w:rPr>
          <w:rStyle w:val="CommentReference"/>
        </w:rPr>
        <w:annotationRef/>
      </w:r>
      <w:r>
        <w:rPr>
          <w:sz w:val="20"/>
          <w:szCs w:val="20"/>
        </w:rPr>
        <w:t>Clarified. Thanks</w:t>
      </w:r>
    </w:p>
  </w:comment>
  <w:comment w:id="705" w:author="Aaron T" w:date="2024-05-17T07:31:00Z" w:initials="AT">
    <w:p w14:paraId="7E0E890A" w14:textId="3FB1FED8" w:rsidR="00115750" w:rsidRDefault="00115750" w:rsidP="00115750">
      <w:r>
        <w:rPr>
          <w:rStyle w:val="CommentReference"/>
        </w:rPr>
        <w:annotationRef/>
      </w:r>
      <w:r>
        <w:rPr>
          <w:color w:val="000000"/>
          <w:sz w:val="20"/>
          <w:szCs w:val="20"/>
        </w:rPr>
        <w:t>Seems like Bill could interject with a question here</w:t>
      </w:r>
    </w:p>
  </w:comment>
  <w:comment w:id="706" w:author="Stephen Prior" w:date="2024-05-17T10:47:00Z" w:initials="SP">
    <w:p w14:paraId="3E71645B" w14:textId="77777777" w:rsidR="00F92728" w:rsidRDefault="00F92728" w:rsidP="00F92728">
      <w:r>
        <w:rPr>
          <w:rStyle w:val="CommentReference"/>
        </w:rPr>
        <w:annotationRef/>
      </w:r>
      <w:r>
        <w:rPr>
          <w:sz w:val="20"/>
          <w:szCs w:val="20"/>
        </w:rPr>
        <w:t>Good call</w:t>
      </w:r>
    </w:p>
  </w:comment>
  <w:comment w:id="710" w:author="Rachel Blackert" w:date="2024-05-22T15:36:00Z" w:initials="RB">
    <w:p w14:paraId="159FC1C9" w14:textId="541D102B" w:rsidR="008D2D84" w:rsidRDefault="008D2D84">
      <w:pPr>
        <w:pStyle w:val="CommentText"/>
      </w:pPr>
      <w:r>
        <w:rPr>
          <w:rStyle w:val="CommentReference"/>
        </w:rPr>
        <w:annotationRef/>
      </w:r>
      <w:r>
        <w:t xml:space="preserve">I think this is more accurate </w:t>
      </w:r>
    </w:p>
  </w:comment>
  <w:comment w:id="711" w:author="Stephen Prior" w:date="2024-05-23T09:42:00Z" w:initials="SP">
    <w:p w14:paraId="0B76258E" w14:textId="77777777" w:rsidR="0011133D" w:rsidRDefault="0011133D" w:rsidP="0011133D">
      <w:r>
        <w:rPr>
          <w:rStyle w:val="CommentReference"/>
        </w:rPr>
        <w:annotationRef/>
      </w:r>
      <w:r>
        <w:rPr>
          <w:sz w:val="20"/>
          <w:szCs w:val="20"/>
        </w:rPr>
        <w:t>I’m good with that</w:t>
      </w:r>
    </w:p>
  </w:comment>
  <w:comment w:id="713" w:author="Aaron T" w:date="2024-05-17T07:31:00Z" w:initials="AT">
    <w:p w14:paraId="1883E58B" w14:textId="54AD4D55" w:rsidR="00115750" w:rsidRDefault="00115750" w:rsidP="00115750">
      <w:r>
        <w:rPr>
          <w:rStyle w:val="CommentReference"/>
        </w:rPr>
        <w:annotationRef/>
      </w:r>
      <w:r>
        <w:rPr>
          <w:color w:val="000000"/>
          <w:sz w:val="20"/>
          <w:szCs w:val="20"/>
        </w:rPr>
        <w:t>Bill: WHAT DO YOU MEAN COULD HAVE?</w:t>
      </w:r>
    </w:p>
  </w:comment>
  <w:comment w:id="714" w:author="Stephen Prior" w:date="2024-05-17T10:49:00Z" w:initials="SP">
    <w:p w14:paraId="337842F4" w14:textId="77777777" w:rsidR="007B2DF4" w:rsidRDefault="007B2DF4" w:rsidP="007B2DF4">
      <w:r>
        <w:rPr>
          <w:rStyle w:val="CommentReference"/>
        </w:rPr>
        <w:annotationRef/>
      </w:r>
      <w:r>
        <w:rPr>
          <w:sz w:val="20"/>
          <w:szCs w:val="20"/>
        </w:rPr>
        <w:t xml:space="preserve">This is a legal hedge.  Not sure it’s good to get into the weeds there. </w:t>
      </w:r>
    </w:p>
  </w:comment>
  <w:comment w:id="715" w:author="Todd Skousen" w:date="2024-05-20T14:31:00Z" w:initials="TS">
    <w:p w14:paraId="2B04F0F1" w14:textId="77777777" w:rsidR="006D0538" w:rsidRDefault="006D0538" w:rsidP="006D0538">
      <w:r>
        <w:rPr>
          <w:rStyle w:val="CommentReference"/>
        </w:rPr>
        <w:annotationRef/>
      </w:r>
      <w:r>
        <w:rPr>
          <w:color w:val="000000"/>
          <w:sz w:val="20"/>
          <w:szCs w:val="20"/>
        </w:rPr>
        <w:t>You could try an alternative with them like “has the capability to identify on average 1,214… etc.”</w:t>
      </w:r>
    </w:p>
  </w:comment>
  <w:comment w:id="716" w:author="Rachel Blackert" w:date="2024-05-22T15:38:00Z" w:initials="RB">
    <w:p w14:paraId="0D9EC1B6" w14:textId="02C71656" w:rsidR="00B04CA8" w:rsidRDefault="00B04CA8">
      <w:pPr>
        <w:pStyle w:val="CommentText"/>
      </w:pPr>
      <w:r>
        <w:rPr>
          <w:rStyle w:val="CommentReference"/>
        </w:rPr>
        <w:annotationRef/>
      </w:r>
      <w:r w:rsidRPr="00B04CA8">
        <w:rPr>
          <w:highlight w:val="cyan"/>
        </w:rPr>
        <w:t>Did we say win-rate in the original promo copy?</w:t>
      </w:r>
      <w:r>
        <w:t xml:space="preserve"> </w:t>
      </w:r>
    </w:p>
  </w:comment>
  <w:comment w:id="717" w:author="Stephen Prior" w:date="2024-05-23T09:43:00Z" w:initials="SP">
    <w:p w14:paraId="29AD8727" w14:textId="77777777" w:rsidR="0011133D" w:rsidRDefault="0011133D" w:rsidP="0011133D">
      <w:r>
        <w:rPr>
          <w:rStyle w:val="CommentReference"/>
        </w:rPr>
        <w:annotationRef/>
      </w:r>
      <w:proofErr w:type="gramStart"/>
      <w:r>
        <w:rPr>
          <w:sz w:val="20"/>
          <w:szCs w:val="20"/>
        </w:rPr>
        <w:t>Yes</w:t>
      </w:r>
      <w:proofErr w:type="gramEnd"/>
      <w:r>
        <w:rPr>
          <w:sz w:val="20"/>
          <w:szCs w:val="20"/>
        </w:rPr>
        <w:t xml:space="preserve"> as long as “Peak” is used with the data (which I did when introducing the data) </w:t>
      </w:r>
    </w:p>
  </w:comment>
  <w:comment w:id="718" w:author="Rachel Blackert" w:date="2024-05-23T12:50:00Z" w:initials="RB">
    <w:p w14:paraId="46C50180" w14:textId="3461D3BC" w:rsidR="0020110B" w:rsidRDefault="0020110B">
      <w:pPr>
        <w:pStyle w:val="CommentText"/>
      </w:pPr>
      <w:r>
        <w:rPr>
          <w:rStyle w:val="CommentReference"/>
        </w:rPr>
        <w:annotationRef/>
      </w:r>
      <w:r>
        <w:t>ok</w:t>
      </w:r>
    </w:p>
  </w:comment>
  <w:comment w:id="719" w:author="Aaron T" w:date="2024-05-17T07:32:00Z" w:initials="AT">
    <w:p w14:paraId="00703F45" w14:textId="5E7BAD72" w:rsidR="00115750" w:rsidRDefault="00115750" w:rsidP="00115750">
      <w:r>
        <w:rPr>
          <w:rStyle w:val="CommentReference"/>
        </w:rPr>
        <w:annotationRef/>
      </w:r>
      <w:r>
        <w:rPr>
          <w:color w:val="000000"/>
          <w:sz w:val="20"/>
          <w:szCs w:val="20"/>
        </w:rPr>
        <w:t>Bill: COULD HAVE?</w:t>
      </w:r>
    </w:p>
  </w:comment>
  <w:comment w:id="720" w:author="Stephen Prior" w:date="2024-05-17T10:51:00Z" w:initials="SP">
    <w:p w14:paraId="0CEF0524" w14:textId="77777777" w:rsidR="007B2DF4" w:rsidRDefault="007B2DF4" w:rsidP="007B2DF4">
      <w:r>
        <w:rPr>
          <w:rStyle w:val="CommentReference"/>
        </w:rPr>
        <w:annotationRef/>
      </w:r>
      <w:r>
        <w:rPr>
          <w:sz w:val="20"/>
          <w:szCs w:val="20"/>
        </w:rPr>
        <w:t>Same above</w:t>
      </w:r>
    </w:p>
  </w:comment>
  <w:comment w:id="721" w:author="Todd Skousen" w:date="2024-05-20T14:33:00Z" w:initials="TS">
    <w:p w14:paraId="3FE979F2" w14:textId="77777777" w:rsidR="006D0538" w:rsidRDefault="006D0538" w:rsidP="006D0538">
      <w:r>
        <w:rPr>
          <w:rStyle w:val="CommentReference"/>
        </w:rPr>
        <w:annotationRef/>
      </w:r>
      <w:r>
        <w:rPr>
          <w:color w:val="000000"/>
          <w:sz w:val="20"/>
          <w:szCs w:val="20"/>
        </w:rPr>
        <w:t>Again, here “could have” is quite silly from a legal perspective. Either the study showed it would have or it didn’t.</w:t>
      </w:r>
    </w:p>
    <w:p w14:paraId="7AF807F6" w14:textId="77777777" w:rsidR="006D0538" w:rsidRDefault="006D0538" w:rsidP="006D0538"/>
    <w:p w14:paraId="18565A69" w14:textId="77777777" w:rsidR="006D0538" w:rsidRDefault="006D0538" w:rsidP="006D0538">
      <w:r>
        <w:rPr>
          <w:color w:val="000000"/>
          <w:sz w:val="20"/>
          <w:szCs w:val="20"/>
        </w:rPr>
        <w:t>But I think historical evidence should be able to use “would have.”</w:t>
      </w:r>
    </w:p>
    <w:p w14:paraId="43D7334E" w14:textId="77777777" w:rsidR="006D0538" w:rsidRDefault="006D0538" w:rsidP="006D0538"/>
    <w:p w14:paraId="31D803EA" w14:textId="77777777" w:rsidR="006D0538" w:rsidRDefault="006D0538" w:rsidP="006D0538">
      <w:proofErr w:type="gramStart"/>
      <w:r>
        <w:rPr>
          <w:color w:val="000000"/>
          <w:sz w:val="20"/>
          <w:szCs w:val="20"/>
        </w:rPr>
        <w:t>Otherwise</w:t>
      </w:r>
      <w:proofErr w:type="gramEnd"/>
      <w:r>
        <w:rPr>
          <w:color w:val="000000"/>
          <w:sz w:val="20"/>
          <w:szCs w:val="20"/>
        </w:rPr>
        <w:t xml:space="preserve"> you could say something different like “we saw that SAM’s win-rate in testing came in at 80%.”</w:t>
      </w:r>
    </w:p>
    <w:p w14:paraId="471AF3E9" w14:textId="77777777" w:rsidR="006D0538" w:rsidRDefault="006D0538" w:rsidP="006D0538"/>
    <w:p w14:paraId="700C0B8E" w14:textId="77777777" w:rsidR="006D0538" w:rsidRDefault="006D0538" w:rsidP="006D0538">
      <w:r>
        <w:rPr>
          <w:color w:val="000000"/>
          <w:sz w:val="20"/>
          <w:szCs w:val="20"/>
        </w:rPr>
        <w:t>Or something like that.</w:t>
      </w:r>
    </w:p>
    <w:p w14:paraId="19244598" w14:textId="77777777" w:rsidR="006D0538" w:rsidRDefault="006D0538" w:rsidP="006D0538"/>
    <w:p w14:paraId="34CE8460" w14:textId="77777777" w:rsidR="006D0538" w:rsidRDefault="006D0538" w:rsidP="006D0538">
      <w:r>
        <w:rPr>
          <w:color w:val="000000"/>
          <w:sz w:val="20"/>
          <w:szCs w:val="20"/>
        </w:rPr>
        <w:t>Maybe try to see if legal will work with you on alternatives.</w:t>
      </w:r>
    </w:p>
  </w:comment>
  <w:comment w:id="724" w:author="Rachel Blackert" w:date="2024-05-22T15:39:00Z" w:initials="RB">
    <w:p w14:paraId="0D1FC834" w14:textId="78C896B9" w:rsidR="00D04FA0" w:rsidRDefault="00D04FA0">
      <w:pPr>
        <w:pStyle w:val="CommentText"/>
      </w:pPr>
      <w:r>
        <w:rPr>
          <w:rStyle w:val="CommentReference"/>
        </w:rPr>
        <w:annotationRef/>
      </w:r>
      <w:r w:rsidRPr="00D04FA0">
        <w:t>If these are all DPL examples or people who purchased SAM separately, that needs to be clear.</w:t>
      </w:r>
    </w:p>
  </w:comment>
  <w:comment w:id="725" w:author="Stephen Prior" w:date="2024-05-23T09:43:00Z" w:initials="SP">
    <w:p w14:paraId="7B4CC707" w14:textId="77777777" w:rsidR="0011133D" w:rsidRDefault="0011133D" w:rsidP="0011133D">
      <w:r>
        <w:rPr>
          <w:rStyle w:val="CommentReference"/>
        </w:rPr>
        <w:annotationRef/>
      </w:r>
      <w:proofErr w:type="gramStart"/>
      <w:r>
        <w:rPr>
          <w:sz w:val="20"/>
          <w:szCs w:val="20"/>
        </w:rPr>
        <w:t>DPL  SAM</w:t>
      </w:r>
      <w:proofErr w:type="gramEnd"/>
      <w:r>
        <w:rPr>
          <w:sz w:val="20"/>
          <w:szCs w:val="20"/>
        </w:rPr>
        <w:t xml:space="preserve"> trades</w:t>
      </w:r>
    </w:p>
  </w:comment>
  <w:comment w:id="731" w:author="Rachel Blackert" w:date="2024-05-22T15:39:00Z" w:initials="RB">
    <w:p w14:paraId="1106B9FE" w14:textId="590041CE" w:rsidR="00D04FA0" w:rsidRDefault="00D04FA0">
      <w:pPr>
        <w:pStyle w:val="CommentText"/>
      </w:pPr>
      <w:r>
        <w:rPr>
          <w:rStyle w:val="CommentReference"/>
        </w:rPr>
        <w:annotationRef/>
      </w:r>
      <w:r>
        <w:t xml:space="preserve">Also want it to be clear that SAM helped but did not just spit out the trade </w:t>
      </w:r>
    </w:p>
  </w:comment>
  <w:comment w:id="728" w:author="Stephen Prior" w:date="2024-05-11T14:01:00Z" w:initials="SP">
    <w:p w14:paraId="434C1C32" w14:textId="39E58519" w:rsidR="005F7149" w:rsidRDefault="005F7149" w:rsidP="005F7149">
      <w:r>
        <w:rPr>
          <w:rStyle w:val="CommentReference"/>
        </w:rPr>
        <w:annotationRef/>
      </w:r>
      <w:r>
        <w:rPr>
          <w:sz w:val="20"/>
          <w:szCs w:val="20"/>
        </w:rPr>
        <w:t>CVNA 3/20 trade</w:t>
      </w:r>
    </w:p>
    <w:p w14:paraId="59E27F6E" w14:textId="77777777" w:rsidR="005F7149" w:rsidRDefault="005F7149" w:rsidP="005F7149"/>
    <w:p w14:paraId="613F93EC" w14:textId="77777777" w:rsidR="005F7149" w:rsidRDefault="005F7149" w:rsidP="005F7149">
      <w:r>
        <w:rPr>
          <w:sz w:val="20"/>
          <w:szCs w:val="20"/>
        </w:rPr>
        <w:t xml:space="preserve">Proof it was from SAM: </w:t>
      </w:r>
    </w:p>
    <w:p w14:paraId="5F1AB354" w14:textId="77777777" w:rsidR="005F7149" w:rsidRDefault="005F7149" w:rsidP="005F7149"/>
    <w:p w14:paraId="584A914E" w14:textId="0ACF4E16" w:rsidR="005F7149" w:rsidRDefault="00B644AA" w:rsidP="005F7149">
      <w:hyperlink r:id="rId22" w:history="1">
        <w:r w:rsidR="003519B2" w:rsidRPr="009220B9">
          <w:rPr>
            <w:rStyle w:val="Hyperlink"/>
            <w:sz w:val="20"/>
            <w:szCs w:val="20"/>
          </w:rPr>
          <w:t>https://share.zight.com/JruE7dYn</w:t>
        </w:r>
      </w:hyperlink>
      <w:r w:rsidR="003519B2">
        <w:rPr>
          <w:sz w:val="20"/>
          <w:szCs w:val="20"/>
        </w:rPr>
        <w:t xml:space="preserve"> </w:t>
      </w:r>
    </w:p>
  </w:comment>
  <w:comment w:id="729" w:author="Leonard Kardelis" w:date="2024-05-22T14:08:00Z" w:initials="LK">
    <w:p w14:paraId="014AFC05" w14:textId="288FAD36" w:rsidR="00F57319" w:rsidRDefault="00F57319">
      <w:pPr>
        <w:pStyle w:val="CommentText"/>
      </w:pPr>
      <w:r>
        <w:rPr>
          <w:rStyle w:val="CommentReference"/>
        </w:rPr>
        <w:annotationRef/>
      </w:r>
      <w:r>
        <w:t>OK, DPL</w:t>
      </w:r>
    </w:p>
  </w:comment>
  <w:comment w:id="738" w:author="Stephen Prior" w:date="2024-05-11T09:27:00Z" w:initials="SP">
    <w:p w14:paraId="0ACFAD4D" w14:textId="29AB2902" w:rsidR="000065BF" w:rsidRDefault="000065BF" w:rsidP="000065BF">
      <w:r>
        <w:rPr>
          <w:rStyle w:val="CommentReference"/>
        </w:rPr>
        <w:annotationRef/>
      </w:r>
      <w:r>
        <w:rPr>
          <w:sz w:val="20"/>
          <w:szCs w:val="20"/>
        </w:rPr>
        <w:t xml:space="preserve">NVDA DPL </w:t>
      </w:r>
      <w:proofErr w:type="gramStart"/>
      <w:r>
        <w:rPr>
          <w:sz w:val="20"/>
          <w:szCs w:val="20"/>
        </w:rPr>
        <w:t>Trade  3</w:t>
      </w:r>
      <w:proofErr w:type="gramEnd"/>
      <w:r>
        <w:rPr>
          <w:sz w:val="20"/>
          <w:szCs w:val="20"/>
        </w:rPr>
        <w:t>/21  ($1000 Strike) trade</w:t>
      </w:r>
    </w:p>
    <w:p w14:paraId="5C38091C" w14:textId="77777777" w:rsidR="000065BF" w:rsidRDefault="000065BF" w:rsidP="000065BF"/>
    <w:p w14:paraId="6CC26277" w14:textId="77777777" w:rsidR="000065BF" w:rsidRDefault="000065BF" w:rsidP="000065BF"/>
    <w:p w14:paraId="784873A0" w14:textId="77777777" w:rsidR="000065BF" w:rsidRDefault="000065BF" w:rsidP="000065BF">
      <w:r>
        <w:rPr>
          <w:sz w:val="20"/>
          <w:szCs w:val="20"/>
        </w:rPr>
        <w:t xml:space="preserve">Proof it was from SAM: </w:t>
      </w:r>
    </w:p>
    <w:p w14:paraId="0E88BFD5" w14:textId="77777777" w:rsidR="000065BF" w:rsidRDefault="000065BF" w:rsidP="000065BF"/>
    <w:p w14:paraId="28EF3A35" w14:textId="77777777" w:rsidR="000065BF" w:rsidRDefault="000065BF" w:rsidP="000065BF">
      <w:r>
        <w:rPr>
          <w:sz w:val="20"/>
          <w:szCs w:val="20"/>
        </w:rPr>
        <w:t>https://share.zight.com/geu7r5DX</w:t>
      </w:r>
    </w:p>
  </w:comment>
  <w:comment w:id="739" w:author="Leonard Kardelis" w:date="2024-05-22T14:09:00Z" w:initials="LK">
    <w:p w14:paraId="2B2D736B" w14:textId="4FF19712" w:rsidR="00F57319" w:rsidRDefault="00F57319">
      <w:pPr>
        <w:pStyle w:val="CommentText"/>
      </w:pPr>
      <w:r>
        <w:rPr>
          <w:rStyle w:val="CommentReference"/>
        </w:rPr>
        <w:annotationRef/>
      </w:r>
      <w:r>
        <w:t>OK</w:t>
      </w:r>
    </w:p>
  </w:comment>
  <w:comment w:id="723" w:author="Rachel Blackert" w:date="2024-05-21T12:10:00Z" w:initials="RB">
    <w:p w14:paraId="7A0904D4" w14:textId="27BDBD22" w:rsidR="003519B2" w:rsidRDefault="003519B2">
      <w:pPr>
        <w:pStyle w:val="CommentText"/>
      </w:pPr>
      <w:r>
        <w:rPr>
          <w:rStyle w:val="CommentReference"/>
        </w:rPr>
        <w:annotationRef/>
      </w:r>
      <w:proofErr w:type="gramStart"/>
      <w:r w:rsidRPr="002E1D47">
        <w:rPr>
          <w:highlight w:val="magenta"/>
        </w:rPr>
        <w:t>Lenny</w:t>
      </w:r>
      <w:proofErr w:type="gramEnd"/>
      <w:r w:rsidRPr="002E1D47">
        <w:rPr>
          <w:highlight w:val="magenta"/>
        </w:rPr>
        <w:t xml:space="preserve"> could you take a look here. We do want to make sure these were found with the help of SAM so let us know if you think the proof provided </w:t>
      </w:r>
      <w:r w:rsidR="002E1D47" w:rsidRPr="002E1D47">
        <w:rPr>
          <w:highlight w:val="magenta"/>
        </w:rPr>
        <w:t>does</w:t>
      </w:r>
      <w:r w:rsidRPr="002E1D47">
        <w:rPr>
          <w:highlight w:val="magenta"/>
        </w:rPr>
        <w:t xml:space="preserve"> that.</w:t>
      </w:r>
      <w:r>
        <w:t xml:space="preserve"> </w:t>
      </w:r>
    </w:p>
  </w:comment>
  <w:comment w:id="742" w:author="Rachel Blackert" w:date="2024-05-24T16:25:00Z" w:initials="RB">
    <w:p w14:paraId="6FD462BB" w14:textId="0260F99C" w:rsidR="00A25074" w:rsidRDefault="00A25074">
      <w:pPr>
        <w:pStyle w:val="CommentText"/>
      </w:pPr>
      <w:r>
        <w:rPr>
          <w:rStyle w:val="CommentReference"/>
        </w:rPr>
        <w:annotationRef/>
      </w:r>
      <w:r w:rsidRPr="00750CF9">
        <w:rPr>
          <w:highlight w:val="darkYellow"/>
        </w:rPr>
        <w:t xml:space="preserve">New edit! Like the first HL we want to avoid </w:t>
      </w:r>
      <w:r w:rsidR="00750CF9" w:rsidRPr="00750CF9">
        <w:rPr>
          <w:highlight w:val="darkYellow"/>
        </w:rPr>
        <w:t>making it seem like SAM spits out recs</w:t>
      </w:r>
    </w:p>
  </w:comment>
  <w:comment w:id="741" w:author="Stephen Prior" w:date="2024-03-05T08:51:00Z" w:initials="SP">
    <w:p w14:paraId="68DD2C62" w14:textId="71B35F3B" w:rsidR="005F7149" w:rsidRDefault="005F7149" w:rsidP="005F7149">
      <w:r>
        <w:rPr>
          <w:rStyle w:val="CommentReference"/>
        </w:rPr>
        <w:annotationRef/>
      </w:r>
      <w:hyperlink r:id="rId23" w:history="1">
        <w:r w:rsidR="005352A2" w:rsidRPr="00145C0E">
          <w:rPr>
            <w:rStyle w:val="Hyperlink"/>
            <w:rFonts w:asciiTheme="minorHAnsi" w:eastAsiaTheme="minorHAnsi" w:hAnsiTheme="minorHAnsi" w:cstheme="minorBidi"/>
            <w:sz w:val="20"/>
            <w:szCs w:val="20"/>
          </w:rPr>
          <w:t>https://share.zight.com/L1uyv8Zm</w:t>
        </w:r>
      </w:hyperlink>
      <w:r w:rsidR="005352A2">
        <w:rPr>
          <w:rFonts w:asciiTheme="minorHAnsi" w:eastAsiaTheme="minorHAnsi" w:hAnsiTheme="minorHAnsi" w:cstheme="minorBidi"/>
          <w:color w:val="000000"/>
          <w:sz w:val="20"/>
          <w:szCs w:val="20"/>
        </w:rPr>
        <w:t xml:space="preserve"> </w:t>
      </w:r>
    </w:p>
  </w:comment>
  <w:comment w:id="748" w:author="Stephen Prior" w:date="2024-03-05T08:54:00Z" w:initials="SP">
    <w:p w14:paraId="0601C2AD" w14:textId="666CD7AE" w:rsidR="005F7149" w:rsidRDefault="005F7149" w:rsidP="005F7149">
      <w:r>
        <w:rPr>
          <w:rStyle w:val="CommentReference"/>
        </w:rPr>
        <w:annotationRef/>
      </w:r>
      <w:hyperlink r:id="rId24" w:history="1">
        <w:r w:rsidR="005352A2" w:rsidRPr="00145C0E">
          <w:rPr>
            <w:rStyle w:val="Hyperlink"/>
            <w:rFonts w:asciiTheme="minorHAnsi" w:eastAsiaTheme="minorHAnsi" w:hAnsiTheme="minorHAnsi" w:cstheme="minorBidi"/>
            <w:sz w:val="20"/>
            <w:szCs w:val="20"/>
          </w:rPr>
          <w:t>https://share.zight.com/WnuX6pjj</w:t>
        </w:r>
      </w:hyperlink>
      <w:r w:rsidR="005352A2">
        <w:rPr>
          <w:rFonts w:asciiTheme="minorHAnsi" w:eastAsiaTheme="minorHAnsi" w:hAnsiTheme="minorHAnsi" w:cstheme="minorBidi"/>
          <w:color w:val="000000"/>
          <w:sz w:val="20"/>
          <w:szCs w:val="20"/>
        </w:rPr>
        <w:t xml:space="preserve"> </w:t>
      </w:r>
    </w:p>
  </w:comment>
  <w:comment w:id="751" w:author="Rachel Blackert" w:date="2024-05-22T15:41:00Z" w:initials="RB">
    <w:p w14:paraId="4AF7CC21" w14:textId="3DF997B7" w:rsidR="00635FE8" w:rsidRDefault="00635FE8">
      <w:pPr>
        <w:pStyle w:val="CommentText"/>
      </w:pPr>
      <w:r>
        <w:rPr>
          <w:rStyle w:val="CommentReference"/>
        </w:rPr>
        <w:annotationRef/>
      </w:r>
      <w:r>
        <w:t>edited</w:t>
      </w:r>
    </w:p>
  </w:comment>
  <w:comment w:id="752" w:author="Stephen Prior" w:date="2024-05-23T09:47:00Z" w:initials="SP">
    <w:p w14:paraId="18829871" w14:textId="77777777" w:rsidR="0011133D" w:rsidRDefault="0011133D" w:rsidP="0011133D">
      <w:r>
        <w:rPr>
          <w:rStyle w:val="CommentReference"/>
        </w:rPr>
        <w:annotationRef/>
      </w:r>
      <w:r>
        <w:rPr>
          <w:sz w:val="20"/>
          <w:szCs w:val="20"/>
        </w:rPr>
        <w:t>Good</w:t>
      </w:r>
    </w:p>
  </w:comment>
  <w:comment w:id="753" w:author="Stephen Prior" w:date="2024-03-01T08:16:00Z" w:initials="SP">
    <w:p w14:paraId="1D1DE6C8" w14:textId="764218E9" w:rsidR="005F7149" w:rsidRDefault="005F7149" w:rsidP="005F7149">
      <w:r>
        <w:rPr>
          <w:rStyle w:val="CommentReference"/>
        </w:rPr>
        <w:annotationRef/>
      </w:r>
      <w:r>
        <w:rPr>
          <w:color w:val="000000"/>
          <w:sz w:val="20"/>
          <w:szCs w:val="20"/>
        </w:rPr>
        <w:t xml:space="preserve">Nate had 2 AMD trades (a swing trade and a lotto </w:t>
      </w:r>
      <w:proofErr w:type="gramStart"/>
      <w:r>
        <w:rPr>
          <w:color w:val="000000"/>
          <w:sz w:val="20"/>
          <w:szCs w:val="20"/>
        </w:rPr>
        <w:t>trade)…</w:t>
      </w:r>
      <w:proofErr w:type="gramEnd"/>
      <w:r>
        <w:rPr>
          <w:color w:val="000000"/>
          <w:sz w:val="20"/>
          <w:szCs w:val="20"/>
        </w:rPr>
        <w:t xml:space="preserve">  given the return size I presume this was based on Nate’s swing </w:t>
      </w:r>
      <w:proofErr w:type="gramStart"/>
      <w:r>
        <w:rPr>
          <w:color w:val="000000"/>
          <w:sz w:val="20"/>
          <w:szCs w:val="20"/>
        </w:rPr>
        <w:t>trade  on</w:t>
      </w:r>
      <w:proofErr w:type="gramEnd"/>
      <w:r>
        <w:rPr>
          <w:color w:val="000000"/>
          <w:sz w:val="20"/>
          <w:szCs w:val="20"/>
        </w:rPr>
        <w:t xml:space="preserve"> Friday.</w:t>
      </w:r>
    </w:p>
    <w:p w14:paraId="1F2B473F" w14:textId="77777777" w:rsidR="005F7149" w:rsidRDefault="005F7149" w:rsidP="005F7149"/>
    <w:p w14:paraId="5A590564" w14:textId="77777777" w:rsidR="005F7149" w:rsidRDefault="005F7149" w:rsidP="005F7149">
      <w:r>
        <w:rPr>
          <w:color w:val="000000"/>
          <w:sz w:val="20"/>
          <w:szCs w:val="20"/>
        </w:rPr>
        <w:t xml:space="preserve">It’s either 6 or 7 days. </w:t>
      </w:r>
    </w:p>
    <w:p w14:paraId="2430AE70" w14:textId="77777777" w:rsidR="005F7149" w:rsidRDefault="005F7149" w:rsidP="005F7149"/>
    <w:p w14:paraId="7AA0C1BF" w14:textId="77777777" w:rsidR="005F7149" w:rsidRDefault="00B644AA" w:rsidP="005F7149">
      <w:hyperlink r:id="rId25" w:history="1">
        <w:r w:rsidR="005F7149" w:rsidRPr="00067FC1">
          <w:rPr>
            <w:rStyle w:val="Hyperlink"/>
            <w:sz w:val="20"/>
            <w:szCs w:val="20"/>
          </w:rPr>
          <w:t>https://share.zight.com/Z4u2nKxb</w:t>
        </w:r>
      </w:hyperlink>
      <w:r w:rsidR="005F7149">
        <w:rPr>
          <w:color w:val="000000"/>
          <w:sz w:val="20"/>
          <w:szCs w:val="20"/>
        </w:rPr>
        <w:t xml:space="preserve"> </w:t>
      </w:r>
    </w:p>
  </w:comment>
  <w:comment w:id="754" w:author="Rachel Blackert" w:date="2024-03-01T13:17:00Z" w:initials="RB">
    <w:p w14:paraId="0435AC09" w14:textId="77777777" w:rsidR="005F7149" w:rsidRDefault="005F7149" w:rsidP="005F7149">
      <w:pPr>
        <w:pStyle w:val="CommentText"/>
      </w:pPr>
      <w:r>
        <w:rPr>
          <w:rStyle w:val="CommentReference"/>
        </w:rPr>
        <w:annotationRef/>
      </w:r>
      <w:r>
        <w:t xml:space="preserve">Sorry with this one how </w:t>
      </w:r>
      <w:proofErr w:type="gramStart"/>
      <w:r>
        <w:t>do</w:t>
      </w:r>
      <w:proofErr w:type="gramEnd"/>
      <w:r>
        <w:t xml:space="preserve"> we know this was based on what the reader did with SAM or based on Nate’s rec? </w:t>
      </w:r>
    </w:p>
  </w:comment>
  <w:comment w:id="755" w:author="Stephen Prior" w:date="2024-03-01T13:42:00Z" w:initials="SP">
    <w:p w14:paraId="1A157B1C" w14:textId="77777777" w:rsidR="005F7149" w:rsidRDefault="005F7149" w:rsidP="005F7149">
      <w:r>
        <w:rPr>
          <w:rStyle w:val="CommentReference"/>
        </w:rPr>
        <w:annotationRef/>
      </w:r>
      <w:proofErr w:type="gramStart"/>
      <w:r>
        <w:rPr>
          <w:color w:val="000000"/>
          <w:sz w:val="20"/>
          <w:szCs w:val="20"/>
        </w:rPr>
        <w:t>Well</w:t>
      </w:r>
      <w:proofErr w:type="gramEnd"/>
      <w:r>
        <w:rPr>
          <w:color w:val="000000"/>
          <w:sz w:val="20"/>
          <w:szCs w:val="20"/>
        </w:rPr>
        <w:t xml:space="preserve"> the AMD trade is from one of two places</w:t>
      </w:r>
    </w:p>
    <w:p w14:paraId="4520B099" w14:textId="77777777" w:rsidR="005F7149" w:rsidRDefault="005F7149" w:rsidP="005F7149"/>
    <w:p w14:paraId="1223A5BE" w14:textId="77777777" w:rsidR="005F7149" w:rsidRDefault="005F7149" w:rsidP="005F7149">
      <w:r>
        <w:rPr>
          <w:color w:val="000000"/>
          <w:sz w:val="20"/>
          <w:szCs w:val="20"/>
        </w:rPr>
        <w:t>1) the S.A.M launch webinar itself</w:t>
      </w:r>
    </w:p>
    <w:p w14:paraId="7C9A1A6C" w14:textId="77777777" w:rsidR="005F7149" w:rsidRDefault="005F7149" w:rsidP="005F7149">
      <w:r>
        <w:rPr>
          <w:color w:val="000000"/>
          <w:sz w:val="20"/>
          <w:szCs w:val="20"/>
        </w:rPr>
        <w:t xml:space="preserve">2) The next day Nate did an interview for the Oxford Club room and double downed on this play (by SAM) </w:t>
      </w:r>
    </w:p>
    <w:p w14:paraId="3EF4AE79" w14:textId="77777777" w:rsidR="005F7149" w:rsidRDefault="005F7149" w:rsidP="005F7149"/>
    <w:p w14:paraId="4BD640EE" w14:textId="77777777" w:rsidR="005F7149" w:rsidRDefault="005F7149" w:rsidP="005F7149">
      <w:r>
        <w:rPr>
          <w:color w:val="000000"/>
          <w:sz w:val="20"/>
          <w:szCs w:val="20"/>
        </w:rPr>
        <w:t xml:space="preserve">He also references SAMMY. </w:t>
      </w:r>
    </w:p>
  </w:comment>
  <w:comment w:id="756" w:author="Rachel Blackert" w:date="2024-03-01T14:03:00Z" w:initials="RB">
    <w:p w14:paraId="7585D6A8" w14:textId="77777777" w:rsidR="005F7149" w:rsidRDefault="005F7149" w:rsidP="005F7149">
      <w:pPr>
        <w:pStyle w:val="CommentText"/>
      </w:pPr>
      <w:r>
        <w:rPr>
          <w:rStyle w:val="CommentReference"/>
        </w:rPr>
        <w:annotationRef/>
      </w:r>
      <w:r>
        <w:t>Got it okay!</w:t>
      </w:r>
    </w:p>
  </w:comment>
  <w:comment w:id="758" w:author="Aaron T" w:date="2024-05-17T07:34:00Z" w:initials="AT">
    <w:p w14:paraId="13DC058E" w14:textId="77777777" w:rsidR="00115750" w:rsidRDefault="00115750" w:rsidP="00115750">
      <w:r>
        <w:rPr>
          <w:rStyle w:val="CommentReference"/>
        </w:rPr>
        <w:annotationRef/>
      </w:r>
      <w:r>
        <w:rPr>
          <w:color w:val="000000"/>
          <w:sz w:val="20"/>
          <w:szCs w:val="20"/>
        </w:rPr>
        <w:t>Oh, I see now - so the prior stuff wasn’t referring to earnings specifically. That answers my earlier question before… Maybe make it clear at that point that you’re not talking about earnings specifically?</w:t>
      </w:r>
    </w:p>
  </w:comment>
  <w:comment w:id="759" w:author="Stephen Prior" w:date="2024-05-17T10:51:00Z" w:initials="SP">
    <w:p w14:paraId="3D562EF6" w14:textId="77777777" w:rsidR="007B2DF4" w:rsidRDefault="007B2DF4" w:rsidP="007B2DF4">
      <w:r>
        <w:rPr>
          <w:rStyle w:val="CommentReference"/>
        </w:rPr>
        <w:annotationRef/>
      </w:r>
      <w:r>
        <w:rPr>
          <w:sz w:val="20"/>
          <w:szCs w:val="20"/>
        </w:rPr>
        <w:t>Good call.</w:t>
      </w:r>
    </w:p>
  </w:comment>
  <w:comment w:id="760" w:author="Aaron T" w:date="2024-05-17T07:34:00Z" w:initials="AT">
    <w:p w14:paraId="225AA1E8" w14:textId="68837C10" w:rsidR="00115750" w:rsidRDefault="00115750" w:rsidP="00115750">
      <w:r>
        <w:rPr>
          <w:rStyle w:val="CommentReference"/>
        </w:rPr>
        <w:annotationRef/>
      </w:r>
      <w:proofErr w:type="gramStart"/>
      <w:r>
        <w:rPr>
          <w:color w:val="000000"/>
          <w:sz w:val="20"/>
          <w:szCs w:val="20"/>
        </w:rPr>
        <w:t>So</w:t>
      </w:r>
      <w:proofErr w:type="gramEnd"/>
      <w:r>
        <w:rPr>
          <w:color w:val="000000"/>
          <w:sz w:val="20"/>
          <w:szCs w:val="20"/>
        </w:rPr>
        <w:t xml:space="preserve"> all the track record claims are for the other setups - not earnings?</w:t>
      </w:r>
    </w:p>
  </w:comment>
  <w:comment w:id="761" w:author="Aaron T" w:date="2024-05-17T07:35:00Z" w:initials="AT">
    <w:p w14:paraId="4F6900F7" w14:textId="77777777" w:rsidR="00115750" w:rsidRDefault="00115750" w:rsidP="00115750">
      <w:r>
        <w:rPr>
          <w:rStyle w:val="CommentReference"/>
        </w:rPr>
        <w:annotationRef/>
      </w:r>
      <w:proofErr w:type="gramStart"/>
      <w:r>
        <w:rPr>
          <w:color w:val="000000"/>
          <w:sz w:val="20"/>
          <w:szCs w:val="20"/>
        </w:rPr>
        <w:t>So</w:t>
      </w:r>
      <w:proofErr w:type="gramEnd"/>
      <w:r>
        <w:rPr>
          <w:color w:val="000000"/>
          <w:sz w:val="20"/>
          <w:szCs w:val="20"/>
        </w:rPr>
        <w:t xml:space="preserve"> what is the hypothetical win rate / percentage on the earnings trades?</w:t>
      </w:r>
    </w:p>
  </w:comment>
  <w:comment w:id="762" w:author="Stephen Prior" w:date="2024-05-17T10:52:00Z" w:initials="SP">
    <w:p w14:paraId="7E245EEC" w14:textId="77777777" w:rsidR="007B2DF4" w:rsidRDefault="007B2DF4" w:rsidP="007B2DF4">
      <w:r>
        <w:rPr>
          <w:rStyle w:val="CommentReference"/>
        </w:rPr>
        <w:annotationRef/>
      </w:r>
      <w:r>
        <w:rPr>
          <w:sz w:val="20"/>
          <w:szCs w:val="20"/>
        </w:rPr>
        <w:t xml:space="preserve">Unknown yet. I didn’t go that route because it would have taken the developers months to get that. </w:t>
      </w:r>
    </w:p>
  </w:comment>
  <w:comment w:id="763" w:author="Leonard Kardelis" w:date="2024-05-22T10:06:00Z" w:initials="LK">
    <w:p w14:paraId="448BE51A" w14:textId="5F2A1F9F" w:rsidR="00DD71CE" w:rsidRDefault="00DD71CE">
      <w:pPr>
        <w:pStyle w:val="CommentText"/>
      </w:pPr>
      <w:r w:rsidRPr="00DD71CE">
        <w:rPr>
          <w:rStyle w:val="CommentReference"/>
          <w:highlight w:val="magenta"/>
        </w:rPr>
        <w:annotationRef/>
      </w:r>
      <w:r w:rsidRPr="00DD71CE">
        <w:rPr>
          <w:highlight w:val="magenta"/>
        </w:rPr>
        <w:t>192% vs 10.7 We will need both parts in the copy.</w:t>
      </w:r>
    </w:p>
  </w:comment>
  <w:comment w:id="764" w:author="Stephen Prior" w:date="2024-05-23T10:02:00Z" w:initials="SP">
    <w:p w14:paraId="0A952282" w14:textId="77777777" w:rsidR="00AE2CF9" w:rsidRDefault="00AE2CF9" w:rsidP="00AE2CF9">
      <w:r>
        <w:rPr>
          <w:rStyle w:val="CommentReference"/>
        </w:rPr>
        <w:annotationRef/>
      </w:r>
      <w:r>
        <w:rPr>
          <w:sz w:val="20"/>
          <w:szCs w:val="20"/>
        </w:rPr>
        <w:t xml:space="preserve">At this point we’ve flushed this out extensively in previous copy. </w:t>
      </w:r>
    </w:p>
  </w:comment>
  <w:comment w:id="765" w:author="Leonard Kardelis" w:date="2024-05-24T12:09:00Z" w:initials="LK">
    <w:p w14:paraId="661730B0" w14:textId="7D6B5A72" w:rsidR="009E693A" w:rsidRDefault="009E693A">
      <w:pPr>
        <w:pStyle w:val="CommentText"/>
      </w:pPr>
      <w:r>
        <w:rPr>
          <w:rStyle w:val="CommentReference"/>
        </w:rPr>
        <w:annotationRef/>
      </w:r>
      <w:r>
        <w:t>OK</w:t>
      </w:r>
    </w:p>
  </w:comment>
  <w:comment w:id="769" w:author="Rachel Blackert" w:date="2024-05-21T12:13:00Z" w:initials="RB">
    <w:p w14:paraId="2955CB3F" w14:textId="44D35024" w:rsidR="00C9207A" w:rsidRDefault="00C9207A">
      <w:pPr>
        <w:pStyle w:val="CommentText"/>
      </w:pPr>
      <w:r>
        <w:rPr>
          <w:rStyle w:val="CommentReference"/>
        </w:rPr>
        <w:annotationRef/>
      </w:r>
      <w:r w:rsidRPr="00C9207A">
        <w:rPr>
          <w:highlight w:val="magenta"/>
        </w:rPr>
        <w:t>Lenny?</w:t>
      </w:r>
    </w:p>
  </w:comment>
  <w:comment w:id="770" w:author="Leonard Kardelis" w:date="2024-05-24T12:09:00Z" w:initials="LK">
    <w:p w14:paraId="332C519A" w14:textId="2CA007AF" w:rsidR="009E693A" w:rsidRDefault="009E693A">
      <w:pPr>
        <w:pStyle w:val="CommentText"/>
      </w:pPr>
      <w:r>
        <w:rPr>
          <w:rStyle w:val="CommentReference"/>
        </w:rPr>
        <w:annotationRef/>
      </w:r>
      <w:r>
        <w:t>OK</w:t>
      </w:r>
    </w:p>
  </w:comment>
  <w:comment w:id="766" w:author="Aaron T" w:date="2024-05-17T07:36:00Z" w:initials="AT">
    <w:p w14:paraId="0A08706C" w14:textId="31C35B3E" w:rsidR="00115750" w:rsidRDefault="00115750" w:rsidP="00115750">
      <w:r>
        <w:rPr>
          <w:rStyle w:val="CommentReference"/>
        </w:rPr>
        <w:annotationRef/>
      </w:r>
      <w:r>
        <w:rPr>
          <w:color w:val="000000"/>
          <w:sz w:val="20"/>
          <w:szCs w:val="20"/>
        </w:rPr>
        <w:t xml:space="preserve">I feel like Bill is doing Nate a lot of favors by leaping to these conclusions… I wonder if it would be beneficial to the sale to walk em through it a little bit… </w:t>
      </w:r>
    </w:p>
    <w:p w14:paraId="02F44B5C" w14:textId="77777777" w:rsidR="00115750" w:rsidRDefault="00115750" w:rsidP="00115750"/>
  </w:comment>
  <w:comment w:id="767" w:author="Stephen Prior" w:date="2024-05-17T10:55:00Z" w:initials="SP">
    <w:p w14:paraId="4D43EDE5" w14:textId="77777777" w:rsidR="007B2DF4" w:rsidRDefault="007B2DF4" w:rsidP="007B2DF4">
      <w:r>
        <w:rPr>
          <w:rStyle w:val="CommentReference"/>
        </w:rPr>
        <w:annotationRef/>
      </w:r>
      <w:r>
        <w:rPr>
          <w:sz w:val="20"/>
          <w:szCs w:val="20"/>
        </w:rPr>
        <w:t xml:space="preserve">Good call. </w:t>
      </w:r>
    </w:p>
  </w:comment>
  <w:comment w:id="777" w:author="Todd Skousen" w:date="2024-05-20T14:35:00Z" w:initials="TS">
    <w:p w14:paraId="57854783" w14:textId="77777777" w:rsidR="006D0538" w:rsidRDefault="006D0538" w:rsidP="006D0538">
      <w:r>
        <w:rPr>
          <w:rStyle w:val="CommentReference"/>
        </w:rPr>
        <w:annotationRef/>
      </w:r>
      <w:r>
        <w:rPr>
          <w:color w:val="000000"/>
          <w:sz w:val="20"/>
          <w:szCs w:val="20"/>
        </w:rPr>
        <w:t>But is Nate really going to make more recommendations? Or is he just using AI to find his latest recs but they will still be about the same number?</w:t>
      </w:r>
    </w:p>
  </w:comment>
  <w:comment w:id="778" w:author="Stephen Prior" w:date="2024-05-20T15:44:00Z" w:initials="SP">
    <w:p w14:paraId="18C162B4" w14:textId="77777777" w:rsidR="000A756A" w:rsidRDefault="000A756A" w:rsidP="000A756A">
      <w:r>
        <w:rPr>
          <w:rStyle w:val="CommentReference"/>
        </w:rPr>
        <w:annotationRef/>
      </w:r>
      <w:r>
        <w:rPr>
          <w:sz w:val="20"/>
          <w:szCs w:val="20"/>
        </w:rPr>
        <w:t xml:space="preserve">More so than he officially has promised in the past. He has already started giving people the extra picks. </w:t>
      </w:r>
    </w:p>
  </w:comment>
  <w:comment w:id="775" w:author="Aaron T" w:date="2024-05-17T07:36:00Z" w:initials="AT">
    <w:p w14:paraId="1BD26A2D" w14:textId="43614902" w:rsidR="00115750" w:rsidRDefault="00115750" w:rsidP="00115750">
      <w:r>
        <w:rPr>
          <w:rStyle w:val="CommentReference"/>
        </w:rPr>
        <w:annotationRef/>
      </w:r>
      <w:r>
        <w:rPr>
          <w:color w:val="000000"/>
          <w:sz w:val="20"/>
          <w:szCs w:val="20"/>
        </w:rPr>
        <w:t>It does? You’re beating the market by 20X - I think you’re doing OK!</w:t>
      </w:r>
    </w:p>
  </w:comment>
  <w:comment w:id="776" w:author="Stephen Prior" w:date="2024-05-17T10:53:00Z" w:initials="SP">
    <w:p w14:paraId="30BDC45E" w14:textId="77777777" w:rsidR="007B2DF4" w:rsidRDefault="007B2DF4" w:rsidP="007B2DF4">
      <w:r>
        <w:rPr>
          <w:rStyle w:val="CommentReference"/>
        </w:rPr>
        <w:annotationRef/>
      </w:r>
      <w:r>
        <w:rPr>
          <w:sz w:val="20"/>
          <w:szCs w:val="20"/>
        </w:rPr>
        <w:t xml:space="preserve">clarified </w:t>
      </w:r>
    </w:p>
  </w:comment>
  <w:comment w:id="792" w:author="Aaron T" w:date="2024-05-17T08:43:00Z" w:initials="AT">
    <w:p w14:paraId="0C530F87" w14:textId="639C9D6B" w:rsidR="00115750" w:rsidRDefault="00115750" w:rsidP="00115750">
      <w:r>
        <w:rPr>
          <w:rStyle w:val="CommentReference"/>
        </w:rPr>
        <w:annotationRef/>
      </w:r>
      <w:r>
        <w:rPr>
          <w:color w:val="000000"/>
          <w:sz w:val="20"/>
          <w:szCs w:val="20"/>
        </w:rPr>
        <w:t>Just an idea to do more “explaining” of the AI, without explaining the AI haha</w:t>
      </w:r>
    </w:p>
  </w:comment>
  <w:comment w:id="793" w:author="Stephen Prior" w:date="2024-05-17T10:58:00Z" w:initials="SP">
    <w:p w14:paraId="662497D3" w14:textId="77777777" w:rsidR="007B2DF4" w:rsidRDefault="007B2DF4" w:rsidP="007B2DF4">
      <w:r>
        <w:rPr>
          <w:rStyle w:val="CommentReference"/>
        </w:rPr>
        <w:annotationRef/>
      </w:r>
      <w:r>
        <w:rPr>
          <w:sz w:val="20"/>
          <w:szCs w:val="20"/>
        </w:rPr>
        <w:t xml:space="preserve">I like it </w:t>
      </w:r>
    </w:p>
  </w:comment>
  <w:comment w:id="788" w:author="Rachel Blackert" w:date="2024-05-22T15:46:00Z" w:initials="RB">
    <w:p w14:paraId="34B3B9C3" w14:textId="5059898C" w:rsidR="009F0427" w:rsidRDefault="009F0427">
      <w:pPr>
        <w:pStyle w:val="CommentText"/>
      </w:pPr>
      <w:r>
        <w:rPr>
          <w:rStyle w:val="CommentReference"/>
        </w:rPr>
        <w:annotationRef/>
      </w:r>
      <w:r w:rsidRPr="009F0427">
        <w:rPr>
          <w:highlight w:val="cyan"/>
        </w:rPr>
        <w:t>Does SAM actually analyze the performance of past earnings plays for each stock?</w:t>
      </w:r>
    </w:p>
  </w:comment>
  <w:comment w:id="789" w:author="Stephen Prior" w:date="2024-05-23T10:05:00Z" w:initials="SP">
    <w:p w14:paraId="0B193EF0" w14:textId="77777777" w:rsidR="00AE2CF9" w:rsidRDefault="00AE2CF9" w:rsidP="00AE2CF9">
      <w:r>
        <w:rPr>
          <w:rStyle w:val="CommentReference"/>
        </w:rPr>
        <w:annotationRef/>
      </w:r>
      <w:r>
        <w:rPr>
          <w:sz w:val="20"/>
          <w:szCs w:val="20"/>
        </w:rPr>
        <w:t xml:space="preserve">No. What I’m trying to say is we’ve proven that the trade setup. (earnings profit surge) generates the strong return. </w:t>
      </w:r>
    </w:p>
  </w:comment>
  <w:comment w:id="790" w:author="Rachel Blackert" w:date="2024-05-23T12:52:00Z" w:initials="RB">
    <w:p w14:paraId="78FECEDE" w14:textId="23D10D24" w:rsidR="003634CE" w:rsidRDefault="003634CE">
      <w:pPr>
        <w:pStyle w:val="CommentText"/>
      </w:pPr>
      <w:r>
        <w:rPr>
          <w:rStyle w:val="CommentReference"/>
        </w:rPr>
        <w:annotationRef/>
      </w:r>
      <w:r w:rsidRPr="00F155CB">
        <w:rPr>
          <w:highlight w:val="yellow"/>
        </w:rPr>
        <w:t xml:space="preserve">Sorry if I am just forgetting and you told me this, but can you walk out what the new update will do? </w:t>
      </w:r>
      <w:r w:rsidR="000A0C76" w:rsidRPr="00F155CB">
        <w:rPr>
          <w:highlight w:val="yellow"/>
        </w:rPr>
        <w:t>I think maybe here we need to be clearer on what it does.</w:t>
      </w:r>
    </w:p>
  </w:comment>
  <w:comment w:id="791" w:author="Stephen Prior" w:date="2024-05-24T11:46:00Z" w:initials="SP">
    <w:p w14:paraId="1F743B98" w14:textId="77777777" w:rsidR="00E16F11" w:rsidRDefault="00E16F11" w:rsidP="00E16F11">
      <w:r>
        <w:rPr>
          <w:rStyle w:val="CommentReference"/>
        </w:rPr>
        <w:annotationRef/>
      </w:r>
      <w:r>
        <w:rPr>
          <w:sz w:val="20"/>
          <w:szCs w:val="20"/>
        </w:rPr>
        <w:t>I think we covered this on phone</w:t>
      </w:r>
    </w:p>
  </w:comment>
  <w:comment w:id="795" w:author="Todd Skousen" w:date="2024-05-20T14:37:00Z" w:initials="TS">
    <w:p w14:paraId="133B5858" w14:textId="1E527A41" w:rsidR="006D0538" w:rsidRDefault="006D0538" w:rsidP="006D0538">
      <w:r>
        <w:rPr>
          <w:rStyle w:val="CommentReference"/>
        </w:rPr>
        <w:annotationRef/>
      </w:r>
      <w:r>
        <w:rPr>
          <w:color w:val="000000"/>
          <w:sz w:val="20"/>
          <w:szCs w:val="20"/>
        </w:rPr>
        <w:t>An intimidating chart image. Looks like you are considering something else but try to make sure it isn’t something that will make people feel like they might be in over their heads.</w:t>
      </w:r>
    </w:p>
  </w:comment>
  <w:comment w:id="796" w:author="Stephen Prior" w:date="2024-05-20T15:58:00Z" w:initials="SP">
    <w:p w14:paraId="40F7E4B2" w14:textId="77777777" w:rsidR="006B1974" w:rsidRDefault="006B1974" w:rsidP="006B1974">
      <w:r>
        <w:rPr>
          <w:rStyle w:val="CommentReference"/>
        </w:rPr>
        <w:annotationRef/>
      </w:r>
      <w:proofErr w:type="gramStart"/>
      <w:r>
        <w:rPr>
          <w:sz w:val="20"/>
          <w:szCs w:val="20"/>
        </w:rPr>
        <w:t>Yes</w:t>
      </w:r>
      <w:proofErr w:type="gramEnd"/>
      <w:r>
        <w:rPr>
          <w:sz w:val="20"/>
          <w:szCs w:val="20"/>
        </w:rPr>
        <w:t xml:space="preserve"> this will be trimmed once the feature is ready</w:t>
      </w:r>
    </w:p>
  </w:comment>
  <w:comment w:id="797" w:author="Stephen Prior" w:date="2024-05-15T14:17:00Z" w:initials="SP">
    <w:p w14:paraId="152FF1A5" w14:textId="53122AC6" w:rsidR="009C21B4" w:rsidRDefault="009C21B4" w:rsidP="009C21B4">
      <w:r>
        <w:rPr>
          <w:rStyle w:val="CommentReference"/>
        </w:rPr>
        <w:annotationRef/>
      </w:r>
      <w:r>
        <w:rPr>
          <w:sz w:val="20"/>
          <w:szCs w:val="20"/>
        </w:rPr>
        <w:t xml:space="preserve">Place holder… It’ll look similar to this but will only show Earnings Profit Surge plays. </w:t>
      </w:r>
    </w:p>
  </w:comment>
  <w:comment w:id="785" w:author="Stephen Prior" w:date="2024-05-15T15:24:00Z" w:initials="SP">
    <w:p w14:paraId="14138C4A" w14:textId="77777777" w:rsidR="004E27FB" w:rsidRDefault="004E27FB" w:rsidP="004E27FB">
      <w:r>
        <w:rPr>
          <w:rStyle w:val="CommentReference"/>
        </w:rPr>
        <w:annotationRef/>
      </w:r>
      <w:r>
        <w:rPr>
          <w:sz w:val="20"/>
          <w:szCs w:val="20"/>
        </w:rPr>
        <w:t xml:space="preserve">Todd/Aaron </w:t>
      </w:r>
      <w:proofErr w:type="gramStart"/>
      <w:r>
        <w:rPr>
          <w:sz w:val="20"/>
          <w:szCs w:val="20"/>
        </w:rPr>
        <w:t>-  I</w:t>
      </w:r>
      <w:proofErr w:type="gramEnd"/>
      <w:r>
        <w:rPr>
          <w:sz w:val="20"/>
          <w:szCs w:val="20"/>
        </w:rPr>
        <w:t xml:space="preserve"> am adding this blurb in based on feedback from Dave.  </w:t>
      </w:r>
      <w:r>
        <w:rPr>
          <w:sz w:val="20"/>
          <w:szCs w:val="20"/>
        </w:rPr>
        <w:cr/>
      </w:r>
      <w:r>
        <w:rPr>
          <w:sz w:val="20"/>
          <w:szCs w:val="20"/>
        </w:rPr>
        <w:cr/>
        <w:t xml:space="preserve">We talked about this and one (valid) issue he pointed out is that I don’t get into how the scanner even works. </w:t>
      </w:r>
      <w:r>
        <w:rPr>
          <w:sz w:val="20"/>
          <w:szCs w:val="20"/>
        </w:rPr>
        <w:cr/>
      </w:r>
      <w:r>
        <w:rPr>
          <w:sz w:val="20"/>
          <w:szCs w:val="20"/>
        </w:rPr>
        <w:cr/>
        <w:t xml:space="preserve">That was intentional because it would require me to explain the Squeeze PLUS the software. </w:t>
      </w:r>
      <w:r>
        <w:rPr>
          <w:sz w:val="20"/>
          <w:szCs w:val="20"/>
        </w:rPr>
        <w:cr/>
      </w:r>
      <w:r>
        <w:rPr>
          <w:sz w:val="20"/>
          <w:szCs w:val="20"/>
        </w:rPr>
        <w:cr/>
        <w:t xml:space="preserve">That seems to be a dangerous path to travel here for this front-end.  </w:t>
      </w:r>
    </w:p>
    <w:p w14:paraId="4CF99F17" w14:textId="77777777" w:rsidR="004E27FB" w:rsidRDefault="004E27FB" w:rsidP="004E27FB"/>
    <w:p w14:paraId="06DEF0ED" w14:textId="77777777" w:rsidR="004E27FB" w:rsidRDefault="004E27FB" w:rsidP="004E27FB">
      <w:r>
        <w:rPr>
          <w:sz w:val="20"/>
          <w:szCs w:val="20"/>
        </w:rPr>
        <w:t xml:space="preserve">Ultimately for the context of the promo Nate is the one reading the scanner.  Members don’t need to know how it works. </w:t>
      </w:r>
      <w:r>
        <w:rPr>
          <w:sz w:val="20"/>
          <w:szCs w:val="20"/>
        </w:rPr>
        <w:cr/>
      </w:r>
      <w:r>
        <w:rPr>
          <w:sz w:val="20"/>
          <w:szCs w:val="20"/>
        </w:rPr>
        <w:cr/>
        <w:t xml:space="preserve">But I am open to suggestions and whether or not this attempt to add some more color is beneficial. </w:t>
      </w:r>
      <w:r>
        <w:rPr>
          <w:sz w:val="20"/>
          <w:szCs w:val="20"/>
        </w:rPr>
        <w:cr/>
      </w:r>
      <w:r>
        <w:rPr>
          <w:sz w:val="20"/>
          <w:szCs w:val="20"/>
        </w:rPr>
        <w:cr/>
        <w:t>Difficult needle to thread</w:t>
      </w:r>
    </w:p>
  </w:comment>
  <w:comment w:id="798" w:author="Aaron T" w:date="2024-05-17T08:44:00Z" w:initials="AT">
    <w:p w14:paraId="4C88D1EF" w14:textId="77777777" w:rsidR="00115750" w:rsidRDefault="00115750" w:rsidP="00115750">
      <w:r>
        <w:rPr>
          <w:rStyle w:val="CommentReference"/>
        </w:rPr>
        <w:annotationRef/>
      </w:r>
      <w:r>
        <w:rPr>
          <w:color w:val="000000"/>
          <w:sz w:val="20"/>
          <w:szCs w:val="20"/>
        </w:rPr>
        <w:t>live trading room?</w:t>
      </w:r>
    </w:p>
  </w:comment>
  <w:comment w:id="799" w:author="Stephen Prior" w:date="2024-05-17T10:58:00Z" w:initials="SP">
    <w:p w14:paraId="3641427A" w14:textId="77777777" w:rsidR="007B2DF4" w:rsidRDefault="007B2DF4" w:rsidP="007B2DF4">
      <w:r>
        <w:rPr>
          <w:rStyle w:val="CommentReference"/>
        </w:rPr>
        <w:annotationRef/>
      </w:r>
      <w:r>
        <w:rPr>
          <w:sz w:val="20"/>
          <w:szCs w:val="20"/>
        </w:rPr>
        <w:t>yes</w:t>
      </w:r>
    </w:p>
  </w:comment>
  <w:comment w:id="803" w:author="Rachel Blackert" w:date="2024-05-22T15:47:00Z" w:initials="RB">
    <w:p w14:paraId="3CBF7B06" w14:textId="60AFC165" w:rsidR="00A56EF4" w:rsidRDefault="00A56EF4">
      <w:pPr>
        <w:pStyle w:val="CommentText"/>
      </w:pPr>
      <w:r>
        <w:rPr>
          <w:rStyle w:val="CommentReference"/>
        </w:rPr>
        <w:annotationRef/>
      </w:r>
      <w:r>
        <w:t>just making it clear these are pre-SAM</w:t>
      </w:r>
    </w:p>
  </w:comment>
  <w:comment w:id="800" w:author="Leonard Kardelis" w:date="2024-05-21T21:41:00Z" w:initials="LK">
    <w:p w14:paraId="7BF0800C" w14:textId="48164768" w:rsidR="004B4607" w:rsidRDefault="004B4607">
      <w:pPr>
        <w:pStyle w:val="CommentText"/>
      </w:pPr>
      <w:r>
        <w:rPr>
          <w:rStyle w:val="CommentReference"/>
        </w:rPr>
        <w:annotationRef/>
      </w:r>
      <w:r>
        <w:t>Saying pretty successful for PSU is OK</w:t>
      </w:r>
    </w:p>
  </w:comment>
  <w:comment w:id="804" w:author="David Baumann" w:date="2024-05-08T12:48:00Z" w:initials="DB">
    <w:p w14:paraId="7A0160CF" w14:textId="235E4338" w:rsidR="000410F0" w:rsidRDefault="000410F0" w:rsidP="000410F0">
      <w:r>
        <w:rPr>
          <w:rStyle w:val="CommentReference"/>
        </w:rPr>
        <w:annotationRef/>
      </w:r>
      <w:r>
        <w:rPr>
          <w:color w:val="000000"/>
          <w:sz w:val="20"/>
          <w:szCs w:val="20"/>
        </w:rPr>
        <w:t xml:space="preserve">I made the cut here as to not overwhelm the viewer with too much information. Keep them on a narrow path and don’t let them veer off. </w:t>
      </w:r>
    </w:p>
  </w:comment>
  <w:comment w:id="805" w:author="Aaron T" w:date="2024-05-17T08:44:00Z" w:initials="AT">
    <w:p w14:paraId="7765A28E" w14:textId="77777777" w:rsidR="00115750" w:rsidRDefault="00115750" w:rsidP="00115750">
      <w:r>
        <w:rPr>
          <w:rStyle w:val="CommentReference"/>
        </w:rPr>
        <w:annotationRef/>
      </w:r>
      <w:r>
        <w:rPr>
          <w:color w:val="000000"/>
          <w:sz w:val="20"/>
          <w:szCs w:val="20"/>
        </w:rPr>
        <w:t>Was this an earnings trade?</w:t>
      </w:r>
    </w:p>
  </w:comment>
  <w:comment w:id="806" w:author="Stephen Prior" w:date="2024-05-17T10:58:00Z" w:initials="SP">
    <w:p w14:paraId="79F6C2F5" w14:textId="77777777" w:rsidR="007B2DF4" w:rsidRDefault="007B2DF4" w:rsidP="007B2DF4">
      <w:r>
        <w:rPr>
          <w:rStyle w:val="CommentReference"/>
        </w:rPr>
        <w:annotationRef/>
      </w:r>
      <w:r>
        <w:rPr>
          <w:sz w:val="20"/>
          <w:szCs w:val="20"/>
        </w:rPr>
        <w:t>After</w:t>
      </w:r>
    </w:p>
  </w:comment>
  <w:comment w:id="801" w:author="Leonard Kardelis" w:date="2024-05-22T10:05:00Z" w:initials="LK">
    <w:p w14:paraId="69148AF5" w14:textId="577B372A" w:rsidR="00DD71CE" w:rsidRDefault="00DD71CE">
      <w:pPr>
        <w:pStyle w:val="CommentText"/>
      </w:pPr>
      <w:r>
        <w:rPr>
          <w:rStyle w:val="CommentReference"/>
        </w:rPr>
        <w:annotationRef/>
      </w:r>
      <w:r w:rsidR="001A5348">
        <w:t>OK</w:t>
      </w:r>
    </w:p>
  </w:comment>
  <w:comment w:id="808" w:author="Aaron T" w:date="2024-05-17T08:45:00Z" w:initials="AT">
    <w:p w14:paraId="2B05BE5D" w14:textId="63CB820C" w:rsidR="00115750" w:rsidRDefault="00115750" w:rsidP="00115750">
      <w:r>
        <w:rPr>
          <w:rStyle w:val="CommentReference"/>
        </w:rPr>
        <w:annotationRef/>
      </w:r>
      <w:r>
        <w:rPr>
          <w:color w:val="000000"/>
          <w:sz w:val="20"/>
          <w:szCs w:val="20"/>
        </w:rPr>
        <w:t>Were these earnings trades? If so… maybe there’s a way to make a bigger deal of that, if that’s the main driver of the promo</w:t>
      </w:r>
    </w:p>
  </w:comment>
  <w:comment w:id="809" w:author="Stephen Prior" w:date="2024-05-17T11:01:00Z" w:initials="SP">
    <w:p w14:paraId="71F6A1AB" w14:textId="77777777" w:rsidR="00DB54BE" w:rsidRDefault="00DB54BE" w:rsidP="00DB54BE">
      <w:r>
        <w:rPr>
          <w:rStyle w:val="CommentReference"/>
        </w:rPr>
        <w:annotationRef/>
      </w:r>
      <w:r>
        <w:rPr>
          <w:sz w:val="20"/>
          <w:szCs w:val="20"/>
        </w:rPr>
        <w:t>Adjusted</w:t>
      </w:r>
    </w:p>
  </w:comment>
  <w:comment w:id="807" w:author="Leonard Kardelis" w:date="2024-05-22T10:05:00Z" w:initials="LK">
    <w:p w14:paraId="06F30E38" w14:textId="41A024EF" w:rsidR="00DD71CE" w:rsidRDefault="00DD71CE">
      <w:pPr>
        <w:pStyle w:val="CommentText"/>
      </w:pPr>
      <w:r>
        <w:rPr>
          <w:rStyle w:val="CommentReference"/>
        </w:rPr>
        <w:annotationRef/>
      </w:r>
      <w:r w:rsidR="001A5348">
        <w:t>OK</w:t>
      </w:r>
    </w:p>
  </w:comment>
  <w:comment w:id="810" w:author="Leonard Kardelis" w:date="2024-05-22T14:18:00Z" w:initials="LK">
    <w:p w14:paraId="3924CAF6" w14:textId="66A83AC8" w:rsidR="001A5348" w:rsidRDefault="001A5348">
      <w:pPr>
        <w:pStyle w:val="CommentText"/>
      </w:pPr>
      <w:r>
        <w:rPr>
          <w:rStyle w:val="CommentReference"/>
        </w:rPr>
        <w:annotationRef/>
      </w:r>
      <w:r>
        <w:t>OK</w:t>
      </w:r>
    </w:p>
  </w:comment>
  <w:comment w:id="817" w:author="Aaron T" w:date="2024-05-17T08:46:00Z" w:initials="AT">
    <w:p w14:paraId="1F0FB72E" w14:textId="053595F0" w:rsidR="00115750" w:rsidRDefault="00115750" w:rsidP="00115750">
      <w:r>
        <w:rPr>
          <w:rStyle w:val="CommentReference"/>
        </w:rPr>
        <w:annotationRef/>
      </w:r>
      <w:r>
        <w:rPr>
          <w:color w:val="000000"/>
          <w:sz w:val="20"/>
          <w:szCs w:val="20"/>
        </w:rPr>
        <w:t xml:space="preserve">This is cool… I wonder if it would be more powerful to present it up front… </w:t>
      </w:r>
    </w:p>
    <w:p w14:paraId="38F310CA" w14:textId="77777777" w:rsidR="00115750" w:rsidRDefault="00115750" w:rsidP="00115750"/>
    <w:p w14:paraId="5FD7EE3F" w14:textId="77777777" w:rsidR="00115750" w:rsidRDefault="00115750" w:rsidP="00115750">
      <w:r>
        <w:rPr>
          <w:color w:val="000000"/>
          <w:sz w:val="20"/>
          <w:szCs w:val="20"/>
        </w:rPr>
        <w:t>Take August for example…</w:t>
      </w:r>
    </w:p>
    <w:p w14:paraId="79DBD10F" w14:textId="77777777" w:rsidR="00115750" w:rsidRDefault="00115750" w:rsidP="00115750"/>
    <w:p w14:paraId="00F0150E" w14:textId="77777777" w:rsidR="00115750" w:rsidRDefault="00115750" w:rsidP="00115750">
      <w:r>
        <w:rPr>
          <w:color w:val="000000"/>
          <w:sz w:val="20"/>
          <w:szCs w:val="20"/>
        </w:rPr>
        <w:t>Now, between July 21st and September 2nd, over XXX companies announced their earnings results… and the over all market was down…</w:t>
      </w:r>
    </w:p>
    <w:p w14:paraId="15645D15" w14:textId="77777777" w:rsidR="00115750" w:rsidRDefault="00115750" w:rsidP="00115750"/>
    <w:p w14:paraId="360C293D" w14:textId="77777777" w:rsidR="00115750" w:rsidRDefault="00115750" w:rsidP="00115750">
      <w:r>
        <w:rPr>
          <w:color w:val="000000"/>
          <w:sz w:val="20"/>
          <w:szCs w:val="20"/>
        </w:rPr>
        <w:t>But we found trades that did X Y and Z…</w:t>
      </w:r>
    </w:p>
  </w:comment>
  <w:comment w:id="818" w:author="Stephen Prior" w:date="2024-05-17T11:01:00Z" w:initials="SP">
    <w:p w14:paraId="7A637228" w14:textId="77777777" w:rsidR="00DB54BE" w:rsidRDefault="00DB54BE" w:rsidP="00DB54BE">
      <w:r>
        <w:rPr>
          <w:rStyle w:val="CommentReference"/>
        </w:rPr>
        <w:annotationRef/>
      </w:r>
      <w:r>
        <w:rPr>
          <w:sz w:val="20"/>
          <w:szCs w:val="20"/>
        </w:rPr>
        <w:t xml:space="preserve">Bumped it </w:t>
      </w:r>
      <w:proofErr w:type="gramStart"/>
      <w:r>
        <w:rPr>
          <w:sz w:val="20"/>
          <w:szCs w:val="20"/>
        </w:rPr>
        <w:t>up  w</w:t>
      </w:r>
      <w:proofErr w:type="gramEnd"/>
      <w:r>
        <w:rPr>
          <w:sz w:val="20"/>
          <w:szCs w:val="20"/>
        </w:rPr>
        <w:t>/ the # of companies who announced without their earnings</w:t>
      </w:r>
    </w:p>
  </w:comment>
  <w:comment w:id="812" w:author="Leonard Kardelis" w:date="2024-05-22T14:18:00Z" w:initials="LK">
    <w:p w14:paraId="02456ED2" w14:textId="00005105" w:rsidR="001A5348" w:rsidRDefault="001A5348">
      <w:pPr>
        <w:pStyle w:val="CommentText"/>
      </w:pPr>
      <w:r>
        <w:rPr>
          <w:rStyle w:val="CommentReference"/>
        </w:rPr>
        <w:annotationRef/>
      </w:r>
      <w:r w:rsidRPr="00CA047F">
        <w:rPr>
          <w:highlight w:val="red"/>
        </w:rPr>
        <w:t>What trade is this?</w:t>
      </w:r>
      <w:r>
        <w:t xml:space="preserve"> </w:t>
      </w:r>
    </w:p>
  </w:comment>
  <w:comment w:id="813" w:author="Stephen Prior" w:date="2024-05-24T15:36:00Z" w:initials="SP">
    <w:p w14:paraId="1A400AF8" w14:textId="77777777" w:rsidR="004A3A4A" w:rsidRDefault="004A3A4A" w:rsidP="004A3A4A">
      <w:r>
        <w:rPr>
          <w:rStyle w:val="CommentReference"/>
        </w:rPr>
        <w:annotationRef/>
      </w:r>
      <w:r>
        <w:rPr>
          <w:sz w:val="20"/>
          <w:szCs w:val="20"/>
        </w:rPr>
        <w:t>Typo should have been 46.5</w:t>
      </w:r>
      <w:proofErr w:type="gramStart"/>
      <w:r>
        <w:rPr>
          <w:sz w:val="20"/>
          <w:szCs w:val="20"/>
        </w:rPr>
        <w:t>% .</w:t>
      </w:r>
      <w:proofErr w:type="gramEnd"/>
      <w:r>
        <w:rPr>
          <w:sz w:val="20"/>
          <w:szCs w:val="20"/>
        </w:rPr>
        <w:t xml:space="preserve"> For the calendar, I will have graphics just round up/down so it’ll be addressed. </w:t>
      </w:r>
    </w:p>
    <w:p w14:paraId="25F19E38" w14:textId="77777777" w:rsidR="004A3A4A" w:rsidRDefault="004A3A4A" w:rsidP="004A3A4A"/>
    <w:p w14:paraId="66C10043" w14:textId="77777777" w:rsidR="004A3A4A" w:rsidRDefault="004A3A4A" w:rsidP="004A3A4A">
      <w:r>
        <w:rPr>
          <w:sz w:val="20"/>
          <w:szCs w:val="20"/>
        </w:rPr>
        <w:t>MPC closed on Sept 5</w:t>
      </w:r>
    </w:p>
  </w:comment>
  <w:comment w:id="814" w:author="Leonard Kardelis" w:date="2024-05-24T16:53:00Z" w:initials="LK">
    <w:p w14:paraId="6C9186D8" w14:textId="01C02CC6" w:rsidR="00811885" w:rsidRDefault="00811885">
      <w:pPr>
        <w:pStyle w:val="CommentText"/>
      </w:pPr>
      <w:r>
        <w:rPr>
          <w:rStyle w:val="CommentReference"/>
        </w:rPr>
        <w:annotationRef/>
      </w:r>
      <w:r>
        <w:t>OK</w:t>
      </w:r>
    </w:p>
  </w:comment>
  <w:comment w:id="819" w:author="Aaron T" w:date="2024-05-17T08:46:00Z" w:initials="AT">
    <w:p w14:paraId="7F17B4C9" w14:textId="220DADCA" w:rsidR="00115750" w:rsidRDefault="00115750" w:rsidP="00115750">
      <w:r>
        <w:rPr>
          <w:rStyle w:val="CommentReference"/>
        </w:rPr>
        <w:annotationRef/>
      </w:r>
      <w:r>
        <w:rPr>
          <w:color w:val="000000"/>
          <w:sz w:val="20"/>
          <w:szCs w:val="20"/>
        </w:rPr>
        <w:t>LOL - 5%? Overstatement?</w:t>
      </w:r>
    </w:p>
  </w:comment>
  <w:comment w:id="820" w:author="Stephen Prior" w:date="2024-05-17T11:05:00Z" w:initials="SP">
    <w:p w14:paraId="1DA45A36" w14:textId="77777777" w:rsidR="00DB54BE" w:rsidRDefault="00DB54BE" w:rsidP="00DB54BE">
      <w:r>
        <w:rPr>
          <w:rStyle w:val="CommentReference"/>
        </w:rPr>
        <w:annotationRef/>
      </w:r>
      <w:r>
        <w:rPr>
          <w:sz w:val="20"/>
          <w:szCs w:val="20"/>
        </w:rPr>
        <w:t xml:space="preserve">8th worst month since 2020!  I added that though </w:t>
      </w:r>
    </w:p>
  </w:comment>
  <w:comment w:id="821" w:author="Aaron T" w:date="2024-05-17T08:47:00Z" w:initials="AT">
    <w:p w14:paraId="5F117DF1" w14:textId="2CA93AE1" w:rsidR="00115750" w:rsidRDefault="00115750" w:rsidP="00115750">
      <w:r>
        <w:rPr>
          <w:rStyle w:val="CommentReference"/>
        </w:rPr>
        <w:annotationRef/>
      </w:r>
      <w:r>
        <w:rPr>
          <w:color w:val="000000"/>
          <w:sz w:val="20"/>
          <w:szCs w:val="20"/>
        </w:rPr>
        <w:t>This is great</w:t>
      </w:r>
    </w:p>
  </w:comment>
  <w:comment w:id="830" w:author="Leonard Kardelis" w:date="2024-05-22T14:23:00Z" w:initials="LK">
    <w:p w14:paraId="08A402E2" w14:textId="3ED41F73" w:rsidR="00FB3FEC" w:rsidRDefault="00FB3FEC">
      <w:pPr>
        <w:pStyle w:val="CommentText"/>
      </w:pPr>
      <w:r w:rsidRPr="00FB3FEC">
        <w:rPr>
          <w:rStyle w:val="CommentReference"/>
          <w:highlight w:val="magenta"/>
        </w:rPr>
        <w:annotationRef/>
      </w:r>
      <w:r w:rsidRPr="00FB3FEC">
        <w:rPr>
          <w:highlight w:val="magenta"/>
        </w:rPr>
        <w:t>1 minute rule</w:t>
      </w:r>
      <w:r>
        <w:t xml:space="preserve"> </w:t>
      </w:r>
    </w:p>
  </w:comment>
  <w:comment w:id="831" w:author="Leonard Kardelis" w:date="2024-05-24T12:09:00Z" w:initials="LK">
    <w:p w14:paraId="63A78F9E" w14:textId="6CD661CF" w:rsidR="009E693A" w:rsidRDefault="009E693A">
      <w:pPr>
        <w:pStyle w:val="CommentText"/>
      </w:pPr>
      <w:r>
        <w:rPr>
          <w:rStyle w:val="CommentReference"/>
        </w:rPr>
        <w:annotationRef/>
      </w:r>
      <w:r>
        <w:t>Deleted</w:t>
      </w:r>
    </w:p>
  </w:comment>
  <w:comment w:id="837" w:author="Leonard Kardelis" w:date="2024-05-22T14:24:00Z" w:initials="LK">
    <w:p w14:paraId="16376793" w14:textId="55B72CA2" w:rsidR="00FB3FEC" w:rsidRDefault="00FB3FEC">
      <w:pPr>
        <w:pStyle w:val="CommentText"/>
      </w:pPr>
      <w:r>
        <w:rPr>
          <w:rStyle w:val="CommentReference"/>
        </w:rPr>
        <w:annotationRef/>
      </w:r>
      <w:r w:rsidRPr="00FB3FEC">
        <w:rPr>
          <w:highlight w:val="magenta"/>
        </w:rPr>
        <w:t>One minute rule</w:t>
      </w:r>
    </w:p>
  </w:comment>
  <w:comment w:id="838" w:author="Leonard Kardelis" w:date="2024-05-24T12:09:00Z" w:initials="LK">
    <w:p w14:paraId="7870D37B" w14:textId="62403054" w:rsidR="009E693A" w:rsidRDefault="009E693A">
      <w:pPr>
        <w:pStyle w:val="CommentText"/>
      </w:pPr>
      <w:r>
        <w:rPr>
          <w:rStyle w:val="CommentReference"/>
        </w:rPr>
        <w:annotationRef/>
      </w:r>
      <w:r>
        <w:t>Deleted</w:t>
      </w:r>
    </w:p>
  </w:comment>
  <w:comment w:id="840" w:author="Leonard Kardelis" w:date="2024-05-22T14:25:00Z" w:initials="LK">
    <w:p w14:paraId="520B0901" w14:textId="57758162" w:rsidR="00FB3FEC" w:rsidRDefault="00FB3FEC">
      <w:pPr>
        <w:pStyle w:val="CommentText"/>
      </w:pPr>
      <w:r w:rsidRPr="00FB3FEC">
        <w:rPr>
          <w:rStyle w:val="CommentReference"/>
          <w:highlight w:val="magenta"/>
        </w:rPr>
        <w:annotationRef/>
      </w:r>
      <w:r w:rsidR="00ED1728">
        <w:t>OK</w:t>
      </w:r>
      <w:r>
        <w:t xml:space="preserve"> </w:t>
      </w:r>
    </w:p>
  </w:comment>
  <w:comment w:id="843" w:author="Leonard Kardelis" w:date="2024-05-22T10:04:00Z" w:initials="LK">
    <w:p w14:paraId="4DE460B4" w14:textId="5D391205" w:rsidR="00DD71CE" w:rsidRDefault="00DD71CE">
      <w:pPr>
        <w:pStyle w:val="CommentText"/>
      </w:pPr>
      <w:r>
        <w:rPr>
          <w:rStyle w:val="CommentReference"/>
        </w:rPr>
        <w:annotationRef/>
      </w:r>
      <w:r w:rsidR="00ED1728" w:rsidRPr="00ED1728">
        <w:rPr>
          <w:highlight w:val="magenta"/>
        </w:rPr>
        <w:t>Updated</w:t>
      </w:r>
    </w:p>
  </w:comment>
  <w:comment w:id="844" w:author="Stephen Prior" w:date="2024-05-23T10:06:00Z" w:initials="SP">
    <w:p w14:paraId="2C5C1041" w14:textId="77777777" w:rsidR="00AE2CF9" w:rsidRDefault="00AE2CF9" w:rsidP="00AE2CF9">
      <w:r>
        <w:rPr>
          <w:rStyle w:val="CommentReference"/>
        </w:rPr>
        <w:annotationRef/>
      </w:r>
      <w:r>
        <w:rPr>
          <w:sz w:val="20"/>
          <w:szCs w:val="20"/>
        </w:rPr>
        <w:t>Good catch. Tricky</w:t>
      </w:r>
    </w:p>
  </w:comment>
  <w:comment w:id="849" w:author="Leonard Kardelis" w:date="2024-05-22T10:04:00Z" w:initials="LK">
    <w:p w14:paraId="35BA7BB8" w14:textId="77474ED6" w:rsidR="00DD71CE" w:rsidRDefault="00DD71CE">
      <w:pPr>
        <w:pStyle w:val="CommentText"/>
      </w:pPr>
      <w:r w:rsidRPr="00DD71CE">
        <w:rPr>
          <w:rStyle w:val="CommentReference"/>
          <w:highlight w:val="magenta"/>
        </w:rPr>
        <w:annotationRef/>
      </w:r>
      <w:r w:rsidR="00ED1728">
        <w:t>OK</w:t>
      </w:r>
    </w:p>
  </w:comment>
  <w:comment w:id="850" w:author="Aaron T" w:date="2024-05-17T08:47:00Z" w:initials="AT">
    <w:p w14:paraId="06FD5407" w14:textId="77777777" w:rsidR="00115750" w:rsidRDefault="00115750" w:rsidP="00115750">
      <w:r>
        <w:rPr>
          <w:rStyle w:val="CommentReference"/>
        </w:rPr>
        <w:annotationRef/>
      </w:r>
      <w:r>
        <w:rPr>
          <w:color w:val="000000"/>
          <w:sz w:val="20"/>
          <w:szCs w:val="20"/>
        </w:rPr>
        <w:t>This is great</w:t>
      </w:r>
    </w:p>
  </w:comment>
  <w:comment w:id="802" w:author="Rachel Blackert" w:date="2024-05-21T12:13:00Z" w:initials="RB">
    <w:p w14:paraId="14368445" w14:textId="28A52942" w:rsidR="00C9207A" w:rsidRDefault="00C9207A">
      <w:pPr>
        <w:pStyle w:val="CommentText"/>
      </w:pPr>
      <w:r>
        <w:rPr>
          <w:rStyle w:val="CommentReference"/>
        </w:rPr>
        <w:annotationRef/>
      </w:r>
      <w:r w:rsidRPr="00C9207A">
        <w:rPr>
          <w:highlight w:val="magenta"/>
        </w:rPr>
        <w:t>Lenny?</w:t>
      </w:r>
    </w:p>
  </w:comment>
  <w:comment w:id="851" w:author="Leonard Kardelis" w:date="2024-05-22T10:04:00Z" w:initials="LK">
    <w:p w14:paraId="4475607F" w14:textId="15F08788" w:rsidR="00DD71CE" w:rsidRDefault="00DD71CE">
      <w:pPr>
        <w:pStyle w:val="CommentText"/>
      </w:pPr>
      <w:r>
        <w:rPr>
          <w:rStyle w:val="CommentReference"/>
        </w:rPr>
        <w:annotationRef/>
      </w:r>
      <w:r w:rsidR="00ED1728">
        <w:t>OK</w:t>
      </w:r>
    </w:p>
  </w:comment>
  <w:comment w:id="853" w:author="Aaron T" w:date="2024-05-17T08:48:00Z" w:initials="AT">
    <w:p w14:paraId="7ED27659" w14:textId="77777777" w:rsidR="00115750" w:rsidRDefault="00115750" w:rsidP="00115750">
      <w:r>
        <w:rPr>
          <w:rStyle w:val="CommentReference"/>
        </w:rPr>
        <w:annotationRef/>
      </w:r>
      <w:r>
        <w:rPr>
          <w:color w:val="000000"/>
          <w:sz w:val="20"/>
          <w:szCs w:val="20"/>
        </w:rPr>
        <w:t>Can you show that speed / win rate has started to pick up since you started using the scanner?</w:t>
      </w:r>
    </w:p>
  </w:comment>
  <w:comment w:id="854" w:author="Stephen Prior" w:date="2024-05-17T11:06:00Z" w:initials="SP">
    <w:p w14:paraId="0A7BE41C" w14:textId="77777777" w:rsidR="00DB54BE" w:rsidRDefault="00DB54BE" w:rsidP="00DB54BE">
      <w:r>
        <w:rPr>
          <w:rStyle w:val="CommentReference"/>
        </w:rPr>
        <w:annotationRef/>
      </w:r>
      <w:r>
        <w:rPr>
          <w:sz w:val="20"/>
          <w:szCs w:val="20"/>
        </w:rPr>
        <w:t xml:space="preserve">It’s still in progress </w:t>
      </w:r>
    </w:p>
  </w:comment>
  <w:comment w:id="855" w:author="Aaron T" w:date="2024-05-17T08:49:00Z" w:initials="AT">
    <w:p w14:paraId="0B1251F9" w14:textId="4F289206" w:rsidR="00115750" w:rsidRDefault="00115750" w:rsidP="00115750">
      <w:r>
        <w:rPr>
          <w:rStyle w:val="CommentReference"/>
        </w:rPr>
        <w:annotationRef/>
      </w:r>
      <w:r>
        <w:rPr>
          <w:color w:val="000000"/>
          <w:sz w:val="20"/>
          <w:szCs w:val="20"/>
        </w:rPr>
        <w:t xml:space="preserve">Maybe “helping me find” - to your point about making the strategy comes from Nate. </w:t>
      </w:r>
    </w:p>
  </w:comment>
  <w:comment w:id="856" w:author="Stephen Prior" w:date="2024-05-17T11:06:00Z" w:initials="SP">
    <w:p w14:paraId="609E2664" w14:textId="77777777" w:rsidR="00DB54BE" w:rsidRDefault="00DB54BE" w:rsidP="00DB54BE">
      <w:r>
        <w:rPr>
          <w:rStyle w:val="CommentReference"/>
        </w:rPr>
        <w:annotationRef/>
      </w:r>
      <w:r>
        <w:rPr>
          <w:sz w:val="20"/>
          <w:szCs w:val="20"/>
        </w:rPr>
        <w:t xml:space="preserve">needs to be future tense. </w:t>
      </w:r>
    </w:p>
  </w:comment>
  <w:comment w:id="857" w:author="Todd Skousen" w:date="2024-05-20T14:39:00Z" w:initials="TS">
    <w:p w14:paraId="45EA2CF1" w14:textId="77777777" w:rsidR="006D0538" w:rsidRDefault="006D0538" w:rsidP="006D0538">
      <w:r>
        <w:rPr>
          <w:rStyle w:val="CommentReference"/>
        </w:rPr>
        <w:annotationRef/>
      </w:r>
      <w:r>
        <w:rPr>
          <w:color w:val="000000"/>
          <w:sz w:val="20"/>
          <w:szCs w:val="20"/>
        </w:rPr>
        <w:t>This does risk feeling out of date somewhat quick.</w:t>
      </w:r>
    </w:p>
    <w:p w14:paraId="43CAEF6B" w14:textId="77777777" w:rsidR="006D0538" w:rsidRDefault="006D0538" w:rsidP="006D0538"/>
    <w:p w14:paraId="5B4FBBDA" w14:textId="77777777" w:rsidR="006D0538" w:rsidRDefault="006D0538" w:rsidP="006D0538">
      <w:r>
        <w:rPr>
          <w:color w:val="000000"/>
          <w:sz w:val="20"/>
          <w:szCs w:val="20"/>
        </w:rPr>
        <w:t>You might go through and replace Q1 throughout with “the latest quarter.”</w:t>
      </w:r>
    </w:p>
    <w:p w14:paraId="1CE68E30" w14:textId="77777777" w:rsidR="006D0538" w:rsidRDefault="006D0538" w:rsidP="006D0538"/>
    <w:p w14:paraId="09894E14" w14:textId="77777777" w:rsidR="006D0538" w:rsidRDefault="006D0538" w:rsidP="006D0538">
      <w:r>
        <w:rPr>
          <w:color w:val="000000"/>
          <w:sz w:val="20"/>
          <w:szCs w:val="20"/>
        </w:rPr>
        <w:t>I think legal will approve that and then you don’t have to update it for a while.</w:t>
      </w:r>
    </w:p>
  </w:comment>
  <w:comment w:id="858" w:author="Rachel Blackert" w:date="2024-05-21T12:14:00Z" w:initials="RB">
    <w:p w14:paraId="0EDD6C83" w14:textId="3DCC6468" w:rsidR="003F768F" w:rsidRDefault="003F768F">
      <w:pPr>
        <w:pStyle w:val="CommentText"/>
      </w:pPr>
      <w:r>
        <w:rPr>
          <w:rStyle w:val="CommentReference"/>
        </w:rPr>
        <w:annotationRef/>
      </w:r>
      <w:r w:rsidRPr="003F768F">
        <w:rPr>
          <w:highlight w:val="magenta"/>
        </w:rPr>
        <w:t>Lenny?</w:t>
      </w:r>
    </w:p>
  </w:comment>
  <w:comment w:id="859" w:author="Leonard Kardelis" w:date="2024-05-22T10:03:00Z" w:initials="LK">
    <w:p w14:paraId="68E00D28" w14:textId="016ED91A" w:rsidR="00DD71CE" w:rsidRDefault="00DD71CE">
      <w:pPr>
        <w:pStyle w:val="CommentText"/>
      </w:pPr>
      <w:r>
        <w:rPr>
          <w:rStyle w:val="CommentReference"/>
        </w:rPr>
        <w:annotationRef/>
      </w:r>
      <w:r>
        <w:t>Updated</w:t>
      </w:r>
    </w:p>
  </w:comment>
  <w:comment w:id="864" w:author="Rachel Blackert" w:date="2024-05-22T15:50:00Z" w:initials="RB">
    <w:p w14:paraId="38C3D480" w14:textId="4C384D17" w:rsidR="008A1F0C" w:rsidRDefault="008A1F0C">
      <w:pPr>
        <w:pStyle w:val="CommentText"/>
      </w:pPr>
      <w:r>
        <w:rPr>
          <w:rStyle w:val="CommentReference"/>
        </w:rPr>
        <w:annotationRef/>
      </w:r>
      <w:r w:rsidRPr="008A1F0C">
        <w:rPr>
          <w:highlight w:val="cyan"/>
        </w:rPr>
        <w:t>Can we replace this with a PSU example?</w:t>
      </w:r>
      <w:r>
        <w:t xml:space="preserve"> </w:t>
      </w:r>
    </w:p>
  </w:comment>
  <w:comment w:id="865" w:author="Stephen Prior" w:date="2024-05-23T10:08:00Z" w:initials="SP">
    <w:p w14:paraId="1DBFF4E6" w14:textId="77777777" w:rsidR="00AE2CF9" w:rsidRDefault="00AE2CF9" w:rsidP="00AE2CF9">
      <w:r>
        <w:rPr>
          <w:rStyle w:val="CommentReference"/>
        </w:rPr>
        <w:annotationRef/>
      </w:r>
      <w:r>
        <w:rPr>
          <w:sz w:val="20"/>
          <w:szCs w:val="20"/>
        </w:rPr>
        <w:t>I would prefer to. The point of this is to show how strong options can be</w:t>
      </w:r>
    </w:p>
  </w:comment>
  <w:comment w:id="866" w:author="Rachel Blackert" w:date="2024-05-23T12:55:00Z" w:initials="RB">
    <w:p w14:paraId="7E1DF140" w14:textId="669ABE5E" w:rsidR="000544CF" w:rsidRDefault="000544CF">
      <w:pPr>
        <w:pStyle w:val="CommentText"/>
      </w:pPr>
      <w:r w:rsidRPr="00CD1DE6">
        <w:rPr>
          <w:rStyle w:val="CommentReference"/>
          <w:highlight w:val="red"/>
        </w:rPr>
        <w:annotationRef/>
      </w:r>
      <w:r w:rsidRPr="00CD1DE6">
        <w:rPr>
          <w:highlight w:val="red"/>
        </w:rPr>
        <w:t xml:space="preserve">I think that is fine below in the options section, but here at the end of talking about the PSU TR even though this is a transition </w:t>
      </w:r>
      <w:proofErr w:type="gramStart"/>
      <w:r w:rsidRPr="00CD1DE6">
        <w:rPr>
          <w:highlight w:val="red"/>
        </w:rPr>
        <w:t>line  it</w:t>
      </w:r>
      <w:proofErr w:type="gramEnd"/>
      <w:r w:rsidRPr="00CD1DE6">
        <w:rPr>
          <w:highlight w:val="red"/>
        </w:rPr>
        <w:t xml:space="preserve"> feels off.</w:t>
      </w:r>
    </w:p>
  </w:comment>
  <w:comment w:id="867" w:author="Stephen Prior" w:date="2024-05-24T15:33:00Z" w:initials="SP">
    <w:p w14:paraId="7308C921" w14:textId="77777777" w:rsidR="00391A10" w:rsidRDefault="00391A10" w:rsidP="00391A10">
      <w:r>
        <w:rPr>
          <w:rStyle w:val="CommentReference"/>
        </w:rPr>
        <w:annotationRef/>
      </w:r>
      <w:r>
        <w:rPr>
          <w:sz w:val="20"/>
          <w:szCs w:val="20"/>
        </w:rPr>
        <w:t>I can soften it like this…</w:t>
      </w:r>
    </w:p>
  </w:comment>
  <w:comment w:id="868" w:author="Rachel Blackert" w:date="2024-05-24T15:48:00Z" w:initials="RB">
    <w:p w14:paraId="072131E1" w14:textId="0A7A4AF1" w:rsidR="004E01CE" w:rsidRDefault="004E01CE">
      <w:pPr>
        <w:pStyle w:val="CommentText"/>
      </w:pPr>
      <w:r>
        <w:rPr>
          <w:rStyle w:val="CommentReference"/>
        </w:rPr>
        <w:annotationRef/>
      </w:r>
      <w:r>
        <w:t>I think this works here</w:t>
      </w:r>
    </w:p>
  </w:comment>
  <w:comment w:id="875" w:author="Elliot Knowles" w:date="2023-06-26T11:19:00Z" w:initials="EK">
    <w:p w14:paraId="69829812" w14:textId="792CC755" w:rsidR="00837EB8" w:rsidRDefault="00837EB8" w:rsidP="00837EB8">
      <w:pPr>
        <w:pStyle w:val="CommentText"/>
      </w:pPr>
      <w:r>
        <w:rPr>
          <w:rStyle w:val="CommentReference"/>
        </w:rPr>
        <w:annotationRef/>
      </w:r>
      <w:r w:rsidRPr="00054D53">
        <w:rPr>
          <w:highlight w:val="cyan"/>
        </w:rPr>
        <w:t>We needed the full, 3-part risk disclaimer here.</w:t>
      </w:r>
    </w:p>
  </w:comment>
  <w:comment w:id="876" w:author="Stephen Prior" w:date="2023-06-26T18:00:00Z" w:initials="SP">
    <w:p w14:paraId="5210CF9E" w14:textId="77777777" w:rsidR="00837EB8" w:rsidRDefault="00837EB8" w:rsidP="00837EB8">
      <w:r>
        <w:rPr>
          <w:rStyle w:val="CommentReference"/>
        </w:rPr>
        <w:annotationRef/>
      </w:r>
      <w:r>
        <w:rPr>
          <w:color w:val="000000"/>
          <w:sz w:val="20"/>
          <w:szCs w:val="20"/>
          <w:highlight w:val="green"/>
        </w:rPr>
        <w:t>I’m good with with what you added.</w:t>
      </w:r>
    </w:p>
  </w:comment>
  <w:comment w:id="874" w:author="Stephen Prior" w:date="2023-06-29T20:58:00Z" w:initials="SP">
    <w:p w14:paraId="69F9BB82" w14:textId="77777777" w:rsidR="00837EB8" w:rsidRDefault="00837EB8" w:rsidP="00837EB8">
      <w:r>
        <w:rPr>
          <w:rStyle w:val="CommentReference"/>
        </w:rPr>
        <w:annotationRef/>
      </w:r>
      <w:r>
        <w:rPr>
          <w:color w:val="000000"/>
          <w:sz w:val="20"/>
          <w:szCs w:val="20"/>
        </w:rPr>
        <w:t xml:space="preserve">POST Cub edit that came in.  I think I kept the same disclosure.  Just approached this a little differently. </w:t>
      </w:r>
    </w:p>
  </w:comment>
  <w:comment w:id="877" w:author="Elliot Knowles" w:date="2023-06-26T11:00:00Z" w:initials="EK">
    <w:p w14:paraId="2C9B65A3" w14:textId="77777777" w:rsidR="00837EB8" w:rsidRDefault="00837EB8" w:rsidP="00837EB8">
      <w:pPr>
        <w:pStyle w:val="CommentText"/>
      </w:pPr>
      <w:r>
        <w:rPr>
          <w:rStyle w:val="CommentReference"/>
        </w:rPr>
        <w:annotationRef/>
      </w:r>
      <w:r w:rsidRPr="00B669A3">
        <w:rPr>
          <w:highlight w:val="cyan"/>
        </w:rPr>
        <w:t xml:space="preserve">The issue with this claim is that we cannot say with any authority how often this strategy will typically win, as the examples are exclusively </w:t>
      </w:r>
      <w:proofErr w:type="gramStart"/>
      <w:r w:rsidRPr="00B669A3">
        <w:rPr>
          <w:highlight w:val="cyan"/>
        </w:rPr>
        <w:t>cherry picked</w:t>
      </w:r>
      <w:proofErr w:type="gramEnd"/>
      <w:r w:rsidRPr="00B669A3">
        <w:rPr>
          <w:highlight w:val="cyan"/>
        </w:rPr>
        <w:t xml:space="preserve"> historical examples of the strategy.</w:t>
      </w:r>
      <w:r>
        <w:t xml:space="preserve"> </w:t>
      </w:r>
    </w:p>
  </w:comment>
  <w:comment w:id="878" w:author="Stephen Prior" w:date="2023-06-26T18:01:00Z" w:initials="SP">
    <w:p w14:paraId="6096D7E8" w14:textId="77777777" w:rsidR="00837EB8" w:rsidRDefault="00837EB8" w:rsidP="00837EB8">
      <w:r>
        <w:rPr>
          <w:rStyle w:val="CommentReference"/>
        </w:rPr>
        <w:annotationRef/>
      </w:r>
      <w:r>
        <w:rPr>
          <w:sz w:val="20"/>
          <w:szCs w:val="20"/>
          <w:highlight w:val="green"/>
        </w:rPr>
        <w:t xml:space="preserve">I think the studies cited have demonstrated that you can win at a high rate using the earnings profit surge. (Including the SEC themselves) </w:t>
      </w:r>
      <w:r>
        <w:rPr>
          <w:sz w:val="20"/>
          <w:szCs w:val="20"/>
          <w:highlight w:val="green"/>
        </w:rPr>
        <w:cr/>
      </w:r>
      <w:r>
        <w:rPr>
          <w:sz w:val="20"/>
          <w:szCs w:val="20"/>
          <w:highlight w:val="green"/>
        </w:rPr>
        <w:cr/>
        <w:t xml:space="preserve">I would like to remove the first edit but I tweaked the second. </w:t>
      </w:r>
    </w:p>
  </w:comment>
  <w:comment w:id="879" w:author="Elliot Knowles" w:date="2023-06-29T13:53:00Z" w:initials="EK">
    <w:p w14:paraId="15E5DA3E" w14:textId="77777777" w:rsidR="00837EB8" w:rsidRDefault="00837EB8" w:rsidP="00837EB8">
      <w:pPr>
        <w:pStyle w:val="CommentText"/>
      </w:pPr>
      <w:r w:rsidRPr="009213AC">
        <w:rPr>
          <w:rStyle w:val="CommentReference"/>
          <w:highlight w:val="yellow"/>
        </w:rPr>
        <w:annotationRef/>
      </w:r>
      <w:r w:rsidRPr="009213AC">
        <w:rPr>
          <w:highlight w:val="yellow"/>
        </w:rPr>
        <w:t>Per discussion regarding win rate.</w:t>
      </w:r>
    </w:p>
  </w:comment>
  <w:comment w:id="886" w:author="Rachel Blackert" w:date="2024-05-22T15:53:00Z" w:initials="RB">
    <w:p w14:paraId="04462EFC" w14:textId="0131E573" w:rsidR="00AA59A3" w:rsidRDefault="00AA59A3">
      <w:pPr>
        <w:pStyle w:val="CommentText"/>
      </w:pPr>
      <w:r>
        <w:rPr>
          <w:rStyle w:val="CommentReference"/>
        </w:rPr>
        <w:annotationRef/>
      </w:r>
      <w:r>
        <w:t xml:space="preserve">I think we need to make it clear these are not from PSU </w:t>
      </w:r>
    </w:p>
  </w:comment>
  <w:comment w:id="887" w:author="Stephen Prior" w:date="2024-05-23T10:31:00Z" w:initials="SP">
    <w:p w14:paraId="7F8230A8" w14:textId="77777777" w:rsidR="008B082F" w:rsidRDefault="008B082F" w:rsidP="008B082F">
      <w:r>
        <w:rPr>
          <w:rStyle w:val="CommentReference"/>
        </w:rPr>
        <w:annotationRef/>
      </w:r>
      <w:r>
        <w:rPr>
          <w:sz w:val="20"/>
          <w:szCs w:val="20"/>
        </w:rPr>
        <w:t xml:space="preserve">I think in context this shouldn’t matter. Just talking about stocks vs. options.  Adding it in would be too confusing </w:t>
      </w:r>
    </w:p>
  </w:comment>
  <w:comment w:id="888" w:author="Rachel Blackert" w:date="2024-05-23T12:56:00Z" w:initials="RB">
    <w:p w14:paraId="53C244D9" w14:textId="588BA4FA" w:rsidR="000544CF" w:rsidRDefault="000544CF">
      <w:pPr>
        <w:pStyle w:val="CommentText"/>
      </w:pPr>
      <w:r>
        <w:rPr>
          <w:rStyle w:val="CommentReference"/>
        </w:rPr>
        <w:annotationRef/>
      </w:r>
      <w:r>
        <w:t>ok</w:t>
      </w:r>
    </w:p>
  </w:comment>
  <w:comment w:id="884" w:author="Aaron T" w:date="2024-05-17T08:50:00Z" w:initials="AT">
    <w:p w14:paraId="452F9899" w14:textId="6F56D2E9" w:rsidR="00115750" w:rsidRDefault="00115750" w:rsidP="00115750">
      <w:r>
        <w:rPr>
          <w:rStyle w:val="CommentReference"/>
        </w:rPr>
        <w:annotationRef/>
      </w:r>
      <w:r>
        <w:rPr>
          <w:color w:val="000000"/>
          <w:sz w:val="20"/>
          <w:szCs w:val="20"/>
        </w:rPr>
        <w:t>C - isn</w:t>
      </w:r>
      <w:proofErr w:type="gramStart"/>
      <w:r>
        <w:rPr>
          <w:color w:val="000000"/>
          <w:sz w:val="20"/>
          <w:szCs w:val="20"/>
        </w:rPr>
        <w:t>’[</w:t>
      </w:r>
      <w:proofErr w:type="gramEnd"/>
      <w:r>
        <w:rPr>
          <w:color w:val="000000"/>
          <w:sz w:val="20"/>
          <w:szCs w:val="20"/>
        </w:rPr>
        <w:t>t there one main chatroom that I get access to? Or do you have secret chatrooms I’ll never see?</w:t>
      </w:r>
    </w:p>
  </w:comment>
  <w:comment w:id="885" w:author="Stephen Prior" w:date="2024-05-17T11:08:00Z" w:initials="SP">
    <w:p w14:paraId="3919C938" w14:textId="77777777" w:rsidR="00DB54BE" w:rsidRDefault="00DB54BE" w:rsidP="00DB54BE">
      <w:r>
        <w:rPr>
          <w:rStyle w:val="CommentReference"/>
        </w:rPr>
        <w:annotationRef/>
      </w:r>
      <w:r>
        <w:rPr>
          <w:sz w:val="20"/>
          <w:szCs w:val="20"/>
        </w:rPr>
        <w:t xml:space="preserve">This is a DPL trade.  I didn’t want to use the other triple-digit </w:t>
      </w:r>
      <w:proofErr w:type="gramStart"/>
      <w:r>
        <w:rPr>
          <w:sz w:val="20"/>
          <w:szCs w:val="20"/>
        </w:rPr>
        <w:t>gains  from</w:t>
      </w:r>
      <w:proofErr w:type="gramEnd"/>
      <w:r>
        <w:rPr>
          <w:sz w:val="20"/>
          <w:szCs w:val="20"/>
        </w:rPr>
        <w:t xml:space="preserve"> PSU since I used before. </w:t>
      </w:r>
    </w:p>
    <w:p w14:paraId="2D493011" w14:textId="77777777" w:rsidR="00DB54BE" w:rsidRDefault="00DB54BE" w:rsidP="00DB54BE"/>
    <w:p w14:paraId="44684484" w14:textId="77777777" w:rsidR="00DB54BE" w:rsidRDefault="00DB54BE" w:rsidP="00DB54BE">
      <w:r>
        <w:rPr>
          <w:sz w:val="20"/>
          <w:szCs w:val="20"/>
        </w:rPr>
        <w:t>Changed this to” Services”</w:t>
      </w:r>
    </w:p>
  </w:comment>
  <w:comment w:id="893" w:author="Stephen Prior" w:date="2024-05-13T10:08:00Z" w:initials="SP">
    <w:p w14:paraId="2030EB7E" w14:textId="2017A479" w:rsidR="00821109" w:rsidRDefault="00821109" w:rsidP="00821109">
      <w:r>
        <w:rPr>
          <w:rStyle w:val="CommentReference"/>
        </w:rPr>
        <w:annotationRef/>
      </w:r>
      <w:r>
        <w:rPr>
          <w:sz w:val="20"/>
          <w:szCs w:val="20"/>
        </w:rPr>
        <w:t>CVNA March 7th and March 8th</w:t>
      </w:r>
    </w:p>
  </w:comment>
  <w:comment w:id="894" w:author="Leonard Kardelis" w:date="2024-05-21T21:35:00Z" w:initials="LK">
    <w:p w14:paraId="586FA141" w14:textId="165F0189" w:rsidR="00D230B4" w:rsidRDefault="00D230B4">
      <w:pPr>
        <w:pStyle w:val="CommentText"/>
      </w:pPr>
      <w:r>
        <w:rPr>
          <w:rStyle w:val="CommentReference"/>
        </w:rPr>
        <w:annotationRef/>
      </w:r>
      <w:r>
        <w:t>CVNA is OK</w:t>
      </w:r>
    </w:p>
  </w:comment>
  <w:comment w:id="896" w:author="Stephen Prior" w:date="2024-05-13T10:08:00Z" w:initials="SP">
    <w:p w14:paraId="4509BC45" w14:textId="77777777" w:rsidR="00821109" w:rsidRDefault="00821109" w:rsidP="00821109">
      <w:r>
        <w:rPr>
          <w:rStyle w:val="CommentReference"/>
        </w:rPr>
        <w:annotationRef/>
      </w:r>
      <w:r>
        <w:rPr>
          <w:sz w:val="20"/>
          <w:szCs w:val="20"/>
        </w:rPr>
        <w:t>RILY underlying 4/22-4/24</w:t>
      </w:r>
    </w:p>
    <w:p w14:paraId="737EC8E1" w14:textId="77777777" w:rsidR="00821109" w:rsidRDefault="00821109" w:rsidP="00821109"/>
  </w:comment>
  <w:comment w:id="897" w:author="Leonard Kardelis" w:date="2024-05-21T21:37:00Z" w:initials="LK">
    <w:p w14:paraId="04499529" w14:textId="2DE2960B" w:rsidR="00D230B4" w:rsidRDefault="00D230B4">
      <w:pPr>
        <w:pStyle w:val="CommentText"/>
      </w:pPr>
      <w:r>
        <w:rPr>
          <w:rStyle w:val="CommentReference"/>
        </w:rPr>
        <w:annotationRef/>
      </w:r>
      <w:r>
        <w:t>RILY is OK</w:t>
      </w:r>
    </w:p>
  </w:comment>
  <w:comment w:id="882" w:author="Rachel Blackert" w:date="2024-05-21T12:15:00Z" w:initials="RB">
    <w:p w14:paraId="07FCBADC" w14:textId="1AC65FAB" w:rsidR="00DE2AF4" w:rsidRDefault="00DE2AF4">
      <w:pPr>
        <w:pStyle w:val="CommentText"/>
      </w:pPr>
      <w:r>
        <w:rPr>
          <w:rStyle w:val="CommentReference"/>
        </w:rPr>
        <w:annotationRef/>
      </w:r>
      <w:r w:rsidRPr="00DE2AF4">
        <w:rPr>
          <w:highlight w:val="magenta"/>
        </w:rPr>
        <w:t>Lenny?</w:t>
      </w:r>
    </w:p>
  </w:comment>
  <w:comment w:id="883" w:author="Leonard Kardelis" w:date="2024-05-24T12:10:00Z" w:initials="LK">
    <w:p w14:paraId="10BCA109" w14:textId="3C4F0A8F" w:rsidR="009E693A" w:rsidRDefault="009E693A">
      <w:pPr>
        <w:pStyle w:val="CommentText"/>
      </w:pPr>
      <w:r>
        <w:rPr>
          <w:rStyle w:val="CommentReference"/>
        </w:rPr>
        <w:annotationRef/>
      </w:r>
      <w:r>
        <w:t>OK</w:t>
      </w:r>
    </w:p>
  </w:comment>
  <w:comment w:id="898" w:author="Rachel Blackert" w:date="2024-05-22T15:54:00Z" w:initials="RB">
    <w:p w14:paraId="0A38C0ED" w14:textId="040CA750" w:rsidR="00631D45" w:rsidRDefault="00631D45">
      <w:pPr>
        <w:pStyle w:val="CommentText"/>
      </w:pPr>
      <w:r>
        <w:rPr>
          <w:rStyle w:val="CommentReference"/>
        </w:rPr>
        <w:annotationRef/>
      </w:r>
      <w:r>
        <w:t xml:space="preserve">Beautifully done! </w:t>
      </w:r>
    </w:p>
  </w:comment>
  <w:comment w:id="899" w:author="Stephen Prior" w:date="2024-05-23T10:32:00Z" w:initials="SP">
    <w:p w14:paraId="3511AF54" w14:textId="77777777" w:rsidR="008B082F" w:rsidRDefault="008B082F" w:rsidP="008B082F">
      <w:r>
        <w:rPr>
          <w:rStyle w:val="CommentReference"/>
        </w:rPr>
        <w:annotationRef/>
      </w:r>
      <w:r>
        <w:rPr>
          <w:sz w:val="20"/>
          <w:szCs w:val="20"/>
        </w:rPr>
        <w:t>Thanks!</w:t>
      </w:r>
    </w:p>
  </w:comment>
  <w:comment w:id="900" w:author="Aaron T" w:date="2024-05-17T08:51:00Z" w:initials="AT">
    <w:p w14:paraId="547D282A" w14:textId="09646AB6" w:rsidR="00115750" w:rsidRDefault="00115750" w:rsidP="00115750">
      <w:r>
        <w:rPr>
          <w:rStyle w:val="CommentReference"/>
        </w:rPr>
        <w:annotationRef/>
      </w:r>
      <w:r>
        <w:rPr>
          <w:color w:val="000000"/>
          <w:sz w:val="20"/>
          <w:szCs w:val="20"/>
        </w:rPr>
        <w:t>C - sure, why not?</w:t>
      </w:r>
    </w:p>
  </w:comment>
  <w:comment w:id="901" w:author="Stephen Prior" w:date="2024-05-17T11:09:00Z" w:initials="SP">
    <w:p w14:paraId="5C699D95" w14:textId="77777777" w:rsidR="00DB54BE" w:rsidRDefault="00DB54BE" w:rsidP="00DB54BE">
      <w:r>
        <w:rPr>
          <w:rStyle w:val="CommentReference"/>
        </w:rPr>
        <w:annotationRef/>
      </w:r>
      <w:r>
        <w:rPr>
          <w:sz w:val="20"/>
          <w:szCs w:val="20"/>
        </w:rPr>
        <w:t>Clarified</w:t>
      </w:r>
    </w:p>
  </w:comment>
  <w:comment w:id="908" w:author="Rachel Blackert" w:date="2024-05-22T15:55:00Z" w:initials="RB">
    <w:p w14:paraId="04BC5927" w14:textId="41F747C5" w:rsidR="00A567A5" w:rsidRDefault="00A567A5">
      <w:pPr>
        <w:pStyle w:val="CommentText"/>
      </w:pPr>
      <w:r>
        <w:rPr>
          <w:rStyle w:val="CommentReference"/>
        </w:rPr>
        <w:annotationRef/>
      </w:r>
      <w:r w:rsidRPr="00A567A5">
        <w:rPr>
          <w:highlight w:val="cyan"/>
        </w:rPr>
        <w:t>Backup?</w:t>
      </w:r>
      <w:r>
        <w:t xml:space="preserve"> </w:t>
      </w:r>
    </w:p>
  </w:comment>
  <w:comment w:id="909" w:author="Stephen Prior" w:date="2024-05-23T10:32:00Z" w:initials="SP">
    <w:p w14:paraId="391481D4" w14:textId="77777777" w:rsidR="008B082F" w:rsidRDefault="008B082F" w:rsidP="008B082F">
      <w:r>
        <w:rPr>
          <w:rStyle w:val="CommentReference"/>
        </w:rPr>
        <w:annotationRef/>
      </w:r>
      <w:r>
        <w:rPr>
          <w:sz w:val="20"/>
          <w:szCs w:val="20"/>
        </w:rPr>
        <w:t>Above</w:t>
      </w:r>
    </w:p>
  </w:comment>
  <w:comment w:id="911" w:author="Todd Skousen" w:date="2024-05-20T14:44:00Z" w:initials="TS">
    <w:p w14:paraId="15113CC8" w14:textId="5217F552" w:rsidR="006D0538" w:rsidRDefault="006D0538" w:rsidP="006D0538">
      <w:r>
        <w:rPr>
          <w:rStyle w:val="CommentReference"/>
        </w:rPr>
        <w:annotationRef/>
      </w:r>
      <w:r>
        <w:rPr>
          <w:color w:val="000000"/>
          <w:sz w:val="20"/>
          <w:szCs w:val="20"/>
        </w:rPr>
        <w:t>I’ve never seen us have to use this “to the best of my knowledge” hedge so I’d try to go without it.</w:t>
      </w:r>
    </w:p>
  </w:comment>
  <w:comment w:id="912" w:author="Stephen Prior" w:date="2024-05-20T16:15:00Z" w:initials="SP">
    <w:p w14:paraId="1E5B8A29" w14:textId="77777777" w:rsidR="005D04AE" w:rsidRDefault="005D04AE" w:rsidP="005D04AE">
      <w:r>
        <w:rPr>
          <w:rStyle w:val="CommentReference"/>
        </w:rPr>
        <w:annotationRef/>
      </w:r>
      <w:r>
        <w:rPr>
          <w:sz w:val="20"/>
          <w:szCs w:val="20"/>
        </w:rPr>
        <w:t>From Survey</w:t>
      </w:r>
    </w:p>
    <w:p w14:paraId="38D00935" w14:textId="77777777" w:rsidR="005D04AE" w:rsidRDefault="005D04AE" w:rsidP="005D04AE"/>
    <w:p w14:paraId="30A0AB21" w14:textId="77777777" w:rsidR="005D04AE" w:rsidRDefault="005D04AE" w:rsidP="005D04AE">
      <w:r>
        <w:rPr>
          <w:sz w:val="20"/>
          <w:szCs w:val="20"/>
        </w:rPr>
        <w:t xml:space="preserve">"Nate is terrific!  He is knowledgeable and real.  I came into the service with very little knowledge and listening to Nate every week turned me into a more confident trader." </w:t>
      </w:r>
    </w:p>
  </w:comment>
  <w:comment w:id="913" w:author="Stephen Prior" w:date="2024-05-20T16:21:00Z" w:initials="SP">
    <w:p w14:paraId="28572ECC" w14:textId="77777777" w:rsidR="005D04AE" w:rsidRDefault="005D04AE" w:rsidP="005D04AE">
      <w:r>
        <w:rPr>
          <w:rStyle w:val="CommentReference"/>
        </w:rPr>
        <w:annotationRef/>
      </w:r>
      <w:r>
        <w:rPr>
          <w:sz w:val="20"/>
          <w:szCs w:val="20"/>
        </w:rPr>
        <w:t xml:space="preserve">At </w:t>
      </w:r>
      <w:proofErr w:type="gramStart"/>
      <w:r>
        <w:rPr>
          <w:sz w:val="20"/>
          <w:szCs w:val="20"/>
        </w:rPr>
        <w:t>first</w:t>
      </w:r>
      <w:proofErr w:type="gramEnd"/>
      <w:r>
        <w:rPr>
          <w:sz w:val="20"/>
          <w:szCs w:val="20"/>
        </w:rPr>
        <w:t xml:space="preserve"> I was hesitant in signing up with PST as there are sooooo many folks out there claiming to have "THE WINNING SYSTEM" and we all know there is no perfect system. Playing the market is a gamble, period! That said, I think Nate's approach and system to trading is unique and very applicable to traders (me for example) that don't have a gazillion dollars to invest and don't understand all the 'goings on' in the stock market. Also, Nate keeps it simple, answers your questions in English and explains what &amp; why he does what he does. So, it is definitely a learning experience as well. Without a doubt, Nate has educated me in many ways and made me a much better trader. I am doing better with PST than with any of the other previous systems I have tried in the past.</w:t>
      </w:r>
    </w:p>
  </w:comment>
  <w:comment w:id="914" w:author="Stephen Prior" w:date="2024-05-13T11:48:00Z" w:initials="SP">
    <w:p w14:paraId="6AEEEB94" w14:textId="22B25860" w:rsidR="00DD1863" w:rsidRDefault="00DD1863" w:rsidP="00DD1863">
      <w:r>
        <w:rPr>
          <w:rStyle w:val="CommentReference"/>
        </w:rPr>
        <w:annotationRef/>
      </w:r>
      <w:r>
        <w:rPr>
          <w:sz w:val="20"/>
          <w:szCs w:val="20"/>
        </w:rPr>
        <w:t xml:space="preserve">Full testimonial… </w:t>
      </w:r>
    </w:p>
    <w:p w14:paraId="6AD07597" w14:textId="77777777" w:rsidR="00DD1863" w:rsidRDefault="00DD1863" w:rsidP="00DD1863"/>
    <w:p w14:paraId="33C6762A" w14:textId="77777777" w:rsidR="00DD1863" w:rsidRDefault="00DD1863" w:rsidP="00DD1863">
      <w:r>
        <w:rPr>
          <w:sz w:val="20"/>
          <w:szCs w:val="20"/>
        </w:rPr>
        <w:t>I’ve had my wins and losses, but to date, I've had way more wins and a lot less losses with Nate. And not just because Nate has an excellent record with picking winning stocks, but because he has educated me with new trading techniques I never had before. And that is equally important to me. I hate making stupid mistakes and believe me I have made many, but I make a whole lot less now than I did since signing up with Nate and following his advice</w:t>
      </w:r>
    </w:p>
  </w:comment>
  <w:comment w:id="915" w:author="Stephen Prior" w:date="2024-05-13T12:00:00Z" w:initials="SP">
    <w:p w14:paraId="25ADC2D5" w14:textId="77777777" w:rsidR="00541067" w:rsidRDefault="00541067" w:rsidP="00541067">
      <w:r>
        <w:rPr>
          <w:rStyle w:val="CommentReference"/>
        </w:rPr>
        <w:annotationRef/>
      </w:r>
      <w:r>
        <w:rPr>
          <w:sz w:val="20"/>
          <w:szCs w:val="20"/>
        </w:rPr>
        <w:t xml:space="preserve">Well worth the price, it paid for itself the first week. I have gone from knowing nothing about trading options to making 335 trades with an </w:t>
      </w:r>
      <w:proofErr w:type="gramStart"/>
      <w:r>
        <w:rPr>
          <w:sz w:val="20"/>
          <w:szCs w:val="20"/>
        </w:rPr>
        <w:t>86% win</w:t>
      </w:r>
      <w:proofErr w:type="gramEnd"/>
      <w:r>
        <w:rPr>
          <w:sz w:val="20"/>
          <w:szCs w:val="20"/>
        </w:rPr>
        <w:t xml:space="preserve"> rate in seven months. Nate is a fantastic teacher and I have learned to find high quality trades on my own in addition to the weekly service recommendations. This stuff is fun!</w:t>
      </w:r>
    </w:p>
  </w:comment>
  <w:comment w:id="917" w:author="Rachel Blackert" w:date="2024-05-22T15:58:00Z" w:initials="RB">
    <w:p w14:paraId="5C199983" w14:textId="1F633799" w:rsidR="00983114" w:rsidRDefault="00983114">
      <w:pPr>
        <w:pStyle w:val="CommentText"/>
      </w:pPr>
      <w:r w:rsidRPr="00021617">
        <w:rPr>
          <w:rStyle w:val="CommentReference"/>
        </w:rPr>
        <w:annotationRef/>
      </w:r>
      <w:r w:rsidR="00021617" w:rsidRPr="00021617">
        <w:rPr>
          <w:rStyle w:val="CommentReference"/>
        </w:rPr>
        <w:annotationRef/>
      </w:r>
      <w:r w:rsidR="00021617" w:rsidRPr="00021617">
        <w:t>We can’t say “for free” because it’s free to existing members when this is a sales page for non-members</w:t>
      </w:r>
    </w:p>
  </w:comment>
  <w:comment w:id="918" w:author="Stephen Prior" w:date="2024-05-23T10:42:00Z" w:initials="SP">
    <w:p w14:paraId="5EB860C1" w14:textId="77777777" w:rsidR="0031653E" w:rsidRDefault="0031653E" w:rsidP="0031653E">
      <w:r>
        <w:rPr>
          <w:rStyle w:val="CommentReference"/>
        </w:rPr>
        <w:annotationRef/>
      </w:r>
      <w:r>
        <w:rPr>
          <w:sz w:val="20"/>
          <w:szCs w:val="20"/>
        </w:rPr>
        <w:t xml:space="preserve">Isn’t this done all of the time? Here is one from a recent OXF. </w:t>
      </w:r>
    </w:p>
    <w:p w14:paraId="6264A1E8" w14:textId="77777777" w:rsidR="0031653E" w:rsidRDefault="0031653E" w:rsidP="0031653E"/>
    <w:p w14:paraId="49A41A4C" w14:textId="77777777" w:rsidR="0031653E" w:rsidRDefault="0031653E" w:rsidP="0031653E">
      <w:r>
        <w:rPr>
          <w:sz w:val="20"/>
          <w:szCs w:val="20"/>
        </w:rPr>
        <w:t xml:space="preserve">This is only one element of the service. </w:t>
      </w:r>
    </w:p>
    <w:p w14:paraId="3791A75B" w14:textId="77777777" w:rsidR="0031653E" w:rsidRDefault="0031653E" w:rsidP="0031653E"/>
    <w:p w14:paraId="43A0F79A" w14:textId="16227D25" w:rsidR="0031653E" w:rsidRDefault="00B644AA" w:rsidP="0031653E">
      <w:hyperlink r:id="rId26" w:history="1">
        <w:r w:rsidR="00CB70A4" w:rsidRPr="008873E5">
          <w:rPr>
            <w:rStyle w:val="Hyperlink"/>
            <w:sz w:val="20"/>
            <w:szCs w:val="20"/>
          </w:rPr>
          <w:t>https://share.zight.com/JruEgOpA</w:t>
        </w:r>
      </w:hyperlink>
      <w:r w:rsidR="00CB70A4">
        <w:rPr>
          <w:sz w:val="20"/>
          <w:szCs w:val="20"/>
        </w:rPr>
        <w:t xml:space="preserve"> </w:t>
      </w:r>
    </w:p>
  </w:comment>
  <w:comment w:id="919" w:author="Rachel Blackert" w:date="2024-05-23T12:58:00Z" w:initials="RB">
    <w:p w14:paraId="4F4DA84E" w14:textId="6ED01332" w:rsidR="004E0C3A" w:rsidRDefault="004E0C3A">
      <w:pPr>
        <w:pStyle w:val="CommentText"/>
      </w:pPr>
      <w:r>
        <w:rPr>
          <w:rStyle w:val="CommentReference"/>
        </w:rPr>
        <w:annotationRef/>
      </w:r>
      <w:r w:rsidR="00F95206" w:rsidRPr="00F95206">
        <w:rPr>
          <w:highlight w:val="yellow"/>
        </w:rPr>
        <w:t>Having an added report as ‘free’ aft we introduce the newsletter sale is okay, but starting o</w:t>
      </w:r>
      <w:r w:rsidR="001D3879">
        <w:rPr>
          <w:highlight w:val="yellow"/>
        </w:rPr>
        <w:t>ff</w:t>
      </w:r>
      <w:r w:rsidR="00F95206" w:rsidRPr="00F95206">
        <w:rPr>
          <w:highlight w:val="yellow"/>
        </w:rPr>
        <w:t xml:space="preserve"> with ‘free trades’ does not work. Anytime we say free it needs to be clear that that is ‘free with the subscription’ I do not think that is clear here.</w:t>
      </w:r>
      <w:r w:rsidR="00650B91">
        <w:t xml:space="preserve"> </w:t>
      </w:r>
    </w:p>
  </w:comment>
  <w:comment w:id="920" w:author="Stephen Prior" w:date="2024-05-24T11:47:00Z" w:initials="SP">
    <w:p w14:paraId="2052012B" w14:textId="77777777" w:rsidR="00E16F11" w:rsidRDefault="00E16F11" w:rsidP="00E16F11">
      <w:r>
        <w:rPr>
          <w:rStyle w:val="CommentReference"/>
        </w:rPr>
        <w:annotationRef/>
      </w:r>
      <w:r>
        <w:rPr>
          <w:sz w:val="20"/>
          <w:szCs w:val="20"/>
        </w:rPr>
        <w:t>Ok</w:t>
      </w:r>
    </w:p>
    <w:p w14:paraId="0B7BD1CF" w14:textId="77777777" w:rsidR="00E16F11" w:rsidRDefault="00E16F11" w:rsidP="00E16F11"/>
  </w:comment>
  <w:comment w:id="923" w:author="Rachel Blackert" w:date="2024-05-22T15:59:00Z" w:initials="RB">
    <w:p w14:paraId="37F401A7" w14:textId="739A0D44" w:rsidR="00B011B7" w:rsidRDefault="00B011B7">
      <w:pPr>
        <w:pStyle w:val="CommentText"/>
      </w:pPr>
      <w:r>
        <w:rPr>
          <w:rStyle w:val="CommentReference"/>
        </w:rPr>
        <w:annotationRef/>
      </w:r>
      <w:r w:rsidR="00C734AD" w:rsidRPr="00C734AD">
        <w:t xml:space="preserve">Current PSU members wouldn’t be on this page though, right? They should not be getting marketing for a service they already own. </w:t>
      </w:r>
      <w:r w:rsidR="00C734AD">
        <w:t xml:space="preserve">Cutting here since this is a bit confusing. </w:t>
      </w:r>
    </w:p>
  </w:comment>
  <w:comment w:id="924" w:author="Stephen Prior" w:date="2024-05-23T10:46:00Z" w:initials="SP">
    <w:p w14:paraId="688ACAD0" w14:textId="77777777" w:rsidR="00FA0821" w:rsidRDefault="0031653E" w:rsidP="00FA0821">
      <w:r>
        <w:rPr>
          <w:rStyle w:val="CommentReference"/>
        </w:rPr>
        <w:annotationRef/>
      </w:r>
      <w:proofErr w:type="gramStart"/>
      <w:r w:rsidR="00FA0821">
        <w:rPr>
          <w:sz w:val="20"/>
          <w:szCs w:val="20"/>
        </w:rPr>
        <w:t>Again</w:t>
      </w:r>
      <w:proofErr w:type="gramEnd"/>
      <w:r w:rsidR="00FA0821">
        <w:rPr>
          <w:sz w:val="20"/>
          <w:szCs w:val="20"/>
        </w:rPr>
        <w:t xml:space="preserve"> this is done with virtually every single front-end promo.  It’s a new addition to the service. </w:t>
      </w:r>
      <w:r w:rsidR="00FA0821">
        <w:rPr>
          <w:sz w:val="20"/>
          <w:szCs w:val="20"/>
        </w:rPr>
        <w:cr/>
      </w:r>
      <w:r w:rsidR="00FA0821">
        <w:rPr>
          <w:sz w:val="20"/>
          <w:szCs w:val="20"/>
        </w:rPr>
        <w:cr/>
        <w:t>And I think this is pretty well explained. (I can understand the concern if I wasn’t clear about it)</w:t>
      </w:r>
      <w:r w:rsidR="00FA0821">
        <w:rPr>
          <w:sz w:val="20"/>
          <w:szCs w:val="20"/>
        </w:rPr>
        <w:cr/>
      </w:r>
      <w:r w:rsidR="00FA0821">
        <w:rPr>
          <w:sz w:val="20"/>
          <w:szCs w:val="20"/>
        </w:rPr>
        <w:cr/>
        <w:t xml:space="preserve">My intent here is to show people that we’re always improving the service. </w:t>
      </w:r>
    </w:p>
  </w:comment>
  <w:comment w:id="925" w:author="Rachel Blackert" w:date="2024-05-23T13:09:00Z" w:initials="RB">
    <w:p w14:paraId="6DBD06F7" w14:textId="6184316A" w:rsidR="00F95206" w:rsidRDefault="00F95206">
      <w:pPr>
        <w:pStyle w:val="CommentText"/>
      </w:pPr>
      <w:r>
        <w:rPr>
          <w:rStyle w:val="CommentReference"/>
        </w:rPr>
        <w:annotationRef/>
      </w:r>
      <w:r w:rsidRPr="00F95206">
        <w:rPr>
          <w:highlight w:val="yellow"/>
        </w:rPr>
        <w:t xml:space="preserve">Maybe we can just make it clearer? But </w:t>
      </w:r>
      <w:proofErr w:type="gramStart"/>
      <w:r w:rsidRPr="00F95206">
        <w:rPr>
          <w:highlight w:val="yellow"/>
        </w:rPr>
        <w:t>Is</w:t>
      </w:r>
      <w:proofErr w:type="gramEnd"/>
      <w:r w:rsidRPr="00F95206">
        <w:rPr>
          <w:highlight w:val="yellow"/>
        </w:rPr>
        <w:t xml:space="preserve"> till think the above HL goes too far.</w:t>
      </w:r>
    </w:p>
  </w:comment>
  <w:comment w:id="926" w:author="Stephen Prior" w:date="2024-05-24T11:47:00Z" w:initials="SP">
    <w:p w14:paraId="6C9DD6E4" w14:textId="77777777" w:rsidR="00E16F11" w:rsidRDefault="00E16F11" w:rsidP="00E16F11">
      <w:r>
        <w:rPr>
          <w:rStyle w:val="CommentReference"/>
        </w:rPr>
        <w:annotationRef/>
      </w:r>
      <w:r>
        <w:rPr>
          <w:sz w:val="20"/>
          <w:szCs w:val="20"/>
        </w:rPr>
        <w:t xml:space="preserve">I’m okay making the Headline if we can keep this.  We clearly walk it out. </w:t>
      </w:r>
    </w:p>
  </w:comment>
  <w:comment w:id="967" w:author="Rachel Blackert" w:date="2024-05-22T16:00:00Z" w:initials="RB">
    <w:p w14:paraId="05428845" w14:textId="76BF4EF8" w:rsidR="005558B6" w:rsidRDefault="005558B6">
      <w:pPr>
        <w:pStyle w:val="CommentText"/>
      </w:pPr>
      <w:r>
        <w:rPr>
          <w:rStyle w:val="CommentReference"/>
        </w:rPr>
        <w:annotationRef/>
      </w:r>
      <w:r w:rsidRPr="005558B6">
        <w:rPr>
          <w:highlight w:val="cyan"/>
        </w:rPr>
        <w:t>Can we add more here about Nate doing analysis on what SAM finds?</w:t>
      </w:r>
    </w:p>
  </w:comment>
  <w:comment w:id="968" w:author="Stephen Prior" w:date="2024-05-23T10:56:00Z" w:initials="SP">
    <w:p w14:paraId="5AEFF1D8" w14:textId="77777777" w:rsidR="00FA0821" w:rsidRDefault="00FA0821" w:rsidP="00FA0821">
      <w:r>
        <w:rPr>
          <w:rStyle w:val="CommentReference"/>
        </w:rPr>
        <w:annotationRef/>
      </w:r>
      <w:r>
        <w:rPr>
          <w:sz w:val="20"/>
          <w:szCs w:val="20"/>
        </w:rPr>
        <w:t>Sure. I just tweaked a little</w:t>
      </w:r>
    </w:p>
  </w:comment>
  <w:comment w:id="969" w:author="Rachel Blackert" w:date="2024-05-23T13:11:00Z" w:initials="RB">
    <w:p w14:paraId="6DAEED50" w14:textId="0AD9D93B" w:rsidR="00D3051A" w:rsidRDefault="00D3051A">
      <w:pPr>
        <w:pStyle w:val="CommentText"/>
      </w:pPr>
      <w:r>
        <w:rPr>
          <w:rStyle w:val="CommentReference"/>
        </w:rPr>
        <w:annotationRef/>
      </w:r>
      <w:r w:rsidR="00AB0EF7" w:rsidRPr="00AB0EF7">
        <w:rPr>
          <w:highlight w:val="yellow"/>
        </w:rPr>
        <w:t xml:space="preserve">I think we just want to walk this out a bit more in the copy per what you explained on our call </w:t>
      </w:r>
    </w:p>
  </w:comment>
  <w:comment w:id="971" w:author="Elliot Knowles" w:date="2023-06-26T13:11:00Z" w:initials="EK">
    <w:p w14:paraId="20916D06" w14:textId="521BC75D" w:rsidR="00B87550" w:rsidRDefault="00B87550" w:rsidP="00B87550">
      <w:pPr>
        <w:pStyle w:val="CommentText"/>
      </w:pPr>
      <w:r>
        <w:rPr>
          <w:rStyle w:val="CommentReference"/>
        </w:rPr>
        <w:annotationRef/>
      </w:r>
      <w:r w:rsidRPr="00C00400">
        <w:rPr>
          <w:highlight w:val="cyan"/>
        </w:rPr>
        <w:t>We cannot send buy/sell recos via SMS, only links to the info.</w:t>
      </w:r>
    </w:p>
  </w:comment>
  <w:comment w:id="972" w:author="Stephen Prior" w:date="2023-06-26T18:53:00Z" w:initials="SP">
    <w:p w14:paraId="06105487" w14:textId="77777777" w:rsidR="00B87550" w:rsidRDefault="00B87550" w:rsidP="00B87550">
      <w:r>
        <w:rPr>
          <w:rStyle w:val="CommentReference"/>
        </w:rPr>
        <w:annotationRef/>
      </w:r>
      <w:r>
        <w:rPr>
          <w:color w:val="000000"/>
          <w:sz w:val="20"/>
          <w:szCs w:val="20"/>
          <w:highlight w:val="green"/>
        </w:rPr>
        <w:t>Good call. This meant to be push alerts. An edit I meant to make.  Not SMS</w:t>
      </w:r>
    </w:p>
  </w:comment>
  <w:comment w:id="974" w:author="Rachel Blackert" w:date="2024-05-21T10:16:00Z" w:initials="RB">
    <w:p w14:paraId="097EF835" w14:textId="1952882F" w:rsidR="003B7019" w:rsidRDefault="003B7019">
      <w:pPr>
        <w:pStyle w:val="CommentText"/>
      </w:pPr>
      <w:r>
        <w:rPr>
          <w:rStyle w:val="CommentReference"/>
        </w:rPr>
        <w:annotationRef/>
      </w:r>
      <w:proofErr w:type="gramStart"/>
      <w:r w:rsidRPr="003B7019">
        <w:rPr>
          <w:highlight w:val="cyan"/>
        </w:rPr>
        <w:t>So</w:t>
      </w:r>
      <w:proofErr w:type="gramEnd"/>
      <w:r w:rsidRPr="003B7019">
        <w:rPr>
          <w:highlight w:val="cyan"/>
        </w:rPr>
        <w:t xml:space="preserve"> each week will have atleast 2 recs now? How many recs did we average per week before this?</w:t>
      </w:r>
      <w:r>
        <w:t xml:space="preserve"> </w:t>
      </w:r>
    </w:p>
  </w:comment>
  <w:comment w:id="975" w:author="Stephen Prior" w:date="2024-05-23T10:59:00Z" w:initials="SP">
    <w:p w14:paraId="0702D31A" w14:textId="77777777" w:rsidR="00FA0821" w:rsidRDefault="00FA0821" w:rsidP="00FA0821">
      <w:r>
        <w:rPr>
          <w:rStyle w:val="CommentReference"/>
        </w:rPr>
        <w:annotationRef/>
      </w:r>
      <w:proofErr w:type="gramStart"/>
      <w:r>
        <w:rPr>
          <w:sz w:val="20"/>
          <w:szCs w:val="20"/>
        </w:rPr>
        <w:t>Yes</w:t>
      </w:r>
      <w:proofErr w:type="gramEnd"/>
      <w:r>
        <w:rPr>
          <w:sz w:val="20"/>
          <w:szCs w:val="20"/>
        </w:rPr>
        <w:t xml:space="preserve"> officially two… with bonus picks as Nate sees fit. </w:t>
      </w:r>
    </w:p>
    <w:p w14:paraId="126933B6" w14:textId="77777777" w:rsidR="00FA0821" w:rsidRDefault="00FA0821" w:rsidP="00FA0821"/>
    <w:p w14:paraId="0012B504" w14:textId="77777777" w:rsidR="00FA0821" w:rsidRDefault="00FA0821" w:rsidP="00FA0821">
      <w:r>
        <w:rPr>
          <w:sz w:val="20"/>
          <w:szCs w:val="20"/>
        </w:rPr>
        <w:t xml:space="preserve">We have only PROMISED 1.  We provide bonus picks as Nate sees them. </w:t>
      </w:r>
    </w:p>
  </w:comment>
  <w:comment w:id="976" w:author="Rachel Blackert" w:date="2024-05-23T14:01:00Z" w:initials="RB">
    <w:p w14:paraId="4C5759DC" w14:textId="302BA5A8" w:rsidR="0076456F" w:rsidRDefault="0076456F">
      <w:pPr>
        <w:pStyle w:val="CommentText"/>
      </w:pPr>
      <w:r>
        <w:rPr>
          <w:rStyle w:val="CommentReference"/>
        </w:rPr>
        <w:annotationRef/>
      </w:r>
      <w:r w:rsidR="00AB0EF7">
        <w:t>ok</w:t>
      </w:r>
    </w:p>
  </w:comment>
  <w:comment w:id="978" w:author="Rachel Blackert" w:date="2024-05-21T10:17:00Z" w:initials="RB">
    <w:p w14:paraId="4154D264" w14:textId="14E78CFF" w:rsidR="00E315E9" w:rsidRDefault="00E315E9">
      <w:pPr>
        <w:pStyle w:val="CommentText"/>
      </w:pPr>
      <w:r>
        <w:rPr>
          <w:rStyle w:val="CommentReference"/>
        </w:rPr>
        <w:annotationRef/>
      </w:r>
      <w:r>
        <w:t>I think we should work in some research nods this late in the copy</w:t>
      </w:r>
    </w:p>
  </w:comment>
  <w:comment w:id="979" w:author="Stephen Prior" w:date="2024-05-23T11:00:00Z" w:initials="SP">
    <w:p w14:paraId="3317FA9C" w14:textId="77777777" w:rsidR="00FA0821" w:rsidRDefault="00FA0821" w:rsidP="00FA0821">
      <w:r>
        <w:rPr>
          <w:rStyle w:val="CommentReference"/>
        </w:rPr>
        <w:annotationRef/>
      </w:r>
      <w:r>
        <w:rPr>
          <w:sz w:val="20"/>
          <w:szCs w:val="20"/>
        </w:rPr>
        <w:t xml:space="preserve">I added one slightly higher. I don’t like “research community” because that implies its a community of researchers. </w:t>
      </w:r>
    </w:p>
  </w:comment>
  <w:comment w:id="980" w:author="Rachel Blackert" w:date="2024-05-23T13:13:00Z" w:initials="RB">
    <w:p w14:paraId="21079F09" w14:textId="2E515622" w:rsidR="000B1350" w:rsidRDefault="000B1350">
      <w:pPr>
        <w:pStyle w:val="CommentText"/>
      </w:pPr>
      <w:r>
        <w:rPr>
          <w:rStyle w:val="CommentReference"/>
        </w:rPr>
        <w:annotationRef/>
      </w:r>
      <w:r w:rsidR="00AB0EF7">
        <w:t>ok</w:t>
      </w:r>
    </w:p>
  </w:comment>
  <w:comment w:id="985" w:author="Rachel Blackert" w:date="2024-05-22T16:03:00Z" w:initials="RB">
    <w:p w14:paraId="7770F9D5" w14:textId="43C9ED97" w:rsidR="006A52CB" w:rsidRDefault="006A52CB">
      <w:pPr>
        <w:pStyle w:val="CommentText"/>
      </w:pPr>
      <w:r>
        <w:rPr>
          <w:rStyle w:val="CommentReference"/>
        </w:rPr>
        <w:annotationRef/>
      </w:r>
      <w:r w:rsidRPr="006A52CB">
        <w:rPr>
          <w:highlight w:val="cyan"/>
        </w:rPr>
        <w:t>This makes it sound like people will have the ability to use SAM to find their own trades, but I’m not sure how to tweak this without seeing the report. Do you have a copy we can have?</w:t>
      </w:r>
    </w:p>
  </w:comment>
  <w:comment w:id="986" w:author="Stephen Prior" w:date="2024-05-23T11:00:00Z" w:initials="SP">
    <w:p w14:paraId="4E0C47DC" w14:textId="77777777" w:rsidR="00FA0821" w:rsidRDefault="00FA0821" w:rsidP="00FA0821">
      <w:r>
        <w:rPr>
          <w:rStyle w:val="CommentReference"/>
        </w:rPr>
        <w:annotationRef/>
      </w:r>
      <w:r>
        <w:rPr>
          <w:sz w:val="20"/>
          <w:szCs w:val="20"/>
        </w:rPr>
        <w:t xml:space="preserve">Not yet.  </w:t>
      </w:r>
      <w:proofErr w:type="gramStart"/>
      <w:r>
        <w:rPr>
          <w:sz w:val="20"/>
          <w:szCs w:val="20"/>
        </w:rPr>
        <w:t>However</w:t>
      </w:r>
      <w:proofErr w:type="gramEnd"/>
      <w:r>
        <w:rPr>
          <w:sz w:val="20"/>
          <w:szCs w:val="20"/>
        </w:rPr>
        <w:t xml:space="preserve"> people will have an opportunity to buy direct access as an upsell. </w:t>
      </w:r>
    </w:p>
    <w:p w14:paraId="482DAAC6" w14:textId="77777777" w:rsidR="00FA0821" w:rsidRDefault="00FA0821" w:rsidP="00FA0821"/>
    <w:p w14:paraId="1DE92596" w14:textId="77777777" w:rsidR="00FA0821" w:rsidRDefault="00FA0821" w:rsidP="00FA0821">
      <w:r>
        <w:rPr>
          <w:sz w:val="20"/>
          <w:szCs w:val="20"/>
        </w:rPr>
        <w:t xml:space="preserve">This guide is simply showing how it’ll be used. </w:t>
      </w:r>
    </w:p>
  </w:comment>
  <w:comment w:id="987" w:author="Rachel Blackert" w:date="2024-05-23T13:14:00Z" w:initials="RB">
    <w:p w14:paraId="4221C993" w14:textId="3191B6B5" w:rsidR="000B1350" w:rsidRDefault="000B1350">
      <w:pPr>
        <w:pStyle w:val="CommentText"/>
      </w:pPr>
      <w:r w:rsidRPr="000B1350">
        <w:rPr>
          <w:rStyle w:val="CommentReference"/>
          <w:highlight w:val="yellow"/>
        </w:rPr>
        <w:annotationRef/>
      </w:r>
      <w:r w:rsidRPr="000B1350">
        <w:rPr>
          <w:highlight w:val="yellow"/>
        </w:rPr>
        <w:t>I think we need to rework this to be about what Nate does then.</w:t>
      </w:r>
    </w:p>
  </w:comment>
  <w:comment w:id="988" w:author="Stephen Prior" w:date="2024-05-24T11:49:00Z" w:initials="SP">
    <w:p w14:paraId="4088CCC7" w14:textId="77777777" w:rsidR="00E16F11" w:rsidRDefault="00E16F11" w:rsidP="00E16F11">
      <w:r>
        <w:rPr>
          <w:rStyle w:val="CommentReference"/>
        </w:rPr>
        <w:annotationRef/>
      </w:r>
      <w:r>
        <w:rPr>
          <w:sz w:val="20"/>
          <w:szCs w:val="20"/>
        </w:rPr>
        <w:t>Ok</w:t>
      </w:r>
    </w:p>
  </w:comment>
  <w:comment w:id="989" w:author="Rachel Blackert" w:date="2024-05-22T16:04:00Z" w:initials="RB">
    <w:p w14:paraId="4005B108" w14:textId="6536305E" w:rsidR="00BC101E" w:rsidRDefault="00BC101E">
      <w:pPr>
        <w:pStyle w:val="CommentText"/>
      </w:pPr>
      <w:r>
        <w:rPr>
          <w:rStyle w:val="CommentReference"/>
        </w:rPr>
        <w:annotationRef/>
      </w:r>
      <w:r>
        <w:t>I know we already have this everywhere but adding</w:t>
      </w:r>
    </w:p>
  </w:comment>
  <w:comment w:id="990" w:author="Stephen Prior" w:date="2024-05-23T11:01:00Z" w:initials="SP">
    <w:p w14:paraId="5DEA069A" w14:textId="77777777" w:rsidR="00FA0821" w:rsidRDefault="00FA0821" w:rsidP="00FA0821">
      <w:r>
        <w:rPr>
          <w:rStyle w:val="CommentReference"/>
        </w:rPr>
        <w:annotationRef/>
      </w:r>
      <w:r>
        <w:rPr>
          <w:sz w:val="20"/>
          <w:szCs w:val="20"/>
        </w:rPr>
        <w:t>NP</w:t>
      </w:r>
    </w:p>
  </w:comment>
  <w:comment w:id="991" w:author="Todd Skousen" w:date="2024-05-20T14:50:00Z" w:initials="TS">
    <w:p w14:paraId="45DB0EB8" w14:textId="44EFD221" w:rsidR="006D0538" w:rsidRDefault="006D0538" w:rsidP="006D0538">
      <w:r>
        <w:rPr>
          <w:rStyle w:val="CommentReference"/>
        </w:rPr>
        <w:annotationRef/>
      </w:r>
      <w:r>
        <w:rPr>
          <w:color w:val="000000"/>
          <w:sz w:val="20"/>
          <w:szCs w:val="20"/>
        </w:rPr>
        <w:t>What’s missing here?</w:t>
      </w:r>
    </w:p>
  </w:comment>
  <w:comment w:id="994" w:author="Stephen Prior" w:date="2024-05-14T10:38:00Z" w:initials="SP">
    <w:p w14:paraId="7E25C78A" w14:textId="27D71925" w:rsidR="00A11BBE" w:rsidRDefault="00A11BBE" w:rsidP="00A11BBE">
      <w:r>
        <w:rPr>
          <w:rStyle w:val="CommentReference"/>
        </w:rPr>
        <w:annotationRef/>
      </w:r>
      <w:r>
        <w:rPr>
          <w:sz w:val="20"/>
          <w:szCs w:val="20"/>
        </w:rPr>
        <w:t xml:space="preserve">Note I believe since this is a front-end there is no processing fee. </w:t>
      </w:r>
    </w:p>
  </w:comment>
  <w:comment w:id="997" w:author="Todd Skousen" w:date="2024-05-20T14:53:00Z" w:initials="TS">
    <w:p w14:paraId="7018ACE3" w14:textId="77777777" w:rsidR="006D0538" w:rsidRDefault="006D0538" w:rsidP="006D0538">
      <w:r>
        <w:rPr>
          <w:rStyle w:val="CommentReference"/>
        </w:rPr>
        <w:annotationRef/>
      </w:r>
      <w:r>
        <w:rPr>
          <w:sz w:val="20"/>
          <w:szCs w:val="20"/>
        </w:rPr>
        <w:t>Did you cover this?</w:t>
      </w:r>
    </w:p>
    <w:p w14:paraId="7DAD6265" w14:textId="77777777" w:rsidR="006D0538" w:rsidRDefault="006D0538" w:rsidP="006D0538"/>
    <w:p w14:paraId="650BB5C2" w14:textId="77777777" w:rsidR="006D0538" w:rsidRDefault="006D0538" w:rsidP="006D0538">
      <w:r>
        <w:rPr>
          <w:sz w:val="20"/>
          <w:szCs w:val="20"/>
        </w:rPr>
        <w:t>Might be worth explaining more by saying something like… “the stock Nate says is most likely to see an Earnings Profit Surge next.”</w:t>
      </w:r>
    </w:p>
  </w:comment>
  <w:comment w:id="1000" w:author="Rachel Blackert" w:date="2024-05-22T16:07:00Z" w:initials="RB">
    <w:p w14:paraId="2BB42F6D" w14:textId="345CCD36" w:rsidR="00C20968" w:rsidRDefault="00C20968">
      <w:pPr>
        <w:pStyle w:val="CommentText"/>
      </w:pPr>
      <w:r>
        <w:rPr>
          <w:rStyle w:val="CommentReference"/>
        </w:rPr>
        <w:annotationRef/>
      </w:r>
      <w:r>
        <w:t xml:space="preserve">Edited </w:t>
      </w:r>
    </w:p>
  </w:comment>
  <w:comment w:id="1001" w:author="Stephen Prior" w:date="2024-05-23T11:01:00Z" w:initials="SP">
    <w:p w14:paraId="01EBA1B3" w14:textId="77777777" w:rsidR="00FA0821" w:rsidRDefault="00FA0821" w:rsidP="00FA0821">
      <w:r>
        <w:rPr>
          <w:rStyle w:val="CommentReference"/>
        </w:rPr>
        <w:annotationRef/>
      </w:r>
      <w:r>
        <w:rPr>
          <w:sz w:val="20"/>
          <w:szCs w:val="20"/>
        </w:rPr>
        <w:t>ok</w:t>
      </w:r>
    </w:p>
  </w:comment>
  <w:comment w:id="1003" w:author="Rachel Blackert" w:date="2024-05-22T16:08:00Z" w:initials="RB">
    <w:p w14:paraId="0C2E5F91" w14:textId="06B928E3" w:rsidR="00D44620" w:rsidRDefault="00D44620">
      <w:pPr>
        <w:pStyle w:val="CommentText"/>
      </w:pPr>
      <w:r w:rsidRPr="00D44620">
        <w:rPr>
          <w:rStyle w:val="CommentReference"/>
          <w:highlight w:val="cyan"/>
        </w:rPr>
        <w:annotationRef/>
      </w:r>
      <w:r w:rsidRPr="00D44620">
        <w:rPr>
          <w:highlight w:val="cyan"/>
        </w:rPr>
        <w:t>I think maybe we should rework here so it does not seem like with PSU they are not already getting nate access weekly</w:t>
      </w:r>
      <w:r>
        <w:rPr>
          <w:highlight w:val="cyan"/>
        </w:rPr>
        <w:t>, not really a legal issue it is just a bit confusing</w:t>
      </w:r>
      <w:r w:rsidRPr="00D44620">
        <w:rPr>
          <w:highlight w:val="cyan"/>
        </w:rPr>
        <w:t>.</w:t>
      </w:r>
    </w:p>
  </w:comment>
  <w:comment w:id="1004" w:author="Stephen Prior" w:date="2024-05-23T11:17:00Z" w:initials="SP">
    <w:p w14:paraId="58B764C0" w14:textId="77777777" w:rsidR="00584CE3" w:rsidRDefault="00584CE3" w:rsidP="00584CE3">
      <w:r>
        <w:rPr>
          <w:rStyle w:val="CommentReference"/>
        </w:rPr>
        <w:annotationRef/>
      </w:r>
      <w:r>
        <w:rPr>
          <w:sz w:val="20"/>
          <w:szCs w:val="20"/>
        </w:rPr>
        <w:t>Better?</w:t>
      </w:r>
    </w:p>
  </w:comment>
  <w:comment w:id="1005" w:author="Rachel Blackert" w:date="2024-05-23T13:15:00Z" w:initials="RB">
    <w:p w14:paraId="6EBEAEAB" w14:textId="4F8BC783" w:rsidR="000B1350" w:rsidRDefault="000B1350">
      <w:pPr>
        <w:pStyle w:val="CommentText"/>
      </w:pPr>
      <w:r w:rsidRPr="000B1350">
        <w:rPr>
          <w:rStyle w:val="CommentReference"/>
          <w:highlight w:val="red"/>
        </w:rPr>
        <w:annotationRef/>
      </w:r>
      <w:r w:rsidR="00AB0EF7" w:rsidRPr="00AB0EF7">
        <w:rPr>
          <w:rStyle w:val="CommentReference"/>
          <w:highlight w:val="yellow"/>
        </w:rPr>
        <w:t>ok</w:t>
      </w:r>
    </w:p>
  </w:comment>
  <w:comment w:id="1009" w:author="Rachel Blackert" w:date="2024-05-21T10:23:00Z" w:initials="RB">
    <w:p w14:paraId="69592109" w14:textId="2C620A37" w:rsidR="00BC3138" w:rsidRDefault="00BC3138">
      <w:pPr>
        <w:pStyle w:val="CommentText"/>
      </w:pPr>
      <w:r>
        <w:rPr>
          <w:rStyle w:val="CommentReference"/>
        </w:rPr>
        <w:annotationRef/>
      </w:r>
      <w:r>
        <w:t xml:space="preserve">Just making sure they will automatically be given this access and not need to be added to any additional lists? </w:t>
      </w:r>
    </w:p>
  </w:comment>
  <w:comment w:id="1010" w:author="Stephen Prior" w:date="2024-05-23T11:16:00Z" w:initials="SP">
    <w:p w14:paraId="6AE5BB53" w14:textId="77777777" w:rsidR="00584CE3" w:rsidRDefault="00584CE3" w:rsidP="00584CE3">
      <w:r>
        <w:rPr>
          <w:rStyle w:val="CommentReference"/>
        </w:rPr>
        <w:annotationRef/>
      </w:r>
      <w:r>
        <w:rPr>
          <w:sz w:val="20"/>
          <w:szCs w:val="20"/>
        </w:rPr>
        <w:t xml:space="preserve">For the Oner Day… </w:t>
      </w:r>
      <w:proofErr w:type="gramStart"/>
      <w:r>
        <w:rPr>
          <w:sz w:val="20"/>
          <w:szCs w:val="20"/>
        </w:rPr>
        <w:t>yes..</w:t>
      </w:r>
      <w:proofErr w:type="gramEnd"/>
      <w:r>
        <w:rPr>
          <w:sz w:val="20"/>
          <w:szCs w:val="20"/>
        </w:rPr>
        <w:t xml:space="preserve"> No additional lists needed.</w:t>
      </w:r>
    </w:p>
    <w:p w14:paraId="0A50431C" w14:textId="77777777" w:rsidR="00584CE3" w:rsidRDefault="00584CE3" w:rsidP="00584CE3"/>
    <w:p w14:paraId="4F972C0C" w14:textId="77777777" w:rsidR="00584CE3" w:rsidRDefault="00584CE3" w:rsidP="00584CE3">
      <w:r>
        <w:rPr>
          <w:sz w:val="20"/>
          <w:szCs w:val="20"/>
        </w:rPr>
        <w:t xml:space="preserve">I believe that with the full week we will need to have some sign up page but we can make it easy as possible for them. </w:t>
      </w:r>
    </w:p>
  </w:comment>
  <w:comment w:id="1016" w:author="Leonard Kardelis" w:date="2024-05-21T21:32:00Z" w:initials="LK">
    <w:p w14:paraId="332076E9" w14:textId="4B88A98B" w:rsidR="00D230B4" w:rsidRDefault="00D230B4">
      <w:pPr>
        <w:pStyle w:val="CommentText"/>
      </w:pPr>
      <w:r>
        <w:rPr>
          <w:rStyle w:val="CommentReference"/>
        </w:rPr>
        <w:annotationRef/>
      </w:r>
      <w:r>
        <w:t>Gains are OK</w:t>
      </w:r>
    </w:p>
  </w:comment>
  <w:comment w:id="1011" w:author="Rachel Blackert" w:date="2024-05-21T12:17:00Z" w:initials="RB">
    <w:p w14:paraId="4750E4E8" w14:textId="73FD0344" w:rsidR="00DE2AF4" w:rsidRDefault="00DE2AF4">
      <w:pPr>
        <w:pStyle w:val="CommentText"/>
      </w:pPr>
      <w:r w:rsidRPr="00DE2AF4">
        <w:rPr>
          <w:rStyle w:val="CommentReference"/>
          <w:highlight w:val="magenta"/>
        </w:rPr>
        <w:annotationRef/>
      </w:r>
      <w:r w:rsidRPr="00DE2AF4">
        <w:rPr>
          <w:highlight w:val="magenta"/>
        </w:rPr>
        <w:t>Lenny?</w:t>
      </w:r>
    </w:p>
  </w:comment>
  <w:comment w:id="1012" w:author="Leonard Kardelis" w:date="2024-05-21T21:21:00Z" w:initials="LK">
    <w:p w14:paraId="431A8FD3" w14:textId="2514F98F" w:rsidR="00367318" w:rsidRDefault="00367318">
      <w:pPr>
        <w:pStyle w:val="CommentText"/>
      </w:pPr>
      <w:r>
        <w:rPr>
          <w:rStyle w:val="CommentReference"/>
        </w:rPr>
        <w:annotationRef/>
      </w:r>
      <w:r w:rsidR="00ED1728" w:rsidRPr="00ED1728">
        <w:rPr>
          <w:highlight w:val="magenta"/>
        </w:rPr>
        <w:t>We landed on this since the system doesn’t respond well to downloads.</w:t>
      </w:r>
    </w:p>
  </w:comment>
  <w:comment w:id="1013" w:author="Leonard Kardelis" w:date="2024-05-24T12:10:00Z" w:initials="LK">
    <w:p w14:paraId="17050C71" w14:textId="40D4A7A8" w:rsidR="009E693A" w:rsidRDefault="009E693A">
      <w:pPr>
        <w:pStyle w:val="CommentText"/>
      </w:pPr>
      <w:r>
        <w:rPr>
          <w:rStyle w:val="CommentReference"/>
        </w:rPr>
        <w:annotationRef/>
      </w:r>
      <w:r>
        <w:t>OK</w:t>
      </w:r>
    </w:p>
  </w:comment>
  <w:comment w:id="1021" w:author="Rachel Blackert" w:date="2024-05-21T10:25:00Z" w:initials="RB">
    <w:p w14:paraId="02C95B0A" w14:textId="78AB2E48" w:rsidR="00D12DF0" w:rsidRDefault="00D12DF0">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9C9C78" w15:done="1"/>
  <w15:commentEx w15:paraId="409856BF" w15:paraIdParent="309C9C78" w15:done="1"/>
  <w15:commentEx w15:paraId="76F1556D" w15:paraIdParent="309C9C78" w15:done="1"/>
  <w15:commentEx w15:paraId="4DB11659" w15:paraIdParent="309C9C78" w15:done="1"/>
  <w15:commentEx w15:paraId="33D10AB9" w15:done="1"/>
  <w15:commentEx w15:paraId="6393EDFF" w15:done="1"/>
  <w15:commentEx w15:paraId="2CEBB05F" w15:paraIdParent="6393EDFF" w15:done="1"/>
  <w15:commentEx w15:paraId="623B1E0A" w15:paraIdParent="6393EDFF" w15:done="1"/>
  <w15:commentEx w15:paraId="3DCEAFED" w15:done="1"/>
  <w15:commentEx w15:paraId="33CE500A" w15:paraIdParent="3DCEAFED" w15:done="1"/>
  <w15:commentEx w15:paraId="6F3A6256" w15:paraIdParent="3DCEAFED" w15:done="1"/>
  <w15:commentEx w15:paraId="164709E1" w15:paraIdParent="3DCEAFED" w15:done="1"/>
  <w15:commentEx w15:paraId="03AD9F33" w15:paraIdParent="3DCEAFED" w15:done="1"/>
  <w15:commentEx w15:paraId="3EE7EE21" w15:paraIdParent="3DCEAFED" w15:done="1"/>
  <w15:commentEx w15:paraId="7726CA48" w15:done="1"/>
  <w15:commentEx w15:paraId="0A7B8B65" w15:done="1"/>
  <w15:commentEx w15:paraId="22019732" w15:paraIdParent="0A7B8B65" w15:done="1"/>
  <w15:commentEx w15:paraId="76806F6D" w15:paraIdParent="0A7B8B65" w15:done="1"/>
  <w15:commentEx w15:paraId="16242BC3" w15:paraIdParent="0A7B8B65" w15:done="1"/>
  <w15:commentEx w15:paraId="5174E71D" w15:done="1"/>
  <w15:commentEx w15:paraId="60ED96FF" w15:done="1"/>
  <w15:commentEx w15:paraId="356588E3" w15:paraIdParent="60ED96FF" w15:done="1"/>
  <w15:commentEx w15:paraId="13E47E12" w15:paraIdParent="60ED96FF" w15:done="1"/>
  <w15:commentEx w15:paraId="2285466E" w15:done="1"/>
  <w15:commentEx w15:paraId="61C5CB04" w15:paraIdParent="2285466E" w15:done="1"/>
  <w15:commentEx w15:paraId="3EE5DE81" w15:paraIdParent="2285466E" w15:done="1"/>
  <w15:commentEx w15:paraId="3ADF7856" w15:done="0"/>
  <w15:commentEx w15:paraId="322EF4A7" w15:done="1"/>
  <w15:commentEx w15:paraId="3AD040C1" w15:paraIdParent="322EF4A7" w15:done="1"/>
  <w15:commentEx w15:paraId="62CD4C8A" w15:paraIdParent="322EF4A7" w15:done="1"/>
  <w15:commentEx w15:paraId="70945BC1" w15:done="1"/>
  <w15:commentEx w15:paraId="13921439" w15:done="1"/>
  <w15:commentEx w15:paraId="0675BFB3" w15:done="1"/>
  <w15:commentEx w15:paraId="43542A42" w15:paraIdParent="0675BFB3" w15:done="1"/>
  <w15:commentEx w15:paraId="7FA4CD20" w15:paraIdParent="0675BFB3" w15:done="1"/>
  <w15:commentEx w15:paraId="57D278EB" w15:paraIdParent="0675BFB3" w15:done="1"/>
  <w15:commentEx w15:paraId="6BCF635D" w15:done="1"/>
  <w15:commentEx w15:paraId="16DEEE8E" w15:paraIdParent="6BCF635D" w15:done="1"/>
  <w15:commentEx w15:paraId="1F57C021" w15:paraIdParent="6BCF635D" w15:done="1"/>
  <w15:commentEx w15:paraId="6FB1CAE8" w15:done="1"/>
  <w15:commentEx w15:paraId="5242E18C" w15:done="1"/>
  <w15:commentEx w15:paraId="6AB8EF35" w15:paraIdParent="5242E18C" w15:done="1"/>
  <w15:commentEx w15:paraId="4159A8D1" w15:paraIdParent="5242E18C" w15:done="1"/>
  <w15:commentEx w15:paraId="2B36E95C" w15:paraIdParent="5242E18C" w15:done="1"/>
  <w15:commentEx w15:paraId="417EC096" w15:paraIdParent="5242E18C" w15:done="1"/>
  <w15:commentEx w15:paraId="46529361" w15:paraIdParent="5242E18C" w15:done="1"/>
  <w15:commentEx w15:paraId="1FC277C3" w15:done="1"/>
  <w15:commentEx w15:paraId="030DE57B" w15:paraIdParent="1FC277C3" w15:done="1"/>
  <w15:commentEx w15:paraId="183E7DD2" w15:paraIdParent="1FC277C3" w15:done="1"/>
  <w15:commentEx w15:paraId="1CC3EF20" w15:done="1"/>
  <w15:commentEx w15:paraId="30934B47" w15:paraIdParent="1CC3EF20" w15:done="1"/>
  <w15:commentEx w15:paraId="75593794" w15:paraIdParent="1CC3EF20" w15:done="1"/>
  <w15:commentEx w15:paraId="68E48AF3" w15:paraIdParent="1CC3EF20" w15:done="1"/>
  <w15:commentEx w15:paraId="3D7C16CF" w15:done="1"/>
  <w15:commentEx w15:paraId="5A34BB4B" w15:paraIdParent="3D7C16CF" w15:done="1"/>
  <w15:commentEx w15:paraId="2903F3A8" w15:paraIdParent="3D7C16CF" w15:done="1"/>
  <w15:commentEx w15:paraId="1470CEC7" w15:paraIdParent="3D7C16CF" w15:done="1"/>
  <w15:commentEx w15:paraId="5ED2FE4F" w15:done="1"/>
  <w15:commentEx w15:paraId="57D13BC6" w15:paraIdParent="5ED2FE4F" w15:done="1"/>
  <w15:commentEx w15:paraId="7A457FE2" w15:paraIdParent="5ED2FE4F" w15:done="1"/>
  <w15:commentEx w15:paraId="78174C8E" w15:done="0"/>
  <w15:commentEx w15:paraId="226000B4" w15:done="0"/>
  <w15:commentEx w15:paraId="4946F8FF" w15:done="1"/>
  <w15:commentEx w15:paraId="386D5C02" w15:paraIdParent="4946F8FF" w15:done="1"/>
  <w15:commentEx w15:paraId="67415FEC" w15:done="1"/>
  <w15:commentEx w15:paraId="5ECBCC0B" w15:done="1"/>
  <w15:commentEx w15:paraId="0AAB33CF" w15:done="1"/>
  <w15:commentEx w15:paraId="788CA4FA" w15:paraIdParent="0AAB33CF" w15:done="1"/>
  <w15:commentEx w15:paraId="035B4074" w15:paraIdParent="0AAB33CF" w15:done="1"/>
  <w15:commentEx w15:paraId="1D4D5714" w15:done="1"/>
  <w15:commentEx w15:paraId="3B125E4D" w15:paraIdParent="1D4D5714" w15:done="1"/>
  <w15:commentEx w15:paraId="323C10E4" w15:done="1"/>
  <w15:commentEx w15:paraId="5BF62C96" w15:paraIdParent="323C10E4" w15:done="1"/>
  <w15:commentEx w15:paraId="17D60983" w15:paraIdParent="323C10E4" w15:done="1"/>
  <w15:commentEx w15:paraId="7FF036E3" w15:paraIdParent="323C10E4" w15:done="1"/>
  <w15:commentEx w15:paraId="4CB18CF7" w15:done="1"/>
  <w15:commentEx w15:paraId="4EDEBA33" w15:paraIdParent="4CB18CF7" w15:done="1"/>
  <w15:commentEx w15:paraId="483509FE" w15:done="1"/>
  <w15:commentEx w15:paraId="5A73D6A7" w15:done="1"/>
  <w15:commentEx w15:paraId="001EC6BC" w15:done="0"/>
  <w15:commentEx w15:paraId="081B121C" w15:paraIdParent="001EC6BC" w15:done="0"/>
  <w15:commentEx w15:paraId="6C44914B" w15:paraIdParent="001EC6BC" w15:done="0"/>
  <w15:commentEx w15:paraId="10675742" w15:paraIdParent="001EC6BC" w15:done="0"/>
  <w15:commentEx w15:paraId="3EF4460F" w15:paraIdParent="001EC6BC" w15:done="0"/>
  <w15:commentEx w15:paraId="3FF8B28A" w15:paraIdParent="001EC6BC" w15:done="0"/>
  <w15:commentEx w15:paraId="0E5F4989" w15:paraIdParent="001EC6BC" w15:done="0"/>
  <w15:commentEx w15:paraId="11C7B0EA" w15:done="0"/>
  <w15:commentEx w15:paraId="0FF246B4" w15:done="1"/>
  <w15:commentEx w15:paraId="17364A04" w15:done="0"/>
  <w15:commentEx w15:paraId="2DAF10FB" w15:done="1"/>
  <w15:commentEx w15:paraId="5B9C6ED8" w15:done="1"/>
  <w15:commentEx w15:paraId="4F983861" w15:paraIdParent="5B9C6ED8" w15:done="1"/>
  <w15:commentEx w15:paraId="1087ECD3" w15:done="1"/>
  <w15:commentEx w15:paraId="49950822" w15:paraIdParent="1087ECD3" w15:done="1"/>
  <w15:commentEx w15:paraId="6FDC1DF0" w15:paraIdParent="1087ECD3" w15:done="1"/>
  <w15:commentEx w15:paraId="30E621D8" w15:paraIdParent="1087ECD3" w15:done="1"/>
  <w15:commentEx w15:paraId="7565E401" w15:done="1"/>
  <w15:commentEx w15:paraId="0B34CB67" w15:paraIdParent="7565E401" w15:done="1"/>
  <w15:commentEx w15:paraId="038591A3" w15:done="0"/>
  <w15:commentEx w15:paraId="55650539" w15:done="1"/>
  <w15:commentEx w15:paraId="4307D486" w15:done="1"/>
  <w15:commentEx w15:paraId="6D7514E1" w15:paraIdParent="4307D486" w15:done="1"/>
  <w15:commentEx w15:paraId="1F0065B5" w15:done="1"/>
  <w15:commentEx w15:paraId="22409145" w15:paraIdParent="1F0065B5" w15:done="1"/>
  <w15:commentEx w15:paraId="2C096477" w15:paraIdParent="1F0065B5" w15:done="1"/>
  <w15:commentEx w15:paraId="2BAC602D" w15:done="1"/>
  <w15:commentEx w15:paraId="3D3BC266" w15:paraIdParent="2BAC602D" w15:done="1"/>
  <w15:commentEx w15:paraId="3266EB4B" w15:done="0"/>
  <w15:commentEx w15:paraId="4EA64FA0" w15:done="1"/>
  <w15:commentEx w15:paraId="75F0D56F" w15:paraIdParent="4EA64FA0" w15:done="1"/>
  <w15:commentEx w15:paraId="16D634AE" w15:paraIdParent="4EA64FA0" w15:done="1"/>
  <w15:commentEx w15:paraId="3A52F2F4" w15:done="1"/>
  <w15:commentEx w15:paraId="7788385C" w15:paraIdParent="3A52F2F4" w15:done="1"/>
  <w15:commentEx w15:paraId="79A19764" w15:done="1"/>
  <w15:commentEx w15:paraId="03251D02" w15:paraIdParent="79A19764" w15:done="1"/>
  <w15:commentEx w15:paraId="36870B3C" w15:done="1"/>
  <w15:commentEx w15:paraId="2AE758C4" w15:done="1"/>
  <w15:commentEx w15:paraId="1F6B7581" w15:paraIdParent="2AE758C4" w15:done="1"/>
  <w15:commentEx w15:paraId="165AA7DE" w15:paraIdParent="2AE758C4" w15:done="1"/>
  <w15:commentEx w15:paraId="5C018D17" w15:done="1"/>
  <w15:commentEx w15:paraId="5E0683D7" w15:paraIdParent="5C018D17" w15:done="1"/>
  <w15:commentEx w15:paraId="7FF55A20" w15:done="1"/>
  <w15:commentEx w15:paraId="40BAF1DC" w15:paraIdParent="7FF55A20" w15:done="1"/>
  <w15:commentEx w15:paraId="71F19327" w15:done="1"/>
  <w15:commentEx w15:paraId="42DE7488" w15:paraIdParent="71F19327" w15:done="1"/>
  <w15:commentEx w15:paraId="31BBC5FD" w15:done="1"/>
  <w15:commentEx w15:paraId="75542764" w15:paraIdParent="31BBC5FD" w15:done="1"/>
  <w15:commentEx w15:paraId="798B633C" w15:done="1"/>
  <w15:commentEx w15:paraId="58ACB718" w15:paraIdParent="798B633C" w15:done="1"/>
  <w15:commentEx w15:paraId="736ADCDF" w15:done="1"/>
  <w15:commentEx w15:paraId="0788CDD7" w15:done="1"/>
  <w15:commentEx w15:paraId="43075375" w15:paraIdParent="0788CDD7" w15:done="1"/>
  <w15:commentEx w15:paraId="689275F4" w15:paraIdParent="0788CDD7" w15:done="1"/>
  <w15:commentEx w15:paraId="4E187588" w15:paraIdParent="0788CDD7" w15:done="1"/>
  <w15:commentEx w15:paraId="0CEF7B93" w15:done="1"/>
  <w15:commentEx w15:paraId="04B375B2" w15:paraIdParent="0CEF7B93" w15:done="1"/>
  <w15:commentEx w15:paraId="04ED5741" w15:paraIdParent="0CEF7B93" w15:done="1"/>
  <w15:commentEx w15:paraId="5F4BC739" w15:done="0"/>
  <w15:commentEx w15:paraId="010D8279" w15:done="0"/>
  <w15:commentEx w15:paraId="2D5F1502" w15:done="0"/>
  <w15:commentEx w15:paraId="095BA465" w15:done="0"/>
  <w15:commentEx w15:paraId="3C0C2348" w15:done="1"/>
  <w15:commentEx w15:paraId="5C385648" w15:paraIdParent="3C0C2348" w15:done="1"/>
  <w15:commentEx w15:paraId="1944CFEB" w15:done="1"/>
  <w15:commentEx w15:paraId="435B07B4" w15:paraIdParent="1944CFEB" w15:done="1"/>
  <w15:commentEx w15:paraId="47411E03" w15:done="1"/>
  <w15:commentEx w15:paraId="2608E2DC" w15:paraIdParent="47411E03" w15:done="1"/>
  <w15:commentEx w15:paraId="63AB9E69" w15:done="1"/>
  <w15:commentEx w15:paraId="7AA355C4" w15:paraIdParent="63AB9E69" w15:done="1"/>
  <w15:commentEx w15:paraId="219FCFD1" w15:done="1"/>
  <w15:commentEx w15:paraId="725A40FE" w15:paraIdParent="219FCFD1" w15:done="1"/>
  <w15:commentEx w15:paraId="58B78C05" w15:paraIdParent="219FCFD1" w15:done="1"/>
  <w15:commentEx w15:paraId="5E8B8F56" w15:done="1"/>
  <w15:commentEx w15:paraId="25B207DC" w15:paraIdParent="5E8B8F56" w15:done="1"/>
  <w15:commentEx w15:paraId="49DC3158" w15:done="1"/>
  <w15:commentEx w15:paraId="7F922605" w15:paraIdParent="49DC3158" w15:done="1"/>
  <w15:commentEx w15:paraId="66FA33C8" w15:paraIdParent="49DC3158" w15:done="1"/>
  <w15:commentEx w15:paraId="2859C1C6" w15:done="1"/>
  <w15:commentEx w15:paraId="3E4571EB" w15:done="1"/>
  <w15:commentEx w15:paraId="142DB0E0" w15:paraIdParent="3E4571EB" w15:done="1"/>
  <w15:commentEx w15:paraId="13544E95" w15:paraIdParent="3E4571EB" w15:done="1"/>
  <w15:commentEx w15:paraId="6315424E" w15:done="1"/>
  <w15:commentEx w15:paraId="5BAC3406" w15:paraIdParent="6315424E" w15:done="1"/>
  <w15:commentEx w15:paraId="113BA177" w15:paraIdParent="6315424E" w15:done="1"/>
  <w15:commentEx w15:paraId="633DC9B7" w15:done="1"/>
  <w15:commentEx w15:paraId="6B5F6B12" w15:paraIdParent="633DC9B7" w15:done="1"/>
  <w15:commentEx w15:paraId="70EC21D8" w15:done="1"/>
  <w15:commentEx w15:paraId="2E7DBAC4" w15:paraIdParent="70EC21D8" w15:done="1"/>
  <w15:commentEx w15:paraId="2F76F385" w15:done="1"/>
  <w15:commentEx w15:paraId="4B9F81AE" w15:paraIdParent="2F76F385" w15:done="1"/>
  <w15:commentEx w15:paraId="30CFE7DE" w15:done="1"/>
  <w15:commentEx w15:paraId="484729B4" w15:done="1"/>
  <w15:commentEx w15:paraId="2E628A16" w15:done="1"/>
  <w15:commentEx w15:paraId="7B01DEA7" w15:paraIdParent="2E628A16" w15:done="1"/>
  <w15:commentEx w15:paraId="173938A7" w15:paraIdParent="2E628A16" w15:done="1"/>
  <w15:commentEx w15:paraId="3736B820" w15:paraIdParent="2E628A16" w15:done="1"/>
  <w15:commentEx w15:paraId="6928549A" w15:done="1"/>
  <w15:commentEx w15:paraId="7E920F0C" w15:done="1"/>
  <w15:commentEx w15:paraId="210FD6D9" w15:paraIdParent="7E920F0C" w15:done="1"/>
  <w15:commentEx w15:paraId="591F8BC2" w15:done="0"/>
  <w15:commentEx w15:paraId="4D0CA892" w15:done="1"/>
  <w15:commentEx w15:paraId="573CE621" w15:paraIdParent="4D0CA892" w15:done="1"/>
  <w15:commentEx w15:paraId="1CF92B7C" w15:done="1"/>
  <w15:commentEx w15:paraId="66AFF21B" w15:done="1"/>
  <w15:commentEx w15:paraId="3FDF342F" w15:done="1"/>
  <w15:commentEx w15:paraId="63CF4A2D" w15:done="1"/>
  <w15:commentEx w15:paraId="11B18B24" w15:done="1"/>
  <w15:commentEx w15:paraId="2B5A5C98" w15:paraIdParent="11B18B24" w15:done="1"/>
  <w15:commentEx w15:paraId="7C84F36C" w15:paraIdParent="11B18B24" w15:done="1"/>
  <w15:commentEx w15:paraId="40547DC2" w15:done="1"/>
  <w15:commentEx w15:paraId="07B6A7E3" w15:paraIdParent="40547DC2" w15:done="1"/>
  <w15:commentEx w15:paraId="1B227083" w15:paraIdParent="40547DC2" w15:done="1"/>
  <w15:commentEx w15:paraId="385FBC6F" w15:paraIdParent="40547DC2" w15:done="1"/>
  <w15:commentEx w15:paraId="4BC6488F" w15:paraIdParent="40547DC2" w15:done="1"/>
  <w15:commentEx w15:paraId="7AB014EA" w15:paraIdParent="40547DC2" w15:done="1"/>
  <w15:commentEx w15:paraId="1194AB4C" w15:done="1"/>
  <w15:commentEx w15:paraId="5F43698E" w15:paraIdParent="1194AB4C" w15:done="1"/>
  <w15:commentEx w15:paraId="76D25D4C" w15:done="0"/>
  <w15:commentEx w15:paraId="3CF3B018" w15:done="1"/>
  <w15:commentEx w15:paraId="4CE1F7CF" w15:paraIdParent="3CF3B018" w15:done="1"/>
  <w15:commentEx w15:paraId="131D1036" w15:done="1"/>
  <w15:commentEx w15:paraId="511BDF40" w15:paraIdParent="131D1036" w15:done="1"/>
  <w15:commentEx w15:paraId="14BBDBCC" w15:done="1"/>
  <w15:commentEx w15:paraId="36E2555C" w15:paraIdParent="14BBDBCC" w15:done="1"/>
  <w15:commentEx w15:paraId="22A882F2" w15:done="1"/>
  <w15:commentEx w15:paraId="39C212C9" w15:paraIdParent="22A882F2" w15:done="1"/>
  <w15:commentEx w15:paraId="6915ED7F" w15:done="1"/>
  <w15:commentEx w15:paraId="713BAD50" w15:paraIdParent="6915ED7F" w15:done="1"/>
  <w15:commentEx w15:paraId="06C37544" w15:paraIdParent="6915ED7F" w15:done="1"/>
  <w15:commentEx w15:paraId="4F88C170" w15:done="1"/>
  <w15:commentEx w15:paraId="3951A50B" w15:done="1"/>
  <w15:commentEx w15:paraId="6424DA6D" w15:paraIdParent="3951A50B" w15:done="1"/>
  <w15:commentEx w15:paraId="251D0BEB" w15:paraIdParent="3951A50B" w15:done="1"/>
  <w15:commentEx w15:paraId="66883767" w15:paraIdParent="3951A50B" w15:done="1"/>
  <w15:commentEx w15:paraId="53866CBC" w15:done="1"/>
  <w15:commentEx w15:paraId="6985FF7B" w15:done="1"/>
  <w15:commentEx w15:paraId="1077E1DE" w15:done="1"/>
  <w15:commentEx w15:paraId="7A621389" w15:paraIdParent="1077E1DE" w15:done="1"/>
  <w15:commentEx w15:paraId="19BBB8EF" w15:done="1"/>
  <w15:commentEx w15:paraId="1CF636B5" w15:done="1"/>
  <w15:commentEx w15:paraId="01530F23" w15:done="1"/>
  <w15:commentEx w15:paraId="7C50ED0A" w15:done="0"/>
  <w15:commentEx w15:paraId="7A97368D" w15:done="1"/>
  <w15:commentEx w15:paraId="6EE437C6" w15:done="1"/>
  <w15:commentEx w15:paraId="66889575" w15:paraIdParent="6EE437C6" w15:done="1"/>
  <w15:commentEx w15:paraId="1DD32455" w15:paraIdParent="6EE437C6" w15:done="1"/>
  <w15:commentEx w15:paraId="7A44F470" w15:done="1"/>
  <w15:commentEx w15:paraId="6E724841" w15:done="1"/>
  <w15:commentEx w15:paraId="010953AA" w15:paraIdParent="6E724841" w15:done="1"/>
  <w15:commentEx w15:paraId="11578AC2" w15:done="1"/>
  <w15:commentEx w15:paraId="0FA04714" w15:paraIdParent="11578AC2" w15:done="1"/>
  <w15:commentEx w15:paraId="334A8390" w15:paraIdParent="11578AC2" w15:done="1"/>
  <w15:commentEx w15:paraId="27AAA3C8" w15:paraIdParent="11578AC2" w15:done="1"/>
  <w15:commentEx w15:paraId="2BB96342" w15:done="1"/>
  <w15:commentEx w15:paraId="6842D857" w15:paraIdParent="2BB96342" w15:done="1"/>
  <w15:commentEx w15:paraId="05437043" w15:paraIdParent="2BB96342" w15:done="1"/>
  <w15:commentEx w15:paraId="6E704E3C" w15:done="1"/>
  <w15:commentEx w15:paraId="51BD84FF" w15:done="1"/>
  <w15:commentEx w15:paraId="16252AC6" w15:done="1"/>
  <w15:commentEx w15:paraId="1B8806E2" w15:done="1"/>
  <w15:commentEx w15:paraId="4AA745DF" w15:paraIdParent="1B8806E2" w15:done="1"/>
  <w15:commentEx w15:paraId="3EF8180F" w15:paraIdParent="1B8806E2" w15:done="1"/>
  <w15:commentEx w15:paraId="19D653AC" w15:done="1"/>
  <w15:commentEx w15:paraId="08D8DD3E" w15:paraIdParent="19D653AC" w15:done="1"/>
  <w15:commentEx w15:paraId="5A7FE37C" w15:done="1"/>
  <w15:commentEx w15:paraId="7EED3FBD" w15:paraIdParent="5A7FE37C" w15:done="1"/>
  <w15:commentEx w15:paraId="0DC35F0C" w15:paraIdParent="5A7FE37C" w15:done="1"/>
  <w15:commentEx w15:paraId="26B76AE5" w15:done="1"/>
  <w15:commentEx w15:paraId="7CCA100C" w15:paraIdParent="26B76AE5" w15:done="1"/>
  <w15:commentEx w15:paraId="1C359EB4" w15:done="1"/>
  <w15:commentEx w15:paraId="06269ADC" w15:paraIdParent="1C359EB4" w15:done="1"/>
  <w15:commentEx w15:paraId="3FC168FF" w15:done="1"/>
  <w15:commentEx w15:paraId="0E8F290A" w15:paraIdParent="3FC168FF" w15:done="1"/>
  <w15:commentEx w15:paraId="4488B460" w15:done="1"/>
  <w15:commentEx w15:paraId="7D23F0AF" w15:paraIdParent="4488B460" w15:done="1"/>
  <w15:commentEx w15:paraId="729B8832" w15:done="0"/>
  <w15:commentEx w15:paraId="4169F33C" w15:done="1"/>
  <w15:commentEx w15:paraId="43F2C8E6" w15:paraIdParent="4169F33C" w15:done="1"/>
  <w15:commentEx w15:paraId="1772B9EB" w15:paraIdParent="4169F33C" w15:done="1"/>
  <w15:commentEx w15:paraId="3A9EAB39" w15:done="1"/>
  <w15:commentEx w15:paraId="2C7E5F43" w15:paraIdParent="3A9EAB39" w15:done="1"/>
  <w15:commentEx w15:paraId="7E0E890A" w15:done="1"/>
  <w15:commentEx w15:paraId="3E71645B" w15:paraIdParent="7E0E890A" w15:done="1"/>
  <w15:commentEx w15:paraId="159FC1C9" w15:done="1"/>
  <w15:commentEx w15:paraId="0B76258E" w15:paraIdParent="159FC1C9" w15:done="1"/>
  <w15:commentEx w15:paraId="1883E58B" w15:done="1"/>
  <w15:commentEx w15:paraId="337842F4" w15:paraIdParent="1883E58B" w15:done="1"/>
  <w15:commentEx w15:paraId="2B04F0F1" w15:paraIdParent="1883E58B" w15:done="1"/>
  <w15:commentEx w15:paraId="0D9EC1B6" w15:done="1"/>
  <w15:commentEx w15:paraId="29AD8727" w15:paraIdParent="0D9EC1B6" w15:done="1"/>
  <w15:commentEx w15:paraId="46C50180" w15:paraIdParent="0D9EC1B6" w15:done="1"/>
  <w15:commentEx w15:paraId="00703F45" w15:done="1"/>
  <w15:commentEx w15:paraId="0CEF0524" w15:paraIdParent="00703F45" w15:done="1"/>
  <w15:commentEx w15:paraId="34CE8460" w15:paraIdParent="00703F45" w15:done="1"/>
  <w15:commentEx w15:paraId="0D1FC834" w15:done="1"/>
  <w15:commentEx w15:paraId="7B4CC707" w15:paraIdParent="0D1FC834" w15:done="1"/>
  <w15:commentEx w15:paraId="1106B9FE" w15:done="1"/>
  <w15:commentEx w15:paraId="584A914E" w15:done="1"/>
  <w15:commentEx w15:paraId="014AFC05" w15:paraIdParent="584A914E" w15:done="1"/>
  <w15:commentEx w15:paraId="28EF3A35" w15:done="1"/>
  <w15:commentEx w15:paraId="2B2D736B" w15:paraIdParent="28EF3A35" w15:done="1"/>
  <w15:commentEx w15:paraId="7A0904D4" w15:done="1"/>
  <w15:commentEx w15:paraId="6FD462BB" w15:done="1"/>
  <w15:commentEx w15:paraId="68DD2C62" w15:done="1"/>
  <w15:commentEx w15:paraId="0601C2AD" w15:done="1"/>
  <w15:commentEx w15:paraId="4AF7CC21" w15:done="1"/>
  <w15:commentEx w15:paraId="18829871" w15:paraIdParent="4AF7CC21" w15:done="1"/>
  <w15:commentEx w15:paraId="7AA0C1BF" w15:done="1"/>
  <w15:commentEx w15:paraId="0435AC09" w15:paraIdParent="7AA0C1BF" w15:done="1"/>
  <w15:commentEx w15:paraId="4BD640EE" w15:paraIdParent="7AA0C1BF" w15:done="1"/>
  <w15:commentEx w15:paraId="7585D6A8" w15:paraIdParent="7AA0C1BF" w15:done="1"/>
  <w15:commentEx w15:paraId="13DC058E" w15:done="1"/>
  <w15:commentEx w15:paraId="3D562EF6" w15:paraIdParent="13DC058E" w15:done="1"/>
  <w15:commentEx w15:paraId="225AA1E8" w15:done="1"/>
  <w15:commentEx w15:paraId="4F6900F7" w15:done="1"/>
  <w15:commentEx w15:paraId="7E245EEC" w15:paraIdParent="4F6900F7" w15:done="1"/>
  <w15:commentEx w15:paraId="448BE51A" w15:done="1"/>
  <w15:commentEx w15:paraId="0A952282" w15:paraIdParent="448BE51A" w15:done="1"/>
  <w15:commentEx w15:paraId="661730B0" w15:paraIdParent="448BE51A" w15:done="1"/>
  <w15:commentEx w15:paraId="2955CB3F" w15:done="1"/>
  <w15:commentEx w15:paraId="332C519A" w15:paraIdParent="2955CB3F" w15:done="1"/>
  <w15:commentEx w15:paraId="02F44B5C" w15:done="1"/>
  <w15:commentEx w15:paraId="4D43EDE5" w15:paraIdParent="02F44B5C" w15:done="1"/>
  <w15:commentEx w15:paraId="57854783" w15:done="1"/>
  <w15:commentEx w15:paraId="18C162B4" w15:paraIdParent="57854783" w15:done="1"/>
  <w15:commentEx w15:paraId="1BD26A2D" w15:done="1"/>
  <w15:commentEx w15:paraId="30BDC45E" w15:paraIdParent="1BD26A2D" w15:done="1"/>
  <w15:commentEx w15:paraId="0C530F87" w15:done="1"/>
  <w15:commentEx w15:paraId="662497D3" w15:paraIdParent="0C530F87" w15:done="1"/>
  <w15:commentEx w15:paraId="34B3B9C3" w15:done="1"/>
  <w15:commentEx w15:paraId="0B193EF0" w15:paraIdParent="34B3B9C3" w15:done="1"/>
  <w15:commentEx w15:paraId="78FECEDE" w15:paraIdParent="34B3B9C3" w15:done="1"/>
  <w15:commentEx w15:paraId="1F743B98" w15:paraIdParent="34B3B9C3" w15:done="1"/>
  <w15:commentEx w15:paraId="133B5858" w15:done="1"/>
  <w15:commentEx w15:paraId="40F7E4B2" w15:paraIdParent="133B5858" w15:done="1"/>
  <w15:commentEx w15:paraId="152FF1A5" w15:done="1"/>
  <w15:commentEx w15:paraId="06DEF0ED" w15:done="1"/>
  <w15:commentEx w15:paraId="4C88D1EF" w15:done="1"/>
  <w15:commentEx w15:paraId="3641427A" w15:paraIdParent="4C88D1EF" w15:done="1"/>
  <w15:commentEx w15:paraId="3CBF7B06" w15:done="1"/>
  <w15:commentEx w15:paraId="7BF0800C" w15:done="1"/>
  <w15:commentEx w15:paraId="7A0160CF" w15:done="1"/>
  <w15:commentEx w15:paraId="7765A28E" w15:done="1"/>
  <w15:commentEx w15:paraId="79F6C2F5" w15:paraIdParent="7765A28E" w15:done="1"/>
  <w15:commentEx w15:paraId="69148AF5" w15:done="1"/>
  <w15:commentEx w15:paraId="2B05BE5D" w15:done="1"/>
  <w15:commentEx w15:paraId="71F6A1AB" w15:paraIdParent="2B05BE5D" w15:done="1"/>
  <w15:commentEx w15:paraId="06F30E38" w15:done="1"/>
  <w15:commentEx w15:paraId="3924CAF6" w15:done="1"/>
  <w15:commentEx w15:paraId="360C293D" w15:done="1"/>
  <w15:commentEx w15:paraId="7A637228" w15:paraIdParent="360C293D" w15:done="1"/>
  <w15:commentEx w15:paraId="02456ED2" w15:done="1"/>
  <w15:commentEx w15:paraId="66C10043" w15:paraIdParent="02456ED2" w15:done="1"/>
  <w15:commentEx w15:paraId="6C9186D8" w15:paraIdParent="02456ED2" w15:done="1"/>
  <w15:commentEx w15:paraId="7F17B4C9" w15:done="1"/>
  <w15:commentEx w15:paraId="1DA45A36" w15:paraIdParent="7F17B4C9" w15:done="1"/>
  <w15:commentEx w15:paraId="5F117DF1" w15:done="1"/>
  <w15:commentEx w15:paraId="08A402E2" w15:done="1"/>
  <w15:commentEx w15:paraId="63A78F9E" w15:paraIdParent="08A402E2" w15:done="1"/>
  <w15:commentEx w15:paraId="16376793" w15:done="1"/>
  <w15:commentEx w15:paraId="7870D37B" w15:paraIdParent="16376793" w15:done="1"/>
  <w15:commentEx w15:paraId="520B0901" w15:done="1"/>
  <w15:commentEx w15:paraId="4DE460B4" w15:done="1"/>
  <w15:commentEx w15:paraId="2C5C1041" w15:paraIdParent="4DE460B4" w15:done="1"/>
  <w15:commentEx w15:paraId="35BA7BB8" w15:done="1"/>
  <w15:commentEx w15:paraId="06FD5407" w15:done="1"/>
  <w15:commentEx w15:paraId="14368445" w15:done="1"/>
  <w15:commentEx w15:paraId="4475607F" w15:done="1"/>
  <w15:commentEx w15:paraId="7ED27659" w15:done="1"/>
  <w15:commentEx w15:paraId="0A7BE41C" w15:paraIdParent="7ED27659" w15:done="1"/>
  <w15:commentEx w15:paraId="0B1251F9" w15:done="1"/>
  <w15:commentEx w15:paraId="609E2664" w15:paraIdParent="0B1251F9" w15:done="1"/>
  <w15:commentEx w15:paraId="09894E14" w15:done="1"/>
  <w15:commentEx w15:paraId="0EDD6C83" w15:done="1"/>
  <w15:commentEx w15:paraId="68E00D28" w15:paraIdParent="0EDD6C83" w15:done="1"/>
  <w15:commentEx w15:paraId="38C3D480" w15:done="1"/>
  <w15:commentEx w15:paraId="1DBFF4E6" w15:paraIdParent="38C3D480" w15:done="1"/>
  <w15:commentEx w15:paraId="7E1DF140" w15:paraIdParent="38C3D480" w15:done="1"/>
  <w15:commentEx w15:paraId="7308C921" w15:paraIdParent="38C3D480" w15:done="1"/>
  <w15:commentEx w15:paraId="072131E1" w15:paraIdParent="38C3D480" w15:done="1"/>
  <w15:commentEx w15:paraId="69829812" w15:done="1"/>
  <w15:commentEx w15:paraId="5210CF9E" w15:paraIdParent="69829812" w15:done="1"/>
  <w15:commentEx w15:paraId="69F9BB82" w15:done="1"/>
  <w15:commentEx w15:paraId="2C9B65A3" w15:done="1"/>
  <w15:commentEx w15:paraId="6096D7E8" w15:paraIdParent="2C9B65A3" w15:done="1"/>
  <w15:commentEx w15:paraId="15E5DA3E" w15:paraIdParent="2C9B65A3" w15:done="1"/>
  <w15:commentEx w15:paraId="04462EFC" w15:done="1"/>
  <w15:commentEx w15:paraId="7F8230A8" w15:paraIdParent="04462EFC" w15:done="1"/>
  <w15:commentEx w15:paraId="53C244D9" w15:paraIdParent="04462EFC" w15:done="1"/>
  <w15:commentEx w15:paraId="452F9899" w15:done="1"/>
  <w15:commentEx w15:paraId="44684484" w15:paraIdParent="452F9899" w15:done="1"/>
  <w15:commentEx w15:paraId="2030EB7E" w15:done="1"/>
  <w15:commentEx w15:paraId="586FA141" w15:paraIdParent="2030EB7E" w15:done="1"/>
  <w15:commentEx w15:paraId="737EC8E1" w15:done="1"/>
  <w15:commentEx w15:paraId="04499529" w15:paraIdParent="737EC8E1" w15:done="1"/>
  <w15:commentEx w15:paraId="07FCBADC" w15:done="1"/>
  <w15:commentEx w15:paraId="10BCA109" w15:paraIdParent="07FCBADC" w15:done="1"/>
  <w15:commentEx w15:paraId="0A38C0ED" w15:done="1"/>
  <w15:commentEx w15:paraId="3511AF54" w15:paraIdParent="0A38C0ED" w15:done="1"/>
  <w15:commentEx w15:paraId="547D282A" w15:done="1"/>
  <w15:commentEx w15:paraId="5C699D95" w15:paraIdParent="547D282A" w15:done="1"/>
  <w15:commentEx w15:paraId="04BC5927" w15:done="1"/>
  <w15:commentEx w15:paraId="391481D4" w15:paraIdParent="04BC5927" w15:done="1"/>
  <w15:commentEx w15:paraId="15113CC8" w15:done="1"/>
  <w15:commentEx w15:paraId="30A0AB21" w15:done="1"/>
  <w15:commentEx w15:paraId="28572ECC" w15:done="1"/>
  <w15:commentEx w15:paraId="33C6762A" w15:done="1"/>
  <w15:commentEx w15:paraId="25ADC2D5" w15:done="1"/>
  <w15:commentEx w15:paraId="5C199983" w15:done="1"/>
  <w15:commentEx w15:paraId="43A0F79A" w15:paraIdParent="5C199983" w15:done="1"/>
  <w15:commentEx w15:paraId="4F4DA84E" w15:paraIdParent="5C199983" w15:done="1"/>
  <w15:commentEx w15:paraId="0B7BD1CF" w15:paraIdParent="5C199983" w15:done="1"/>
  <w15:commentEx w15:paraId="37F401A7" w15:done="1"/>
  <w15:commentEx w15:paraId="688ACAD0" w15:paraIdParent="37F401A7" w15:done="1"/>
  <w15:commentEx w15:paraId="6DBD06F7" w15:paraIdParent="37F401A7" w15:done="1"/>
  <w15:commentEx w15:paraId="6C9DD6E4" w15:paraIdParent="37F401A7" w15:done="1"/>
  <w15:commentEx w15:paraId="05428845" w15:done="1"/>
  <w15:commentEx w15:paraId="5AEFF1D8" w15:paraIdParent="05428845" w15:done="1"/>
  <w15:commentEx w15:paraId="6DAEED50" w15:paraIdParent="05428845" w15:done="1"/>
  <w15:commentEx w15:paraId="20916D06" w15:done="1"/>
  <w15:commentEx w15:paraId="06105487" w15:paraIdParent="20916D06" w15:done="1"/>
  <w15:commentEx w15:paraId="097EF835" w15:done="1"/>
  <w15:commentEx w15:paraId="0012B504" w15:paraIdParent="097EF835" w15:done="1"/>
  <w15:commentEx w15:paraId="4C5759DC" w15:paraIdParent="0012B504" w15:done="1"/>
  <w15:commentEx w15:paraId="4154D264" w15:done="1"/>
  <w15:commentEx w15:paraId="3317FA9C" w15:paraIdParent="4154D264" w15:done="1"/>
  <w15:commentEx w15:paraId="21079F09" w15:paraIdParent="4154D264" w15:done="1"/>
  <w15:commentEx w15:paraId="7770F9D5" w15:done="1"/>
  <w15:commentEx w15:paraId="1DE92596" w15:paraIdParent="7770F9D5" w15:done="1"/>
  <w15:commentEx w15:paraId="4221C993" w15:paraIdParent="7770F9D5" w15:done="1"/>
  <w15:commentEx w15:paraId="4088CCC7" w15:paraIdParent="7770F9D5" w15:done="1"/>
  <w15:commentEx w15:paraId="4005B108" w15:done="1"/>
  <w15:commentEx w15:paraId="5DEA069A" w15:paraIdParent="4005B108" w15:done="1"/>
  <w15:commentEx w15:paraId="45DB0EB8" w15:done="1"/>
  <w15:commentEx w15:paraId="7E25C78A" w15:done="0"/>
  <w15:commentEx w15:paraId="650BB5C2" w15:done="1"/>
  <w15:commentEx w15:paraId="2BB42F6D" w15:done="1"/>
  <w15:commentEx w15:paraId="01EBA1B3" w15:paraIdParent="2BB42F6D" w15:done="1"/>
  <w15:commentEx w15:paraId="0C2E5F91" w15:done="1"/>
  <w15:commentEx w15:paraId="58B764C0" w15:paraIdParent="0C2E5F91" w15:done="1"/>
  <w15:commentEx w15:paraId="6EBEAEAB" w15:paraIdParent="0C2E5F91" w15:done="1"/>
  <w15:commentEx w15:paraId="69592109" w15:done="1"/>
  <w15:commentEx w15:paraId="4F972C0C" w15:paraIdParent="69592109" w15:done="1"/>
  <w15:commentEx w15:paraId="332076E9" w15:done="1"/>
  <w15:commentEx w15:paraId="4750E4E8" w15:done="1"/>
  <w15:commentEx w15:paraId="431A8FD3" w15:paraIdParent="4750E4E8" w15:done="1"/>
  <w15:commentEx w15:paraId="17050C71" w15:paraIdParent="4750E4E8" w15:done="1"/>
  <w15:commentEx w15:paraId="02C95B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8837E" w16cex:dateUtc="2024-05-22T18:41:00Z"/>
  <w16cex:commentExtensible w16cex:durableId="4426188C" w16cex:dateUtc="2024-05-23T11:22:00Z"/>
  <w16cex:commentExtensible w16cex:durableId="29F9ABE5" w16cex:dateUtc="2024-05-23T15:44:00Z"/>
  <w16cex:commentExtensible w16cex:durableId="29FB06DA" w16cex:dateUtc="2024-05-24T16:23:00Z"/>
  <w16cex:commentExtensible w16cex:durableId="28F7ADB8" w16cex:dateUtc="2024-04-09T16:37:00Z"/>
  <w16cex:commentExtensible w16cex:durableId="29FB3BF7" w16cex:dateUtc="2024-05-24T20:16:00Z"/>
  <w16cex:commentExtensible w16cex:durableId="58998E40" w16cex:dateUtc="2024-05-25T01:07:00Z"/>
  <w16cex:commentExtensible w16cex:durableId="2A002AF3" w16cex:dateUtc="2024-05-28T13:58:00Z"/>
  <w16cex:commentExtensible w16cex:durableId="29F6F736" w16cex:dateUtc="2024-05-21T14:34:00Z"/>
  <w16cex:commentExtensible w16cex:durableId="7370497F" w16cex:dateUtc="2024-05-23T11:32:00Z"/>
  <w16cex:commentExtensible w16cex:durableId="29F9ABD9" w16cex:dateUtc="2024-05-23T15:42:00Z"/>
  <w16cex:commentExtensible w16cex:durableId="5B46EF50" w16cex:dateUtc="2024-05-24T15:29:00Z"/>
  <w16cex:commentExtensible w16cex:durableId="29FB06DB" w16cex:dateUtc="2024-05-24T16:23:00Z"/>
  <w16cex:commentExtensible w16cex:durableId="39556BEB" w16cex:dateUtc="2024-05-24T19:23:00Z"/>
  <w16cex:commentExtensible w16cex:durableId="1C9FDD92" w16cex:dateUtc="2024-04-15T19:52: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09T22:05:37Z">
              <cr:user userId="Stephen Prior" userProvider="None" userName="Stephen Prior"/>
            </cr:reactionInfo>
          </cr:reaction>
        </cr:reactions>
      </w16:ext>
    </w16cex:extLst>
  </w16cex:commentExtensible>
  <w16cex:commentExtensible w16cex:durableId="387017D6" w16cex:dateUtc="2024-05-20T19:16:00Z"/>
  <w16cex:commentExtensible w16cex:durableId="29F6FC03" w16cex:dateUtc="2024-05-21T14:54:00Z"/>
  <w16cex:commentExtensible w16cex:durableId="4B1A5E06" w16cex:dateUtc="2024-05-22T17:49:00Z"/>
  <w16cex:commentExtensible w16cex:durableId="797CBAE3" w16cex:dateUtc="2024-05-24T15:59:00Z"/>
  <w16cex:commentExtensible w16cex:durableId="29F8837F" w16cex:dateUtc="2024-05-22T18:42:00Z"/>
  <w16cex:commentExtensible w16cex:durableId="29F9ABF1" w16cex:dateUtc="2024-05-23T15:45:00Z"/>
  <w16cex:commentExtensible w16cex:durableId="29FB06DC" w16cex:dateUtc="2024-05-24T16:24:00Z"/>
  <w16cex:commentExtensible w16cex:durableId="0AFE69ED" w16cex:dateUtc="2024-05-24T19:38:00Z"/>
  <w16cex:commentExtensible w16cex:durableId="29FB3BE6" w16cex:dateUtc="2024-05-24T20:16:00Z"/>
  <w16cex:commentExtensible w16cex:durableId="51028AEC" w16cex:dateUtc="2024-05-25T01:08:00Z"/>
  <w16cex:commentExtensible w16cex:durableId="2A002D7D" w16cex:dateUtc="2024-05-28T14:12:00Z"/>
  <w16cex:commentExtensible w16cex:durableId="2A005B7C" w16cex:dateUtc="2024-05-28T17:32:00Z"/>
  <w16cex:commentExtensible w16cex:durableId="29F6F7AE" w16cex:dateUtc="2024-05-21T14:36:00Z"/>
  <w16cex:commentExtensible w16cex:durableId="3B535B55" w16cex:dateUtc="2024-05-23T11:36:00Z"/>
  <w16cex:commentExtensible w16cex:durableId="29FAEC44" w16cex:dateUtc="2024-05-24T14:33:00Z"/>
  <w16cex:commentExtensible w16cex:durableId="075E598F" w16cex:dateUtc="2024-05-15T19:53:00Z"/>
  <w16cex:commentExtensible w16cex:durableId="57399EF8" w16cex:dateUtc="2024-05-15T19:39:00Z"/>
  <w16cex:commentExtensible w16cex:durableId="29F702EF" w16cex:dateUtc="2024-05-21T15:24:00Z"/>
  <w16cex:commentExtensible w16cex:durableId="284D57FD" w16cex:dateUtc="2024-05-21T21:40:00Z"/>
  <w16cex:commentExtensible w16cex:durableId="6CCC2840" w16cex:dateUtc="2024-05-24T16:00:00Z"/>
  <w16cex:commentExtensible w16cex:durableId="5E333B8B" w16cex:dateUtc="2024-05-24T19:24:00Z"/>
  <w16cex:commentExtensible w16cex:durableId="29F9AC3F" w16cex:dateUtc="2024-05-23T15:51:00Z"/>
  <w16cex:commentExtensible w16cex:durableId="29FB06DE" w16cex:dateUtc="2024-05-24T16:25:00Z"/>
  <w16cex:commentExtensible w16cex:durableId="37DCFE30" w16cex:dateUtc="2024-05-24T19:25:00Z"/>
  <w16cex:commentExtensible w16cex:durableId="79CF0989" w16cex:dateUtc="2024-05-15T19:58:00Z"/>
  <w16cex:commentExtensible w16cex:durableId="29F6F85E" w16cex:dateUtc="2024-05-21T14:39:00Z"/>
  <w16cex:commentExtensible w16cex:durableId="0E6E4656" w16cex:dateUtc="2024-05-23T11:43:00Z"/>
  <w16cex:commentExtensible w16cex:durableId="29F9AD60" w16cex:dateUtc="2024-05-23T15:56:00Z"/>
  <w16cex:commentExtensible w16cex:durableId="5B9F2B6C" w16cex:dateUtc="2024-05-24T15:40:00Z"/>
  <w16cex:commentExtensible w16cex:durableId="29FB06DF" w16cex:dateUtc="2024-05-24T16:26:00Z"/>
  <w16cex:commentExtensible w16cex:durableId="0476F56B" w16cex:dateUtc="2024-05-24T19:39:00Z"/>
  <w16cex:commentExtensible w16cex:durableId="0CDE2816" w16cex:dateUtc="2024-04-08T14:31:00Z"/>
  <w16cex:commentExtensible w16cex:durableId="2CF721EA" w16cex:dateUtc="2024-05-15T19:59:00Z"/>
  <w16cex:commentExtensible w16cex:durableId="217BA254" w16cex:dateUtc="2024-05-17T13:40:00Z"/>
  <w16cex:commentExtensible w16cex:durableId="29F7033D" w16cex:dateUtc="2024-05-21T15:25:00Z"/>
  <w16cex:commentExtensible w16cex:durableId="10C11AF0" w16cex:dateUtc="2024-05-22T17:54:00Z"/>
  <w16cex:commentExtensible w16cex:durableId="29F9AE38" w16cex:dateUtc="2024-05-23T15:59:00Z"/>
  <w16cex:commentExtensible w16cex:durableId="36DE1FA2" w16cex:dateUtc="2024-05-24T16:02:00Z"/>
  <w16cex:commentExtensible w16cex:durableId="29F6F8D3" w16cex:dateUtc="2024-05-21T14:41:00Z"/>
  <w16cex:commentExtensible w16cex:durableId="36F3A707" w16cex:dateUtc="2024-05-23T15:22:00Z"/>
  <w16cex:commentExtensible w16cex:durableId="29F9AE7B" w16cex:dateUtc="2024-05-23T16:00:00Z"/>
  <w16cex:commentExtensible w16cex:durableId="1D10F060" w16cex:dateUtc="2024-05-24T16:02:00Z"/>
  <w16cex:commentExtensible w16cex:durableId="29F7035A" w16cex:dateUtc="2024-05-21T15:26:00Z"/>
  <w16cex:commentExtensible w16cex:durableId="6589A2AA" w16cex:dateUtc="2024-05-21T21:42:00Z"/>
  <w16cex:commentExtensible w16cex:durableId="3B4681AA" w16cex:dateUtc="2024-05-24T16:02:00Z"/>
  <w16cex:commentExtensible w16cex:durableId="2A8E6091" w16cex:dateUtc="2024-04-14T17:03:00Z"/>
  <w16cex:commentExtensible w16cex:durableId="42F00666" w16cex:dateUtc="2024-04-15T15:19:00Z"/>
  <w16cex:commentExtensible w16cex:durableId="29F6F931" w16cex:dateUtc="2024-05-21T14:42:00Z"/>
  <w16cex:commentExtensible w16cex:durableId="0E0C0B58" w16cex:dateUtc="2024-05-23T11:46:00Z"/>
  <w16cex:commentExtensible w16cex:durableId="518250F4" w16cex:dateUtc="2024-05-15T20:01: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17T13:52:31Z">
              <cr:user userId="Stephen Prior" userProvider="None" userName="Stephen Prior"/>
            </cr:reactionInfo>
          </cr:reaction>
        </cr:reactions>
      </w16:ext>
    </w16cex:extLst>
  </w16cex:commentExtensible>
  <w16cex:commentExtensible w16cex:durableId="1D597AF8" w16cex:dateUtc="2024-05-20T14:43:00Z"/>
  <w16cex:commentExtensible w16cex:durableId="29F6F96A" w16cex:dateUtc="2024-05-21T14:43:00Z"/>
  <w16cex:commentExtensible w16cex:durableId="4AAC53C0" w16cex:dateUtc="2024-05-23T11:46:00Z"/>
  <w16cex:commentExtensible w16cex:durableId="29F9AEFA" w16cex:dateUtc="2024-05-23T16:03:00Z"/>
  <w16cex:commentExtensible w16cex:durableId="446B3D06" w16cex:dateUtc="2024-05-21T14:45:00Z"/>
  <w16cex:commentExtensible w16cex:durableId="4893976A" w16cex:dateUtc="2024-05-23T11:48:00Z"/>
  <w16cex:commentExtensible w16cex:durableId="29F6F9D7" w16cex:dateUtc="2024-05-21T14:45:00Z"/>
  <w16cex:commentExtensible w16cex:durableId="148AA07D" w16cex:dateUtc="2024-05-23T11:48:00Z"/>
  <w16cex:commentExtensible w16cex:durableId="29F9AF2F" w16cex:dateUtc="2024-05-23T16:03:00Z"/>
  <w16cex:commentExtensible w16cex:durableId="76004785" w16cex:dateUtc="2024-05-24T15:41:00Z"/>
  <w16cex:commentExtensible w16cex:durableId="29F6FA06" w16cex:dateUtc="2024-05-21T14:46:00Z"/>
  <w16cex:commentExtensible w16cex:durableId="6B9935C5" w16cex:dateUtc="2024-05-23T11:58:00Z"/>
  <w16cex:commentExtensible w16cex:durableId="29F6FA53" w16cex:dateUtc="2024-05-21T14:47:00Z"/>
  <w16cex:commentExtensible w16cex:durableId="29F6FBD5" w16cex:dateUtc="2024-05-21T14:54:00Z"/>
  <w16cex:commentExtensible w16cex:durableId="6734DC51" w16cex:dateUtc="2024-05-22T14:49:00Z"/>
  <w16cex:commentExtensible w16cex:durableId="06571BD2" w16cex:dateUtc="2024-05-23T12:08:00Z"/>
  <w16cex:commentExtensible w16cex:durableId="29F9B02B" w16cex:dateUtc="2024-05-23T16:08:00Z"/>
  <w16cex:commentExtensible w16cex:durableId="6F45AA7D" w16cex:dateUtc="2024-05-24T16:03:00Z"/>
  <w16cex:commentExtensible w16cex:durableId="71F8E918" w16cex:dateUtc="2024-05-24T19:26:00Z"/>
  <w16cex:commentExtensible w16cex:durableId="2A68731C" w16cex:dateUtc="2024-05-24T20:45:00Z"/>
  <w16cex:commentExtensible w16cex:durableId="0659E6EA" w16cex:dateUtc="2024-05-25T01:10:00Z"/>
  <w16cex:commentExtensible w16cex:durableId="2A002D7E" w16cex:dateUtc="2024-05-28T14:12:00Z"/>
  <w16cex:commentExtensible w16cex:durableId="0041AFEC" w16cex:dateUtc="2024-05-21T21:47:00Z"/>
  <w16cex:commentExtensible w16cex:durableId="278B72B7" w16cex:dateUtc="2024-05-28T13:31:00Z"/>
  <w16cex:commentExtensible w16cex:durableId="7CEECC5D" w16cex:dateUtc="2024-05-25T01:19:00Z"/>
  <w16cex:commentExtensible w16cex:durableId="29F70B77" w16cex:dateUtc="2024-05-21T16:00:00Z"/>
  <w16cex:commentExtensible w16cex:durableId="537B48B9" w16cex:dateUtc="2024-05-23T12:08:00Z"/>
  <w16cex:commentExtensible w16cex:durableId="29F70B3E" w16cex:dateUtc="2024-05-20T19:32:00Z"/>
  <w16cex:commentExtensible w16cex:durableId="29F70B3D" w16cex:dateUtc="2024-05-21T15:59:00Z"/>
  <w16cex:commentExtensible w16cex:durableId="4B6CCE1F" w16cex:dateUtc="2024-05-22T17:57:00Z"/>
  <w16cex:commentExtensible w16cex:durableId="30D5521B" w16cex:dateUtc="2024-05-24T16:03:00Z"/>
  <w16cex:commentExtensible w16cex:durableId="29F70B41" w16cex:dateUtc="2024-05-21T16:00:00Z"/>
  <w16cex:commentExtensible w16cex:durableId="30B98222" w16cex:dateUtc="2024-05-24T15:42:00Z"/>
  <w16cex:commentExtensible w16cex:durableId="7A957F36" w16cex:dateUtc="2024-05-06T11:20:00Z"/>
  <w16cex:commentExtensible w16cex:durableId="7F2BE6B5" w16cex:dateUtc="2024-05-22T14:36:00Z"/>
  <w16cex:commentExtensible w16cex:durableId="5632209F" w16cex:dateUtc="2024-05-20T19:31:00Z"/>
  <w16cex:commentExtensible w16cex:durableId="7068493E" w16cex:dateUtc="2024-05-22T10:07:00Z"/>
  <w16cex:commentExtensible w16cex:durableId="29F70BE4" w16cex:dateUtc="2024-05-21T16:02:00Z"/>
  <w16cex:commentExtensible w16cex:durableId="7518FECB" w16cex:dateUtc="2024-05-23T12:16:00Z"/>
  <w16cex:commentExtensible w16cex:durableId="29FAEC45" w16cex:dateUtc="2024-05-24T14:33:00Z"/>
  <w16cex:commentExtensible w16cex:durableId="29FB404B" w16cex:dateUtc="2024-05-24T20:35:00Z"/>
  <w16cex:commentExtensible w16cex:durableId="1ADA8751" w16cex:dateUtc="2024-05-25T01:15:00Z"/>
  <w16cex:commentExtensible w16cex:durableId="510C4590" w16cex:dateUtc="2024-05-20T19:33:00Z"/>
  <w16cex:commentExtensible w16cex:durableId="29F70C2F" w16cex:dateUtc="2024-05-21T16:03:00Z"/>
  <w16cex:commentExtensible w16cex:durableId="7368383F" w16cex:dateUtc="2024-05-21T21:48:00Z"/>
  <w16cex:commentExtensible w16cex:durableId="46ADCB14" w16cex:dateUtc="2024-05-24T16:05:00Z"/>
  <w16cex:commentExtensible w16cex:durableId="34BA8D60" w16cex:dateUtc="2024-05-15T13:46:00Z"/>
  <w16cex:commentExtensible w16cex:durableId="3FC6A631" w16cex:dateUtc="2024-05-15T16:12:00Z"/>
  <w16cex:commentExtensible w16cex:durableId="29F884DE" w16cex:dateUtc="2024-05-22T18:51:00Z"/>
  <w16cex:commentExtensible w16cex:durableId="5D8469D0" w16cex:dateUtc="2024-05-23T12:22:00Z"/>
  <w16cex:commentExtensible w16cex:durableId="692CE308" w16cex:dateUtc="2024-05-15T20:05: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17T14:17:49Z">
              <cr:user userId="Stephen Prior" userProvider="None" userName="Stephen Prior"/>
            </cr:reactionInfo>
          </cr:reaction>
        </cr:reactions>
      </w16:ext>
    </w16cex:extLst>
  </w16cex:commentExtensible>
  <w16cex:commentExtensible w16cex:durableId="29F71192" w16cex:dateUtc="2024-05-21T16:26:00Z"/>
  <w16cex:commentExtensible w16cex:durableId="615017B7" w16cex:dateUtc="2024-05-23T12:26:00Z"/>
  <w16cex:commentExtensible w16cex:durableId="29F9B4E2" w16cex:dateUtc="2024-05-23T16:28:00Z"/>
  <w16cex:commentExtensible w16cex:durableId="6B001AA0" w16cex:dateUtc="2024-05-15T20:07:00Z"/>
  <w16cex:commentExtensible w16cex:durableId="17228DEE" w16cex:dateUtc="2024-05-17T14:10:00Z"/>
  <w16cex:commentExtensible w16cex:durableId="5DB5260B" w16cex:dateUtc="2024-04-30T16:35:00Z"/>
  <w16cex:commentExtensible w16cex:durableId="29F71B59" w16cex:dateUtc="2024-05-21T17:08:00Z"/>
  <w16cex:commentExtensible w16cex:durableId="382B4A39" w16cex:dateUtc="2024-04-30T16:26:00Z"/>
  <w16cex:commentExtensible w16cex:durableId="29F8855A" w16cex:dateUtc="2024-05-22T18:53:00Z"/>
  <w16cex:commentExtensible w16cex:durableId="2874F133" w16cex:dateUtc="2024-05-20T15:15:00Z"/>
  <w16cex:commentExtensible w16cex:durableId="70EA4A37" w16cex:dateUtc="2024-05-20T20:23:00Z"/>
  <w16cex:commentExtensible w16cex:durableId="5674192A" w16cex:dateUtc="2024-05-13T15:38:00Z"/>
  <w16cex:commentExtensible w16cex:durableId="29F8858F" w16cex:dateUtc="2024-05-22T18:54:00Z"/>
  <w16cex:commentExtensible w16cex:durableId="0685FB19" w16cex:dateUtc="2024-05-20T18:44:00Z"/>
  <w16cex:commentExtensible w16cex:durableId="287A0E2D" w16cex:dateUtc="2024-05-20T20:00:00Z"/>
  <w16cex:commentExtensible w16cex:durableId="29F885C0" w16cex:dateUtc="2024-05-22T18:54:00Z"/>
  <w16cex:commentExtensible w16cex:durableId="22D7860D" w16cex:dateUtc="2024-05-23T12:32:00Z"/>
  <w16cex:commentExtensible w16cex:durableId="29F9B72A" w16cex:dateUtc="2024-05-23T16:34:00Z"/>
  <w16cex:commentExtensible w16cex:durableId="007DFF97" w16cex:dateUtc="2024-05-02T11:57:00Z"/>
  <w16cex:commentExtensible w16cex:durableId="29F8860E" w16cex:dateUtc="2024-05-22T18:56:00Z"/>
  <w16cex:commentExtensible w16cex:durableId="1E728FD7" w16cex:dateUtc="2024-05-23T12:41:00Z"/>
  <w16cex:commentExtensible w16cex:durableId="4BF398A1" w16cex:dateUtc="2024-05-02T16:36:00Z"/>
  <w16cex:commentExtensible w16cex:durableId="2EB48C24" w16cex:dateUtc="2024-05-02T16:34:00Z"/>
  <w16cex:commentExtensible w16cex:durableId="09A71192" w16cex:dateUtc="2024-05-03T12:40:00Z"/>
  <w16cex:commentExtensible w16cex:durableId="2FEDC1FF" w16cex:dateUtc="2024-05-03T12:37:00Z"/>
  <w16cex:commentExtensible w16cex:durableId="28012734" w16cex:dateUtc="2024-05-15T20:18:00Z"/>
  <w16cex:commentExtensible w16cex:durableId="056BE848" w16cex:dateUtc="2024-05-17T14:19:00Z"/>
  <w16cex:commentExtensible w16cex:durableId="4D09ADEA" w16cex:dateUtc="2024-05-07T20:44:00Z"/>
  <w16cex:commentExtensible w16cex:durableId="70C96902" w16cex:dateUtc="2024-05-17T14:20:00Z"/>
  <w16cex:commentExtensible w16cex:durableId="4909D6A0" w16cex:dateUtc="2024-05-15T13:58:00Z"/>
  <w16cex:commentExtensible w16cex:durableId="3926B7D0" w16cex:dateUtc="2024-05-15T16:16:00Z"/>
  <w16cex:commentExtensible w16cex:durableId="29F886D5" w16cex:dateUtc="2024-05-22T18:59:00Z"/>
  <w16cex:commentExtensible w16cex:durableId="40CFE056" w16cex:dateUtc="2024-05-23T12:45:00Z"/>
  <w16cex:commentExtensible w16cex:durableId="29F886ED" w16cex:dateUtc="2024-05-22T18:59:00Z"/>
  <w16cex:commentExtensible w16cex:durableId="1601055E" w16cex:dateUtc="2024-05-23T12:49:00Z"/>
  <w16cex:commentExtensible w16cex:durableId="29F9B733" w16cex:dateUtc="2024-05-23T16:35:00Z"/>
  <w16cex:commentExtensible w16cex:durableId="3C9C5923" w16cex:dateUtc="2024-05-23T12:51:00Z"/>
  <w16cex:commentExtensible w16cex:durableId="29F9B741" w16cex:dateUtc="2024-05-23T16:36:00Z"/>
  <w16cex:commentExtensible w16cex:durableId="29F886FE" w16cex:dateUtc="2024-05-22T19:00:00Z"/>
  <w16cex:commentExtensible w16cex:durableId="1235ED09" w16cex:dateUtc="2024-05-23T12:46:00Z"/>
  <w16cex:commentExtensible w16cex:durableId="29F9B73A" w16cex:dateUtc="2024-05-23T16:35:00Z"/>
  <w16cex:commentExtensible w16cex:durableId="29F88756" w16cex:dateUtc="2024-05-22T19:01:00Z"/>
  <w16cex:commentExtensible w16cex:durableId="29F70C7D" w16cex:dateUtc="2024-05-21T16:05:00Z"/>
  <w16cex:commentExtensible w16cex:durableId="2E0D05EA" w16cex:dateUtc="2024-05-23T12:56:00Z"/>
  <w16cex:commentExtensible w16cex:durableId="29F9B748" w16cex:dateUtc="2024-05-23T16:37:00Z"/>
  <w16cex:commentExtensible w16cex:durableId="29F887DF" w16cex:dateUtc="2024-05-22T19:03:00Z"/>
  <w16cex:commentExtensible w16cex:durableId="542802D3" w16cex:dateUtc="2024-05-23T12:57:00Z"/>
  <w16cex:commentExtensible w16cex:durableId="29F9B751" w16cex:dateUtc="2024-05-23T16:38:00Z"/>
  <w16cex:commentExtensible w16cex:durableId="15E1140B" w16cex:dateUtc="2024-05-15T20:33:00Z"/>
  <w16cex:commentExtensible w16cex:durableId="548D3F93" w16cex:dateUtc="2024-05-17T14:23:00Z"/>
  <w16cex:commentExtensible w16cex:durableId="4C39E149" w16cex:dateUtc="2024-05-15T20:34:00Z"/>
  <w16cex:commentExtensible w16cex:durableId="37F3EE0E" w16cex:dateUtc="2024-05-17T14:24:00Z"/>
  <w16cex:commentExtensible w16cex:durableId="29F70CAB" w16cex:dateUtc="2024-05-21T16:06:00Z"/>
  <w16cex:commentExtensible w16cex:durableId="31E7C26C" w16cex:dateUtc="2024-05-21T21:49:00Z"/>
  <w16cex:commentExtensible w16cex:durableId="3F7F2E8B" w16cex:dateUtc="2024-05-15T20:33: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17T14:24:41Z">
              <cr:user userId="Stephen Prior" userProvider="None" userName="Stephen Prior"/>
            </cr:reactionInfo>
          </cr:reaction>
        </cr:reactions>
      </w16:ext>
    </w16cex:extLst>
  </w16cex:commentExtensible>
  <w16cex:commentExtensible w16cex:durableId="29F8886B" w16cex:dateUtc="2024-05-22T19:06:00Z"/>
  <w16cex:commentExtensible w16cex:durableId="29F88A6F" w16cex:dateUtc="2024-05-22T19:08:00Z"/>
  <w16cex:commentExtensible w16cex:durableId="54AF922F" w16cex:dateUtc="2024-05-23T13:00:00Z"/>
  <w16cex:commentExtensible w16cex:durableId="29F9B7A2" w16cex:dateUtc="2024-05-23T16:40:00Z"/>
  <w16cex:commentExtensible w16cex:durableId="4EF6864C" w16cex:dateUtc="2024-05-24T15:44:00Z"/>
  <w16cex:commentExtensible w16cex:durableId="275ADC93" w16cex:dateUtc="2024-05-15T20:36:00Z"/>
  <w16cex:commentExtensible w16cex:durableId="778401AF" w16cex:dateUtc="2024-05-08T17:01:00Z"/>
  <w16cex:commentExtensible w16cex:durableId="54C94DFA" w16cex:dateUtc="2024-05-13T14:14:00Z"/>
  <w16cex:commentExtensible w16cex:durableId="2466D0EC" w16cex:dateUtc="2024-05-23T13:04:00Z"/>
  <w16cex:commentExtensible w16cex:durableId="29F6E8EC" w16cex:dateUtc="2024-05-21T13:33:00Z"/>
  <w16cex:commentExtensible w16cex:durableId="4097E78C" w16cex:dateUtc="2024-05-23T13:03:00Z"/>
  <w16cex:commentExtensible w16cex:durableId="01B3927E" w16cex:dateUtc="2024-05-22T10:13:00Z"/>
  <w16cex:commentExtensible w16cex:durableId="1BDE256B" w16cex:dateUtc="2024-05-22T10:17:00Z"/>
  <w16cex:commentExtensible w16cex:durableId="29F70CFF" w16cex:dateUtc="2024-05-21T16:07:00Z"/>
  <w16cex:commentExtensible w16cex:durableId="4C6EB549" w16cex:dateUtc="2024-05-22T10:14:00Z"/>
  <w16cex:commentExtensible w16cex:durableId="251C6C93" w16cex:dateUtc="2024-05-22T10:18:00Z"/>
  <w16cex:commentExtensible w16cex:durableId="217B6DDC" w16cex:dateUtc="2024-05-23T13:10:00Z"/>
  <w16cex:commentExtensible w16cex:durableId="58B10AD8" w16cex:dateUtc="2024-05-24T16:05:00Z"/>
  <w16cex:commentExtensible w16cex:durableId="3831269D" w16cex:dateUtc="2024-05-22T10:18:00Z"/>
  <w16cex:commentExtensible w16cex:durableId="4609861F" w16cex:dateUtc="2024-05-23T13:10:00Z"/>
  <w16cex:commentExtensible w16cex:durableId="1BF1520F" w16cex:dateUtc="2024-05-24T16:06:00Z"/>
  <w16cex:commentExtensible w16cex:durableId="3B1124C4" w16cex:dateUtc="2024-05-24T19:31:00Z"/>
  <w16cex:commentExtensible w16cex:durableId="354FA157" w16cex:dateUtc="2024-05-24T20:49:00Z"/>
  <w16cex:commentExtensible w16cex:durableId="3C96B22B" w16cex:dateUtc="2024-05-25T01:21:00Z"/>
  <w16cex:commentExtensible w16cex:durableId="5BEF4054" w16cex:dateUtc="2024-05-15T20:38:00Z"/>
  <w16cex:commentExtensible w16cex:durableId="645FE795" w16cex:dateUtc="2024-05-17T14:25:00Z"/>
  <w16cex:commentExtensible w16cex:durableId="0E8BD0E7" w16cex:dateUtc="2024-05-09T12:30:00Z"/>
  <w16cex:commentExtensible w16cex:durableId="713DA058" w16cex:dateUtc="2024-05-08T16:36:00Z"/>
  <w16cex:commentExtensible w16cex:durableId="3EDCB4B9" w16cex:dateUtc="2024-05-09T12:30:00Z"/>
  <w16cex:commentExtensible w16cex:durableId="1786B08A" w16cex:dateUtc="2024-05-22T01:48:00Z"/>
  <w16cex:commentExtensible w16cex:durableId="3C1439D1" w16cex:dateUtc="2024-05-24T16:07:00Z"/>
  <w16cex:commentExtensible w16cex:durableId="1B8C7DE6" w16cex:dateUtc="2024-05-15T20:40:00Z"/>
  <w16cex:commentExtensible w16cex:durableId="010D8879" w16cex:dateUtc="2024-05-17T14:30:00Z"/>
  <w16cex:commentExtensible w16cex:durableId="65D1D45A" w16cex:dateUtc="2024-05-22T10:19:00Z"/>
  <w16cex:commentExtensible w16cex:durableId="080788B2" w16cex:dateUtc="2024-05-24T16:07:00Z"/>
  <w16cex:commentExtensible w16cex:durableId="2938D06D" w16cex:dateUtc="2024-05-22T10:25:00Z"/>
  <w16cex:commentExtensible w16cex:durableId="61EBF205" w16cex:dateUtc="2024-05-23T13:22:00Z"/>
  <w16cex:commentExtensible w16cex:durableId="098D299C" w16cex:dateUtc="2024-05-24T16:08:00Z"/>
  <w16cex:commentExtensible w16cex:durableId="652FF3D5" w16cex:dateUtc="2024-05-22T10:22:00Z"/>
  <w16cex:commentExtensible w16cex:durableId="0044E3A9" w16cex:dateUtc="2024-05-22T13:25:00Z"/>
  <w16cex:commentExtensible w16cex:durableId="71115150" w16cex:dateUtc="2024-05-22T14:13:00Z"/>
  <w16cex:commentExtensible w16cex:durableId="29F88A71" w16cex:dateUtc="2024-05-22T19:14:00Z"/>
  <w16cex:commentExtensible w16cex:durableId="20C35424" w16cex:dateUtc="2024-05-24T16:08:00Z"/>
  <w16cex:commentExtensible w16cex:durableId="0F4CA473" w16cex:dateUtc="2024-05-22T10:27:00Z"/>
  <w16cex:commentExtensible w16cex:durableId="2FF5D32D" w16cex:dateUtc="2024-05-22T10:28:00Z"/>
  <w16cex:commentExtensible w16cex:durableId="29F88A78" w16cex:dateUtc="2024-05-22T19:15:00Z"/>
  <w16cex:commentExtensible w16cex:durableId="1AC48B55" w16cex:dateUtc="2024-05-23T13:23:00Z"/>
  <w16cex:commentExtensible w16cex:durableId="599200C6" w16cex:dateUtc="2024-05-09T18:33:00Z"/>
  <w16cex:commentExtensible w16cex:durableId="22592509" w16cex:dateUtc="2024-05-09T17:05:00Z"/>
  <w16cex:commentExtensible w16cex:durableId="5D83A1B1" w16cex:dateUtc="2024-05-15T20:43: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17T14:31:05Z">
              <cr:user userId="Stephen Prior" userProvider="None" userName="Stephen Prior"/>
            </cr:reactionInfo>
          </cr:reaction>
        </cr:reactions>
      </w16:ext>
    </w16cex:extLst>
  </w16cex:commentExtensible>
  <w16cex:commentExtensible w16cex:durableId="788E0844" w16cex:dateUtc="2024-05-09T18:33:00Z"/>
  <w16cex:commentExtensible w16cex:durableId="6F99C41F" w16cex:dateUtc="2024-05-15T20:44: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17T14:31:04Z">
              <cr:user userId="Stephen Prior" userProvider="None" userName="Stephen Prior"/>
            </cr:reactionInfo>
          </cr:reaction>
        </cr:reactions>
      </w16:ext>
    </w16cex:extLst>
  </w16cex:commentExtensible>
  <w16cex:commentExtensible w16cex:durableId="29F88BEC" w16cex:dateUtc="2024-05-22T19:21:00Z"/>
  <w16cex:commentExtensible w16cex:durableId="3768D73D" w16cex:dateUtc="2024-05-23T13:25:00Z"/>
  <w16cex:commentExtensible w16cex:durableId="29F9B92C" w16cex:dateUtc="2024-05-23T16:46:00Z"/>
  <w16cex:commentExtensible w16cex:durableId="6E1E9EA8" w16cex:dateUtc="2024-05-17T10:41:00Z">
    <w16cex:extLst>
      <w16:ext xmlns="" xmlns:cr="http://schemas.microsoft.com/office/comments/2020/reactions" xmlns:oel="http://schemas.microsoft.com/office/2019/extlst" w16:uri="{CE6994B0-6A32-4C9F-8C6B-6E91EDA988CE}">
        <cr:reactions xmlns:cr="http://schemas.microsoft.com/office/comments/2020/reactions">
          <cr:reaction reactionType="1">
            <cr:reactionInfo dateUtc="2024-05-17T14:30:59Z">
              <cr:user userId="Stephen Prior" userProvider="None" userName="Stephen Prior"/>
            </cr:reactionInfo>
          </cr:reaction>
        </cr:reactions>
      </w16:ext>
    </w16cex:extLst>
  </w16cex:commentExtensible>
  <w16cex:commentExtensible w16cex:durableId="12D579B5" w16cex:dateUtc="2024-05-17T10:43:00Z"/>
  <w16cex:commentExtensible w16cex:durableId="269BAFA1" w16cex:dateUtc="2024-05-17T14:31:00Z"/>
  <w16cex:commentExtensible w16cex:durableId="29F88C3D" w16cex:dateUtc="2024-05-22T19:22:00Z"/>
  <w16cex:commentExtensible w16cex:durableId="29F9B94A" w16cex:dateUtc="2024-05-23T16:47:00Z"/>
  <w16cex:commentExtensible w16cex:durableId="29FB08C3" w16cex:dateUtc="2024-05-24T16:38:00Z"/>
  <w16cex:commentExtensible w16cex:durableId="78522518" w16cex:dateUtc="2024-05-24T19:32:00Z"/>
  <w16cex:commentExtensible w16cex:durableId="29F88E5D" w16cex:dateUtc="2024-05-22T19:31:00Z"/>
  <w16cex:commentExtensible w16cex:durableId="47A5678D" w16cex:dateUtc="2024-05-23T13:27:00Z"/>
  <w16cex:commentExtensible w16cex:durableId="29F9B9AF" w16cex:dateUtc="2024-05-23T16:48:00Z"/>
  <w16cex:commentExtensible w16cex:durableId="72EBBC62" w16cex:dateUtc="2024-05-10T14:42:00Z"/>
  <w16cex:commentExtensible w16cex:durableId="0ABC1CAF" w16cex:dateUtc="2024-05-10T14:48:00Z"/>
  <w16cex:commentExtensible w16cex:durableId="1B2CBA8A" w16cex:dateUtc="2024-05-10T14:45:00Z"/>
  <w16cex:commentExtensible w16cex:durableId="7AEA6C30" w16cex:dateUtc="2024-05-17T10:45:00Z"/>
  <w16cex:commentExtensible w16cex:durableId="7EC3C8F4" w16cex:dateUtc="2024-05-17T10:46:00Z"/>
  <w16cex:commentExtensible w16cex:durableId="4AF073D9" w16cex:dateUtc="2024-05-17T14:40:00Z"/>
  <w16cex:commentExtensible w16cex:durableId="44A4EF4E" w16cex:dateUtc="2024-05-17T10:46:00Z"/>
  <w16cex:commentExtensible w16cex:durableId="2407A89B" w16cex:dateUtc="2024-05-17T14:39:00Z"/>
  <w16cex:commentExtensible w16cex:durableId="29F88ED8" w16cex:dateUtc="2024-05-22T19:33:00Z"/>
  <w16cex:commentExtensible w16cex:durableId="200BEA38" w16cex:dateUtc="2024-05-23T13:29:00Z"/>
  <w16cex:commentExtensible w16cex:durableId="29F9B9E7" w16cex:dateUtc="2024-05-23T16:49:00Z"/>
  <w16cex:commentExtensible w16cex:durableId="23FC44D3" w16cex:dateUtc="2024-05-17T10:48:00Z"/>
  <w16cex:commentExtensible w16cex:durableId="23156073" w16cex:dateUtc="2024-05-17T14:34:00Z"/>
  <w16cex:commentExtensible w16cex:durableId="16996CF1" w16cex:dateUtc="2024-05-17T10:48:00Z"/>
  <w16cex:commentExtensible w16cex:durableId="57978161" w16cex:dateUtc="2024-05-17T14:51:00Z"/>
  <w16cex:commentExtensible w16cex:durableId="7922A505" w16cex:dateUtc="2024-05-17T11:30:00Z"/>
  <w16cex:commentExtensible w16cex:durableId="4D4E5638" w16cex:dateUtc="2024-05-17T14:51:00Z"/>
  <w16cex:commentExtensible w16cex:durableId="76FC8488" w16cex:dateUtc="2024-05-17T10:52:00Z"/>
  <w16cex:commentExtensible w16cex:durableId="5F810039" w16cex:dateUtc="2024-05-17T14:41:00Z"/>
  <w16cex:commentExtensible w16cex:durableId="7A7E074E" w16cex:dateUtc="2024-05-15T17:12:00Z"/>
  <w16cex:commentExtensible w16cex:durableId="29F88F3F" w16cex:dateUtc="2024-05-22T19:35:00Z"/>
  <w16cex:commentExtensible w16cex:durableId="446E724E" w16cex:dateUtc="2024-05-23T13:30:00Z"/>
  <w16cex:commentExtensible w16cex:durableId="29F9BA13" w16cex:dateUtc="2024-05-23T16:50:00Z"/>
  <w16cex:commentExtensible w16cex:durableId="027B9FC9" w16cex:dateUtc="2024-05-17T11:27:00Z"/>
  <w16cex:commentExtensible w16cex:durableId="79E79D1C" w16cex:dateUtc="2024-05-17T14:47:00Z"/>
  <w16cex:commentExtensible w16cex:durableId="52B239A6" w16cex:dateUtc="2024-05-17T11:31:00Z"/>
  <w16cex:commentExtensible w16cex:durableId="70A8DC67" w16cex:dateUtc="2024-05-17T14:47:00Z"/>
  <w16cex:commentExtensible w16cex:durableId="29F88F8B" w16cex:dateUtc="2024-05-22T19:36:00Z"/>
  <w16cex:commentExtensible w16cex:durableId="17D15B9E" w16cex:dateUtc="2024-05-23T13:42:00Z"/>
  <w16cex:commentExtensible w16cex:durableId="27BE020D" w16cex:dateUtc="2024-05-17T11:31:00Z"/>
  <w16cex:commentExtensible w16cex:durableId="23CFFF41" w16cex:dateUtc="2024-05-17T14:49:00Z"/>
  <w16cex:commentExtensible w16cex:durableId="629DC933" w16cex:dateUtc="2024-05-20T18:31:00Z"/>
  <w16cex:commentExtensible w16cex:durableId="29F88FDB" w16cex:dateUtc="2024-05-22T19:38:00Z"/>
  <w16cex:commentExtensible w16cex:durableId="4C544F5A" w16cex:dateUtc="2024-05-23T13:43:00Z"/>
  <w16cex:commentExtensible w16cex:durableId="29F9BA20" w16cex:dateUtc="2024-05-23T16:50:00Z"/>
  <w16cex:commentExtensible w16cex:durableId="0220AA09" w16cex:dateUtc="2024-05-17T11:32:00Z"/>
  <w16cex:commentExtensible w16cex:durableId="443826F1" w16cex:dateUtc="2024-05-17T14:51:00Z"/>
  <w16cex:commentExtensible w16cex:durableId="283BCEFC" w16cex:dateUtc="2024-05-20T18:33:00Z"/>
  <w16cex:commentExtensible w16cex:durableId="29F8903F" w16cex:dateUtc="2024-05-22T19:39:00Z"/>
  <w16cex:commentExtensible w16cex:durableId="303CA453" w16cex:dateUtc="2024-05-23T13:43:00Z"/>
  <w16cex:commentExtensible w16cex:durableId="29F8904E" w16cex:dateUtc="2024-05-22T19:39:00Z"/>
  <w16cex:commentExtensible w16cex:durableId="46CE4DFE" w16cex:dateUtc="2024-05-11T18:01:00Z"/>
  <w16cex:commentExtensible w16cex:durableId="4766CB86" w16cex:dateUtc="2024-05-22T18:08:00Z"/>
  <w16cex:commentExtensible w16cex:durableId="5390C16B" w16cex:dateUtc="2024-05-11T13:27:00Z"/>
  <w16cex:commentExtensible w16cex:durableId="04C21B6D" w16cex:dateUtc="2024-05-22T18:09:00Z"/>
  <w16cex:commentExtensible w16cex:durableId="29F70DCD" w16cex:dateUtc="2024-05-21T16:10:00Z"/>
  <w16cex:commentExtensible w16cex:durableId="29FB3DEA" w16cex:dateUtc="2024-05-24T20:25:00Z"/>
  <w16cex:commentExtensible w16cex:durableId="57CD294B" w16cex:dateUtc="2024-03-05T13:51:00Z"/>
  <w16cex:commentExtensible w16cex:durableId="4AD0937A" w16cex:dateUtc="2024-03-05T13:54:00Z"/>
  <w16cex:commentExtensible w16cex:durableId="29F89096" w16cex:dateUtc="2024-05-22T19:41:00Z"/>
  <w16cex:commentExtensible w16cex:durableId="61F6D002" w16cex:dateUtc="2024-05-23T13:47:00Z"/>
  <w16cex:commentExtensible w16cex:durableId="0B4A4765" w16cex:dateUtc="2024-03-01T13:16:00Z"/>
  <w16cex:commentExtensible w16cex:durableId="298C53CE" w16cex:dateUtc="2024-03-01T18:17:00Z"/>
  <w16cex:commentExtensible w16cex:durableId="20E7F51D" w16cex:dateUtc="2024-03-01T18:42:00Z"/>
  <w16cex:commentExtensible w16cex:durableId="298C5ECC" w16cex:dateUtc="2024-03-01T19:03:00Z"/>
  <w16cex:commentExtensible w16cex:durableId="1FBB9133" w16cex:dateUtc="2024-05-17T11:34:00Z"/>
  <w16cex:commentExtensible w16cex:durableId="6AD86458" w16cex:dateUtc="2024-05-17T14:51:00Z"/>
  <w16cex:commentExtensible w16cex:durableId="001D8F0E" w16cex:dateUtc="2024-05-17T11:34:00Z"/>
  <w16cex:commentExtensible w16cex:durableId="1A282BD0" w16cex:dateUtc="2024-05-17T11:35:00Z"/>
  <w16cex:commentExtensible w16cex:durableId="0484858C" w16cex:dateUtc="2024-05-17T14:52:00Z"/>
  <w16cex:commentExtensible w16cex:durableId="7487E0E2" w16cex:dateUtc="2024-05-22T14:06:00Z"/>
  <w16cex:commentExtensible w16cex:durableId="63E7DEBC" w16cex:dateUtc="2024-05-23T14:02:00Z"/>
  <w16cex:commentExtensible w16cex:durableId="08803E87" w16cex:dateUtc="2024-05-24T16:09:00Z"/>
  <w16cex:commentExtensible w16cex:durableId="29F70E52" w16cex:dateUtc="2024-05-21T16:13:00Z"/>
  <w16cex:commentExtensible w16cex:durableId="7EABDD4A" w16cex:dateUtc="2024-05-24T16:09:00Z"/>
  <w16cex:commentExtensible w16cex:durableId="2C6CB330" w16cex:dateUtc="2024-05-17T11:36:00Z"/>
  <w16cex:commentExtensible w16cex:durableId="4FEA40DB" w16cex:dateUtc="2024-05-17T14:55:00Z"/>
  <w16cex:commentExtensible w16cex:durableId="2CE6FADA" w16cex:dateUtc="2024-05-20T18:35:00Z"/>
  <w16cex:commentExtensible w16cex:durableId="2A56802B" w16cex:dateUtc="2024-05-20T19:44:00Z"/>
  <w16cex:commentExtensible w16cex:durableId="6D92E208" w16cex:dateUtc="2024-05-17T11:36:00Z"/>
  <w16cex:commentExtensible w16cex:durableId="1246C60D" w16cex:dateUtc="2024-05-17T14:53:00Z"/>
  <w16cex:commentExtensible w16cex:durableId="68B52B93" w16cex:dateUtc="2024-05-17T12:43:00Z"/>
  <w16cex:commentExtensible w16cex:durableId="5E0C5C4F" w16cex:dateUtc="2024-05-17T14:58:00Z"/>
  <w16cex:commentExtensible w16cex:durableId="29F891C2" w16cex:dateUtc="2024-05-22T19:46:00Z"/>
  <w16cex:commentExtensible w16cex:durableId="7A6F0B55" w16cex:dateUtc="2024-05-23T14:05:00Z"/>
  <w16cex:commentExtensible w16cex:durableId="29F9BA80" w16cex:dateUtc="2024-05-23T16:52:00Z"/>
  <w16cex:commentExtensible w16cex:durableId="3438EFBF" w16cex:dateUtc="2024-05-24T15:46:00Z"/>
  <w16cex:commentExtensible w16cex:durableId="582D4468" w16cex:dateUtc="2024-05-20T18:37:00Z"/>
  <w16cex:commentExtensible w16cex:durableId="5B373220" w16cex:dateUtc="2024-05-20T19:58:00Z"/>
  <w16cex:commentExtensible w16cex:durableId="4575BDE0" w16cex:dateUtc="2024-05-15T18:17:00Z"/>
  <w16cex:commentExtensible w16cex:durableId="1FBE4524" w16cex:dateUtc="2024-05-15T19:24:00Z"/>
  <w16cex:commentExtensible w16cex:durableId="6B14B805" w16cex:dateUtc="2024-05-17T12:44:00Z"/>
  <w16cex:commentExtensible w16cex:durableId="2C3DA3C0" w16cex:dateUtc="2024-05-17T14:58:00Z"/>
  <w16cex:commentExtensible w16cex:durableId="29F891F7" w16cex:dateUtc="2024-05-22T19:47:00Z"/>
  <w16cex:commentExtensible w16cex:durableId="6DDFB05E" w16cex:dateUtc="2024-05-22T01:41:00Z"/>
  <w16cex:commentExtensible w16cex:durableId="5810A90A" w16cex:dateUtc="2024-05-08T16:48:00Z"/>
  <w16cex:commentExtensible w16cex:durableId="578EAAB3" w16cex:dateUtc="2024-05-17T12:44:00Z"/>
  <w16cex:commentExtensible w16cex:durableId="472304C0" w16cex:dateUtc="2024-05-17T14:58:00Z"/>
  <w16cex:commentExtensible w16cex:durableId="12406984" w16cex:dateUtc="2024-05-22T14:05:00Z"/>
  <w16cex:commentExtensible w16cex:durableId="519F809B" w16cex:dateUtc="2024-05-17T12:45:00Z"/>
  <w16cex:commentExtensible w16cex:durableId="12762889" w16cex:dateUtc="2024-05-17T15:01:00Z"/>
  <w16cex:commentExtensible w16cex:durableId="79865CB4" w16cex:dateUtc="2024-05-22T14:05:00Z"/>
  <w16cex:commentExtensible w16cex:durableId="40005B6F" w16cex:dateUtc="2024-05-22T18:18:00Z"/>
  <w16cex:commentExtensible w16cex:durableId="0FB7FBBF" w16cex:dateUtc="2024-05-17T12:46:00Z"/>
  <w16cex:commentExtensible w16cex:durableId="69661AC9" w16cex:dateUtc="2024-05-17T15:01:00Z"/>
  <w16cex:commentExtensible w16cex:durableId="068890E4" w16cex:dateUtc="2024-05-22T18:18:00Z"/>
  <w16cex:commentExtensible w16cex:durableId="23F0A61B" w16cex:dateUtc="2024-05-24T19:36:00Z"/>
  <w16cex:commentExtensible w16cex:durableId="793C6C8E" w16cex:dateUtc="2024-05-24T20:53:00Z"/>
  <w16cex:commentExtensible w16cex:durableId="49392352" w16cex:dateUtc="2024-05-17T12:46:00Z"/>
  <w16cex:commentExtensible w16cex:durableId="47185D84" w16cex:dateUtc="2024-05-17T15:05:00Z"/>
  <w16cex:commentExtensible w16cex:durableId="179A23F1" w16cex:dateUtc="2024-05-17T12:47:00Z"/>
  <w16cex:commentExtensible w16cex:durableId="51C8B409" w16cex:dateUtc="2024-05-22T18:23:00Z"/>
  <w16cex:commentExtensible w16cex:durableId="47AD0862" w16cex:dateUtc="2024-05-24T16:09:00Z"/>
  <w16cex:commentExtensible w16cex:durableId="0188E57D" w16cex:dateUtc="2024-05-22T18:24:00Z"/>
  <w16cex:commentExtensible w16cex:durableId="39592DE6" w16cex:dateUtc="2024-05-24T16:09:00Z"/>
  <w16cex:commentExtensible w16cex:durableId="6944D9AB" w16cex:dateUtc="2024-05-22T18:25:00Z"/>
  <w16cex:commentExtensible w16cex:durableId="7F109DC5" w16cex:dateUtc="2024-05-22T14:04:00Z"/>
  <w16cex:commentExtensible w16cex:durableId="791D4BFC" w16cex:dateUtc="2024-05-23T14:06:00Z"/>
  <w16cex:commentExtensible w16cex:durableId="40B4DDB9" w16cex:dateUtc="2024-05-22T14:04:00Z"/>
  <w16cex:commentExtensible w16cex:durableId="2D37D844" w16cex:dateUtc="2024-05-17T12:47:00Z"/>
  <w16cex:commentExtensible w16cex:durableId="29F70E85" w16cex:dateUtc="2024-05-21T16:13:00Z"/>
  <w16cex:commentExtensible w16cex:durableId="5B31728A" w16cex:dateUtc="2024-05-22T14:04:00Z"/>
  <w16cex:commentExtensible w16cex:durableId="6F99BB03" w16cex:dateUtc="2024-05-17T12:48:00Z"/>
  <w16cex:commentExtensible w16cex:durableId="2C0CFB1D" w16cex:dateUtc="2024-05-17T15:06:00Z"/>
  <w16cex:commentExtensible w16cex:durableId="2FDDFB39" w16cex:dateUtc="2024-05-17T12:49:00Z"/>
  <w16cex:commentExtensible w16cex:durableId="38B74EB8" w16cex:dateUtc="2024-05-17T15:06:00Z"/>
  <w16cex:commentExtensible w16cex:durableId="18A902D8" w16cex:dateUtc="2024-05-20T18:39:00Z"/>
  <w16cex:commentExtensible w16cex:durableId="29F70EB2" w16cex:dateUtc="2024-05-21T16:14:00Z"/>
  <w16cex:commentExtensible w16cex:durableId="15333686" w16cex:dateUtc="2024-05-22T14:03:00Z"/>
  <w16cex:commentExtensible w16cex:durableId="29F892BA" w16cex:dateUtc="2024-05-22T19:50:00Z"/>
  <w16cex:commentExtensible w16cex:durableId="140E09C5" w16cex:dateUtc="2024-05-23T14:08:00Z"/>
  <w16cex:commentExtensible w16cex:durableId="29F9BB25" w16cex:dateUtc="2024-05-23T16:55:00Z"/>
  <w16cex:commentExtensible w16cex:durableId="466EF413" w16cex:dateUtc="2024-05-24T19:33:00Z"/>
  <w16cex:commentExtensible w16cex:durableId="29FB355E" w16cex:dateUtc="2024-05-24T19:48:00Z"/>
  <w16cex:commentExtensible w16cex:durableId="28486DFA" w16cex:dateUtc="2023-06-26T22:00:00Z"/>
  <w16cex:commentExtensible w16cex:durableId="28486EFD" w16cex:dateUtc="2023-06-30T00:58:00Z"/>
  <w16cex:commentExtensible w16cex:durableId="28445117" w16cex:dateUtc="2023-06-26T22:01:00Z"/>
  <w16cex:commentExtensible w16cex:durableId="29F8938A" w16cex:dateUtc="2024-05-22T19:53:00Z"/>
  <w16cex:commentExtensible w16cex:durableId="7AA7C0D8" w16cex:dateUtc="2024-05-23T14:31:00Z"/>
  <w16cex:commentExtensible w16cex:durableId="29F9BB63" w16cex:dateUtc="2024-05-23T16:56:00Z"/>
  <w16cex:commentExtensible w16cex:durableId="27CB3B0F" w16cex:dateUtc="2024-05-17T12:50:00Z"/>
  <w16cex:commentExtensible w16cex:durableId="6237CA8F" w16cex:dateUtc="2024-05-17T15:08:00Z"/>
  <w16cex:commentExtensible w16cex:durableId="7CFC8037" w16cex:dateUtc="2024-05-13T14:08:00Z"/>
  <w16cex:commentExtensible w16cex:durableId="00A85C29" w16cex:dateUtc="2024-05-22T01:35:00Z"/>
  <w16cex:commentExtensible w16cex:durableId="5A113BCF" w16cex:dateUtc="2024-05-13T14:08:00Z"/>
  <w16cex:commentExtensible w16cex:durableId="4B072E90" w16cex:dateUtc="2024-05-22T01:37:00Z"/>
  <w16cex:commentExtensible w16cex:durableId="29F70ED6" w16cex:dateUtc="2024-05-21T16:15:00Z"/>
  <w16cex:commentExtensible w16cex:durableId="0BE891DC" w16cex:dateUtc="2024-05-24T16:10:00Z"/>
  <w16cex:commentExtensible w16cex:durableId="29F893C6" w16cex:dateUtc="2024-05-22T19:54:00Z"/>
  <w16cex:commentExtensible w16cex:durableId="268ECD7C" w16cex:dateUtc="2024-05-23T14:32:00Z"/>
  <w16cex:commentExtensible w16cex:durableId="5F53D0E7" w16cex:dateUtc="2024-05-17T12:51:00Z"/>
  <w16cex:commentExtensible w16cex:durableId="566EF41D" w16cex:dateUtc="2024-05-17T15:09:00Z"/>
  <w16cex:commentExtensible w16cex:durableId="29F893F6" w16cex:dateUtc="2024-05-22T19:55:00Z"/>
  <w16cex:commentExtensible w16cex:durableId="4D0AD871" w16cex:dateUtc="2024-05-23T14:32:00Z"/>
  <w16cex:commentExtensible w16cex:durableId="03A9ADE6" w16cex:dateUtc="2024-05-20T18:44:00Z"/>
  <w16cex:commentExtensible w16cex:durableId="6746FD54" w16cex:dateUtc="2024-05-20T20:15:00Z"/>
  <w16cex:commentExtensible w16cex:durableId="10C26522" w16cex:dateUtc="2024-05-20T20:21:00Z"/>
  <w16cex:commentExtensible w16cex:durableId="26297EC2" w16cex:dateUtc="2024-05-13T15:48:00Z"/>
  <w16cex:commentExtensible w16cex:durableId="625087C6" w16cex:dateUtc="2024-05-13T16:00:00Z"/>
  <w16cex:commentExtensible w16cex:durableId="29F89495" w16cex:dateUtc="2024-05-22T19:58:00Z"/>
  <w16cex:commentExtensible w16cex:durableId="3D077C4C" w16cex:dateUtc="2024-05-23T14:42:00Z"/>
  <w16cex:commentExtensible w16cex:durableId="29F9BBFD" w16cex:dateUtc="2024-05-23T16:58:00Z"/>
  <w16cex:commentExtensible w16cex:durableId="432E58E8" w16cex:dateUtc="2024-05-24T15:47:00Z"/>
  <w16cex:commentExtensible w16cex:durableId="29F894D1" w16cex:dateUtc="2024-05-22T19:59:00Z"/>
  <w16cex:commentExtensible w16cex:durableId="207F2002" w16cex:dateUtc="2024-05-23T14:46:00Z"/>
  <w16cex:commentExtensible w16cex:durableId="29F9BE87" w16cex:dateUtc="2024-05-23T17:09:00Z"/>
  <w16cex:commentExtensible w16cex:durableId="2AA2508B" w16cex:dateUtc="2024-05-24T15:47:00Z"/>
  <w16cex:commentExtensible w16cex:durableId="29F89529" w16cex:dateUtc="2024-05-22T20:00:00Z"/>
  <w16cex:commentExtensible w16cex:durableId="4F436321" w16cex:dateUtc="2024-05-23T14:56:00Z"/>
  <w16cex:commentExtensible w16cex:durableId="29F9BEEB" w16cex:dateUtc="2024-05-23T17:11:00Z"/>
  <w16cex:commentExtensible w16cex:durableId="7303571A" w16cex:dateUtc="2023-06-26T22:53:00Z"/>
  <w16cex:commentExtensible w16cex:durableId="29F6F313" w16cex:dateUtc="2024-05-21T14:16:00Z"/>
  <w16cex:commentExtensible w16cex:durableId="599F8466" w16cex:dateUtc="2024-05-23T14:59:00Z"/>
  <w16cex:commentExtensible w16cex:durableId="29F9CAA0" w16cex:dateUtc="2024-05-23T18:01:00Z"/>
  <w16cex:commentExtensible w16cex:durableId="29F6F34E" w16cex:dateUtc="2024-05-21T14:17:00Z"/>
  <w16cex:commentExtensible w16cex:durableId="5166E30F" w16cex:dateUtc="2024-05-23T15:00:00Z"/>
  <w16cex:commentExtensible w16cex:durableId="29F9BF68" w16cex:dateUtc="2024-05-23T17:13:00Z"/>
  <w16cex:commentExtensible w16cex:durableId="29F895C7" w16cex:dateUtc="2024-05-22T20:03:00Z"/>
  <w16cex:commentExtensible w16cex:durableId="69FE3A77" w16cex:dateUtc="2024-05-23T15:00:00Z"/>
  <w16cex:commentExtensible w16cex:durableId="29F9BFA4" w16cex:dateUtc="2024-05-23T17:14:00Z"/>
  <w16cex:commentExtensible w16cex:durableId="0E4132EF" w16cex:dateUtc="2024-05-24T15:49:00Z"/>
  <w16cex:commentExtensible w16cex:durableId="29F895F5" w16cex:dateUtc="2024-05-22T20:04:00Z"/>
  <w16cex:commentExtensible w16cex:durableId="4670F8F8" w16cex:dateUtc="2024-05-23T15:01:00Z"/>
  <w16cex:commentExtensible w16cex:durableId="7B53E5F8" w16cex:dateUtc="2024-05-20T18:50:00Z"/>
  <w16cex:commentExtensible w16cex:durableId="52A865ED" w16cex:dateUtc="2024-05-14T14:38:00Z"/>
  <w16cex:commentExtensible w16cex:durableId="11590A26" w16cex:dateUtc="2024-05-20T18:53:00Z"/>
  <w16cex:commentExtensible w16cex:durableId="29F896D4" w16cex:dateUtc="2024-05-22T20:07:00Z"/>
  <w16cex:commentExtensible w16cex:durableId="2C69C389" w16cex:dateUtc="2024-05-23T15:01:00Z"/>
  <w16cex:commentExtensible w16cex:durableId="29F896F9" w16cex:dateUtc="2024-05-22T20:08:00Z"/>
  <w16cex:commentExtensible w16cex:durableId="3AFF8729" w16cex:dateUtc="2024-05-23T15:17:00Z"/>
  <w16cex:commentExtensible w16cex:durableId="29F9BFED" w16cex:dateUtc="2024-05-23T17:15:00Z"/>
  <w16cex:commentExtensible w16cex:durableId="29F6F4A9" w16cex:dateUtc="2024-05-21T14:23:00Z"/>
  <w16cex:commentExtensible w16cex:durableId="056F720F" w16cex:dateUtc="2024-05-23T15:16:00Z"/>
  <w16cex:commentExtensible w16cex:durableId="011C8A20" w16cex:dateUtc="2024-05-22T01:32:00Z"/>
  <w16cex:commentExtensible w16cex:durableId="29F70F40" w16cex:dateUtc="2024-05-21T16:17:00Z"/>
  <w16cex:commentExtensible w16cex:durableId="55EC27BF" w16cex:dateUtc="2024-05-22T01:21:00Z"/>
  <w16cex:commentExtensible w16cex:durableId="5276EEE2" w16cex:dateUtc="2024-05-24T16:10:00Z"/>
  <w16cex:commentExtensible w16cex:durableId="29F6F514" w16cex:dateUtc="2024-05-21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C9C78" w16cid:durableId="29F8837E"/>
  <w16cid:commentId w16cid:paraId="409856BF" w16cid:durableId="4426188C"/>
  <w16cid:commentId w16cid:paraId="76F1556D" w16cid:durableId="29F9ABE5"/>
  <w16cid:commentId w16cid:paraId="4DB11659" w16cid:durableId="29FB06DA"/>
  <w16cid:commentId w16cid:paraId="33D10AB9" w16cid:durableId="28F7ADB8"/>
  <w16cid:commentId w16cid:paraId="6393EDFF" w16cid:durableId="29FB3BF7"/>
  <w16cid:commentId w16cid:paraId="2CEBB05F" w16cid:durableId="58998E40"/>
  <w16cid:commentId w16cid:paraId="623B1E0A" w16cid:durableId="2A002AF3"/>
  <w16cid:commentId w16cid:paraId="3DCEAFED" w16cid:durableId="29F6F736"/>
  <w16cid:commentId w16cid:paraId="33CE500A" w16cid:durableId="7370497F"/>
  <w16cid:commentId w16cid:paraId="6F3A6256" w16cid:durableId="29F9ABD9"/>
  <w16cid:commentId w16cid:paraId="164709E1" w16cid:durableId="5B46EF50"/>
  <w16cid:commentId w16cid:paraId="03AD9F33" w16cid:durableId="29FB06DB"/>
  <w16cid:commentId w16cid:paraId="3EE7EE21" w16cid:durableId="39556BEB"/>
  <w16cid:commentId w16cid:paraId="7726CA48" w16cid:durableId="1C9FDD92"/>
  <w16cid:commentId w16cid:paraId="0A7B8B65" w16cid:durableId="387017D6"/>
  <w16cid:commentId w16cid:paraId="22019732" w16cid:durableId="29F6FC03"/>
  <w16cid:commentId w16cid:paraId="76806F6D" w16cid:durableId="4B1A5E06"/>
  <w16cid:commentId w16cid:paraId="16242BC3" w16cid:durableId="797CBAE3"/>
  <w16cid:commentId w16cid:paraId="5174E71D" w16cid:durableId="29F8837F"/>
  <w16cid:commentId w16cid:paraId="60ED96FF" w16cid:durableId="29F9ABF1"/>
  <w16cid:commentId w16cid:paraId="356588E3" w16cid:durableId="29FB06DC"/>
  <w16cid:commentId w16cid:paraId="13E47E12" w16cid:durableId="0AFE69ED"/>
  <w16cid:commentId w16cid:paraId="2285466E" w16cid:durableId="29FB3BE6"/>
  <w16cid:commentId w16cid:paraId="61C5CB04" w16cid:durableId="51028AEC"/>
  <w16cid:commentId w16cid:paraId="3EE5DE81" w16cid:durableId="2A002D7D"/>
  <w16cid:commentId w16cid:paraId="3ADF7856" w16cid:durableId="2A005B7C"/>
  <w16cid:commentId w16cid:paraId="322EF4A7" w16cid:durableId="29F6F7AE"/>
  <w16cid:commentId w16cid:paraId="3AD040C1" w16cid:durableId="3B535B55"/>
  <w16cid:commentId w16cid:paraId="62CD4C8A" w16cid:durableId="29FAEC44"/>
  <w16cid:commentId w16cid:paraId="70945BC1" w16cid:durableId="075E598F"/>
  <w16cid:commentId w16cid:paraId="13921439" w16cid:durableId="57399EF8"/>
  <w16cid:commentId w16cid:paraId="0675BFB3" w16cid:durableId="29F702EF"/>
  <w16cid:commentId w16cid:paraId="43542A42" w16cid:durableId="284D57FD"/>
  <w16cid:commentId w16cid:paraId="7FA4CD20" w16cid:durableId="6CCC2840"/>
  <w16cid:commentId w16cid:paraId="57D278EB" w16cid:durableId="5E333B8B"/>
  <w16cid:commentId w16cid:paraId="6BCF635D" w16cid:durableId="29F9AC3F"/>
  <w16cid:commentId w16cid:paraId="16DEEE8E" w16cid:durableId="29FB06DE"/>
  <w16cid:commentId w16cid:paraId="1F57C021" w16cid:durableId="37DCFE30"/>
  <w16cid:commentId w16cid:paraId="6FB1CAE8" w16cid:durableId="79CF0989"/>
  <w16cid:commentId w16cid:paraId="5242E18C" w16cid:durableId="29F6F85E"/>
  <w16cid:commentId w16cid:paraId="6AB8EF35" w16cid:durableId="0E6E4656"/>
  <w16cid:commentId w16cid:paraId="4159A8D1" w16cid:durableId="29F9AD60"/>
  <w16cid:commentId w16cid:paraId="2B36E95C" w16cid:durableId="5B9F2B6C"/>
  <w16cid:commentId w16cid:paraId="417EC096" w16cid:durableId="29FB06DF"/>
  <w16cid:commentId w16cid:paraId="46529361" w16cid:durableId="0476F56B"/>
  <w16cid:commentId w16cid:paraId="1FC277C3" w16cid:durableId="0CDE2816"/>
  <w16cid:commentId w16cid:paraId="030DE57B" w16cid:durableId="2CF721EA"/>
  <w16cid:commentId w16cid:paraId="183E7DD2" w16cid:durableId="217BA254"/>
  <w16cid:commentId w16cid:paraId="1CC3EF20" w16cid:durableId="29F7033D"/>
  <w16cid:commentId w16cid:paraId="30934B47" w16cid:durableId="10C11AF0"/>
  <w16cid:commentId w16cid:paraId="75593794" w16cid:durableId="29F9AE38"/>
  <w16cid:commentId w16cid:paraId="68E48AF3" w16cid:durableId="36DE1FA2"/>
  <w16cid:commentId w16cid:paraId="3D7C16CF" w16cid:durableId="29F6F8D3"/>
  <w16cid:commentId w16cid:paraId="5A34BB4B" w16cid:durableId="36F3A707"/>
  <w16cid:commentId w16cid:paraId="2903F3A8" w16cid:durableId="29F9AE7B"/>
  <w16cid:commentId w16cid:paraId="1470CEC7" w16cid:durableId="1D10F060"/>
  <w16cid:commentId w16cid:paraId="5ED2FE4F" w16cid:durableId="29F7035A"/>
  <w16cid:commentId w16cid:paraId="57D13BC6" w16cid:durableId="6589A2AA"/>
  <w16cid:commentId w16cid:paraId="7A457FE2" w16cid:durableId="3B4681AA"/>
  <w16cid:commentId w16cid:paraId="78174C8E" w16cid:durableId="2A8E6091"/>
  <w16cid:commentId w16cid:paraId="226000B4" w16cid:durableId="42F00666"/>
  <w16cid:commentId w16cid:paraId="4946F8FF" w16cid:durableId="29F6F931"/>
  <w16cid:commentId w16cid:paraId="386D5C02" w16cid:durableId="0E0C0B58"/>
  <w16cid:commentId w16cid:paraId="67415FEC" w16cid:durableId="518250F4"/>
  <w16cid:commentId w16cid:paraId="5ECBCC0B" w16cid:durableId="1D597AF8"/>
  <w16cid:commentId w16cid:paraId="0AAB33CF" w16cid:durableId="29F6F96A"/>
  <w16cid:commentId w16cid:paraId="788CA4FA" w16cid:durableId="4AAC53C0"/>
  <w16cid:commentId w16cid:paraId="035B4074" w16cid:durableId="29F9AEFA"/>
  <w16cid:commentId w16cid:paraId="1D4D5714" w16cid:durableId="446B3D06"/>
  <w16cid:commentId w16cid:paraId="3B125E4D" w16cid:durableId="4893976A"/>
  <w16cid:commentId w16cid:paraId="323C10E4" w16cid:durableId="29F6F9D7"/>
  <w16cid:commentId w16cid:paraId="5BF62C96" w16cid:durableId="148AA07D"/>
  <w16cid:commentId w16cid:paraId="17D60983" w16cid:durableId="29F9AF2F"/>
  <w16cid:commentId w16cid:paraId="7FF036E3" w16cid:durableId="76004785"/>
  <w16cid:commentId w16cid:paraId="4CB18CF7" w16cid:durableId="29F6FA06"/>
  <w16cid:commentId w16cid:paraId="4EDEBA33" w16cid:durableId="6B9935C5"/>
  <w16cid:commentId w16cid:paraId="483509FE" w16cid:durableId="29F6FA53"/>
  <w16cid:commentId w16cid:paraId="5A73D6A7" w16cid:durableId="29F6FBD5"/>
  <w16cid:commentId w16cid:paraId="001EC6BC" w16cid:durableId="6734DC51"/>
  <w16cid:commentId w16cid:paraId="081B121C" w16cid:durableId="06571BD2"/>
  <w16cid:commentId w16cid:paraId="6C44914B" w16cid:durableId="29F9B02B"/>
  <w16cid:commentId w16cid:paraId="10675742" w16cid:durableId="6F45AA7D"/>
  <w16cid:commentId w16cid:paraId="3EF4460F" w16cid:durableId="71F8E918"/>
  <w16cid:commentId w16cid:paraId="3FF8B28A" w16cid:durableId="2A68731C"/>
  <w16cid:commentId w16cid:paraId="0E5F4989" w16cid:durableId="0659E6EA"/>
  <w16cid:commentId w16cid:paraId="11C7B0EA" w16cid:durableId="2A002D7E"/>
  <w16cid:commentId w16cid:paraId="0FF246B4" w16cid:durableId="0041AFEC"/>
  <w16cid:commentId w16cid:paraId="17364A04" w16cid:durableId="278B72B7"/>
  <w16cid:commentId w16cid:paraId="2DAF10FB" w16cid:durableId="7CEECC5D"/>
  <w16cid:commentId w16cid:paraId="5B9C6ED8" w16cid:durableId="29F70B77"/>
  <w16cid:commentId w16cid:paraId="4F983861" w16cid:durableId="537B48B9"/>
  <w16cid:commentId w16cid:paraId="1087ECD3" w16cid:durableId="29F70B3E"/>
  <w16cid:commentId w16cid:paraId="49950822" w16cid:durableId="29F70B3D"/>
  <w16cid:commentId w16cid:paraId="6FDC1DF0" w16cid:durableId="4B6CCE1F"/>
  <w16cid:commentId w16cid:paraId="30E621D8" w16cid:durableId="30D5521B"/>
  <w16cid:commentId w16cid:paraId="7565E401" w16cid:durableId="29F70B41"/>
  <w16cid:commentId w16cid:paraId="0B34CB67" w16cid:durableId="30B98222"/>
  <w16cid:commentId w16cid:paraId="038591A3" w16cid:durableId="7A957F36"/>
  <w16cid:commentId w16cid:paraId="55650539" w16cid:durableId="7F2BE6B5"/>
  <w16cid:commentId w16cid:paraId="4307D486" w16cid:durableId="5632209F"/>
  <w16cid:commentId w16cid:paraId="6D7514E1" w16cid:durableId="7068493E"/>
  <w16cid:commentId w16cid:paraId="1F0065B5" w16cid:durableId="29F70BE4"/>
  <w16cid:commentId w16cid:paraId="22409145" w16cid:durableId="7518FECB"/>
  <w16cid:commentId w16cid:paraId="2C096477" w16cid:durableId="29FAEC45"/>
  <w16cid:commentId w16cid:paraId="2BAC602D" w16cid:durableId="29FB404B"/>
  <w16cid:commentId w16cid:paraId="3D3BC266" w16cid:durableId="1ADA8751"/>
  <w16cid:commentId w16cid:paraId="3266EB4B" w16cid:durableId="510C4590"/>
  <w16cid:commentId w16cid:paraId="4EA64FA0" w16cid:durableId="29F70C2F"/>
  <w16cid:commentId w16cid:paraId="75F0D56F" w16cid:durableId="7368383F"/>
  <w16cid:commentId w16cid:paraId="16D634AE" w16cid:durableId="46ADCB14"/>
  <w16cid:commentId w16cid:paraId="3A52F2F4" w16cid:durableId="34BA8D60"/>
  <w16cid:commentId w16cid:paraId="7788385C" w16cid:durableId="3FC6A631"/>
  <w16cid:commentId w16cid:paraId="79A19764" w16cid:durableId="29F884DE"/>
  <w16cid:commentId w16cid:paraId="03251D02" w16cid:durableId="5D8469D0"/>
  <w16cid:commentId w16cid:paraId="36870B3C" w16cid:durableId="692CE308"/>
  <w16cid:commentId w16cid:paraId="2AE758C4" w16cid:durableId="29F71192"/>
  <w16cid:commentId w16cid:paraId="1F6B7581" w16cid:durableId="615017B7"/>
  <w16cid:commentId w16cid:paraId="165AA7DE" w16cid:durableId="29F9B4E2"/>
  <w16cid:commentId w16cid:paraId="5C018D17" w16cid:durableId="6B001AA0"/>
  <w16cid:commentId w16cid:paraId="5E0683D7" w16cid:durableId="17228DEE"/>
  <w16cid:commentId w16cid:paraId="7FF55A20" w16cid:durableId="5DB5260B"/>
  <w16cid:commentId w16cid:paraId="40BAF1DC" w16cid:durableId="29F71B59"/>
  <w16cid:commentId w16cid:paraId="71F19327" w16cid:durableId="382B4A39"/>
  <w16cid:commentId w16cid:paraId="42DE7488" w16cid:durableId="29F8855A"/>
  <w16cid:commentId w16cid:paraId="31BBC5FD" w16cid:durableId="2874F133"/>
  <w16cid:commentId w16cid:paraId="75542764" w16cid:durableId="70EA4A37"/>
  <w16cid:commentId w16cid:paraId="798B633C" w16cid:durableId="5674192A"/>
  <w16cid:commentId w16cid:paraId="58ACB718" w16cid:durableId="29F8858F"/>
  <w16cid:commentId w16cid:paraId="736ADCDF" w16cid:durableId="0685FB19"/>
  <w16cid:commentId w16cid:paraId="0788CDD7" w16cid:durableId="287A0E2D"/>
  <w16cid:commentId w16cid:paraId="43075375" w16cid:durableId="29F885C0"/>
  <w16cid:commentId w16cid:paraId="689275F4" w16cid:durableId="22D7860D"/>
  <w16cid:commentId w16cid:paraId="4E187588" w16cid:durableId="29F9B72A"/>
  <w16cid:commentId w16cid:paraId="0CEF7B93" w16cid:durableId="007DFF97"/>
  <w16cid:commentId w16cid:paraId="04B375B2" w16cid:durableId="29F8860E"/>
  <w16cid:commentId w16cid:paraId="04ED5741" w16cid:durableId="1E728FD7"/>
  <w16cid:commentId w16cid:paraId="5F4BC739" w16cid:durableId="4BF398A1"/>
  <w16cid:commentId w16cid:paraId="010D8279" w16cid:durableId="2EB48C24"/>
  <w16cid:commentId w16cid:paraId="2D5F1502" w16cid:durableId="09A71192"/>
  <w16cid:commentId w16cid:paraId="095BA465" w16cid:durableId="2FEDC1FF"/>
  <w16cid:commentId w16cid:paraId="3C0C2348" w16cid:durableId="28012734"/>
  <w16cid:commentId w16cid:paraId="5C385648" w16cid:durableId="056BE848"/>
  <w16cid:commentId w16cid:paraId="1944CFEB" w16cid:durableId="4D09ADEA"/>
  <w16cid:commentId w16cid:paraId="435B07B4" w16cid:durableId="70C96902"/>
  <w16cid:commentId w16cid:paraId="47411E03" w16cid:durableId="4909D6A0"/>
  <w16cid:commentId w16cid:paraId="2608E2DC" w16cid:durableId="3926B7D0"/>
  <w16cid:commentId w16cid:paraId="63AB9E69" w16cid:durableId="29F886D5"/>
  <w16cid:commentId w16cid:paraId="7AA355C4" w16cid:durableId="40CFE056"/>
  <w16cid:commentId w16cid:paraId="219FCFD1" w16cid:durableId="29F886ED"/>
  <w16cid:commentId w16cid:paraId="725A40FE" w16cid:durableId="1601055E"/>
  <w16cid:commentId w16cid:paraId="58B78C05" w16cid:durableId="29F9B733"/>
  <w16cid:commentId w16cid:paraId="5E8B8F56" w16cid:durableId="3C9C5923"/>
  <w16cid:commentId w16cid:paraId="25B207DC" w16cid:durableId="29F9B741"/>
  <w16cid:commentId w16cid:paraId="49DC3158" w16cid:durableId="29F886FE"/>
  <w16cid:commentId w16cid:paraId="7F922605" w16cid:durableId="1235ED09"/>
  <w16cid:commentId w16cid:paraId="66FA33C8" w16cid:durableId="29F9B73A"/>
  <w16cid:commentId w16cid:paraId="2859C1C6" w16cid:durableId="29F88756"/>
  <w16cid:commentId w16cid:paraId="3E4571EB" w16cid:durableId="29F70C7D"/>
  <w16cid:commentId w16cid:paraId="142DB0E0" w16cid:durableId="2E0D05EA"/>
  <w16cid:commentId w16cid:paraId="13544E95" w16cid:durableId="29F9B748"/>
  <w16cid:commentId w16cid:paraId="6315424E" w16cid:durableId="29F887DF"/>
  <w16cid:commentId w16cid:paraId="5BAC3406" w16cid:durableId="542802D3"/>
  <w16cid:commentId w16cid:paraId="113BA177" w16cid:durableId="29F9B751"/>
  <w16cid:commentId w16cid:paraId="633DC9B7" w16cid:durableId="15E1140B"/>
  <w16cid:commentId w16cid:paraId="6B5F6B12" w16cid:durableId="548D3F93"/>
  <w16cid:commentId w16cid:paraId="70EC21D8" w16cid:durableId="4C39E149"/>
  <w16cid:commentId w16cid:paraId="2E7DBAC4" w16cid:durableId="37F3EE0E"/>
  <w16cid:commentId w16cid:paraId="2F76F385" w16cid:durableId="29F70CAB"/>
  <w16cid:commentId w16cid:paraId="4B9F81AE" w16cid:durableId="31E7C26C"/>
  <w16cid:commentId w16cid:paraId="30CFE7DE" w16cid:durableId="3F7F2E8B"/>
  <w16cid:commentId w16cid:paraId="484729B4" w16cid:durableId="29F8886B"/>
  <w16cid:commentId w16cid:paraId="2E628A16" w16cid:durableId="29F88A6F"/>
  <w16cid:commentId w16cid:paraId="7B01DEA7" w16cid:durableId="54AF922F"/>
  <w16cid:commentId w16cid:paraId="173938A7" w16cid:durableId="29F9B7A2"/>
  <w16cid:commentId w16cid:paraId="3736B820" w16cid:durableId="4EF6864C"/>
  <w16cid:commentId w16cid:paraId="6928549A" w16cid:durableId="275ADC93"/>
  <w16cid:commentId w16cid:paraId="7E920F0C" w16cid:durableId="778401AF"/>
  <w16cid:commentId w16cid:paraId="210FD6D9" w16cid:durableId="54C94DFA"/>
  <w16cid:commentId w16cid:paraId="591F8BC2" w16cid:durableId="2466D0EC"/>
  <w16cid:commentId w16cid:paraId="4D0CA892" w16cid:durableId="29F6E8EC"/>
  <w16cid:commentId w16cid:paraId="573CE621" w16cid:durableId="4097E78C"/>
  <w16cid:commentId w16cid:paraId="1CF92B7C" w16cid:durableId="01B3927E"/>
  <w16cid:commentId w16cid:paraId="66AFF21B" w16cid:durableId="1BDE256B"/>
  <w16cid:commentId w16cid:paraId="3FDF342F" w16cid:durableId="29F70CFF"/>
  <w16cid:commentId w16cid:paraId="63CF4A2D" w16cid:durableId="4C6EB549"/>
  <w16cid:commentId w16cid:paraId="11B18B24" w16cid:durableId="251C6C93"/>
  <w16cid:commentId w16cid:paraId="2B5A5C98" w16cid:durableId="217B6DDC"/>
  <w16cid:commentId w16cid:paraId="7C84F36C" w16cid:durableId="58B10AD8"/>
  <w16cid:commentId w16cid:paraId="40547DC2" w16cid:durableId="3831269D"/>
  <w16cid:commentId w16cid:paraId="07B6A7E3" w16cid:durableId="4609861F"/>
  <w16cid:commentId w16cid:paraId="1B227083" w16cid:durableId="1BF1520F"/>
  <w16cid:commentId w16cid:paraId="385FBC6F" w16cid:durableId="3B1124C4"/>
  <w16cid:commentId w16cid:paraId="4BC6488F" w16cid:durableId="354FA157"/>
  <w16cid:commentId w16cid:paraId="7AB014EA" w16cid:durableId="3C96B22B"/>
  <w16cid:commentId w16cid:paraId="1194AB4C" w16cid:durableId="5BEF4054"/>
  <w16cid:commentId w16cid:paraId="5F43698E" w16cid:durableId="645FE795"/>
  <w16cid:commentId w16cid:paraId="76D25D4C" w16cid:durableId="0E8BD0E7"/>
  <w16cid:commentId w16cid:paraId="3CF3B018" w16cid:durableId="713DA058"/>
  <w16cid:commentId w16cid:paraId="4CE1F7CF" w16cid:durableId="3EDCB4B9"/>
  <w16cid:commentId w16cid:paraId="131D1036" w16cid:durableId="1786B08A"/>
  <w16cid:commentId w16cid:paraId="511BDF40" w16cid:durableId="3C1439D1"/>
  <w16cid:commentId w16cid:paraId="14BBDBCC" w16cid:durableId="1B8C7DE6"/>
  <w16cid:commentId w16cid:paraId="36E2555C" w16cid:durableId="010D8879"/>
  <w16cid:commentId w16cid:paraId="22A882F2" w16cid:durableId="65D1D45A"/>
  <w16cid:commentId w16cid:paraId="39C212C9" w16cid:durableId="080788B2"/>
  <w16cid:commentId w16cid:paraId="6915ED7F" w16cid:durableId="2938D06D"/>
  <w16cid:commentId w16cid:paraId="713BAD50" w16cid:durableId="61EBF205"/>
  <w16cid:commentId w16cid:paraId="06C37544" w16cid:durableId="098D299C"/>
  <w16cid:commentId w16cid:paraId="4F88C170" w16cid:durableId="652FF3D5"/>
  <w16cid:commentId w16cid:paraId="3951A50B" w16cid:durableId="0044E3A9"/>
  <w16cid:commentId w16cid:paraId="6424DA6D" w16cid:durableId="71115150"/>
  <w16cid:commentId w16cid:paraId="251D0BEB" w16cid:durableId="29F88A71"/>
  <w16cid:commentId w16cid:paraId="66883767" w16cid:durableId="20C35424"/>
  <w16cid:commentId w16cid:paraId="53866CBC" w16cid:durableId="0F4CA473"/>
  <w16cid:commentId w16cid:paraId="6985FF7B" w16cid:durableId="2FF5D32D"/>
  <w16cid:commentId w16cid:paraId="1077E1DE" w16cid:durableId="29F88A78"/>
  <w16cid:commentId w16cid:paraId="7A621389" w16cid:durableId="1AC48B55"/>
  <w16cid:commentId w16cid:paraId="19BBB8EF" w16cid:durableId="599200C6"/>
  <w16cid:commentId w16cid:paraId="1CF636B5" w16cid:durableId="22592509"/>
  <w16cid:commentId w16cid:paraId="01530F23" w16cid:durableId="5D83A1B1"/>
  <w16cid:commentId w16cid:paraId="7C50ED0A" w16cid:durableId="788E0844"/>
  <w16cid:commentId w16cid:paraId="7A97368D" w16cid:durableId="6F99C41F"/>
  <w16cid:commentId w16cid:paraId="6EE437C6" w16cid:durableId="29F88BEC"/>
  <w16cid:commentId w16cid:paraId="66889575" w16cid:durableId="3768D73D"/>
  <w16cid:commentId w16cid:paraId="1DD32455" w16cid:durableId="29F9B92C"/>
  <w16cid:commentId w16cid:paraId="7A44F470" w16cid:durableId="6E1E9EA8"/>
  <w16cid:commentId w16cid:paraId="6E724841" w16cid:durableId="12D579B5"/>
  <w16cid:commentId w16cid:paraId="010953AA" w16cid:durableId="269BAFA1"/>
  <w16cid:commentId w16cid:paraId="11578AC2" w16cid:durableId="29F88C3D"/>
  <w16cid:commentId w16cid:paraId="0FA04714" w16cid:durableId="29F9B94A"/>
  <w16cid:commentId w16cid:paraId="334A8390" w16cid:durableId="29FB08C3"/>
  <w16cid:commentId w16cid:paraId="27AAA3C8" w16cid:durableId="78522518"/>
  <w16cid:commentId w16cid:paraId="2BB96342" w16cid:durableId="29F88E5D"/>
  <w16cid:commentId w16cid:paraId="6842D857" w16cid:durableId="47A5678D"/>
  <w16cid:commentId w16cid:paraId="05437043" w16cid:durableId="29F9B9AF"/>
  <w16cid:commentId w16cid:paraId="6E704E3C" w16cid:durableId="72EBBC62"/>
  <w16cid:commentId w16cid:paraId="51BD84FF" w16cid:durableId="0ABC1CAF"/>
  <w16cid:commentId w16cid:paraId="16252AC6" w16cid:durableId="1B2CBA8A"/>
  <w16cid:commentId w16cid:paraId="1B8806E2" w16cid:durableId="7AEA6C30"/>
  <w16cid:commentId w16cid:paraId="4AA745DF" w16cid:durableId="7EC3C8F4"/>
  <w16cid:commentId w16cid:paraId="3EF8180F" w16cid:durableId="4AF073D9"/>
  <w16cid:commentId w16cid:paraId="19D653AC" w16cid:durableId="44A4EF4E"/>
  <w16cid:commentId w16cid:paraId="08D8DD3E" w16cid:durableId="2407A89B"/>
  <w16cid:commentId w16cid:paraId="5A7FE37C" w16cid:durableId="29F88ED8"/>
  <w16cid:commentId w16cid:paraId="7EED3FBD" w16cid:durableId="200BEA38"/>
  <w16cid:commentId w16cid:paraId="0DC35F0C" w16cid:durableId="29F9B9E7"/>
  <w16cid:commentId w16cid:paraId="26B76AE5" w16cid:durableId="23FC44D3"/>
  <w16cid:commentId w16cid:paraId="7CCA100C" w16cid:durableId="23156073"/>
  <w16cid:commentId w16cid:paraId="1C359EB4" w16cid:durableId="16996CF1"/>
  <w16cid:commentId w16cid:paraId="06269ADC" w16cid:durableId="57978161"/>
  <w16cid:commentId w16cid:paraId="3FC168FF" w16cid:durableId="7922A505"/>
  <w16cid:commentId w16cid:paraId="0E8F290A" w16cid:durableId="4D4E5638"/>
  <w16cid:commentId w16cid:paraId="4488B460" w16cid:durableId="76FC8488"/>
  <w16cid:commentId w16cid:paraId="7D23F0AF" w16cid:durableId="5F810039"/>
  <w16cid:commentId w16cid:paraId="729B8832" w16cid:durableId="7A7E074E"/>
  <w16cid:commentId w16cid:paraId="4169F33C" w16cid:durableId="29F88F3F"/>
  <w16cid:commentId w16cid:paraId="43F2C8E6" w16cid:durableId="446E724E"/>
  <w16cid:commentId w16cid:paraId="1772B9EB" w16cid:durableId="29F9BA13"/>
  <w16cid:commentId w16cid:paraId="3A9EAB39" w16cid:durableId="027B9FC9"/>
  <w16cid:commentId w16cid:paraId="2C7E5F43" w16cid:durableId="79E79D1C"/>
  <w16cid:commentId w16cid:paraId="7E0E890A" w16cid:durableId="52B239A6"/>
  <w16cid:commentId w16cid:paraId="3E71645B" w16cid:durableId="70A8DC67"/>
  <w16cid:commentId w16cid:paraId="159FC1C9" w16cid:durableId="29F88F8B"/>
  <w16cid:commentId w16cid:paraId="0B76258E" w16cid:durableId="17D15B9E"/>
  <w16cid:commentId w16cid:paraId="1883E58B" w16cid:durableId="27BE020D"/>
  <w16cid:commentId w16cid:paraId="337842F4" w16cid:durableId="23CFFF41"/>
  <w16cid:commentId w16cid:paraId="2B04F0F1" w16cid:durableId="629DC933"/>
  <w16cid:commentId w16cid:paraId="0D9EC1B6" w16cid:durableId="29F88FDB"/>
  <w16cid:commentId w16cid:paraId="29AD8727" w16cid:durableId="4C544F5A"/>
  <w16cid:commentId w16cid:paraId="46C50180" w16cid:durableId="29F9BA20"/>
  <w16cid:commentId w16cid:paraId="00703F45" w16cid:durableId="0220AA09"/>
  <w16cid:commentId w16cid:paraId="0CEF0524" w16cid:durableId="443826F1"/>
  <w16cid:commentId w16cid:paraId="34CE8460" w16cid:durableId="283BCEFC"/>
  <w16cid:commentId w16cid:paraId="0D1FC834" w16cid:durableId="29F8903F"/>
  <w16cid:commentId w16cid:paraId="7B4CC707" w16cid:durableId="303CA453"/>
  <w16cid:commentId w16cid:paraId="1106B9FE" w16cid:durableId="29F8904E"/>
  <w16cid:commentId w16cid:paraId="584A914E" w16cid:durableId="46CE4DFE"/>
  <w16cid:commentId w16cid:paraId="014AFC05" w16cid:durableId="4766CB86"/>
  <w16cid:commentId w16cid:paraId="28EF3A35" w16cid:durableId="5390C16B"/>
  <w16cid:commentId w16cid:paraId="2B2D736B" w16cid:durableId="04C21B6D"/>
  <w16cid:commentId w16cid:paraId="7A0904D4" w16cid:durableId="29F70DCD"/>
  <w16cid:commentId w16cid:paraId="6FD462BB" w16cid:durableId="29FB3DEA"/>
  <w16cid:commentId w16cid:paraId="68DD2C62" w16cid:durableId="57CD294B"/>
  <w16cid:commentId w16cid:paraId="0601C2AD" w16cid:durableId="4AD0937A"/>
  <w16cid:commentId w16cid:paraId="4AF7CC21" w16cid:durableId="29F89096"/>
  <w16cid:commentId w16cid:paraId="18829871" w16cid:durableId="61F6D002"/>
  <w16cid:commentId w16cid:paraId="7AA0C1BF" w16cid:durableId="0B4A4765"/>
  <w16cid:commentId w16cid:paraId="0435AC09" w16cid:durableId="298C53CE"/>
  <w16cid:commentId w16cid:paraId="4BD640EE" w16cid:durableId="20E7F51D"/>
  <w16cid:commentId w16cid:paraId="7585D6A8" w16cid:durableId="298C5ECC"/>
  <w16cid:commentId w16cid:paraId="13DC058E" w16cid:durableId="1FBB9133"/>
  <w16cid:commentId w16cid:paraId="3D562EF6" w16cid:durableId="6AD86458"/>
  <w16cid:commentId w16cid:paraId="225AA1E8" w16cid:durableId="001D8F0E"/>
  <w16cid:commentId w16cid:paraId="4F6900F7" w16cid:durableId="1A282BD0"/>
  <w16cid:commentId w16cid:paraId="7E245EEC" w16cid:durableId="0484858C"/>
  <w16cid:commentId w16cid:paraId="448BE51A" w16cid:durableId="7487E0E2"/>
  <w16cid:commentId w16cid:paraId="0A952282" w16cid:durableId="63E7DEBC"/>
  <w16cid:commentId w16cid:paraId="661730B0" w16cid:durableId="08803E87"/>
  <w16cid:commentId w16cid:paraId="2955CB3F" w16cid:durableId="29F70E52"/>
  <w16cid:commentId w16cid:paraId="332C519A" w16cid:durableId="7EABDD4A"/>
  <w16cid:commentId w16cid:paraId="02F44B5C" w16cid:durableId="2C6CB330"/>
  <w16cid:commentId w16cid:paraId="4D43EDE5" w16cid:durableId="4FEA40DB"/>
  <w16cid:commentId w16cid:paraId="57854783" w16cid:durableId="2CE6FADA"/>
  <w16cid:commentId w16cid:paraId="18C162B4" w16cid:durableId="2A56802B"/>
  <w16cid:commentId w16cid:paraId="1BD26A2D" w16cid:durableId="6D92E208"/>
  <w16cid:commentId w16cid:paraId="30BDC45E" w16cid:durableId="1246C60D"/>
  <w16cid:commentId w16cid:paraId="0C530F87" w16cid:durableId="68B52B93"/>
  <w16cid:commentId w16cid:paraId="662497D3" w16cid:durableId="5E0C5C4F"/>
  <w16cid:commentId w16cid:paraId="34B3B9C3" w16cid:durableId="29F891C2"/>
  <w16cid:commentId w16cid:paraId="0B193EF0" w16cid:durableId="7A6F0B55"/>
  <w16cid:commentId w16cid:paraId="78FECEDE" w16cid:durableId="29F9BA80"/>
  <w16cid:commentId w16cid:paraId="1F743B98" w16cid:durableId="3438EFBF"/>
  <w16cid:commentId w16cid:paraId="133B5858" w16cid:durableId="582D4468"/>
  <w16cid:commentId w16cid:paraId="40F7E4B2" w16cid:durableId="5B373220"/>
  <w16cid:commentId w16cid:paraId="152FF1A5" w16cid:durableId="4575BDE0"/>
  <w16cid:commentId w16cid:paraId="06DEF0ED" w16cid:durableId="1FBE4524"/>
  <w16cid:commentId w16cid:paraId="4C88D1EF" w16cid:durableId="6B14B805"/>
  <w16cid:commentId w16cid:paraId="3641427A" w16cid:durableId="2C3DA3C0"/>
  <w16cid:commentId w16cid:paraId="3CBF7B06" w16cid:durableId="29F891F7"/>
  <w16cid:commentId w16cid:paraId="7BF0800C" w16cid:durableId="6DDFB05E"/>
  <w16cid:commentId w16cid:paraId="7A0160CF" w16cid:durableId="5810A90A"/>
  <w16cid:commentId w16cid:paraId="7765A28E" w16cid:durableId="578EAAB3"/>
  <w16cid:commentId w16cid:paraId="79F6C2F5" w16cid:durableId="472304C0"/>
  <w16cid:commentId w16cid:paraId="69148AF5" w16cid:durableId="12406984"/>
  <w16cid:commentId w16cid:paraId="2B05BE5D" w16cid:durableId="519F809B"/>
  <w16cid:commentId w16cid:paraId="71F6A1AB" w16cid:durableId="12762889"/>
  <w16cid:commentId w16cid:paraId="06F30E38" w16cid:durableId="79865CB4"/>
  <w16cid:commentId w16cid:paraId="3924CAF6" w16cid:durableId="40005B6F"/>
  <w16cid:commentId w16cid:paraId="360C293D" w16cid:durableId="0FB7FBBF"/>
  <w16cid:commentId w16cid:paraId="7A637228" w16cid:durableId="69661AC9"/>
  <w16cid:commentId w16cid:paraId="02456ED2" w16cid:durableId="068890E4"/>
  <w16cid:commentId w16cid:paraId="66C10043" w16cid:durableId="23F0A61B"/>
  <w16cid:commentId w16cid:paraId="6C9186D8" w16cid:durableId="793C6C8E"/>
  <w16cid:commentId w16cid:paraId="7F17B4C9" w16cid:durableId="49392352"/>
  <w16cid:commentId w16cid:paraId="1DA45A36" w16cid:durableId="47185D84"/>
  <w16cid:commentId w16cid:paraId="5F117DF1" w16cid:durableId="179A23F1"/>
  <w16cid:commentId w16cid:paraId="08A402E2" w16cid:durableId="51C8B409"/>
  <w16cid:commentId w16cid:paraId="63A78F9E" w16cid:durableId="47AD0862"/>
  <w16cid:commentId w16cid:paraId="16376793" w16cid:durableId="0188E57D"/>
  <w16cid:commentId w16cid:paraId="7870D37B" w16cid:durableId="39592DE6"/>
  <w16cid:commentId w16cid:paraId="520B0901" w16cid:durableId="6944D9AB"/>
  <w16cid:commentId w16cid:paraId="4DE460B4" w16cid:durableId="7F109DC5"/>
  <w16cid:commentId w16cid:paraId="2C5C1041" w16cid:durableId="791D4BFC"/>
  <w16cid:commentId w16cid:paraId="35BA7BB8" w16cid:durableId="40B4DDB9"/>
  <w16cid:commentId w16cid:paraId="06FD5407" w16cid:durableId="2D37D844"/>
  <w16cid:commentId w16cid:paraId="14368445" w16cid:durableId="29F70E85"/>
  <w16cid:commentId w16cid:paraId="4475607F" w16cid:durableId="5B31728A"/>
  <w16cid:commentId w16cid:paraId="7ED27659" w16cid:durableId="6F99BB03"/>
  <w16cid:commentId w16cid:paraId="0A7BE41C" w16cid:durableId="2C0CFB1D"/>
  <w16cid:commentId w16cid:paraId="0B1251F9" w16cid:durableId="2FDDFB39"/>
  <w16cid:commentId w16cid:paraId="609E2664" w16cid:durableId="38B74EB8"/>
  <w16cid:commentId w16cid:paraId="09894E14" w16cid:durableId="18A902D8"/>
  <w16cid:commentId w16cid:paraId="0EDD6C83" w16cid:durableId="29F70EB2"/>
  <w16cid:commentId w16cid:paraId="68E00D28" w16cid:durableId="15333686"/>
  <w16cid:commentId w16cid:paraId="38C3D480" w16cid:durableId="29F892BA"/>
  <w16cid:commentId w16cid:paraId="1DBFF4E6" w16cid:durableId="140E09C5"/>
  <w16cid:commentId w16cid:paraId="7E1DF140" w16cid:durableId="29F9BB25"/>
  <w16cid:commentId w16cid:paraId="7308C921" w16cid:durableId="466EF413"/>
  <w16cid:commentId w16cid:paraId="072131E1" w16cid:durableId="29FB355E"/>
  <w16cid:commentId w16cid:paraId="69829812" w16cid:durableId="28486DFB"/>
  <w16cid:commentId w16cid:paraId="5210CF9E" w16cid:durableId="28486DFA"/>
  <w16cid:commentId w16cid:paraId="69F9BB82" w16cid:durableId="28486EFD"/>
  <w16cid:commentId w16cid:paraId="2C9B65A3" w16cid:durableId="284421CA"/>
  <w16cid:commentId w16cid:paraId="6096D7E8" w16cid:durableId="28445117"/>
  <w16cid:commentId w16cid:paraId="15E5DA3E" w16cid:durableId="284823AF"/>
  <w16cid:commentId w16cid:paraId="04462EFC" w16cid:durableId="29F8938A"/>
  <w16cid:commentId w16cid:paraId="7F8230A8" w16cid:durableId="7AA7C0D8"/>
  <w16cid:commentId w16cid:paraId="53C244D9" w16cid:durableId="29F9BB63"/>
  <w16cid:commentId w16cid:paraId="452F9899" w16cid:durableId="27CB3B0F"/>
  <w16cid:commentId w16cid:paraId="44684484" w16cid:durableId="6237CA8F"/>
  <w16cid:commentId w16cid:paraId="2030EB7E" w16cid:durableId="7CFC8037"/>
  <w16cid:commentId w16cid:paraId="586FA141" w16cid:durableId="00A85C29"/>
  <w16cid:commentId w16cid:paraId="737EC8E1" w16cid:durableId="5A113BCF"/>
  <w16cid:commentId w16cid:paraId="04499529" w16cid:durableId="4B072E90"/>
  <w16cid:commentId w16cid:paraId="07FCBADC" w16cid:durableId="29F70ED6"/>
  <w16cid:commentId w16cid:paraId="10BCA109" w16cid:durableId="0BE891DC"/>
  <w16cid:commentId w16cid:paraId="0A38C0ED" w16cid:durableId="29F893C6"/>
  <w16cid:commentId w16cid:paraId="3511AF54" w16cid:durableId="268ECD7C"/>
  <w16cid:commentId w16cid:paraId="547D282A" w16cid:durableId="5F53D0E7"/>
  <w16cid:commentId w16cid:paraId="5C699D95" w16cid:durableId="566EF41D"/>
  <w16cid:commentId w16cid:paraId="04BC5927" w16cid:durableId="29F893F6"/>
  <w16cid:commentId w16cid:paraId="391481D4" w16cid:durableId="4D0AD871"/>
  <w16cid:commentId w16cid:paraId="15113CC8" w16cid:durableId="03A9ADE6"/>
  <w16cid:commentId w16cid:paraId="30A0AB21" w16cid:durableId="6746FD54"/>
  <w16cid:commentId w16cid:paraId="28572ECC" w16cid:durableId="10C26522"/>
  <w16cid:commentId w16cid:paraId="33C6762A" w16cid:durableId="26297EC2"/>
  <w16cid:commentId w16cid:paraId="25ADC2D5" w16cid:durableId="625087C6"/>
  <w16cid:commentId w16cid:paraId="5C199983" w16cid:durableId="29F89495"/>
  <w16cid:commentId w16cid:paraId="43A0F79A" w16cid:durableId="3D077C4C"/>
  <w16cid:commentId w16cid:paraId="4F4DA84E" w16cid:durableId="29F9BBFD"/>
  <w16cid:commentId w16cid:paraId="0B7BD1CF" w16cid:durableId="432E58E8"/>
  <w16cid:commentId w16cid:paraId="37F401A7" w16cid:durableId="29F894D1"/>
  <w16cid:commentId w16cid:paraId="688ACAD0" w16cid:durableId="207F2002"/>
  <w16cid:commentId w16cid:paraId="6DBD06F7" w16cid:durableId="29F9BE87"/>
  <w16cid:commentId w16cid:paraId="6C9DD6E4" w16cid:durableId="2AA2508B"/>
  <w16cid:commentId w16cid:paraId="05428845" w16cid:durableId="29F89529"/>
  <w16cid:commentId w16cid:paraId="5AEFF1D8" w16cid:durableId="4F436321"/>
  <w16cid:commentId w16cid:paraId="6DAEED50" w16cid:durableId="29F9BEEB"/>
  <w16cid:commentId w16cid:paraId="20916D06" w16cid:durableId="6FF45480"/>
  <w16cid:commentId w16cid:paraId="06105487" w16cid:durableId="7303571A"/>
  <w16cid:commentId w16cid:paraId="097EF835" w16cid:durableId="29F6F313"/>
  <w16cid:commentId w16cid:paraId="0012B504" w16cid:durableId="599F8466"/>
  <w16cid:commentId w16cid:paraId="4C5759DC" w16cid:durableId="29F9CAA0"/>
  <w16cid:commentId w16cid:paraId="4154D264" w16cid:durableId="29F6F34E"/>
  <w16cid:commentId w16cid:paraId="3317FA9C" w16cid:durableId="5166E30F"/>
  <w16cid:commentId w16cid:paraId="21079F09" w16cid:durableId="29F9BF68"/>
  <w16cid:commentId w16cid:paraId="7770F9D5" w16cid:durableId="29F895C7"/>
  <w16cid:commentId w16cid:paraId="1DE92596" w16cid:durableId="69FE3A77"/>
  <w16cid:commentId w16cid:paraId="4221C993" w16cid:durableId="29F9BFA4"/>
  <w16cid:commentId w16cid:paraId="4088CCC7" w16cid:durableId="0E4132EF"/>
  <w16cid:commentId w16cid:paraId="4005B108" w16cid:durableId="29F895F5"/>
  <w16cid:commentId w16cid:paraId="5DEA069A" w16cid:durableId="4670F8F8"/>
  <w16cid:commentId w16cid:paraId="45DB0EB8" w16cid:durableId="7B53E5F8"/>
  <w16cid:commentId w16cid:paraId="7E25C78A" w16cid:durableId="52A865ED"/>
  <w16cid:commentId w16cid:paraId="650BB5C2" w16cid:durableId="11590A26"/>
  <w16cid:commentId w16cid:paraId="2BB42F6D" w16cid:durableId="29F896D4"/>
  <w16cid:commentId w16cid:paraId="01EBA1B3" w16cid:durableId="2C69C389"/>
  <w16cid:commentId w16cid:paraId="0C2E5F91" w16cid:durableId="29F896F9"/>
  <w16cid:commentId w16cid:paraId="58B764C0" w16cid:durableId="3AFF8729"/>
  <w16cid:commentId w16cid:paraId="6EBEAEAB" w16cid:durableId="29F9BFED"/>
  <w16cid:commentId w16cid:paraId="69592109" w16cid:durableId="29F6F4A9"/>
  <w16cid:commentId w16cid:paraId="4F972C0C" w16cid:durableId="056F720F"/>
  <w16cid:commentId w16cid:paraId="332076E9" w16cid:durableId="011C8A20"/>
  <w16cid:commentId w16cid:paraId="4750E4E8" w16cid:durableId="29F70F40"/>
  <w16cid:commentId w16cid:paraId="431A8FD3" w16cid:durableId="55EC27BF"/>
  <w16cid:commentId w16cid:paraId="17050C71" w16cid:durableId="5276EEE2"/>
  <w16cid:commentId w16cid:paraId="02C95B0A" w16cid:durableId="29F6F5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5F1F7" w14:textId="77777777" w:rsidR="00206341" w:rsidRDefault="00206341" w:rsidP="00585E06">
      <w:r>
        <w:separator/>
      </w:r>
    </w:p>
  </w:endnote>
  <w:endnote w:type="continuationSeparator" w:id="0">
    <w:p w14:paraId="768D899A" w14:textId="77777777" w:rsidR="00206341" w:rsidRDefault="00206341" w:rsidP="00585E06">
      <w:r>
        <w:continuationSeparator/>
      </w:r>
    </w:p>
  </w:endnote>
  <w:endnote w:type="continuationNotice" w:id="1">
    <w:p w14:paraId="1BFB3D86" w14:textId="77777777" w:rsidR="00206341" w:rsidRDefault="00206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48371" w14:textId="77777777" w:rsidR="00206341" w:rsidRDefault="00206341" w:rsidP="00585E06">
      <w:r>
        <w:separator/>
      </w:r>
    </w:p>
  </w:footnote>
  <w:footnote w:type="continuationSeparator" w:id="0">
    <w:p w14:paraId="62952F9B" w14:textId="77777777" w:rsidR="00206341" w:rsidRDefault="00206341" w:rsidP="00585E06">
      <w:r>
        <w:continuationSeparator/>
      </w:r>
    </w:p>
  </w:footnote>
  <w:footnote w:type="continuationNotice" w:id="1">
    <w:p w14:paraId="736FAF9F" w14:textId="77777777" w:rsidR="00206341" w:rsidRDefault="002063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50198"/>
    <w:multiLevelType w:val="multilevel"/>
    <w:tmpl w:val="C78CB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1D2B3F"/>
    <w:multiLevelType w:val="hybridMultilevel"/>
    <w:tmpl w:val="3C502AC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37B1748"/>
    <w:multiLevelType w:val="hybridMultilevel"/>
    <w:tmpl w:val="5C14DCD2"/>
    <w:lvl w:ilvl="0" w:tplc="55169826">
      <w:start w:val="8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95BE3"/>
    <w:multiLevelType w:val="hybridMultilevel"/>
    <w:tmpl w:val="BD9C7F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E857974"/>
    <w:multiLevelType w:val="hybridMultilevel"/>
    <w:tmpl w:val="334E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el Blackert">
    <w15:presenceInfo w15:providerId="AD" w15:userId="S::rblackert@14west.us::1541331e-a304-48a2-a731-4767110c6c62"/>
  </w15:person>
  <w15:person w15:author="Stephen Prior">
    <w15:presenceInfo w15:providerId="None" w15:userId="Stephen Prior"/>
  </w15:person>
  <w15:person w15:author="Todd Skousen">
    <w15:presenceInfo w15:providerId="AD" w15:userId="S::TSkousen@OxfordClub.com::3c8ed876-9a38-485d-8ab1-fc16fba3a205"/>
  </w15:person>
  <w15:person w15:author="Leonard Kardelis">
    <w15:presenceInfo w15:providerId="AD" w15:userId="S::lkardelis@14west.us::eed40c98-148d-4738-be44-044038cd61bd"/>
  </w15:person>
  <w15:person w15:author="Aaron T">
    <w15:presenceInfo w15:providerId="Windows Live" w15:userId="25a151d6b4e3bb12"/>
  </w15:person>
  <w15:person w15:author="David Baumann">
    <w15:presenceInfo w15:providerId="Windows Live" w15:userId="26d9b6a30ee5cac6"/>
  </w15:person>
  <w15:person w15:author="Elliot Knowles">
    <w15:presenceInfo w15:providerId="None" w15:userId="Elliot Know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8C"/>
    <w:rsid w:val="000027DA"/>
    <w:rsid w:val="00005C4D"/>
    <w:rsid w:val="000064A7"/>
    <w:rsid w:val="000065BF"/>
    <w:rsid w:val="00006AEF"/>
    <w:rsid w:val="00010723"/>
    <w:rsid w:val="00010AD6"/>
    <w:rsid w:val="00021617"/>
    <w:rsid w:val="00025E77"/>
    <w:rsid w:val="00026806"/>
    <w:rsid w:val="000325DA"/>
    <w:rsid w:val="000410F0"/>
    <w:rsid w:val="00046DC7"/>
    <w:rsid w:val="00051941"/>
    <w:rsid w:val="000544CF"/>
    <w:rsid w:val="000631CE"/>
    <w:rsid w:val="00064843"/>
    <w:rsid w:val="000709A8"/>
    <w:rsid w:val="000728A1"/>
    <w:rsid w:val="00073AA7"/>
    <w:rsid w:val="0008356E"/>
    <w:rsid w:val="00090344"/>
    <w:rsid w:val="00090789"/>
    <w:rsid w:val="00095C3B"/>
    <w:rsid w:val="00095CEA"/>
    <w:rsid w:val="000A0C76"/>
    <w:rsid w:val="000A756A"/>
    <w:rsid w:val="000B0CE4"/>
    <w:rsid w:val="000B1350"/>
    <w:rsid w:val="000B1A65"/>
    <w:rsid w:val="000B3D17"/>
    <w:rsid w:val="000B44F8"/>
    <w:rsid w:val="000C24FD"/>
    <w:rsid w:val="000C26BA"/>
    <w:rsid w:val="000C4FA7"/>
    <w:rsid w:val="000C56E6"/>
    <w:rsid w:val="000E2CBE"/>
    <w:rsid w:val="000E4D58"/>
    <w:rsid w:val="00107270"/>
    <w:rsid w:val="001073DD"/>
    <w:rsid w:val="0011133D"/>
    <w:rsid w:val="001144ED"/>
    <w:rsid w:val="00114B8A"/>
    <w:rsid w:val="00115750"/>
    <w:rsid w:val="001244CB"/>
    <w:rsid w:val="00132C83"/>
    <w:rsid w:val="0013345D"/>
    <w:rsid w:val="00133AFA"/>
    <w:rsid w:val="00141175"/>
    <w:rsid w:val="00146D63"/>
    <w:rsid w:val="001477FE"/>
    <w:rsid w:val="00161159"/>
    <w:rsid w:val="00162FEA"/>
    <w:rsid w:val="001645A3"/>
    <w:rsid w:val="001723D5"/>
    <w:rsid w:val="00173830"/>
    <w:rsid w:val="00187BEA"/>
    <w:rsid w:val="001909D8"/>
    <w:rsid w:val="001A5348"/>
    <w:rsid w:val="001A5F17"/>
    <w:rsid w:val="001B0646"/>
    <w:rsid w:val="001B5679"/>
    <w:rsid w:val="001B7C6F"/>
    <w:rsid w:val="001C64BD"/>
    <w:rsid w:val="001D3879"/>
    <w:rsid w:val="001D5669"/>
    <w:rsid w:val="001E4D05"/>
    <w:rsid w:val="001F0B4B"/>
    <w:rsid w:val="001F1FCA"/>
    <w:rsid w:val="001F2615"/>
    <w:rsid w:val="002002A8"/>
    <w:rsid w:val="00200B02"/>
    <w:rsid w:val="0020110B"/>
    <w:rsid w:val="00201634"/>
    <w:rsid w:val="00206341"/>
    <w:rsid w:val="00214E8B"/>
    <w:rsid w:val="00225C0F"/>
    <w:rsid w:val="002306A0"/>
    <w:rsid w:val="00232AAD"/>
    <w:rsid w:val="0024447F"/>
    <w:rsid w:val="002472FA"/>
    <w:rsid w:val="00250FA0"/>
    <w:rsid w:val="00256E00"/>
    <w:rsid w:val="00262825"/>
    <w:rsid w:val="00262854"/>
    <w:rsid w:val="002640A9"/>
    <w:rsid w:val="00264BED"/>
    <w:rsid w:val="00265510"/>
    <w:rsid w:val="002662B0"/>
    <w:rsid w:val="0026688C"/>
    <w:rsid w:val="00267A34"/>
    <w:rsid w:val="00272D03"/>
    <w:rsid w:val="002820F6"/>
    <w:rsid w:val="00297605"/>
    <w:rsid w:val="002A06BB"/>
    <w:rsid w:val="002A073E"/>
    <w:rsid w:val="002A3420"/>
    <w:rsid w:val="002B22C8"/>
    <w:rsid w:val="002B2475"/>
    <w:rsid w:val="002B267D"/>
    <w:rsid w:val="002B32B3"/>
    <w:rsid w:val="002B6DAD"/>
    <w:rsid w:val="002C349C"/>
    <w:rsid w:val="002C5023"/>
    <w:rsid w:val="002D51F6"/>
    <w:rsid w:val="002D6B6F"/>
    <w:rsid w:val="002E1D47"/>
    <w:rsid w:val="002E2C4E"/>
    <w:rsid w:val="002E2EC9"/>
    <w:rsid w:val="002F0015"/>
    <w:rsid w:val="002F0E00"/>
    <w:rsid w:val="002F48A1"/>
    <w:rsid w:val="002F7D6C"/>
    <w:rsid w:val="002F7E39"/>
    <w:rsid w:val="00303E7E"/>
    <w:rsid w:val="0031505E"/>
    <w:rsid w:val="003153FA"/>
    <w:rsid w:val="0031653E"/>
    <w:rsid w:val="00322732"/>
    <w:rsid w:val="00323B51"/>
    <w:rsid w:val="00334777"/>
    <w:rsid w:val="003357D9"/>
    <w:rsid w:val="00337636"/>
    <w:rsid w:val="00340E9B"/>
    <w:rsid w:val="003519B2"/>
    <w:rsid w:val="00351BFC"/>
    <w:rsid w:val="0035362C"/>
    <w:rsid w:val="003605AA"/>
    <w:rsid w:val="003634CE"/>
    <w:rsid w:val="00367318"/>
    <w:rsid w:val="00371000"/>
    <w:rsid w:val="0038311B"/>
    <w:rsid w:val="00391A10"/>
    <w:rsid w:val="00393CDF"/>
    <w:rsid w:val="003942F7"/>
    <w:rsid w:val="003971EB"/>
    <w:rsid w:val="003A2F74"/>
    <w:rsid w:val="003B4A50"/>
    <w:rsid w:val="003B637B"/>
    <w:rsid w:val="003B6B2C"/>
    <w:rsid w:val="003B7019"/>
    <w:rsid w:val="003C55DB"/>
    <w:rsid w:val="003C6899"/>
    <w:rsid w:val="003C7BCC"/>
    <w:rsid w:val="003D34FD"/>
    <w:rsid w:val="003E054C"/>
    <w:rsid w:val="003E20B1"/>
    <w:rsid w:val="003E4023"/>
    <w:rsid w:val="003E629D"/>
    <w:rsid w:val="003E6B43"/>
    <w:rsid w:val="003F23CF"/>
    <w:rsid w:val="003F36D2"/>
    <w:rsid w:val="003F4D1F"/>
    <w:rsid w:val="003F768F"/>
    <w:rsid w:val="003F77FE"/>
    <w:rsid w:val="0040037D"/>
    <w:rsid w:val="00404759"/>
    <w:rsid w:val="00406B2D"/>
    <w:rsid w:val="00407564"/>
    <w:rsid w:val="00412C0B"/>
    <w:rsid w:val="0041452D"/>
    <w:rsid w:val="004171B3"/>
    <w:rsid w:val="004223AD"/>
    <w:rsid w:val="00426CE7"/>
    <w:rsid w:val="004427CE"/>
    <w:rsid w:val="004560FE"/>
    <w:rsid w:val="00457502"/>
    <w:rsid w:val="00457BD0"/>
    <w:rsid w:val="00457E3D"/>
    <w:rsid w:val="00462129"/>
    <w:rsid w:val="00464FC5"/>
    <w:rsid w:val="00465691"/>
    <w:rsid w:val="004715B4"/>
    <w:rsid w:val="00472FB8"/>
    <w:rsid w:val="00485959"/>
    <w:rsid w:val="00493238"/>
    <w:rsid w:val="00495B60"/>
    <w:rsid w:val="00497876"/>
    <w:rsid w:val="004A11EB"/>
    <w:rsid w:val="004A19F1"/>
    <w:rsid w:val="004A3A4A"/>
    <w:rsid w:val="004A6F29"/>
    <w:rsid w:val="004A7181"/>
    <w:rsid w:val="004B4607"/>
    <w:rsid w:val="004C7E92"/>
    <w:rsid w:val="004D0738"/>
    <w:rsid w:val="004D6772"/>
    <w:rsid w:val="004E01CE"/>
    <w:rsid w:val="004E02A5"/>
    <w:rsid w:val="004E0C3A"/>
    <w:rsid w:val="004E27FB"/>
    <w:rsid w:val="004E7EE6"/>
    <w:rsid w:val="004F2A24"/>
    <w:rsid w:val="005050A2"/>
    <w:rsid w:val="00506C18"/>
    <w:rsid w:val="00507A46"/>
    <w:rsid w:val="00510C40"/>
    <w:rsid w:val="00512301"/>
    <w:rsid w:val="00513074"/>
    <w:rsid w:val="00516A24"/>
    <w:rsid w:val="005302D9"/>
    <w:rsid w:val="00530534"/>
    <w:rsid w:val="005352A2"/>
    <w:rsid w:val="00540076"/>
    <w:rsid w:val="00541067"/>
    <w:rsid w:val="00545785"/>
    <w:rsid w:val="0055335C"/>
    <w:rsid w:val="005558B6"/>
    <w:rsid w:val="005679A9"/>
    <w:rsid w:val="00570ACC"/>
    <w:rsid w:val="00580B88"/>
    <w:rsid w:val="00584C90"/>
    <w:rsid w:val="00584CE3"/>
    <w:rsid w:val="00585E06"/>
    <w:rsid w:val="00586585"/>
    <w:rsid w:val="005868A2"/>
    <w:rsid w:val="005A473B"/>
    <w:rsid w:val="005A4992"/>
    <w:rsid w:val="005A7179"/>
    <w:rsid w:val="005A786E"/>
    <w:rsid w:val="005B0BB8"/>
    <w:rsid w:val="005C3B40"/>
    <w:rsid w:val="005C5C11"/>
    <w:rsid w:val="005C7170"/>
    <w:rsid w:val="005D04AE"/>
    <w:rsid w:val="005D432D"/>
    <w:rsid w:val="005D6436"/>
    <w:rsid w:val="005F06B9"/>
    <w:rsid w:val="005F7149"/>
    <w:rsid w:val="00603F48"/>
    <w:rsid w:val="00605519"/>
    <w:rsid w:val="0060676E"/>
    <w:rsid w:val="00611884"/>
    <w:rsid w:val="00631D45"/>
    <w:rsid w:val="00635C37"/>
    <w:rsid w:val="00635FE8"/>
    <w:rsid w:val="00640226"/>
    <w:rsid w:val="00641FF0"/>
    <w:rsid w:val="006446EE"/>
    <w:rsid w:val="00650B91"/>
    <w:rsid w:val="006528F4"/>
    <w:rsid w:val="00655854"/>
    <w:rsid w:val="006565D0"/>
    <w:rsid w:val="00656951"/>
    <w:rsid w:val="00656CF4"/>
    <w:rsid w:val="00660EBE"/>
    <w:rsid w:val="00666322"/>
    <w:rsid w:val="0067387E"/>
    <w:rsid w:val="00682B20"/>
    <w:rsid w:val="006838D1"/>
    <w:rsid w:val="00690BD8"/>
    <w:rsid w:val="006A48AE"/>
    <w:rsid w:val="006A4A98"/>
    <w:rsid w:val="006A52CB"/>
    <w:rsid w:val="006B1974"/>
    <w:rsid w:val="006D004D"/>
    <w:rsid w:val="006D0538"/>
    <w:rsid w:val="006D2433"/>
    <w:rsid w:val="006D6F8F"/>
    <w:rsid w:val="006E02C9"/>
    <w:rsid w:val="006E03CE"/>
    <w:rsid w:val="006E34D5"/>
    <w:rsid w:val="006E7C64"/>
    <w:rsid w:val="006F01BB"/>
    <w:rsid w:val="006F3028"/>
    <w:rsid w:val="006F5811"/>
    <w:rsid w:val="006F7A2E"/>
    <w:rsid w:val="00700B3C"/>
    <w:rsid w:val="007035E2"/>
    <w:rsid w:val="00703E3A"/>
    <w:rsid w:val="00707AC8"/>
    <w:rsid w:val="007142FC"/>
    <w:rsid w:val="00714BA8"/>
    <w:rsid w:val="00723A35"/>
    <w:rsid w:val="00725180"/>
    <w:rsid w:val="00731810"/>
    <w:rsid w:val="00736954"/>
    <w:rsid w:val="007469DB"/>
    <w:rsid w:val="00750CF9"/>
    <w:rsid w:val="007532B9"/>
    <w:rsid w:val="007533AB"/>
    <w:rsid w:val="007541C2"/>
    <w:rsid w:val="00754781"/>
    <w:rsid w:val="007554D3"/>
    <w:rsid w:val="007632FE"/>
    <w:rsid w:val="0076456F"/>
    <w:rsid w:val="0078288A"/>
    <w:rsid w:val="0079353C"/>
    <w:rsid w:val="007949E8"/>
    <w:rsid w:val="00796919"/>
    <w:rsid w:val="00797A65"/>
    <w:rsid w:val="007B10EC"/>
    <w:rsid w:val="007B2DF4"/>
    <w:rsid w:val="007B471F"/>
    <w:rsid w:val="007C6BAC"/>
    <w:rsid w:val="007C733A"/>
    <w:rsid w:val="007D3977"/>
    <w:rsid w:val="007D7C2F"/>
    <w:rsid w:val="007F6C35"/>
    <w:rsid w:val="00801755"/>
    <w:rsid w:val="0080352A"/>
    <w:rsid w:val="00803A05"/>
    <w:rsid w:val="008054E2"/>
    <w:rsid w:val="008077E6"/>
    <w:rsid w:val="00811885"/>
    <w:rsid w:val="00811FD5"/>
    <w:rsid w:val="0081363B"/>
    <w:rsid w:val="00821109"/>
    <w:rsid w:val="008220D6"/>
    <w:rsid w:val="0082216C"/>
    <w:rsid w:val="00823096"/>
    <w:rsid w:val="0083581B"/>
    <w:rsid w:val="00837EB8"/>
    <w:rsid w:val="00844D51"/>
    <w:rsid w:val="00860EC8"/>
    <w:rsid w:val="0086208A"/>
    <w:rsid w:val="0086482D"/>
    <w:rsid w:val="008709A2"/>
    <w:rsid w:val="008717CD"/>
    <w:rsid w:val="00871914"/>
    <w:rsid w:val="00872B47"/>
    <w:rsid w:val="00875B5D"/>
    <w:rsid w:val="00877D67"/>
    <w:rsid w:val="0088036F"/>
    <w:rsid w:val="0088085C"/>
    <w:rsid w:val="008824C9"/>
    <w:rsid w:val="008868F1"/>
    <w:rsid w:val="00890A31"/>
    <w:rsid w:val="00890C81"/>
    <w:rsid w:val="0089199D"/>
    <w:rsid w:val="00894AE9"/>
    <w:rsid w:val="008A1F0C"/>
    <w:rsid w:val="008A79D9"/>
    <w:rsid w:val="008B082F"/>
    <w:rsid w:val="008B28DA"/>
    <w:rsid w:val="008D00C7"/>
    <w:rsid w:val="008D04AD"/>
    <w:rsid w:val="008D1475"/>
    <w:rsid w:val="008D2D84"/>
    <w:rsid w:val="008D3AA0"/>
    <w:rsid w:val="008D6348"/>
    <w:rsid w:val="008F295C"/>
    <w:rsid w:val="0090541F"/>
    <w:rsid w:val="00914E28"/>
    <w:rsid w:val="009224E0"/>
    <w:rsid w:val="0093779D"/>
    <w:rsid w:val="009519B9"/>
    <w:rsid w:val="00962F8D"/>
    <w:rsid w:val="009662F8"/>
    <w:rsid w:val="009725A3"/>
    <w:rsid w:val="00975C79"/>
    <w:rsid w:val="00977355"/>
    <w:rsid w:val="00977E06"/>
    <w:rsid w:val="00981742"/>
    <w:rsid w:val="00982832"/>
    <w:rsid w:val="00983114"/>
    <w:rsid w:val="00993262"/>
    <w:rsid w:val="0099783B"/>
    <w:rsid w:val="009B7DF4"/>
    <w:rsid w:val="009C21B4"/>
    <w:rsid w:val="009C2CF0"/>
    <w:rsid w:val="009C2D42"/>
    <w:rsid w:val="009C5C6F"/>
    <w:rsid w:val="009D01C2"/>
    <w:rsid w:val="009D495A"/>
    <w:rsid w:val="009D4CF1"/>
    <w:rsid w:val="009D6DDB"/>
    <w:rsid w:val="009E0C50"/>
    <w:rsid w:val="009E4B4B"/>
    <w:rsid w:val="009E5526"/>
    <w:rsid w:val="009E645B"/>
    <w:rsid w:val="009E693A"/>
    <w:rsid w:val="009F0427"/>
    <w:rsid w:val="009F09E0"/>
    <w:rsid w:val="009F1468"/>
    <w:rsid w:val="00A00016"/>
    <w:rsid w:val="00A00F0F"/>
    <w:rsid w:val="00A02403"/>
    <w:rsid w:val="00A07C18"/>
    <w:rsid w:val="00A10828"/>
    <w:rsid w:val="00A11BBE"/>
    <w:rsid w:val="00A15A38"/>
    <w:rsid w:val="00A25074"/>
    <w:rsid w:val="00A26020"/>
    <w:rsid w:val="00A31357"/>
    <w:rsid w:val="00A31A5B"/>
    <w:rsid w:val="00A34A2B"/>
    <w:rsid w:val="00A4613E"/>
    <w:rsid w:val="00A54DDB"/>
    <w:rsid w:val="00A567A5"/>
    <w:rsid w:val="00A56EF4"/>
    <w:rsid w:val="00A61558"/>
    <w:rsid w:val="00A63A27"/>
    <w:rsid w:val="00A70754"/>
    <w:rsid w:val="00A74E11"/>
    <w:rsid w:val="00A8584A"/>
    <w:rsid w:val="00AA12EB"/>
    <w:rsid w:val="00AA59A3"/>
    <w:rsid w:val="00AB0EF7"/>
    <w:rsid w:val="00AB1FCE"/>
    <w:rsid w:val="00AC1FAC"/>
    <w:rsid w:val="00AC5CAA"/>
    <w:rsid w:val="00AD2F4E"/>
    <w:rsid w:val="00AD33F1"/>
    <w:rsid w:val="00AD694A"/>
    <w:rsid w:val="00AE12D1"/>
    <w:rsid w:val="00AE2CF9"/>
    <w:rsid w:val="00AE5708"/>
    <w:rsid w:val="00AF48B1"/>
    <w:rsid w:val="00AF696B"/>
    <w:rsid w:val="00B011B7"/>
    <w:rsid w:val="00B04CA8"/>
    <w:rsid w:val="00B1299E"/>
    <w:rsid w:val="00B16CBC"/>
    <w:rsid w:val="00B20839"/>
    <w:rsid w:val="00B24655"/>
    <w:rsid w:val="00B30F06"/>
    <w:rsid w:val="00B40ABF"/>
    <w:rsid w:val="00B456C8"/>
    <w:rsid w:val="00B52346"/>
    <w:rsid w:val="00B557DC"/>
    <w:rsid w:val="00B63EB3"/>
    <w:rsid w:val="00B644AA"/>
    <w:rsid w:val="00B670E4"/>
    <w:rsid w:val="00B70606"/>
    <w:rsid w:val="00B7413C"/>
    <w:rsid w:val="00B77FA0"/>
    <w:rsid w:val="00B83F09"/>
    <w:rsid w:val="00B84012"/>
    <w:rsid w:val="00B87550"/>
    <w:rsid w:val="00B92A0A"/>
    <w:rsid w:val="00B93AA0"/>
    <w:rsid w:val="00B95C2B"/>
    <w:rsid w:val="00BA3525"/>
    <w:rsid w:val="00BA5B32"/>
    <w:rsid w:val="00BA719B"/>
    <w:rsid w:val="00BB4DFD"/>
    <w:rsid w:val="00BB75F3"/>
    <w:rsid w:val="00BC101E"/>
    <w:rsid w:val="00BC3138"/>
    <w:rsid w:val="00BC5A5F"/>
    <w:rsid w:val="00BD0BC3"/>
    <w:rsid w:val="00BD2005"/>
    <w:rsid w:val="00BE1427"/>
    <w:rsid w:val="00BF16D3"/>
    <w:rsid w:val="00BF720C"/>
    <w:rsid w:val="00C15AC6"/>
    <w:rsid w:val="00C208DB"/>
    <w:rsid w:val="00C20968"/>
    <w:rsid w:val="00C33B35"/>
    <w:rsid w:val="00C36719"/>
    <w:rsid w:val="00C444BE"/>
    <w:rsid w:val="00C45A65"/>
    <w:rsid w:val="00C4617F"/>
    <w:rsid w:val="00C50F66"/>
    <w:rsid w:val="00C60C90"/>
    <w:rsid w:val="00C734AD"/>
    <w:rsid w:val="00C806DC"/>
    <w:rsid w:val="00C915A3"/>
    <w:rsid w:val="00C9207A"/>
    <w:rsid w:val="00C92DE3"/>
    <w:rsid w:val="00C9549D"/>
    <w:rsid w:val="00C97894"/>
    <w:rsid w:val="00CA047F"/>
    <w:rsid w:val="00CA5D7A"/>
    <w:rsid w:val="00CA7339"/>
    <w:rsid w:val="00CB303E"/>
    <w:rsid w:val="00CB70A4"/>
    <w:rsid w:val="00CC0929"/>
    <w:rsid w:val="00CD1DE6"/>
    <w:rsid w:val="00CD7066"/>
    <w:rsid w:val="00CF3E53"/>
    <w:rsid w:val="00D04FA0"/>
    <w:rsid w:val="00D11987"/>
    <w:rsid w:val="00D12DF0"/>
    <w:rsid w:val="00D1588A"/>
    <w:rsid w:val="00D16E63"/>
    <w:rsid w:val="00D230B4"/>
    <w:rsid w:val="00D2344F"/>
    <w:rsid w:val="00D24FDD"/>
    <w:rsid w:val="00D24FE8"/>
    <w:rsid w:val="00D25928"/>
    <w:rsid w:val="00D3051A"/>
    <w:rsid w:val="00D3211D"/>
    <w:rsid w:val="00D3654B"/>
    <w:rsid w:val="00D423E8"/>
    <w:rsid w:val="00D44620"/>
    <w:rsid w:val="00D50216"/>
    <w:rsid w:val="00D5388A"/>
    <w:rsid w:val="00D57A7B"/>
    <w:rsid w:val="00D6275B"/>
    <w:rsid w:val="00D631DA"/>
    <w:rsid w:val="00D64A3D"/>
    <w:rsid w:val="00D67BFD"/>
    <w:rsid w:val="00D73C87"/>
    <w:rsid w:val="00D81AD6"/>
    <w:rsid w:val="00D82971"/>
    <w:rsid w:val="00D838FB"/>
    <w:rsid w:val="00D86B13"/>
    <w:rsid w:val="00D90014"/>
    <w:rsid w:val="00D903C7"/>
    <w:rsid w:val="00D905E0"/>
    <w:rsid w:val="00DA1AD2"/>
    <w:rsid w:val="00DA34D2"/>
    <w:rsid w:val="00DA6A9A"/>
    <w:rsid w:val="00DB0285"/>
    <w:rsid w:val="00DB2801"/>
    <w:rsid w:val="00DB54BE"/>
    <w:rsid w:val="00DB620A"/>
    <w:rsid w:val="00DC1452"/>
    <w:rsid w:val="00DC1D2A"/>
    <w:rsid w:val="00DC504B"/>
    <w:rsid w:val="00DC7E1C"/>
    <w:rsid w:val="00DD1863"/>
    <w:rsid w:val="00DD44F3"/>
    <w:rsid w:val="00DD455C"/>
    <w:rsid w:val="00DD4C51"/>
    <w:rsid w:val="00DD71CE"/>
    <w:rsid w:val="00DE2AF4"/>
    <w:rsid w:val="00DF308B"/>
    <w:rsid w:val="00DF6E8E"/>
    <w:rsid w:val="00E00B58"/>
    <w:rsid w:val="00E020B2"/>
    <w:rsid w:val="00E042B4"/>
    <w:rsid w:val="00E047AF"/>
    <w:rsid w:val="00E12EEB"/>
    <w:rsid w:val="00E16F11"/>
    <w:rsid w:val="00E216E7"/>
    <w:rsid w:val="00E2397C"/>
    <w:rsid w:val="00E25DEE"/>
    <w:rsid w:val="00E2602F"/>
    <w:rsid w:val="00E315E9"/>
    <w:rsid w:val="00E32A24"/>
    <w:rsid w:val="00E36C6D"/>
    <w:rsid w:val="00E3715B"/>
    <w:rsid w:val="00E37FEA"/>
    <w:rsid w:val="00E47733"/>
    <w:rsid w:val="00E572D4"/>
    <w:rsid w:val="00E61CAC"/>
    <w:rsid w:val="00E62DDE"/>
    <w:rsid w:val="00E82CE7"/>
    <w:rsid w:val="00E90E77"/>
    <w:rsid w:val="00E94B6C"/>
    <w:rsid w:val="00E95987"/>
    <w:rsid w:val="00E97A43"/>
    <w:rsid w:val="00EA3885"/>
    <w:rsid w:val="00EC17D4"/>
    <w:rsid w:val="00EC4D91"/>
    <w:rsid w:val="00EC520A"/>
    <w:rsid w:val="00ED1728"/>
    <w:rsid w:val="00ED37C8"/>
    <w:rsid w:val="00ED3E32"/>
    <w:rsid w:val="00ED7311"/>
    <w:rsid w:val="00ED7371"/>
    <w:rsid w:val="00EF192F"/>
    <w:rsid w:val="00EF3B0F"/>
    <w:rsid w:val="00F00294"/>
    <w:rsid w:val="00F069AD"/>
    <w:rsid w:val="00F155CB"/>
    <w:rsid w:val="00F237C6"/>
    <w:rsid w:val="00F3044C"/>
    <w:rsid w:val="00F325E8"/>
    <w:rsid w:val="00F36534"/>
    <w:rsid w:val="00F37918"/>
    <w:rsid w:val="00F43418"/>
    <w:rsid w:val="00F53D85"/>
    <w:rsid w:val="00F5456F"/>
    <w:rsid w:val="00F5669D"/>
    <w:rsid w:val="00F57319"/>
    <w:rsid w:val="00F63D89"/>
    <w:rsid w:val="00F6493F"/>
    <w:rsid w:val="00F73F9F"/>
    <w:rsid w:val="00F915CE"/>
    <w:rsid w:val="00F92728"/>
    <w:rsid w:val="00F95206"/>
    <w:rsid w:val="00FA0821"/>
    <w:rsid w:val="00FA1E30"/>
    <w:rsid w:val="00FA31ED"/>
    <w:rsid w:val="00FA3AAC"/>
    <w:rsid w:val="00FA58E0"/>
    <w:rsid w:val="00FA5FF4"/>
    <w:rsid w:val="00FB103C"/>
    <w:rsid w:val="00FB3FEC"/>
    <w:rsid w:val="00FB5C91"/>
    <w:rsid w:val="00FC4F76"/>
    <w:rsid w:val="00FC6765"/>
    <w:rsid w:val="00FD2F5D"/>
    <w:rsid w:val="00FD3A40"/>
    <w:rsid w:val="00FE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B60FA0"/>
  <w15:docId w15:val="{D6EB63D4-E38D-934C-AB5A-4AE45841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88C"/>
    <w:rPr>
      <w:rFonts w:ascii="Calibri" w:eastAsia="Calibri" w:hAnsi="Calibri" w:cs="Calibri"/>
    </w:rPr>
  </w:style>
  <w:style w:type="paragraph" w:styleId="Heading1">
    <w:name w:val="heading 1"/>
    <w:basedOn w:val="Normal"/>
    <w:next w:val="Normal"/>
    <w:link w:val="Heading1Char"/>
    <w:uiPriority w:val="9"/>
    <w:qFormat/>
    <w:rsid w:val="00266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8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8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8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8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88C"/>
    <w:rPr>
      <w:rFonts w:eastAsiaTheme="majorEastAsia" w:cstheme="majorBidi"/>
      <w:color w:val="272727" w:themeColor="text1" w:themeTint="D8"/>
    </w:rPr>
  </w:style>
  <w:style w:type="paragraph" w:styleId="Title">
    <w:name w:val="Title"/>
    <w:basedOn w:val="Normal"/>
    <w:next w:val="Normal"/>
    <w:link w:val="TitleChar"/>
    <w:uiPriority w:val="10"/>
    <w:qFormat/>
    <w:rsid w:val="002668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8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8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688C"/>
    <w:rPr>
      <w:i/>
      <w:iCs/>
      <w:color w:val="404040" w:themeColor="text1" w:themeTint="BF"/>
    </w:rPr>
  </w:style>
  <w:style w:type="paragraph" w:styleId="ListParagraph">
    <w:name w:val="List Paragraph"/>
    <w:basedOn w:val="Normal"/>
    <w:uiPriority w:val="34"/>
    <w:qFormat/>
    <w:rsid w:val="0026688C"/>
    <w:pPr>
      <w:ind w:left="720"/>
      <w:contextualSpacing/>
    </w:pPr>
  </w:style>
  <w:style w:type="character" w:styleId="IntenseEmphasis">
    <w:name w:val="Intense Emphasis"/>
    <w:basedOn w:val="DefaultParagraphFont"/>
    <w:uiPriority w:val="21"/>
    <w:qFormat/>
    <w:rsid w:val="0026688C"/>
    <w:rPr>
      <w:i/>
      <w:iCs/>
      <w:color w:val="0F4761" w:themeColor="accent1" w:themeShade="BF"/>
    </w:rPr>
  </w:style>
  <w:style w:type="paragraph" w:styleId="IntenseQuote">
    <w:name w:val="Intense Quote"/>
    <w:basedOn w:val="Normal"/>
    <w:next w:val="Normal"/>
    <w:link w:val="IntenseQuoteChar"/>
    <w:uiPriority w:val="30"/>
    <w:qFormat/>
    <w:rsid w:val="00266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88C"/>
    <w:rPr>
      <w:i/>
      <w:iCs/>
      <w:color w:val="0F4761" w:themeColor="accent1" w:themeShade="BF"/>
    </w:rPr>
  </w:style>
  <w:style w:type="character" w:styleId="IntenseReference">
    <w:name w:val="Intense Reference"/>
    <w:basedOn w:val="DefaultParagraphFont"/>
    <w:uiPriority w:val="32"/>
    <w:qFormat/>
    <w:rsid w:val="0026688C"/>
    <w:rPr>
      <w:b/>
      <w:bCs/>
      <w:smallCaps/>
      <w:color w:val="0F4761" w:themeColor="accent1" w:themeShade="BF"/>
      <w:spacing w:val="5"/>
    </w:rPr>
  </w:style>
  <w:style w:type="character" w:styleId="CommentReference">
    <w:name w:val="annotation reference"/>
    <w:basedOn w:val="DefaultParagraphFont"/>
    <w:uiPriority w:val="99"/>
    <w:semiHidden/>
    <w:unhideWhenUsed/>
    <w:rsid w:val="0026688C"/>
    <w:rPr>
      <w:sz w:val="16"/>
      <w:szCs w:val="16"/>
    </w:rPr>
  </w:style>
  <w:style w:type="table" w:styleId="TableGrid">
    <w:name w:val="Table Grid"/>
    <w:basedOn w:val="TableNormal"/>
    <w:uiPriority w:val="39"/>
    <w:rsid w:val="0026688C"/>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688C"/>
    <w:rPr>
      <w:color w:val="467886" w:themeColor="hyperlink"/>
      <w:u w:val="single"/>
    </w:rPr>
  </w:style>
  <w:style w:type="paragraph" w:styleId="NormalWeb">
    <w:name w:val="Normal (Web)"/>
    <w:basedOn w:val="Normal"/>
    <w:uiPriority w:val="99"/>
    <w:unhideWhenUsed/>
    <w:rsid w:val="0026688C"/>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F63D89"/>
    <w:rPr>
      <w:sz w:val="20"/>
      <w:szCs w:val="20"/>
    </w:rPr>
  </w:style>
  <w:style w:type="character" w:customStyle="1" w:styleId="CommentTextChar">
    <w:name w:val="Comment Text Char"/>
    <w:basedOn w:val="DefaultParagraphFont"/>
    <w:link w:val="CommentText"/>
    <w:uiPriority w:val="99"/>
    <w:rsid w:val="00F63D8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63D89"/>
    <w:rPr>
      <w:b/>
      <w:bCs/>
    </w:rPr>
  </w:style>
  <w:style w:type="character" w:customStyle="1" w:styleId="CommentSubjectChar">
    <w:name w:val="Comment Subject Char"/>
    <w:basedOn w:val="CommentTextChar"/>
    <w:link w:val="CommentSubject"/>
    <w:uiPriority w:val="99"/>
    <w:semiHidden/>
    <w:rsid w:val="00F63D89"/>
    <w:rPr>
      <w:rFonts w:ascii="Calibri" w:eastAsia="Calibri" w:hAnsi="Calibri" w:cs="Calibri"/>
      <w:b/>
      <w:bCs/>
      <w:sz w:val="20"/>
      <w:szCs w:val="20"/>
    </w:rPr>
  </w:style>
  <w:style w:type="paragraph" w:styleId="Header">
    <w:name w:val="header"/>
    <w:basedOn w:val="Normal"/>
    <w:link w:val="HeaderChar"/>
    <w:uiPriority w:val="99"/>
    <w:unhideWhenUsed/>
    <w:rsid w:val="00585E06"/>
    <w:pPr>
      <w:tabs>
        <w:tab w:val="center" w:pos="4680"/>
        <w:tab w:val="right" w:pos="9360"/>
      </w:tabs>
    </w:pPr>
  </w:style>
  <w:style w:type="character" w:customStyle="1" w:styleId="HeaderChar">
    <w:name w:val="Header Char"/>
    <w:basedOn w:val="DefaultParagraphFont"/>
    <w:link w:val="Header"/>
    <w:uiPriority w:val="99"/>
    <w:rsid w:val="00585E06"/>
    <w:rPr>
      <w:rFonts w:ascii="Calibri" w:eastAsia="Calibri" w:hAnsi="Calibri" w:cs="Calibri"/>
    </w:rPr>
  </w:style>
  <w:style w:type="paragraph" w:styleId="Footer">
    <w:name w:val="footer"/>
    <w:basedOn w:val="Normal"/>
    <w:link w:val="FooterChar"/>
    <w:uiPriority w:val="99"/>
    <w:unhideWhenUsed/>
    <w:rsid w:val="00585E06"/>
    <w:pPr>
      <w:tabs>
        <w:tab w:val="center" w:pos="4680"/>
        <w:tab w:val="right" w:pos="9360"/>
      </w:tabs>
    </w:pPr>
  </w:style>
  <w:style w:type="character" w:customStyle="1" w:styleId="FooterChar">
    <w:name w:val="Footer Char"/>
    <w:basedOn w:val="DefaultParagraphFont"/>
    <w:link w:val="Footer"/>
    <w:uiPriority w:val="99"/>
    <w:rsid w:val="00585E06"/>
    <w:rPr>
      <w:rFonts w:ascii="Calibri" w:eastAsia="Calibri" w:hAnsi="Calibri" w:cs="Calibri"/>
    </w:rPr>
  </w:style>
  <w:style w:type="paragraph" w:styleId="Revision">
    <w:name w:val="Revision"/>
    <w:hidden/>
    <w:uiPriority w:val="99"/>
    <w:semiHidden/>
    <w:rsid w:val="00B24655"/>
    <w:rPr>
      <w:rFonts w:ascii="Calibri" w:eastAsia="Calibri" w:hAnsi="Calibri" w:cs="Calibri"/>
    </w:rPr>
  </w:style>
  <w:style w:type="character" w:styleId="Strong">
    <w:name w:val="Strong"/>
    <w:basedOn w:val="DefaultParagraphFont"/>
    <w:uiPriority w:val="22"/>
    <w:qFormat/>
    <w:rsid w:val="00323B51"/>
    <w:rPr>
      <w:b/>
      <w:bCs/>
    </w:rPr>
  </w:style>
  <w:style w:type="character" w:styleId="UnresolvedMention">
    <w:name w:val="Unresolved Mention"/>
    <w:basedOn w:val="DefaultParagraphFont"/>
    <w:uiPriority w:val="99"/>
    <w:semiHidden/>
    <w:unhideWhenUsed/>
    <w:rsid w:val="00640226"/>
    <w:rPr>
      <w:color w:val="605E5C"/>
      <w:shd w:val="clear" w:color="auto" w:fill="E1DFDD"/>
    </w:rPr>
  </w:style>
  <w:style w:type="paragraph" w:styleId="EndnoteText">
    <w:name w:val="endnote text"/>
    <w:basedOn w:val="Normal"/>
    <w:link w:val="EndnoteTextChar"/>
    <w:uiPriority w:val="99"/>
    <w:semiHidden/>
    <w:unhideWhenUsed/>
    <w:rsid w:val="00837EB8"/>
    <w:rPr>
      <w:sz w:val="20"/>
      <w:szCs w:val="20"/>
    </w:rPr>
  </w:style>
  <w:style w:type="character" w:customStyle="1" w:styleId="EndnoteTextChar">
    <w:name w:val="Endnote Text Char"/>
    <w:basedOn w:val="DefaultParagraphFont"/>
    <w:link w:val="EndnoteText"/>
    <w:uiPriority w:val="99"/>
    <w:semiHidden/>
    <w:rsid w:val="00837EB8"/>
    <w:rPr>
      <w:rFonts w:ascii="Calibri" w:eastAsia="Calibri" w:hAnsi="Calibri" w:cs="Calibri"/>
      <w:sz w:val="20"/>
      <w:szCs w:val="20"/>
    </w:rPr>
  </w:style>
  <w:style w:type="character" w:styleId="EndnoteReference">
    <w:name w:val="endnote reference"/>
    <w:basedOn w:val="DefaultParagraphFont"/>
    <w:uiPriority w:val="99"/>
    <w:semiHidden/>
    <w:unhideWhenUsed/>
    <w:rsid w:val="00837EB8"/>
    <w:rPr>
      <w:vertAlign w:val="superscript"/>
    </w:rPr>
  </w:style>
  <w:style w:type="character" w:styleId="FollowedHyperlink">
    <w:name w:val="FollowedHyperlink"/>
    <w:basedOn w:val="DefaultParagraphFont"/>
    <w:uiPriority w:val="99"/>
    <w:semiHidden/>
    <w:unhideWhenUsed/>
    <w:rsid w:val="003519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6396">
      <w:bodyDiv w:val="1"/>
      <w:marLeft w:val="0"/>
      <w:marRight w:val="0"/>
      <w:marTop w:val="0"/>
      <w:marBottom w:val="0"/>
      <w:divBdr>
        <w:top w:val="none" w:sz="0" w:space="0" w:color="auto"/>
        <w:left w:val="none" w:sz="0" w:space="0" w:color="auto"/>
        <w:bottom w:val="none" w:sz="0" w:space="0" w:color="auto"/>
        <w:right w:val="none" w:sz="0" w:space="0" w:color="auto"/>
      </w:divBdr>
    </w:div>
    <w:div w:id="130440401">
      <w:bodyDiv w:val="1"/>
      <w:marLeft w:val="0"/>
      <w:marRight w:val="0"/>
      <w:marTop w:val="0"/>
      <w:marBottom w:val="0"/>
      <w:divBdr>
        <w:top w:val="none" w:sz="0" w:space="0" w:color="auto"/>
        <w:left w:val="none" w:sz="0" w:space="0" w:color="auto"/>
        <w:bottom w:val="none" w:sz="0" w:space="0" w:color="auto"/>
        <w:right w:val="none" w:sz="0" w:space="0" w:color="auto"/>
      </w:divBdr>
      <w:divsChild>
        <w:div w:id="433015811">
          <w:marLeft w:val="0"/>
          <w:marRight w:val="150"/>
          <w:marTop w:val="0"/>
          <w:marBottom w:val="0"/>
          <w:divBdr>
            <w:top w:val="none" w:sz="0" w:space="0" w:color="auto"/>
            <w:left w:val="none" w:sz="0" w:space="0" w:color="auto"/>
            <w:bottom w:val="none" w:sz="0" w:space="0" w:color="auto"/>
            <w:right w:val="none" w:sz="0" w:space="0" w:color="auto"/>
          </w:divBdr>
        </w:div>
        <w:div w:id="670106550">
          <w:marLeft w:val="0"/>
          <w:marRight w:val="150"/>
          <w:marTop w:val="0"/>
          <w:marBottom w:val="0"/>
          <w:divBdr>
            <w:top w:val="none" w:sz="0" w:space="0" w:color="auto"/>
            <w:left w:val="none" w:sz="0" w:space="0" w:color="auto"/>
            <w:bottom w:val="none" w:sz="0" w:space="0" w:color="auto"/>
            <w:right w:val="none" w:sz="0" w:space="0" w:color="auto"/>
          </w:divBdr>
        </w:div>
        <w:div w:id="1910533945">
          <w:marLeft w:val="0"/>
          <w:marRight w:val="150"/>
          <w:marTop w:val="0"/>
          <w:marBottom w:val="0"/>
          <w:divBdr>
            <w:top w:val="none" w:sz="0" w:space="0" w:color="auto"/>
            <w:left w:val="none" w:sz="0" w:space="0" w:color="auto"/>
            <w:bottom w:val="none" w:sz="0" w:space="0" w:color="auto"/>
            <w:right w:val="none" w:sz="0" w:space="0" w:color="auto"/>
          </w:divBdr>
        </w:div>
        <w:div w:id="2034451921">
          <w:marLeft w:val="0"/>
          <w:marRight w:val="150"/>
          <w:marTop w:val="0"/>
          <w:marBottom w:val="0"/>
          <w:divBdr>
            <w:top w:val="none" w:sz="0" w:space="0" w:color="auto"/>
            <w:left w:val="none" w:sz="0" w:space="0" w:color="auto"/>
            <w:bottom w:val="none" w:sz="0" w:space="0" w:color="auto"/>
            <w:right w:val="none" w:sz="0" w:space="0" w:color="auto"/>
          </w:divBdr>
        </w:div>
      </w:divsChild>
    </w:div>
    <w:div w:id="1182478229">
      <w:bodyDiv w:val="1"/>
      <w:marLeft w:val="0"/>
      <w:marRight w:val="0"/>
      <w:marTop w:val="0"/>
      <w:marBottom w:val="0"/>
      <w:divBdr>
        <w:top w:val="none" w:sz="0" w:space="0" w:color="auto"/>
        <w:left w:val="none" w:sz="0" w:space="0" w:color="auto"/>
        <w:bottom w:val="none" w:sz="0" w:space="0" w:color="auto"/>
        <w:right w:val="none" w:sz="0" w:space="0" w:color="auto"/>
      </w:divBdr>
      <w:divsChild>
        <w:div w:id="73281199">
          <w:marLeft w:val="0"/>
          <w:marRight w:val="0"/>
          <w:marTop w:val="0"/>
          <w:marBottom w:val="0"/>
          <w:divBdr>
            <w:top w:val="none" w:sz="0" w:space="0" w:color="auto"/>
            <w:left w:val="none" w:sz="0" w:space="0" w:color="auto"/>
            <w:bottom w:val="none" w:sz="0" w:space="0" w:color="auto"/>
            <w:right w:val="none" w:sz="0" w:space="0" w:color="auto"/>
          </w:divBdr>
        </w:div>
        <w:div w:id="406923752">
          <w:marLeft w:val="0"/>
          <w:marRight w:val="0"/>
          <w:marTop w:val="0"/>
          <w:marBottom w:val="0"/>
          <w:divBdr>
            <w:top w:val="none" w:sz="0" w:space="0" w:color="auto"/>
            <w:left w:val="none" w:sz="0" w:space="0" w:color="auto"/>
            <w:bottom w:val="none" w:sz="0" w:space="0" w:color="auto"/>
            <w:right w:val="none" w:sz="0" w:space="0" w:color="auto"/>
          </w:divBdr>
        </w:div>
        <w:div w:id="582686369">
          <w:marLeft w:val="0"/>
          <w:marRight w:val="0"/>
          <w:marTop w:val="0"/>
          <w:marBottom w:val="0"/>
          <w:divBdr>
            <w:top w:val="none" w:sz="0" w:space="0" w:color="auto"/>
            <w:left w:val="none" w:sz="0" w:space="0" w:color="auto"/>
            <w:bottom w:val="none" w:sz="0" w:space="0" w:color="auto"/>
            <w:right w:val="none" w:sz="0" w:space="0" w:color="auto"/>
          </w:divBdr>
        </w:div>
        <w:div w:id="780495392">
          <w:marLeft w:val="0"/>
          <w:marRight w:val="0"/>
          <w:marTop w:val="0"/>
          <w:marBottom w:val="0"/>
          <w:divBdr>
            <w:top w:val="none" w:sz="0" w:space="0" w:color="auto"/>
            <w:left w:val="none" w:sz="0" w:space="0" w:color="auto"/>
            <w:bottom w:val="none" w:sz="0" w:space="0" w:color="auto"/>
            <w:right w:val="none" w:sz="0" w:space="0" w:color="auto"/>
          </w:divBdr>
        </w:div>
        <w:div w:id="871454164">
          <w:marLeft w:val="0"/>
          <w:marRight w:val="0"/>
          <w:marTop w:val="0"/>
          <w:marBottom w:val="0"/>
          <w:divBdr>
            <w:top w:val="none" w:sz="0" w:space="0" w:color="auto"/>
            <w:left w:val="none" w:sz="0" w:space="0" w:color="auto"/>
            <w:bottom w:val="none" w:sz="0" w:space="0" w:color="auto"/>
            <w:right w:val="none" w:sz="0" w:space="0" w:color="auto"/>
          </w:divBdr>
        </w:div>
        <w:div w:id="1133214701">
          <w:marLeft w:val="0"/>
          <w:marRight w:val="0"/>
          <w:marTop w:val="0"/>
          <w:marBottom w:val="0"/>
          <w:divBdr>
            <w:top w:val="none" w:sz="0" w:space="0" w:color="auto"/>
            <w:left w:val="none" w:sz="0" w:space="0" w:color="auto"/>
            <w:bottom w:val="none" w:sz="0" w:space="0" w:color="auto"/>
            <w:right w:val="none" w:sz="0" w:space="0" w:color="auto"/>
          </w:divBdr>
        </w:div>
        <w:div w:id="1383334744">
          <w:marLeft w:val="0"/>
          <w:marRight w:val="0"/>
          <w:marTop w:val="0"/>
          <w:marBottom w:val="0"/>
          <w:divBdr>
            <w:top w:val="none" w:sz="0" w:space="0" w:color="auto"/>
            <w:left w:val="none" w:sz="0" w:space="0" w:color="auto"/>
            <w:bottom w:val="none" w:sz="0" w:space="0" w:color="auto"/>
            <w:right w:val="none" w:sz="0" w:space="0" w:color="auto"/>
          </w:divBdr>
        </w:div>
        <w:div w:id="1446463163">
          <w:marLeft w:val="0"/>
          <w:marRight w:val="0"/>
          <w:marTop w:val="0"/>
          <w:marBottom w:val="0"/>
          <w:divBdr>
            <w:top w:val="none" w:sz="0" w:space="0" w:color="auto"/>
            <w:left w:val="none" w:sz="0" w:space="0" w:color="auto"/>
            <w:bottom w:val="none" w:sz="0" w:space="0" w:color="auto"/>
            <w:right w:val="none" w:sz="0" w:space="0" w:color="auto"/>
          </w:divBdr>
        </w:div>
        <w:div w:id="1554383930">
          <w:marLeft w:val="0"/>
          <w:marRight w:val="0"/>
          <w:marTop w:val="0"/>
          <w:marBottom w:val="0"/>
          <w:divBdr>
            <w:top w:val="none" w:sz="0" w:space="0" w:color="auto"/>
            <w:left w:val="none" w:sz="0" w:space="0" w:color="auto"/>
            <w:bottom w:val="none" w:sz="0" w:space="0" w:color="auto"/>
            <w:right w:val="none" w:sz="0" w:space="0" w:color="auto"/>
          </w:divBdr>
        </w:div>
        <w:div w:id="1647010431">
          <w:marLeft w:val="0"/>
          <w:marRight w:val="0"/>
          <w:marTop w:val="0"/>
          <w:marBottom w:val="0"/>
          <w:divBdr>
            <w:top w:val="none" w:sz="0" w:space="0" w:color="auto"/>
            <w:left w:val="none" w:sz="0" w:space="0" w:color="auto"/>
            <w:bottom w:val="none" w:sz="0" w:space="0" w:color="auto"/>
            <w:right w:val="none" w:sz="0" w:space="0" w:color="auto"/>
          </w:divBdr>
        </w:div>
      </w:divsChild>
    </w:div>
    <w:div w:id="1387532802">
      <w:bodyDiv w:val="1"/>
      <w:marLeft w:val="0"/>
      <w:marRight w:val="0"/>
      <w:marTop w:val="0"/>
      <w:marBottom w:val="0"/>
      <w:divBdr>
        <w:top w:val="none" w:sz="0" w:space="0" w:color="auto"/>
        <w:left w:val="none" w:sz="0" w:space="0" w:color="auto"/>
        <w:bottom w:val="none" w:sz="0" w:space="0" w:color="auto"/>
        <w:right w:val="none" w:sz="0" w:space="0" w:color="auto"/>
      </w:divBdr>
    </w:div>
    <w:div w:id="1449667598">
      <w:bodyDiv w:val="1"/>
      <w:marLeft w:val="0"/>
      <w:marRight w:val="0"/>
      <w:marTop w:val="0"/>
      <w:marBottom w:val="0"/>
      <w:divBdr>
        <w:top w:val="none" w:sz="0" w:space="0" w:color="auto"/>
        <w:left w:val="none" w:sz="0" w:space="0" w:color="auto"/>
        <w:bottom w:val="none" w:sz="0" w:space="0" w:color="auto"/>
        <w:right w:val="none" w:sz="0" w:space="0" w:color="auto"/>
      </w:divBdr>
    </w:div>
    <w:div w:id="1515728478">
      <w:bodyDiv w:val="1"/>
      <w:marLeft w:val="0"/>
      <w:marRight w:val="0"/>
      <w:marTop w:val="0"/>
      <w:marBottom w:val="0"/>
      <w:divBdr>
        <w:top w:val="none" w:sz="0" w:space="0" w:color="auto"/>
        <w:left w:val="none" w:sz="0" w:space="0" w:color="auto"/>
        <w:bottom w:val="none" w:sz="0" w:space="0" w:color="auto"/>
        <w:right w:val="none" w:sz="0" w:space="0" w:color="auto"/>
      </w:divBdr>
      <w:divsChild>
        <w:div w:id="376784457">
          <w:marLeft w:val="0"/>
          <w:marRight w:val="150"/>
          <w:marTop w:val="0"/>
          <w:marBottom w:val="0"/>
          <w:divBdr>
            <w:top w:val="none" w:sz="0" w:space="0" w:color="auto"/>
            <w:left w:val="none" w:sz="0" w:space="0" w:color="auto"/>
            <w:bottom w:val="none" w:sz="0" w:space="0" w:color="auto"/>
            <w:right w:val="none" w:sz="0" w:space="0" w:color="auto"/>
          </w:divBdr>
        </w:div>
        <w:div w:id="1551071006">
          <w:marLeft w:val="0"/>
          <w:marRight w:val="150"/>
          <w:marTop w:val="0"/>
          <w:marBottom w:val="0"/>
          <w:divBdr>
            <w:top w:val="none" w:sz="0" w:space="0" w:color="auto"/>
            <w:left w:val="none" w:sz="0" w:space="0" w:color="auto"/>
            <w:bottom w:val="none" w:sz="0" w:space="0" w:color="auto"/>
            <w:right w:val="none" w:sz="0" w:space="0" w:color="auto"/>
          </w:divBdr>
        </w:div>
        <w:div w:id="1712656049">
          <w:marLeft w:val="0"/>
          <w:marRight w:val="150"/>
          <w:marTop w:val="0"/>
          <w:marBottom w:val="0"/>
          <w:divBdr>
            <w:top w:val="none" w:sz="0" w:space="0" w:color="auto"/>
            <w:left w:val="none" w:sz="0" w:space="0" w:color="auto"/>
            <w:bottom w:val="none" w:sz="0" w:space="0" w:color="auto"/>
            <w:right w:val="none" w:sz="0" w:space="0" w:color="auto"/>
          </w:divBdr>
        </w:div>
        <w:div w:id="2002155958">
          <w:marLeft w:val="0"/>
          <w:marRight w:val="150"/>
          <w:marTop w:val="0"/>
          <w:marBottom w:val="0"/>
          <w:divBdr>
            <w:top w:val="none" w:sz="0" w:space="0" w:color="auto"/>
            <w:left w:val="none" w:sz="0" w:space="0" w:color="auto"/>
            <w:bottom w:val="none" w:sz="0" w:space="0" w:color="auto"/>
            <w:right w:val="none" w:sz="0" w:space="0" w:color="auto"/>
          </w:divBdr>
        </w:div>
      </w:divsChild>
    </w:div>
    <w:div w:id="1580556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hbs.edu/ris/Publication%20%20Files/Retail%20Investors'%20Contrarian%20Behavior_9a48fa2d-ea21-44f3-9a75-b351ec8593d7.pdf" TargetMode="External"/><Relationship Id="rId13" Type="http://schemas.openxmlformats.org/officeDocument/2006/relationships/hyperlink" Target="https://www.cambridge.org/core/services/aop-cambridge-core/content/view/5EB217BB68B5FB054FE38541BAAC4679/S0022109022001181a.pdf/div-class-title-pead-txt-post-earnings-announcement-drift-using-text-div.pdf" TargetMode="External"/><Relationship Id="rId18" Type="http://schemas.openxmlformats.org/officeDocument/2006/relationships/hyperlink" Target="https://www0.gsb.columbia.edu/mygsb/faculty/research/pubfiles/3737/zhang.pdf" TargetMode="External"/><Relationship Id="rId26" Type="http://schemas.openxmlformats.org/officeDocument/2006/relationships/hyperlink" Target="https://share.zight.com/JruEgOpA" TargetMode="External"/><Relationship Id="rId3" Type="http://schemas.openxmlformats.org/officeDocument/2006/relationships/hyperlink" Target="https://www.investmentnews.com/industry-news/news/hedge-fund-profits-soared-in-2023-but-which-ones-did-best-248286" TargetMode="External"/><Relationship Id="rId21" Type="http://schemas.openxmlformats.org/officeDocument/2006/relationships/hyperlink" Target="https://www.nasdaq.com/articles/meet-trader-whos-been-using-ai-wall-street-80s-2017-08-21" TargetMode="External"/><Relationship Id="rId7" Type="http://schemas.openxmlformats.org/officeDocument/2006/relationships/hyperlink" Target="https://s3.amazonaws.com/assets.monumenttradersalliance.com/promos/psu-launch/img/08-graphic-bank.gif" TargetMode="External"/><Relationship Id="rId12" Type="http://schemas.openxmlformats.org/officeDocument/2006/relationships/hyperlink" Target="https://www.cnbc.com/2024/05/06/a-disney-earnings-trade-more-likely-to-make-money-than-just-buying-call-options-outright.html" TargetMode="External"/><Relationship Id="rId17" Type="http://schemas.openxmlformats.org/officeDocument/2006/relationships/hyperlink" Target="https://www.researchgate.net/profile/Narasimhan-Jegadeesh/publication/228260286_Post-Earnings-Announcement_Drift_The_Role_of_Revenue_Surprises/links/0deec53500e1123c17000000/Post-Earnings-Announcement-Drift-The-Role-of-Revenue-Surprises.pdf" TargetMode="External"/><Relationship Id="rId25" Type="http://schemas.openxmlformats.org/officeDocument/2006/relationships/hyperlink" Target="https://share.zight.com/Z4u2nKxb" TargetMode="External"/><Relationship Id="rId2" Type="http://schemas.openxmlformats.org/officeDocument/2006/relationships/hyperlink" Target="https://share.zight.com/5zuKwYbg" TargetMode="External"/><Relationship Id="rId16" Type="http://schemas.openxmlformats.org/officeDocument/2006/relationships/hyperlink" Target="https://surface.syr.edu/cgi/viewcontent.cgi?article=1002&amp;context=acc" TargetMode="External"/><Relationship Id="rId20" Type="http://schemas.openxmlformats.org/officeDocument/2006/relationships/hyperlink" Target="https://www.bloomberg.com/news/articles/2024-05-03/jpmorgan-unveils-indexgpt-in-next-wall-street-bid-to-tap-ai-boom" TargetMode="External"/><Relationship Id="rId1" Type="http://schemas.openxmlformats.org/officeDocument/2006/relationships/hyperlink" Target="https://www.investmentnews.com/industry-news/news/hedge-fund-profits-soared-in-2023-but-which-ones-did-best-248286" TargetMode="External"/><Relationship Id="rId6" Type="http://schemas.openxmlformats.org/officeDocument/2006/relationships/package" Target="embeddings/Microsoft_Excel_Macro-Enabled_Worksheet.xlsm"/><Relationship Id="rId11" Type="http://schemas.openxmlformats.org/officeDocument/2006/relationships/hyperlink" Target="https://www.biz.uiowa.edu/faculty/jgarfinkel/pubs/drift_JAR.pdf" TargetMode="External"/><Relationship Id="rId24" Type="http://schemas.openxmlformats.org/officeDocument/2006/relationships/hyperlink" Target="https://share.zight.com/WnuX6pjj" TargetMode="External"/><Relationship Id="rId5" Type="http://schemas.openxmlformats.org/officeDocument/2006/relationships/image" Target="media/image6.emf"/><Relationship Id="rId15" Type="http://schemas.openxmlformats.org/officeDocument/2006/relationships/hyperlink" Target="https://www.anderson.ucla.edu/documents/areas/fac/accounting/drift503.pdf" TargetMode="External"/><Relationship Id="rId23" Type="http://schemas.openxmlformats.org/officeDocument/2006/relationships/hyperlink" Target="https://share.zight.com/L1uyv8Zm" TargetMode="External"/><Relationship Id="rId10" Type="http://schemas.openxmlformats.org/officeDocument/2006/relationships/hyperlink" Target="https://www.philadelphiafed.org/-/media/frbp/assets/working-papers/2021/wp21-07.pdf" TargetMode="External"/><Relationship Id="rId19" Type="http://schemas.openxmlformats.org/officeDocument/2006/relationships/hyperlink" Target="https://economictimes.indiatimes.com/news/international/us/what-is-indexgpt-know-all-about-jp-morgan-chases-ai-financial-service/articleshow/101395926.cms?from=mdr" TargetMode="External"/><Relationship Id="rId4" Type="http://schemas.openxmlformats.org/officeDocument/2006/relationships/hyperlink" Target="https://share.zight.com/Koukw4ke" TargetMode="External"/><Relationship Id="rId9" Type="http://schemas.openxmlformats.org/officeDocument/2006/relationships/hyperlink" Target="https://dukespace.lib.duke.edu/dspace/bitstream/handle/10161/6964/SamiSaifan_HonorsThesis_v22.pdf;jsessionid=716EBB5A32885FC70F8785CAC8CF23FD?sequence=1" TargetMode="External"/><Relationship Id="rId14" Type="http://schemas.openxmlformats.org/officeDocument/2006/relationships/hyperlink" Target="https://www3.nd.edu/~pgao/papers/PreEA_15Feb2010.pdf" TargetMode="External"/><Relationship Id="rId22" Type="http://schemas.openxmlformats.org/officeDocument/2006/relationships/hyperlink" Target="https://share.zight.com/JruE7dYn"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9.jpeg"/><Relationship Id="rId26" Type="http://schemas.openxmlformats.org/officeDocument/2006/relationships/image" Target="media/image17.jp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g"/><Relationship Id="rId47" Type="http://schemas.openxmlformats.org/officeDocument/2006/relationships/image" Target="media/image38.jpeg"/><Relationship Id="rId50" Type="http://schemas.openxmlformats.org/officeDocument/2006/relationships/image" Target="media/image41.jpeg"/><Relationship Id="rId55" Type="http://schemas.microsoft.com/office/2011/relationships/people" Target="peop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1.pn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g"/><Relationship Id="rId53" Type="http://schemas.openxmlformats.org/officeDocument/2006/relationships/image" Target="media/image44.png"/><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png"/><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theme" Target="theme/theme1.xml"/><Relationship Id="rId8" Type="http://schemas.microsoft.com/office/2011/relationships/commentsExtended" Target="commentsExtended.xml"/><Relationship Id="rId51" Type="http://schemas.openxmlformats.org/officeDocument/2006/relationships/image" Target="media/image42.jpe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customXml" Target="../customXml/item3.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4.gif"/><Relationship Id="rId28" Type="http://schemas.openxmlformats.org/officeDocument/2006/relationships/image" Target="media/image19.jp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customXml" Target="../customXml/item1.xml"/><Relationship Id="rId10" Type="http://schemas.microsoft.com/office/2018/08/relationships/commentsExtensible" Target="commentsExtensible.xml"/><Relationship Id="rId31" Type="http://schemas.openxmlformats.org/officeDocument/2006/relationships/image" Target="media/image22.jpeg"/><Relationship Id="rId44" Type="http://schemas.openxmlformats.org/officeDocument/2006/relationships/image" Target="media/image35.jpg"/><Relationship Id="rId52"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1F48B2EB-0BFB-43B7-B126-3A0D2242385A}"/>
</file>

<file path=customXml/itemProps2.xml><?xml version="1.0" encoding="utf-8"?>
<ds:datastoreItem xmlns:ds="http://schemas.openxmlformats.org/officeDocument/2006/customXml" ds:itemID="{503F5B35-E3B7-4946-AD8E-4D31E26D23EA}"/>
</file>

<file path=customXml/itemProps3.xml><?xml version="1.0" encoding="utf-8"?>
<ds:datastoreItem xmlns:ds="http://schemas.openxmlformats.org/officeDocument/2006/customXml" ds:itemID="{274ED12B-5CFD-4417-AA20-4302AC0A9EA4}"/>
</file>

<file path=docProps/app.xml><?xml version="1.0" encoding="utf-8"?>
<Properties xmlns="http://schemas.openxmlformats.org/officeDocument/2006/extended-properties" xmlns:vt="http://schemas.openxmlformats.org/officeDocument/2006/docPropsVTypes">
  <Template>Normal</Template>
  <TotalTime>1</TotalTime>
  <Pages>63</Pages>
  <Words>8478</Words>
  <Characters>48325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Prior</dc:creator>
  <cp:keywords/>
  <dc:description/>
  <cp:lastModifiedBy>Rachel Blackert</cp:lastModifiedBy>
  <cp:revision>2</cp:revision>
  <dcterms:created xsi:type="dcterms:W3CDTF">2024-05-29T14:14:00Z</dcterms:created>
  <dcterms:modified xsi:type="dcterms:W3CDTF">2024-05-29T14:14:00Z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