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554602" w:rsidRDefault="0079249C" w14:paraId="5CA63814" w14:textId="77777777">
      <w:pPr>
        <w:rPr>
          <w:i/>
          <w:iCs/>
          <w:highlight w:val="cyan"/>
        </w:rPr>
      </w:pPr>
      <w:r>
        <w:rPr>
          <w:i/>
          <w:iCs/>
          <w:highlight w:val="yellow"/>
        </w:rPr>
        <w:t>Catalyst -&gt; Force of Nature -&gt; Result -&gt; Mech</w:t>
      </w:r>
    </w:p>
    <w:p w:rsidR="00554602" w:rsidP="3B59284B" w:rsidRDefault="0079249C" w14:paraId="5CA63815" w14:textId="77777777">
      <w:pPr>
        <w:rPr>
          <w:i w:val="1"/>
          <w:iCs w:val="1"/>
          <w:lang w:val="en-US"/>
        </w:rPr>
      </w:pPr>
      <w:r w:rsidRPr="3B59284B" w:rsidR="0079249C">
        <w:rPr>
          <w:i w:val="1"/>
          <w:iCs w:val="1"/>
          <w:highlight w:val="cyan"/>
          <w:lang w:val="en-US"/>
        </w:rPr>
        <w:t>Operation Motherlode</w:t>
      </w:r>
      <w:r w:rsidRPr="3B59284B" w:rsidR="0079249C">
        <w:rPr>
          <w:i w:val="1"/>
          <w:iCs w:val="1"/>
          <w:lang w:val="en-US"/>
        </w:rPr>
        <w:t xml:space="preserve"> is going to </w:t>
      </w:r>
      <w:r w:rsidRPr="3B59284B" w:rsidR="0079249C">
        <w:rPr>
          <w:i w:val="1"/>
          <w:iCs w:val="1"/>
          <w:shd w:val="clear" w:color="auto" w:fill="FF9900"/>
          <w:lang w:val="en-US"/>
        </w:rPr>
        <w:t>unleash America’s mineral wealth</w:t>
      </w:r>
      <w:r w:rsidRPr="3B59284B" w:rsidR="0079249C">
        <w:rPr>
          <w:i w:val="1"/>
          <w:iCs w:val="1"/>
          <w:lang w:val="en-US"/>
        </w:rPr>
        <w:t xml:space="preserve"> creating a </w:t>
      </w:r>
      <w:commentRangeStart w:id="0"/>
      <w:r w:rsidRPr="3B59284B" w:rsidR="0079249C">
        <w:rPr>
          <w:i w:val="1"/>
          <w:iCs w:val="1"/>
          <w:lang w:val="en-US"/>
        </w:rPr>
        <w:t xml:space="preserve">flood </w:t>
      </w:r>
      <w:commentRangeEnd w:id="0"/>
      <w:r>
        <w:commentReference w:id="0"/>
      </w:r>
      <w:r w:rsidRPr="3B59284B" w:rsidR="0079249C">
        <w:rPr>
          <w:i w:val="1"/>
          <w:iCs w:val="1"/>
          <w:lang w:val="en-US"/>
        </w:rPr>
        <w:t xml:space="preserve">of new </w:t>
      </w:r>
      <w:r w:rsidRPr="3B59284B" w:rsidR="0079249C">
        <w:rPr>
          <w:i w:val="1"/>
          <w:iCs w:val="1"/>
          <w:color w:val="FFFFFF"/>
          <w:shd w:val="clear" w:color="auto" w:fill="9900FF"/>
          <w:lang w:val="en-US"/>
        </w:rPr>
        <w:t>profit surge trades</w:t>
      </w:r>
      <w:r w:rsidRPr="3B59284B" w:rsidR="0079249C">
        <w:rPr>
          <w:i w:val="1"/>
          <w:iCs w:val="1"/>
          <w:lang w:val="en-US"/>
        </w:rPr>
        <w:t xml:space="preserve"> giving </w:t>
      </w:r>
      <w:r w:rsidRPr="3B59284B" w:rsidR="0079249C">
        <w:rPr>
          <w:i w:val="1"/>
          <w:iCs w:val="1"/>
          <w:highlight w:val="yellow"/>
          <w:lang w:val="en-US"/>
        </w:rPr>
        <w:t xml:space="preserve">traders the chance </w:t>
      </w:r>
      <w:r w:rsidRPr="3B59284B" w:rsidR="0079249C">
        <w:rPr>
          <w:i w:val="1"/>
          <w:iCs w:val="1"/>
          <w:highlight w:val="yellow"/>
          <w:lang w:val="en-US"/>
        </w:rPr>
        <w:t>double</w:t>
      </w:r>
      <w:r w:rsidRPr="3B59284B" w:rsidR="0079249C">
        <w:rPr>
          <w:i w:val="1"/>
          <w:iCs w:val="1"/>
          <w:highlight w:val="yellow"/>
          <w:lang w:val="en-US"/>
        </w:rPr>
        <w:t xml:space="preserve"> their money in less than a week</w:t>
      </w:r>
      <w:r w:rsidRPr="3B59284B" w:rsidR="0079249C">
        <w:rPr>
          <w:i w:val="1"/>
          <w:iCs w:val="1"/>
          <w:lang w:val="en-US"/>
        </w:rPr>
        <w:t xml:space="preserve"> </w:t>
      </w:r>
    </w:p>
    <w:p w:rsidR="00554602" w:rsidRDefault="00554602" w14:paraId="5CA63816" w14:textId="77777777"/>
    <w:p w:rsidR="00554602" w:rsidRDefault="00554602" w14:paraId="5CA63817" w14:textId="77777777"/>
    <w:p w:rsidR="00554602" w:rsidRDefault="0079249C" w14:paraId="5CA63818" w14:textId="77777777">
      <w:pPr>
        <w:jc w:val="center"/>
        <w:rPr>
          <w:ins w:author="Kyle Milligan" w:date="2025-11-14T16:25:00Z" w:id="1"/>
        </w:rPr>
      </w:pPr>
      <w:del w:author="Kyle Milligan" w:date="2025-11-14T16:25:00Z" w:id="2">
        <w:r>
          <w:delText xml:space="preserve">URGENT: This Hidden Profit Opportunity </w:delText>
        </w:r>
        <w:commentRangeStart w:id="3"/>
        <w:commentRangeStart w:id="4"/>
        <w:r>
          <w:delText xml:space="preserve">Expires </w:delText>
        </w:r>
        <w:commentRangeEnd w:id="3"/>
        <w:r>
          <w:commentReference w:id="3"/>
        </w:r>
        <w:commentRangeEnd w:id="4"/>
        <w:r>
          <w:commentReference w:id="4"/>
        </w:r>
        <w:r>
          <w:delText>February 1st…</w:delText>
        </w:r>
      </w:del>
    </w:p>
    <w:p w:rsidR="00554602" w:rsidRDefault="0079249C" w14:paraId="5CA63819" w14:textId="77777777">
      <w:pPr>
        <w:jc w:val="center"/>
      </w:pPr>
      <w:ins w:author="Kyle Milligan" w:date="2025-11-14T16:25:00Z" w:id="5">
        <w:r>
          <w:t xml:space="preserve">Former construction worker turned millionaire just announced between now and </w:t>
        </w:r>
        <w:r>
          <w:rPr>
            <w:highlight w:val="cyan"/>
            <w:rPrChange w:author="Kyle Milligan" w:date="2025-11-14T16:37:00Z" w:id="6">
              <w:rPr/>
            </w:rPrChange>
          </w:rPr>
          <w:t>February 1st</w:t>
        </w:r>
        <w:r>
          <w:t>…</w:t>
        </w:r>
      </w:ins>
    </w:p>
    <w:p w:rsidR="00554602" w:rsidRDefault="00554602" w14:paraId="5CA6381A" w14:textId="77777777">
      <w:pPr>
        <w:jc w:val="center"/>
      </w:pPr>
    </w:p>
    <w:p w:rsidR="00554602" w:rsidRDefault="0079249C" w14:paraId="5CA6381B" w14:textId="77777777">
      <w:pPr>
        <w:jc w:val="center"/>
        <w:rPr>
          <w:ins w:author="Kyle Milligan" w:date="2025-11-14T16:38:00Z" w:id="7"/>
          <w:b/>
          <w:bCs/>
          <w:i/>
          <w:iCs/>
          <w:sz w:val="54"/>
          <w:szCs w:val="54"/>
        </w:rPr>
      </w:pPr>
      <w:r>
        <w:rPr>
          <w:b/>
          <w:bCs/>
          <w:i/>
          <w:iCs/>
          <w:sz w:val="54"/>
          <w:szCs w:val="54"/>
        </w:rPr>
        <w:t>Operation Motherlode</w:t>
      </w:r>
    </w:p>
    <w:p w:rsidRPr="00554602" w:rsidR="00554602" w:rsidP="3B59284B" w:rsidRDefault="0079249C" w14:paraId="5CA6381C" w14:textId="77777777">
      <w:pPr>
        <w:jc w:val="center"/>
        <w:rPr>
          <w:rPrChange w:author="Kyle Milligan" w:date="2025-11-14T16:38:00Z" w:id="273544198">
            <w:rPr>
              <w:b w:val="1"/>
              <w:bCs w:val="1"/>
              <w:i w:val="1"/>
              <w:iCs w:val="1"/>
              <w:sz w:val="54"/>
              <w:szCs w:val="54"/>
            </w:rPr>
          </w:rPrChange>
        </w:rPr>
      </w:pPr>
      <w:ins w:author="Kyle Milligan" w:date="2025-11-14T16:38:00Z" w16du:dateUtc="2025-11-14T16:38:00Z" w:id="2135862285">
        <w:r w:rsidRPr="3B59284B" w:rsidR="0079249C">
          <w:rPr>
            <w:lang w:val="en-US"/>
            <w:rPrChange w:author="Kyle Milligan" w:date="2025-11-14T16:38:00Z" w16du:dateUtc="2025-11-14T16:38:00Z" w:id="660490620">
              <w:rPr>
                <w:b w:val="1"/>
                <w:bCs w:val="1"/>
                <w:i w:val="1"/>
                <w:iCs w:val="1"/>
                <w:sz w:val="54"/>
                <w:szCs w:val="54"/>
              </w:rPr>
            </w:rPrChange>
          </w:rPr>
          <w:t>The White House’s new plan to put “America first” and put China in their place will offer regular Americans the chance to target fast 100% winners over and over again.</w:t>
        </w:r>
      </w:ins>
    </w:p>
    <w:p w:rsidR="00554602" w:rsidRDefault="00554602" w14:paraId="5CA6381D" w14:textId="77777777"/>
    <w:p w:rsidR="00554602" w:rsidRDefault="0079249C" w14:paraId="5CA6381E" w14:textId="77777777">
      <w:pPr>
        <w:jc w:val="center"/>
        <w:rPr>
          <w:del w:author="Kyle Milligan" w:date="2025-11-14T16:37:00Z" w:id="11"/>
        </w:rPr>
      </w:pPr>
      <w:del w:author="Kyle Milligan" w:date="2025-11-14T16:37:00Z" w:id="12">
        <w:r>
          <w:delText xml:space="preserve">Investors who take action by </w:delText>
        </w:r>
        <w:r>
          <w:rPr>
            <w:highlight w:val="cyan"/>
          </w:rPr>
          <w:delText>February 1st</w:delText>
        </w:r>
        <w:r>
          <w:delText xml:space="preserve"> can capture wins of </w:delText>
        </w:r>
        <w:commentRangeStart w:id="13"/>
        <w:commentRangeStart w:id="14"/>
        <w:r>
          <w:delText xml:space="preserve">128%... 163%... and even 194% in less than a week </w:delText>
        </w:r>
        <w:commentRangeEnd w:id="13"/>
        <w:r>
          <w:commentReference w:id="13"/>
        </w:r>
        <w:commentRangeEnd w:id="14"/>
        <w:r>
          <w:commentReference w:id="14"/>
        </w:r>
        <w:r>
          <w:delText>thanks to the White House’s fatal strike on China.</w:delText>
        </w:r>
      </w:del>
    </w:p>
    <w:p w:rsidR="00554602" w:rsidRDefault="00554602" w14:paraId="5CA6381F" w14:textId="77777777">
      <w:pPr>
        <w:jc w:val="center"/>
        <w:rPr>
          <w:del w:author="Kyle Milligan" w:date="2025-11-14T16:37:00Z" w:id="15"/>
        </w:rPr>
      </w:pPr>
    </w:p>
    <w:p w:rsidR="00554602" w:rsidRDefault="0079249C" w14:paraId="5CA63820" w14:textId="77777777">
      <w:pPr>
        <w:jc w:val="center"/>
      </w:pPr>
      <w:del w:author="Kyle Milligan" w:date="2025-11-14T16:37:00Z" w:id="16">
        <w:r>
          <w:delText>“Never in my career have I seen a bigger opportunity for regular investors to grow their wealth, FAST” - Nate Bear</w:delText>
        </w:r>
      </w:del>
    </w:p>
    <w:p w:rsidR="00554602" w:rsidRDefault="00554602" w14:paraId="5CA63821" w14:textId="77777777"/>
    <w:p w:rsidR="00554602" w:rsidRDefault="00554602" w14:paraId="5CA63822" w14:textId="77777777"/>
    <w:p w:rsidR="00554602" w:rsidP="3B59284B" w:rsidRDefault="0079249C" w14:paraId="5CA63823" w14:textId="77777777">
      <w:pPr>
        <w:rPr>
          <w:highlight w:val="yellow"/>
          <w:lang w:val="en-US"/>
        </w:rPr>
      </w:pPr>
      <w:r w:rsidRPr="3B59284B" w:rsidR="0079249C">
        <w:rPr>
          <w:highlight w:val="yellow"/>
          <w:lang w:val="en-US"/>
        </w:rPr>
        <w:t>[PI - Take a look at]</w:t>
      </w:r>
    </w:p>
    <w:p w:rsidR="00554602" w:rsidRDefault="00554602" w14:paraId="5CA63824" w14:textId="77777777"/>
    <w:p w:rsidR="00554602" w:rsidRDefault="0079249C" w14:paraId="5CA63825" w14:textId="77777777">
      <w:r w:rsidRPr="3B59284B" w:rsidR="0079249C">
        <w:rPr>
          <w:lang w:val="en-US"/>
        </w:rPr>
        <w:t>Take a look at this monstrous construction zone.</w:t>
      </w:r>
    </w:p>
    <w:p w:rsidR="00554602" w:rsidRDefault="00554602" w14:paraId="5CA63826" w14:textId="77777777"/>
    <w:p w:rsidR="00554602" w:rsidRDefault="0079249C" w14:paraId="5CA63827" w14:textId="77777777">
      <w:r>
        <w:rPr>
          <w:noProof/>
        </w:rPr>
        <w:drawing>
          <wp:inline distT="114300" distB="114300" distL="114300" distR="114300" wp14:anchorId="5CA63FAF" wp14:editId="5CA63FB0">
            <wp:extent cx="4310063" cy="2300081"/>
            <wp:effectExtent l="0" t="0" r="0" b="0"/>
            <wp:docPr id="31"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8"/>
                    <a:srcRect/>
                    <a:stretch>
                      <a:fillRect/>
                    </a:stretch>
                  </pic:blipFill>
                  <pic:spPr>
                    <a:xfrm>
                      <a:off x="0" y="0"/>
                      <a:ext cx="4310063" cy="2300081"/>
                    </a:xfrm>
                    <a:prstGeom prst="rect">
                      <a:avLst/>
                    </a:prstGeom>
                    <a:ln/>
                  </pic:spPr>
                </pic:pic>
              </a:graphicData>
            </a:graphic>
          </wp:inline>
        </w:drawing>
      </w:r>
    </w:p>
    <w:p w:rsidR="00554602" w:rsidRDefault="0079249C" w14:paraId="5CA63828" w14:textId="77777777">
      <w:pPr>
        <w:rPr>
          <w:highlight w:val="green"/>
        </w:rPr>
      </w:pPr>
      <w:r>
        <w:rPr>
          <w:highlight w:val="green"/>
        </w:rPr>
        <w:t xml:space="preserve">[Image 1 </w:t>
      </w:r>
      <w:commentRangeStart w:id="17"/>
      <w:r>
        <w:rPr>
          <w:highlight w:val="green"/>
        </w:rPr>
        <w:t xml:space="preserve">- </w:t>
      </w:r>
      <w:proofErr w:type="spellStart"/>
      <w:r>
        <w:rPr>
          <w:highlight w:val="green"/>
        </w:rPr>
        <w:t>Energ</w:t>
      </w:r>
      <w:commentRangeEnd w:id="17"/>
      <w:r>
        <w:commentReference w:id="17"/>
      </w:r>
      <w:r>
        <w:rPr>
          <w:highlight w:val="green"/>
        </w:rPr>
        <w:t>ynews</w:t>
      </w:r>
      <w:proofErr w:type="spellEnd"/>
      <w:r>
        <w:rPr>
          <w:highlight w:val="green"/>
        </w:rPr>
        <w:t>]</w:t>
      </w:r>
    </w:p>
    <w:p w:rsidR="00554602" w:rsidRDefault="00554602" w14:paraId="5CA63829" w14:textId="77777777"/>
    <w:p w:rsidR="00554602" w:rsidRDefault="0079249C" w14:paraId="5CA6382A" w14:textId="77777777">
      <w:r w:rsidRPr="3B59284B" w:rsidR="0079249C">
        <w:rPr>
          <w:lang w:val="en-US"/>
        </w:rPr>
        <w:t xml:space="preserve">Buried deep in </w:t>
      </w:r>
      <w:r w:rsidRPr="3B59284B" w:rsidR="0079249C">
        <w:rPr>
          <w:lang w:val="en-US"/>
        </w:rPr>
        <w:t xml:space="preserve">this </w:t>
      </w:r>
      <w:commentRangeStart w:id="18"/>
      <w:r w:rsidRPr="3B59284B" w:rsidR="0079249C">
        <w:rPr>
          <w:lang w:val="en-US"/>
        </w:rPr>
        <w:t>16 THOUSAND acre</w:t>
      </w:r>
      <w:commentRangeEnd w:id="18"/>
      <w:r>
        <w:rPr>
          <w:rStyle w:val="CommentReference"/>
        </w:rPr>
        <w:commentReference w:id="18"/>
      </w:r>
      <w:r w:rsidRPr="3B59284B" w:rsidR="0079249C">
        <w:rPr>
          <w:lang w:val="en-US"/>
        </w:rPr>
        <w:t xml:space="preserve">s site, </w:t>
      </w:r>
      <w:commentRangeStart w:id="19"/>
      <w:r w:rsidRPr="3B59284B" w:rsidR="0079249C">
        <w:rPr>
          <w:lang w:val="en-US"/>
        </w:rPr>
        <w:t>bigger than the size of Manhattan</w:t>
      </w:r>
      <w:commentRangeEnd w:id="19"/>
      <w:r>
        <w:rPr>
          <w:rStyle w:val="CommentReference"/>
        </w:rPr>
        <w:commentReference w:id="19"/>
      </w:r>
      <w:r w:rsidRPr="3B59284B" w:rsidR="0079249C">
        <w:rPr>
          <w:lang w:val="en-US"/>
        </w:rPr>
        <w:t xml:space="preserve">… </w:t>
      </w:r>
    </w:p>
    <w:p w:rsidR="00554602" w:rsidRDefault="00554602" w14:paraId="5CA6382B" w14:textId="77777777"/>
    <w:p w:rsidR="00554602" w:rsidRDefault="0079249C" w14:paraId="5CA6382C" w14:textId="77777777">
      <w:pPr>
        <w:rPr>
          <w:ins w:author="Kyle Milligan" w:date="2025-11-14T16:43:00Z" w:id="20"/>
        </w:rPr>
      </w:pPr>
      <w:ins w:author="Kyle Milligan" w:date="2025-11-14T16:43:00Z" w:id="21">
        <w:r>
          <w:t>And fully endorsed by the president himself…</w:t>
        </w:r>
      </w:ins>
    </w:p>
    <w:p w:rsidR="00554602" w:rsidRDefault="00554602" w14:paraId="5CA6382D" w14:textId="77777777">
      <w:pPr>
        <w:rPr>
          <w:ins w:author="Kyle Milligan" w:date="2025-11-14T16:43:00Z" w:id="22"/>
        </w:rPr>
      </w:pPr>
    </w:p>
    <w:p w:rsidR="00554602" w:rsidRDefault="0079249C" w14:paraId="5CA6382E" w14:textId="77777777">
      <w:r>
        <w:t>Hides a special profit opportunity for regular Americans to</w:t>
      </w:r>
      <w:ins w:author="Joseph Garry" w:date="2025-11-13T11:37:00Z" w:id="23">
        <w:r>
          <w:t xml:space="preserve"> target 100% gains</w:t>
        </w:r>
      </w:ins>
      <w:r>
        <w:t xml:space="preserve"> </w:t>
      </w:r>
      <w:commentRangeStart w:id="24"/>
      <w:commentRangeStart w:id="25"/>
      <w:del w:author="Joseph Garry" w:date="2025-11-13T11:37:00Z" w:id="26">
        <w:r>
          <w:delText xml:space="preserve">double their money </w:delText>
        </w:r>
      </w:del>
      <w:r>
        <w:t>again, and again, and again…</w:t>
      </w:r>
      <w:commentRangeEnd w:id="24"/>
      <w:r>
        <w:commentReference w:id="24"/>
      </w:r>
      <w:commentRangeEnd w:id="25"/>
      <w:r>
        <w:commentReference w:id="25"/>
      </w:r>
    </w:p>
    <w:p w:rsidR="00554602" w:rsidRDefault="00554602" w14:paraId="5CA6382F" w14:textId="77777777"/>
    <w:p w:rsidR="00554602" w:rsidRDefault="0079249C" w14:paraId="5CA63830" w14:textId="77777777">
      <w:r>
        <w:t xml:space="preserve">In as little as a single day. </w:t>
      </w:r>
    </w:p>
    <w:p w:rsidR="00554602" w:rsidRDefault="00554602" w14:paraId="5CA63831" w14:textId="77777777"/>
    <w:p w:rsidR="00554602" w:rsidRDefault="0079249C" w14:paraId="5CA63832" w14:textId="77777777">
      <w:r>
        <w:t xml:space="preserve">Because when this site is up and running, it will house </w:t>
      </w:r>
      <w:commentRangeStart w:id="27"/>
      <w:r>
        <w:t>584</w:t>
      </w:r>
      <w:commentRangeEnd w:id="27"/>
      <w:r>
        <w:commentReference w:id="27"/>
      </w:r>
      <w:r>
        <w:t xml:space="preserve"> Americans focused on just one mission… </w:t>
      </w:r>
    </w:p>
    <w:p w:rsidR="00554602" w:rsidRDefault="00554602" w14:paraId="5CA63833" w14:textId="77777777"/>
    <w:p w:rsidR="00554602" w:rsidRDefault="0079249C" w14:paraId="5CA63834" w14:textId="77777777">
      <w:r>
        <w:t>To bleed BILLIONS of dollars out of China and redirect it straight into the pockets of American investors.</w:t>
      </w:r>
    </w:p>
    <w:p w:rsidR="00554602" w:rsidRDefault="00554602" w14:paraId="5CA63835" w14:textId="77777777"/>
    <w:p w:rsidR="00554602" w:rsidRDefault="0079249C" w14:paraId="5CA63836" w14:textId="77777777">
      <w:pPr>
        <w:rPr>
          <w:highlight w:val="yellow"/>
        </w:rPr>
      </w:pPr>
      <w:r>
        <w:rPr>
          <w:highlight w:val="yellow"/>
        </w:rPr>
        <w:t>[Trigger BS]</w:t>
      </w:r>
    </w:p>
    <w:p w:rsidR="00554602" w:rsidRDefault="00554602" w14:paraId="5CA63837" w14:textId="77777777"/>
    <w:p w:rsidR="00554602" w:rsidP="3B59284B" w:rsidRDefault="0079249C" w14:paraId="5CA63838" w14:textId="77777777">
      <w:pPr>
        <w:rPr>
          <w:highlight w:val="cyan"/>
          <w:lang w:val="en-US"/>
        </w:rPr>
      </w:pPr>
      <w:r w:rsidRPr="3B59284B" w:rsidR="0079249C">
        <w:rPr>
          <w:lang w:val="en-US"/>
        </w:rPr>
        <w:t xml:space="preserve">It’s all part of a new Trump plan I’m calling </w:t>
      </w:r>
      <w:r w:rsidRPr="3B59284B" w:rsidR="0079249C">
        <w:rPr>
          <w:highlight w:val="cyan"/>
          <w:lang w:val="en-US"/>
        </w:rPr>
        <w:t>Operation Motherlode…</w:t>
      </w:r>
    </w:p>
    <w:p w:rsidR="00554602" w:rsidRDefault="00554602" w14:paraId="5CA63839" w14:textId="77777777"/>
    <w:p w:rsidR="00554602" w:rsidRDefault="0079249C" w14:paraId="5CA6383A" w14:textId="77777777">
      <w:r>
        <w:t>And it is NOT just another run-of-the-mill, “America First” policy…</w:t>
      </w:r>
    </w:p>
    <w:p w:rsidR="00554602" w:rsidRDefault="00554602" w14:paraId="5CA6383B" w14:textId="77777777"/>
    <w:p w:rsidR="00554602" w:rsidRDefault="0079249C" w14:paraId="5CA6383C" w14:textId="77777777">
      <w:pPr>
        <w:rPr>
          <w:highlight w:val="yellow"/>
        </w:rPr>
      </w:pPr>
      <w:r>
        <w:rPr>
          <w:highlight w:val="yellow"/>
        </w:rPr>
        <w:t>[Cred]</w:t>
      </w:r>
    </w:p>
    <w:p w:rsidR="00554602" w:rsidRDefault="00554602" w14:paraId="5CA6383D" w14:textId="77777777"/>
    <w:p w:rsidR="00554602" w:rsidRDefault="0079249C" w14:paraId="5CA6383E" w14:textId="77777777">
      <w:r w:rsidRPr="3B59284B" w:rsidR="0079249C">
        <w:rPr>
          <w:lang w:val="en-US"/>
        </w:rPr>
        <w:t>Trump has made it very clear with this operation: He doesn’t want to simply “boost” the American economy or “protect” our position in the world…</w:t>
      </w:r>
    </w:p>
    <w:p w:rsidR="00554602" w:rsidRDefault="00554602" w14:paraId="5CA6383F" w14:textId="77777777"/>
    <w:p w:rsidR="00554602" w:rsidRDefault="0079249C" w14:paraId="5CA63840" w14:textId="77777777">
      <w:r>
        <w:t>He wants to stomp China into the dirt while making regular Americans filthy rich.</w:t>
      </w:r>
    </w:p>
    <w:p w:rsidR="00554602" w:rsidRDefault="00554602" w14:paraId="5CA63841" w14:textId="77777777"/>
    <w:p w:rsidR="00554602" w:rsidRDefault="0079249C" w14:paraId="5CA63842" w14:textId="77777777">
      <w:r>
        <w:t>This is about absolute and unquestionable global dominance. Plain and simple.</w:t>
      </w:r>
    </w:p>
    <w:p w:rsidR="00554602" w:rsidRDefault="00554602" w14:paraId="5CA63843" w14:textId="77777777"/>
    <w:p w:rsidR="00554602" w:rsidRDefault="0079249C" w14:paraId="5CA63844" w14:textId="77777777">
      <w:r w:rsidRPr="3B59284B" w:rsidR="0079249C">
        <w:rPr>
          <w:lang w:val="en-US"/>
        </w:rPr>
        <w:t xml:space="preserve">He’s already publicly addressed the matter, saying: we “can be so much wealthier than </w:t>
      </w:r>
      <w:commentRangeStart w:id="28"/>
      <w:r w:rsidRPr="3B59284B" w:rsidR="0079249C">
        <w:rPr>
          <w:lang w:val="en-US"/>
        </w:rPr>
        <w:t>any cou</w:t>
      </w:r>
      <w:commentRangeEnd w:id="28"/>
      <w:r>
        <w:rPr>
          <w:rStyle w:val="CommentReference"/>
        </w:rPr>
        <w:commentReference w:id="28"/>
      </w:r>
      <w:r w:rsidRPr="3B59284B" w:rsidR="0079249C">
        <w:rPr>
          <w:lang w:val="en-US"/>
        </w:rPr>
        <w:t>ntry.”</w:t>
      </w:r>
    </w:p>
    <w:p w:rsidR="00554602" w:rsidRDefault="00554602" w14:paraId="5CA63845" w14:textId="77777777"/>
    <w:p w:rsidR="00554602" w:rsidRDefault="0079249C" w14:paraId="5CA63846" w14:textId="77777777">
      <w:r>
        <w:t>Even Cornell, the kind of Ivy League college that HATES Trump, admits this plan is…</w:t>
      </w:r>
    </w:p>
    <w:p w:rsidR="00554602" w:rsidRDefault="00554602" w14:paraId="5CA63847" w14:textId="77777777"/>
    <w:p w:rsidR="00554602" w:rsidRDefault="0079249C" w14:paraId="5CA63848" w14:textId="77777777">
      <w:pPr>
        <w:ind w:left="720"/>
      </w:pPr>
      <w:r w:rsidRPr="3B59284B" w:rsidR="0079249C">
        <w:rPr>
          <w:lang w:val="en-US"/>
        </w:rPr>
        <w:t>“</w:t>
      </w:r>
      <w:r w:rsidRPr="3B59284B" w:rsidR="0079249C">
        <w:rPr>
          <w:lang w:val="en-US"/>
        </w:rPr>
        <w:t>an</w:t>
      </w:r>
      <w:r w:rsidRPr="3B59284B" w:rsidR="0079249C">
        <w:rPr>
          <w:lang w:val="en-US"/>
        </w:rPr>
        <w:t xml:space="preserve"> opportunity to make a significant amount of money.”</w:t>
      </w:r>
    </w:p>
    <w:p w:rsidR="00554602" w:rsidRDefault="0079249C" w14:paraId="5CA63849" w14:textId="77777777">
      <w:pPr>
        <w:ind w:left="720"/>
      </w:pPr>
      <w:r>
        <w:rPr>
          <w:highlight w:val="green"/>
        </w:rPr>
        <w:t xml:space="preserve">[Quote 1 - </w:t>
      </w:r>
      <w:commentRangeStart w:id="29"/>
      <w:r>
        <w:rPr>
          <w:highlight w:val="green"/>
        </w:rPr>
        <w:t>Cornel</w:t>
      </w:r>
      <w:commentRangeEnd w:id="29"/>
      <w:r>
        <w:commentReference w:id="29"/>
      </w:r>
      <w:r>
        <w:rPr>
          <w:highlight w:val="green"/>
        </w:rPr>
        <w:t>l]</w:t>
      </w:r>
    </w:p>
    <w:p w:rsidR="00554602" w:rsidRDefault="00554602" w14:paraId="5CA6384A" w14:textId="77777777"/>
    <w:p w:rsidR="00554602" w:rsidRDefault="0079249C" w14:paraId="5CA6384B" w14:textId="77777777">
      <w:r>
        <w:t xml:space="preserve">After meeting with the Department of Defense, one CEO tied to Operation Motherlode went on record saying: </w:t>
      </w:r>
    </w:p>
    <w:p w:rsidR="00554602" w:rsidRDefault="00554602" w14:paraId="5CA6384C" w14:textId="77777777"/>
    <w:p w:rsidR="00554602" w:rsidRDefault="0079249C" w14:paraId="5CA6384D" w14:textId="77777777">
      <w:pPr>
        <w:ind w:left="720"/>
      </w:pPr>
      <w:r>
        <w:t>“The t</w:t>
      </w:r>
      <w:commentRangeStart w:id="30"/>
      <w:r>
        <w:t>axpayer</w:t>
      </w:r>
      <w:commentRangeEnd w:id="30"/>
      <w:r>
        <w:commentReference w:id="30"/>
      </w:r>
      <w:r>
        <w:t xml:space="preserve">s </w:t>
      </w:r>
      <w:proofErr w:type="gramStart"/>
      <w:r>
        <w:t>are</w:t>
      </w:r>
      <w:proofErr w:type="gramEnd"/>
      <w:r>
        <w:t xml:space="preserve"> going to make a lot of money.”</w:t>
      </w:r>
    </w:p>
    <w:p w:rsidR="00554602" w:rsidRDefault="0079249C" w14:paraId="5CA6384E" w14:textId="77777777">
      <w:pPr>
        <w:ind w:left="720"/>
        <w:rPr>
          <w:highlight w:val="green"/>
        </w:rPr>
      </w:pPr>
      <w:r>
        <w:rPr>
          <w:highlight w:val="green"/>
        </w:rPr>
        <w:t>[Quote 2 - CEO Insider]</w:t>
      </w:r>
    </w:p>
    <w:p w:rsidR="00554602" w:rsidRDefault="00554602" w14:paraId="5CA6384F" w14:textId="77777777"/>
    <w:p w:rsidR="00554602" w:rsidRDefault="0079249C" w14:paraId="5CA63850" w14:textId="77777777">
      <w:r w:rsidRPr="3B59284B" w:rsidR="0079249C">
        <w:rPr>
          <w:lang w:val="en-US"/>
        </w:rPr>
        <w:t xml:space="preserve">It’s a big win for the American people… </w:t>
      </w:r>
    </w:p>
    <w:p w:rsidR="00554602" w:rsidRDefault="00554602" w14:paraId="5CA63851" w14:textId="77777777"/>
    <w:p w:rsidR="00554602" w:rsidRDefault="0079249C" w14:paraId="5CA63852" w14:textId="77777777">
      <w:r>
        <w:t>And all you need is a brokerage account to get in on the action.</w:t>
      </w:r>
    </w:p>
    <w:p w:rsidR="00554602" w:rsidRDefault="00554602" w14:paraId="5CA63853" w14:textId="77777777">
      <w:pPr>
        <w:rPr>
          <w:highlight w:val="yellow"/>
        </w:rPr>
      </w:pPr>
    </w:p>
    <w:p w:rsidRPr="00554602" w:rsidR="00554602" w:rsidP="3B59284B" w:rsidRDefault="0079249C" w14:paraId="5CA63854" w14:textId="77777777">
      <w:pPr>
        <w:rPr>
          <w:highlight w:val="yellow"/>
          <w:lang w:val="en-US"/>
          <w:rPrChange w:author="Kyle Milligan" w:date="2025-11-14T16:50:00Z" w:id="216901244">
            <w:rPr/>
          </w:rPrChange>
        </w:rPr>
      </w:pPr>
      <w:r w:rsidRPr="3B59284B" w:rsidR="0079249C">
        <w:rPr>
          <w:lang w:val="en-US"/>
        </w:rPr>
        <w:t xml:space="preserve">Because thanks to </w:t>
      </w:r>
      <w:r w:rsidRPr="3B59284B" w:rsidR="0079249C">
        <w:rPr>
          <w:highlight w:val="cyan"/>
          <w:lang w:val="en-US"/>
        </w:rPr>
        <w:t xml:space="preserve">Operation Motherlode, </w:t>
      </w:r>
      <w:r w:rsidRPr="3B59284B" w:rsidR="0079249C">
        <w:rPr>
          <w:lang w:val="en-US"/>
        </w:rPr>
        <w:t>regular Americans now have a shot to</w:t>
      </w:r>
      <w:ins w:author="Joseph Garry" w:date="2025-11-13T11:38:00Z" w16du:dateUtc="2025-11-13T11:38:00Z" w:id="1307905189">
        <w:r w:rsidRPr="3B59284B" w:rsidR="0079249C">
          <w:rPr>
            <w:lang w:val="en-US"/>
          </w:rPr>
          <w:t xml:space="preserve"> target</w:t>
        </w:r>
      </w:ins>
      <w:r w:rsidRPr="3B59284B" w:rsidR="0079249C">
        <w:rPr>
          <w:lang w:val="en-US"/>
        </w:rPr>
        <w:t xml:space="preserve"> </w:t>
      </w:r>
      <w:commentRangeStart w:id="33"/>
      <w:del w:author="Joseph Garry" w:date="2025-11-13T11:39:00Z" w16du:dateUtc="2025-11-13T11:39:00Z" w:id="792264356">
        <w:r w:rsidRPr="3B59284B" w:rsidDel="0079249C">
          <w:rPr>
            <w:lang w:val="en-US"/>
          </w:rPr>
          <w:delText xml:space="preserve">double </w:delText>
        </w:r>
        <w:r w:rsidRPr="3B59284B" w:rsidDel="0079249C">
          <w:rPr>
            <w:highlight w:val="yellow"/>
            <w:lang w:val="en-US"/>
            <w:rPrChange w:author="Kyle Milligan" w:date="2025-11-14T16:50:00Z" w16du:dateUtc="2025-11-14T16:50:00Z" w:id="351842686"/>
          </w:rPr>
          <w:delText>a</w:delText>
        </w:r>
      </w:del>
      <w:ins w:author="Joseph Garry" w:date="2025-11-13T11:39:00Z" w16du:dateUtc="2025-11-13T11:39:00Z" w:id="1695288045">
        <w:r w:rsidRPr="3B59284B" w:rsidR="0079249C">
          <w:rPr>
            <w:highlight w:val="yellow"/>
            <w:lang w:val="en-US"/>
            <w:rPrChange w:author="Kyle Milligan" w:date="2025-11-14T16:50:00Z" w16du:dateUtc="2025-11-14T16:50:00Z" w:id="179208213"/>
          </w:rPr>
          <w:t>100% gains on a</w:t>
        </w:r>
      </w:ins>
      <w:r w:rsidRPr="3B59284B" w:rsidR="0079249C">
        <w:rPr>
          <w:highlight w:val="yellow"/>
          <w:lang w:val="en-US"/>
          <w:rPrChange w:author="Kyle Milligan" w:date="2025-11-14T16:50:00Z" w16du:dateUtc="2025-11-14T16:50:00Z" w:id="2143273456"/>
        </w:rPr>
        <w:t xml:space="preserve"> starting stake in a single day</w:t>
      </w:r>
      <w:commentRangeEnd w:id="33"/>
      <w:r>
        <w:rPr>
          <w:rStyle w:val="CommentReference"/>
        </w:rPr>
        <w:commentReference w:id="33"/>
      </w:r>
      <w:r w:rsidRPr="3B59284B" w:rsidR="0079249C">
        <w:rPr>
          <w:highlight w:val="yellow"/>
          <w:lang w:val="en-US"/>
          <w:rPrChange w:author="Kyle Milligan" w:date="2025-11-14T16:50:00Z" w16du:dateUtc="2025-11-14T16:50:00Z" w:id="423138163"/>
        </w:rPr>
        <w:t xml:space="preserve">, over and over again. </w:t>
      </w:r>
    </w:p>
    <w:p w:rsidR="00554602" w:rsidRDefault="00554602" w14:paraId="5CA63855" w14:textId="77777777"/>
    <w:p w:rsidR="00554602" w:rsidP="3B59284B" w:rsidRDefault="0079249C" w14:paraId="5CA63856" w14:textId="77777777">
      <w:pPr>
        <w:jc w:val="center"/>
        <w:rPr>
          <w:b w:val="1"/>
          <w:bCs w:val="1"/>
          <w:sz w:val="30"/>
          <w:szCs w:val="30"/>
          <w:lang w:val="en-US"/>
        </w:rPr>
      </w:pPr>
      <w:r w:rsidRPr="3B59284B" w:rsidR="0079249C">
        <w:rPr>
          <w:b w:val="1"/>
          <w:bCs w:val="1"/>
          <w:sz w:val="30"/>
          <w:szCs w:val="30"/>
          <w:lang w:val="en-US"/>
        </w:rPr>
        <w:t xml:space="preserve">If you don’t want to leave a ton of money on the table, I recommend you move BEFORE </w:t>
      </w:r>
      <w:r w:rsidRPr="3B59284B" w:rsidR="0079249C">
        <w:rPr>
          <w:b w:val="1"/>
          <w:bCs w:val="1"/>
          <w:sz w:val="30"/>
          <w:szCs w:val="30"/>
          <w:highlight w:val="cyan"/>
          <w:lang w:val="en-US"/>
        </w:rPr>
        <w:t>F</w:t>
      </w:r>
      <w:commentRangeStart w:id="40"/>
      <w:commentRangeStart w:id="41"/>
      <w:r w:rsidRPr="3B59284B" w:rsidR="0079249C">
        <w:rPr>
          <w:b w:val="1"/>
          <w:bCs w:val="1"/>
          <w:sz w:val="30"/>
          <w:szCs w:val="30"/>
          <w:highlight w:val="cyan"/>
          <w:lang w:val="en-US"/>
        </w:rPr>
        <w:t>ebruary 1s</w:t>
      </w:r>
      <w:commentRangeEnd w:id="40"/>
      <w:r>
        <w:rPr>
          <w:rStyle w:val="CommentReference"/>
        </w:rPr>
        <w:commentReference w:id="40"/>
      </w:r>
      <w:commentRangeEnd w:id="41"/>
      <w:r>
        <w:rPr>
          <w:rStyle w:val="CommentReference"/>
        </w:rPr>
        <w:commentReference w:id="41"/>
      </w:r>
      <w:r w:rsidRPr="3B59284B" w:rsidR="0079249C">
        <w:rPr>
          <w:b w:val="1"/>
          <w:bCs w:val="1"/>
          <w:sz w:val="30"/>
          <w:szCs w:val="30"/>
          <w:highlight w:val="cyan"/>
          <w:lang w:val="en-US"/>
        </w:rPr>
        <w:t>t</w:t>
      </w:r>
      <w:r w:rsidRPr="3B59284B" w:rsidR="0079249C">
        <w:rPr>
          <w:b w:val="1"/>
          <w:bCs w:val="1"/>
          <w:sz w:val="30"/>
          <w:szCs w:val="30"/>
          <w:lang w:val="en-US"/>
        </w:rPr>
        <w:t>.</w:t>
      </w:r>
    </w:p>
    <w:p w:rsidR="00554602" w:rsidRDefault="00554602" w14:paraId="5CA63857" w14:textId="77777777"/>
    <w:p w:rsidR="00554602" w:rsidRDefault="0079249C" w14:paraId="5CA63858" w14:textId="77777777">
      <w:r>
        <w:t>My name is Nate Bear.</w:t>
      </w:r>
    </w:p>
    <w:p w:rsidR="00554602" w:rsidRDefault="00554602" w14:paraId="5CA63859" w14:textId="77777777"/>
    <w:p w:rsidR="00554602" w:rsidRDefault="0079249C" w14:paraId="5CA6385A" w14:textId="77777777">
      <w:r w:rsidRPr="3B59284B" w:rsidR="0079249C">
        <w:rPr>
          <w:lang w:val="en-US"/>
        </w:rPr>
        <w:t xml:space="preserve">I’m the </w:t>
      </w:r>
      <w:commentRangeStart w:id="42"/>
      <w:commentRangeStart w:id="43"/>
      <w:commentRangeStart w:id="44"/>
      <w:r w:rsidRPr="3B59284B" w:rsidR="0079249C">
        <w:rPr>
          <w:lang w:val="en-US"/>
        </w:rPr>
        <w:t>Head</w:t>
      </w:r>
      <w:commentRangeEnd w:id="42"/>
      <w:r>
        <w:rPr>
          <w:rStyle w:val="CommentReference"/>
        </w:rPr>
        <w:commentReference w:id="42"/>
      </w:r>
      <w:commentRangeEnd w:id="43"/>
      <w:r>
        <w:rPr>
          <w:rStyle w:val="CommentReference"/>
        </w:rPr>
        <w:commentReference w:id="43"/>
      </w:r>
      <w:commentRangeEnd w:id="44"/>
      <w:r>
        <w:rPr>
          <w:rStyle w:val="CommentReference"/>
        </w:rPr>
        <w:commentReference w:id="44"/>
      </w:r>
      <w:r w:rsidRPr="3B59284B" w:rsidR="0079249C">
        <w:rPr>
          <w:lang w:val="en-US"/>
        </w:rPr>
        <w:t xml:space="preserve"> Technical Tactician at Monument Traders Alliance.</w:t>
      </w:r>
    </w:p>
    <w:p w:rsidR="00554602" w:rsidRDefault="00554602" w14:paraId="5CA6385B" w14:textId="77777777"/>
    <w:p w:rsidR="00554602" w:rsidRDefault="0079249C" w14:paraId="5CA6385C" w14:textId="77777777">
      <w:pPr>
        <w:rPr>
          <w:highlight w:val="cyan"/>
        </w:rPr>
      </w:pPr>
      <w:r>
        <w:t>Every day, I help tens of thousands of students</w:t>
      </w:r>
      <w:commentRangeStart w:id="45"/>
      <w:commentRangeStart w:id="46"/>
      <w:r>
        <w:t xml:space="preserve"> </w:t>
      </w:r>
      <w:ins w:author="Kyle Milligan" w:date="2025-11-14T20:19:00Z" w:id="47">
        <w:commentRangeEnd w:id="45"/>
        <w:r>
          <w:commentReference w:id="45"/>
        </w:r>
        <w:commentRangeEnd w:id="46"/>
        <w:r>
          <w:commentReference w:id="46"/>
        </w:r>
        <w:r>
          <w:t>see</w:t>
        </w:r>
      </w:ins>
      <w:ins w:author="Joseph Garry" w:date="2025-11-11T12:01:00Z" w:id="48">
        <w:del w:author="Kyle Milligan" w:date="2025-11-14T20:19:00Z" w:id="49">
          <w:r>
            <w:delText>learn</w:delText>
          </w:r>
        </w:del>
        <w:r>
          <w:t xml:space="preserve"> how to </w:t>
        </w:r>
      </w:ins>
      <w:r>
        <w:t xml:space="preserve">make money from big market events, just like those coming from </w:t>
      </w:r>
      <w:r>
        <w:rPr>
          <w:highlight w:val="cyan"/>
        </w:rPr>
        <w:t>Operation Motherlode.</w:t>
      </w:r>
    </w:p>
    <w:p w:rsidR="00554602" w:rsidRDefault="00554602" w14:paraId="5CA6385D" w14:textId="77777777"/>
    <w:p w:rsidR="00554602" w:rsidP="3B59284B" w:rsidRDefault="0079249C" w14:paraId="5CA6385E" w14:textId="77777777">
      <w:pPr>
        <w:rPr>
          <w:highlight w:val="yellow"/>
          <w:lang w:val="en-US"/>
        </w:rPr>
      </w:pPr>
      <w:r w:rsidRPr="3B59284B" w:rsidR="0079249C">
        <w:rPr>
          <w:lang w:val="en-US"/>
        </w:rPr>
        <w:t>And while I’m probably most famous for teaching how I turned $37k into over $2.7 million in just four years…</w:t>
      </w:r>
    </w:p>
    <w:p w:rsidR="00554602" w:rsidRDefault="00554602" w14:paraId="5CA6385F" w14:textId="77777777"/>
    <w:p w:rsidR="00554602" w:rsidRDefault="0079249C" w14:paraId="5CA63860" w14:textId="77777777">
      <w:r>
        <w:t>Never in my career have I seen a bigger opportunity for regular investors to grow their wealth, FAST.</w:t>
      </w:r>
    </w:p>
    <w:p w:rsidR="00554602" w:rsidRDefault="00554602" w14:paraId="5CA63861" w14:textId="77777777"/>
    <w:p w:rsidR="00554602" w:rsidRDefault="0079249C" w14:paraId="5CA63862" w14:textId="77777777">
      <w:r w:rsidRPr="3B59284B" w:rsidR="0079249C">
        <w:rPr>
          <w:lang w:val="en-US"/>
        </w:rPr>
        <w:t xml:space="preserve">I’m talking about significant gains in just days or even hours. </w:t>
      </w:r>
    </w:p>
    <w:p w:rsidR="00554602" w:rsidRDefault="00554602" w14:paraId="5CA63863" w14:textId="77777777"/>
    <w:p w:rsidR="00554602" w:rsidRDefault="0079249C" w14:paraId="5CA63864" w14:textId="77777777">
      <w:pPr>
        <w:jc w:val="center"/>
        <w:rPr>
          <w:b/>
          <w:bCs/>
          <w:sz w:val="30"/>
          <w:szCs w:val="30"/>
        </w:rPr>
      </w:pPr>
      <w:r>
        <w:rPr>
          <w:b/>
          <w:bCs/>
          <w:sz w:val="30"/>
          <w:szCs w:val="30"/>
        </w:rPr>
        <w:t>Because every time there has been an update about Operation Motherlode, the market responds with double-your money opportunities like clockwork!</w:t>
      </w:r>
    </w:p>
    <w:p w:rsidR="00554602" w:rsidRDefault="00554602" w14:paraId="5CA63865" w14:textId="77777777"/>
    <w:p w:rsidR="00554602" w:rsidRDefault="0079249C" w14:paraId="5CA63866" w14:textId="77777777">
      <w:r w:rsidRPr="3B59284B" w:rsidR="0079249C">
        <w:rPr>
          <w:lang w:val="en-US"/>
        </w:rPr>
        <w:t xml:space="preserve">For example, Donald Trump quietly released the initial plans for </w:t>
      </w:r>
      <w:r w:rsidRPr="3B59284B" w:rsidR="0079249C">
        <w:rPr>
          <w:highlight w:val="cyan"/>
          <w:lang w:val="en-US"/>
        </w:rPr>
        <w:t>Operation Motherlode</w:t>
      </w:r>
      <w:r w:rsidRPr="3B59284B" w:rsidR="0079249C">
        <w:rPr>
          <w:lang w:val="en-US"/>
        </w:rPr>
        <w:t xml:space="preserve"> back </w:t>
      </w:r>
      <w:commentRangeStart w:id="50"/>
      <w:r w:rsidRPr="3B59284B" w:rsidR="0079249C">
        <w:rPr>
          <w:lang w:val="en-US"/>
        </w:rPr>
        <w:t>in Marc</w:t>
      </w:r>
      <w:commentRangeEnd w:id="50"/>
      <w:r>
        <w:rPr>
          <w:rStyle w:val="CommentReference"/>
        </w:rPr>
        <w:commentReference w:id="50"/>
      </w:r>
      <w:r w:rsidRPr="3B59284B" w:rsidR="0079249C">
        <w:rPr>
          <w:lang w:val="en-US"/>
        </w:rPr>
        <w:t>h…</w:t>
      </w:r>
    </w:p>
    <w:p w:rsidR="00554602" w:rsidRDefault="00554602" w14:paraId="5CA63867" w14:textId="77777777"/>
    <w:p w:rsidR="00554602" w:rsidRDefault="0079249C" w14:paraId="5CA63868" w14:textId="77777777">
      <w:r w:rsidRPr="3B59284B" w:rsidR="0079249C">
        <w:rPr>
          <w:lang w:val="en-US"/>
        </w:rPr>
        <w:t xml:space="preserve">Most people didn’t even know what had happened. </w:t>
      </w:r>
    </w:p>
    <w:p w:rsidR="00554602" w:rsidRDefault="00554602" w14:paraId="5CA63869" w14:textId="77777777"/>
    <w:p w:rsidR="00554602" w:rsidRDefault="0079249C" w14:paraId="5CA6386A" w14:textId="77777777">
      <w:r>
        <w:t>In fact, I bet not 1 in 1,000,000 investors could look back and pick out this key moment.</w:t>
      </w:r>
    </w:p>
    <w:p w:rsidR="00554602" w:rsidRDefault="00554602" w14:paraId="5CA6386B" w14:textId="77777777"/>
    <w:p w:rsidR="00554602" w:rsidRDefault="0079249C" w14:paraId="5CA6386C" w14:textId="77777777">
      <w:r w:rsidRPr="3B59284B" w:rsidR="0079249C">
        <w:rPr>
          <w:lang w:val="en-US"/>
        </w:rPr>
        <w:t>But if you dig a little, you’d find that on March 5, 2025, Po</w:t>
      </w:r>
      <w:commentRangeStart w:id="51"/>
      <w:r w:rsidRPr="3B59284B" w:rsidR="0079249C">
        <w:rPr>
          <w:lang w:val="en-US"/>
        </w:rPr>
        <w:t>litico publi</w:t>
      </w:r>
      <w:commentRangeEnd w:id="51"/>
      <w:r>
        <w:rPr>
          <w:rStyle w:val="CommentReference"/>
        </w:rPr>
        <w:commentReference w:id="51"/>
      </w:r>
      <w:r w:rsidRPr="3B59284B" w:rsidR="0079249C">
        <w:rPr>
          <w:lang w:val="en-US"/>
        </w:rPr>
        <w:t xml:space="preserve">shed a small story saying: </w:t>
      </w:r>
    </w:p>
    <w:p w:rsidR="00554602" w:rsidRDefault="00554602" w14:paraId="5CA6386D" w14:textId="77777777"/>
    <w:p w:rsidR="00554602" w:rsidRDefault="0079249C" w14:paraId="5CA6386E" w14:textId="77777777">
      <w:pPr>
        <w:ind w:left="720"/>
      </w:pPr>
      <w:r>
        <w:t>“Top White House officials are crafting policy to take on China and bolster the United States’ position…”</w:t>
      </w:r>
    </w:p>
    <w:p w:rsidR="00554602" w:rsidRDefault="0079249C" w14:paraId="5CA6386F" w14:textId="77777777">
      <w:pPr>
        <w:ind w:left="720"/>
        <w:rPr>
          <w:highlight w:val="green"/>
        </w:rPr>
      </w:pPr>
      <w:r>
        <w:rPr>
          <w:highlight w:val="green"/>
        </w:rPr>
        <w:t>[quote rip]</w:t>
      </w:r>
    </w:p>
    <w:p w:rsidR="00554602" w:rsidRDefault="00554602" w14:paraId="5CA63870" w14:textId="77777777"/>
    <w:p w:rsidR="00554602" w:rsidRDefault="0079249C" w14:paraId="5CA63871" w14:textId="77777777">
      <w:r>
        <w:t>And look what happened to ticker symbol OKTA…</w:t>
      </w:r>
    </w:p>
    <w:p w:rsidR="00554602" w:rsidRDefault="00554602" w14:paraId="5CA63872" w14:textId="77777777"/>
    <w:p w:rsidR="00554602" w:rsidRDefault="0079249C" w14:paraId="5CA63873" w14:textId="77777777">
      <w:r>
        <w:rPr>
          <w:noProof/>
        </w:rPr>
        <w:drawing>
          <wp:inline distT="114300" distB="114300" distL="114300" distR="114300" wp14:anchorId="5CA63FB1" wp14:editId="5CA63FB2">
            <wp:extent cx="5943600" cy="3746500"/>
            <wp:effectExtent l="0" t="0" r="0" b="0"/>
            <wp:docPr id="33"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9"/>
                    <a:srcRect/>
                    <a:stretch>
                      <a:fillRect/>
                    </a:stretch>
                  </pic:blipFill>
                  <pic:spPr>
                    <a:xfrm>
                      <a:off x="0" y="0"/>
                      <a:ext cx="5943600" cy="3746500"/>
                    </a:xfrm>
                    <a:prstGeom prst="rect">
                      <a:avLst/>
                    </a:prstGeom>
                    <a:ln/>
                  </pic:spPr>
                </pic:pic>
              </a:graphicData>
            </a:graphic>
          </wp:inline>
        </w:drawing>
      </w:r>
    </w:p>
    <w:p w:rsidR="00554602" w:rsidRDefault="0079249C" w14:paraId="5CA63874" w14:textId="77777777">
      <w:pPr>
        <w:rPr>
          <w:highlight w:val="green"/>
        </w:rPr>
      </w:pPr>
      <w:r>
        <w:rPr>
          <w:highlight w:val="green"/>
        </w:rPr>
        <w:t>[Chart: OKTA</w:t>
      </w:r>
    </w:p>
    <w:p w:rsidR="00554602" w:rsidRDefault="0079249C" w14:paraId="5CA63875" w14:textId="77777777">
      <w:pPr>
        <w:rPr>
          <w:highlight w:val="green"/>
        </w:rPr>
      </w:pPr>
      <w:r>
        <w:rPr>
          <w:highlight w:val="green"/>
        </w:rPr>
        <w:t>Start Date: 2.18.25</w:t>
      </w:r>
    </w:p>
    <w:p w:rsidR="00554602" w:rsidRDefault="0079249C" w14:paraId="5CA63876" w14:textId="77777777">
      <w:pPr>
        <w:rPr>
          <w:highlight w:val="green"/>
        </w:rPr>
      </w:pPr>
      <w:r>
        <w:rPr>
          <w:highlight w:val="green"/>
        </w:rPr>
        <w:t>End Date: 3.14.25</w:t>
      </w:r>
    </w:p>
    <w:p w:rsidR="00554602" w:rsidRDefault="0079249C" w14:paraId="5CA63877" w14:textId="77777777">
      <w:pPr>
        <w:rPr>
          <w:highlight w:val="green"/>
        </w:rPr>
      </w:pPr>
      <w:r>
        <w:rPr>
          <w:highlight w:val="green"/>
        </w:rPr>
        <w:t>Source: https://www.barchart.com/stocks/quotes/OKTA/interactive-chart]</w:t>
      </w:r>
    </w:p>
    <w:p w:rsidR="00554602" w:rsidRDefault="00554602" w14:paraId="5CA63878" w14:textId="77777777"/>
    <w:p w:rsidR="00554602" w:rsidRDefault="0079249C" w14:paraId="5CA63879" w14:textId="77777777">
      <w:r>
        <w:t>See that pop?</w:t>
      </w:r>
    </w:p>
    <w:p w:rsidR="00554602" w:rsidRDefault="00554602" w14:paraId="5CA6387A" w14:textId="77777777"/>
    <w:p w:rsidR="00554602" w:rsidRDefault="0079249C" w14:paraId="5CA6387B" w14:textId="77777777">
      <w:r>
        <w:t>Coincidence? Definitely not.</w:t>
      </w:r>
    </w:p>
    <w:p w:rsidR="00554602" w:rsidRDefault="00554602" w14:paraId="5CA6387C" w14:textId="77777777"/>
    <w:p w:rsidR="00554602" w:rsidRDefault="0079249C" w14:paraId="5CA6387D" w14:textId="77777777">
      <w:commentRangeStart w:id="52"/>
      <w:commentRangeStart w:id="53"/>
      <w:commentRangeStart w:id="54"/>
      <w:commentRangeStart w:id="55"/>
      <w:r>
        <w:t>This company would DIRECTLY</w:t>
      </w:r>
      <w:ins w:author="Kyle Milligan" w:date="2025-11-18T21:23:00Z" w:id="56">
        <w:r>
          <w:t xml:space="preserve"> experience the ripple effect</w:t>
        </w:r>
      </w:ins>
      <w:r>
        <w:t xml:space="preserve"> benefit</w:t>
      </w:r>
      <w:ins w:author="Kyle Milligan" w:date="2025-11-18T21:24:00Z" w:id="57">
        <w:r>
          <w:t>s</w:t>
        </w:r>
      </w:ins>
      <w:r>
        <w:t xml:space="preserve"> from Trump’s new plan…</w:t>
      </w:r>
      <w:commentRangeEnd w:id="52"/>
      <w:r>
        <w:commentReference w:id="52"/>
      </w:r>
      <w:commentRangeEnd w:id="53"/>
      <w:r>
        <w:commentReference w:id="53"/>
      </w:r>
      <w:commentRangeEnd w:id="54"/>
      <w:r>
        <w:commentReference w:id="54"/>
      </w:r>
      <w:commentRangeEnd w:id="55"/>
      <w:r>
        <w:commentReference w:id="55"/>
      </w:r>
    </w:p>
    <w:p w:rsidR="00554602" w:rsidRDefault="00554602" w14:paraId="5CA6387E" w14:textId="77777777"/>
    <w:p w:rsidR="00554602" w:rsidRDefault="0079249C" w14:paraId="5CA6387F" w14:textId="77777777">
      <w:r w:rsidRPr="3B59284B" w:rsidR="0079249C">
        <w:rPr>
          <w:lang w:val="en-US"/>
        </w:rPr>
        <w:t xml:space="preserve">And in the very early innings of this operation, with just the FIRST piece of news… </w:t>
      </w:r>
    </w:p>
    <w:p w:rsidR="00554602" w:rsidRDefault="00554602" w14:paraId="5CA63880" w14:textId="77777777"/>
    <w:p w:rsidR="00554602" w:rsidRDefault="0079249C" w14:paraId="5CA63881" w14:textId="77777777">
      <w:r>
        <w:t>I was able to quickly capture a 114% win on</w:t>
      </w:r>
      <w:commentRangeStart w:id="58"/>
      <w:commentRangeStart w:id="59"/>
      <w:commentRangeStart w:id="60"/>
      <w:r>
        <w:t xml:space="preserve"> OKTA in</w:t>
      </w:r>
      <w:commentRangeEnd w:id="58"/>
      <w:r>
        <w:commentReference w:id="58"/>
      </w:r>
      <w:commentRangeEnd w:id="59"/>
      <w:r>
        <w:commentReference w:id="59"/>
      </w:r>
      <w:commentRangeEnd w:id="60"/>
      <w:r>
        <w:commentReference w:id="60"/>
      </w:r>
      <w:r>
        <w:t xml:space="preserve"> just one day…</w:t>
      </w:r>
    </w:p>
    <w:p w:rsidR="00554602" w:rsidRDefault="00554602" w14:paraId="5CA63882" w14:textId="77777777"/>
    <w:p w:rsidR="00554602" w:rsidRDefault="0079249C" w14:paraId="5CA63883" w14:textId="77777777">
      <w:r>
        <w:t>And while I bet not 1 in a million traders saw this coming…</w:t>
      </w:r>
    </w:p>
    <w:p w:rsidR="00554602" w:rsidRDefault="00554602" w14:paraId="5CA63884" w14:textId="77777777"/>
    <w:p w:rsidR="00554602" w:rsidRDefault="0079249C" w14:paraId="5CA63885" w14:textId="77777777">
      <w:r>
        <w:t>This is the exact kind of event I love to trade.</w:t>
      </w:r>
    </w:p>
    <w:p w:rsidR="00554602" w:rsidRDefault="00554602" w14:paraId="5CA63886" w14:textId="77777777"/>
    <w:p w:rsidR="00554602" w:rsidRDefault="0079249C" w14:paraId="5CA63887" w14:textId="77777777">
      <w:r>
        <w:t xml:space="preserve">In fact, every new update around Operation Motherlode offers the chance to double your money in as little as ONE day. </w:t>
      </w:r>
    </w:p>
    <w:p w:rsidR="00554602" w:rsidRDefault="00554602" w14:paraId="5CA63888" w14:textId="77777777"/>
    <w:p w:rsidR="00554602" w:rsidRDefault="0079249C" w14:paraId="5CA63889" w14:textId="77777777">
      <w:r w:rsidRPr="3B59284B" w:rsidR="0079249C">
        <w:rPr>
          <w:lang w:val="en-US"/>
        </w:rPr>
        <w:t>And with a project this big, OKTA wasn’t the only winner.</w:t>
      </w:r>
    </w:p>
    <w:p w:rsidR="00554602" w:rsidRDefault="00554602" w14:paraId="5CA6388A" w14:textId="77777777"/>
    <w:p w:rsidR="00554602" w:rsidRDefault="0079249C" w14:paraId="5CA6388B" w14:textId="77777777">
      <w:r>
        <w:t>Around that exact same time, I also picked up fast winners like…</w:t>
      </w:r>
    </w:p>
    <w:p w:rsidR="00554602" w:rsidRDefault="00554602" w14:paraId="5CA6388C" w14:textId="77777777"/>
    <w:p w:rsidR="00554602" w:rsidRDefault="0079249C" w14:paraId="5CA6388D" w14:textId="77777777">
      <w:r>
        <w:t>100% win on NV</w:t>
      </w:r>
      <w:commentRangeStart w:id="61"/>
      <w:commentRangeStart w:id="62"/>
      <w:commentRangeStart w:id="63"/>
      <w:r>
        <w:t>DA i</w:t>
      </w:r>
      <w:commentRangeEnd w:id="61"/>
      <w:r>
        <w:commentReference w:id="61"/>
      </w:r>
      <w:commentRangeEnd w:id="62"/>
      <w:r>
        <w:commentReference w:id="62"/>
      </w:r>
      <w:commentRangeEnd w:id="63"/>
      <w:r>
        <w:commentReference w:id="63"/>
      </w:r>
      <w:r>
        <w:t>n two hours…</w:t>
      </w:r>
    </w:p>
    <w:p w:rsidR="00554602" w:rsidRDefault="0079249C" w14:paraId="5CA6388E" w14:textId="77777777">
      <w:r>
        <w:rPr>
          <w:noProof/>
        </w:rPr>
        <w:drawing>
          <wp:inline distT="114300" distB="114300" distL="114300" distR="114300" wp14:anchorId="5CA63FB3" wp14:editId="5CA63FB4">
            <wp:extent cx="5943600" cy="3733800"/>
            <wp:effectExtent l="0" t="0" r="0" b="0"/>
            <wp:docPr id="32"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0"/>
                    <a:srcRect/>
                    <a:stretch>
                      <a:fillRect/>
                    </a:stretch>
                  </pic:blipFill>
                  <pic:spPr>
                    <a:xfrm>
                      <a:off x="0" y="0"/>
                      <a:ext cx="5943600" cy="3733800"/>
                    </a:xfrm>
                    <a:prstGeom prst="rect">
                      <a:avLst/>
                    </a:prstGeom>
                    <a:ln/>
                  </pic:spPr>
                </pic:pic>
              </a:graphicData>
            </a:graphic>
          </wp:inline>
        </w:drawing>
      </w:r>
    </w:p>
    <w:p w:rsidR="00554602" w:rsidRDefault="0079249C" w14:paraId="5CA6388F" w14:textId="77777777">
      <w:pPr>
        <w:rPr>
          <w:highlight w:val="green"/>
        </w:rPr>
      </w:pPr>
      <w:r>
        <w:rPr>
          <w:highlight w:val="green"/>
        </w:rPr>
        <w:t>[Chart: NVDA</w:t>
      </w:r>
    </w:p>
    <w:p w:rsidR="00554602" w:rsidRDefault="0079249C" w14:paraId="5CA63890" w14:textId="77777777">
      <w:pPr>
        <w:rPr>
          <w:highlight w:val="green"/>
        </w:rPr>
      </w:pPr>
      <w:r>
        <w:rPr>
          <w:highlight w:val="green"/>
        </w:rPr>
        <w:t>Start Date: 3.10.25</w:t>
      </w:r>
    </w:p>
    <w:p w:rsidR="00554602" w:rsidRDefault="0079249C" w14:paraId="5CA63891" w14:textId="77777777">
      <w:pPr>
        <w:rPr>
          <w:highlight w:val="green"/>
        </w:rPr>
      </w:pPr>
      <w:r>
        <w:rPr>
          <w:highlight w:val="green"/>
        </w:rPr>
        <w:t>End Date: 3.14.25</w:t>
      </w:r>
    </w:p>
    <w:p w:rsidR="00554602" w:rsidRDefault="0079249C" w14:paraId="5CA63892" w14:textId="77777777">
      <w:pPr>
        <w:rPr>
          <w:highlight w:val="green"/>
        </w:rPr>
      </w:pPr>
      <w:r>
        <w:rPr>
          <w:highlight w:val="green"/>
        </w:rPr>
        <w:t>Source: https://www.barchart.com/stocks/quotes/NVDA/interactive-chart]</w:t>
      </w:r>
    </w:p>
    <w:p w:rsidR="00554602" w:rsidRDefault="00554602" w14:paraId="5CA63893" w14:textId="77777777"/>
    <w:p w:rsidR="00554602" w:rsidRDefault="0079249C" w14:paraId="5CA63894" w14:textId="77777777">
      <w:r>
        <w:t>And a 105% win o</w:t>
      </w:r>
      <w:commentRangeStart w:id="64"/>
      <w:commentRangeStart w:id="65"/>
      <w:commentRangeStart w:id="66"/>
      <w:commentRangeStart w:id="67"/>
      <w:r>
        <w:t>n SPXW i</w:t>
      </w:r>
      <w:commentRangeEnd w:id="64"/>
      <w:r>
        <w:commentReference w:id="64"/>
      </w:r>
      <w:commentRangeEnd w:id="65"/>
      <w:r>
        <w:commentReference w:id="65"/>
      </w:r>
      <w:commentRangeEnd w:id="66"/>
      <w:r>
        <w:commentReference w:id="66"/>
      </w:r>
      <w:commentRangeEnd w:id="67"/>
      <w:r>
        <w:commentReference w:id="67"/>
      </w:r>
      <w:r>
        <w:t>n four hours.</w:t>
      </w:r>
    </w:p>
    <w:p w:rsidR="00554602" w:rsidRDefault="0079249C" w14:paraId="5CA63895" w14:textId="77777777">
      <w:r>
        <w:rPr>
          <w:noProof/>
        </w:rPr>
        <w:drawing>
          <wp:inline distT="114300" distB="114300" distL="114300" distR="114300" wp14:anchorId="5CA63FB5" wp14:editId="5CA63FB6">
            <wp:extent cx="5943600" cy="3797300"/>
            <wp:effectExtent l="0" t="0" r="0" b="0"/>
            <wp:docPr id="35"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11"/>
                    <a:srcRect/>
                    <a:stretch>
                      <a:fillRect/>
                    </a:stretch>
                  </pic:blipFill>
                  <pic:spPr>
                    <a:xfrm>
                      <a:off x="0" y="0"/>
                      <a:ext cx="5943600" cy="3797300"/>
                    </a:xfrm>
                    <a:prstGeom prst="rect">
                      <a:avLst/>
                    </a:prstGeom>
                    <a:ln/>
                  </pic:spPr>
                </pic:pic>
              </a:graphicData>
            </a:graphic>
          </wp:inline>
        </w:drawing>
      </w:r>
    </w:p>
    <w:p w:rsidR="00554602" w:rsidRDefault="0079249C" w14:paraId="5CA63896" w14:textId="77777777">
      <w:pPr>
        <w:rPr>
          <w:highlight w:val="green"/>
        </w:rPr>
      </w:pPr>
      <w:r>
        <w:rPr>
          <w:highlight w:val="green"/>
        </w:rPr>
        <w:t>[Chart: SPX</w:t>
      </w:r>
    </w:p>
    <w:p w:rsidR="00554602" w:rsidRDefault="0079249C" w14:paraId="5CA63897" w14:textId="77777777">
      <w:pPr>
        <w:rPr>
          <w:highlight w:val="green"/>
        </w:rPr>
      </w:pPr>
      <w:r>
        <w:rPr>
          <w:highlight w:val="green"/>
        </w:rPr>
        <w:t>Start Date: 3.13.25</w:t>
      </w:r>
    </w:p>
    <w:p w:rsidR="00554602" w:rsidRDefault="0079249C" w14:paraId="5CA63898" w14:textId="77777777">
      <w:pPr>
        <w:rPr>
          <w:highlight w:val="green"/>
        </w:rPr>
      </w:pPr>
      <w:r>
        <w:rPr>
          <w:highlight w:val="green"/>
        </w:rPr>
        <w:t>End Date: 3.25.25</w:t>
      </w:r>
    </w:p>
    <w:p w:rsidR="00554602" w:rsidRDefault="0079249C" w14:paraId="5CA63899" w14:textId="77777777">
      <w:pPr>
        <w:rPr>
          <w:highlight w:val="green"/>
        </w:rPr>
      </w:pPr>
      <w:r>
        <w:rPr>
          <w:highlight w:val="green"/>
        </w:rPr>
        <w:t>Source: https://www.barchart.com/stocks/quotes/$SPX/interactive-chart]</w:t>
      </w:r>
    </w:p>
    <w:p w:rsidR="00554602" w:rsidRDefault="00554602" w14:paraId="5CA6389A" w14:textId="77777777"/>
    <w:p w:rsidR="00554602" w:rsidRDefault="0079249C" w14:paraId="5CA6389B" w14:textId="77777777">
      <w:r>
        <w:t xml:space="preserve">Isn’t that incredible? </w:t>
      </w:r>
    </w:p>
    <w:p w:rsidR="00554602" w:rsidRDefault="00554602" w14:paraId="5CA6389C" w14:textId="77777777"/>
    <w:p w:rsidR="00554602" w:rsidRDefault="0079249C" w14:paraId="5CA6389D" w14:textId="1AE29702">
      <w:r w:rsidRPr="3B59284B" w:rsidR="0079249C">
        <w:rPr>
          <w:lang w:val="en-US"/>
        </w:rPr>
        <w:t>Again, I’m sure nobody saw these moves coming, because most folks have no clue about Operation Motherlode!</w:t>
      </w:r>
    </w:p>
    <w:p w:rsidR="00554602" w:rsidRDefault="00554602" w14:paraId="5CA6389E" w14:textId="77777777"/>
    <w:p w:rsidR="00554602" w:rsidRDefault="0079249C" w14:paraId="5CA6389F" w14:textId="77777777">
      <w:r w:rsidRPr="3B59284B" w:rsidR="0079249C">
        <w:rPr>
          <w:lang w:val="en-US"/>
        </w:rPr>
        <w:t>But the double-your-money wins don’t stop there.</w:t>
      </w:r>
    </w:p>
    <w:p w:rsidR="00554602" w:rsidRDefault="00554602" w14:paraId="5CA638A0" w14:textId="77777777"/>
    <w:p w:rsidR="00554602" w:rsidRDefault="0079249C" w14:paraId="5CA638A1" w14:textId="77777777">
      <w:r>
        <w:t xml:space="preserve">Because as </w:t>
      </w:r>
      <w:r>
        <w:rPr>
          <w:highlight w:val="cyan"/>
        </w:rPr>
        <w:t>Operation Motherlode</w:t>
      </w:r>
      <w:r>
        <w:t xml:space="preserve"> continues to quietly expand right beneath everybody’s noses…</w:t>
      </w:r>
    </w:p>
    <w:p w:rsidR="00554602" w:rsidRDefault="00554602" w14:paraId="5CA638A2" w14:textId="77777777"/>
    <w:p w:rsidR="00554602" w:rsidRDefault="0079249C" w14:paraId="5CA638A3" w14:textId="77777777">
      <w:r>
        <w:t>Overlooked by mainstream media and strangely ignored by Wall Street coverage…</w:t>
      </w:r>
    </w:p>
    <w:p w:rsidR="00554602" w:rsidRDefault="00554602" w14:paraId="5CA638A4" w14:textId="77777777"/>
    <w:p w:rsidR="00554602" w:rsidRDefault="0079249C" w14:paraId="5CA638A5" w14:textId="77777777">
      <w:r>
        <w:t>There will be even more money-making opportunities just like these.</w:t>
      </w:r>
    </w:p>
    <w:p w:rsidR="00554602" w:rsidRDefault="00554602" w14:paraId="5CA638A6" w14:textId="77777777"/>
    <w:p w:rsidR="00554602" w:rsidRDefault="0079249C" w14:paraId="5CA638A7" w14:textId="77777777">
      <w:r w:rsidRPr="3B59284B" w:rsidR="0079249C">
        <w:rPr>
          <w:lang w:val="en-US"/>
        </w:rPr>
        <w:t>In fact, at EVERY milestone and update regarding Operation Motherlode, I fully believe there will be a FLOOD of brand new “double your money” opportunities that are going to hit the stock market like a tidal wave…</w:t>
      </w:r>
    </w:p>
    <w:p w:rsidR="00554602" w:rsidRDefault="00554602" w14:paraId="5CA638A8" w14:textId="77777777"/>
    <w:p w:rsidR="00554602" w:rsidRDefault="0079249C" w14:paraId="5CA638A9" w14:textId="77777777">
      <w:r w:rsidRPr="3B59284B" w:rsidR="0079249C">
        <w:rPr>
          <w:lang w:val="en-US"/>
        </w:rPr>
        <w:t>And they’re just going to keep coming and coming.</w:t>
      </w:r>
    </w:p>
    <w:p w:rsidR="00554602" w:rsidRDefault="00554602" w14:paraId="5CA638AA" w14:textId="77777777"/>
    <w:p w:rsidR="00554602" w:rsidRDefault="0079249C" w14:paraId="5CA638AB" w14:textId="77777777">
      <w:r>
        <w:t>For example, look at what happened the very next month.</w:t>
      </w:r>
    </w:p>
    <w:p w:rsidR="00554602" w:rsidRDefault="00554602" w14:paraId="5CA638AC" w14:textId="77777777"/>
    <w:p w:rsidR="00554602" w:rsidRDefault="0079249C" w14:paraId="5CA638AD" w14:textId="77777777">
      <w:r w:rsidRPr="3B59284B" w:rsidR="0079249C">
        <w:rPr>
          <w:lang w:val="en-US"/>
        </w:rPr>
        <w:t>In April, Trump produced even more buzz around Operation Motherlode as he signed two exec</w:t>
      </w:r>
      <w:commentRangeStart w:id="68"/>
      <w:r w:rsidRPr="3B59284B" w:rsidR="0079249C">
        <w:rPr>
          <w:lang w:val="en-US"/>
        </w:rPr>
        <w:t>utive o</w:t>
      </w:r>
      <w:commentRangeEnd w:id="68"/>
      <w:r>
        <w:rPr>
          <w:rStyle w:val="CommentReference"/>
        </w:rPr>
        <w:commentReference w:id="68"/>
      </w:r>
      <w:r w:rsidRPr="3B59284B" w:rsidR="0079249C">
        <w:rPr>
          <w:lang w:val="en-US"/>
        </w:rPr>
        <w:t>rders expediting its progress…</w:t>
      </w:r>
    </w:p>
    <w:p w:rsidR="00554602" w:rsidRDefault="00554602" w14:paraId="5CA638AE" w14:textId="77777777"/>
    <w:p w:rsidR="00554602" w:rsidRDefault="0079249C" w14:paraId="5CA638AF" w14:textId="77777777">
      <w:r>
        <w:t>Again, I bet not 1% of investors could recall that critical update…</w:t>
      </w:r>
    </w:p>
    <w:p w:rsidR="00554602" w:rsidRDefault="00554602" w14:paraId="5CA638B0" w14:textId="77777777"/>
    <w:p w:rsidR="00554602" w:rsidRDefault="0079249C" w14:paraId="5CA638B1" w14:textId="77777777">
      <w:r>
        <w:t xml:space="preserve">But it was another step toward taking on China… </w:t>
      </w:r>
    </w:p>
    <w:p w:rsidR="00554602" w:rsidRDefault="00554602" w14:paraId="5CA638B2" w14:textId="77777777"/>
    <w:p w:rsidR="00554602" w:rsidRDefault="0079249C" w14:paraId="5CA638B3" w14:textId="77777777">
      <w:commentRangeStart w:id="69"/>
      <w:commentRangeStart w:id="70"/>
      <w:commentRangeStart w:id="71"/>
      <w:r>
        <w:t xml:space="preserve">And another big update about Operation Motherlode. </w:t>
      </w:r>
      <w:commentRangeEnd w:id="69"/>
      <w:r>
        <w:commentReference w:id="69"/>
      </w:r>
      <w:commentRangeEnd w:id="70"/>
      <w:r>
        <w:commentReference w:id="70"/>
      </w:r>
      <w:commentRangeEnd w:id="71"/>
      <w:r>
        <w:commentReference w:id="71"/>
      </w:r>
    </w:p>
    <w:p w:rsidR="00554602" w:rsidRDefault="00554602" w14:paraId="5CA638B4" w14:textId="77777777"/>
    <w:p w:rsidR="00554602" w:rsidRDefault="0079249C" w14:paraId="5CA638B5" w14:textId="77777777">
      <w:r>
        <w:t>Sure enough, certain stocks responded with double-your-money opportunities</w:t>
      </w:r>
    </w:p>
    <w:p w:rsidR="00554602" w:rsidRDefault="00554602" w14:paraId="5CA638B6" w14:textId="77777777"/>
    <w:p w:rsidR="00554602" w:rsidRDefault="0079249C" w14:paraId="5CA638B7" w14:textId="77777777">
      <w:commentRangeStart w:id="72"/>
      <w:r>
        <w:t>Looking back at that month, I found and recommended trades like:</w:t>
      </w:r>
      <w:commentRangeEnd w:id="72"/>
      <w:r w:rsidR="004F6497">
        <w:rPr>
          <w:rStyle w:val="CommentReference"/>
        </w:rPr>
        <w:commentReference w:id="72"/>
      </w:r>
    </w:p>
    <w:p w:rsidR="00554602" w:rsidRDefault="00554602" w14:paraId="5CA638B8" w14:textId="77777777"/>
    <w:p w:rsidR="00554602" w:rsidRDefault="0079249C" w14:paraId="5CA638B9" w14:textId="77777777">
      <w:r>
        <w:t>AMZN for a 1</w:t>
      </w:r>
      <w:commentRangeStart w:id="73"/>
      <w:commentRangeStart w:id="74"/>
      <w:commentRangeStart w:id="75"/>
      <w:r>
        <w:t>29% g</w:t>
      </w:r>
      <w:commentRangeEnd w:id="73"/>
      <w:r>
        <w:commentReference w:id="73"/>
      </w:r>
      <w:commentRangeEnd w:id="74"/>
      <w:r>
        <w:commentReference w:id="74"/>
      </w:r>
      <w:commentRangeEnd w:id="75"/>
      <w:r>
        <w:commentReference w:id="75"/>
      </w:r>
      <w:r>
        <w:t>ain in one day…</w:t>
      </w:r>
    </w:p>
    <w:p w:rsidR="00554602" w:rsidRDefault="0079249C" w14:paraId="5CA638BA" w14:textId="77777777">
      <w:r>
        <w:rPr>
          <w:noProof/>
        </w:rPr>
        <w:drawing>
          <wp:inline distT="114300" distB="114300" distL="114300" distR="114300" wp14:anchorId="5CA63FB7" wp14:editId="5CA63FB8">
            <wp:extent cx="5943600" cy="3759200"/>
            <wp:effectExtent l="0" t="0" r="0" b="0"/>
            <wp:docPr id="34"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3"/>
                    <a:srcRect/>
                    <a:stretch>
                      <a:fillRect/>
                    </a:stretch>
                  </pic:blipFill>
                  <pic:spPr>
                    <a:xfrm>
                      <a:off x="0" y="0"/>
                      <a:ext cx="5943600" cy="3759200"/>
                    </a:xfrm>
                    <a:prstGeom prst="rect">
                      <a:avLst/>
                    </a:prstGeom>
                    <a:ln/>
                  </pic:spPr>
                </pic:pic>
              </a:graphicData>
            </a:graphic>
          </wp:inline>
        </w:drawing>
      </w:r>
    </w:p>
    <w:p w:rsidR="00554602" w:rsidRDefault="0079249C" w14:paraId="5CA638BB" w14:textId="77777777">
      <w:pPr>
        <w:rPr>
          <w:highlight w:val="green"/>
        </w:rPr>
      </w:pPr>
      <w:r>
        <w:rPr>
          <w:highlight w:val="green"/>
        </w:rPr>
        <w:t>Chart: AMZN</w:t>
      </w:r>
    </w:p>
    <w:p w:rsidR="00554602" w:rsidRDefault="0079249C" w14:paraId="5CA638BC" w14:textId="77777777">
      <w:pPr>
        <w:rPr>
          <w:highlight w:val="green"/>
        </w:rPr>
      </w:pPr>
      <w:r>
        <w:rPr>
          <w:highlight w:val="green"/>
        </w:rPr>
        <w:t>Start Date: 4.4.25</w:t>
      </w:r>
    </w:p>
    <w:p w:rsidR="00554602" w:rsidRDefault="0079249C" w14:paraId="5CA638BD" w14:textId="77777777">
      <w:pPr>
        <w:rPr>
          <w:highlight w:val="green"/>
        </w:rPr>
      </w:pPr>
      <w:r>
        <w:rPr>
          <w:highlight w:val="green"/>
        </w:rPr>
        <w:t>End Date: 4.9.25</w:t>
      </w:r>
    </w:p>
    <w:p w:rsidR="00554602" w:rsidRDefault="0079249C" w14:paraId="5CA638BE" w14:textId="77777777">
      <w:pPr>
        <w:rPr>
          <w:highlight w:val="green"/>
        </w:rPr>
      </w:pPr>
      <w:r>
        <w:rPr>
          <w:highlight w:val="green"/>
        </w:rPr>
        <w:t>Source: https://www.barchart.com/stocks/quotes/AMZN/interactive-chart]</w:t>
      </w:r>
    </w:p>
    <w:p w:rsidR="00554602" w:rsidRDefault="00554602" w14:paraId="5CA638BF" w14:textId="77777777"/>
    <w:p w:rsidR="00554602" w:rsidRDefault="0079249C" w14:paraId="5CA638C0" w14:textId="77777777">
      <w:r>
        <w:t>VRT for a 100</w:t>
      </w:r>
      <w:commentRangeStart w:id="76"/>
      <w:commentRangeStart w:id="77"/>
      <w:commentRangeStart w:id="78"/>
      <w:r>
        <w:t>% g</w:t>
      </w:r>
      <w:commentRangeEnd w:id="76"/>
      <w:r>
        <w:commentReference w:id="76"/>
      </w:r>
      <w:commentRangeEnd w:id="77"/>
      <w:r>
        <w:commentReference w:id="77"/>
      </w:r>
      <w:commentRangeEnd w:id="78"/>
      <w:r>
        <w:commentReference w:id="78"/>
      </w:r>
      <w:r>
        <w:t>ain in two days</w:t>
      </w:r>
    </w:p>
    <w:p w:rsidR="00554602" w:rsidRDefault="0079249C" w14:paraId="5CA638C1" w14:textId="77777777">
      <w:r>
        <w:rPr>
          <w:noProof/>
        </w:rPr>
        <w:drawing>
          <wp:inline distT="114300" distB="114300" distL="114300" distR="114300" wp14:anchorId="5CA63FB9" wp14:editId="5CA63FBA">
            <wp:extent cx="5943600" cy="3759200"/>
            <wp:effectExtent l="0" t="0" r="0" b="0"/>
            <wp:docPr id="38"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14"/>
                    <a:srcRect/>
                    <a:stretch>
                      <a:fillRect/>
                    </a:stretch>
                  </pic:blipFill>
                  <pic:spPr>
                    <a:xfrm>
                      <a:off x="0" y="0"/>
                      <a:ext cx="5943600" cy="3759200"/>
                    </a:xfrm>
                    <a:prstGeom prst="rect">
                      <a:avLst/>
                    </a:prstGeom>
                    <a:ln/>
                  </pic:spPr>
                </pic:pic>
              </a:graphicData>
            </a:graphic>
          </wp:inline>
        </w:drawing>
      </w:r>
    </w:p>
    <w:p w:rsidR="00554602" w:rsidRDefault="0079249C" w14:paraId="5CA638C2" w14:textId="77777777">
      <w:pPr>
        <w:rPr>
          <w:highlight w:val="green"/>
        </w:rPr>
      </w:pPr>
      <w:r>
        <w:rPr>
          <w:highlight w:val="green"/>
        </w:rPr>
        <w:t>[Chart: VRT</w:t>
      </w:r>
    </w:p>
    <w:p w:rsidR="00554602" w:rsidRDefault="0079249C" w14:paraId="5CA638C3" w14:textId="77777777">
      <w:pPr>
        <w:rPr>
          <w:highlight w:val="green"/>
        </w:rPr>
      </w:pPr>
      <w:r>
        <w:rPr>
          <w:highlight w:val="green"/>
        </w:rPr>
        <w:t>Start Date: 4.4.25</w:t>
      </w:r>
    </w:p>
    <w:p w:rsidR="00554602" w:rsidRDefault="0079249C" w14:paraId="5CA638C4" w14:textId="77777777">
      <w:pPr>
        <w:rPr>
          <w:highlight w:val="green"/>
        </w:rPr>
      </w:pPr>
      <w:r>
        <w:rPr>
          <w:highlight w:val="green"/>
        </w:rPr>
        <w:t>End Date: 4.28.25</w:t>
      </w:r>
    </w:p>
    <w:p w:rsidR="00554602" w:rsidRDefault="0079249C" w14:paraId="5CA638C5" w14:textId="77777777">
      <w:r w:rsidRPr="3B59284B" w:rsidR="0079249C">
        <w:rPr>
          <w:highlight w:val="green"/>
          <w:lang w:val="en-US"/>
        </w:rPr>
        <w:t>Source:https://www.barchart.com/stocks/quotes/VRT/interactive-chart</w:t>
      </w:r>
      <w:r w:rsidRPr="3B59284B" w:rsidR="0079249C">
        <w:rPr>
          <w:highlight w:val="green"/>
          <w:lang w:val="en-US"/>
        </w:rPr>
        <w:t>]</w:t>
      </w:r>
    </w:p>
    <w:p w:rsidR="00554602" w:rsidRDefault="00554602" w14:paraId="5CA638C6" w14:textId="77777777"/>
    <w:p w:rsidR="00554602" w:rsidRDefault="0079249C" w14:paraId="5CA638C7" w14:textId="77777777">
      <w:r>
        <w:t>And COST for a 10</w:t>
      </w:r>
      <w:commentRangeStart w:id="79"/>
      <w:commentRangeStart w:id="80"/>
      <w:commentRangeStart w:id="81"/>
      <w:r>
        <w:t>0</w:t>
      </w:r>
      <w:commentRangeEnd w:id="79"/>
      <w:r>
        <w:commentReference w:id="79"/>
      </w:r>
      <w:commentRangeEnd w:id="80"/>
      <w:r>
        <w:commentReference w:id="80"/>
      </w:r>
      <w:commentRangeEnd w:id="81"/>
      <w:r>
        <w:commentReference w:id="81"/>
      </w:r>
      <w:r>
        <w:t>% gain in one day.</w:t>
      </w:r>
    </w:p>
    <w:p w:rsidR="00554602" w:rsidRDefault="00554602" w14:paraId="5CA638C8" w14:textId="77777777"/>
    <w:p w:rsidR="00554602" w:rsidRDefault="0079249C" w14:paraId="5CA638C9" w14:textId="77777777">
      <w:r>
        <w:rPr>
          <w:noProof/>
        </w:rPr>
        <w:drawing>
          <wp:inline distT="114300" distB="114300" distL="114300" distR="114300" wp14:anchorId="5CA63FBB" wp14:editId="5CA63FBC">
            <wp:extent cx="5943600" cy="3759200"/>
            <wp:effectExtent l="0" t="0" r="0" b="0"/>
            <wp:docPr id="37"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15"/>
                    <a:srcRect/>
                    <a:stretch>
                      <a:fillRect/>
                    </a:stretch>
                  </pic:blipFill>
                  <pic:spPr>
                    <a:xfrm>
                      <a:off x="0" y="0"/>
                      <a:ext cx="5943600" cy="3759200"/>
                    </a:xfrm>
                    <a:prstGeom prst="rect">
                      <a:avLst/>
                    </a:prstGeom>
                    <a:ln/>
                  </pic:spPr>
                </pic:pic>
              </a:graphicData>
            </a:graphic>
          </wp:inline>
        </w:drawing>
      </w:r>
    </w:p>
    <w:p w:rsidR="00554602" w:rsidRDefault="0079249C" w14:paraId="5CA638CA" w14:textId="77777777">
      <w:pPr>
        <w:rPr>
          <w:highlight w:val="green"/>
        </w:rPr>
      </w:pPr>
      <w:r>
        <w:rPr>
          <w:highlight w:val="green"/>
        </w:rPr>
        <w:t>[Chart: COST</w:t>
      </w:r>
    </w:p>
    <w:p w:rsidR="00554602" w:rsidRDefault="0079249C" w14:paraId="5CA638CB" w14:textId="77777777">
      <w:pPr>
        <w:rPr>
          <w:highlight w:val="green"/>
        </w:rPr>
      </w:pPr>
      <w:r>
        <w:rPr>
          <w:highlight w:val="green"/>
        </w:rPr>
        <w:t>Start Date: 4.7.25</w:t>
      </w:r>
    </w:p>
    <w:p w:rsidR="00554602" w:rsidRDefault="0079249C" w14:paraId="5CA638CC" w14:textId="77777777">
      <w:pPr>
        <w:rPr>
          <w:highlight w:val="green"/>
        </w:rPr>
      </w:pPr>
      <w:r>
        <w:rPr>
          <w:highlight w:val="green"/>
        </w:rPr>
        <w:t>End Date: 4.30.25</w:t>
      </w:r>
    </w:p>
    <w:p w:rsidR="00554602" w:rsidRDefault="0079249C" w14:paraId="5CA638CD" w14:textId="77777777">
      <w:r>
        <w:rPr>
          <w:highlight w:val="green"/>
        </w:rPr>
        <w:t>Source: https://www.barchart.com/stocks/quotes/COST/interactive-chart]</w:t>
      </w:r>
    </w:p>
    <w:p w:rsidR="00554602" w:rsidRDefault="00554602" w14:paraId="5CA638CE" w14:textId="77777777"/>
    <w:p w:rsidR="00554602" w:rsidRDefault="0079249C" w14:paraId="5CA638CF" w14:textId="77777777">
      <w:r>
        <w:t>Not bad, huh?</w:t>
      </w:r>
    </w:p>
    <w:p w:rsidR="00554602" w:rsidRDefault="00554602" w14:paraId="5CA638D0" w14:textId="77777777"/>
    <w:p w:rsidR="00554602" w:rsidRDefault="0079249C" w14:paraId="5CA638D1" w14:textId="77777777">
      <w:r w:rsidRPr="3B59284B" w:rsidR="0079249C">
        <w:rPr>
          <w:lang w:val="en-US"/>
        </w:rPr>
        <w:t>That’s THREE chances to double a starting stake. In just days or even HOURS.</w:t>
      </w:r>
    </w:p>
    <w:p w:rsidR="00554602" w:rsidRDefault="00554602" w14:paraId="5CA638D2" w14:textId="77777777"/>
    <w:p w:rsidR="00554602" w:rsidRDefault="0079249C" w14:paraId="5CA638D3" w14:textId="77777777">
      <w:r>
        <w:t>Why wait weeks or even months for a stock to creep upward 5 or 10% when you can DOUBLE in a single day?</w:t>
      </w:r>
    </w:p>
    <w:p w:rsidR="00554602" w:rsidRDefault="00554602" w14:paraId="5CA638D4" w14:textId="77777777"/>
    <w:p w:rsidR="00554602" w:rsidRDefault="0079249C" w14:paraId="5CA638D5" w14:textId="0FE18366">
      <w:commentRangeStart w:id="82"/>
      <w:commentRangeStart w:id="83"/>
      <w:r>
        <w:t xml:space="preserve">And </w:t>
      </w:r>
      <w:ins w:author="Dawn Gannon" w:date="2025-11-20T10:33:00Z" w16du:dateUtc="2025-11-20T15:33:00Z" w:id="84">
        <w:r w:rsidR="004F6497">
          <w:t xml:space="preserve">looking back, </w:t>
        </w:r>
      </w:ins>
      <w:del w:author="Dawn Gannon" w:date="2025-11-20T10:33:00Z" w16du:dateUtc="2025-11-20T15:33:00Z" w:id="85">
        <w:r w:rsidDel="004F6497">
          <w:delText xml:space="preserve">with </w:delText>
        </w:r>
      </w:del>
      <w:ins w:author="Dawn Gannon" w:date="2025-11-20T10:33:00Z" w16du:dateUtc="2025-11-20T15:33:00Z" w:id="86">
        <w:r w:rsidR="004F6497">
          <w:t>around</w:t>
        </w:r>
        <w:r w:rsidR="004F6497">
          <w:t xml:space="preserve"> </w:t>
        </w:r>
      </w:ins>
      <w:r>
        <w:t xml:space="preserve">every </w:t>
      </w:r>
      <w:commentRangeEnd w:id="83"/>
      <w:r w:rsidR="004F6497">
        <w:rPr>
          <w:rStyle w:val="CommentReference"/>
        </w:rPr>
        <w:commentReference w:id="83"/>
      </w:r>
      <w:r>
        <w:t>new update around Operation Motherlode…</w:t>
      </w:r>
    </w:p>
    <w:p w:rsidR="00554602" w:rsidRDefault="00554602" w14:paraId="5CA638D6" w14:textId="77777777"/>
    <w:p w:rsidR="00554602" w:rsidRDefault="0079249C" w14:paraId="5CA638D7" w14:textId="77777777">
      <w:ins w:author="Joseph Garry" w:date="2025-11-13T11:48:00Z" w16du:dateUtc="2025-11-13T11:48:00Z" w:id="1613330077">
        <w:r w:rsidRPr="3B59284B" w:rsidR="0079249C">
          <w:rPr>
            <w:lang w:val="en-US"/>
          </w:rPr>
          <w:t xml:space="preserve">I was able to target hit after hit. </w:t>
        </w:r>
      </w:ins>
      <w:commentRangeStart w:id="88"/>
      <w:commentRangeStart w:id="89"/>
      <w:commentRangeStart w:id="90"/>
      <w:del w:author="Joseph Garry" w:date="2025-11-13T11:48:00Z" w16du:dateUtc="2025-11-13T11:48:00Z" w:id="1294966525">
        <w:r w:rsidRPr="3B59284B" w:rsidDel="0079249C">
          <w:rPr>
            <w:lang w:val="en-US"/>
          </w:rPr>
          <w:delText>The hits. Just. Kept. On. Coming.</w:delText>
        </w:r>
      </w:del>
      <w:commentRangeEnd w:id="88"/>
      <w:r>
        <w:rPr>
          <w:rStyle w:val="CommentReference"/>
        </w:rPr>
        <w:commentReference w:id="88"/>
      </w:r>
      <w:commentRangeEnd w:id="89"/>
      <w:r>
        <w:rPr>
          <w:rStyle w:val="CommentReference"/>
        </w:rPr>
        <w:commentReference w:id="89"/>
      </w:r>
      <w:commentRangeEnd w:id="90"/>
      <w:r>
        <w:rPr>
          <w:rStyle w:val="CommentReference"/>
        </w:rPr>
        <w:commentReference w:id="90"/>
      </w:r>
      <w:commentRangeEnd w:id="82"/>
      <w:r>
        <w:rPr>
          <w:rStyle w:val="CommentReference"/>
        </w:rPr>
        <w:commentReference w:id="82"/>
      </w:r>
    </w:p>
    <w:p w:rsidR="00554602" w:rsidRDefault="00554602" w14:paraId="5CA638D8" w14:textId="77777777"/>
    <w:p w:rsidR="00554602" w:rsidRDefault="0079249C" w14:paraId="5CA638D9" w14:textId="77777777">
      <w:r w:rsidRPr="3B59284B" w:rsidR="0079249C">
        <w:rPr>
          <w:lang w:val="en-US"/>
        </w:rPr>
        <w:t xml:space="preserve">For instance, after </w:t>
      </w:r>
      <w:r w:rsidRPr="3B59284B" w:rsidR="0079249C">
        <w:rPr>
          <w:highlight w:val="cyan"/>
          <w:lang w:val="en-US"/>
        </w:rPr>
        <w:t>Operation Motherlode</w:t>
      </w:r>
      <w:r w:rsidRPr="3B59284B" w:rsidR="0079249C">
        <w:rPr>
          <w:lang w:val="en-US"/>
        </w:rPr>
        <w:t xml:space="preserve"> officially went operational on July 11th, to virtually NO APPLAUSE or recognition whatsoever…</w:t>
      </w:r>
    </w:p>
    <w:p w:rsidR="00554602" w:rsidRDefault="00554602" w14:paraId="5CA638DA" w14:textId="77777777"/>
    <w:p w:rsidR="00554602" w:rsidRDefault="0079249C" w14:paraId="5CA638DB" w14:textId="77777777">
      <w:pPr>
        <w:rPr>
          <w:highlight w:val="yellow"/>
        </w:rPr>
      </w:pPr>
      <w:commentRangeStart w:id="92"/>
      <w:commentRangeStart w:id="93"/>
      <w:commentRangeStart w:id="94"/>
      <w:commentRangeStart w:id="95"/>
      <w:r>
        <w:t xml:space="preserve">Certain stocks responded AGAIN with FAST double-your-money paydays. </w:t>
      </w:r>
      <w:commentRangeEnd w:id="92"/>
      <w:r>
        <w:commentReference w:id="92"/>
      </w:r>
      <w:commentRangeEnd w:id="93"/>
      <w:r>
        <w:commentReference w:id="93"/>
      </w:r>
      <w:commentRangeEnd w:id="94"/>
      <w:r>
        <w:commentReference w:id="94"/>
      </w:r>
      <w:commentRangeEnd w:id="95"/>
      <w:r>
        <w:commentReference w:id="95"/>
      </w:r>
    </w:p>
    <w:p w:rsidR="00554602" w:rsidRDefault="00554602" w14:paraId="5CA638DC" w14:textId="77777777"/>
    <w:p w:rsidR="00554602" w:rsidRDefault="0079249C" w14:paraId="5CA638DD" w14:textId="77777777">
      <w:r w:rsidRPr="3B59284B" w:rsidR="0079249C">
        <w:rPr>
          <w:lang w:val="en-US"/>
        </w:rPr>
        <w:t>And I identified…</w:t>
      </w:r>
    </w:p>
    <w:p w:rsidR="00554602" w:rsidRDefault="00554602" w14:paraId="5CA638DE" w14:textId="77777777"/>
    <w:p w:rsidR="00554602" w:rsidRDefault="0079249C" w14:paraId="5CA638DF" w14:textId="77777777">
      <w:r>
        <w:t>100% o</w:t>
      </w:r>
      <w:commentRangeStart w:id="96"/>
      <w:commentRangeStart w:id="97"/>
      <w:commentRangeStart w:id="98"/>
      <w:r>
        <w:t>n AP</w:t>
      </w:r>
      <w:commentRangeEnd w:id="96"/>
      <w:r>
        <w:commentReference w:id="96"/>
      </w:r>
      <w:commentRangeEnd w:id="97"/>
      <w:r>
        <w:commentReference w:id="97"/>
      </w:r>
      <w:commentRangeEnd w:id="98"/>
      <w:r>
        <w:commentReference w:id="98"/>
      </w:r>
      <w:r>
        <w:t>PL in three days…</w:t>
      </w:r>
    </w:p>
    <w:p w:rsidR="00554602" w:rsidRDefault="0079249C" w14:paraId="5CA638E0" w14:textId="77777777">
      <w:r>
        <w:rPr>
          <w:noProof/>
        </w:rPr>
        <w:drawing>
          <wp:inline distT="114300" distB="114300" distL="114300" distR="114300" wp14:anchorId="5CA63FBD" wp14:editId="5CA63FBE">
            <wp:extent cx="5943600" cy="5245100"/>
            <wp:effectExtent l="0" t="0" r="0" b="0"/>
            <wp:docPr id="43"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16"/>
                    <a:srcRect/>
                    <a:stretch>
                      <a:fillRect/>
                    </a:stretch>
                  </pic:blipFill>
                  <pic:spPr>
                    <a:xfrm>
                      <a:off x="0" y="0"/>
                      <a:ext cx="5943600" cy="5245100"/>
                    </a:xfrm>
                    <a:prstGeom prst="rect">
                      <a:avLst/>
                    </a:prstGeom>
                    <a:ln/>
                  </pic:spPr>
                </pic:pic>
              </a:graphicData>
            </a:graphic>
          </wp:inline>
        </w:drawing>
      </w:r>
    </w:p>
    <w:p w:rsidR="00554602" w:rsidRDefault="0079249C" w14:paraId="5CA638E1" w14:textId="77777777">
      <w:pPr>
        <w:rPr>
          <w:highlight w:val="green"/>
        </w:rPr>
      </w:pPr>
      <w:r>
        <w:rPr>
          <w:highlight w:val="green"/>
        </w:rPr>
        <w:t>[Chart: AAPL</w:t>
      </w:r>
    </w:p>
    <w:p w:rsidR="00554602" w:rsidRDefault="0079249C" w14:paraId="5CA638E2" w14:textId="77777777">
      <w:pPr>
        <w:rPr>
          <w:highlight w:val="green"/>
        </w:rPr>
      </w:pPr>
      <w:r>
        <w:rPr>
          <w:highlight w:val="green"/>
        </w:rPr>
        <w:t>Start Date: 7.17.25</w:t>
      </w:r>
    </w:p>
    <w:p w:rsidR="00554602" w:rsidRDefault="0079249C" w14:paraId="5CA638E3" w14:textId="77777777">
      <w:pPr>
        <w:rPr>
          <w:highlight w:val="green"/>
        </w:rPr>
      </w:pPr>
      <w:r>
        <w:rPr>
          <w:highlight w:val="green"/>
        </w:rPr>
        <w:t>End Date: 7.23.25</w:t>
      </w:r>
    </w:p>
    <w:p w:rsidR="00554602" w:rsidRDefault="0079249C" w14:paraId="5CA638E4" w14:textId="77777777">
      <w:r>
        <w:rPr>
          <w:highlight w:val="green"/>
        </w:rPr>
        <w:t>Source: https://www.barchart.com/stocks/quotes/AAPL/interactive-chart]</w:t>
      </w:r>
    </w:p>
    <w:p w:rsidR="00554602" w:rsidRDefault="00554602" w14:paraId="5CA638E5" w14:textId="77777777"/>
    <w:p w:rsidR="00554602" w:rsidRDefault="0079249C" w14:paraId="5CA638E6" w14:textId="77777777">
      <w:r>
        <w:t>101% o</w:t>
      </w:r>
      <w:commentRangeStart w:id="99"/>
      <w:commentRangeStart w:id="100"/>
      <w:commentRangeStart w:id="101"/>
      <w:r>
        <w:t>n CE</w:t>
      </w:r>
      <w:commentRangeEnd w:id="99"/>
      <w:r>
        <w:commentReference w:id="99"/>
      </w:r>
      <w:commentRangeEnd w:id="100"/>
      <w:r>
        <w:commentReference w:id="100"/>
      </w:r>
      <w:commentRangeEnd w:id="101"/>
      <w:r>
        <w:commentReference w:id="101"/>
      </w:r>
      <w:r>
        <w:t>G in two days…</w:t>
      </w:r>
    </w:p>
    <w:p w:rsidR="00554602" w:rsidRDefault="0079249C" w14:paraId="5CA638E7" w14:textId="77777777">
      <w:r>
        <w:rPr>
          <w:noProof/>
        </w:rPr>
        <w:drawing>
          <wp:inline distT="114300" distB="114300" distL="114300" distR="114300" wp14:anchorId="5CA63FBF" wp14:editId="5CA63FC0">
            <wp:extent cx="5943600" cy="3810000"/>
            <wp:effectExtent l="0" t="0" r="0" b="0"/>
            <wp:docPr id="41"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17"/>
                    <a:srcRect/>
                    <a:stretch>
                      <a:fillRect/>
                    </a:stretch>
                  </pic:blipFill>
                  <pic:spPr>
                    <a:xfrm>
                      <a:off x="0" y="0"/>
                      <a:ext cx="5943600" cy="3810000"/>
                    </a:xfrm>
                    <a:prstGeom prst="rect">
                      <a:avLst/>
                    </a:prstGeom>
                    <a:ln/>
                  </pic:spPr>
                </pic:pic>
              </a:graphicData>
            </a:graphic>
          </wp:inline>
        </w:drawing>
      </w:r>
    </w:p>
    <w:p w:rsidR="00554602" w:rsidRDefault="0079249C" w14:paraId="5CA638E8" w14:textId="77777777">
      <w:pPr>
        <w:rPr>
          <w:highlight w:val="green"/>
        </w:rPr>
      </w:pPr>
      <w:r>
        <w:rPr>
          <w:highlight w:val="green"/>
        </w:rPr>
        <w:t>[Chart: CEG</w:t>
      </w:r>
    </w:p>
    <w:p w:rsidR="00554602" w:rsidRDefault="0079249C" w14:paraId="5CA638E9" w14:textId="77777777">
      <w:pPr>
        <w:rPr>
          <w:highlight w:val="green"/>
        </w:rPr>
      </w:pPr>
      <w:r>
        <w:rPr>
          <w:highlight w:val="green"/>
        </w:rPr>
        <w:t>Start Date: 7.21.25</w:t>
      </w:r>
    </w:p>
    <w:p w:rsidR="00554602" w:rsidRDefault="0079249C" w14:paraId="5CA638EA" w14:textId="77777777">
      <w:pPr>
        <w:rPr>
          <w:highlight w:val="green"/>
        </w:rPr>
      </w:pPr>
      <w:r>
        <w:rPr>
          <w:highlight w:val="green"/>
        </w:rPr>
        <w:t>End Date: 7.23.25</w:t>
      </w:r>
    </w:p>
    <w:p w:rsidR="00554602" w:rsidRDefault="0079249C" w14:paraId="5CA638EB" w14:textId="77777777">
      <w:pPr>
        <w:rPr>
          <w:highlight w:val="green"/>
        </w:rPr>
      </w:pPr>
      <w:r>
        <w:rPr>
          <w:highlight w:val="green"/>
        </w:rPr>
        <w:t xml:space="preserve">Source: </w:t>
      </w:r>
      <w:hyperlink r:id="rId18">
        <w:r>
          <w:rPr>
            <w:color w:val="1155CC"/>
            <w:highlight w:val="green"/>
            <w:u w:val="single"/>
          </w:rPr>
          <w:t>https://www.barchart.com/stocks/quotes/CEG/interactive-chart</w:t>
        </w:r>
      </w:hyperlink>
      <w:r>
        <w:rPr>
          <w:highlight w:val="green"/>
        </w:rPr>
        <w:t>]</w:t>
      </w:r>
    </w:p>
    <w:p w:rsidR="00554602" w:rsidRDefault="00554602" w14:paraId="5CA638EC" w14:textId="77777777">
      <w:pPr>
        <w:rPr>
          <w:highlight w:val="green"/>
        </w:rPr>
      </w:pPr>
    </w:p>
    <w:p w:rsidR="00554602" w:rsidRDefault="0079249C" w14:paraId="5CA638ED" w14:textId="77777777">
      <w:r>
        <w:t xml:space="preserve">128% on </w:t>
      </w:r>
      <w:commentRangeStart w:id="102"/>
      <w:commentRangeStart w:id="103"/>
      <w:commentRangeStart w:id="104"/>
      <w:r>
        <w:t>MET</w:t>
      </w:r>
      <w:commentRangeEnd w:id="102"/>
      <w:r>
        <w:commentReference w:id="102"/>
      </w:r>
      <w:commentRangeEnd w:id="103"/>
      <w:r>
        <w:commentReference w:id="103"/>
      </w:r>
      <w:commentRangeEnd w:id="104"/>
      <w:r>
        <w:commentReference w:id="104"/>
      </w:r>
      <w:r>
        <w:t>A in one day…</w:t>
      </w:r>
    </w:p>
    <w:p w:rsidR="00554602" w:rsidRDefault="0079249C" w14:paraId="5CA638EE" w14:textId="77777777">
      <w:r>
        <w:rPr>
          <w:noProof/>
        </w:rPr>
        <w:drawing>
          <wp:inline distT="114300" distB="114300" distL="114300" distR="114300" wp14:anchorId="5CA63FC1" wp14:editId="5CA63FC2">
            <wp:extent cx="5943600" cy="5257800"/>
            <wp:effectExtent l="0" t="0" r="0" b="0"/>
            <wp:docPr id="46"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19"/>
                    <a:srcRect/>
                    <a:stretch>
                      <a:fillRect/>
                    </a:stretch>
                  </pic:blipFill>
                  <pic:spPr>
                    <a:xfrm>
                      <a:off x="0" y="0"/>
                      <a:ext cx="5943600" cy="5257800"/>
                    </a:xfrm>
                    <a:prstGeom prst="rect">
                      <a:avLst/>
                    </a:prstGeom>
                    <a:ln/>
                  </pic:spPr>
                </pic:pic>
              </a:graphicData>
            </a:graphic>
          </wp:inline>
        </w:drawing>
      </w:r>
    </w:p>
    <w:p w:rsidR="00554602" w:rsidRDefault="0079249C" w14:paraId="5CA638EF" w14:textId="77777777">
      <w:pPr>
        <w:rPr>
          <w:highlight w:val="green"/>
        </w:rPr>
      </w:pPr>
      <w:r>
        <w:rPr>
          <w:highlight w:val="green"/>
        </w:rPr>
        <w:t>[Chart: CEG</w:t>
      </w:r>
    </w:p>
    <w:p w:rsidR="00554602" w:rsidRDefault="0079249C" w14:paraId="5CA638F0" w14:textId="77777777">
      <w:pPr>
        <w:rPr>
          <w:highlight w:val="green"/>
        </w:rPr>
      </w:pPr>
      <w:r>
        <w:rPr>
          <w:highlight w:val="green"/>
        </w:rPr>
        <w:t>Start Date: 8.8.25</w:t>
      </w:r>
    </w:p>
    <w:p w:rsidR="00554602" w:rsidRDefault="0079249C" w14:paraId="5CA638F1" w14:textId="77777777">
      <w:pPr>
        <w:rPr>
          <w:highlight w:val="green"/>
        </w:rPr>
      </w:pPr>
      <w:r>
        <w:rPr>
          <w:highlight w:val="green"/>
        </w:rPr>
        <w:t>End Date: 8.14.25</w:t>
      </w:r>
    </w:p>
    <w:p w:rsidR="00554602" w:rsidRDefault="0079249C" w14:paraId="5CA638F2" w14:textId="77777777">
      <w:pPr>
        <w:rPr>
          <w:highlight w:val="green"/>
        </w:rPr>
      </w:pPr>
      <w:r>
        <w:rPr>
          <w:highlight w:val="green"/>
        </w:rPr>
        <w:t>Source: https://www.barchart.com/stocks/quotes/META/interactive-chart]</w:t>
      </w:r>
    </w:p>
    <w:p w:rsidR="00554602" w:rsidRDefault="00554602" w14:paraId="5CA638F3" w14:textId="77777777"/>
    <w:p w:rsidR="00554602" w:rsidRDefault="0079249C" w14:paraId="5CA638F4" w14:textId="77777777">
      <w:r>
        <w:t>133</w:t>
      </w:r>
      <w:commentRangeStart w:id="105"/>
      <w:commentRangeStart w:id="106"/>
      <w:commentRangeStart w:id="107"/>
      <w:r>
        <w:t>% on RG</w:t>
      </w:r>
      <w:commentRangeEnd w:id="105"/>
      <w:r>
        <w:commentReference w:id="105"/>
      </w:r>
      <w:commentRangeEnd w:id="106"/>
      <w:r>
        <w:commentReference w:id="106"/>
      </w:r>
      <w:commentRangeEnd w:id="107"/>
      <w:r>
        <w:commentReference w:id="107"/>
      </w:r>
      <w:r>
        <w:t>TI in one day.</w:t>
      </w:r>
    </w:p>
    <w:p w:rsidR="00554602" w:rsidRDefault="0079249C" w14:paraId="5CA638F5" w14:textId="77777777">
      <w:r>
        <w:rPr>
          <w:noProof/>
        </w:rPr>
        <w:drawing>
          <wp:inline distT="114300" distB="114300" distL="114300" distR="114300" wp14:anchorId="5CA63FC3" wp14:editId="5CA63FC4">
            <wp:extent cx="5943600" cy="5334000"/>
            <wp:effectExtent l="0" t="0" r="0" b="0"/>
            <wp:docPr id="44"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20"/>
                    <a:srcRect/>
                    <a:stretch>
                      <a:fillRect/>
                    </a:stretch>
                  </pic:blipFill>
                  <pic:spPr>
                    <a:xfrm>
                      <a:off x="0" y="0"/>
                      <a:ext cx="5943600" cy="5334000"/>
                    </a:xfrm>
                    <a:prstGeom prst="rect">
                      <a:avLst/>
                    </a:prstGeom>
                    <a:ln/>
                  </pic:spPr>
                </pic:pic>
              </a:graphicData>
            </a:graphic>
          </wp:inline>
        </w:drawing>
      </w:r>
    </w:p>
    <w:p w:rsidR="00554602" w:rsidRDefault="0079249C" w14:paraId="5CA638F6" w14:textId="77777777">
      <w:pPr>
        <w:rPr>
          <w:highlight w:val="green"/>
        </w:rPr>
      </w:pPr>
      <w:r>
        <w:rPr>
          <w:highlight w:val="green"/>
        </w:rPr>
        <w:t>[Chart: RGTI</w:t>
      </w:r>
    </w:p>
    <w:p w:rsidR="00554602" w:rsidRDefault="0079249C" w14:paraId="5CA638F7" w14:textId="77777777">
      <w:pPr>
        <w:rPr>
          <w:highlight w:val="green"/>
        </w:rPr>
      </w:pPr>
      <w:r>
        <w:rPr>
          <w:highlight w:val="green"/>
        </w:rPr>
        <w:t>Start Date: 8.1.25</w:t>
      </w:r>
    </w:p>
    <w:p w:rsidR="00554602" w:rsidRDefault="0079249C" w14:paraId="5CA638F8" w14:textId="77777777">
      <w:pPr>
        <w:rPr>
          <w:highlight w:val="green"/>
        </w:rPr>
      </w:pPr>
      <w:r>
        <w:rPr>
          <w:highlight w:val="green"/>
        </w:rPr>
        <w:t>End Date: 8.6.25</w:t>
      </w:r>
    </w:p>
    <w:p w:rsidR="00554602" w:rsidRDefault="0079249C" w14:paraId="5CA638F9" w14:textId="77777777">
      <w:pPr>
        <w:rPr>
          <w:highlight w:val="green"/>
        </w:rPr>
      </w:pPr>
      <w:r>
        <w:rPr>
          <w:highlight w:val="green"/>
        </w:rPr>
        <w:t>Source: https://www.barchart.com/stocks/quotes/RGTI/interactive-chart]</w:t>
      </w:r>
    </w:p>
    <w:p w:rsidR="00554602" w:rsidRDefault="00554602" w14:paraId="5CA638FA" w14:textId="77777777"/>
    <w:p w:rsidR="00554602" w:rsidRDefault="0079249C" w14:paraId="5CA638FB" w14:textId="77777777">
      <w:r>
        <w:t>And a 108% w</w:t>
      </w:r>
      <w:commentRangeStart w:id="108"/>
      <w:commentRangeStart w:id="109"/>
      <w:commentRangeStart w:id="110"/>
      <w:commentRangeStart w:id="111"/>
      <w:r>
        <w:t xml:space="preserve">in </w:t>
      </w:r>
      <w:commentRangeEnd w:id="108"/>
      <w:r>
        <w:commentReference w:id="108"/>
      </w:r>
      <w:commentRangeEnd w:id="109"/>
      <w:r>
        <w:commentReference w:id="109"/>
      </w:r>
      <w:commentRangeEnd w:id="110"/>
      <w:r>
        <w:commentReference w:id="110"/>
      </w:r>
      <w:commentRangeEnd w:id="111"/>
      <w:r>
        <w:commentReference w:id="111"/>
      </w:r>
      <w:r>
        <w:t>on MSFT in one hour.</w:t>
      </w:r>
    </w:p>
    <w:p w:rsidR="00554602" w:rsidRDefault="0079249C" w14:paraId="5CA638FC" w14:textId="77777777">
      <w:r>
        <w:rPr>
          <w:noProof/>
        </w:rPr>
        <w:drawing>
          <wp:inline distT="114300" distB="114300" distL="114300" distR="114300" wp14:anchorId="5CA63FC5" wp14:editId="5CA63FC6">
            <wp:extent cx="5943600" cy="3771900"/>
            <wp:effectExtent l="0" t="0" r="0" b="0"/>
            <wp:docPr id="45"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21"/>
                    <a:srcRect/>
                    <a:stretch>
                      <a:fillRect/>
                    </a:stretch>
                  </pic:blipFill>
                  <pic:spPr>
                    <a:xfrm>
                      <a:off x="0" y="0"/>
                      <a:ext cx="5943600" cy="3771900"/>
                    </a:xfrm>
                    <a:prstGeom prst="rect">
                      <a:avLst/>
                    </a:prstGeom>
                    <a:ln/>
                  </pic:spPr>
                </pic:pic>
              </a:graphicData>
            </a:graphic>
          </wp:inline>
        </w:drawing>
      </w:r>
    </w:p>
    <w:p w:rsidR="00554602" w:rsidRDefault="0079249C" w14:paraId="5CA638FD" w14:textId="77777777">
      <w:pPr>
        <w:rPr>
          <w:highlight w:val="green"/>
        </w:rPr>
      </w:pPr>
      <w:r>
        <w:rPr>
          <w:highlight w:val="green"/>
        </w:rPr>
        <w:t>[Chart: MSFT</w:t>
      </w:r>
    </w:p>
    <w:p w:rsidR="00554602" w:rsidRDefault="0079249C" w14:paraId="5CA638FE" w14:textId="77777777">
      <w:pPr>
        <w:rPr>
          <w:highlight w:val="green"/>
        </w:rPr>
      </w:pPr>
      <w:r>
        <w:rPr>
          <w:highlight w:val="green"/>
        </w:rPr>
        <w:t>Start Date: 7.10.25</w:t>
      </w:r>
    </w:p>
    <w:p w:rsidR="00554602" w:rsidRDefault="0079249C" w14:paraId="5CA638FF" w14:textId="77777777">
      <w:pPr>
        <w:rPr>
          <w:highlight w:val="green"/>
        </w:rPr>
      </w:pPr>
      <w:r>
        <w:rPr>
          <w:highlight w:val="green"/>
        </w:rPr>
        <w:t>End Date: 7.14.25</w:t>
      </w:r>
    </w:p>
    <w:p w:rsidR="00554602" w:rsidRDefault="0079249C" w14:paraId="5CA63900" w14:textId="77777777">
      <w:r>
        <w:rPr>
          <w:highlight w:val="green"/>
        </w:rPr>
        <w:t>Source: https://www.barchart.com/stocks/quotes/MSFT/interactive-chart]</w:t>
      </w:r>
    </w:p>
    <w:p w:rsidR="00554602" w:rsidRDefault="00554602" w14:paraId="5CA63901" w14:textId="77777777"/>
    <w:p w:rsidR="00554602" w:rsidRDefault="0079249C" w14:paraId="5CA63902" w14:textId="77777777">
      <w:r>
        <w:t>See how straightforward this is?</w:t>
      </w:r>
    </w:p>
    <w:p w:rsidR="00554602" w:rsidRDefault="00554602" w14:paraId="5CA63903" w14:textId="77777777"/>
    <w:p w:rsidR="00554602" w:rsidRDefault="0079249C" w14:paraId="5CA63904" w14:textId="77777777">
      <w:r w:rsidRPr="3B59284B" w:rsidR="0079249C">
        <w:rPr>
          <w:lang w:val="en-US"/>
        </w:rPr>
        <w:t xml:space="preserve">What would you do if you knew a specific type of news would offer up FAST </w:t>
      </w:r>
      <w:commentRangeStart w:id="112"/>
      <w:commentRangeStart w:id="113"/>
      <w:del w:author="Joseph Garry" w:date="2025-11-13T11:51:00Z" w16du:dateUtc="2025-11-13T11:51:00Z" w:id="1063205417">
        <w:r w:rsidRPr="3B59284B" w:rsidDel="0079249C">
          <w:rPr>
            <w:lang w:val="en-US"/>
          </w:rPr>
          <w:delText>double-your-money</w:delText>
        </w:r>
      </w:del>
      <w:ins w:author="Joseph Garry" w:date="2025-11-13T11:51:00Z" w16du:dateUtc="2025-11-13T11:51:00Z" w:id="100095404">
        <w:r w:rsidRPr="3B59284B" w:rsidR="0079249C">
          <w:rPr>
            <w:lang w:val="en-US"/>
          </w:rPr>
          <w:t>ways to target 100%</w:t>
        </w:r>
      </w:ins>
      <w:r w:rsidRPr="3B59284B" w:rsidR="0079249C">
        <w:rPr>
          <w:lang w:val="en-US"/>
        </w:rPr>
        <w:t xml:space="preserve"> gains over and over again?</w:t>
      </w:r>
      <w:commentRangeEnd w:id="112"/>
      <w:r>
        <w:rPr>
          <w:rStyle w:val="CommentReference"/>
        </w:rPr>
        <w:commentReference w:id="112"/>
      </w:r>
      <w:commentRangeEnd w:id="113"/>
      <w:r>
        <w:rPr>
          <w:rStyle w:val="CommentReference"/>
        </w:rPr>
        <w:commentReference w:id="113"/>
      </w:r>
    </w:p>
    <w:p w:rsidR="00554602" w:rsidRDefault="00554602" w14:paraId="5CA63905" w14:textId="77777777"/>
    <w:p w:rsidR="00554602" w:rsidRDefault="0079249C" w14:paraId="5CA63906" w14:textId="77777777">
      <w:r w:rsidRPr="3B59284B" w:rsidR="0079249C">
        <w:rPr>
          <w:lang w:val="en-US"/>
        </w:rPr>
        <w:t>You’d trade it, right?</w:t>
      </w:r>
    </w:p>
    <w:p w:rsidR="00554602" w:rsidRDefault="00554602" w14:paraId="5CA63907" w14:textId="77777777"/>
    <w:p w:rsidR="00554602" w:rsidRDefault="0079249C" w14:paraId="5CA63908" w14:textId="77777777">
      <w:r w:rsidRPr="3B59284B" w:rsidR="0079249C">
        <w:rPr>
          <w:lang w:val="en-US"/>
        </w:rPr>
        <w:t>This isn’t rocket science. It’s simple pattern recognition.</w:t>
      </w:r>
    </w:p>
    <w:p w:rsidR="00554602" w:rsidRDefault="00554602" w14:paraId="5CA63909" w14:textId="77777777"/>
    <w:p w:rsidR="00554602" w:rsidRDefault="0079249C" w14:paraId="5CA6390A" w14:textId="58523EF6">
      <w:pPr>
        <w:jc w:val="center"/>
        <w:rPr>
          <w:b/>
          <w:bCs/>
          <w:sz w:val="30"/>
          <w:szCs w:val="30"/>
        </w:rPr>
      </w:pPr>
      <w:r>
        <w:rPr>
          <w:b/>
          <w:bCs/>
          <w:sz w:val="30"/>
          <w:szCs w:val="30"/>
        </w:rPr>
        <w:t xml:space="preserve">Every time </w:t>
      </w:r>
      <w:del w:author="Dawn Gannon" w:date="2025-11-20T10:35:00Z" w16du:dateUtc="2025-11-20T15:35:00Z" w:id="116">
        <w:r w:rsidDel="004F6497">
          <w:rPr>
            <w:b/>
            <w:bCs/>
            <w:sz w:val="30"/>
            <w:szCs w:val="30"/>
          </w:rPr>
          <w:delText>we see</w:delText>
        </w:r>
      </w:del>
      <w:ins w:author="Dawn Gannon" w:date="2025-11-20T10:35:00Z" w16du:dateUtc="2025-11-20T15:35:00Z" w:id="117">
        <w:r w:rsidR="004F6497">
          <w:rPr>
            <w:b/>
            <w:bCs/>
            <w:sz w:val="30"/>
            <w:szCs w:val="30"/>
          </w:rPr>
          <w:t>there were</w:t>
        </w:r>
      </w:ins>
      <w:r>
        <w:rPr>
          <w:b/>
          <w:bCs/>
          <w:sz w:val="30"/>
          <w:szCs w:val="30"/>
        </w:rPr>
        <w:t xml:space="preserve"> new developments around Operation Motherlode, certain stocks </w:t>
      </w:r>
      <w:commentRangeStart w:id="118"/>
      <w:r>
        <w:rPr>
          <w:b/>
          <w:bCs/>
          <w:sz w:val="30"/>
          <w:szCs w:val="30"/>
        </w:rPr>
        <w:t>respond</w:t>
      </w:r>
      <w:ins w:author="Dawn Gannon" w:date="2025-11-20T10:35:00Z" w16du:dateUtc="2025-11-20T15:35:00Z" w:id="119">
        <w:r w:rsidR="004F6497">
          <w:rPr>
            <w:b/>
            <w:bCs/>
            <w:sz w:val="30"/>
            <w:szCs w:val="30"/>
          </w:rPr>
          <w:t>ed</w:t>
        </w:r>
        <w:commentRangeEnd w:id="118"/>
        <w:r w:rsidR="004F6497">
          <w:rPr>
            <w:rStyle w:val="CommentReference"/>
          </w:rPr>
          <w:commentReference w:id="118"/>
        </w:r>
      </w:ins>
      <w:r>
        <w:rPr>
          <w:b/>
          <w:bCs/>
          <w:sz w:val="30"/>
          <w:szCs w:val="30"/>
        </w:rPr>
        <w:t xml:space="preserve"> IMMEDIATELY with FAST double-your-money opportunities.</w:t>
      </w:r>
    </w:p>
    <w:p w:rsidR="00554602" w:rsidRDefault="00554602" w14:paraId="5CA6390B" w14:textId="77777777"/>
    <w:p w:rsidR="00554602" w:rsidRDefault="0079249C" w14:paraId="5CA6390C" w14:textId="77777777">
      <w:r w:rsidRPr="3B59284B" w:rsidR="0079249C">
        <w:rPr>
          <w:lang w:val="en-US"/>
        </w:rPr>
        <w:t xml:space="preserve">That’s why I’m here today. </w:t>
      </w:r>
    </w:p>
    <w:p w:rsidR="00554602" w:rsidRDefault="00554602" w14:paraId="5CA6390D" w14:textId="77777777"/>
    <w:p w:rsidR="00554602" w:rsidRDefault="0079249C" w14:paraId="5CA6390E" w14:textId="77777777">
      <w:r>
        <w:t>Because this is NOT going to slow down anytime soon.</w:t>
      </w:r>
    </w:p>
    <w:p w:rsidR="00554602" w:rsidRDefault="00554602" w14:paraId="5CA6390F" w14:textId="77777777"/>
    <w:p w:rsidR="00554602" w:rsidRDefault="0079249C" w14:paraId="5CA63910" w14:textId="77777777">
      <w:r>
        <w:t>Trump’s dedication to this project only gets stronger every single day.</w:t>
      </w:r>
    </w:p>
    <w:p w:rsidR="00554602" w:rsidRDefault="00554602" w14:paraId="5CA63911" w14:textId="77777777"/>
    <w:p w:rsidR="00554602" w:rsidRDefault="0079249C" w14:paraId="5CA63912" w14:textId="77777777">
      <w:r w:rsidRPr="3B59284B" w:rsidR="0079249C">
        <w:rPr>
          <w:lang w:val="en-US"/>
        </w:rPr>
        <w:t xml:space="preserve">In fact, his </w:t>
      </w:r>
      <w:r w:rsidRPr="3B59284B" w:rsidR="0079249C">
        <w:rPr>
          <w:lang w:val="en-US"/>
        </w:rPr>
        <w:t>near term</w:t>
      </w:r>
      <w:r w:rsidRPr="3B59284B" w:rsidR="0079249C">
        <w:rPr>
          <w:lang w:val="en-US"/>
        </w:rPr>
        <w:t xml:space="preserve"> plan, which is already signed into action, is to multiply these opportunities </w:t>
      </w:r>
      <w:commentRangeStart w:id="120"/>
      <w:commentRangeStart w:id="121"/>
      <w:commentRangeStart w:id="122"/>
      <w:r w:rsidRPr="3B59284B" w:rsidR="0079249C">
        <w:rPr>
          <w:lang w:val="en-US"/>
        </w:rPr>
        <w:t>in</w:t>
      </w:r>
      <w:commentRangeEnd w:id="120"/>
      <w:r>
        <w:rPr>
          <w:rStyle w:val="CommentReference"/>
        </w:rPr>
        <w:commentReference w:id="120"/>
      </w:r>
      <w:commentRangeEnd w:id="121"/>
      <w:r>
        <w:rPr>
          <w:rStyle w:val="CommentReference"/>
        </w:rPr>
        <w:commentReference w:id="121"/>
      </w:r>
      <w:commentRangeEnd w:id="122"/>
      <w:r>
        <w:rPr>
          <w:rStyle w:val="CommentReference"/>
        </w:rPr>
        <w:commentReference w:id="122"/>
      </w:r>
      <w:r w:rsidRPr="3B59284B" w:rsidR="0079249C">
        <w:rPr>
          <w:lang w:val="en-US"/>
        </w:rPr>
        <w:t xml:space="preserve"> 2026 by 8-fold!</w:t>
      </w:r>
    </w:p>
    <w:p w:rsidR="00554602" w:rsidRDefault="00554602" w14:paraId="5CA63913" w14:textId="77777777"/>
    <w:p w:rsidR="00554602" w:rsidRDefault="0079249C" w14:paraId="5CA63914" w14:textId="77777777">
      <w:r w:rsidRPr="3B59284B" w:rsidR="0079249C">
        <w:rPr>
          <w:lang w:val="en-US"/>
        </w:rPr>
        <w:t>This is a historic level of opportunity for regular, hardworking Americans to get in front of life-changing profits over and over again.</w:t>
      </w:r>
    </w:p>
    <w:p w:rsidR="00554602" w:rsidRDefault="00554602" w14:paraId="5CA63915" w14:textId="77777777"/>
    <w:p w:rsidR="00554602" w:rsidRDefault="0079249C" w14:paraId="5CA63916" w14:textId="77777777">
      <w:r w:rsidRPr="3B59284B" w:rsidR="0079249C">
        <w:rPr>
          <w:lang w:val="en-US"/>
        </w:rPr>
        <w:t xml:space="preserve">And in just a moment, you’ll be able to count yourself among the lucky few who know exactly how to take advantage of these plays as well.  </w:t>
      </w:r>
    </w:p>
    <w:p w:rsidR="00554602" w:rsidRDefault="00554602" w14:paraId="5CA63917" w14:textId="77777777"/>
    <w:p w:rsidR="00554602" w:rsidRDefault="0079249C" w14:paraId="5CA63918" w14:textId="77777777">
      <w:r w:rsidRPr="3B59284B" w:rsidR="0079249C">
        <w:rPr>
          <w:lang w:val="en-US"/>
        </w:rPr>
        <w:t xml:space="preserve">But don’t thank me… Thank China. </w:t>
      </w:r>
    </w:p>
    <w:p w:rsidR="00554602" w:rsidRDefault="00554602" w14:paraId="5CA63919" w14:textId="77777777"/>
    <w:p w:rsidR="00554602" w:rsidRDefault="0079249C" w14:paraId="5CA6391A" w14:textId="77777777">
      <w:r>
        <w:t xml:space="preserve">You see… </w:t>
      </w:r>
    </w:p>
    <w:p w:rsidR="00554602" w:rsidRDefault="00554602" w14:paraId="5CA6391B" w14:textId="77777777"/>
    <w:p w:rsidR="00554602" w:rsidP="3B59284B" w:rsidRDefault="0079249C" w14:paraId="5CA6391C" w14:textId="77777777">
      <w:pPr>
        <w:jc w:val="center"/>
        <w:rPr>
          <w:b w:val="1"/>
          <w:bCs w:val="1"/>
          <w:sz w:val="30"/>
          <w:szCs w:val="30"/>
          <w:lang w:val="en-US"/>
        </w:rPr>
      </w:pPr>
      <w:r w:rsidRPr="3B59284B" w:rsidR="0079249C">
        <w:rPr>
          <w:b w:val="1"/>
          <w:bCs w:val="1"/>
          <w:sz w:val="30"/>
          <w:szCs w:val="30"/>
          <w:lang w:val="en-US"/>
        </w:rPr>
        <w:t>These plays are only possible thanks to Trump’s “brute-fo</w:t>
      </w:r>
      <w:commentRangeStart w:id="123"/>
      <w:r w:rsidRPr="3B59284B" w:rsidR="0079249C">
        <w:rPr>
          <w:b w:val="1"/>
          <w:bCs w:val="1"/>
          <w:sz w:val="30"/>
          <w:szCs w:val="30"/>
          <w:lang w:val="en-US"/>
        </w:rPr>
        <w:t>rce countermeasur</w:t>
      </w:r>
      <w:commentRangeEnd w:id="123"/>
      <w:r>
        <w:rPr>
          <w:rStyle w:val="CommentReference"/>
        </w:rPr>
        <w:commentReference w:id="123"/>
      </w:r>
      <w:r w:rsidRPr="3B59284B" w:rsidR="0079249C">
        <w:rPr>
          <w:b w:val="1"/>
          <w:bCs w:val="1"/>
          <w:sz w:val="30"/>
          <w:szCs w:val="30"/>
          <w:lang w:val="en-US"/>
        </w:rPr>
        <w:t>e” to eliminate the “China Threat” once and for all.</w:t>
      </w:r>
    </w:p>
    <w:p w:rsidR="00554602" w:rsidRDefault="00554602" w14:paraId="5CA6391D" w14:textId="77777777"/>
    <w:p w:rsidR="00554602" w:rsidRDefault="0079249C" w14:paraId="5CA6391E" w14:textId="77777777">
      <w:r>
        <w:t xml:space="preserve">We are here today because China left America no choice. </w:t>
      </w:r>
    </w:p>
    <w:p w:rsidR="00554602" w:rsidRDefault="00554602" w14:paraId="5CA6391F" w14:textId="77777777"/>
    <w:p w:rsidR="00554602" w:rsidRDefault="0079249C" w14:paraId="5CA63920" w14:textId="77777777">
      <w:r>
        <w:t>President Trump had to bring out the big guns.</w:t>
      </w:r>
    </w:p>
    <w:p w:rsidR="00554602" w:rsidRDefault="00554602" w14:paraId="5CA63921" w14:textId="77777777"/>
    <w:p w:rsidR="00554602" w:rsidRDefault="0079249C" w14:paraId="5CA63922" w14:textId="77777777">
      <w:r>
        <w:t>You might have seen Trump’s recent statements that China is “holding the w</w:t>
      </w:r>
      <w:commentRangeStart w:id="124"/>
      <w:r>
        <w:t>orld captive…”</w:t>
      </w:r>
      <w:commentRangeEnd w:id="124"/>
      <w:r>
        <w:commentReference w:id="124"/>
      </w:r>
    </w:p>
    <w:p w:rsidR="00554602" w:rsidRDefault="00554602" w14:paraId="5CA63923" w14:textId="77777777"/>
    <w:p w:rsidR="00554602" w:rsidRDefault="0079249C" w14:paraId="5CA63924" w14:textId="77777777">
      <w:r>
        <w:t xml:space="preserve">And how he called their latest moves to strong arm the United States of America: “sinister </w:t>
      </w:r>
      <w:commentRangeStart w:id="125"/>
      <w:r>
        <w:t>and hos</w:t>
      </w:r>
      <w:commentRangeEnd w:id="125"/>
      <w:r>
        <w:commentReference w:id="125"/>
      </w:r>
      <w:r>
        <w:t>tile.”</w:t>
      </w:r>
    </w:p>
    <w:p w:rsidR="00554602" w:rsidRDefault="00554602" w14:paraId="5CA63925" w14:textId="77777777"/>
    <w:p w:rsidR="00554602" w:rsidRDefault="0079249C" w14:paraId="5CA63926" w14:textId="77777777">
      <w:r>
        <w:t>He blasted them on social media, saying…</w:t>
      </w:r>
    </w:p>
    <w:p w:rsidR="00554602" w:rsidRDefault="00554602" w14:paraId="5CA63927" w14:textId="77777777"/>
    <w:p w:rsidR="00554602" w:rsidRDefault="0079249C" w14:paraId="5CA63928" w14:textId="77777777">
      <w:pPr>
        <w:ind w:left="720"/>
      </w:pPr>
      <w:r>
        <w:t>“I will be forced, as President of the United States of America, to finan</w:t>
      </w:r>
      <w:commentRangeStart w:id="126"/>
      <w:r>
        <w:t>cially</w:t>
      </w:r>
      <w:commentRangeEnd w:id="126"/>
      <w:r>
        <w:commentReference w:id="126"/>
      </w:r>
      <w:r>
        <w:t xml:space="preserve"> counter their move.”</w:t>
      </w:r>
    </w:p>
    <w:p w:rsidR="00554602" w:rsidRDefault="0079249C" w14:paraId="5CA63929" w14:textId="77777777">
      <w:pPr>
        <w:ind w:left="720"/>
        <w:rPr>
          <w:highlight w:val="green"/>
        </w:rPr>
      </w:pPr>
      <w:r>
        <w:rPr>
          <w:highlight w:val="green"/>
        </w:rPr>
        <w:t>[Quote 3 - Truth Social, instructions: zoom in on this line]</w:t>
      </w:r>
    </w:p>
    <w:p w:rsidR="00554602" w:rsidRDefault="00554602" w14:paraId="5CA6392A" w14:textId="77777777"/>
    <w:p w:rsidR="00554602" w:rsidRDefault="0079249C" w14:paraId="5CA6392B" w14:textId="77777777">
      <w:r w:rsidRPr="3B59284B" w:rsidR="0079249C">
        <w:rPr>
          <w:lang w:val="en-US"/>
        </w:rPr>
        <w:t>So</w:t>
      </w:r>
      <w:r w:rsidRPr="3B59284B" w:rsidR="0079249C">
        <w:rPr>
          <w:lang w:val="en-US"/>
        </w:rPr>
        <w:t xml:space="preserve"> what was his counter move?</w:t>
      </w:r>
    </w:p>
    <w:p w:rsidR="00554602" w:rsidRDefault="00554602" w14:paraId="5CA6392C" w14:textId="77777777"/>
    <w:p w:rsidR="00554602" w:rsidRDefault="0079249C" w14:paraId="5CA6392D" w14:textId="77777777">
      <w:pPr>
        <w:rPr>
          <w:highlight w:val="cyan"/>
        </w:rPr>
      </w:pPr>
      <w:r>
        <w:rPr>
          <w:highlight w:val="cyan"/>
        </w:rPr>
        <w:t>Operation Motherlode.</w:t>
      </w:r>
    </w:p>
    <w:p w:rsidR="00554602" w:rsidRDefault="00554602" w14:paraId="5CA6392E" w14:textId="77777777"/>
    <w:p w:rsidR="00554602" w:rsidRDefault="0079249C" w14:paraId="5CA6392F" w14:textId="77777777">
      <w:r>
        <w:t>And since the first facility went operational, it has successfully siphoned hundreds of millions of dollars out of China and directly into the United States economy.</w:t>
      </w:r>
    </w:p>
    <w:p w:rsidR="00554602" w:rsidRDefault="00554602" w14:paraId="5CA63930" w14:textId="77777777"/>
    <w:p w:rsidR="00554602" w:rsidRDefault="0079249C" w14:paraId="5CA63931" w14:textId="77777777">
      <w:r>
        <w:t xml:space="preserve">Since that time, the NASDAQ and S&amp;P have both hit record </w:t>
      </w:r>
      <w:commentRangeStart w:id="127"/>
      <w:r>
        <w:t>highs multip</w:t>
      </w:r>
      <w:commentRangeEnd w:id="127"/>
      <w:r>
        <w:commentReference w:id="127"/>
      </w:r>
      <w:r>
        <w:t>le times…</w:t>
      </w:r>
    </w:p>
    <w:p w:rsidR="00554602" w:rsidRDefault="00554602" w14:paraId="5CA63932" w14:textId="77777777"/>
    <w:p w:rsidR="00554602" w:rsidRDefault="0079249C" w14:paraId="5CA63933" w14:textId="77777777">
      <w:r>
        <w:t>And corporate profits also reported new</w:t>
      </w:r>
      <w:commentRangeStart w:id="128"/>
      <w:r>
        <w:t xml:space="preserve"> hig</w:t>
      </w:r>
      <w:commentRangeEnd w:id="128"/>
      <w:r>
        <w:commentReference w:id="128"/>
      </w:r>
      <w:r>
        <w:t>hs.</w:t>
      </w:r>
    </w:p>
    <w:p w:rsidR="00554602" w:rsidRDefault="00554602" w14:paraId="5CA63934" w14:textId="77777777"/>
    <w:p w:rsidR="00554602" w:rsidRDefault="0079249C" w14:paraId="5CA63935" w14:textId="77777777">
      <w:pPr>
        <w:jc w:val="center"/>
        <w:rPr>
          <w:b/>
          <w:bCs/>
          <w:sz w:val="30"/>
          <w:szCs w:val="30"/>
        </w:rPr>
      </w:pPr>
      <w:r>
        <w:rPr>
          <w:b/>
          <w:bCs/>
          <w:sz w:val="30"/>
          <w:szCs w:val="30"/>
        </w:rPr>
        <w:t>Suddenly, everybody is feeling A LOT more patriotic and supportive of this initiative.</w:t>
      </w:r>
    </w:p>
    <w:p w:rsidR="00554602" w:rsidRDefault="00554602" w14:paraId="5CA63936" w14:textId="77777777"/>
    <w:p w:rsidR="00554602" w:rsidRDefault="0079249C" w14:paraId="5CA63937" w14:textId="77777777">
      <w:commentRangeStart w:id="129"/>
      <w:commentRangeStart w:id="130"/>
      <w:r w:rsidRPr="3B59284B" w:rsidR="0079249C">
        <w:rPr>
          <w:lang w:val="en-US"/>
        </w:rPr>
        <w:t xml:space="preserve">J.P Morgan praised the project calling it “America-First” and pledged over $1.5 </w:t>
      </w:r>
      <w:commentRangeStart w:id="131"/>
      <w:r w:rsidRPr="3B59284B" w:rsidR="0079249C">
        <w:rPr>
          <w:lang w:val="en-US"/>
        </w:rPr>
        <w:t>trilli</w:t>
      </w:r>
      <w:commentRangeEnd w:id="131"/>
      <w:r>
        <w:rPr>
          <w:rStyle w:val="CommentReference"/>
        </w:rPr>
        <w:commentReference w:id="131"/>
      </w:r>
      <w:r w:rsidRPr="3B59284B" w:rsidR="0079249C">
        <w:rPr>
          <w:lang w:val="en-US"/>
        </w:rPr>
        <w:t xml:space="preserve">on dollars </w:t>
      </w:r>
      <w:ins w:author="Kyle Milligan" w:date="2025-11-14T20:35:00Z" w16du:dateUtc="2025-11-14T20:35:00Z" w:id="1924489351">
        <w:r w:rsidRPr="3B59284B" w:rsidR="0079249C">
          <w:rPr>
            <w:lang w:val="en-US"/>
          </w:rPr>
          <w:t>in support</w:t>
        </w:r>
      </w:ins>
      <w:del w:author="Kyle Milligan" w:date="2025-11-14T20:35:00Z" w16du:dateUtc="2025-11-14T20:35:00Z" w:id="929031142">
        <w:r w:rsidRPr="3B59284B" w:rsidDel="0079249C">
          <w:rPr>
            <w:lang w:val="en-US"/>
          </w:rPr>
          <w:delText>to it</w:delText>
        </w:r>
      </w:del>
      <w:r w:rsidRPr="3B59284B" w:rsidR="0079249C">
        <w:rPr>
          <w:lang w:val="en-US"/>
        </w:rPr>
        <w:t>.</w:t>
      </w:r>
    </w:p>
    <w:p w:rsidR="00554602" w:rsidRDefault="00554602" w14:paraId="5CA63938" w14:textId="77777777"/>
    <w:p w:rsidR="00554602" w:rsidRDefault="0079249C" w14:paraId="5CA63939" w14:textId="77777777">
      <w:r>
        <w:t>Apple has already invested $5</w:t>
      </w:r>
      <w:commentRangeStart w:id="134"/>
      <w:r>
        <w:t>00 m</w:t>
      </w:r>
      <w:commentRangeEnd w:id="134"/>
      <w:r>
        <w:commentReference w:id="134"/>
      </w:r>
      <w:r>
        <w:t>illion</w:t>
      </w:r>
      <w:ins w:author="Kyle Milligan" w:date="2025-11-14T20:34:00Z" w:id="135">
        <w:r>
          <w:t xml:space="preserve"> into the potential behind this opportunity</w:t>
        </w:r>
      </w:ins>
      <w:r>
        <w:t>…</w:t>
      </w:r>
    </w:p>
    <w:p w:rsidR="00554602" w:rsidRDefault="00554602" w14:paraId="5CA6393A" w14:textId="77777777"/>
    <w:p w:rsidR="00554602" w:rsidRDefault="0079249C" w14:paraId="5CA6393B" w14:textId="77777777">
      <w:r>
        <w:t>The Pentagon has invested over $</w:t>
      </w:r>
      <w:commentRangeStart w:id="136"/>
      <w:r>
        <w:t>400</w:t>
      </w:r>
      <w:commentRangeEnd w:id="136"/>
      <w:r>
        <w:commentReference w:id="136"/>
      </w:r>
      <w:r>
        <w:t xml:space="preserve"> million into Trump’s plan…</w:t>
      </w:r>
    </w:p>
    <w:p w:rsidR="00554602" w:rsidRDefault="00554602" w14:paraId="5CA6393C" w14:textId="77777777"/>
    <w:p w:rsidR="00554602" w:rsidRDefault="0079249C" w14:paraId="5CA6393D" w14:textId="77777777">
      <w:r>
        <w:t>And the White House is considering putting in another $</w:t>
      </w:r>
      <w:commentRangeStart w:id="137"/>
      <w:r>
        <w:t>2 bi</w:t>
      </w:r>
      <w:commentRangeEnd w:id="137"/>
      <w:r>
        <w:commentReference w:id="137"/>
      </w:r>
      <w:r>
        <w:t>llion.</w:t>
      </w:r>
    </w:p>
    <w:p w:rsidR="00554602" w:rsidRDefault="00554602" w14:paraId="5CA6393E" w14:textId="77777777"/>
    <w:p w:rsidR="00554602" w:rsidRDefault="0079249C" w14:paraId="5CA6393F" w14:textId="77777777">
      <w:r>
        <w:t>And for you and me?</w:t>
      </w:r>
    </w:p>
    <w:p w:rsidR="00554602" w:rsidRDefault="00554602" w14:paraId="5CA63940" w14:textId="77777777"/>
    <w:p w:rsidR="00554602" w:rsidRDefault="0079249C" w14:paraId="5CA63941" w14:textId="77777777">
      <w:pPr>
        <w:rPr>
          <w:highlight w:val="yellow"/>
        </w:rPr>
      </w:pPr>
      <w:r>
        <w:t xml:space="preserve">Our research shows that it could be the source of a </w:t>
      </w:r>
      <w:commentRangeStart w:id="138"/>
      <w:commentRangeStart w:id="139"/>
      <w:r>
        <w:t>$6.9 trillion</w:t>
      </w:r>
      <w:commentRangeEnd w:id="138"/>
      <w:r>
        <w:commentReference w:id="138"/>
      </w:r>
      <w:commentRangeEnd w:id="139"/>
      <w:r>
        <w:commentReference w:id="139"/>
      </w:r>
      <w:r>
        <w:t xml:space="preserve"> cash injection for the American people</w:t>
      </w:r>
      <w:ins w:author="Kyle Milligan" w:date="2025-11-19T21:36:00Z" w:id="140">
        <w:r>
          <w:t xml:space="preserve"> through the markets</w:t>
        </w:r>
      </w:ins>
      <w:r>
        <w:t>.</w:t>
      </w:r>
      <w:commentRangeEnd w:id="129"/>
      <w:r>
        <w:commentReference w:id="129"/>
      </w:r>
      <w:commentRangeEnd w:id="130"/>
      <w:r>
        <w:commentReference w:id="130"/>
      </w:r>
    </w:p>
    <w:p w:rsidR="00554602" w:rsidRDefault="00554602" w14:paraId="5CA63942" w14:textId="77777777"/>
    <w:p w:rsidR="00554602" w:rsidRDefault="0079249C" w14:paraId="5CA63943" w14:textId="77777777">
      <w:r w:rsidRPr="3B59284B" w:rsidR="0079249C">
        <w:rPr>
          <w:lang w:val="en-US"/>
        </w:rPr>
        <w:t xml:space="preserve">That’s why Popular Mechanics.com said that </w:t>
      </w:r>
      <w:r w:rsidRPr="3B59284B" w:rsidR="0079249C">
        <w:rPr>
          <w:highlight w:val="cyan"/>
          <w:lang w:val="en-US"/>
        </w:rPr>
        <w:t>Operation Motherlode</w:t>
      </w:r>
      <w:r w:rsidRPr="3B59284B" w:rsidR="0079249C">
        <w:rPr>
          <w:lang w:val="en-US"/>
        </w:rPr>
        <w:t xml:space="preserve"> has ignited a modern-day gold rush.</w:t>
      </w:r>
    </w:p>
    <w:p w:rsidR="00554602" w:rsidRDefault="00554602" w14:paraId="5CA63944" w14:textId="77777777"/>
    <w:p w:rsidR="00554602" w:rsidRDefault="0079249C" w14:paraId="5CA63945" w14:textId="77777777">
      <w:r>
        <w:rPr>
          <w:noProof/>
        </w:rPr>
        <w:drawing>
          <wp:inline distT="114300" distB="114300" distL="114300" distR="114300" wp14:anchorId="5CA63FC7" wp14:editId="5CA63FC8">
            <wp:extent cx="5376863" cy="680725"/>
            <wp:effectExtent l="0" t="0" r="0" b="0"/>
            <wp:docPr id="47"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22"/>
                    <a:srcRect/>
                    <a:stretch>
                      <a:fillRect/>
                    </a:stretch>
                  </pic:blipFill>
                  <pic:spPr>
                    <a:xfrm>
                      <a:off x="0" y="0"/>
                      <a:ext cx="5376863" cy="680725"/>
                    </a:xfrm>
                    <a:prstGeom prst="rect">
                      <a:avLst/>
                    </a:prstGeom>
                    <a:ln/>
                  </pic:spPr>
                </pic:pic>
              </a:graphicData>
            </a:graphic>
          </wp:inline>
        </w:drawing>
      </w:r>
    </w:p>
    <w:p w:rsidR="00554602" w:rsidRDefault="0079249C" w14:paraId="5CA63946" w14:textId="77777777">
      <w:r>
        <w:rPr>
          <w:highlight w:val="green"/>
        </w:rPr>
        <w:t>[Headline 1 - Pop</w:t>
      </w:r>
      <w:commentRangeStart w:id="141"/>
      <w:r>
        <w:rPr>
          <w:highlight w:val="green"/>
        </w:rPr>
        <w:t>ular M</w:t>
      </w:r>
      <w:commentRangeEnd w:id="141"/>
      <w:r>
        <w:commentReference w:id="141"/>
      </w:r>
      <w:r>
        <w:rPr>
          <w:highlight w:val="green"/>
        </w:rPr>
        <w:t>echanics]</w:t>
      </w:r>
    </w:p>
    <w:p w:rsidR="00554602" w:rsidRDefault="00554602" w14:paraId="5CA63947" w14:textId="77777777"/>
    <w:p w:rsidR="00554602" w:rsidRDefault="0079249C" w14:paraId="5CA63948" w14:textId="77777777">
      <w:r>
        <w:t xml:space="preserve">Frankly, we can thank China for this opportunity. </w:t>
      </w:r>
    </w:p>
    <w:p w:rsidR="00554602" w:rsidRDefault="00554602" w14:paraId="5CA63949" w14:textId="77777777"/>
    <w:p w:rsidR="00554602" w:rsidRDefault="0079249C" w14:paraId="5CA6394A" w14:textId="77777777">
      <w:r>
        <w:t>They constantly weaponize their position in global trade…</w:t>
      </w:r>
    </w:p>
    <w:p w:rsidR="00554602" w:rsidRDefault="00554602" w14:paraId="5CA6394B" w14:textId="77777777"/>
    <w:p w:rsidR="00554602" w:rsidRDefault="0079249C" w14:paraId="5CA6394C" w14:textId="77777777">
      <w:r>
        <w:t xml:space="preserve">And this time, they finally pushed things too far. </w:t>
      </w:r>
    </w:p>
    <w:p w:rsidR="00554602" w:rsidRDefault="00554602" w14:paraId="5CA6394D" w14:textId="77777777">
      <w:pPr>
        <w:rPr>
          <w:highlight w:val="cyan"/>
        </w:rPr>
      </w:pPr>
    </w:p>
    <w:p w:rsidR="00554602" w:rsidRDefault="0079249C" w14:paraId="5CA6394E" w14:textId="77777777">
      <w:r>
        <w:rPr>
          <w:highlight w:val="cyan"/>
        </w:rPr>
        <w:t>Operation Motherlode</w:t>
      </w:r>
      <w:r>
        <w:t xml:space="preserve"> is President Trump’s answer to China’s hostile, anti-American behavior over years and years.</w:t>
      </w:r>
    </w:p>
    <w:p w:rsidR="00554602" w:rsidRDefault="00554602" w14:paraId="5CA6394F" w14:textId="77777777"/>
    <w:p w:rsidR="00554602" w:rsidRDefault="0079249C" w14:paraId="5CA63950" w14:textId="77777777">
      <w:r w:rsidRPr="3B59284B" w:rsidR="0079249C">
        <w:rPr>
          <w:lang w:val="en-US"/>
        </w:rPr>
        <w:t>It’s already taken back hundreds of millions of dollars out of the Chinese economy…and funneled it right back into American pockets.</w:t>
      </w:r>
    </w:p>
    <w:p w:rsidR="00554602" w:rsidRDefault="00554602" w14:paraId="5CA63951" w14:textId="77777777"/>
    <w:p w:rsidR="00554602" w:rsidRDefault="0079249C" w14:paraId="5CA63952" w14:textId="77777777">
      <w:r>
        <w:t>Now the markets are booming…</w:t>
      </w:r>
    </w:p>
    <w:p w:rsidR="00554602" w:rsidRDefault="00554602" w14:paraId="5CA63953" w14:textId="77777777"/>
    <w:p w:rsidR="00554602" w:rsidRDefault="0079249C" w14:paraId="5CA63954" w14:textId="77777777">
      <w:r>
        <w:t xml:space="preserve">And I know a simple trading strategy for everyday investors to use this knowledge to </w:t>
      </w:r>
      <w:commentRangeStart w:id="142"/>
      <w:commentRangeStart w:id="143"/>
      <w:r>
        <w:t xml:space="preserve">quickly </w:t>
      </w:r>
      <w:del w:author="Joseph Garry" w:date="2025-11-13T11:51:00Z" w:id="144">
        <w:r>
          <w:delText xml:space="preserve">double their money </w:delText>
        </w:r>
      </w:del>
      <w:ins w:author="Joseph Garry" w:date="2025-11-13T11:51:00Z" w:id="145">
        <w:r>
          <w:t xml:space="preserve">target fast 100% winners </w:t>
        </w:r>
      </w:ins>
      <w:r>
        <w:t>over and over again.</w:t>
      </w:r>
      <w:commentRangeEnd w:id="142"/>
      <w:r>
        <w:commentReference w:id="142"/>
      </w:r>
      <w:commentRangeEnd w:id="143"/>
      <w:r>
        <w:commentReference w:id="143"/>
      </w:r>
    </w:p>
    <w:p w:rsidR="00554602" w:rsidRDefault="00554602" w14:paraId="5CA63955" w14:textId="77777777"/>
    <w:p w:rsidR="00554602" w:rsidRDefault="0079249C" w14:paraId="5CA63956" w14:textId="77777777">
      <w:r w:rsidRPr="3B59284B" w:rsidR="0079249C">
        <w:rPr>
          <w:lang w:val="en-US"/>
        </w:rPr>
        <w:t>So</w:t>
      </w:r>
      <w:r w:rsidRPr="3B59284B" w:rsidR="0079249C">
        <w:rPr>
          <w:lang w:val="en-US"/>
        </w:rPr>
        <w:t xml:space="preserve"> I hope you’re excited.</w:t>
      </w:r>
    </w:p>
    <w:p w:rsidR="00554602" w:rsidRDefault="00554602" w14:paraId="5CA63957" w14:textId="77777777"/>
    <w:p w:rsidR="00554602" w:rsidRDefault="0079249C" w14:paraId="5CA63958" w14:textId="77777777">
      <w:r>
        <w:t>Because…</w:t>
      </w:r>
    </w:p>
    <w:p w:rsidR="00554602" w:rsidRDefault="00554602" w14:paraId="5CA63959" w14:textId="77777777"/>
    <w:p w:rsidR="00554602" w:rsidRDefault="0079249C" w14:paraId="5CA6395A" w14:textId="77777777">
      <w:r>
        <w:rPr>
          <w:highlight w:val="yellow"/>
        </w:rPr>
        <w:t>[Bribes]</w:t>
      </w:r>
    </w:p>
    <w:p w:rsidR="00554602" w:rsidRDefault="00554602" w14:paraId="5CA6395B" w14:textId="77777777"/>
    <w:p w:rsidR="00554602" w:rsidRDefault="0079249C" w14:paraId="5CA6395C" w14:textId="77777777">
      <w:pPr>
        <w:jc w:val="center"/>
        <w:rPr>
          <w:b/>
          <w:bCs/>
          <w:sz w:val="30"/>
          <w:szCs w:val="30"/>
        </w:rPr>
      </w:pPr>
      <w:r>
        <w:rPr>
          <w:b/>
          <w:bCs/>
          <w:sz w:val="30"/>
          <w:szCs w:val="30"/>
        </w:rPr>
        <w:t xml:space="preserve">Thanks to Trump’s </w:t>
      </w:r>
      <w:r>
        <w:rPr>
          <w:b/>
          <w:bCs/>
          <w:sz w:val="30"/>
          <w:szCs w:val="30"/>
          <w:highlight w:val="cyan"/>
        </w:rPr>
        <w:t>Operation Motherlode</w:t>
      </w:r>
      <w:r>
        <w:rPr>
          <w:b/>
          <w:bCs/>
          <w:sz w:val="30"/>
          <w:szCs w:val="30"/>
        </w:rPr>
        <w:t>, there has never been a better time for regular, average Joe investors to double their money – FAST.</w:t>
      </w:r>
    </w:p>
    <w:p w:rsidR="00554602" w:rsidRDefault="00554602" w14:paraId="5CA6395D" w14:textId="77777777"/>
    <w:p w:rsidR="00554602" w:rsidRDefault="0079249C" w14:paraId="5CA6395E" w14:textId="77777777">
      <w:r w:rsidRPr="3B59284B" w:rsidR="0079249C">
        <w:rPr>
          <w:lang w:val="en-US"/>
        </w:rPr>
        <w:t xml:space="preserve">That’s why in the next few minutes I’m going to reveal exactly what </w:t>
      </w:r>
      <w:r w:rsidRPr="3B59284B" w:rsidR="0079249C">
        <w:rPr>
          <w:highlight w:val="cyan"/>
          <w:lang w:val="en-US"/>
        </w:rPr>
        <w:t>Operation Motherlode</w:t>
      </w:r>
      <w:r w:rsidRPr="3B59284B" w:rsidR="0079249C">
        <w:rPr>
          <w:lang w:val="en-US"/>
        </w:rPr>
        <w:t xml:space="preserve"> is…</w:t>
      </w:r>
    </w:p>
    <w:p w:rsidR="00554602" w:rsidRDefault="00554602" w14:paraId="5CA6395F" w14:textId="77777777"/>
    <w:p w:rsidR="00554602" w:rsidRDefault="0079249C" w14:paraId="5CA63960" w14:textId="77777777">
      <w:r>
        <w:t>Why China has forced Trump to make it his #1 priority…</w:t>
      </w:r>
    </w:p>
    <w:p w:rsidR="00554602" w:rsidRDefault="00554602" w14:paraId="5CA63961" w14:textId="77777777"/>
    <w:p w:rsidR="00554602" w:rsidRDefault="0079249C" w14:paraId="5CA63962" w14:textId="77777777">
      <w:pPr>
        <w:rPr>
          <w:ins w:author="Kyle Milligan" w:date="2025-11-19T21:00:00Z" w16du:dateUtc="2025-11-19T21:00:00Z" w:id="1823646100"/>
        </w:rPr>
      </w:pPr>
      <w:r w:rsidRPr="3B59284B" w:rsidR="0079249C">
        <w:rPr>
          <w:lang w:val="en-US"/>
        </w:rPr>
        <w:t xml:space="preserve">And most importantly, I’m going to share how one simple strategy keeps profiting from </w:t>
      </w:r>
      <w:r w:rsidRPr="3B59284B" w:rsidR="0079249C">
        <w:rPr>
          <w:highlight w:val="cyan"/>
          <w:lang w:val="en-US"/>
        </w:rPr>
        <w:t>Operation Motherlode</w:t>
      </w:r>
      <w:r w:rsidRPr="3B59284B" w:rsidR="0079249C">
        <w:rPr>
          <w:lang w:val="en-US"/>
        </w:rPr>
        <w:t xml:space="preserve"> like clockwork…</w:t>
      </w:r>
    </w:p>
    <w:p w:rsidR="00554602" w:rsidRDefault="00554602" w14:paraId="5CA63963" w14:textId="77777777">
      <w:pPr>
        <w:rPr>
          <w:ins w:author="Kyle Milligan" w:date="2025-11-19T21:00:00Z" w:id="147"/>
        </w:rPr>
      </w:pPr>
    </w:p>
    <w:p w:rsidR="00554602" w:rsidRDefault="0079249C" w14:paraId="5CA63964" w14:textId="77777777">
      <w:pPr>
        <w:rPr>
          <w:ins w:author="Kyle Milligan" w:date="2025-11-19T21:00:00Z" w:id="148"/>
        </w:rPr>
      </w:pPr>
      <w:ins w:author="Kyle Milligan" w:date="2025-11-19T21:00:00Z" w:id="149">
        <w:r>
          <w:t>Because Operation Motherlode will cause a global cascade of ripple effects…</w:t>
        </w:r>
      </w:ins>
    </w:p>
    <w:p w:rsidR="00554602" w:rsidRDefault="00554602" w14:paraId="5CA63965" w14:textId="77777777">
      <w:pPr>
        <w:rPr>
          <w:ins w:author="Kyle Milligan" w:date="2025-11-19T21:00:00Z" w:id="150"/>
        </w:rPr>
      </w:pPr>
    </w:p>
    <w:p w:rsidR="00554602" w:rsidRDefault="0079249C" w14:paraId="5CA63966" w14:textId="77777777">
      <w:ins w:author="Kyle Milligan" w:date="2025-11-19T21:00:00Z" w:id="151">
        <w:r>
          <w:t xml:space="preserve">And whether the company is directly affected by it or even just experiencing some of the ripple effects caused by the initiative… </w:t>
        </w:r>
      </w:ins>
    </w:p>
    <w:p w:rsidR="00554602" w:rsidRDefault="00554602" w14:paraId="5CA63967" w14:textId="77777777"/>
    <w:p w:rsidR="00554602" w:rsidRDefault="0079249C" w14:paraId="5CA63968" w14:textId="77777777">
      <w:ins w:author="Kyle Milligan" w:date="2025-11-19T21:03:00Z" w:id="152">
        <w:r>
          <w:t xml:space="preserve">This simple strategy has been </w:t>
        </w:r>
      </w:ins>
      <w:del w:author="Kyle Milligan" w:date="2025-11-19T21:03:00Z" w:id="153">
        <w:r>
          <w:delText>O</w:delText>
        </w:r>
      </w:del>
      <w:ins w:author="Kyle Milligan" w:date="2025-11-19T21:03:00Z" w:id="154">
        <w:r>
          <w:t>o</w:t>
        </w:r>
      </w:ins>
      <w:r>
        <w:t xml:space="preserve">ffering even the average Joe a unique chance to </w:t>
      </w:r>
      <w:del w:author="Joseph Garry" w:date="2025-11-13T11:53:00Z" w:id="155">
        <w:r>
          <w:delText>double your money</w:delText>
        </w:r>
      </w:del>
      <w:ins w:author="Joseph Garry" w:date="2025-11-13T11:53:00Z" w:id="156">
        <w:r>
          <w:t>target big money wins</w:t>
        </w:r>
      </w:ins>
      <w:r>
        <w:t xml:space="preserve"> over and over again</w:t>
      </w:r>
    </w:p>
    <w:p w:rsidR="00554602" w:rsidRDefault="00554602" w14:paraId="5CA63969" w14:textId="77777777"/>
    <w:p w:rsidR="00554602" w:rsidRDefault="0079249C" w14:paraId="5CA6396A" w14:textId="77777777">
      <w:r>
        <w:t>You don’t have to be a trading expert…</w:t>
      </w:r>
    </w:p>
    <w:p w:rsidR="00554602" w:rsidRDefault="00554602" w14:paraId="5CA6396B" w14:textId="77777777"/>
    <w:p w:rsidR="00554602" w:rsidRDefault="0079249C" w14:paraId="5CA6396C" w14:textId="77777777">
      <w:r>
        <w:t>You don’t even have to care about global politics…</w:t>
      </w:r>
    </w:p>
    <w:p w:rsidR="00554602" w:rsidRDefault="00554602" w14:paraId="5CA6396D" w14:textId="77777777"/>
    <w:p w:rsidR="00554602" w:rsidRDefault="0079249C" w14:paraId="5CA6396E" w14:textId="77777777">
      <w:r>
        <w:t>But very soon you might feel like a political insider – because you’ll know how to profit from a rare secret no one else knows.</w:t>
      </w:r>
    </w:p>
    <w:p w:rsidR="00554602" w:rsidRDefault="00554602" w14:paraId="5CA6396F" w14:textId="77777777"/>
    <w:p w:rsidR="00554602" w:rsidRDefault="0079249C" w14:paraId="5CA63970" w14:textId="77777777">
      <w:r>
        <w:t>All it takes to position yourself is a simple brokerage account.</w:t>
      </w:r>
    </w:p>
    <w:p w:rsidR="00554602" w:rsidRDefault="00554602" w14:paraId="5CA63971" w14:textId="77777777"/>
    <w:p w:rsidR="00554602" w:rsidRDefault="0079249C" w14:paraId="5CA63972" w14:textId="77777777">
      <w:r>
        <w:t>But I do want to warn you…</w:t>
      </w:r>
    </w:p>
    <w:p w:rsidR="00554602" w:rsidRDefault="00554602" w14:paraId="5CA63973" w14:textId="77777777"/>
    <w:p w:rsidR="00554602" w:rsidRDefault="0079249C" w14:paraId="5CA63974" w14:textId="77777777">
      <w:r>
        <w:rPr>
          <w:highlight w:val="yellow"/>
        </w:rPr>
        <w:t>[Expand Opp]</w:t>
      </w:r>
    </w:p>
    <w:p w:rsidR="00554602" w:rsidRDefault="00554602" w14:paraId="5CA63975" w14:textId="77777777"/>
    <w:p w:rsidR="00554602" w:rsidRDefault="0079249C" w14:paraId="5CA63976" w14:textId="77777777">
      <w:pPr>
        <w:jc w:val="center"/>
      </w:pPr>
      <w:r w:rsidRPr="3B59284B" w:rsidR="0079249C">
        <w:rPr>
          <w:b w:val="1"/>
          <w:bCs w:val="1"/>
          <w:sz w:val="30"/>
          <w:szCs w:val="30"/>
          <w:lang w:val="en-US"/>
        </w:rPr>
        <w:t xml:space="preserve">If you want to capture the biggest gains, it's important that you get in position before </w:t>
      </w:r>
      <w:commentRangeStart w:id="157"/>
      <w:r w:rsidRPr="3B59284B" w:rsidR="0079249C">
        <w:rPr>
          <w:b w:val="1"/>
          <w:bCs w:val="1"/>
          <w:sz w:val="30"/>
          <w:szCs w:val="30"/>
          <w:highlight w:val="cyan"/>
          <w:lang w:val="en-US"/>
        </w:rPr>
        <w:t>Febru</w:t>
      </w:r>
      <w:commentRangeEnd w:id="157"/>
      <w:r>
        <w:rPr>
          <w:rStyle w:val="CommentReference"/>
        </w:rPr>
        <w:commentReference w:id="157"/>
      </w:r>
      <w:r w:rsidRPr="3B59284B" w:rsidR="0079249C">
        <w:rPr>
          <w:b w:val="1"/>
          <w:bCs w:val="1"/>
          <w:sz w:val="30"/>
          <w:szCs w:val="30"/>
          <w:highlight w:val="cyan"/>
          <w:lang w:val="en-US"/>
        </w:rPr>
        <w:t>ary</w:t>
      </w:r>
      <w:commentRangeStart w:id="158"/>
      <w:r w:rsidRPr="3B59284B" w:rsidR="0079249C">
        <w:rPr>
          <w:b w:val="1"/>
          <w:bCs w:val="1"/>
          <w:sz w:val="30"/>
          <w:szCs w:val="30"/>
          <w:highlight w:val="cyan"/>
          <w:lang w:val="en-US"/>
        </w:rPr>
        <w:t xml:space="preserve"> 1st</w:t>
      </w:r>
      <w:commentRangeEnd w:id="158"/>
      <w:r>
        <w:rPr>
          <w:rStyle w:val="CommentReference"/>
        </w:rPr>
        <w:commentReference w:id="158"/>
      </w:r>
      <w:r w:rsidRPr="3B59284B" w:rsidR="0079249C">
        <w:rPr>
          <w:b w:val="1"/>
          <w:bCs w:val="1"/>
          <w:sz w:val="30"/>
          <w:szCs w:val="30"/>
          <w:lang w:val="en-US"/>
        </w:rPr>
        <w:t>…</w:t>
      </w:r>
    </w:p>
    <w:p w:rsidR="00554602" w:rsidRDefault="00554602" w14:paraId="5CA63977" w14:textId="77777777"/>
    <w:p w:rsidR="00554602" w:rsidRDefault="0079249C" w14:paraId="5CA63978" w14:textId="77777777">
      <w:r w:rsidRPr="3B59284B" w:rsidR="0079249C">
        <w:rPr>
          <w:lang w:val="en-US"/>
        </w:rPr>
        <w:t xml:space="preserve">Don’t worry, I’ll explain everything. </w:t>
      </w:r>
    </w:p>
    <w:p w:rsidR="00554602" w:rsidRDefault="00554602" w14:paraId="5CA63979" w14:textId="77777777"/>
    <w:p w:rsidR="00554602" w:rsidRDefault="0079249C" w14:paraId="5CA6397A" w14:textId="77777777">
      <w:r w:rsidRPr="3B59284B" w:rsidR="0079249C">
        <w:rPr>
          <w:lang w:val="en-US"/>
        </w:rPr>
        <w:t>But every day you wait you’re leaving money on the table…</w:t>
      </w:r>
    </w:p>
    <w:p w:rsidR="00554602" w:rsidRDefault="00554602" w14:paraId="5CA6397B" w14:textId="77777777"/>
    <w:p w:rsidR="00554602" w:rsidRDefault="0079249C" w14:paraId="5CA6397C" w14:textId="77777777">
      <w:r>
        <w:t xml:space="preserve">Because </w:t>
      </w:r>
      <w:r>
        <w:rPr>
          <w:highlight w:val="cyan"/>
        </w:rPr>
        <w:t>Operation Motherlode</w:t>
      </w:r>
      <w:r>
        <w:t xml:space="preserve"> is just starting to heat up…</w:t>
      </w:r>
    </w:p>
    <w:p w:rsidR="00554602" w:rsidRDefault="00554602" w14:paraId="5CA6397D" w14:textId="77777777"/>
    <w:p w:rsidR="00554602" w:rsidRDefault="0079249C" w14:paraId="5CA6397E" w14:textId="77777777">
      <w:r w:rsidRPr="3B59284B" w:rsidR="0079249C">
        <w:rPr>
          <w:lang w:val="en-US"/>
        </w:rPr>
        <w:t>And with each and every milestone of Trump’s initiative we’ll see more and more chances to target “double-your-money” wins.</w:t>
      </w:r>
    </w:p>
    <w:p w:rsidR="00554602" w:rsidRDefault="00554602" w14:paraId="5CA6397F" w14:textId="77777777"/>
    <w:p w:rsidR="00554602" w:rsidRDefault="0079249C" w14:paraId="5CA63980" w14:textId="77777777">
      <w:r>
        <w:t>The next milestone is right around the corner…</w:t>
      </w:r>
    </w:p>
    <w:p w:rsidR="00554602" w:rsidRDefault="00554602" w14:paraId="5CA63981" w14:textId="77777777"/>
    <w:p w:rsidR="00554602" w:rsidRDefault="0079249C" w14:paraId="5CA63982" w14:textId="77777777">
      <w:r w:rsidRPr="3B59284B" w:rsidR="0079249C">
        <w:rPr>
          <w:lang w:val="en-US"/>
        </w:rPr>
        <w:t>And if you don’t want to miss a flood of opportunities to double your stake in less than a week…</w:t>
      </w:r>
    </w:p>
    <w:p w:rsidR="00554602" w:rsidRDefault="00554602" w14:paraId="5CA63983" w14:textId="77777777"/>
    <w:p w:rsidR="00554602" w:rsidRDefault="0079249C" w14:paraId="5CA63984" w14:textId="77777777">
      <w:r w:rsidRPr="3B59284B" w:rsidR="0079249C">
        <w:rPr>
          <w:lang w:val="en-US"/>
        </w:rPr>
        <w:t xml:space="preserve">Then it's best you get in before </w:t>
      </w:r>
      <w:r w:rsidRPr="3B59284B" w:rsidR="0079249C">
        <w:rPr>
          <w:highlight w:val="cyan"/>
          <w:lang w:val="en-US"/>
        </w:rPr>
        <w:t>February 1st</w:t>
      </w:r>
      <w:r w:rsidRPr="3B59284B" w:rsidR="0079249C">
        <w:rPr>
          <w:lang w:val="en-US"/>
        </w:rPr>
        <w:t>.</w:t>
      </w:r>
    </w:p>
    <w:p w:rsidR="00554602" w:rsidRDefault="00554602" w14:paraId="5CA63985" w14:textId="77777777"/>
    <w:p w:rsidR="00554602" w:rsidRDefault="0079249C" w14:paraId="5CA63986" w14:textId="77777777">
      <w:r w:rsidRPr="3B59284B" w:rsidR="0079249C">
        <w:rPr>
          <w:lang w:val="en-US"/>
        </w:rPr>
        <w:t>If you’re just hearing about this today, you have already missed out on fast triple-digit wins like…</w:t>
      </w:r>
    </w:p>
    <w:p w:rsidR="00554602" w:rsidRDefault="00554602" w14:paraId="5CA63987" w14:textId="77777777"/>
    <w:p w:rsidR="00554602" w:rsidRDefault="0079249C" w14:paraId="5CA63988" w14:textId="77777777">
      <w:pPr>
        <w:rPr>
          <w:del w:author="Paolo Gayan" w:date="2025-11-14T20:48:00Z" w:id="159"/>
        </w:rPr>
      </w:pPr>
      <w:del w:author="Paolo Gayan" w:date="2025-11-14T20:48:00Z" w:id="160">
        <w:r>
          <w:delText>163% on SM</w:delText>
        </w:r>
        <w:commentRangeStart w:id="161"/>
        <w:commentRangeStart w:id="162"/>
        <w:commentRangeStart w:id="163"/>
        <w:r>
          <w:delText>CI in</w:delText>
        </w:r>
        <w:commentRangeEnd w:id="161"/>
        <w:r>
          <w:commentReference w:id="161"/>
        </w:r>
        <w:commentRangeEnd w:id="162"/>
        <w:r>
          <w:commentReference w:id="162"/>
        </w:r>
        <w:commentRangeEnd w:id="163"/>
        <w:r>
          <w:commentReference w:id="163"/>
        </w:r>
        <w:r>
          <w:delText xml:space="preserve"> two days…</w:delText>
        </w:r>
      </w:del>
    </w:p>
    <w:p w:rsidR="00554602" w:rsidRDefault="0079249C" w14:paraId="5CA63989" w14:textId="77777777">
      <w:pPr>
        <w:rPr>
          <w:del w:author="Paolo Gayan" w:date="2025-11-14T20:48:00Z" w:id="164"/>
        </w:rPr>
      </w:pPr>
      <w:del w:author="Paolo Gayan" w:date="2025-11-14T20:48:00Z" w:id="165">
        <w:r>
          <w:rPr>
            <w:noProof/>
          </w:rPr>
          <w:drawing>
            <wp:inline distT="114300" distB="114300" distL="114300" distR="114300" wp14:anchorId="5CA63FC9" wp14:editId="5CA63FCA">
              <wp:extent cx="5943600" cy="3835400"/>
              <wp:effectExtent l="0" t="0" r="0" b="0"/>
              <wp:docPr id="48"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23"/>
                      <a:srcRect/>
                      <a:stretch>
                        <a:fillRect/>
                      </a:stretch>
                    </pic:blipFill>
                    <pic:spPr>
                      <a:xfrm>
                        <a:off x="0" y="0"/>
                        <a:ext cx="5943600" cy="3835400"/>
                      </a:xfrm>
                      <a:prstGeom prst="rect">
                        <a:avLst/>
                      </a:prstGeom>
                      <a:ln/>
                    </pic:spPr>
                  </pic:pic>
                </a:graphicData>
              </a:graphic>
            </wp:inline>
          </w:drawing>
        </w:r>
      </w:del>
    </w:p>
    <w:p w:rsidR="00554602" w:rsidRDefault="0079249C" w14:paraId="5CA6398A" w14:textId="77777777">
      <w:pPr>
        <w:rPr>
          <w:del w:author="Paolo Gayan" w:date="2025-11-14T20:48:00Z" w:id="166"/>
          <w:highlight w:val="green"/>
        </w:rPr>
      </w:pPr>
      <w:del w:author="Paolo Gayan" w:date="2025-11-14T20:48:00Z" w:id="167">
        <w:r>
          <w:rPr>
            <w:highlight w:val="green"/>
          </w:rPr>
          <w:delText>[chart: SMCI</w:delText>
        </w:r>
      </w:del>
    </w:p>
    <w:p w:rsidR="00554602" w:rsidRDefault="0079249C" w14:paraId="5CA6398B" w14:textId="77777777">
      <w:pPr>
        <w:rPr>
          <w:del w:author="Paolo Gayan" w:date="2025-11-14T20:48:00Z" w:id="168"/>
          <w:highlight w:val="green"/>
        </w:rPr>
      </w:pPr>
      <w:del w:author="Paolo Gayan" w:date="2025-11-14T20:48:00Z" w:id="169">
        <w:r>
          <w:rPr>
            <w:highlight w:val="green"/>
          </w:rPr>
          <w:delText>Start Date:1.16.25</w:delText>
        </w:r>
      </w:del>
    </w:p>
    <w:p w:rsidR="00554602" w:rsidRDefault="0079249C" w14:paraId="5CA6398C" w14:textId="77777777">
      <w:pPr>
        <w:rPr>
          <w:del w:author="Paolo Gayan" w:date="2025-11-14T20:48:00Z" w:id="170"/>
          <w:highlight w:val="green"/>
        </w:rPr>
      </w:pPr>
      <w:del w:author="Paolo Gayan" w:date="2025-11-14T20:48:00Z" w:id="171">
        <w:r>
          <w:rPr>
            <w:highlight w:val="green"/>
          </w:rPr>
          <w:delText>End Date: 1.20.25</w:delText>
        </w:r>
      </w:del>
    </w:p>
    <w:p w:rsidR="00554602" w:rsidRDefault="0079249C" w14:paraId="5CA6398D" w14:textId="77777777">
      <w:pPr>
        <w:rPr>
          <w:del w:author="Paolo Gayan" w:date="2025-11-14T20:48:00Z" w:id="172"/>
          <w:highlight w:val="green"/>
        </w:rPr>
      </w:pPr>
      <w:del w:author="Paolo Gayan" w:date="2025-11-14T20:48:00Z" w:id="173">
        <w:r>
          <w:rPr>
            <w:highlight w:val="green"/>
          </w:rPr>
          <w:delText>Source: https://www.barchart.com/stocks/quotes/SMCI/interactive-chart</w:delText>
        </w:r>
      </w:del>
    </w:p>
    <w:p w:rsidRPr="00554602" w:rsidR="00554602" w:rsidRDefault="00554602" w14:paraId="5CA6398E" w14:textId="77777777">
      <w:pPr>
        <w:rPr>
          <w:ins w:author="Paolo Gayan" w:date="2025-11-14T20:48:00Z" w:id="174"/>
          <w:rPrChange w:author="Paolo Gayan" w:date="2025-11-14T20:48:00Z" w:id="175">
            <w:rPr>
              <w:ins w:author="Paolo Gayan" w:date="2025-11-14T20:48:00Z" w:id="176"/>
              <w:highlight w:val="green"/>
            </w:rPr>
          </w:rPrChange>
        </w:rPr>
      </w:pPr>
    </w:p>
    <w:p w:rsidRPr="00554602" w:rsidR="00554602" w:rsidRDefault="0079249C" w14:paraId="5CA6398F" w14:textId="77777777">
      <w:pPr>
        <w:rPr>
          <w:ins w:author="Paolo Gayan" w:date="2025-11-14T20:48:00Z" w:id="177"/>
          <w:rPrChange w:author="Paolo Gayan" w:date="2025-11-14T20:48:00Z" w:id="178">
            <w:rPr>
              <w:ins w:author="Paolo Gayan" w:date="2025-11-14T20:48:00Z" w:id="179"/>
              <w:highlight w:val="green"/>
            </w:rPr>
          </w:rPrChange>
        </w:rPr>
      </w:pPr>
      <w:ins w:author="Paolo Gayan" w:date="2025-11-14T20:48:00Z" w:id="180">
        <w:r>
          <w:rPr>
            <w:rPrChange w:author="Paolo Gayan" w:date="2025-11-14T20:48:00Z" w:id="181">
              <w:rPr>
                <w:highlight w:val="green"/>
              </w:rPr>
            </w:rPrChange>
          </w:rPr>
          <w:t>148% on CO</w:t>
        </w:r>
        <w:commentRangeStart w:id="182"/>
        <w:r>
          <w:rPr>
            <w:rPrChange w:author="Paolo Gayan" w:date="2025-11-14T20:48:00Z" w:id="183">
              <w:rPr>
                <w:highlight w:val="green"/>
              </w:rPr>
            </w:rPrChange>
          </w:rPr>
          <w:t xml:space="preserve">IN in one </w:t>
        </w:r>
        <w:commentRangeEnd w:id="182"/>
        <w:r>
          <w:commentReference w:id="182"/>
        </w:r>
        <w:r>
          <w:rPr>
            <w:rPrChange w:author="Paolo Gayan" w:date="2025-11-14T20:48:00Z" w:id="184">
              <w:rPr>
                <w:highlight w:val="green"/>
              </w:rPr>
            </w:rPrChange>
          </w:rPr>
          <w:t>day…</w:t>
        </w:r>
      </w:ins>
    </w:p>
    <w:p w:rsidRPr="00554602" w:rsidR="00554602" w:rsidRDefault="00554602" w14:paraId="5CA63990" w14:textId="77777777">
      <w:pPr>
        <w:rPr>
          <w:ins w:author="Paolo Gayan" w:date="2025-11-14T20:48:00Z" w:id="185"/>
          <w:rPrChange w:author="Paolo Gayan" w:date="2025-11-14T20:48:00Z" w:id="186">
            <w:rPr>
              <w:ins w:author="Paolo Gayan" w:date="2025-11-14T20:48:00Z" w:id="187"/>
              <w:highlight w:val="green"/>
            </w:rPr>
          </w:rPrChange>
        </w:rPr>
      </w:pPr>
    </w:p>
    <w:p w:rsidRPr="00554602" w:rsidR="00554602" w:rsidRDefault="0079249C" w14:paraId="5CA63991" w14:textId="77777777">
      <w:pPr>
        <w:rPr>
          <w:ins w:author="Paolo Gayan" w:date="2025-11-14T20:48:00Z" w:id="188"/>
          <w:rPrChange w:author="Paolo Gayan" w:date="2025-11-14T20:48:00Z" w:id="189">
            <w:rPr>
              <w:ins w:author="Paolo Gayan" w:date="2025-11-14T20:48:00Z" w:id="190"/>
              <w:highlight w:val="green"/>
            </w:rPr>
          </w:rPrChange>
        </w:rPr>
      </w:pPr>
      <w:ins w:author="Paolo Gayan" w:date="2025-11-14T20:48:00Z" w:id="191">
        <w:r>
          <w:rPr>
            <w:noProof/>
            <w:rPrChange w:author="Paolo Gayan" w:date="2025-11-14T20:48:00Z" w:id="192">
              <w:rPr>
                <w:noProof/>
                <w:highlight w:val="green"/>
              </w:rPr>
            </w:rPrChange>
          </w:rPr>
          <w:drawing>
            <wp:inline distT="114300" distB="114300" distL="114300" distR="114300" wp14:anchorId="5CA63FCB" wp14:editId="5CA63FCC">
              <wp:extent cx="5943600" cy="3695700"/>
              <wp:effectExtent l="0" t="0" r="0" b="0"/>
              <wp:docPr id="49"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24"/>
                      <a:srcRect/>
                      <a:stretch>
                        <a:fillRect/>
                      </a:stretch>
                    </pic:blipFill>
                    <pic:spPr>
                      <a:xfrm>
                        <a:off x="0" y="0"/>
                        <a:ext cx="5943600" cy="3695700"/>
                      </a:xfrm>
                      <a:prstGeom prst="rect">
                        <a:avLst/>
                      </a:prstGeom>
                      <a:ln/>
                    </pic:spPr>
                  </pic:pic>
                </a:graphicData>
              </a:graphic>
            </wp:inline>
          </w:drawing>
        </w:r>
      </w:ins>
    </w:p>
    <w:p w:rsidR="00554602" w:rsidRDefault="0079249C" w14:paraId="5CA63992" w14:textId="77777777">
      <w:pPr>
        <w:rPr>
          <w:ins w:author="Paolo Gayan" w:date="2025-11-14T20:48:00Z" w:id="193"/>
          <w:highlight w:val="green"/>
        </w:rPr>
      </w:pPr>
      <w:ins w:author="Paolo Gayan" w:date="2025-11-14T20:48:00Z" w:id="194">
        <w:r>
          <w:rPr>
            <w:highlight w:val="green"/>
          </w:rPr>
          <w:t>[COIN Stock Chart</w:t>
        </w:r>
      </w:ins>
    </w:p>
    <w:p w:rsidR="00554602" w:rsidRDefault="0079249C" w14:paraId="5CA63993" w14:textId="77777777">
      <w:pPr>
        <w:rPr>
          <w:ins w:author="Paolo Gayan" w:date="2025-11-14T20:48:00Z" w:id="195"/>
          <w:highlight w:val="green"/>
        </w:rPr>
      </w:pPr>
      <w:ins w:author="Paolo Gayan" w:date="2025-11-14T20:48:00Z" w:id="196">
        <w:r>
          <w:rPr>
            <w:highlight w:val="green"/>
          </w:rPr>
          <w:t>Start date: 7.1.25</w:t>
        </w:r>
      </w:ins>
    </w:p>
    <w:p w:rsidR="00554602" w:rsidRDefault="0079249C" w14:paraId="5CA63994" w14:textId="77777777">
      <w:pPr>
        <w:rPr>
          <w:ins w:author="Paolo Gayan" w:date="2025-11-14T20:48:00Z" w:id="197"/>
          <w:highlight w:val="green"/>
        </w:rPr>
      </w:pPr>
      <w:ins w:author="Paolo Gayan" w:date="2025-11-14T20:48:00Z" w:id="198">
        <w:r>
          <w:rPr>
            <w:highlight w:val="green"/>
          </w:rPr>
          <w:t>End date: 7.30.25</w:t>
        </w:r>
      </w:ins>
    </w:p>
    <w:p w:rsidR="00554602" w:rsidRDefault="0079249C" w14:paraId="5CA63995" w14:textId="77777777">
      <w:pPr>
        <w:rPr>
          <w:ins w:author="Paolo Gayan" w:date="2025-11-14T20:48:00Z" w:id="199"/>
          <w:highlight w:val="green"/>
        </w:rPr>
      </w:pPr>
      <w:ins w:author="Paolo Gayan" w:date="2025-11-14T20:48:00Z" w:id="200">
        <w:r>
          <w:rPr>
            <w:highlight w:val="green"/>
          </w:rPr>
          <w:t>Source: https://www.barchart.com/stocks/quotes/COIN/interactive-chart]</w:t>
        </w:r>
      </w:ins>
    </w:p>
    <w:p w:rsidR="00554602" w:rsidRDefault="00554602" w14:paraId="5CA63996" w14:textId="77777777"/>
    <w:p w:rsidR="00554602" w:rsidRDefault="0079249C" w14:paraId="5CA63997" w14:textId="77777777">
      <w:r>
        <w:t>110% on S</w:t>
      </w:r>
      <w:commentRangeStart w:id="201"/>
      <w:commentRangeStart w:id="202"/>
      <w:commentRangeStart w:id="203"/>
      <w:r>
        <w:t>OU</w:t>
      </w:r>
      <w:commentRangeEnd w:id="201"/>
      <w:r>
        <w:commentReference w:id="201"/>
      </w:r>
      <w:commentRangeEnd w:id="202"/>
      <w:r>
        <w:commentReference w:id="202"/>
      </w:r>
      <w:commentRangeEnd w:id="203"/>
      <w:r>
        <w:commentReference w:id="203"/>
      </w:r>
      <w:r>
        <w:t>N in one day…</w:t>
      </w:r>
    </w:p>
    <w:p w:rsidR="00554602" w:rsidRDefault="0079249C" w14:paraId="5CA63998" w14:textId="77777777">
      <w:r>
        <w:rPr>
          <w:noProof/>
        </w:rPr>
        <w:drawing>
          <wp:inline distT="114300" distB="114300" distL="114300" distR="114300" wp14:anchorId="5CA63FCD" wp14:editId="5CA63FCE">
            <wp:extent cx="5943600" cy="3962400"/>
            <wp:effectExtent l="0" t="0" r="0" b="0"/>
            <wp:docPr id="50"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25"/>
                    <a:srcRect/>
                    <a:stretch>
                      <a:fillRect/>
                    </a:stretch>
                  </pic:blipFill>
                  <pic:spPr>
                    <a:xfrm>
                      <a:off x="0" y="0"/>
                      <a:ext cx="5943600" cy="3962400"/>
                    </a:xfrm>
                    <a:prstGeom prst="rect">
                      <a:avLst/>
                    </a:prstGeom>
                    <a:ln/>
                  </pic:spPr>
                </pic:pic>
              </a:graphicData>
            </a:graphic>
          </wp:inline>
        </w:drawing>
      </w:r>
    </w:p>
    <w:p w:rsidR="00554602" w:rsidRDefault="0079249C" w14:paraId="5CA63999" w14:textId="77777777">
      <w:pPr>
        <w:rPr>
          <w:highlight w:val="green"/>
        </w:rPr>
      </w:pPr>
      <w:r>
        <w:rPr>
          <w:highlight w:val="green"/>
        </w:rPr>
        <w:t>[chart: SOUN</w:t>
      </w:r>
    </w:p>
    <w:p w:rsidR="00554602" w:rsidRDefault="0079249C" w14:paraId="5CA6399A" w14:textId="77777777">
      <w:pPr>
        <w:rPr>
          <w:highlight w:val="green"/>
        </w:rPr>
      </w:pPr>
      <w:r>
        <w:rPr>
          <w:highlight w:val="green"/>
        </w:rPr>
        <w:t>Start Date:7.3.25</w:t>
      </w:r>
    </w:p>
    <w:p w:rsidR="00554602" w:rsidRDefault="0079249C" w14:paraId="5CA6399B" w14:textId="77777777">
      <w:pPr>
        <w:rPr>
          <w:highlight w:val="green"/>
        </w:rPr>
      </w:pPr>
      <w:r>
        <w:rPr>
          <w:highlight w:val="green"/>
        </w:rPr>
        <w:t>End Date: 7.8.25</w:t>
      </w:r>
    </w:p>
    <w:p w:rsidR="00554602" w:rsidRDefault="0079249C" w14:paraId="5CA6399C" w14:textId="77777777">
      <w:pPr>
        <w:rPr>
          <w:highlight w:val="green"/>
        </w:rPr>
      </w:pPr>
      <w:r>
        <w:rPr>
          <w:highlight w:val="green"/>
        </w:rPr>
        <w:t>Source: https://www.barchart.com/stocks/quotes/SOUN/interactive-chart]</w:t>
      </w:r>
    </w:p>
    <w:p w:rsidR="00554602" w:rsidRDefault="00554602" w14:paraId="5CA6399D" w14:textId="77777777"/>
    <w:p w:rsidR="00554602" w:rsidRDefault="0079249C" w14:paraId="5CA6399E" w14:textId="77777777">
      <w:r>
        <w:t>Or 117% on VEE</w:t>
      </w:r>
      <w:commentRangeStart w:id="204"/>
      <w:commentRangeStart w:id="205"/>
      <w:commentRangeStart w:id="206"/>
      <w:r>
        <w:t xml:space="preserve">V in </w:t>
      </w:r>
      <w:commentRangeEnd w:id="204"/>
      <w:r>
        <w:commentReference w:id="204"/>
      </w:r>
      <w:commentRangeEnd w:id="205"/>
      <w:r>
        <w:commentReference w:id="205"/>
      </w:r>
      <w:commentRangeEnd w:id="206"/>
      <w:r>
        <w:commentReference w:id="206"/>
      </w:r>
      <w:r>
        <w:t>three days…</w:t>
      </w:r>
    </w:p>
    <w:p w:rsidR="00554602" w:rsidRDefault="0079249C" w14:paraId="5CA6399F" w14:textId="77777777">
      <w:r>
        <w:rPr>
          <w:noProof/>
        </w:rPr>
        <w:drawing>
          <wp:inline distT="114300" distB="114300" distL="114300" distR="114300" wp14:anchorId="5CA63FCF" wp14:editId="5CA63FD0">
            <wp:extent cx="5943600" cy="3924300"/>
            <wp:effectExtent l="0" t="0" r="0" b="0"/>
            <wp:docPr id="51"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26"/>
                    <a:srcRect/>
                    <a:stretch>
                      <a:fillRect/>
                    </a:stretch>
                  </pic:blipFill>
                  <pic:spPr>
                    <a:xfrm>
                      <a:off x="0" y="0"/>
                      <a:ext cx="5943600" cy="3924300"/>
                    </a:xfrm>
                    <a:prstGeom prst="rect">
                      <a:avLst/>
                    </a:prstGeom>
                    <a:ln/>
                  </pic:spPr>
                </pic:pic>
              </a:graphicData>
            </a:graphic>
          </wp:inline>
        </w:drawing>
      </w:r>
    </w:p>
    <w:p w:rsidR="00554602" w:rsidRDefault="0079249C" w14:paraId="5CA639A0" w14:textId="77777777">
      <w:pPr>
        <w:rPr>
          <w:highlight w:val="green"/>
        </w:rPr>
      </w:pPr>
      <w:r>
        <w:rPr>
          <w:highlight w:val="green"/>
        </w:rPr>
        <w:t>[chart: VEEV</w:t>
      </w:r>
    </w:p>
    <w:p w:rsidR="00554602" w:rsidRDefault="0079249C" w14:paraId="5CA639A1" w14:textId="77777777">
      <w:pPr>
        <w:rPr>
          <w:highlight w:val="green"/>
        </w:rPr>
      </w:pPr>
      <w:r>
        <w:rPr>
          <w:highlight w:val="green"/>
        </w:rPr>
        <w:t>Start Date:5.30.25</w:t>
      </w:r>
    </w:p>
    <w:p w:rsidR="00554602" w:rsidRDefault="0079249C" w14:paraId="5CA639A2" w14:textId="77777777">
      <w:pPr>
        <w:rPr>
          <w:highlight w:val="green"/>
        </w:rPr>
      </w:pPr>
      <w:r>
        <w:rPr>
          <w:highlight w:val="green"/>
        </w:rPr>
        <w:t>End Date: 6.5.25</w:t>
      </w:r>
    </w:p>
    <w:p w:rsidR="00554602" w:rsidRDefault="0079249C" w14:paraId="5CA639A3" w14:textId="77777777">
      <w:pPr>
        <w:rPr>
          <w:highlight w:val="green"/>
        </w:rPr>
      </w:pPr>
      <w:r>
        <w:rPr>
          <w:highlight w:val="green"/>
        </w:rPr>
        <w:t>Source: https://www.barchart.com/stocks/quotes/VEEV/interactive-chart]</w:t>
      </w:r>
    </w:p>
    <w:p w:rsidR="00554602" w:rsidRDefault="00554602" w14:paraId="5CA639A4" w14:textId="77777777"/>
    <w:p w:rsidR="00554602" w:rsidRDefault="0079249C" w14:paraId="5CA639A5" w14:textId="77777777">
      <w:r w:rsidRPr="3B59284B" w:rsidR="0079249C">
        <w:rPr>
          <w:lang w:val="en-US"/>
        </w:rPr>
        <w:t>So</w:t>
      </w:r>
      <w:r w:rsidRPr="3B59284B" w:rsidR="0079249C">
        <w:rPr>
          <w:lang w:val="en-US"/>
        </w:rPr>
        <w:t xml:space="preserve"> I urge you to drop everything you’re doing right now and pay close attention.</w:t>
      </w:r>
    </w:p>
    <w:p w:rsidR="00554602" w:rsidRDefault="00554602" w14:paraId="5CA639A6" w14:textId="77777777"/>
    <w:p w:rsidR="00554602" w:rsidRDefault="0079249C" w14:paraId="5CA639A7" w14:textId="77777777">
      <w:r>
        <w:t xml:space="preserve">Close all the tabs on your computer. </w:t>
      </w:r>
    </w:p>
    <w:p w:rsidR="00554602" w:rsidRDefault="00554602" w14:paraId="5CA639A8" w14:textId="77777777"/>
    <w:p w:rsidR="00554602" w:rsidRDefault="0079249C" w14:paraId="5CA639A9" w14:textId="77777777">
      <w:r w:rsidRPr="3B59284B" w:rsidR="0079249C">
        <w:rPr>
          <w:lang w:val="en-US"/>
        </w:rPr>
        <w:t>Put your phone on silent and move it out of sight for just a couple minutes.</w:t>
      </w:r>
    </w:p>
    <w:p w:rsidR="00554602" w:rsidRDefault="00554602" w14:paraId="5CA639AA" w14:textId="77777777"/>
    <w:p w:rsidR="00554602" w:rsidRDefault="0079249C" w14:paraId="5CA639AB" w14:textId="77777777">
      <w:r>
        <w:t>You will not regret it.</w:t>
      </w:r>
    </w:p>
    <w:p w:rsidR="00554602" w:rsidRDefault="00554602" w14:paraId="5CA639AC" w14:textId="77777777"/>
    <w:p w:rsidR="00554602" w:rsidP="3B59284B" w:rsidRDefault="0079249C" w14:paraId="5CA639AD" w14:textId="77777777">
      <w:pPr>
        <w:rPr>
          <w:highlight w:val="cyan"/>
          <w:lang w:val="en-US"/>
        </w:rPr>
      </w:pPr>
      <w:r w:rsidRPr="3B59284B" w:rsidR="0079249C">
        <w:rPr>
          <w:lang w:val="en-US"/>
        </w:rPr>
        <w:t xml:space="preserve">Because I believe there is nothing on the news today that’s more important to your wallet than Trump’s </w:t>
      </w:r>
      <w:r w:rsidRPr="3B59284B" w:rsidR="0079249C">
        <w:rPr>
          <w:highlight w:val="cyan"/>
          <w:lang w:val="en-US"/>
        </w:rPr>
        <w:t>Operation Motherlode.</w:t>
      </w:r>
    </w:p>
    <w:p w:rsidR="00554602" w:rsidRDefault="00554602" w14:paraId="5CA639AE" w14:textId="77777777">
      <w:pPr>
        <w:rPr>
          <w:highlight w:val="cyan"/>
        </w:rPr>
      </w:pPr>
    </w:p>
    <w:p w:rsidR="00554602" w:rsidRDefault="0079249C" w14:paraId="5CA639AF" w14:textId="77777777">
      <w:r w:rsidRPr="3B59284B" w:rsidR="0079249C">
        <w:rPr>
          <w:lang w:val="en-US"/>
        </w:rPr>
        <w:t>Okay let’s dive in.</w:t>
      </w:r>
    </w:p>
    <w:p w:rsidR="00554602" w:rsidRDefault="00554602" w14:paraId="5CA639B0" w14:textId="77777777"/>
    <w:p w:rsidR="00554602" w:rsidRDefault="0079249C" w14:paraId="5CA639B1" w14:textId="77777777">
      <w:r>
        <w:t>The first thing you must know is:</w:t>
      </w:r>
    </w:p>
    <w:p w:rsidR="00554602" w:rsidRDefault="00554602" w14:paraId="5CA639B2" w14:textId="77777777"/>
    <w:p w:rsidR="00554602" w:rsidRDefault="0079249C" w14:paraId="5CA639B3" w14:textId="77777777">
      <w:pPr>
        <w:pStyle w:val="Heading1"/>
      </w:pPr>
      <w:bookmarkStart w:name="_srw8n8epr2cy" w:colFirst="0" w:colLast="0" w:id="207"/>
      <w:bookmarkEnd w:id="207"/>
      <w:r>
        <w:rPr>
          <w:highlight w:val="yellow"/>
        </w:rPr>
        <w:t>[Super Problem</w:t>
      </w:r>
      <w:r>
        <w:t>]</w:t>
      </w:r>
    </w:p>
    <w:p w:rsidR="00554602" w:rsidRDefault="00554602" w14:paraId="5CA639B4" w14:textId="77777777"/>
    <w:p w:rsidR="00554602" w:rsidRDefault="0079249C" w14:paraId="5CA639B5" w14:textId="77777777">
      <w:pPr>
        <w:jc w:val="center"/>
      </w:pPr>
      <w:r w:rsidRPr="3B59284B" w:rsidR="0079249C">
        <w:rPr>
          <w:b w:val="1"/>
          <w:bCs w:val="1"/>
          <w:sz w:val="30"/>
          <w:szCs w:val="30"/>
          <w:lang w:val="en-US"/>
        </w:rPr>
        <w:t xml:space="preserve">You Need </w:t>
      </w:r>
      <w:r w:rsidRPr="3B59284B" w:rsidR="0079249C">
        <w:rPr>
          <w:b w:val="1"/>
          <w:bCs w:val="1"/>
          <w:sz w:val="30"/>
          <w:szCs w:val="30"/>
          <w:lang w:val="en-US"/>
        </w:rPr>
        <w:t>To</w:t>
      </w:r>
      <w:r w:rsidRPr="3B59284B" w:rsidR="0079249C">
        <w:rPr>
          <w:b w:val="1"/>
          <w:bCs w:val="1"/>
          <w:sz w:val="30"/>
          <w:szCs w:val="30"/>
          <w:lang w:val="en-US"/>
        </w:rPr>
        <w:t xml:space="preserve"> Move Quickly, or You will be Left Behind…</w:t>
      </w:r>
    </w:p>
    <w:p w:rsidR="00554602" w:rsidRDefault="00554602" w14:paraId="5CA639B6" w14:textId="77777777"/>
    <w:p w:rsidR="00554602" w:rsidRDefault="0079249C" w14:paraId="5CA639B7" w14:textId="77777777">
      <w:r w:rsidRPr="3B59284B" w:rsidR="0079249C">
        <w:rPr>
          <w:lang w:val="en-US"/>
        </w:rPr>
        <w:t xml:space="preserve">Most folks have likely never even heard of </w:t>
      </w:r>
      <w:r w:rsidRPr="3B59284B" w:rsidR="0079249C">
        <w:rPr>
          <w:highlight w:val="cyan"/>
          <w:lang w:val="en-US"/>
        </w:rPr>
        <w:t>Operation Motherlode.</w:t>
      </w:r>
    </w:p>
    <w:p w:rsidR="00554602" w:rsidRDefault="00554602" w14:paraId="5CA639B8" w14:textId="77777777"/>
    <w:p w:rsidR="00554602" w:rsidRDefault="0079249C" w14:paraId="5CA639B9" w14:textId="77777777">
      <w:r>
        <w:t xml:space="preserve">But things have been in motion since March 2025. </w:t>
      </w:r>
    </w:p>
    <w:p w:rsidR="00554602" w:rsidRDefault="00554602" w14:paraId="5CA639BA" w14:textId="77777777"/>
    <w:p w:rsidR="00554602" w:rsidRDefault="0079249C" w14:paraId="5CA639BB" w14:textId="77777777">
      <w:r w:rsidRPr="3B59284B" w:rsidR="0079249C">
        <w:rPr>
          <w:lang w:val="en-US"/>
        </w:rPr>
        <w:t xml:space="preserve">If this is the first </w:t>
      </w:r>
      <w:r w:rsidRPr="3B59284B" w:rsidR="0079249C">
        <w:rPr>
          <w:lang w:val="en-US"/>
        </w:rPr>
        <w:t>time</w:t>
      </w:r>
      <w:r w:rsidRPr="3B59284B" w:rsidR="0079249C">
        <w:rPr>
          <w:lang w:val="en-US"/>
        </w:rPr>
        <w:t xml:space="preserve"> you’re hearing about it…</w:t>
      </w:r>
    </w:p>
    <w:p w:rsidR="00554602" w:rsidRDefault="00554602" w14:paraId="5CA639BC" w14:textId="77777777"/>
    <w:p w:rsidR="00554602" w:rsidRDefault="0079249C" w14:paraId="5CA639BD" w14:textId="77777777">
      <w:r>
        <w:t>I want you to know…</w:t>
      </w:r>
    </w:p>
    <w:p w:rsidR="00554602" w:rsidRDefault="00554602" w14:paraId="5CA639BE" w14:textId="77777777"/>
    <w:p w:rsidR="00554602" w:rsidRDefault="0079249C" w14:paraId="5CA639BF" w14:textId="77777777">
      <w:r w:rsidRPr="3B59284B" w:rsidR="0079249C">
        <w:rPr>
          <w:lang w:val="en-US"/>
        </w:rPr>
        <w:t>It’s not your fault.</w:t>
      </w:r>
    </w:p>
    <w:p w:rsidR="00554602" w:rsidRDefault="00554602" w14:paraId="5CA639C0" w14:textId="77777777"/>
    <w:p w:rsidR="00554602" w:rsidRDefault="0079249C" w14:paraId="5CA639C1" w14:textId="77777777">
      <w:r>
        <w:t xml:space="preserve">The mainstream media does not like to publish anything favorable about Trump... </w:t>
      </w:r>
    </w:p>
    <w:p w:rsidR="00554602" w:rsidRDefault="00554602" w14:paraId="5CA639C2" w14:textId="77777777"/>
    <w:p w:rsidR="00554602" w:rsidRDefault="0079249C" w14:paraId="5CA639C3" w14:textId="77777777">
      <w:r>
        <w:t xml:space="preserve">Even if it could help its viewers make a ton of money. </w:t>
      </w:r>
    </w:p>
    <w:p w:rsidR="00554602" w:rsidRDefault="00554602" w14:paraId="5CA639C4" w14:textId="77777777"/>
    <w:p w:rsidR="00554602" w:rsidRDefault="0079249C" w14:paraId="5CA639C5" w14:textId="77777777">
      <w:r>
        <w:t>Because even though the media would never admit it…</w:t>
      </w:r>
    </w:p>
    <w:p w:rsidR="00554602" w:rsidRDefault="00554602" w14:paraId="5CA639C6" w14:textId="77777777"/>
    <w:p w:rsidR="00554602" w:rsidRDefault="0079249C" w14:paraId="5CA639C7" w14:textId="77777777">
      <w:r w:rsidRPr="3B59284B" w:rsidR="0079249C">
        <w:rPr>
          <w:lang w:val="en-US"/>
        </w:rPr>
        <w:t xml:space="preserve">When something like </w:t>
      </w:r>
      <w:r w:rsidRPr="3B59284B" w:rsidR="0079249C">
        <w:rPr>
          <w:highlight w:val="cyan"/>
          <w:lang w:val="en-US"/>
        </w:rPr>
        <w:t>Operation Motherlode</w:t>
      </w:r>
      <w:r w:rsidRPr="3B59284B" w:rsidR="0079249C">
        <w:rPr>
          <w:lang w:val="en-US"/>
        </w:rPr>
        <w:t xml:space="preserve"> happens, investors can get very rich.</w:t>
      </w:r>
    </w:p>
    <w:p w:rsidR="00554602" w:rsidRDefault="00554602" w14:paraId="5CA639C8" w14:textId="77777777"/>
    <w:p w:rsidR="00554602" w:rsidRDefault="0079249C" w14:paraId="5CA639C9" w14:textId="77777777">
      <w:r w:rsidRPr="3B59284B" w:rsidR="0079249C">
        <w:rPr>
          <w:lang w:val="en-US"/>
        </w:rPr>
        <w:t>Take a look at what happened during Trump’s first presidency.</w:t>
      </w:r>
    </w:p>
    <w:p w:rsidR="00554602" w:rsidRDefault="00554602" w14:paraId="5CA639CA" w14:textId="77777777"/>
    <w:p w:rsidR="00554602" w:rsidRDefault="0079249C" w14:paraId="5CA639CB" w14:textId="77777777">
      <w:r>
        <w:t>In 2018, Trump said that “China became “very spoiled” on trade” and warned Americans that…</w:t>
      </w:r>
    </w:p>
    <w:p w:rsidR="00554602" w:rsidRDefault="00554602" w14:paraId="5CA639CC" w14:textId="77777777"/>
    <w:p w:rsidR="00554602" w:rsidRDefault="0079249C" w14:paraId="5CA639CD" w14:textId="77777777">
      <w:pPr>
        <w:ind w:left="720"/>
      </w:pPr>
      <w:r>
        <w:t>“We have been ripped off by China.”</w:t>
      </w:r>
    </w:p>
    <w:p w:rsidR="00554602" w:rsidRDefault="0079249C" w14:paraId="5CA639CE" w14:textId="77777777">
      <w:pPr>
        <w:ind w:left="720"/>
        <w:rPr>
          <w:highlight w:val="green"/>
        </w:rPr>
      </w:pPr>
      <w:r>
        <w:rPr>
          <w:highlight w:val="green"/>
        </w:rPr>
        <w:t>[Quote 4 - R</w:t>
      </w:r>
      <w:commentRangeStart w:id="208"/>
      <w:r>
        <w:rPr>
          <w:highlight w:val="green"/>
        </w:rPr>
        <w:t>euter</w:t>
      </w:r>
      <w:commentRangeEnd w:id="208"/>
      <w:r>
        <w:commentReference w:id="208"/>
      </w:r>
      <w:r>
        <w:rPr>
          <w:highlight w:val="green"/>
        </w:rPr>
        <w:t>s]</w:t>
      </w:r>
    </w:p>
    <w:p w:rsidR="00554602" w:rsidRDefault="00554602" w14:paraId="5CA639CF" w14:textId="77777777"/>
    <w:p w:rsidR="00554602" w:rsidRDefault="0079249C" w14:paraId="5CA639D0" w14:textId="77777777">
      <w:r>
        <w:t>He retaliated wi</w:t>
      </w:r>
      <w:commentRangeStart w:id="209"/>
      <w:r>
        <w:t>th import ta</w:t>
      </w:r>
      <w:commentRangeEnd w:id="209"/>
      <w:r>
        <w:commentReference w:id="209"/>
      </w:r>
      <w:r>
        <w:t>riffs…</w:t>
      </w:r>
    </w:p>
    <w:p w:rsidR="00554602" w:rsidRDefault="00554602" w14:paraId="5CA639D1" w14:textId="77777777"/>
    <w:p w:rsidR="00554602" w:rsidRDefault="0079249C" w14:paraId="5CA639D2" w14:textId="77777777">
      <w:r>
        <w:t>And the mainstream media was quick to denounce the move.</w:t>
      </w:r>
    </w:p>
    <w:p w:rsidR="00554602" w:rsidRDefault="00554602" w14:paraId="5CA639D3" w14:textId="77777777"/>
    <w:p w:rsidR="00554602" w:rsidRDefault="0079249C" w14:paraId="5CA639D4" w14:textId="77777777">
      <w:r>
        <w:t xml:space="preserve">The Washington Post </w:t>
      </w:r>
      <w:del w:author="Joseph Garry" w:date="2025-11-18T11:16:00Z" w:id="210">
        <w:r>
          <w:delText>wrote</w:delText>
        </w:r>
      </w:del>
      <w:ins w:author="Joseph Garry" w:date="2025-11-18T11:16:00Z" w:id="211">
        <w:r>
          <w:t>published</w:t>
        </w:r>
      </w:ins>
      <w:r>
        <w:t>…</w:t>
      </w:r>
    </w:p>
    <w:p w:rsidR="00554602" w:rsidRDefault="00554602" w14:paraId="5CA639D5" w14:textId="77777777"/>
    <w:p w:rsidR="00554602" w:rsidRDefault="0079249C" w14:paraId="5CA639D6" w14:textId="77777777">
      <w:pPr>
        <w:ind w:left="720"/>
      </w:pPr>
      <w:r>
        <w:t>“Trumps Tariffs will hurt all Americans”</w:t>
      </w:r>
    </w:p>
    <w:p w:rsidR="00554602" w:rsidRDefault="0079249C" w14:paraId="5CA639D7" w14:textId="77777777">
      <w:pPr>
        <w:ind w:left="720"/>
        <w:rPr>
          <w:highlight w:val="green"/>
        </w:rPr>
      </w:pPr>
      <w:r>
        <w:rPr>
          <w:highlight w:val="green"/>
        </w:rPr>
        <w:t xml:space="preserve">[Headline 2 </w:t>
      </w:r>
      <w:commentRangeStart w:id="212"/>
      <w:commentRangeStart w:id="213"/>
      <w:r>
        <w:rPr>
          <w:highlight w:val="green"/>
        </w:rPr>
        <w:t>- Was</w:t>
      </w:r>
      <w:commentRangeEnd w:id="212"/>
      <w:r>
        <w:commentReference w:id="212"/>
      </w:r>
      <w:commentRangeEnd w:id="213"/>
      <w:r>
        <w:commentReference w:id="213"/>
      </w:r>
      <w:r>
        <w:rPr>
          <w:highlight w:val="green"/>
        </w:rPr>
        <w:t>hington Post]</w:t>
      </w:r>
    </w:p>
    <w:p w:rsidR="00554602" w:rsidRDefault="00554602" w14:paraId="5CA639D8" w14:textId="77777777"/>
    <w:p w:rsidR="00554602" w:rsidRDefault="0079249C" w14:paraId="5CA639D9" w14:textId="77777777">
      <w:r>
        <w:t>And CNN tried to bring his efforts down by saying…</w:t>
      </w:r>
    </w:p>
    <w:p w:rsidR="00554602" w:rsidRDefault="00554602" w14:paraId="5CA639DA" w14:textId="77777777"/>
    <w:p w:rsidR="00554602" w:rsidRDefault="0079249C" w14:paraId="5CA639DB" w14:textId="77777777">
      <w:pPr>
        <w:ind w:left="720"/>
      </w:pPr>
      <w:r w:rsidRPr="3B59284B" w:rsidR="0079249C">
        <w:rPr>
          <w:lang w:val="en-US"/>
        </w:rPr>
        <w:t>“The last American ‘trade war’ didn’t work out so great.”</w:t>
      </w:r>
    </w:p>
    <w:p w:rsidR="00554602" w:rsidRDefault="0079249C" w14:paraId="5CA639DC" w14:textId="77777777">
      <w:pPr>
        <w:ind w:left="720"/>
        <w:rPr>
          <w:highlight w:val="green"/>
        </w:rPr>
      </w:pPr>
      <w:r>
        <w:rPr>
          <w:highlight w:val="green"/>
        </w:rPr>
        <w:t>[Headline</w:t>
      </w:r>
      <w:commentRangeStart w:id="214"/>
      <w:r>
        <w:rPr>
          <w:highlight w:val="green"/>
        </w:rPr>
        <w:t xml:space="preserve"> 3 - C</w:t>
      </w:r>
      <w:commentRangeEnd w:id="214"/>
      <w:r>
        <w:commentReference w:id="214"/>
      </w:r>
      <w:r>
        <w:rPr>
          <w:highlight w:val="green"/>
        </w:rPr>
        <w:t>NN]</w:t>
      </w:r>
    </w:p>
    <w:p w:rsidR="00554602" w:rsidRDefault="00554602" w14:paraId="5CA639DD" w14:textId="77777777">
      <w:pPr>
        <w:rPr>
          <w:highlight w:val="green"/>
        </w:rPr>
      </w:pPr>
    </w:p>
    <w:p w:rsidR="00554602" w:rsidRDefault="0079249C" w14:paraId="5CA639DE" w14:textId="77777777">
      <w:r w:rsidRPr="3B59284B" w:rsidR="0079249C">
        <w:rPr>
          <w:lang w:val="en-US"/>
        </w:rPr>
        <w:t>Folks who listened to the mainstream media missed out on one of the greatest booms in American history.</w:t>
      </w:r>
    </w:p>
    <w:p w:rsidR="00554602" w:rsidRDefault="00554602" w14:paraId="5CA639DF" w14:textId="77777777"/>
    <w:p w:rsidR="00554602" w:rsidRDefault="0079249C" w14:paraId="5CA639E0" w14:textId="77777777">
      <w:r>
        <w:t>Because after Trump retaliated against China’s bullying in 2018…</w:t>
      </w:r>
    </w:p>
    <w:p w:rsidR="00554602" w:rsidRDefault="00554602" w14:paraId="5CA639E1" w14:textId="77777777"/>
    <w:p w:rsidR="00554602" w:rsidRDefault="0079249C" w14:paraId="5CA639E2" w14:textId="77777777">
      <w:r>
        <w:t>More than 10 trillion dollars flooded into the stock market…</w:t>
      </w:r>
    </w:p>
    <w:p w:rsidR="00554602" w:rsidRDefault="00554602" w14:paraId="5CA639E3" w14:textId="77777777"/>
    <w:p w:rsidR="00554602" w:rsidRDefault="0079249C" w14:paraId="5CA639E4" w14:textId="77777777">
      <w:pPr>
        <w:rPr>
          <w:highlight w:val="cyan"/>
        </w:rPr>
      </w:pPr>
      <w:r>
        <w:rPr>
          <w:noProof/>
        </w:rPr>
        <w:drawing>
          <wp:inline distT="114300" distB="114300" distL="114300" distR="114300" wp14:anchorId="5CA63FD1" wp14:editId="5CA63FD2">
            <wp:extent cx="5943600" cy="3162300"/>
            <wp:effectExtent l="0" t="0" r="0" b="0"/>
            <wp:docPr id="52"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27"/>
                    <a:srcRect/>
                    <a:stretch>
                      <a:fillRect/>
                    </a:stretch>
                  </pic:blipFill>
                  <pic:spPr>
                    <a:xfrm>
                      <a:off x="0" y="0"/>
                      <a:ext cx="5943600" cy="3162300"/>
                    </a:xfrm>
                    <a:prstGeom prst="rect">
                      <a:avLst/>
                    </a:prstGeom>
                    <a:ln/>
                  </pic:spPr>
                </pic:pic>
              </a:graphicData>
            </a:graphic>
          </wp:inline>
        </w:drawing>
      </w:r>
    </w:p>
    <w:p w:rsidR="00554602" w:rsidRDefault="0079249C" w14:paraId="5CA639E5" w14:textId="77777777">
      <w:pPr>
        <w:rPr>
          <w:highlight w:val="green"/>
        </w:rPr>
      </w:pPr>
      <w:r>
        <w:rPr>
          <w:highlight w:val="green"/>
        </w:rPr>
        <w:t>[Image 2 - Chart of Stock Market Size by Year 201</w:t>
      </w:r>
      <w:commentRangeStart w:id="215"/>
      <w:r>
        <w:rPr>
          <w:highlight w:val="green"/>
        </w:rPr>
        <w:t>8 -&gt; 2020]</w:t>
      </w:r>
      <w:commentRangeEnd w:id="215"/>
      <w:r>
        <w:commentReference w:id="215"/>
      </w:r>
    </w:p>
    <w:p w:rsidR="00554602" w:rsidRDefault="00554602" w14:paraId="5CA639E6" w14:textId="77777777"/>
    <w:p w:rsidR="00554602" w:rsidRDefault="0079249C" w14:paraId="5CA639E7" w14:textId="77777777">
      <w:r>
        <w:t>And while some folks held on to cash, scared by the mainstream media…</w:t>
      </w:r>
    </w:p>
    <w:p w:rsidR="00554602" w:rsidRDefault="00554602" w14:paraId="5CA639E8" w14:textId="77777777"/>
    <w:p w:rsidR="00554602" w:rsidRDefault="0079249C" w14:paraId="5CA639E9" w14:textId="77777777">
      <w:r>
        <w:t>Over ten million</w:t>
      </w:r>
      <w:commentRangeStart w:id="216"/>
      <w:r>
        <w:t xml:space="preserve"> everyd</w:t>
      </w:r>
      <w:commentRangeEnd w:id="216"/>
      <w:r>
        <w:commentReference w:id="216"/>
      </w:r>
      <w:r>
        <w:t>ay Americans became literal millionaires.</w:t>
      </w:r>
    </w:p>
    <w:p w:rsidR="00554602" w:rsidRDefault="00554602" w14:paraId="5CA639EA" w14:textId="77777777"/>
    <w:p w:rsidR="00554602" w:rsidRDefault="0079249C" w14:paraId="5CA639EB" w14:textId="77777777">
      <w:r>
        <w:t xml:space="preserve">Let me repeat that. </w:t>
      </w:r>
    </w:p>
    <w:p w:rsidR="00554602" w:rsidRDefault="00554602" w14:paraId="5CA639EC" w14:textId="77777777"/>
    <w:p w:rsidR="00554602" w:rsidRDefault="0079249C" w14:paraId="5CA639ED" w14:textId="77777777">
      <w:r>
        <w:t>The last time we saw something like today’s events happen…</w:t>
      </w:r>
    </w:p>
    <w:p w:rsidR="00554602" w:rsidRDefault="00554602" w14:paraId="5CA639EE" w14:textId="77777777"/>
    <w:p w:rsidR="00554602" w:rsidRDefault="0079249C" w14:paraId="5CA639EF" w14:textId="77777777">
      <w:r>
        <w:t>Ten MILLION Americans became brand new millionaires for the first time.</w:t>
      </w:r>
    </w:p>
    <w:p w:rsidR="00554602" w:rsidRDefault="00554602" w14:paraId="5CA639F0" w14:textId="77777777"/>
    <w:p w:rsidR="00554602" w:rsidRDefault="0079249C" w14:paraId="5CA639F1" w14:textId="77777777">
      <w:r>
        <w:t xml:space="preserve">While the media narrative led millions of others AWAY from the riches. </w:t>
      </w:r>
    </w:p>
    <w:p w:rsidR="00554602" w:rsidRDefault="00554602" w14:paraId="5CA639F2" w14:textId="77777777"/>
    <w:p w:rsidR="00554602" w:rsidRDefault="0079249C" w14:paraId="5CA639F3" w14:textId="77777777">
      <w:r>
        <w:rPr>
          <w:highlight w:val="cyan"/>
        </w:rPr>
        <w:t>Operation Motherlode</w:t>
      </w:r>
      <w:r>
        <w:t xml:space="preserve"> is a second chance to be one of the lucky citizens.</w:t>
      </w:r>
    </w:p>
    <w:p w:rsidR="00554602" w:rsidRDefault="00554602" w14:paraId="5CA639F4" w14:textId="77777777"/>
    <w:p w:rsidR="00554602" w:rsidRDefault="0079249C" w14:paraId="5CA639F5" w14:textId="77777777">
      <w:r>
        <w:t>Just look at what happened in 2020, when something similar happened again.</w:t>
      </w:r>
    </w:p>
    <w:p w:rsidR="00554602" w:rsidRDefault="00554602" w14:paraId="5CA639F6" w14:textId="77777777"/>
    <w:p w:rsidR="00554602" w:rsidRDefault="0079249C" w14:paraId="5CA639F7" w14:textId="77777777">
      <w:r>
        <w:t>Trump had just placed export controls on China…</w:t>
      </w:r>
    </w:p>
    <w:p w:rsidR="00554602" w:rsidRDefault="00554602" w14:paraId="5CA639F8" w14:textId="77777777"/>
    <w:p w:rsidR="00554602" w:rsidRDefault="0079249C" w14:paraId="5CA639F9" w14:textId="77777777">
      <w:pPr>
        <w:ind w:left="720"/>
      </w:pPr>
      <w:r>
        <w:t>He said it would "hold China accountable for its aggressive actions against the people of Hong Kong"</w:t>
      </w:r>
    </w:p>
    <w:p w:rsidR="00554602" w:rsidRDefault="0079249C" w14:paraId="5CA639FA" w14:textId="77777777">
      <w:pPr>
        <w:ind w:left="720"/>
        <w:rPr>
          <w:highlight w:val="green"/>
        </w:rPr>
      </w:pPr>
      <w:r>
        <w:rPr>
          <w:highlight w:val="green"/>
        </w:rPr>
        <w:t>[Quote 5 -</w:t>
      </w:r>
      <w:commentRangeStart w:id="217"/>
      <w:r>
        <w:rPr>
          <w:highlight w:val="green"/>
        </w:rPr>
        <w:t xml:space="preserve"> W</w:t>
      </w:r>
      <w:commentRangeEnd w:id="217"/>
      <w:r>
        <w:commentReference w:id="217"/>
      </w:r>
      <w:r>
        <w:rPr>
          <w:highlight w:val="green"/>
        </w:rPr>
        <w:t>ikipedia]</w:t>
      </w:r>
    </w:p>
    <w:p w:rsidR="00554602" w:rsidRDefault="00554602" w14:paraId="5CA639FB" w14:textId="77777777"/>
    <w:p w:rsidR="00554602" w:rsidRDefault="0079249C" w14:paraId="5CA639FC" w14:textId="77777777">
      <w:r>
        <w:t>Most folks missed this…</w:t>
      </w:r>
    </w:p>
    <w:p w:rsidR="00554602" w:rsidRDefault="00554602" w14:paraId="5CA639FD" w14:textId="77777777"/>
    <w:p w:rsidR="00554602" w:rsidRDefault="0079249C" w14:paraId="5CA639FE" w14:textId="77777777">
      <w:r>
        <w:t>But around that time the Washington Post published…</w:t>
      </w:r>
    </w:p>
    <w:p w:rsidR="00554602" w:rsidRDefault="00554602" w14:paraId="5CA639FF" w14:textId="77777777"/>
    <w:p w:rsidR="00554602" w:rsidRDefault="0079249C" w14:paraId="5CA63A00" w14:textId="77777777">
      <w:pPr>
        <w:ind w:left="720"/>
      </w:pPr>
      <w:r>
        <w:t>Trump has trapped us in a dark satire of American decline</w:t>
      </w:r>
    </w:p>
    <w:p w:rsidR="00554602" w:rsidRDefault="0079249C" w14:paraId="5CA63A01" w14:textId="77777777">
      <w:pPr>
        <w:ind w:left="720"/>
        <w:rPr>
          <w:highlight w:val="green"/>
        </w:rPr>
      </w:pPr>
      <w:r>
        <w:rPr>
          <w:highlight w:val="green"/>
        </w:rPr>
        <w:t xml:space="preserve">[Headline 4 - </w:t>
      </w:r>
      <w:commentRangeStart w:id="218"/>
      <w:r>
        <w:rPr>
          <w:highlight w:val="green"/>
        </w:rPr>
        <w:t>Was</w:t>
      </w:r>
      <w:commentRangeEnd w:id="218"/>
      <w:r>
        <w:commentReference w:id="218"/>
      </w:r>
      <w:r>
        <w:rPr>
          <w:highlight w:val="green"/>
        </w:rPr>
        <w:t>hington Post]</w:t>
      </w:r>
    </w:p>
    <w:p w:rsidR="00554602" w:rsidRDefault="00554602" w14:paraId="5CA63A02" w14:textId="77777777"/>
    <w:p w:rsidR="00554602" w:rsidRDefault="0079249C" w14:paraId="5CA63A03" w14:textId="77777777">
      <w:r>
        <w:t>Now look at what happened to stocks one month after his actions…</w:t>
      </w:r>
    </w:p>
    <w:p w:rsidR="00554602" w:rsidRDefault="00554602" w14:paraId="5CA63A04" w14:textId="77777777"/>
    <w:p w:rsidR="00554602" w:rsidRDefault="0079249C" w14:paraId="5CA63A05" w14:textId="77777777">
      <w:r>
        <w:t xml:space="preserve">Even through COVID, the </w:t>
      </w:r>
      <w:commentRangeStart w:id="219"/>
      <w:r>
        <w:t>S&amp;P 50</w:t>
      </w:r>
      <w:commentRangeEnd w:id="219"/>
      <w:r>
        <w:commentReference w:id="219"/>
      </w:r>
      <w:r>
        <w:t>0 and NA</w:t>
      </w:r>
      <w:commentRangeStart w:id="220"/>
      <w:r>
        <w:t>SDA</w:t>
      </w:r>
      <w:commentRangeEnd w:id="220"/>
      <w:r>
        <w:commentReference w:id="220"/>
      </w:r>
      <w:r>
        <w:t>Q closed at record-highs, making some everyday folks a lot of money…</w:t>
      </w:r>
    </w:p>
    <w:p w:rsidR="00554602" w:rsidRDefault="00554602" w14:paraId="5CA63A06" w14:textId="77777777"/>
    <w:p w:rsidR="00554602" w:rsidRDefault="0079249C" w14:paraId="5CA63A07" w14:textId="77777777">
      <w:commentRangeStart w:id="221"/>
      <w:commentRangeStart w:id="222"/>
      <w:commentRangeStart w:id="223"/>
      <w:r w:rsidRPr="3B59284B" w:rsidR="0079249C">
        <w:rPr>
          <w:lang w:val="en-US"/>
        </w:rPr>
        <w:t>It was actually around this time I would recognize the opportunity in front of me, and personally used it to help make my first fortune.</w:t>
      </w:r>
    </w:p>
    <w:p w:rsidR="00554602" w:rsidRDefault="00554602" w14:paraId="5CA63A08" w14:textId="77777777"/>
    <w:p w:rsidR="00554602" w:rsidRDefault="0079249C" w14:paraId="5CA63A09" w14:textId="77777777">
      <w:r>
        <w:t>Turning a small stake into literal millions</w:t>
      </w:r>
      <w:ins w:author="Kyle Milligan" w:date="2025-11-19T21:37:00Z" w:id="224">
        <w:r>
          <w:t xml:space="preserve"> in just 4 years</w:t>
        </w:r>
      </w:ins>
      <w:r>
        <w:t>.</w:t>
      </w:r>
      <w:commentRangeEnd w:id="221"/>
      <w:r>
        <w:commentReference w:id="221"/>
      </w:r>
      <w:commentRangeEnd w:id="222"/>
      <w:r>
        <w:commentReference w:id="222"/>
      </w:r>
      <w:commentRangeEnd w:id="223"/>
      <w:r>
        <w:commentReference w:id="223"/>
      </w:r>
    </w:p>
    <w:p w:rsidR="00554602" w:rsidRDefault="00554602" w14:paraId="5CA63A0A" w14:textId="77777777"/>
    <w:p w:rsidR="00554602" w:rsidRDefault="0079249C" w14:paraId="5CA63A0B" w14:textId="77777777">
      <w:r>
        <w:t xml:space="preserve">Yes. I was one of those fortunate people. </w:t>
      </w:r>
    </w:p>
    <w:p w:rsidR="00554602" w:rsidRDefault="00554602" w14:paraId="5CA63A0C" w14:textId="77777777"/>
    <w:p w:rsidR="00554602" w:rsidRDefault="0079249C" w14:paraId="5CA63A0D" w14:textId="77777777">
      <w:proofErr w:type="gramStart"/>
      <w:r>
        <w:t>So</w:t>
      </w:r>
      <w:proofErr w:type="gramEnd"/>
      <w:r>
        <w:t xml:space="preserve"> I know what is possible in moments just like this.</w:t>
      </w:r>
    </w:p>
    <w:p w:rsidR="00554602" w:rsidRDefault="00554602" w14:paraId="5CA63A0E" w14:textId="77777777"/>
    <w:p w:rsidR="00554602" w:rsidRDefault="0079249C" w14:paraId="5CA63A0F" w14:textId="77777777">
      <w:r>
        <w:t xml:space="preserve">And now we see the same opportunity playing out again today with </w:t>
      </w:r>
      <w:r>
        <w:rPr>
          <w:highlight w:val="cyan"/>
        </w:rPr>
        <w:t>Operation Motherlode…</w:t>
      </w:r>
      <w:r>
        <w:t xml:space="preserve">  </w:t>
      </w:r>
    </w:p>
    <w:p w:rsidR="00554602" w:rsidRDefault="00554602" w14:paraId="5CA63A10" w14:textId="77777777"/>
    <w:p w:rsidR="00554602" w:rsidRDefault="0079249C" w14:paraId="5CA63A11" w14:textId="77777777">
      <w:r>
        <w:t>Only this time it’s going to be even bigger.</w:t>
      </w:r>
    </w:p>
    <w:p w:rsidR="00554602" w:rsidRDefault="00554602" w14:paraId="5CA63A12" w14:textId="77777777"/>
    <w:p w:rsidR="00554602" w:rsidRDefault="0079249C" w14:paraId="5CA63A13" w14:textId="77777777">
      <w:r>
        <w:t>Trump is not just enacting some run-of-the-mill tariff.</w:t>
      </w:r>
    </w:p>
    <w:p w:rsidR="00554602" w:rsidRDefault="00554602" w14:paraId="5CA63A14" w14:textId="77777777"/>
    <w:p w:rsidR="00554602" w:rsidRDefault="0079249C" w14:paraId="5CA63A15" w14:textId="77777777">
      <w:r w:rsidRPr="3B59284B" w:rsidR="0079249C">
        <w:rPr>
          <w:lang w:val="en-US"/>
        </w:rPr>
        <w:t>This one is the real deal. The Motherlode.</w:t>
      </w:r>
    </w:p>
    <w:p w:rsidR="00554602" w:rsidRDefault="00554602" w14:paraId="5CA63A16" w14:textId="77777777"/>
    <w:p w:rsidR="00554602" w:rsidRDefault="0079249C" w14:paraId="5CA63A17" w14:textId="77777777">
      <w:r>
        <w:t xml:space="preserve">Already, the NASDAQ and S&amp;P have both hit record </w:t>
      </w:r>
      <w:commentRangeStart w:id="225"/>
      <w:r>
        <w:t>highs multip</w:t>
      </w:r>
      <w:commentRangeEnd w:id="225"/>
      <w:r>
        <w:commentReference w:id="225"/>
      </w:r>
      <w:r>
        <w:t>le times…</w:t>
      </w:r>
    </w:p>
    <w:p w:rsidR="00554602" w:rsidRDefault="00554602" w14:paraId="5CA63A18" w14:textId="77777777"/>
    <w:p w:rsidR="00554602" w:rsidRDefault="0079249C" w14:paraId="5CA63A19" w14:textId="77777777">
      <w:r>
        <w:rPr>
          <w:highlight w:val="green"/>
        </w:rPr>
        <w:t>[chart]</w:t>
      </w:r>
    </w:p>
    <w:p w:rsidR="00554602" w:rsidRDefault="00554602" w14:paraId="5CA63A1A" w14:textId="77777777">
      <w:pPr>
        <w:rPr>
          <w:highlight w:val="green"/>
        </w:rPr>
      </w:pPr>
    </w:p>
    <w:p w:rsidR="00554602" w:rsidRDefault="0079249C" w14:paraId="5CA63A1B" w14:textId="77777777">
      <w:pPr>
        <w:rPr>
          <w:highlight w:val="green"/>
        </w:rPr>
      </w:pPr>
      <w:r>
        <w:rPr>
          <w:noProof/>
          <w:highlight w:val="green"/>
        </w:rPr>
        <w:drawing>
          <wp:inline distT="114300" distB="114300" distL="114300" distR="114300" wp14:anchorId="5CA63FD3" wp14:editId="5CA63FD4">
            <wp:extent cx="5943600" cy="3759200"/>
            <wp:effectExtent l="0" t="0" r="0" b="0"/>
            <wp:docPr id="53"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28"/>
                    <a:srcRect/>
                    <a:stretch>
                      <a:fillRect/>
                    </a:stretch>
                  </pic:blipFill>
                  <pic:spPr>
                    <a:xfrm>
                      <a:off x="0" y="0"/>
                      <a:ext cx="5943600" cy="3759200"/>
                    </a:xfrm>
                    <a:prstGeom prst="rect">
                      <a:avLst/>
                    </a:prstGeom>
                    <a:ln/>
                  </pic:spPr>
                </pic:pic>
              </a:graphicData>
            </a:graphic>
          </wp:inline>
        </w:drawing>
      </w:r>
    </w:p>
    <w:p w:rsidR="00554602" w:rsidRDefault="0079249C" w14:paraId="5CA63A1C" w14:textId="77777777">
      <w:r>
        <w:rPr>
          <w:highlight w:val="green"/>
        </w:rPr>
        <w:t>[Nasdaq Record High Chart - 10/27]</w:t>
      </w:r>
    </w:p>
    <w:p w:rsidR="00554602" w:rsidRDefault="00554602" w14:paraId="5CA63A1D" w14:textId="77777777"/>
    <w:p w:rsidR="00554602" w:rsidRDefault="0079249C" w14:paraId="5CA63A1E" w14:textId="77777777">
      <w:r>
        <w:rPr>
          <w:highlight w:val="green"/>
        </w:rPr>
        <w:t>[chart]</w:t>
      </w:r>
    </w:p>
    <w:p w:rsidR="00554602" w:rsidRDefault="00554602" w14:paraId="5CA63A1F" w14:textId="77777777"/>
    <w:p w:rsidR="00554602" w:rsidRDefault="0079249C" w14:paraId="5CA63A20" w14:textId="77777777">
      <w:pPr>
        <w:rPr>
          <w:highlight w:val="green"/>
        </w:rPr>
      </w:pPr>
      <w:r>
        <w:rPr>
          <w:noProof/>
          <w:highlight w:val="green"/>
        </w:rPr>
        <w:drawing>
          <wp:inline distT="114300" distB="114300" distL="114300" distR="114300" wp14:anchorId="5CA63FD5" wp14:editId="5CA63FD6">
            <wp:extent cx="5943600" cy="3721100"/>
            <wp:effectExtent l="0" t="0" r="0" b="0"/>
            <wp:docPr id="5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9"/>
                    <a:srcRect/>
                    <a:stretch>
                      <a:fillRect/>
                    </a:stretch>
                  </pic:blipFill>
                  <pic:spPr>
                    <a:xfrm>
                      <a:off x="0" y="0"/>
                      <a:ext cx="5943600" cy="3721100"/>
                    </a:xfrm>
                    <a:prstGeom prst="rect">
                      <a:avLst/>
                    </a:prstGeom>
                    <a:ln/>
                  </pic:spPr>
                </pic:pic>
              </a:graphicData>
            </a:graphic>
          </wp:inline>
        </w:drawing>
      </w:r>
    </w:p>
    <w:p w:rsidR="00554602" w:rsidRDefault="0079249C" w14:paraId="5CA63A21" w14:textId="77777777">
      <w:r>
        <w:rPr>
          <w:highlight w:val="green"/>
        </w:rPr>
        <w:t>[S&amp;P 500 Record Highs Chart - 10/24, 10/27]</w:t>
      </w:r>
    </w:p>
    <w:p w:rsidR="00554602" w:rsidRDefault="00554602" w14:paraId="5CA63A22" w14:textId="77777777"/>
    <w:p w:rsidR="00554602" w:rsidRDefault="0079249C" w14:paraId="5CA63A23" w14:textId="77777777">
      <w:r>
        <w:t>Corporate profits reported new</w:t>
      </w:r>
      <w:commentRangeStart w:id="226"/>
      <w:r>
        <w:t xml:space="preserve"> hig</w:t>
      </w:r>
      <w:commentRangeEnd w:id="226"/>
      <w:r>
        <w:commentReference w:id="226"/>
      </w:r>
      <w:r>
        <w:t>hs…</w:t>
      </w:r>
    </w:p>
    <w:p w:rsidR="00554602" w:rsidRDefault="00554602" w14:paraId="5CA63A24" w14:textId="77777777"/>
    <w:p w:rsidR="00554602" w:rsidRDefault="0079249C" w14:paraId="5CA63A25" w14:textId="77777777">
      <w:commentRangeStart w:id="227"/>
      <w:commentRangeStart w:id="228"/>
      <w:commentRangeStart w:id="229"/>
      <w:r>
        <w:t xml:space="preserve">And my personal trading method has captured multiple </w:t>
      </w:r>
      <w:del w:author="Joseph Garry" w:date="2025-11-13T11:55:00Z" w:id="230">
        <w:r>
          <w:delText>“double your money”</w:delText>
        </w:r>
      </w:del>
      <w:ins w:author="Joseph Garry" w:date="2025-11-13T11:55:00Z" w:id="231">
        <w:r>
          <w:t>100% wins</w:t>
        </w:r>
      </w:ins>
      <w:del w:author="Joseph Garry" w:date="2025-11-13T11:56:00Z" w:id="232">
        <w:r>
          <w:delText xml:space="preserve"> opportunities</w:delText>
        </w:r>
      </w:del>
      <w:r>
        <w:t>, including…</w:t>
      </w:r>
      <w:commentRangeEnd w:id="227"/>
      <w:r>
        <w:commentReference w:id="227"/>
      </w:r>
      <w:commentRangeEnd w:id="228"/>
      <w:r>
        <w:commentReference w:id="228"/>
      </w:r>
      <w:commentRangeEnd w:id="229"/>
      <w:r>
        <w:commentReference w:id="229"/>
      </w:r>
    </w:p>
    <w:p w:rsidR="00554602" w:rsidRDefault="00554602" w14:paraId="5CA63A26" w14:textId="77777777"/>
    <w:p w:rsidR="00554602" w:rsidRDefault="0079249C" w14:paraId="5CA63A27" w14:textId="77777777">
      <w:r>
        <w:t xml:space="preserve">104% on </w:t>
      </w:r>
      <w:commentRangeStart w:id="233"/>
      <w:commentRangeStart w:id="234"/>
      <w:commentRangeStart w:id="235"/>
      <w:r>
        <w:t>BMNR i</w:t>
      </w:r>
      <w:commentRangeEnd w:id="233"/>
      <w:r>
        <w:commentReference w:id="233"/>
      </w:r>
      <w:commentRangeEnd w:id="234"/>
      <w:r>
        <w:commentReference w:id="234"/>
      </w:r>
      <w:commentRangeEnd w:id="235"/>
      <w:r>
        <w:commentReference w:id="235"/>
      </w:r>
      <w:r>
        <w:t xml:space="preserve">n </w:t>
      </w:r>
      <w:del w:author="leonard kardelis" w:date="2025-11-13T10:15:00Z" w:id="236">
        <w:r>
          <w:delText xml:space="preserve">one </w:delText>
        </w:r>
      </w:del>
      <w:ins w:author="leonard kardelis" w:date="2025-11-13T10:15:00Z" w:id="237">
        <w:r>
          <w:t xml:space="preserve"> three </w:t>
        </w:r>
      </w:ins>
      <w:r>
        <w:t>day</w:t>
      </w:r>
      <w:ins w:author="leonard kardelis" w:date="2025-11-13T10:16:00Z" w:id="238">
        <w:r>
          <w:t>s</w:t>
        </w:r>
      </w:ins>
      <w:r>
        <w:t>…</w:t>
      </w:r>
    </w:p>
    <w:p w:rsidR="00554602" w:rsidRDefault="0079249C" w14:paraId="5CA63A28" w14:textId="77777777">
      <w:r>
        <w:rPr>
          <w:noProof/>
        </w:rPr>
        <w:drawing>
          <wp:inline distT="114300" distB="114300" distL="114300" distR="114300" wp14:anchorId="5CA63FD7" wp14:editId="5CA63FD8">
            <wp:extent cx="5943600" cy="3848100"/>
            <wp:effectExtent l="0" t="0" r="0" b="0"/>
            <wp:docPr id="21"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30"/>
                    <a:srcRect/>
                    <a:stretch>
                      <a:fillRect/>
                    </a:stretch>
                  </pic:blipFill>
                  <pic:spPr>
                    <a:xfrm>
                      <a:off x="0" y="0"/>
                      <a:ext cx="5943600" cy="3848100"/>
                    </a:xfrm>
                    <a:prstGeom prst="rect">
                      <a:avLst/>
                    </a:prstGeom>
                    <a:ln/>
                  </pic:spPr>
                </pic:pic>
              </a:graphicData>
            </a:graphic>
          </wp:inline>
        </w:drawing>
      </w:r>
    </w:p>
    <w:p w:rsidR="00554602" w:rsidRDefault="0079249C" w14:paraId="5CA63A29" w14:textId="77777777">
      <w:pPr>
        <w:rPr>
          <w:highlight w:val="green"/>
        </w:rPr>
      </w:pPr>
      <w:r>
        <w:rPr>
          <w:highlight w:val="green"/>
        </w:rPr>
        <w:t>[chart: BMNR</w:t>
      </w:r>
    </w:p>
    <w:p w:rsidR="00554602" w:rsidRDefault="0079249C" w14:paraId="5CA63A2A" w14:textId="77777777">
      <w:pPr>
        <w:rPr>
          <w:highlight w:val="green"/>
        </w:rPr>
      </w:pPr>
      <w:r>
        <w:rPr>
          <w:highlight w:val="green"/>
        </w:rPr>
        <w:t>Start Date:7.3.25</w:t>
      </w:r>
    </w:p>
    <w:p w:rsidR="00554602" w:rsidRDefault="0079249C" w14:paraId="5CA63A2B" w14:textId="77777777">
      <w:pPr>
        <w:rPr>
          <w:highlight w:val="green"/>
        </w:rPr>
      </w:pPr>
      <w:r>
        <w:rPr>
          <w:highlight w:val="green"/>
        </w:rPr>
        <w:t>End Date: 7.8.25</w:t>
      </w:r>
    </w:p>
    <w:p w:rsidR="00554602" w:rsidRDefault="0079249C" w14:paraId="5CA63A2C" w14:textId="77777777">
      <w:pPr>
        <w:rPr>
          <w:highlight w:val="green"/>
        </w:rPr>
      </w:pPr>
      <w:r>
        <w:rPr>
          <w:highlight w:val="green"/>
        </w:rPr>
        <w:t>Source: https://www.barchart.com/stocks/quotes/BMNR/interactive-chart</w:t>
      </w:r>
    </w:p>
    <w:p w:rsidR="00554602" w:rsidRDefault="00554602" w14:paraId="5CA63A2D" w14:textId="77777777"/>
    <w:p w:rsidR="00554602" w:rsidRDefault="0079249C" w14:paraId="5CA63A2E" w14:textId="77777777">
      <w:r>
        <w:t xml:space="preserve">100% on </w:t>
      </w:r>
      <w:commentRangeStart w:id="239"/>
      <w:commentRangeStart w:id="240"/>
      <w:commentRangeStart w:id="241"/>
      <w:r>
        <w:t>RDDT i</w:t>
      </w:r>
      <w:commentRangeEnd w:id="239"/>
      <w:r>
        <w:commentReference w:id="239"/>
      </w:r>
      <w:commentRangeEnd w:id="240"/>
      <w:r>
        <w:commentReference w:id="240"/>
      </w:r>
      <w:commentRangeEnd w:id="241"/>
      <w:r>
        <w:commentReference w:id="241"/>
      </w:r>
      <w:r>
        <w:t>n one day…</w:t>
      </w:r>
    </w:p>
    <w:p w:rsidR="00554602" w:rsidRDefault="0079249C" w14:paraId="5CA63A2F" w14:textId="77777777">
      <w:r>
        <w:rPr>
          <w:noProof/>
        </w:rPr>
        <w:drawing>
          <wp:inline distT="114300" distB="114300" distL="114300" distR="114300" wp14:anchorId="5CA63FD9" wp14:editId="5CA63FDA">
            <wp:extent cx="5943600" cy="3911600"/>
            <wp:effectExtent l="0" t="0" r="0" b="0"/>
            <wp:docPr id="22"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31"/>
                    <a:srcRect/>
                    <a:stretch>
                      <a:fillRect/>
                    </a:stretch>
                  </pic:blipFill>
                  <pic:spPr>
                    <a:xfrm>
                      <a:off x="0" y="0"/>
                      <a:ext cx="5943600" cy="3911600"/>
                    </a:xfrm>
                    <a:prstGeom prst="rect">
                      <a:avLst/>
                    </a:prstGeom>
                    <a:ln/>
                  </pic:spPr>
                </pic:pic>
              </a:graphicData>
            </a:graphic>
          </wp:inline>
        </w:drawing>
      </w:r>
    </w:p>
    <w:p w:rsidR="00554602" w:rsidRDefault="0079249C" w14:paraId="5CA63A30" w14:textId="77777777">
      <w:pPr>
        <w:rPr>
          <w:highlight w:val="green"/>
        </w:rPr>
      </w:pPr>
      <w:r>
        <w:rPr>
          <w:highlight w:val="green"/>
        </w:rPr>
        <w:t>[chart: RDDT</w:t>
      </w:r>
    </w:p>
    <w:p w:rsidR="00554602" w:rsidRDefault="0079249C" w14:paraId="5CA63A31" w14:textId="77777777">
      <w:pPr>
        <w:rPr>
          <w:highlight w:val="green"/>
        </w:rPr>
      </w:pPr>
      <w:r>
        <w:rPr>
          <w:highlight w:val="green"/>
        </w:rPr>
        <w:t>Start Date:8.5.25</w:t>
      </w:r>
    </w:p>
    <w:p w:rsidR="00554602" w:rsidRDefault="0079249C" w14:paraId="5CA63A32" w14:textId="77777777">
      <w:pPr>
        <w:rPr>
          <w:highlight w:val="green"/>
        </w:rPr>
      </w:pPr>
      <w:r>
        <w:rPr>
          <w:highlight w:val="green"/>
        </w:rPr>
        <w:t>End Date: 8.8.25</w:t>
      </w:r>
    </w:p>
    <w:p w:rsidR="00554602" w:rsidRDefault="0079249C" w14:paraId="5CA63A33" w14:textId="77777777">
      <w:r>
        <w:rPr>
          <w:highlight w:val="green"/>
        </w:rPr>
        <w:t>Source: https://www.barchart.com/stocks/quotes/RDDT/interactive-chart]</w:t>
      </w:r>
    </w:p>
    <w:p w:rsidR="00554602" w:rsidRDefault="00554602" w14:paraId="5CA63A34" w14:textId="77777777"/>
    <w:p w:rsidR="00554602" w:rsidRDefault="0079249C" w14:paraId="5CA63A35" w14:textId="77777777">
      <w:r>
        <w:t>194% on</w:t>
      </w:r>
      <w:commentRangeStart w:id="242"/>
      <w:commentRangeStart w:id="243"/>
      <w:commentRangeStart w:id="244"/>
      <w:r>
        <w:t xml:space="preserve"> RILY in </w:t>
      </w:r>
      <w:commentRangeEnd w:id="242"/>
      <w:r>
        <w:commentReference w:id="242"/>
      </w:r>
      <w:commentRangeEnd w:id="243"/>
      <w:r>
        <w:commentReference w:id="243"/>
      </w:r>
      <w:commentRangeEnd w:id="244"/>
      <w:r>
        <w:commentReference w:id="244"/>
      </w:r>
      <w:r>
        <w:t>four days…</w:t>
      </w:r>
    </w:p>
    <w:p w:rsidR="00554602" w:rsidRDefault="0079249C" w14:paraId="5CA63A36" w14:textId="77777777">
      <w:r>
        <w:rPr>
          <w:noProof/>
        </w:rPr>
        <w:drawing>
          <wp:inline distT="114300" distB="114300" distL="114300" distR="114300" wp14:anchorId="5CA63FDB" wp14:editId="5CA63FDC">
            <wp:extent cx="5943600" cy="3759200"/>
            <wp:effectExtent l="0" t="0" r="0" b="0"/>
            <wp:docPr id="2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2"/>
                    <a:srcRect/>
                    <a:stretch>
                      <a:fillRect/>
                    </a:stretch>
                  </pic:blipFill>
                  <pic:spPr>
                    <a:xfrm>
                      <a:off x="0" y="0"/>
                      <a:ext cx="5943600" cy="3759200"/>
                    </a:xfrm>
                    <a:prstGeom prst="rect">
                      <a:avLst/>
                    </a:prstGeom>
                    <a:ln/>
                  </pic:spPr>
                </pic:pic>
              </a:graphicData>
            </a:graphic>
          </wp:inline>
        </w:drawing>
      </w:r>
    </w:p>
    <w:p w:rsidR="00554602" w:rsidP="3B59284B" w:rsidRDefault="0079249C" w14:paraId="5CA63A37" w14:textId="77777777">
      <w:pPr>
        <w:rPr>
          <w:highlight w:val="green"/>
          <w:lang w:val="en-US"/>
        </w:rPr>
      </w:pPr>
      <w:r w:rsidRPr="3B59284B" w:rsidR="0079249C">
        <w:rPr>
          <w:highlight w:val="green"/>
          <w:lang w:val="en-US"/>
        </w:rPr>
        <w:t>[</w:t>
      </w:r>
      <w:r w:rsidRPr="3B59284B" w:rsidR="0079249C">
        <w:rPr>
          <w:highlight w:val="green"/>
          <w:lang w:val="en-US"/>
        </w:rPr>
        <w:t>Chart:RILY</w:t>
      </w:r>
    </w:p>
    <w:p w:rsidR="00554602" w:rsidRDefault="0079249C" w14:paraId="5CA63A38" w14:textId="77777777">
      <w:pPr>
        <w:rPr>
          <w:highlight w:val="green"/>
        </w:rPr>
      </w:pPr>
      <w:r>
        <w:rPr>
          <w:highlight w:val="green"/>
        </w:rPr>
        <w:t>Start Date:7.25.25</w:t>
      </w:r>
    </w:p>
    <w:p w:rsidR="00554602" w:rsidRDefault="0079249C" w14:paraId="5CA63A39" w14:textId="77777777">
      <w:pPr>
        <w:rPr>
          <w:highlight w:val="green"/>
        </w:rPr>
      </w:pPr>
      <w:r>
        <w:rPr>
          <w:highlight w:val="green"/>
        </w:rPr>
        <w:t>End Date: 7.28.25</w:t>
      </w:r>
    </w:p>
    <w:p w:rsidR="00554602" w:rsidRDefault="0079249C" w14:paraId="5CA63A3A" w14:textId="77777777">
      <w:r>
        <w:rPr>
          <w:highlight w:val="green"/>
        </w:rPr>
        <w:t>Source: https://www.barchart.com/stocks/quotes/RILY/interactive-chart]</w:t>
      </w:r>
    </w:p>
    <w:p w:rsidR="00554602" w:rsidRDefault="00554602" w14:paraId="5CA63A3B" w14:textId="77777777"/>
    <w:p w:rsidR="00554602" w:rsidRDefault="0079249C" w14:paraId="5CA63A3C" w14:textId="77777777">
      <w:r>
        <w:t>100% OK</w:t>
      </w:r>
      <w:commentRangeStart w:id="245"/>
      <w:commentRangeStart w:id="246"/>
      <w:commentRangeStart w:id="247"/>
      <w:r>
        <w:t>LO</w:t>
      </w:r>
      <w:commentRangeEnd w:id="245"/>
      <w:r>
        <w:commentReference w:id="245"/>
      </w:r>
      <w:commentRangeEnd w:id="246"/>
      <w:r>
        <w:commentReference w:id="246"/>
      </w:r>
      <w:commentRangeEnd w:id="247"/>
      <w:r>
        <w:commentReference w:id="247"/>
      </w:r>
      <w:r>
        <w:t xml:space="preserve"> in two days…</w:t>
      </w:r>
    </w:p>
    <w:p w:rsidR="00554602" w:rsidRDefault="0079249C" w14:paraId="5CA63A3D" w14:textId="77777777">
      <w:r>
        <w:rPr>
          <w:noProof/>
        </w:rPr>
        <w:drawing>
          <wp:inline distT="114300" distB="114300" distL="114300" distR="114300" wp14:anchorId="5CA63FDD" wp14:editId="5CA63FDE">
            <wp:extent cx="5943600" cy="3784600"/>
            <wp:effectExtent l="0" t="0" r="0" b="0"/>
            <wp:docPr id="2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3"/>
                    <a:srcRect/>
                    <a:stretch>
                      <a:fillRect/>
                    </a:stretch>
                  </pic:blipFill>
                  <pic:spPr>
                    <a:xfrm>
                      <a:off x="0" y="0"/>
                      <a:ext cx="5943600" cy="3784600"/>
                    </a:xfrm>
                    <a:prstGeom prst="rect">
                      <a:avLst/>
                    </a:prstGeom>
                    <a:ln/>
                  </pic:spPr>
                </pic:pic>
              </a:graphicData>
            </a:graphic>
          </wp:inline>
        </w:drawing>
      </w:r>
    </w:p>
    <w:p w:rsidR="00554602" w:rsidRDefault="0079249C" w14:paraId="5CA63A3E" w14:textId="77777777">
      <w:pPr>
        <w:rPr>
          <w:highlight w:val="green"/>
        </w:rPr>
      </w:pPr>
      <w:r>
        <w:rPr>
          <w:highlight w:val="green"/>
        </w:rPr>
        <w:t>[chart OKLO</w:t>
      </w:r>
    </w:p>
    <w:p w:rsidR="00554602" w:rsidRDefault="0079249C" w14:paraId="5CA63A3F" w14:textId="77777777">
      <w:pPr>
        <w:rPr>
          <w:highlight w:val="green"/>
        </w:rPr>
      </w:pPr>
      <w:r>
        <w:rPr>
          <w:highlight w:val="green"/>
        </w:rPr>
        <w:t>Start Date:7.15.25</w:t>
      </w:r>
    </w:p>
    <w:p w:rsidR="00554602" w:rsidRDefault="0079249C" w14:paraId="5CA63A40" w14:textId="77777777">
      <w:pPr>
        <w:rPr>
          <w:highlight w:val="green"/>
        </w:rPr>
      </w:pPr>
      <w:r>
        <w:rPr>
          <w:highlight w:val="green"/>
        </w:rPr>
        <w:t>End Date: 7.18.25</w:t>
      </w:r>
    </w:p>
    <w:p w:rsidR="00554602" w:rsidRDefault="0079249C" w14:paraId="5CA63A41" w14:textId="77777777">
      <w:pPr>
        <w:rPr>
          <w:highlight w:val="green"/>
        </w:rPr>
      </w:pPr>
      <w:r>
        <w:rPr>
          <w:highlight w:val="green"/>
        </w:rPr>
        <w:t>Source: https://www.barchart.com/stocks/quotes/OKLO/interactive-chart]</w:t>
      </w:r>
    </w:p>
    <w:p w:rsidR="00554602" w:rsidRDefault="00554602" w14:paraId="5CA63A42" w14:textId="77777777">
      <w:pPr>
        <w:rPr>
          <w:highlight w:val="green"/>
        </w:rPr>
      </w:pPr>
    </w:p>
    <w:p w:rsidR="00554602" w:rsidRDefault="0079249C" w14:paraId="5CA63A43" w14:textId="77777777">
      <w:r>
        <w:t>And 108% o</w:t>
      </w:r>
      <w:commentRangeStart w:id="248"/>
      <w:commentRangeStart w:id="249"/>
      <w:commentRangeStart w:id="250"/>
      <w:r>
        <w:t>n MP</w:t>
      </w:r>
      <w:commentRangeEnd w:id="248"/>
      <w:r>
        <w:commentReference w:id="248"/>
      </w:r>
      <w:commentRangeEnd w:id="249"/>
      <w:r>
        <w:commentReference w:id="249"/>
      </w:r>
      <w:commentRangeEnd w:id="250"/>
      <w:r>
        <w:commentReference w:id="250"/>
      </w:r>
      <w:r>
        <w:t xml:space="preserve"> in only four hours.</w:t>
      </w:r>
    </w:p>
    <w:p w:rsidR="00554602" w:rsidRDefault="0079249C" w14:paraId="5CA63A44" w14:textId="77777777">
      <w:r>
        <w:rPr>
          <w:noProof/>
        </w:rPr>
        <w:drawing>
          <wp:inline distT="114300" distB="114300" distL="114300" distR="114300" wp14:anchorId="5CA63FDF" wp14:editId="5CA63FE0">
            <wp:extent cx="5943600" cy="3759200"/>
            <wp:effectExtent l="0" t="0" r="0" b="0"/>
            <wp:docPr id="25"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34"/>
                    <a:srcRect/>
                    <a:stretch>
                      <a:fillRect/>
                    </a:stretch>
                  </pic:blipFill>
                  <pic:spPr>
                    <a:xfrm>
                      <a:off x="0" y="0"/>
                      <a:ext cx="5943600" cy="3759200"/>
                    </a:xfrm>
                    <a:prstGeom prst="rect">
                      <a:avLst/>
                    </a:prstGeom>
                    <a:ln/>
                  </pic:spPr>
                </pic:pic>
              </a:graphicData>
            </a:graphic>
          </wp:inline>
        </w:drawing>
      </w:r>
    </w:p>
    <w:p w:rsidR="00554602" w:rsidRDefault="0079249C" w14:paraId="5CA63A45" w14:textId="77777777">
      <w:pPr>
        <w:rPr>
          <w:highlight w:val="green"/>
        </w:rPr>
      </w:pPr>
      <w:r>
        <w:rPr>
          <w:highlight w:val="green"/>
        </w:rPr>
        <w:t>[Chart: MP</w:t>
      </w:r>
    </w:p>
    <w:p w:rsidR="00554602" w:rsidRDefault="0079249C" w14:paraId="5CA63A46" w14:textId="77777777">
      <w:pPr>
        <w:rPr>
          <w:highlight w:val="green"/>
        </w:rPr>
      </w:pPr>
      <w:r>
        <w:rPr>
          <w:highlight w:val="green"/>
        </w:rPr>
        <w:t>Start Date:7.16.25</w:t>
      </w:r>
    </w:p>
    <w:p w:rsidR="00554602" w:rsidRDefault="0079249C" w14:paraId="5CA63A47" w14:textId="77777777">
      <w:pPr>
        <w:rPr>
          <w:highlight w:val="green"/>
        </w:rPr>
      </w:pPr>
      <w:r>
        <w:rPr>
          <w:highlight w:val="green"/>
        </w:rPr>
        <w:t>End Date: 7.18.25</w:t>
      </w:r>
    </w:p>
    <w:p w:rsidR="00554602" w:rsidRDefault="0079249C" w14:paraId="5CA63A48" w14:textId="77777777">
      <w:r>
        <w:rPr>
          <w:highlight w:val="green"/>
        </w:rPr>
        <w:t>Source: https://www.barchart.com/stocks/quotes/MP/interactive-chart]</w:t>
      </w:r>
    </w:p>
    <w:p w:rsidR="00554602" w:rsidRDefault="00554602" w14:paraId="5CA63A49" w14:textId="77777777"/>
    <w:p w:rsidR="00554602" w:rsidRDefault="0079249C" w14:paraId="5CA63A4A" w14:textId="77777777">
      <w:r>
        <w:t>Here’s the bottom line:</w:t>
      </w:r>
    </w:p>
    <w:p w:rsidR="00554602" w:rsidRDefault="00554602" w14:paraId="5CA63A4B" w14:textId="77777777"/>
    <w:p w:rsidR="00554602" w:rsidRDefault="0079249C" w14:paraId="5CA63A4C" w14:textId="77777777">
      <w:r>
        <w:t>You’ll never hear about this opportunity from the mainstream media or any of the usual places people look.</w:t>
      </w:r>
    </w:p>
    <w:p w:rsidR="00554602" w:rsidRDefault="00554602" w14:paraId="5CA63A4D" w14:textId="77777777"/>
    <w:p w:rsidR="00554602" w:rsidRDefault="0079249C" w14:paraId="5CA63A4E" w14:textId="77777777">
      <w:r>
        <w:t>But whenever we see Trump push back against China…</w:t>
      </w:r>
    </w:p>
    <w:p w:rsidR="00554602" w:rsidRDefault="00554602" w14:paraId="5CA63A4F" w14:textId="77777777"/>
    <w:p w:rsidR="00554602" w:rsidRDefault="0079249C" w14:paraId="5CA63A50" w14:textId="77777777">
      <w:r>
        <w:t>It sends the markets soaring, and gives investors an opportunity to get rich.</w:t>
      </w:r>
    </w:p>
    <w:p w:rsidR="00554602" w:rsidRDefault="00554602" w14:paraId="5CA63A51" w14:textId="77777777"/>
    <w:p w:rsidR="00554602" w:rsidRDefault="0079249C" w14:paraId="5CA63A52" w14:textId="77777777">
      <w:commentRangeStart w:id="251"/>
      <w:commentRangeStart w:id="252"/>
      <w:commentRangeStart w:id="253"/>
      <w:r>
        <w:t xml:space="preserve">I’ve lived it. I’ve profited off it. </w:t>
      </w:r>
      <w:commentRangeEnd w:id="251"/>
      <w:r>
        <w:commentReference w:id="251"/>
      </w:r>
      <w:commentRangeEnd w:id="252"/>
      <w:r>
        <w:commentReference w:id="252"/>
      </w:r>
      <w:commentRangeEnd w:id="253"/>
      <w:r>
        <w:commentReference w:id="253"/>
      </w:r>
    </w:p>
    <w:p w:rsidR="00554602" w:rsidRDefault="00554602" w14:paraId="5CA63A53" w14:textId="77777777"/>
    <w:p w:rsidR="00554602" w:rsidRDefault="0079249C" w14:paraId="5CA63A54" w14:textId="77777777">
      <w:r>
        <w:t xml:space="preserve">And that’s why I’m here today. </w:t>
      </w:r>
    </w:p>
    <w:p w:rsidR="00554602" w:rsidRDefault="00554602" w14:paraId="5CA63A55" w14:textId="77777777"/>
    <w:p w:rsidR="00554602" w:rsidRDefault="0079249C" w14:paraId="5CA63A56" w14:textId="77777777">
      <w:r>
        <w:t xml:space="preserve">I see this pattern as clear as day. </w:t>
      </w:r>
    </w:p>
    <w:p w:rsidR="00554602" w:rsidRDefault="00554602" w14:paraId="5CA63A57" w14:textId="77777777"/>
    <w:p w:rsidR="00554602" w:rsidRDefault="0079249C" w14:paraId="5CA63A58" w14:textId="77777777">
      <w:r w:rsidRPr="3B59284B" w:rsidR="0079249C">
        <w:rPr>
          <w:lang w:val="en-US"/>
        </w:rPr>
        <w:t>And this moment represents an opportunity for someone to dramatically change their lives, just like I did a couple years ago.</w:t>
      </w:r>
    </w:p>
    <w:p w:rsidR="00554602" w:rsidRDefault="00554602" w14:paraId="5CA63A59" w14:textId="77777777"/>
    <w:p w:rsidR="00554602" w:rsidRDefault="0079249C" w14:paraId="5CA63A5A" w14:textId="77777777">
      <w:r>
        <w:t>Now is the time to take a stand for yourself and use Trump’s fight with China for the most profits humanly possible…</w:t>
      </w:r>
    </w:p>
    <w:p w:rsidR="00554602" w:rsidRDefault="00554602" w14:paraId="5CA63A5B" w14:textId="77777777"/>
    <w:p w:rsidR="00554602" w:rsidRDefault="0079249C" w14:paraId="5CA63A5C" w14:textId="77777777">
      <w:r>
        <w:t xml:space="preserve">Because the sheer volume of gains coming from </w:t>
      </w:r>
      <w:r>
        <w:rPr>
          <w:highlight w:val="cyan"/>
        </w:rPr>
        <w:t>Operation Motherlode</w:t>
      </w:r>
      <w:r>
        <w:t xml:space="preserve"> is about to change the game.</w:t>
      </w:r>
    </w:p>
    <w:p w:rsidR="00554602" w:rsidRDefault="00554602" w14:paraId="5CA63A5D" w14:textId="77777777"/>
    <w:p w:rsidR="00554602" w:rsidRDefault="0079249C" w14:paraId="5CA63A5E" w14:textId="77777777">
      <w:r w:rsidRPr="3B59284B" w:rsidR="0079249C">
        <w:rPr>
          <w:lang w:val="en-US"/>
        </w:rPr>
        <w:t>And you’re one of the lucky few who knows about it.</w:t>
      </w:r>
    </w:p>
    <w:p w:rsidR="00554602" w:rsidRDefault="00554602" w14:paraId="5CA63A5F" w14:textId="77777777"/>
    <w:p w:rsidR="00554602" w:rsidRDefault="0079249C" w14:paraId="5CA63A60" w14:textId="77777777">
      <w:pPr>
        <w:rPr>
          <w:sz w:val="36"/>
          <w:szCs w:val="36"/>
        </w:rPr>
      </w:pPr>
      <w:r>
        <w:rPr>
          <w:sz w:val="36"/>
          <w:szCs w:val="36"/>
          <w:highlight w:val="yellow"/>
        </w:rPr>
        <w:t>[Catalyst]</w:t>
      </w:r>
    </w:p>
    <w:p w:rsidR="00554602" w:rsidRDefault="00554602" w14:paraId="5CA63A61" w14:textId="77777777"/>
    <w:p w:rsidR="00554602" w:rsidRDefault="0079249C" w14:paraId="5CA63A62" w14:textId="77777777">
      <w:pPr>
        <w:jc w:val="center"/>
        <w:rPr>
          <w:b/>
          <w:bCs/>
          <w:sz w:val="30"/>
          <w:szCs w:val="30"/>
        </w:rPr>
      </w:pPr>
      <w:r>
        <w:rPr>
          <w:b/>
          <w:bCs/>
          <w:sz w:val="30"/>
          <w:szCs w:val="30"/>
        </w:rPr>
        <w:t xml:space="preserve">We’re about to see Trump’s </w:t>
      </w:r>
      <w:r>
        <w:rPr>
          <w:b/>
          <w:bCs/>
          <w:sz w:val="30"/>
          <w:szCs w:val="30"/>
          <w:highlight w:val="cyan"/>
        </w:rPr>
        <w:t>Operation Motherlode</w:t>
      </w:r>
      <w:r>
        <w:rPr>
          <w:b/>
          <w:bCs/>
          <w:sz w:val="30"/>
          <w:szCs w:val="30"/>
        </w:rPr>
        <w:t xml:space="preserve"> send the economy into a frenzy and make a lot of investors rich.</w:t>
      </w:r>
    </w:p>
    <w:p w:rsidR="00554602" w:rsidRDefault="00554602" w14:paraId="5CA63A63" w14:textId="77777777"/>
    <w:p w:rsidR="00554602" w:rsidRDefault="0079249C" w14:paraId="5CA63A64" w14:textId="77777777">
      <w:r>
        <w:t>This Operation will be far more disruptive to the American economy than anything Trump has done in the past.</w:t>
      </w:r>
    </w:p>
    <w:p w:rsidR="00554602" w:rsidRDefault="00554602" w14:paraId="5CA63A65" w14:textId="77777777"/>
    <w:p w:rsidR="00554602" w:rsidRDefault="0079249C" w14:paraId="5CA63A66" w14:textId="77777777">
      <w:r>
        <w:t>Because at the heart of the operation is a group of obscure minerals that make the modern world go round…</w:t>
      </w:r>
    </w:p>
    <w:p w:rsidR="00554602" w:rsidRDefault="00554602" w14:paraId="5CA63A67" w14:textId="77777777"/>
    <w:p w:rsidR="00554602" w:rsidRDefault="0079249C" w14:paraId="5CA63A68" w14:textId="77777777">
      <w:r>
        <w:t xml:space="preserve">They’ve been called the “cornerstone of modern technology…” </w:t>
      </w:r>
    </w:p>
    <w:p w:rsidR="00554602" w:rsidRDefault="00554602" w14:paraId="5CA63A69" w14:textId="77777777"/>
    <w:p w:rsidR="00554602" w:rsidRDefault="0079249C" w14:paraId="5CA63A6A" w14:textId="77777777">
      <w:r>
        <w:t>Barrons said these minerals are critical to the creation of…</w:t>
      </w:r>
    </w:p>
    <w:p w:rsidR="00554602" w:rsidRDefault="00554602" w14:paraId="5CA63A6B" w14:textId="77777777"/>
    <w:p w:rsidR="00554602" w:rsidRDefault="0079249C" w14:paraId="5CA63A6C" w14:textId="77777777">
      <w:pPr>
        <w:ind w:left="720"/>
      </w:pPr>
      <w:r w:rsidRPr="3B59284B" w:rsidR="0079249C">
        <w:rPr>
          <w:lang w:val="en-US"/>
        </w:rPr>
        <w:t>“</w:t>
      </w:r>
      <w:r w:rsidRPr="3B59284B" w:rsidR="0079249C">
        <w:rPr>
          <w:lang w:val="en-US"/>
        </w:rPr>
        <w:t>everything</w:t>
      </w:r>
      <w:r w:rsidRPr="3B59284B" w:rsidR="0079249C">
        <w:rPr>
          <w:lang w:val="en-US"/>
        </w:rPr>
        <w:t xml:space="preserve"> from the iPhone and electric-vehicle batteries to wind turbines and F-35 fighter jets.”</w:t>
      </w:r>
    </w:p>
    <w:p w:rsidR="00554602" w:rsidRDefault="0079249C" w14:paraId="5CA63A6D" w14:textId="77777777">
      <w:pPr>
        <w:ind w:left="720"/>
      </w:pPr>
      <w:r>
        <w:rPr>
          <w:highlight w:val="green"/>
        </w:rPr>
        <w:t>[Barron’</w:t>
      </w:r>
      <w:commentRangeStart w:id="254"/>
      <w:r>
        <w:rPr>
          <w:highlight w:val="green"/>
        </w:rPr>
        <w:t>s - Q</w:t>
      </w:r>
      <w:commentRangeEnd w:id="254"/>
      <w:r>
        <w:commentReference w:id="254"/>
      </w:r>
      <w:r>
        <w:rPr>
          <w:highlight w:val="green"/>
        </w:rPr>
        <w:t>uote]</w:t>
      </w:r>
    </w:p>
    <w:p w:rsidR="00554602" w:rsidRDefault="00554602" w14:paraId="5CA63A6E" w14:textId="77777777"/>
    <w:p w:rsidR="00554602" w:rsidRDefault="0079249C" w14:paraId="5CA63A6F" w14:textId="77777777">
      <w:r>
        <w:t>And a professor at the University of Central Oklahoma wrote that without these minerals there would be…</w:t>
      </w:r>
    </w:p>
    <w:p w:rsidR="00554602" w:rsidRDefault="00554602" w14:paraId="5CA63A70" w14:textId="77777777"/>
    <w:p w:rsidR="00554602" w:rsidRDefault="0079249C" w14:paraId="5CA63A71" w14:textId="77777777">
      <w:pPr>
        <w:ind w:left="720"/>
      </w:pPr>
      <w:r>
        <w:t>“No digital revolution, no tech billionaires, no military technological edge, no artificial intelligence, no smartphones - no selfies with friends on a night out.”</w:t>
      </w:r>
    </w:p>
    <w:p w:rsidR="00554602" w:rsidRDefault="0079249C" w14:paraId="5CA63A72" w14:textId="77777777">
      <w:pPr>
        <w:ind w:left="720"/>
      </w:pPr>
      <w:r w:rsidRPr="3B59284B" w:rsidR="0079249C">
        <w:rPr>
          <w:highlight w:val="green"/>
          <w:lang w:val="en-US"/>
        </w:rPr>
        <w:t>[</w:t>
      </w:r>
      <w:r w:rsidRPr="3B59284B" w:rsidR="0079249C">
        <w:rPr>
          <w:highlight w:val="green"/>
          <w:lang w:val="en-US"/>
        </w:rPr>
        <w:t>Newseek</w:t>
      </w:r>
      <w:r w:rsidRPr="3B59284B" w:rsidR="0079249C">
        <w:rPr>
          <w:highlight w:val="green"/>
          <w:lang w:val="en-US"/>
        </w:rPr>
        <w:t xml:space="preserve"> -</w:t>
      </w:r>
      <w:commentRangeStart w:id="255"/>
      <w:r w:rsidRPr="3B59284B" w:rsidR="0079249C">
        <w:rPr>
          <w:highlight w:val="green"/>
          <w:lang w:val="en-US"/>
        </w:rPr>
        <w:t xml:space="preserve"> Q</w:t>
      </w:r>
      <w:commentRangeEnd w:id="255"/>
      <w:r>
        <w:rPr>
          <w:rStyle w:val="CommentReference"/>
        </w:rPr>
        <w:commentReference w:id="255"/>
      </w:r>
      <w:r w:rsidRPr="3B59284B" w:rsidR="0079249C">
        <w:rPr>
          <w:highlight w:val="green"/>
          <w:lang w:val="en-US"/>
        </w:rPr>
        <w:t>uote]</w:t>
      </w:r>
    </w:p>
    <w:p w:rsidR="00554602" w:rsidRDefault="00554602" w14:paraId="5CA63A73" w14:textId="77777777"/>
    <w:p w:rsidR="00554602" w:rsidRDefault="0079249C" w14:paraId="5CA63A74" w14:textId="77777777">
      <w:r>
        <w:t>Trillions of dollars of American industry hinges on our ability to source these materials, including…</w:t>
      </w:r>
    </w:p>
    <w:p w:rsidR="00554602" w:rsidRDefault="00554602" w14:paraId="5CA63A75" w14:textId="77777777"/>
    <w:p w:rsidR="00554602" w:rsidRDefault="0079249C" w14:paraId="5CA63A76" w14:textId="77777777">
      <w:pPr>
        <w:numPr>
          <w:ilvl w:val="0"/>
          <w:numId w:val="9"/>
        </w:numPr>
      </w:pPr>
      <w:commentRangeStart w:id="256"/>
      <w:commentRangeStart w:id="257"/>
      <w:commentRangeStart w:id="258"/>
      <w:r>
        <w:t>$627 billion in the semiconductor space.</w:t>
      </w:r>
    </w:p>
    <w:p w:rsidR="00554602" w:rsidRDefault="0079249C" w14:paraId="5CA63A77" w14:textId="77777777">
      <w:pPr>
        <w:numPr>
          <w:ilvl w:val="0"/>
          <w:numId w:val="9"/>
        </w:numPr>
      </w:pPr>
      <w:r>
        <w:t>$638 billion to support AI.</w:t>
      </w:r>
    </w:p>
    <w:p w:rsidR="00554602" w:rsidRDefault="0079249C" w14:paraId="5CA63A78" w14:textId="77777777">
      <w:pPr>
        <w:numPr>
          <w:ilvl w:val="0"/>
          <w:numId w:val="9"/>
        </w:numPr>
      </w:pPr>
      <w:r>
        <w:t>$1.21 trillion worth of consumer electronics.</w:t>
      </w:r>
    </w:p>
    <w:p w:rsidR="00554602" w:rsidRDefault="0079249C" w14:paraId="5CA63A79" w14:textId="77777777">
      <w:pPr>
        <w:numPr>
          <w:ilvl w:val="0"/>
          <w:numId w:val="9"/>
        </w:numPr>
      </w:pPr>
      <w:r>
        <w:t>$1.5 Trillion in renewables.</w:t>
      </w:r>
    </w:p>
    <w:p w:rsidR="00554602" w:rsidRDefault="0079249C" w14:paraId="5CA63A7A" w14:textId="77777777">
      <w:pPr>
        <w:numPr>
          <w:ilvl w:val="0"/>
          <w:numId w:val="9"/>
        </w:numPr>
      </w:pPr>
      <w:r>
        <w:t>$755 Billion for EVs.</w:t>
      </w:r>
    </w:p>
    <w:p w:rsidR="00554602" w:rsidRDefault="0079249C" w14:paraId="5CA63A7B" w14:textId="77777777">
      <w:pPr>
        <w:numPr>
          <w:ilvl w:val="0"/>
          <w:numId w:val="9"/>
        </w:numPr>
      </w:pPr>
      <w:r>
        <w:t>And $2.2 Trillion for Defense</w:t>
      </w:r>
      <w:commentRangeEnd w:id="256"/>
      <w:r>
        <w:commentReference w:id="256"/>
      </w:r>
      <w:r>
        <w:t>.</w:t>
      </w:r>
      <w:commentRangeEnd w:id="257"/>
      <w:r>
        <w:commentReference w:id="257"/>
      </w:r>
      <w:commentRangeEnd w:id="258"/>
      <w:r>
        <w:commentReference w:id="258"/>
      </w:r>
    </w:p>
    <w:p w:rsidR="00554602" w:rsidRDefault="00554602" w14:paraId="5CA63A7C" w14:textId="77777777"/>
    <w:p w:rsidR="00554602" w:rsidRDefault="0079249C" w14:paraId="5CA63A7D" w14:textId="77777777">
      <w:r>
        <w:t xml:space="preserve">That’s about $6.9 trillion </w:t>
      </w:r>
      <w:proofErr w:type="spellStart"/>
      <w:r>
        <w:t>dollars worth</w:t>
      </w:r>
      <w:proofErr w:type="spellEnd"/>
      <w:r>
        <w:t xml:space="preserve"> of American industry. </w:t>
      </w:r>
    </w:p>
    <w:p w:rsidR="00554602" w:rsidRDefault="00554602" w14:paraId="5CA63A7E" w14:textId="77777777"/>
    <w:p w:rsidR="00554602" w:rsidRDefault="0079249C" w14:paraId="5CA63A7F" w14:textId="77777777">
      <w:r>
        <w:t xml:space="preserve">Long story short: Without these minerals, America would immediately lose its position as a global super power. </w:t>
      </w:r>
    </w:p>
    <w:p w:rsidR="00554602" w:rsidRDefault="00554602" w14:paraId="5CA63A80" w14:textId="77777777"/>
    <w:p w:rsidR="00554602" w:rsidRDefault="0079249C" w14:paraId="5CA63A81" w14:textId="77777777">
      <w:r>
        <w:t>And we would lose virtually all modern technology we currently enjoy.</w:t>
      </w:r>
    </w:p>
    <w:p w:rsidR="00554602" w:rsidRDefault="00554602" w14:paraId="5CA63A82" w14:textId="77777777"/>
    <w:p w:rsidR="00554602" w:rsidRDefault="0079249C" w14:paraId="5CA63A83" w14:textId="77777777">
      <w:r>
        <w:t>This obscure group of minerals are called “rare earths…”</w:t>
      </w:r>
    </w:p>
    <w:p w:rsidR="00554602" w:rsidRDefault="00554602" w14:paraId="5CA63A84" w14:textId="77777777"/>
    <w:p w:rsidR="00554602" w:rsidRDefault="0079249C" w14:paraId="5CA63A85" w14:textId="77777777">
      <w:r>
        <w:t>And with the boom of new AI tech, America’s demand for rare earths is projected to TRIPLE over the next c</w:t>
      </w:r>
      <w:commentRangeStart w:id="259"/>
      <w:r>
        <w:t>ouple ye</w:t>
      </w:r>
      <w:commentRangeEnd w:id="259"/>
      <w:r>
        <w:commentReference w:id="259"/>
      </w:r>
      <w:r>
        <w:t>ars…</w:t>
      </w:r>
    </w:p>
    <w:p w:rsidR="00554602" w:rsidRDefault="00554602" w14:paraId="5CA63A86" w14:textId="77777777"/>
    <w:p w:rsidR="00554602" w:rsidRDefault="0079249C" w14:paraId="5CA63A87" w14:textId="77777777">
      <w:r>
        <w:t>There’s only been one hold up…</w:t>
      </w:r>
    </w:p>
    <w:p w:rsidR="00554602" w:rsidRDefault="00554602" w14:paraId="5CA63A88" w14:textId="77777777"/>
    <w:p w:rsidR="00554602" w:rsidRDefault="0079249C" w14:paraId="5CA63A89" w14:textId="77777777">
      <w:pPr>
        <w:jc w:val="center"/>
      </w:pPr>
      <w:r>
        <w:rPr>
          <w:b/>
          <w:bCs/>
          <w:sz w:val="32"/>
          <w:szCs w:val="32"/>
        </w:rPr>
        <w:t>For years, China has been holding the world’s rare earths supply hostage.</w:t>
      </w:r>
    </w:p>
    <w:p w:rsidR="00554602" w:rsidRDefault="00554602" w14:paraId="5CA63A8A" w14:textId="77777777"/>
    <w:p w:rsidR="00554602" w:rsidRDefault="0079249C" w14:paraId="5CA63A8B" w14:textId="77777777">
      <w:r>
        <w:t>For decades, America, along with the rest of the world, has totally relied on China for the mining and production of rare earth minerals.</w:t>
      </w:r>
    </w:p>
    <w:p w:rsidR="00554602" w:rsidRDefault="00554602" w14:paraId="5CA63A8C" w14:textId="77777777"/>
    <w:p w:rsidR="00554602" w:rsidRDefault="0079249C" w14:paraId="5CA63A8D" w14:textId="77777777">
      <w:commentRangeStart w:id="260"/>
      <w:r>
        <w:t>China now controls over 85% of the world’s rare earths supply.</w:t>
      </w:r>
      <w:commentRangeEnd w:id="260"/>
      <w:r>
        <w:commentReference w:id="260"/>
      </w:r>
    </w:p>
    <w:p w:rsidR="00554602" w:rsidRDefault="00554602" w14:paraId="5CA63A8E" w14:textId="77777777"/>
    <w:p w:rsidR="00554602" w:rsidRDefault="0079249C" w14:paraId="5CA63A8F" w14:textId="77777777">
      <w:r>
        <w:t>And there’s no country at greater risk than America.</w:t>
      </w:r>
    </w:p>
    <w:p w:rsidR="00554602" w:rsidRDefault="00554602" w14:paraId="5CA63A90" w14:textId="77777777"/>
    <w:p w:rsidR="00554602" w:rsidRDefault="0079249C" w14:paraId="5CA63A91" w14:textId="77777777">
      <w:r>
        <w:t>Just a few years ago, the Department of the Interior found that we rely 100% on China for 20 different key minerals…</w:t>
      </w:r>
    </w:p>
    <w:p w:rsidR="00554602" w:rsidRDefault="00554602" w14:paraId="5CA63A92" w14:textId="77777777"/>
    <w:p w:rsidR="00554602" w:rsidRDefault="0079249C" w14:paraId="5CA63A93" w14:textId="77777777">
      <w:r>
        <w:t>Meaning our entire defense industry now hinges on our biggest rival.</w:t>
      </w:r>
    </w:p>
    <w:p w:rsidR="00554602" w:rsidRDefault="00554602" w14:paraId="5CA63A94" w14:textId="77777777"/>
    <w:p w:rsidR="00554602" w:rsidP="3B59284B" w:rsidRDefault="0079249C" w14:paraId="5CA63A95" w14:textId="77777777">
      <w:pPr>
        <w:ind w:firstLine="720"/>
        <w:rPr>
          <w:highlight w:val="yellow"/>
          <w:lang w:val="en-US"/>
        </w:rPr>
      </w:pPr>
      <w:r w:rsidRPr="3B59284B" w:rsidR="0079249C">
        <w:rPr>
          <w:highlight w:val="yellow"/>
          <w:lang w:val="en-US"/>
        </w:rPr>
        <w:t>[show don’t read]</w:t>
      </w:r>
    </w:p>
    <w:p w:rsidR="00554602" w:rsidRDefault="0079249C" w14:paraId="5CA63A96" w14:textId="77777777">
      <w:pPr>
        <w:ind w:firstLine="720"/>
      </w:pPr>
      <w:r>
        <w:t>China’s New Rare Earth and Magnet Restrictions Threaten U.S. Defense Supply Chains</w:t>
      </w:r>
    </w:p>
    <w:p w:rsidR="00554602" w:rsidRDefault="0079249C" w14:paraId="5CA63A97" w14:textId="77777777">
      <w:pPr>
        <w:rPr>
          <w:highlight w:val="green"/>
        </w:rPr>
      </w:pPr>
      <w:r>
        <w:tab/>
      </w:r>
      <w:r>
        <w:rPr>
          <w:highlight w:val="green"/>
        </w:rPr>
        <w:t>[Headlin</w:t>
      </w:r>
      <w:commentRangeStart w:id="261"/>
      <w:r>
        <w:rPr>
          <w:highlight w:val="green"/>
        </w:rPr>
        <w:t>e - C</w:t>
      </w:r>
      <w:commentRangeEnd w:id="261"/>
      <w:r>
        <w:commentReference w:id="261"/>
      </w:r>
      <w:r>
        <w:rPr>
          <w:highlight w:val="green"/>
        </w:rPr>
        <w:t>SIS]</w:t>
      </w:r>
    </w:p>
    <w:p w:rsidR="00554602" w:rsidRDefault="00554602" w14:paraId="5CA63A98" w14:textId="77777777"/>
    <w:p w:rsidR="00554602" w:rsidRDefault="0079249C" w14:paraId="5CA63A99" w14:textId="77777777">
      <w:r>
        <w:t>It was only a matter of time before something went wrong.</w:t>
      </w:r>
    </w:p>
    <w:p w:rsidR="00554602" w:rsidRDefault="00554602" w14:paraId="5CA63A9A" w14:textId="77777777"/>
    <w:p w:rsidR="00554602" w:rsidRDefault="0079249C" w14:paraId="5CA63A9B" w14:textId="77777777">
      <w:r>
        <w:t>Last y</w:t>
      </w:r>
      <w:commentRangeStart w:id="262"/>
      <w:r>
        <w:t>ear, C</w:t>
      </w:r>
      <w:commentRangeEnd w:id="262"/>
      <w:r>
        <w:commentReference w:id="262"/>
      </w:r>
      <w:r>
        <w:t>hina sniffed out this weak spot and cut off our rare earth exports, putting our national security in jeopardy.</w:t>
      </w:r>
    </w:p>
    <w:p w:rsidR="00554602" w:rsidRDefault="00554602" w14:paraId="5CA63A9C" w14:textId="77777777"/>
    <w:p w:rsidR="00554602" w:rsidP="3B59284B" w:rsidRDefault="0079249C" w14:paraId="5CA63A9D" w14:textId="77777777">
      <w:pPr>
        <w:ind w:left="720"/>
        <w:rPr>
          <w:highlight w:val="yellow"/>
          <w:lang w:val="en-US"/>
        </w:rPr>
      </w:pPr>
      <w:r w:rsidRPr="3B59284B" w:rsidR="0079249C">
        <w:rPr>
          <w:highlight w:val="yellow"/>
          <w:lang w:val="en-US"/>
        </w:rPr>
        <w:t>[show don’t read]</w:t>
      </w:r>
    </w:p>
    <w:p w:rsidR="00554602" w:rsidRDefault="0079249C" w14:paraId="5CA63A9E" w14:textId="77777777">
      <w:pPr>
        <w:ind w:left="720"/>
      </w:pPr>
      <w:r>
        <w:t>The U.S. Military and NATO Face Serious Risks of Mineral Shortages</w:t>
      </w:r>
    </w:p>
    <w:p w:rsidR="00554602" w:rsidRDefault="0079249C" w14:paraId="5CA63A9F" w14:textId="77777777">
      <w:pPr>
        <w:ind w:left="720"/>
      </w:pPr>
      <w:r>
        <w:rPr>
          <w:highlight w:val="green"/>
        </w:rPr>
        <w:t>[Headline - Ca</w:t>
      </w:r>
      <w:commentRangeStart w:id="263"/>
      <w:r>
        <w:rPr>
          <w:highlight w:val="green"/>
        </w:rPr>
        <w:t>rnegie Endo</w:t>
      </w:r>
      <w:commentRangeEnd w:id="263"/>
      <w:r>
        <w:commentReference w:id="263"/>
      </w:r>
      <w:r>
        <w:rPr>
          <w:highlight w:val="green"/>
        </w:rPr>
        <w:t>wment]</w:t>
      </w:r>
    </w:p>
    <w:p w:rsidR="00554602" w:rsidRDefault="00554602" w14:paraId="5CA63AA0" w14:textId="77777777"/>
    <w:p w:rsidR="00554602" w:rsidRDefault="0079249C" w14:paraId="5CA63AA1" w14:textId="77777777">
      <w:pPr>
        <w:rPr>
          <w:highlight w:val="green"/>
        </w:rPr>
      </w:pPr>
      <w:r>
        <w:t>The entire auto industry went into full panic mode…</w:t>
      </w:r>
    </w:p>
    <w:p w:rsidR="00554602" w:rsidRDefault="00554602" w14:paraId="5CA63AA2" w14:textId="77777777">
      <w:pPr>
        <w:rPr>
          <w:highlight w:val="green"/>
        </w:rPr>
      </w:pPr>
    </w:p>
    <w:p w:rsidR="00554602" w:rsidRDefault="0079249C" w14:paraId="5CA63AA3" w14:textId="77777777">
      <w:pPr>
        <w:ind w:firstLine="720"/>
        <w:rPr>
          <w:highlight w:val="yellow"/>
        </w:rPr>
      </w:pPr>
      <w:r>
        <w:rPr>
          <w:highlight w:val="yellow"/>
        </w:rPr>
        <w:t>[show don’t read]</w:t>
      </w:r>
    </w:p>
    <w:p w:rsidR="00554602" w:rsidRDefault="0079249C" w14:paraId="5CA63AA4" w14:textId="77777777">
      <w:pPr>
        <w:ind w:firstLine="720"/>
        <w:rPr>
          <w:highlight w:val="green"/>
        </w:rPr>
      </w:pPr>
      <w:r>
        <w:rPr>
          <w:highlight w:val="green"/>
        </w:rPr>
        <w:t>Auto companies 'in full panic' over rare-earths bottleneck</w:t>
      </w:r>
    </w:p>
    <w:p w:rsidR="00554602" w:rsidRDefault="0079249C" w14:paraId="5CA63AA5" w14:textId="77777777">
      <w:pPr>
        <w:ind w:left="720"/>
      </w:pPr>
      <w:r>
        <w:rPr>
          <w:highlight w:val="green"/>
        </w:rPr>
        <w:t>[Headlin</w:t>
      </w:r>
      <w:commentRangeStart w:id="264"/>
      <w:r>
        <w:rPr>
          <w:highlight w:val="green"/>
        </w:rPr>
        <w:t xml:space="preserve">e - </w:t>
      </w:r>
      <w:commentRangeEnd w:id="264"/>
      <w:r>
        <w:commentReference w:id="264"/>
      </w:r>
      <w:r>
        <w:rPr>
          <w:highlight w:val="green"/>
        </w:rPr>
        <w:t>Reuters]</w:t>
      </w:r>
    </w:p>
    <w:p w:rsidR="00554602" w:rsidRDefault="00554602" w14:paraId="5CA63AA6" w14:textId="77777777"/>
    <w:p w:rsidR="00554602" w:rsidRDefault="0079249C" w14:paraId="5CA63AA7" w14:textId="77777777">
      <w:r>
        <w:t>And Forbes called it our “next great crisis.”</w:t>
      </w:r>
    </w:p>
    <w:p w:rsidR="00554602" w:rsidRDefault="00554602" w14:paraId="5CA63AA8" w14:textId="77777777"/>
    <w:p w:rsidR="00554602" w:rsidRDefault="0079249C" w14:paraId="5CA63AA9" w14:textId="77777777">
      <w:pPr>
        <w:ind w:left="720"/>
      </w:pPr>
      <w:r>
        <w:rPr>
          <w:highlight w:val="yellow"/>
        </w:rPr>
        <w:t>[show don’t read]</w:t>
      </w:r>
      <w:r>
        <w:tab/>
      </w:r>
    </w:p>
    <w:p w:rsidR="00554602" w:rsidRDefault="0079249C" w14:paraId="5CA63AAA" w14:textId="77777777">
      <w:pPr>
        <w:ind w:left="720"/>
      </w:pPr>
      <w:r>
        <w:t>America Confronts Its Next Great Energy Crisis: Rare Earth Minerals</w:t>
      </w:r>
    </w:p>
    <w:p w:rsidR="00554602" w:rsidRDefault="0079249C" w14:paraId="5CA63AAB" w14:textId="77777777">
      <w:pPr>
        <w:rPr>
          <w:highlight w:val="green"/>
        </w:rPr>
      </w:pPr>
      <w:r>
        <w:tab/>
      </w:r>
      <w:r>
        <w:rPr>
          <w:highlight w:val="green"/>
        </w:rPr>
        <w:t>[Headline</w:t>
      </w:r>
      <w:commentRangeStart w:id="265"/>
      <w:r>
        <w:rPr>
          <w:highlight w:val="green"/>
        </w:rPr>
        <w:t xml:space="preserve"> - F</w:t>
      </w:r>
      <w:commentRangeEnd w:id="265"/>
      <w:r>
        <w:commentReference w:id="265"/>
      </w:r>
      <w:r>
        <w:rPr>
          <w:highlight w:val="green"/>
        </w:rPr>
        <w:t>orbes]</w:t>
      </w:r>
    </w:p>
    <w:p w:rsidR="00554602" w:rsidRDefault="00554602" w14:paraId="5CA63AAC" w14:textId="77777777"/>
    <w:p w:rsidR="00554602" w:rsidRDefault="0079249C" w14:paraId="5CA63AAD" w14:textId="77777777">
      <w:r>
        <w:t>Getting the squeeze from China has continued to cause real problems for the United States.</w:t>
      </w:r>
    </w:p>
    <w:p w:rsidR="00554602" w:rsidRDefault="00554602" w14:paraId="5CA63AAE" w14:textId="77777777"/>
    <w:p w:rsidR="00554602" w:rsidRDefault="0079249C" w14:paraId="5CA63AAF" w14:textId="77777777">
      <w:r>
        <w:t>That’s why Trump called out China’s abuse of power in front of the whole world.</w:t>
      </w:r>
    </w:p>
    <w:p w:rsidR="00554602" w:rsidRDefault="00554602" w14:paraId="5CA63AB0" w14:textId="77777777"/>
    <w:p w:rsidR="00554602" w:rsidRDefault="0079249C" w14:paraId="5CA63AB1" w14:textId="77777777">
      <w:r>
        <w:t>He said:</w:t>
      </w:r>
    </w:p>
    <w:p w:rsidR="00554602" w:rsidRDefault="00554602" w14:paraId="5CA63AB2" w14:textId="77777777"/>
    <w:p w:rsidR="00554602" w:rsidRDefault="0079249C" w14:paraId="5CA63AB3" w14:textId="77777777">
      <w:pPr>
        <w:ind w:left="720"/>
      </w:pPr>
      <w:r>
        <w:rPr>
          <w:noProof/>
        </w:rPr>
        <w:drawing>
          <wp:inline distT="114300" distB="114300" distL="114300" distR="114300" wp14:anchorId="5CA63FE1" wp14:editId="5CA63FE2">
            <wp:extent cx="3929063" cy="1586737"/>
            <wp:effectExtent l="0" t="0" r="0" b="0"/>
            <wp:docPr id="26"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35"/>
                    <a:srcRect/>
                    <a:stretch>
                      <a:fillRect/>
                    </a:stretch>
                  </pic:blipFill>
                  <pic:spPr>
                    <a:xfrm>
                      <a:off x="0" y="0"/>
                      <a:ext cx="3929063" cy="1586737"/>
                    </a:xfrm>
                    <a:prstGeom prst="rect">
                      <a:avLst/>
                    </a:prstGeom>
                    <a:ln/>
                  </pic:spPr>
                </pic:pic>
              </a:graphicData>
            </a:graphic>
          </wp:inline>
        </w:drawing>
      </w:r>
    </w:p>
    <w:p w:rsidR="00554602" w:rsidRDefault="0079249C" w14:paraId="5CA63AB4" w14:textId="77777777">
      <w:pPr>
        <w:ind w:left="720"/>
      </w:pPr>
      <w:r>
        <w:rPr>
          <w:highlight w:val="green"/>
        </w:rPr>
        <w:t>[Image 3 - Trump’s T</w:t>
      </w:r>
      <w:commentRangeStart w:id="266"/>
      <w:r>
        <w:rPr>
          <w:highlight w:val="green"/>
        </w:rPr>
        <w:t>ruth Soci</w:t>
      </w:r>
      <w:commentRangeEnd w:id="266"/>
      <w:r>
        <w:commentReference w:id="266"/>
      </w:r>
      <w:r>
        <w:rPr>
          <w:highlight w:val="green"/>
        </w:rPr>
        <w:t>al Post]</w:t>
      </w:r>
    </w:p>
    <w:p w:rsidR="00554602" w:rsidRDefault="00554602" w14:paraId="5CA63AB5" w14:textId="77777777"/>
    <w:p w:rsidR="00554602" w:rsidRDefault="0079249C" w14:paraId="5CA63AB6" w14:textId="77777777">
      <w:r>
        <w:t>He knew that as long as America is dependent on China’s rare earths supply…</w:t>
      </w:r>
    </w:p>
    <w:p w:rsidR="00554602" w:rsidRDefault="00554602" w14:paraId="5CA63AB7" w14:textId="77777777"/>
    <w:p w:rsidR="00554602" w:rsidRDefault="0079249C" w14:paraId="5CA63AB8" w14:textId="77777777">
      <w:r>
        <w:t>We will always be at their mercy…</w:t>
      </w:r>
    </w:p>
    <w:p w:rsidR="00554602" w:rsidRDefault="00554602" w14:paraId="5CA63AB9" w14:textId="77777777"/>
    <w:p w:rsidR="00554602" w:rsidRDefault="0079249C" w14:paraId="5CA63ABA" w14:textId="77777777">
      <w:r>
        <w:t xml:space="preserve">His solution? </w:t>
      </w:r>
    </w:p>
    <w:p w:rsidR="00554602" w:rsidRDefault="00554602" w14:paraId="5CA63ABB" w14:textId="77777777"/>
    <w:p w:rsidR="00554602" w:rsidRDefault="0079249C" w14:paraId="5CA63ABC" w14:textId="77777777">
      <w:pPr>
        <w:rPr>
          <w:highlight w:val="cyan"/>
        </w:rPr>
      </w:pPr>
      <w:r>
        <w:t xml:space="preserve">Turn the tables with </w:t>
      </w:r>
      <w:r>
        <w:rPr>
          <w:highlight w:val="cyan"/>
        </w:rPr>
        <w:t>Operation Motherlode.</w:t>
      </w:r>
    </w:p>
    <w:p w:rsidR="00554602" w:rsidRDefault="00554602" w14:paraId="5CA63ABD" w14:textId="77777777">
      <w:pPr>
        <w:rPr>
          <w:highlight w:val="cyan"/>
        </w:rPr>
      </w:pPr>
    </w:p>
    <w:p w:rsidR="00554602" w:rsidRDefault="0079249C" w14:paraId="5CA63ABE" w14:textId="77777777">
      <w:r>
        <w:t>He said:</w:t>
      </w:r>
    </w:p>
    <w:p w:rsidR="00554602" w:rsidRDefault="00554602" w14:paraId="5CA63ABF" w14:textId="77777777"/>
    <w:p w:rsidR="00554602" w:rsidRDefault="0079249C" w14:paraId="5CA63AC0" w14:textId="77777777">
      <w:pPr>
        <w:ind w:left="720"/>
        <w:rPr>
          <w:b/>
          <w:bCs/>
        </w:rPr>
      </w:pPr>
      <w:r>
        <w:rPr>
          <w:b/>
          <w:bCs/>
        </w:rPr>
        <w:t>“We believe [it’s] possible to extract enormous amounts of critical minerals and rare earths…making America the mineral superpower of the world”</w:t>
      </w:r>
    </w:p>
    <w:p w:rsidR="00554602" w:rsidRDefault="0079249C" w14:paraId="5CA63AC1" w14:textId="77777777">
      <w:pPr>
        <w:ind w:left="720"/>
      </w:pPr>
      <w:r>
        <w:rPr>
          <w:highlight w:val="green"/>
        </w:rPr>
        <w:t>[Quote - Pres</w:t>
      </w:r>
      <w:commentRangeStart w:id="267"/>
      <w:r>
        <w:rPr>
          <w:highlight w:val="green"/>
        </w:rPr>
        <w:t>ident Trum</w:t>
      </w:r>
      <w:commentRangeEnd w:id="267"/>
      <w:r>
        <w:commentReference w:id="267"/>
      </w:r>
      <w:r>
        <w:rPr>
          <w:highlight w:val="green"/>
        </w:rPr>
        <w:t>p]</w:t>
      </w:r>
    </w:p>
    <w:p w:rsidR="00554602" w:rsidRDefault="00554602" w14:paraId="5CA63AC2" w14:textId="77777777"/>
    <w:p w:rsidR="00554602" w:rsidRDefault="0079249C" w14:paraId="5CA63AC3" w14:textId="77777777">
      <w:r>
        <w:t>And on July 11th…</w:t>
      </w:r>
    </w:p>
    <w:p w:rsidR="00554602" w:rsidRDefault="0079249C" w14:paraId="5CA63AC4" w14:textId="77777777">
      <w:r>
        <w:t xml:space="preserve">After he signed </w:t>
      </w:r>
      <w:commentRangeStart w:id="268"/>
      <w:r>
        <w:t>executive orders</w:t>
      </w:r>
      <w:commentRangeEnd w:id="268"/>
      <w:r>
        <w:commentReference w:id="268"/>
      </w:r>
      <w:r>
        <w:t xml:space="preserve"> to put it in motion…</w:t>
      </w:r>
    </w:p>
    <w:p w:rsidR="00554602" w:rsidRDefault="00554602" w14:paraId="5CA63AC5" w14:textId="77777777"/>
    <w:p w:rsidR="00554602" w:rsidRDefault="0079249C" w14:paraId="5CA63AC6" w14:textId="77777777">
      <w:r>
        <w:t>And after his supreme court made</w:t>
      </w:r>
      <w:commentRangeStart w:id="269"/>
      <w:r>
        <w:t xml:space="preserve"> landmark rulings to open</w:t>
      </w:r>
      <w:commentRangeEnd w:id="269"/>
      <w:r>
        <w:commentReference w:id="269"/>
      </w:r>
      <w:r>
        <w:t xml:space="preserve"> these resources up for excavation…</w:t>
      </w:r>
    </w:p>
    <w:p w:rsidR="00554602" w:rsidRDefault="00554602" w14:paraId="5CA63AC7" w14:textId="77777777"/>
    <w:p w:rsidR="00554602" w:rsidRDefault="0079249C" w14:paraId="5CA63AC8" w14:textId="77777777">
      <w:r>
        <w:t>We took the first step to securing our nation’s independence…</w:t>
      </w:r>
    </w:p>
    <w:p w:rsidR="00554602" w:rsidRDefault="00554602" w14:paraId="5CA63AC9" w14:textId="77777777"/>
    <w:p w:rsidR="00554602" w:rsidRDefault="0079249C" w14:paraId="5CA63ACA" w14:textId="77777777">
      <w:r>
        <w:t>And opened the first rare earths mine in America in over 70 years in Sheridan County, Wyoming.</w:t>
      </w:r>
    </w:p>
    <w:p w:rsidR="00554602" w:rsidRDefault="00554602" w14:paraId="5CA63ACB" w14:textId="77777777"/>
    <w:p w:rsidR="00554602" w:rsidRDefault="0079249C" w14:paraId="5CA63ACC" w14:textId="77777777">
      <w:r>
        <w:rPr>
          <w:noProof/>
        </w:rPr>
        <w:drawing>
          <wp:inline distT="114300" distB="114300" distL="114300" distR="114300" wp14:anchorId="5CA63FE3" wp14:editId="5CA63FE4">
            <wp:extent cx="4310063" cy="2300081"/>
            <wp:effectExtent l="0" t="0" r="0" b="0"/>
            <wp:docPr id="27"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8"/>
                    <a:srcRect/>
                    <a:stretch>
                      <a:fillRect/>
                    </a:stretch>
                  </pic:blipFill>
                  <pic:spPr>
                    <a:xfrm>
                      <a:off x="0" y="0"/>
                      <a:ext cx="4310063" cy="2300081"/>
                    </a:xfrm>
                    <a:prstGeom prst="rect">
                      <a:avLst/>
                    </a:prstGeom>
                    <a:ln/>
                  </pic:spPr>
                </pic:pic>
              </a:graphicData>
            </a:graphic>
          </wp:inline>
        </w:drawing>
      </w:r>
    </w:p>
    <w:p w:rsidR="00554602" w:rsidRDefault="0079249C" w14:paraId="5CA63ACD" w14:textId="77777777">
      <w:pPr>
        <w:rPr>
          <w:highlight w:val="green"/>
        </w:rPr>
      </w:pPr>
      <w:r>
        <w:rPr>
          <w:highlight w:val="green"/>
        </w:rPr>
        <w:t>[Image 4</w:t>
      </w:r>
      <w:commentRangeStart w:id="270"/>
      <w:r>
        <w:rPr>
          <w:highlight w:val="green"/>
        </w:rPr>
        <w:t xml:space="preserve"> - </w:t>
      </w:r>
      <w:proofErr w:type="spellStart"/>
      <w:r>
        <w:rPr>
          <w:highlight w:val="green"/>
        </w:rPr>
        <w:t>Energ</w:t>
      </w:r>
      <w:commentRangeEnd w:id="270"/>
      <w:r>
        <w:commentReference w:id="270"/>
      </w:r>
      <w:r>
        <w:rPr>
          <w:highlight w:val="green"/>
        </w:rPr>
        <w:t>ynews</w:t>
      </w:r>
      <w:proofErr w:type="spellEnd"/>
      <w:r>
        <w:rPr>
          <w:highlight w:val="green"/>
        </w:rPr>
        <w:t xml:space="preserve"> (Same as image 1)]</w:t>
      </w:r>
    </w:p>
    <w:p w:rsidR="00554602" w:rsidRDefault="00554602" w14:paraId="5CA63ACE" w14:textId="77777777">
      <w:pPr>
        <w:rPr>
          <w:highlight w:val="green"/>
        </w:rPr>
      </w:pPr>
    </w:p>
    <w:p w:rsidR="00554602" w:rsidRDefault="0079249C" w14:paraId="5CA63ACF" w14:textId="77777777">
      <w:r>
        <w:t>Attorney, economist, and former advisor to the CIA, Pentagon, and U.S. Treasury – expert Jim Rickards calls it a $150 trillion “nat</w:t>
      </w:r>
      <w:commentRangeStart w:id="271"/>
      <w:r>
        <w:t>ional endo</w:t>
      </w:r>
      <w:commentRangeEnd w:id="271"/>
      <w:r>
        <w:commentReference w:id="271"/>
      </w:r>
      <w:r>
        <w:t>wment.”</w:t>
      </w:r>
    </w:p>
    <w:p w:rsidR="00554602" w:rsidRDefault="00554602" w14:paraId="5CA63AD0" w14:textId="77777777"/>
    <w:p w:rsidR="00554602" w:rsidRDefault="0079249C" w14:paraId="5CA63AD1" w14:textId="77777777">
      <w:pPr>
        <w:jc w:val="center"/>
        <w:rPr>
          <w:b/>
          <w:bCs/>
          <w:sz w:val="32"/>
          <w:szCs w:val="32"/>
        </w:rPr>
      </w:pPr>
      <w:r>
        <w:rPr>
          <w:b/>
          <w:bCs/>
          <w:sz w:val="32"/>
          <w:szCs w:val="32"/>
        </w:rPr>
        <w:t>Now we’re seeing any company related to rare earths go absolutely crazy.</w:t>
      </w:r>
    </w:p>
    <w:p w:rsidR="00554602" w:rsidRDefault="00554602" w14:paraId="5CA63AD2" w14:textId="77777777"/>
    <w:p w:rsidR="00554602" w:rsidRDefault="0079249C" w14:paraId="5CA63AD3" w14:textId="77777777">
      <w:r>
        <w:t>In just the past few months…</w:t>
      </w:r>
    </w:p>
    <w:p w:rsidR="00554602" w:rsidRDefault="00554602" w14:paraId="5CA63AD4" w14:textId="77777777"/>
    <w:p w:rsidR="00554602" w:rsidRDefault="0079249C" w14:paraId="5CA63AD5" w14:textId="77777777">
      <w:r>
        <w:t xml:space="preserve">Rare earths companies like MP Materials </w:t>
      </w:r>
      <w:proofErr w:type="gramStart"/>
      <w:r>
        <w:t>has</w:t>
      </w:r>
      <w:proofErr w:type="gramEnd"/>
      <w:r>
        <w:t xml:space="preserve"> seen its stock price go up 281%…</w:t>
      </w:r>
    </w:p>
    <w:p w:rsidR="00554602" w:rsidRDefault="00554602" w14:paraId="5CA63AD6" w14:textId="77777777"/>
    <w:p w:rsidR="00554602" w:rsidRDefault="00554602" w14:paraId="5CA63AD7" w14:textId="77777777"/>
    <w:p w:rsidR="00554602" w:rsidRDefault="0079249C" w14:paraId="5CA63AD8" w14:textId="77777777">
      <w:r>
        <w:rPr>
          <w:noProof/>
        </w:rPr>
        <w:drawing>
          <wp:inline distT="114300" distB="114300" distL="114300" distR="114300" wp14:anchorId="5CA63FE5" wp14:editId="5CA63FE6">
            <wp:extent cx="5943600" cy="3771900"/>
            <wp:effectExtent l="0" t="0" r="0" b="0"/>
            <wp:docPr id="28"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6"/>
                    <a:srcRect/>
                    <a:stretch>
                      <a:fillRect/>
                    </a:stretch>
                  </pic:blipFill>
                  <pic:spPr>
                    <a:xfrm>
                      <a:off x="0" y="0"/>
                      <a:ext cx="5943600" cy="3771900"/>
                    </a:xfrm>
                    <a:prstGeom prst="rect">
                      <a:avLst/>
                    </a:prstGeom>
                    <a:ln/>
                  </pic:spPr>
                </pic:pic>
              </a:graphicData>
            </a:graphic>
          </wp:inline>
        </w:drawing>
      </w:r>
    </w:p>
    <w:p w:rsidR="00554602" w:rsidRDefault="0079249C" w14:paraId="5CA63AD9" w14:textId="77777777">
      <w:pPr>
        <w:rPr>
          <w:highlight w:val="green"/>
        </w:rPr>
      </w:pPr>
      <w:r>
        <w:rPr>
          <w:highlight w:val="green"/>
        </w:rPr>
        <w:t>[MP Materials Stock Chart</w:t>
      </w:r>
    </w:p>
    <w:p w:rsidR="00554602" w:rsidRDefault="0079249C" w14:paraId="5CA63ADA" w14:textId="77777777">
      <w:pPr>
        <w:rPr>
          <w:highlight w:val="green"/>
        </w:rPr>
      </w:pPr>
      <w:r>
        <w:rPr>
          <w:highlight w:val="green"/>
        </w:rPr>
        <w:t>Entry Date - 05/19/2025</w:t>
      </w:r>
    </w:p>
    <w:p w:rsidR="00554602" w:rsidRDefault="0079249C" w14:paraId="5CA63ADB" w14:textId="77777777">
      <w:pPr>
        <w:rPr>
          <w:highlight w:val="green"/>
        </w:rPr>
      </w:pPr>
      <w:r>
        <w:rPr>
          <w:highlight w:val="green"/>
        </w:rPr>
        <w:t>Entry Price - $19.69</w:t>
      </w:r>
    </w:p>
    <w:p w:rsidR="00554602" w:rsidRDefault="0079249C" w14:paraId="5CA63ADC" w14:textId="77777777">
      <w:pPr>
        <w:rPr>
          <w:highlight w:val="green"/>
        </w:rPr>
      </w:pPr>
      <w:r>
        <w:rPr>
          <w:highlight w:val="green"/>
        </w:rPr>
        <w:t>Exit Date - 08/11/2025</w:t>
      </w:r>
    </w:p>
    <w:p w:rsidR="00554602" w:rsidRDefault="0079249C" w14:paraId="5CA63ADD" w14:textId="77777777">
      <w:pPr>
        <w:rPr>
          <w:highlight w:val="green"/>
        </w:rPr>
      </w:pPr>
      <w:r>
        <w:rPr>
          <w:highlight w:val="green"/>
        </w:rPr>
        <w:t>Exit Price - $75.03</w:t>
      </w:r>
    </w:p>
    <w:p w:rsidR="00554602" w:rsidRDefault="0079249C" w14:paraId="5CA63ADE" w14:textId="77777777">
      <w:pPr>
        <w:rPr>
          <w:highlight w:val="green"/>
        </w:rPr>
      </w:pPr>
      <w:r>
        <w:rPr>
          <w:highlight w:val="green"/>
        </w:rPr>
        <w:t>Percent Change - 281%]</w:t>
      </w:r>
    </w:p>
    <w:p w:rsidR="00554602" w:rsidRDefault="00554602" w14:paraId="5CA63ADF" w14:textId="77777777"/>
    <w:p w:rsidR="00554602" w:rsidRDefault="0079249C" w14:paraId="5CA63AE0" w14:textId="77777777">
      <w:r>
        <w:t>USA Rare Earth Inc has shot up over 209%...</w:t>
      </w:r>
    </w:p>
    <w:p w:rsidR="00554602" w:rsidRDefault="00554602" w14:paraId="5CA63AE1" w14:textId="77777777"/>
    <w:p w:rsidR="00554602" w:rsidRDefault="00554602" w14:paraId="5CA63AE2" w14:textId="77777777"/>
    <w:p w:rsidR="00554602" w:rsidRDefault="0079249C" w14:paraId="5CA63AE3" w14:textId="77777777">
      <w:r>
        <w:rPr>
          <w:noProof/>
        </w:rPr>
        <w:drawing>
          <wp:inline distT="114300" distB="114300" distL="114300" distR="114300" wp14:anchorId="5CA63FE7" wp14:editId="5CA63FE8">
            <wp:extent cx="5943600" cy="3771900"/>
            <wp:effectExtent l="0" t="0" r="0" b="0"/>
            <wp:docPr id="29"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37"/>
                    <a:srcRect/>
                    <a:stretch>
                      <a:fillRect/>
                    </a:stretch>
                  </pic:blipFill>
                  <pic:spPr>
                    <a:xfrm>
                      <a:off x="0" y="0"/>
                      <a:ext cx="5943600" cy="3771900"/>
                    </a:xfrm>
                    <a:prstGeom prst="rect">
                      <a:avLst/>
                    </a:prstGeom>
                    <a:ln/>
                  </pic:spPr>
                </pic:pic>
              </a:graphicData>
            </a:graphic>
          </wp:inline>
        </w:drawing>
      </w:r>
    </w:p>
    <w:p w:rsidR="00554602" w:rsidRDefault="0079249C" w14:paraId="5CA63AE4" w14:textId="77777777">
      <w:pPr>
        <w:rPr>
          <w:highlight w:val="green"/>
        </w:rPr>
      </w:pPr>
      <w:r>
        <w:rPr>
          <w:highlight w:val="green"/>
        </w:rPr>
        <w:t>[USA Rare Earth Inc Stock Chart</w:t>
      </w:r>
    </w:p>
    <w:p w:rsidR="00554602" w:rsidRDefault="0079249C" w14:paraId="5CA63AE5" w14:textId="77777777">
      <w:pPr>
        <w:rPr>
          <w:highlight w:val="green"/>
        </w:rPr>
      </w:pPr>
      <w:r>
        <w:rPr>
          <w:highlight w:val="green"/>
        </w:rPr>
        <w:t>Entry Date - 03/01/2025</w:t>
      </w:r>
    </w:p>
    <w:p w:rsidR="00554602" w:rsidRDefault="0079249C" w14:paraId="5CA63AE6" w14:textId="77777777">
      <w:pPr>
        <w:rPr>
          <w:highlight w:val="green"/>
        </w:rPr>
      </w:pPr>
      <w:r>
        <w:rPr>
          <w:highlight w:val="green"/>
        </w:rPr>
        <w:t>Entry Price - $5.94</w:t>
      </w:r>
    </w:p>
    <w:p w:rsidR="00554602" w:rsidRDefault="0079249C" w14:paraId="5CA63AE7" w14:textId="77777777">
      <w:pPr>
        <w:rPr>
          <w:highlight w:val="green"/>
        </w:rPr>
      </w:pPr>
      <w:r>
        <w:rPr>
          <w:highlight w:val="green"/>
        </w:rPr>
        <w:t>Exit Date - 10/01/2025</w:t>
      </w:r>
    </w:p>
    <w:p w:rsidR="00554602" w:rsidRDefault="0079249C" w14:paraId="5CA63AE8" w14:textId="77777777">
      <w:pPr>
        <w:rPr>
          <w:highlight w:val="green"/>
        </w:rPr>
      </w:pPr>
      <w:r>
        <w:rPr>
          <w:highlight w:val="green"/>
        </w:rPr>
        <w:t>Exit Price - $18.41</w:t>
      </w:r>
    </w:p>
    <w:p w:rsidR="00554602" w:rsidRDefault="0079249C" w14:paraId="5CA63AE9" w14:textId="77777777">
      <w:pPr>
        <w:rPr>
          <w:highlight w:val="green"/>
        </w:rPr>
      </w:pPr>
      <w:r>
        <w:rPr>
          <w:highlight w:val="green"/>
        </w:rPr>
        <w:t>Percent Change - 209%]</w:t>
      </w:r>
    </w:p>
    <w:p w:rsidR="00554602" w:rsidRDefault="00554602" w14:paraId="5CA63AEA" w14:textId="77777777"/>
    <w:p w:rsidR="00554602" w:rsidRDefault="0079249C" w14:paraId="5CA63AEB" w14:textId="77777777">
      <w:r>
        <w:t>And American Resources Corp has jumped 474%!</w:t>
      </w:r>
    </w:p>
    <w:p w:rsidR="00554602" w:rsidRDefault="0079249C" w14:paraId="5CA63AEC" w14:textId="77777777">
      <w:r>
        <w:br/>
      </w:r>
    </w:p>
    <w:p w:rsidR="00554602" w:rsidRDefault="0079249C" w14:paraId="5CA63AED" w14:textId="77777777">
      <w:r>
        <w:rPr>
          <w:noProof/>
        </w:rPr>
        <w:drawing>
          <wp:inline distT="114300" distB="114300" distL="114300" distR="114300" wp14:anchorId="5CA63FE9" wp14:editId="5CA63FEA">
            <wp:extent cx="5943600" cy="3771900"/>
            <wp:effectExtent l="0" t="0" r="0" b="0"/>
            <wp:docPr id="30"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38"/>
                    <a:srcRect/>
                    <a:stretch>
                      <a:fillRect/>
                    </a:stretch>
                  </pic:blipFill>
                  <pic:spPr>
                    <a:xfrm>
                      <a:off x="0" y="0"/>
                      <a:ext cx="5943600" cy="3771900"/>
                    </a:xfrm>
                    <a:prstGeom prst="rect">
                      <a:avLst/>
                    </a:prstGeom>
                    <a:ln/>
                  </pic:spPr>
                </pic:pic>
              </a:graphicData>
            </a:graphic>
          </wp:inline>
        </w:drawing>
      </w:r>
    </w:p>
    <w:p w:rsidR="00554602" w:rsidRDefault="0079249C" w14:paraId="5CA63AEE" w14:textId="77777777">
      <w:pPr>
        <w:rPr>
          <w:highlight w:val="green"/>
        </w:rPr>
      </w:pPr>
      <w:r>
        <w:rPr>
          <w:highlight w:val="green"/>
        </w:rPr>
        <w:t>[American Resources Corp Stock Chart</w:t>
      </w:r>
    </w:p>
    <w:p w:rsidR="00554602" w:rsidRDefault="0079249C" w14:paraId="5CA63AEF" w14:textId="77777777">
      <w:pPr>
        <w:rPr>
          <w:highlight w:val="green"/>
        </w:rPr>
      </w:pPr>
      <w:r>
        <w:rPr>
          <w:highlight w:val="green"/>
        </w:rPr>
        <w:t>Entry Date - 03/01/2025</w:t>
      </w:r>
    </w:p>
    <w:p w:rsidR="00554602" w:rsidRDefault="0079249C" w14:paraId="5CA63AF0" w14:textId="77777777">
      <w:pPr>
        <w:rPr>
          <w:highlight w:val="green"/>
        </w:rPr>
      </w:pPr>
      <w:r>
        <w:rPr>
          <w:highlight w:val="green"/>
        </w:rPr>
        <w:t>Entry Price - $0.47</w:t>
      </w:r>
    </w:p>
    <w:p w:rsidR="00554602" w:rsidRDefault="0079249C" w14:paraId="5CA63AF1" w14:textId="77777777">
      <w:pPr>
        <w:rPr>
          <w:highlight w:val="green"/>
        </w:rPr>
      </w:pPr>
      <w:r>
        <w:rPr>
          <w:highlight w:val="green"/>
        </w:rPr>
        <w:t>Exit Date - 09/01/2025</w:t>
      </w:r>
    </w:p>
    <w:p w:rsidR="00554602" w:rsidRDefault="0079249C" w14:paraId="5CA63AF2" w14:textId="77777777">
      <w:pPr>
        <w:rPr>
          <w:highlight w:val="green"/>
        </w:rPr>
      </w:pPr>
      <w:r>
        <w:rPr>
          <w:highlight w:val="green"/>
        </w:rPr>
        <w:t>Exit Price - $2.70</w:t>
      </w:r>
    </w:p>
    <w:p w:rsidR="00554602" w:rsidRDefault="0079249C" w14:paraId="5CA63AF3" w14:textId="77777777">
      <w:pPr>
        <w:rPr>
          <w:highlight w:val="green"/>
        </w:rPr>
      </w:pPr>
      <w:r>
        <w:rPr>
          <w:highlight w:val="green"/>
        </w:rPr>
        <w:t>Percent Change - 474%]</w:t>
      </w:r>
    </w:p>
    <w:p w:rsidR="00554602" w:rsidRDefault="00554602" w14:paraId="5CA63AF4" w14:textId="77777777"/>
    <w:p w:rsidR="00554602" w:rsidRDefault="0079249C" w14:paraId="5CA63AF5" w14:textId="77777777">
      <w:r>
        <w:t>It just makes sense, right?</w:t>
      </w:r>
    </w:p>
    <w:p w:rsidR="00554602" w:rsidRDefault="00554602" w14:paraId="5CA63AF6" w14:textId="77777777"/>
    <w:p w:rsidR="00554602" w:rsidRDefault="0079249C" w14:paraId="5CA63AF7" w14:textId="77777777">
      <w:r>
        <w:t xml:space="preserve">But it wasn’t just stocks tied directly to rare earths. </w:t>
      </w:r>
    </w:p>
    <w:p w:rsidR="00554602" w:rsidRDefault="00554602" w14:paraId="5CA63AF8" w14:textId="77777777"/>
    <w:p w:rsidR="00554602" w:rsidRDefault="0079249C" w14:paraId="5CA63AF9" w14:textId="77777777">
      <w:r>
        <w:t>Look what happened to the broader US economy after we opened our first rare earths mine…</w:t>
      </w:r>
    </w:p>
    <w:p w:rsidR="00554602" w:rsidRDefault="00554602" w14:paraId="5CA63AFA" w14:textId="77777777"/>
    <w:p w:rsidR="00554602" w:rsidRDefault="0079249C" w14:paraId="5CA63AFB" w14:textId="77777777">
      <w:r>
        <w:t>Every single index hit record highs…</w:t>
      </w:r>
    </w:p>
    <w:p w:rsidR="00554602" w:rsidRDefault="00554602" w14:paraId="5CA63AFC" w14:textId="77777777"/>
    <w:p w:rsidR="00554602" w:rsidRDefault="0079249C" w14:paraId="5CA63AFD" w14:textId="77777777">
      <w:r>
        <w:t>And we saw strong earnings across the board.</w:t>
      </w:r>
    </w:p>
    <w:p w:rsidR="00554602" w:rsidRDefault="00554602" w14:paraId="5CA63AFE" w14:textId="77777777"/>
    <w:p w:rsidR="00554602" w:rsidRDefault="0079249C" w14:paraId="5CA63AFF" w14:textId="77777777">
      <w:r>
        <w:t>The Dow hit record highs…</w:t>
      </w:r>
    </w:p>
    <w:p w:rsidR="00554602" w:rsidRDefault="00554602" w14:paraId="5CA63B00" w14:textId="77777777"/>
    <w:p w:rsidR="00554602" w:rsidRDefault="0079249C" w14:paraId="5CA63B01" w14:textId="77777777">
      <w:pPr>
        <w:ind w:left="720"/>
      </w:pPr>
      <w:r>
        <w:t>Dow Industrials Hit Record, Boosted by Strong Earnings</w:t>
      </w:r>
    </w:p>
    <w:p w:rsidR="00554602" w:rsidRDefault="0079249C" w14:paraId="5CA63B02" w14:textId="77777777">
      <w:pPr>
        <w:ind w:left="720"/>
        <w:rPr>
          <w:highlight w:val="green"/>
        </w:rPr>
      </w:pPr>
      <w:r>
        <w:rPr>
          <w:highlight w:val="green"/>
        </w:rPr>
        <w:t>[Headline 10</w:t>
      </w:r>
      <w:commentRangeStart w:id="272"/>
      <w:r>
        <w:rPr>
          <w:highlight w:val="green"/>
        </w:rPr>
        <w:t xml:space="preserve"> - W</w:t>
      </w:r>
      <w:commentRangeEnd w:id="272"/>
      <w:r>
        <w:commentReference w:id="272"/>
      </w:r>
      <w:r>
        <w:rPr>
          <w:highlight w:val="green"/>
        </w:rPr>
        <w:t>SJ]</w:t>
      </w:r>
    </w:p>
    <w:p w:rsidR="00554602" w:rsidRDefault="00554602" w14:paraId="5CA63B03" w14:textId="77777777"/>
    <w:p w:rsidR="00554602" w:rsidRDefault="00554602" w14:paraId="5CA63B04" w14:textId="77777777"/>
    <w:p w:rsidR="00554602" w:rsidRDefault="00554602" w14:paraId="5CA63B05" w14:textId="77777777"/>
    <w:p w:rsidR="00554602" w:rsidRDefault="0079249C" w14:paraId="5CA63B06" w14:textId="77777777">
      <w:pPr>
        <w:rPr>
          <w:highlight w:val="green"/>
        </w:rPr>
      </w:pPr>
      <w:r>
        <w:rPr>
          <w:noProof/>
          <w:highlight w:val="green"/>
        </w:rPr>
        <w:drawing>
          <wp:inline distT="114300" distB="114300" distL="114300" distR="114300" wp14:anchorId="5CA63FEB" wp14:editId="5CA63FEC">
            <wp:extent cx="5943600" cy="3835400"/>
            <wp:effectExtent l="0" t="0" r="0" b="0"/>
            <wp:docPr id="1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9"/>
                    <a:srcRect/>
                    <a:stretch>
                      <a:fillRect/>
                    </a:stretch>
                  </pic:blipFill>
                  <pic:spPr>
                    <a:xfrm>
                      <a:off x="0" y="0"/>
                      <a:ext cx="5943600" cy="3835400"/>
                    </a:xfrm>
                    <a:prstGeom prst="rect">
                      <a:avLst/>
                    </a:prstGeom>
                    <a:ln/>
                  </pic:spPr>
                </pic:pic>
              </a:graphicData>
            </a:graphic>
          </wp:inline>
        </w:drawing>
      </w:r>
    </w:p>
    <w:p w:rsidR="00554602" w:rsidRDefault="0079249C" w14:paraId="5CA63B07" w14:textId="77777777">
      <w:r>
        <w:rPr>
          <w:highlight w:val="green"/>
        </w:rPr>
        <w:t>[DOW Record Highs Chart - 1</w:t>
      </w:r>
      <w:commentRangeStart w:id="273"/>
      <w:r>
        <w:rPr>
          <w:highlight w:val="green"/>
        </w:rPr>
        <w:t>0/</w:t>
      </w:r>
      <w:commentRangeEnd w:id="273"/>
      <w:r>
        <w:commentReference w:id="273"/>
      </w:r>
      <w:r>
        <w:rPr>
          <w:highlight w:val="green"/>
        </w:rPr>
        <w:t>3, 10</w:t>
      </w:r>
      <w:commentRangeStart w:id="274"/>
      <w:r>
        <w:rPr>
          <w:highlight w:val="green"/>
        </w:rPr>
        <w:t>/24</w:t>
      </w:r>
      <w:commentRangeEnd w:id="274"/>
      <w:r>
        <w:commentReference w:id="274"/>
      </w:r>
      <w:r>
        <w:rPr>
          <w:highlight w:val="green"/>
        </w:rPr>
        <w:t>, 10</w:t>
      </w:r>
      <w:commentRangeStart w:id="275"/>
      <w:r>
        <w:rPr>
          <w:highlight w:val="green"/>
        </w:rPr>
        <w:t>/27</w:t>
      </w:r>
      <w:commentRangeEnd w:id="275"/>
      <w:r>
        <w:commentReference w:id="275"/>
      </w:r>
      <w:r>
        <w:rPr>
          <w:highlight w:val="green"/>
        </w:rPr>
        <w:t xml:space="preserve">] </w:t>
      </w:r>
    </w:p>
    <w:p w:rsidR="00554602" w:rsidRDefault="00554602" w14:paraId="5CA63B08" w14:textId="77777777"/>
    <w:p w:rsidR="00554602" w:rsidRDefault="0079249C" w14:paraId="5CA63B09" w14:textId="77777777">
      <w:r>
        <w:t>So did the S&amp;P 500…</w:t>
      </w:r>
    </w:p>
    <w:p w:rsidR="00554602" w:rsidRDefault="00554602" w14:paraId="5CA63B0A" w14:textId="77777777">
      <w:pPr>
        <w:ind w:left="720"/>
      </w:pPr>
    </w:p>
    <w:p w:rsidR="00554602" w:rsidRDefault="0079249C" w14:paraId="5CA63B0B" w14:textId="77777777">
      <w:pPr>
        <w:ind w:left="720"/>
      </w:pPr>
      <w:r>
        <w:t>S&amp;P 500 Climbs to New Record on Strong Earnings</w:t>
      </w:r>
    </w:p>
    <w:p w:rsidR="00554602" w:rsidRDefault="0079249C" w14:paraId="5CA63B0C" w14:textId="77777777">
      <w:pPr>
        <w:ind w:left="720"/>
        <w:rPr>
          <w:highlight w:val="green"/>
        </w:rPr>
      </w:pPr>
      <w:r>
        <w:rPr>
          <w:highlight w:val="green"/>
        </w:rPr>
        <w:t>[Headli</w:t>
      </w:r>
      <w:commentRangeStart w:id="276"/>
      <w:r>
        <w:rPr>
          <w:highlight w:val="green"/>
        </w:rPr>
        <w:t>ne - W</w:t>
      </w:r>
      <w:commentRangeEnd w:id="276"/>
      <w:r>
        <w:commentReference w:id="276"/>
      </w:r>
      <w:r>
        <w:rPr>
          <w:highlight w:val="green"/>
        </w:rPr>
        <w:t>SJ]</w:t>
      </w:r>
    </w:p>
    <w:p w:rsidR="00554602" w:rsidRDefault="00554602" w14:paraId="5CA63B0D" w14:textId="77777777"/>
    <w:p w:rsidR="00554602" w:rsidRDefault="00554602" w14:paraId="5CA63B0E" w14:textId="77777777"/>
    <w:p w:rsidR="00554602" w:rsidRDefault="0079249C" w14:paraId="5CA63B0F" w14:textId="77777777">
      <w:pPr>
        <w:rPr>
          <w:highlight w:val="green"/>
        </w:rPr>
      </w:pPr>
      <w:r>
        <w:rPr>
          <w:noProof/>
          <w:highlight w:val="green"/>
        </w:rPr>
        <w:drawing>
          <wp:inline distT="114300" distB="114300" distL="114300" distR="114300" wp14:anchorId="5CA63FED" wp14:editId="5CA63FEE">
            <wp:extent cx="5943600" cy="3721100"/>
            <wp:effectExtent l="0" t="0" r="0" b="0"/>
            <wp:docPr id="1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9"/>
                    <a:srcRect/>
                    <a:stretch>
                      <a:fillRect/>
                    </a:stretch>
                  </pic:blipFill>
                  <pic:spPr>
                    <a:xfrm>
                      <a:off x="0" y="0"/>
                      <a:ext cx="5943600" cy="3721100"/>
                    </a:xfrm>
                    <a:prstGeom prst="rect">
                      <a:avLst/>
                    </a:prstGeom>
                    <a:ln/>
                  </pic:spPr>
                </pic:pic>
              </a:graphicData>
            </a:graphic>
          </wp:inline>
        </w:drawing>
      </w:r>
    </w:p>
    <w:p w:rsidR="00554602" w:rsidRDefault="0079249C" w14:paraId="5CA63B10" w14:textId="77777777">
      <w:r>
        <w:rPr>
          <w:highlight w:val="green"/>
        </w:rPr>
        <w:t>[S&amp;P 500 Record Highs Chart - 10/</w:t>
      </w:r>
      <w:commentRangeStart w:id="277"/>
      <w:r>
        <w:rPr>
          <w:highlight w:val="green"/>
        </w:rPr>
        <w:t>2</w:t>
      </w:r>
      <w:commentRangeEnd w:id="277"/>
      <w:r>
        <w:commentReference w:id="277"/>
      </w:r>
      <w:r>
        <w:rPr>
          <w:highlight w:val="green"/>
        </w:rPr>
        <w:t>4, 10</w:t>
      </w:r>
      <w:commentRangeStart w:id="278"/>
      <w:r>
        <w:rPr>
          <w:highlight w:val="green"/>
        </w:rPr>
        <w:t>/2</w:t>
      </w:r>
      <w:commentRangeEnd w:id="278"/>
      <w:r>
        <w:commentReference w:id="278"/>
      </w:r>
      <w:r>
        <w:rPr>
          <w:highlight w:val="green"/>
        </w:rPr>
        <w:t>7]</w:t>
      </w:r>
    </w:p>
    <w:p w:rsidR="00554602" w:rsidRDefault="00554602" w14:paraId="5CA63B11" w14:textId="77777777"/>
    <w:p w:rsidR="00554602" w:rsidRDefault="0079249C" w14:paraId="5CA63B12" w14:textId="77777777">
      <w:r>
        <w:t>The Nasdaq 100 futures.</w:t>
      </w:r>
    </w:p>
    <w:p w:rsidR="00554602" w:rsidRDefault="00554602" w14:paraId="5CA63B13" w14:textId="77777777">
      <w:pPr>
        <w:ind w:left="720"/>
      </w:pPr>
    </w:p>
    <w:p w:rsidR="00554602" w:rsidRDefault="0079249C" w14:paraId="5CA63B14" w14:textId="77777777">
      <w:pPr>
        <w:ind w:left="720"/>
      </w:pPr>
      <w:r>
        <w:t>Nasdaq-100 futures rallied on strong earnings outlook and big tech gains.</w:t>
      </w:r>
    </w:p>
    <w:p w:rsidR="00554602" w:rsidRDefault="0079249C" w14:paraId="5CA63B15" w14:textId="77777777">
      <w:pPr>
        <w:ind w:left="720"/>
        <w:rPr>
          <w:highlight w:val="green"/>
        </w:rPr>
      </w:pPr>
      <w:r>
        <w:rPr>
          <w:highlight w:val="green"/>
        </w:rPr>
        <w:t>[Headline - CME</w:t>
      </w:r>
      <w:commentRangeStart w:id="279"/>
      <w:r>
        <w:rPr>
          <w:highlight w:val="green"/>
        </w:rPr>
        <w:t xml:space="preserve"> Gr</w:t>
      </w:r>
      <w:commentRangeEnd w:id="279"/>
      <w:r>
        <w:commentReference w:id="279"/>
      </w:r>
      <w:r>
        <w:rPr>
          <w:highlight w:val="green"/>
        </w:rPr>
        <w:t>oup]</w:t>
      </w:r>
    </w:p>
    <w:p w:rsidR="00554602" w:rsidRDefault="00554602" w14:paraId="5CA63B16" w14:textId="77777777"/>
    <w:p w:rsidR="00554602" w:rsidRDefault="00554602" w14:paraId="5CA63B17" w14:textId="77777777"/>
    <w:p w:rsidR="00554602" w:rsidRDefault="0079249C" w14:paraId="5CA63B18" w14:textId="77777777">
      <w:pPr>
        <w:rPr>
          <w:highlight w:val="green"/>
        </w:rPr>
      </w:pPr>
      <w:r>
        <w:rPr>
          <w:noProof/>
          <w:highlight w:val="green"/>
        </w:rPr>
        <w:drawing>
          <wp:inline distT="114300" distB="114300" distL="114300" distR="114300" wp14:anchorId="5CA63FEF" wp14:editId="5CA63FF0">
            <wp:extent cx="5943600" cy="3759200"/>
            <wp:effectExtent l="0" t="0" r="0" b="0"/>
            <wp:docPr id="13"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28"/>
                    <a:srcRect/>
                    <a:stretch>
                      <a:fillRect/>
                    </a:stretch>
                  </pic:blipFill>
                  <pic:spPr>
                    <a:xfrm>
                      <a:off x="0" y="0"/>
                      <a:ext cx="5943600" cy="3759200"/>
                    </a:xfrm>
                    <a:prstGeom prst="rect">
                      <a:avLst/>
                    </a:prstGeom>
                    <a:ln/>
                  </pic:spPr>
                </pic:pic>
              </a:graphicData>
            </a:graphic>
          </wp:inline>
        </w:drawing>
      </w:r>
    </w:p>
    <w:p w:rsidR="00554602" w:rsidRDefault="0079249C" w14:paraId="5CA63B19" w14:textId="77777777">
      <w:pPr>
        <w:rPr>
          <w:highlight w:val="green"/>
        </w:rPr>
      </w:pPr>
      <w:r>
        <w:rPr>
          <w:highlight w:val="green"/>
        </w:rPr>
        <w:t xml:space="preserve">[Nasdaq Record High Chart - </w:t>
      </w:r>
      <w:commentRangeStart w:id="280"/>
      <w:r>
        <w:rPr>
          <w:highlight w:val="green"/>
        </w:rPr>
        <w:t>10/27</w:t>
      </w:r>
      <w:commentRangeEnd w:id="280"/>
      <w:r>
        <w:commentReference w:id="280"/>
      </w:r>
      <w:r>
        <w:rPr>
          <w:highlight w:val="green"/>
        </w:rPr>
        <w:t>]</w:t>
      </w:r>
    </w:p>
    <w:p w:rsidR="00554602" w:rsidRDefault="00554602" w14:paraId="5CA63B1A" w14:textId="77777777"/>
    <w:p w:rsidR="00554602" w:rsidRDefault="0079249C" w14:paraId="5CA63B1B" w14:textId="77777777">
      <w:r>
        <w:t>We’re even seeing some of the best corporate profits in over four years.</w:t>
      </w:r>
    </w:p>
    <w:p w:rsidR="00554602" w:rsidRDefault="00554602" w14:paraId="5CA63B1C" w14:textId="77777777"/>
    <w:p w:rsidR="00554602" w:rsidRDefault="0079249C" w14:paraId="5CA63B1D" w14:textId="77777777">
      <w:pPr>
        <w:ind w:firstLine="720"/>
      </w:pPr>
      <w:r>
        <w:t>Early US Earnings Point to Best Corporate Results in Four Years</w:t>
      </w:r>
    </w:p>
    <w:p w:rsidR="00554602" w:rsidRDefault="0079249C" w14:paraId="5CA63B1E" w14:textId="77777777">
      <w:pPr>
        <w:ind w:firstLine="720"/>
        <w:rPr>
          <w:highlight w:val="green"/>
        </w:rPr>
      </w:pPr>
      <w:r>
        <w:rPr>
          <w:highlight w:val="green"/>
        </w:rPr>
        <w:t>[Headline -</w:t>
      </w:r>
      <w:commentRangeStart w:id="281"/>
      <w:r>
        <w:rPr>
          <w:highlight w:val="green"/>
        </w:rPr>
        <w:t xml:space="preserve"> Blo</w:t>
      </w:r>
      <w:commentRangeEnd w:id="281"/>
      <w:r>
        <w:commentReference w:id="281"/>
      </w:r>
      <w:r>
        <w:rPr>
          <w:highlight w:val="green"/>
        </w:rPr>
        <w:t>omberg]</w:t>
      </w:r>
    </w:p>
    <w:p w:rsidR="00554602" w:rsidRDefault="00554602" w14:paraId="5CA63B1F" w14:textId="77777777"/>
    <w:p w:rsidR="00554602" w:rsidRDefault="0079249C" w14:paraId="5CA63B20" w14:textId="77777777">
      <w:r>
        <w:t xml:space="preserve">All of this happened after the United States built a </w:t>
      </w:r>
      <w:proofErr w:type="gramStart"/>
      <w:r>
        <w:t>single rare earths</w:t>
      </w:r>
      <w:proofErr w:type="gramEnd"/>
      <w:r>
        <w:t xml:space="preserve"> mine…</w:t>
      </w:r>
    </w:p>
    <w:p w:rsidR="00554602" w:rsidRDefault="00554602" w14:paraId="5CA63B21" w14:textId="77777777"/>
    <w:p w:rsidR="00554602" w:rsidRDefault="0079249C" w14:paraId="5CA63B22" w14:textId="77777777">
      <w:r>
        <w:t>But this is just the beginning…</w:t>
      </w:r>
    </w:p>
    <w:p w:rsidR="00554602" w:rsidRDefault="00554602" w14:paraId="5CA63B23" w14:textId="77777777"/>
    <w:p w:rsidR="00554602" w:rsidRDefault="0079249C" w14:paraId="5CA63B24" w14:textId="77777777">
      <w:r>
        <w:t xml:space="preserve">Because </w:t>
      </w:r>
      <w:r>
        <w:rPr>
          <w:highlight w:val="cyan"/>
        </w:rPr>
        <w:t>Operation Motherlode</w:t>
      </w:r>
      <w:r>
        <w:t xml:space="preserve"> is about to bring a flood of new rare earths mines in the coming months.</w:t>
      </w:r>
    </w:p>
    <w:p w:rsidR="00554602" w:rsidRDefault="00554602" w14:paraId="5CA63B25" w14:textId="77777777"/>
    <w:p w:rsidR="00554602" w:rsidRDefault="0079249C" w14:paraId="5CA63B26" w14:textId="77777777">
      <w:r>
        <w:t>In fact, we’re tracking one special mine that is set to come online very soon.</w:t>
      </w:r>
    </w:p>
    <w:p w:rsidR="00554602" w:rsidRDefault="00554602" w14:paraId="5CA63B27" w14:textId="77777777"/>
    <w:p w:rsidR="00554602" w:rsidRDefault="0079249C" w14:paraId="5CA63B28" w14:textId="77777777">
      <w:pPr>
        <w:jc w:val="center"/>
        <w:rPr>
          <w:b/>
          <w:bCs/>
          <w:sz w:val="30"/>
          <w:szCs w:val="30"/>
        </w:rPr>
      </w:pPr>
      <w:r>
        <w:rPr>
          <w:b/>
          <w:bCs/>
          <w:sz w:val="30"/>
          <w:szCs w:val="30"/>
        </w:rPr>
        <w:t>A Massive Expansion Is Already Underway</w:t>
      </w:r>
    </w:p>
    <w:p w:rsidR="00554602" w:rsidRDefault="00554602" w14:paraId="5CA63B29" w14:textId="77777777"/>
    <w:p w:rsidR="00554602" w:rsidRDefault="0079249C" w14:paraId="5CA63B2A" w14:textId="77777777">
      <w:r>
        <w:t xml:space="preserve">You see, </w:t>
      </w:r>
      <w:r>
        <w:rPr>
          <w:highlight w:val="cyan"/>
        </w:rPr>
        <w:t>Operation Motherlode</w:t>
      </w:r>
      <w:r>
        <w:t xml:space="preserve"> doesn’t stop at a single mine…</w:t>
      </w:r>
    </w:p>
    <w:p w:rsidR="00554602" w:rsidRDefault="00554602" w14:paraId="5CA63B2B" w14:textId="77777777"/>
    <w:p w:rsidR="00554602" w:rsidRDefault="0079249C" w14:paraId="5CA63B2C" w14:textId="77777777">
      <w:r>
        <w:t>Take a look at this map…</w:t>
      </w:r>
    </w:p>
    <w:p w:rsidR="00554602" w:rsidRDefault="00554602" w14:paraId="5CA63B2D" w14:textId="77777777"/>
    <w:p w:rsidR="00554602" w:rsidRDefault="0079249C" w14:paraId="5CA63B2E" w14:textId="77777777">
      <w:r>
        <w:rPr>
          <w:noProof/>
        </w:rPr>
        <w:drawing>
          <wp:inline distT="114300" distB="114300" distL="114300" distR="114300" wp14:anchorId="5CA63FF1" wp14:editId="5CA63FF2">
            <wp:extent cx="3652838" cy="2291704"/>
            <wp:effectExtent l="0" t="0" r="0" b="0"/>
            <wp:docPr id="14"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40"/>
                    <a:srcRect/>
                    <a:stretch>
                      <a:fillRect/>
                    </a:stretch>
                  </pic:blipFill>
                  <pic:spPr>
                    <a:xfrm>
                      <a:off x="0" y="0"/>
                      <a:ext cx="3652838" cy="2291704"/>
                    </a:xfrm>
                    <a:prstGeom prst="rect">
                      <a:avLst/>
                    </a:prstGeom>
                    <a:ln/>
                  </pic:spPr>
                </pic:pic>
              </a:graphicData>
            </a:graphic>
          </wp:inline>
        </w:drawing>
      </w:r>
    </w:p>
    <w:p w:rsidR="00554602" w:rsidRDefault="0079249C" w14:paraId="5CA63B2F" w14:textId="77777777">
      <w:r>
        <w:rPr>
          <w:highlight w:val="green"/>
        </w:rPr>
        <w:t>[Image 5 - Eight more planned mines]</w:t>
      </w:r>
    </w:p>
    <w:p w:rsidR="00554602" w:rsidRDefault="00554602" w14:paraId="5CA63B30" w14:textId="77777777"/>
    <w:p w:rsidR="00554602" w:rsidRDefault="0079249C" w14:paraId="5CA63B31" w14:textId="77777777">
      <w:r>
        <w:t>The circles are EIGH</w:t>
      </w:r>
      <w:commentRangeStart w:id="282"/>
      <w:r>
        <w:t>T M</w:t>
      </w:r>
      <w:commentRangeEnd w:id="282"/>
      <w:r>
        <w:commentReference w:id="282"/>
      </w:r>
      <w:r>
        <w:t>ORE rare earths mines that will come online very soon.</w:t>
      </w:r>
    </w:p>
    <w:p w:rsidR="00554602" w:rsidRDefault="00554602" w14:paraId="5CA63B32" w14:textId="77777777"/>
    <w:p w:rsidR="00554602" w:rsidRDefault="0079249C" w14:paraId="5CA63B33" w14:textId="77777777">
      <w:r>
        <w:t>But there’s one special mine in Southern Wyoming that’s projected to have ove</w:t>
      </w:r>
      <w:commentRangeStart w:id="283"/>
      <w:r>
        <w:t>r 2.3 bill</w:t>
      </w:r>
      <w:commentRangeEnd w:id="283"/>
      <w:r>
        <w:commentReference w:id="283"/>
      </w:r>
      <w:r>
        <w:t>ion tons of potential rare earths.</w:t>
      </w:r>
    </w:p>
    <w:p w:rsidR="00554602" w:rsidRDefault="00554602" w14:paraId="5CA63B34" w14:textId="77777777"/>
    <w:p w:rsidR="00554602" w:rsidRDefault="0079249C" w14:paraId="5CA63B35" w14:textId="77777777">
      <w:r>
        <w:t xml:space="preserve">It’s been referred to as the “rare-earth </w:t>
      </w:r>
      <w:commentRangeStart w:id="284"/>
      <w:r>
        <w:t>mot</w:t>
      </w:r>
      <w:commentRangeEnd w:id="284"/>
      <w:r>
        <w:commentReference w:id="284"/>
      </w:r>
      <w:r>
        <w:t>herlode” and It's estimated to be the richest IN THE WORLD.</w:t>
      </w:r>
    </w:p>
    <w:p w:rsidR="00554602" w:rsidRDefault="00554602" w14:paraId="5CA63B36" w14:textId="77777777"/>
    <w:p w:rsidR="00554602" w:rsidRDefault="0079249C" w14:paraId="5CA63B37" w14:textId="77777777">
      <w:r>
        <w:t>To put that into perspective…</w:t>
      </w:r>
    </w:p>
    <w:p w:rsidR="00554602" w:rsidRDefault="00554602" w14:paraId="5CA63B38" w14:textId="77777777"/>
    <w:p w:rsidR="00554602" w:rsidRDefault="0079249C" w14:paraId="5CA63B39" w14:textId="77777777">
      <w:r>
        <w:t>In 2024, China produced over 270,00</w:t>
      </w:r>
      <w:commentRangeStart w:id="285"/>
      <w:r>
        <w:t>0 to</w:t>
      </w:r>
      <w:commentRangeEnd w:id="285"/>
      <w:r>
        <w:commentReference w:id="285"/>
      </w:r>
      <w:r>
        <w:t>ns and accounted for more than two-thirds of the global total.</w:t>
      </w:r>
    </w:p>
    <w:p w:rsidR="00554602" w:rsidRDefault="00554602" w14:paraId="5CA63B3A" w14:textId="77777777"/>
    <w:p w:rsidR="00554602" w:rsidRDefault="0079249C" w14:paraId="5CA63B3B" w14:textId="77777777">
      <w:r>
        <w:t>This single mine holds over 8</w:t>
      </w:r>
      <w:commentRangeStart w:id="286"/>
      <w:r>
        <w:t>,600</w:t>
      </w:r>
      <w:commentRangeEnd w:id="286"/>
      <w:r>
        <w:commentReference w:id="286"/>
      </w:r>
      <w:r>
        <w:t>x that amount!</w:t>
      </w:r>
    </w:p>
    <w:p w:rsidR="00554602" w:rsidRDefault="00554602" w14:paraId="5CA63B3C" w14:textId="77777777"/>
    <w:p w:rsidR="00554602" w:rsidRDefault="0079249C" w14:paraId="5CA63B3D" w14:textId="77777777">
      <w:r>
        <w:t>America’s dominance would reach a level unprecedented in history.</w:t>
      </w:r>
    </w:p>
    <w:p w:rsidR="00554602" w:rsidRDefault="00554602" w14:paraId="5CA63B3E" w14:textId="77777777"/>
    <w:p w:rsidR="00554602" w:rsidRDefault="0079249C" w14:paraId="5CA63B3F" w14:textId="77777777">
      <w:r>
        <w:t>And that may happen sooner rather than later….</w:t>
      </w:r>
    </w:p>
    <w:p w:rsidR="00554602" w:rsidRDefault="00554602" w14:paraId="5CA63B40" w14:textId="77777777"/>
    <w:p w:rsidR="00554602" w:rsidRDefault="0079249C" w14:paraId="5CA63B41" w14:textId="77777777">
      <w:pPr>
        <w:rPr>
          <w:highlight w:val="cyan"/>
        </w:rPr>
      </w:pPr>
      <w:r>
        <w:t xml:space="preserve">This next announcement about this mine’s progress could come as soon as </w:t>
      </w:r>
      <w:r>
        <w:rPr>
          <w:highlight w:val="cyan"/>
        </w:rPr>
        <w:t>February 1st.</w:t>
      </w:r>
    </w:p>
    <w:p w:rsidR="00554602" w:rsidRDefault="00554602" w14:paraId="5CA63B42" w14:textId="77777777"/>
    <w:p w:rsidR="00554602" w:rsidRDefault="0079249C" w14:paraId="5CA63B43" w14:textId="77777777">
      <w:proofErr w:type="gramStart"/>
      <w:r>
        <w:t>So</w:t>
      </w:r>
      <w:proofErr w:type="gramEnd"/>
      <w:r>
        <w:t xml:space="preserve"> you need to move fast…</w:t>
      </w:r>
    </w:p>
    <w:p w:rsidR="00554602" w:rsidRDefault="00554602" w14:paraId="5CA63B44" w14:textId="77777777"/>
    <w:p w:rsidR="00554602" w:rsidRDefault="0079249C" w14:paraId="5CA63B45" w14:textId="77777777">
      <w:r>
        <w:t>Not to mention, Trump recently signed an emergency executive reducing the approval times of mining projects from years to A</w:t>
      </w:r>
      <w:commentRangeStart w:id="287"/>
      <w:r>
        <w:t>T MO</w:t>
      </w:r>
      <w:commentRangeEnd w:id="287"/>
      <w:r>
        <w:commentReference w:id="287"/>
      </w:r>
      <w:r>
        <w:t>ST 28 DAYS!</w:t>
      </w:r>
    </w:p>
    <w:p w:rsidR="00554602" w:rsidRDefault="00554602" w14:paraId="5CA63B46" w14:textId="77777777"/>
    <w:p w:rsidR="00554602" w:rsidRDefault="0079249C" w14:paraId="5CA63B47" w14:textId="77777777">
      <w:r>
        <w:t>When Trump said he was going to turn America into the mineral superpower of the world…</w:t>
      </w:r>
    </w:p>
    <w:p w:rsidR="00554602" w:rsidRDefault="00554602" w14:paraId="5CA63B48" w14:textId="77777777"/>
    <w:p w:rsidR="00554602" w:rsidRDefault="0079249C" w14:paraId="5CA63B49" w14:textId="77777777">
      <w:r>
        <w:t>He wasn’t playing around.</w:t>
      </w:r>
    </w:p>
    <w:p w:rsidR="00554602" w:rsidRDefault="00554602" w14:paraId="5CA63B4A" w14:textId="77777777"/>
    <w:p w:rsidR="00554602" w:rsidRDefault="0079249C" w14:paraId="5CA63B4B" w14:textId="77777777">
      <w:r>
        <w:t>Hidden underneath our feet is a massive rare earths supply waiting to make America rich…</w:t>
      </w:r>
    </w:p>
    <w:p w:rsidR="00554602" w:rsidRDefault="00554602" w14:paraId="5CA63B4C" w14:textId="77777777"/>
    <w:p w:rsidR="00554602" w:rsidRDefault="0079249C" w14:paraId="5CA63B4D" w14:textId="77777777">
      <w:r>
        <w:t xml:space="preserve">And thanks to </w:t>
      </w:r>
      <w:r>
        <w:rPr>
          <w:highlight w:val="cyan"/>
        </w:rPr>
        <w:t>Operation Motherlode</w:t>
      </w:r>
      <w:r>
        <w:t>…</w:t>
      </w:r>
    </w:p>
    <w:p w:rsidR="00554602" w:rsidRDefault="00554602" w14:paraId="5CA63B4E" w14:textId="77777777"/>
    <w:p w:rsidR="00554602" w:rsidRDefault="0079249C" w14:paraId="5CA63B4F" w14:textId="77777777">
      <w:r>
        <w:t>We’ve just begun to tap into its power…</w:t>
      </w:r>
    </w:p>
    <w:p w:rsidR="00554602" w:rsidRDefault="00554602" w14:paraId="5CA63B50" w14:textId="77777777"/>
    <w:p w:rsidR="00554602" w:rsidRDefault="0079249C" w14:paraId="5CA63B51" w14:textId="77777777">
      <w:r>
        <w:t xml:space="preserve">Which is why you need to be ready before </w:t>
      </w:r>
      <w:r>
        <w:rPr>
          <w:highlight w:val="cyan"/>
        </w:rPr>
        <w:t>February 1</w:t>
      </w:r>
      <w:proofErr w:type="gramStart"/>
      <w:r>
        <w:rPr>
          <w:highlight w:val="cyan"/>
        </w:rPr>
        <w:t xml:space="preserve">st </w:t>
      </w:r>
      <w:r>
        <w:t>.</w:t>
      </w:r>
      <w:proofErr w:type="gramEnd"/>
    </w:p>
    <w:p w:rsidR="00554602" w:rsidRDefault="00554602" w14:paraId="5CA63B52" w14:textId="77777777"/>
    <w:p w:rsidR="00554602" w:rsidRDefault="0079249C" w14:paraId="5CA63B53" w14:textId="77777777">
      <w:r>
        <w:t xml:space="preserve">Every new update around these new mines will unleash a flood of </w:t>
      </w:r>
      <w:commentRangeStart w:id="288"/>
      <w:del w:author="Joseph Garry" w:date="2025-11-13T11:59:00Z" w:id="289">
        <w:r>
          <w:delText xml:space="preserve">double-your-money </w:delText>
        </w:r>
      </w:del>
      <w:commentRangeEnd w:id="288"/>
      <w:r>
        <w:commentReference w:id="288"/>
      </w:r>
      <w:r>
        <w:t>opportunities</w:t>
      </w:r>
      <w:ins w:author="Kyle Milligan" w:date="2025-11-14T17:38:00Z" w:id="290">
        <w:r>
          <w:t xml:space="preserve"> to target 100% gains again and again</w:t>
        </w:r>
      </w:ins>
      <w:r>
        <w:t>.</w:t>
      </w:r>
    </w:p>
    <w:p w:rsidR="00554602" w:rsidRDefault="00554602" w14:paraId="5CA63B54" w14:textId="77777777"/>
    <w:p w:rsidR="00554602" w:rsidRDefault="0079249C" w14:paraId="5CA63B55" w14:textId="77777777">
      <w:r>
        <w:t>Those who are not ready will miss a tidal wave of profits.</w:t>
      </w:r>
    </w:p>
    <w:p w:rsidR="00554602" w:rsidRDefault="00554602" w14:paraId="5CA63B56" w14:textId="77777777"/>
    <w:p w:rsidR="00554602" w:rsidRDefault="0079249C" w14:paraId="5CA63B57" w14:textId="77777777">
      <w:r>
        <w:t>But those who are in position can make a ton of money.</w:t>
      </w:r>
    </w:p>
    <w:p w:rsidR="00554602" w:rsidRDefault="0079249C" w14:paraId="5CA63B58" w14:textId="77777777">
      <w:pPr>
        <w:pStyle w:val="Heading1"/>
        <w:rPr>
          <w:highlight w:val="yellow"/>
        </w:rPr>
      </w:pPr>
      <w:bookmarkStart w:name="_8dyodscqaymp" w:colFirst="0" w:colLast="0" w:id="291"/>
      <w:bookmarkEnd w:id="291"/>
      <w:r>
        <w:rPr>
          <w:highlight w:val="yellow"/>
        </w:rPr>
        <w:t>[Mech IN OPERATION MOTHERLODE]</w:t>
      </w:r>
    </w:p>
    <w:p w:rsidR="00554602" w:rsidRDefault="00554602" w14:paraId="5CA63B59" w14:textId="77777777"/>
    <w:p w:rsidR="00554602" w:rsidRDefault="0079249C" w14:paraId="5CA63B5A" w14:textId="77777777">
      <w:pPr>
        <w:jc w:val="center"/>
        <w:rPr>
          <w:b/>
          <w:bCs/>
          <w:sz w:val="32"/>
          <w:szCs w:val="32"/>
        </w:rPr>
      </w:pPr>
      <w:r>
        <w:rPr>
          <w:b/>
          <w:bCs/>
          <w:sz w:val="32"/>
          <w:szCs w:val="32"/>
        </w:rPr>
        <w:t xml:space="preserve">And I’ve identified a simple trade for regular investors to use </w:t>
      </w:r>
      <w:r>
        <w:rPr>
          <w:b/>
          <w:bCs/>
          <w:sz w:val="32"/>
          <w:szCs w:val="32"/>
          <w:highlight w:val="cyan"/>
        </w:rPr>
        <w:t>Operation Motherlode</w:t>
      </w:r>
      <w:r>
        <w:rPr>
          <w:b/>
          <w:bCs/>
          <w:sz w:val="32"/>
          <w:szCs w:val="32"/>
        </w:rPr>
        <w:t xml:space="preserve"> to </w:t>
      </w:r>
      <w:commentRangeStart w:id="292"/>
      <w:del w:author="Joseph Garry" w:date="2025-11-13T11:59:00Z" w:id="293">
        <w:r>
          <w:rPr>
            <w:b/>
            <w:bCs/>
            <w:sz w:val="32"/>
            <w:szCs w:val="32"/>
          </w:rPr>
          <w:delText xml:space="preserve">quickly </w:delText>
        </w:r>
      </w:del>
      <w:ins w:author="Joseph Garry" w:date="2025-11-13T11:59:00Z" w:id="294">
        <w:r>
          <w:rPr>
            <w:b/>
            <w:bCs/>
            <w:sz w:val="32"/>
            <w:szCs w:val="32"/>
          </w:rPr>
          <w:t xml:space="preserve">potentially </w:t>
        </w:r>
      </w:ins>
      <w:commentRangeEnd w:id="292"/>
      <w:r>
        <w:commentReference w:id="292"/>
      </w:r>
      <w:r>
        <w:rPr>
          <w:b/>
          <w:bCs/>
          <w:sz w:val="32"/>
          <w:szCs w:val="32"/>
        </w:rPr>
        <w:t>double their money in just a few days.</w:t>
      </w:r>
    </w:p>
    <w:p w:rsidR="00554602" w:rsidRDefault="00554602" w14:paraId="5CA63B5B" w14:textId="77777777"/>
    <w:p w:rsidR="00554602" w:rsidRDefault="0079249C" w14:paraId="5CA63B5C" w14:textId="77777777">
      <w:pPr>
        <w:rPr>
          <w:highlight w:val="cyan"/>
        </w:rPr>
      </w:pPr>
      <w:r>
        <w:t xml:space="preserve">Without a doubt, I believe that there’s going to be a lot of ways to position yourself riches from </w:t>
      </w:r>
      <w:r>
        <w:rPr>
          <w:highlight w:val="cyan"/>
        </w:rPr>
        <w:t>Operation Motherlode.</w:t>
      </w:r>
    </w:p>
    <w:p w:rsidR="00554602" w:rsidRDefault="00554602" w14:paraId="5CA63B5D" w14:textId="77777777"/>
    <w:p w:rsidR="00554602" w:rsidRDefault="0079249C" w14:paraId="5CA63B5E" w14:textId="77777777">
      <w:r>
        <w:t>But I’ve found a simple, straightforward way for a regular person to walk away with ungodly profits.</w:t>
      </w:r>
    </w:p>
    <w:p w:rsidR="00554602" w:rsidRDefault="00554602" w14:paraId="5CA63B5F" w14:textId="77777777"/>
    <w:p w:rsidR="00554602" w:rsidRDefault="0079249C" w14:paraId="5CA63B60" w14:textId="77777777">
      <w:commentRangeStart w:id="295"/>
      <w:commentRangeStart w:id="296"/>
      <w:commentRangeStart w:id="297"/>
      <w:r>
        <w:t>I call it a “profit surge” trade.</w:t>
      </w:r>
    </w:p>
    <w:p w:rsidR="00554602" w:rsidRDefault="00554602" w14:paraId="5CA63B61" w14:textId="77777777"/>
    <w:p w:rsidR="00554602" w:rsidRDefault="0079249C" w14:paraId="5CA63B62" w14:textId="77777777">
      <w:r>
        <w:t>The way it works is simple…</w:t>
      </w:r>
      <w:commentRangeEnd w:id="295"/>
      <w:r>
        <w:commentReference w:id="295"/>
      </w:r>
      <w:commentRangeEnd w:id="296"/>
      <w:r>
        <w:commentReference w:id="296"/>
      </w:r>
      <w:commentRangeEnd w:id="297"/>
      <w:r>
        <w:commentReference w:id="297"/>
      </w:r>
    </w:p>
    <w:p w:rsidR="00554602" w:rsidRDefault="00554602" w14:paraId="5CA63B63" w14:textId="77777777"/>
    <w:p w:rsidR="00554602" w:rsidRDefault="0079249C" w14:paraId="5CA63B64" w14:textId="77777777">
      <w:r>
        <w:t xml:space="preserve">When updates around Operation Motherlode positively impact a stock, we can use the positive momentum to trade that single stock over and over for </w:t>
      </w:r>
      <w:ins w:author="Joseph Garry" w:date="2025-11-13T12:02:00Z" w:id="298">
        <w:r>
          <w:t xml:space="preserve">the shot at </w:t>
        </w:r>
      </w:ins>
      <w:r>
        <w:t xml:space="preserve">FAST </w:t>
      </w:r>
      <w:del w:author="Joseph Garry" w:date="2025-11-13T12:02:00Z" w:id="299">
        <w:r>
          <w:delText>double your money paydays</w:delText>
        </w:r>
      </w:del>
      <w:ins w:author="Joseph Garry" w:date="2025-11-13T12:02:00Z" w:id="300">
        <w:r>
          <w:t xml:space="preserve"> profits</w:t>
        </w:r>
      </w:ins>
      <w:r>
        <w:t xml:space="preserve">. </w:t>
      </w:r>
    </w:p>
    <w:p w:rsidR="00554602" w:rsidRDefault="0079249C" w14:paraId="5CA63B65" w14:textId="77777777">
      <w:pPr>
        <w:pStyle w:val="Heading1"/>
      </w:pPr>
      <w:bookmarkStart w:name="_sn2cbc4a543v" w:colFirst="0" w:colLast="0" w:id="301"/>
      <w:bookmarkEnd w:id="301"/>
      <w:r>
        <w:t>[DEMO 1]</w:t>
      </w:r>
    </w:p>
    <w:p w:rsidR="00554602" w:rsidRDefault="0079249C" w14:paraId="5CA63B66" w14:textId="77777777">
      <w:r>
        <w:t xml:space="preserve">For example, take a look at what happened with </w:t>
      </w:r>
      <w:commentRangeStart w:id="302"/>
      <w:proofErr w:type="spellStart"/>
      <w:r>
        <w:t>Oklo</w:t>
      </w:r>
      <w:proofErr w:type="spellEnd"/>
      <w:r>
        <w:t>,</w:t>
      </w:r>
      <w:commentRangeEnd w:id="302"/>
      <w:r>
        <w:commentReference w:id="302"/>
      </w:r>
      <w:r>
        <w:t xml:space="preserve"> an energy technology company that supports data centers.</w:t>
      </w:r>
    </w:p>
    <w:p w:rsidR="00554602" w:rsidRDefault="00554602" w14:paraId="5CA63B67" w14:textId="77777777"/>
    <w:p w:rsidR="00554602" w:rsidRDefault="0079249C" w14:paraId="5CA63B68" w14:textId="77777777">
      <w:r>
        <w:t>Data centers need TONS of chips and components created out of rare earth minerals.</w:t>
      </w:r>
    </w:p>
    <w:p w:rsidR="00554602" w:rsidRDefault="00554602" w14:paraId="5CA63B69" w14:textId="77777777"/>
    <w:p w:rsidR="00554602" w:rsidRDefault="0079249C" w14:paraId="5CA63B6A" w14:textId="77777777">
      <w:r>
        <w:t xml:space="preserve">Thanks to Trump’s intervention, and the tailwinds from </w:t>
      </w:r>
      <w:r>
        <w:rPr>
          <w:highlight w:val="cyan"/>
        </w:rPr>
        <w:t>Operation Motherlode</w:t>
      </w:r>
      <w:r>
        <w:t xml:space="preserve">, </w:t>
      </w:r>
      <w:proofErr w:type="spellStart"/>
      <w:r>
        <w:t>Oklo’s</w:t>
      </w:r>
      <w:proofErr w:type="spellEnd"/>
      <w:r>
        <w:t xml:space="preserve"> partners have been able to secure rare earths and expand data center operations wit</w:t>
      </w:r>
      <w:commentRangeStart w:id="303"/>
      <w:r>
        <w:t>hout a hit</w:t>
      </w:r>
      <w:commentRangeEnd w:id="303"/>
      <w:r>
        <w:commentReference w:id="303"/>
      </w:r>
      <w:r>
        <w:t>ch.</w:t>
      </w:r>
    </w:p>
    <w:p w:rsidR="00554602" w:rsidRDefault="00554602" w14:paraId="5CA63B6B" w14:textId="77777777"/>
    <w:p w:rsidR="00554602" w:rsidRDefault="0079249C" w14:paraId="5CA63B6C" w14:textId="77777777">
      <w:r>
        <w:t>This helped them secure contracts to accelerate power availa</w:t>
      </w:r>
      <w:commentRangeStart w:id="304"/>
      <w:r>
        <w:t>bility t</w:t>
      </w:r>
      <w:commentRangeEnd w:id="304"/>
      <w:r>
        <w:commentReference w:id="304"/>
      </w:r>
      <w:r>
        <w:t>o data centers…</w:t>
      </w:r>
    </w:p>
    <w:p w:rsidR="00554602" w:rsidRDefault="00554602" w14:paraId="5CA63B6D" w14:textId="77777777"/>
    <w:p w:rsidR="00554602" w:rsidRDefault="0079249C" w14:paraId="5CA63B6E" w14:textId="77777777">
      <w:r>
        <w:t>In short: Business is booming.</w:t>
      </w:r>
    </w:p>
    <w:p w:rsidR="00554602" w:rsidRDefault="00554602" w14:paraId="5CA63B6F" w14:textId="77777777"/>
    <w:p w:rsidR="00554602" w:rsidRDefault="0079249C" w14:paraId="5CA63B70" w14:textId="77777777">
      <w:r>
        <w:t xml:space="preserve">Now, </w:t>
      </w:r>
      <w:proofErr w:type="spellStart"/>
      <w:r>
        <w:t>Oklo</w:t>
      </w:r>
      <w:proofErr w:type="spellEnd"/>
      <w:r>
        <w:t xml:space="preserve"> is not one of the “hot stocks” on TV, so most people missed the move entirely. </w:t>
      </w:r>
    </w:p>
    <w:p w:rsidR="00554602" w:rsidRDefault="00554602" w14:paraId="5CA63B71" w14:textId="77777777"/>
    <w:p w:rsidR="00554602" w:rsidRDefault="0079249C" w14:paraId="5CA63B72" w14:textId="77777777">
      <w:pPr>
        <w:rPr>
          <w:ins w:author="Kyle Milligan" w:date="2025-11-19T21:15:00Z" w:id="305"/>
        </w:rPr>
      </w:pPr>
      <w:r>
        <w:t xml:space="preserve">But a few people who studied the earnings calendar… </w:t>
      </w:r>
    </w:p>
    <w:p w:rsidR="00554602" w:rsidRDefault="00554602" w14:paraId="5CA63B73" w14:textId="77777777">
      <w:pPr>
        <w:rPr>
          <w:ins w:author="Kyle Milligan" w:date="2025-11-19T21:15:00Z" w:id="306"/>
        </w:rPr>
      </w:pPr>
    </w:p>
    <w:p w:rsidR="00554602" w:rsidRDefault="0079249C" w14:paraId="5CA63B74" w14:textId="77777777">
      <w:pPr>
        <w:rPr>
          <w:ins w:author="Kyle Milligan" w:date="2025-11-19T21:15:00Z" w:id="307"/>
        </w:rPr>
      </w:pPr>
      <w:ins w:author="Kyle Milligan" w:date="2025-11-19T21:15:00Z" w:id="308">
        <w:r>
          <w:t>What they often do is get in position before the announcements and immediately sell.</w:t>
        </w:r>
      </w:ins>
    </w:p>
    <w:p w:rsidR="00554602" w:rsidRDefault="00554602" w14:paraId="5CA63B75" w14:textId="77777777">
      <w:pPr>
        <w:rPr>
          <w:ins w:author="Kyle Milligan" w:date="2025-11-19T21:15:00Z" w:id="309"/>
        </w:rPr>
      </w:pPr>
    </w:p>
    <w:p w:rsidR="00554602" w:rsidRDefault="0079249C" w14:paraId="5CA63B76" w14:textId="77777777">
      <w:ins w:author="Kyle Milligan" w:date="2025-11-19T21:15:00Z" w:id="310">
        <w:r>
          <w:t xml:space="preserve">So </w:t>
        </w:r>
      </w:ins>
      <w:r>
        <w:t>maybe they would have spotted this opportunity for a nice 68% win in a couple weeks…</w:t>
      </w:r>
    </w:p>
    <w:p w:rsidR="00554602" w:rsidRDefault="00554602" w14:paraId="5CA63B77" w14:textId="77777777"/>
    <w:p w:rsidR="00554602" w:rsidRDefault="00554602" w14:paraId="5CA63B78" w14:textId="77777777"/>
    <w:p w:rsidR="00554602" w:rsidRDefault="0079249C" w14:paraId="5CA63B79" w14:textId="77777777">
      <w:r>
        <w:rPr>
          <w:noProof/>
        </w:rPr>
        <w:drawing>
          <wp:inline distT="114300" distB="114300" distL="114300" distR="114300" wp14:anchorId="5CA63FF3" wp14:editId="5CA63FF4">
            <wp:extent cx="5943600" cy="3962400"/>
            <wp:effectExtent l="0" t="0" r="0" b="0"/>
            <wp:docPr id="15"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41"/>
                    <a:srcRect/>
                    <a:stretch>
                      <a:fillRect/>
                    </a:stretch>
                  </pic:blipFill>
                  <pic:spPr>
                    <a:xfrm>
                      <a:off x="0" y="0"/>
                      <a:ext cx="5943600" cy="3962400"/>
                    </a:xfrm>
                    <a:prstGeom prst="rect">
                      <a:avLst/>
                    </a:prstGeom>
                    <a:ln/>
                  </pic:spPr>
                </pic:pic>
              </a:graphicData>
            </a:graphic>
          </wp:inline>
        </w:drawing>
      </w:r>
    </w:p>
    <w:p w:rsidR="00554602" w:rsidRDefault="0079249C" w14:paraId="5CA63B7A" w14:textId="77777777">
      <w:pPr>
        <w:rPr>
          <w:highlight w:val="green"/>
        </w:rPr>
      </w:pPr>
      <w:r>
        <w:rPr>
          <w:highlight w:val="green"/>
        </w:rPr>
        <w:t>[Stock Chart 1 - OKLO</w:t>
      </w:r>
    </w:p>
    <w:p w:rsidR="00554602" w:rsidRDefault="0079249C" w14:paraId="5CA63B7B" w14:textId="77777777">
      <w:pPr>
        <w:rPr>
          <w:highlight w:val="green"/>
        </w:rPr>
      </w:pPr>
      <w:commentRangeStart w:id="311"/>
      <w:commentRangeStart w:id="312"/>
      <w:commentRangeStart w:id="313"/>
      <w:commentRangeStart w:id="314"/>
      <w:r>
        <w:rPr>
          <w:highlight w:val="green"/>
        </w:rPr>
        <w:t>Entry Date: 5/13/2025 (earnings date)</w:t>
      </w:r>
    </w:p>
    <w:p w:rsidR="00554602" w:rsidRDefault="0079249C" w14:paraId="5CA63B7C" w14:textId="77777777">
      <w:pPr>
        <w:rPr>
          <w:highlight w:val="green"/>
        </w:rPr>
      </w:pPr>
      <w:r>
        <w:rPr>
          <w:highlight w:val="green"/>
        </w:rPr>
        <w:t>Entry Price: $32.03</w:t>
      </w:r>
    </w:p>
    <w:p w:rsidR="00554602" w:rsidRDefault="0079249C" w14:paraId="5CA63B7D" w14:textId="77777777">
      <w:pPr>
        <w:rPr>
          <w:highlight w:val="green"/>
        </w:rPr>
      </w:pPr>
      <w:r>
        <w:rPr>
          <w:highlight w:val="green"/>
        </w:rPr>
        <w:t xml:space="preserve">Exit Date: 5/27/2025 </w:t>
      </w:r>
      <w:commentRangeEnd w:id="311"/>
      <w:r>
        <w:commentReference w:id="311"/>
      </w:r>
      <w:commentRangeEnd w:id="312"/>
      <w:r>
        <w:commentReference w:id="312"/>
      </w:r>
      <w:commentRangeEnd w:id="313"/>
      <w:r>
        <w:commentReference w:id="313"/>
      </w:r>
      <w:commentRangeEnd w:id="314"/>
      <w:r>
        <w:commentReference w:id="314"/>
      </w:r>
    </w:p>
    <w:p w:rsidR="00554602" w:rsidRDefault="0079249C" w14:paraId="5CA63B7E" w14:textId="77777777">
      <w:pPr>
        <w:rPr>
          <w:highlight w:val="green"/>
        </w:rPr>
      </w:pPr>
      <w:r>
        <w:rPr>
          <w:highlight w:val="green"/>
        </w:rPr>
        <w:t>Exit Price: $53.90</w:t>
      </w:r>
    </w:p>
    <w:p w:rsidR="00554602" w:rsidRDefault="0079249C" w14:paraId="5CA63B7F" w14:textId="77777777">
      <w:pPr>
        <w:rPr>
          <w:highlight w:val="green"/>
        </w:rPr>
      </w:pPr>
      <w:r>
        <w:rPr>
          <w:highlight w:val="green"/>
        </w:rPr>
        <w:t>Percent Change: 68%]</w:t>
      </w:r>
    </w:p>
    <w:p w:rsidR="00554602" w:rsidRDefault="00554602" w14:paraId="5CA63B80" w14:textId="77777777"/>
    <w:p w:rsidR="00554602" w:rsidRDefault="0079249C" w14:paraId="5CA63B81" w14:textId="77777777">
      <w:r>
        <w:t>Not bad!</w:t>
      </w:r>
    </w:p>
    <w:p w:rsidR="00554602" w:rsidRDefault="00554602" w14:paraId="5CA63B82" w14:textId="77777777"/>
    <w:p w:rsidR="00554602" w:rsidRDefault="0079249C" w14:paraId="5CA63B83" w14:textId="77777777">
      <w:commentRangeStart w:id="315"/>
      <w:commentRangeStart w:id="316"/>
      <w:commentRangeStart w:id="317"/>
      <w:r>
        <w:t xml:space="preserve">But they still missed the real opportunity here. </w:t>
      </w:r>
      <w:commentRangeEnd w:id="315"/>
      <w:r>
        <w:commentReference w:id="315"/>
      </w:r>
      <w:commentRangeEnd w:id="316"/>
      <w:r>
        <w:commentReference w:id="316"/>
      </w:r>
      <w:commentRangeEnd w:id="317"/>
      <w:r>
        <w:commentReference w:id="317"/>
      </w:r>
    </w:p>
    <w:p w:rsidR="00554602" w:rsidRDefault="00554602" w14:paraId="5CA63B84" w14:textId="77777777"/>
    <w:p w:rsidR="00554602" w:rsidRDefault="0079249C" w14:paraId="5CA63B85" w14:textId="77777777">
      <w:r>
        <w:t xml:space="preserve">This stock had all the ingredients of a double-your-money “profit surge.” </w:t>
      </w:r>
    </w:p>
    <w:p w:rsidR="00554602" w:rsidRDefault="00554602" w14:paraId="5CA63B86" w14:textId="77777777"/>
    <w:p w:rsidR="00554602" w:rsidRDefault="0079249C" w14:paraId="5CA63B87" w14:textId="77777777">
      <w:r>
        <w:t xml:space="preserve">With Operation Motherlode impacting this stock, and </w:t>
      </w:r>
      <w:ins w:author="Kyle Milligan" w:date="2025-11-19T21:17:00Z" w:id="318">
        <w:r>
          <w:t xml:space="preserve">one </w:t>
        </w:r>
      </w:ins>
      <w:ins w:author="Joseph Garry" w:date="2025-11-18T13:50:00Z" w:id="319">
        <w:r>
          <w:t xml:space="preserve">kind of </w:t>
        </w:r>
      </w:ins>
      <w:commentRangeStart w:id="320"/>
      <w:commentRangeStart w:id="321"/>
      <w:del w:author="Joseph Garry" w:date="2025-11-18T13:50:00Z" w:id="322">
        <w:r>
          <w:delText xml:space="preserve">one </w:delText>
        </w:r>
        <w:commentRangeEnd w:id="320"/>
        <w:r>
          <w:commentReference w:id="320"/>
        </w:r>
        <w:commentRangeEnd w:id="321"/>
        <w:r>
          <w:commentReference w:id="321"/>
        </w:r>
        <w:r>
          <w:delText>simple</w:delText>
        </w:r>
      </w:del>
      <w:r>
        <w:t xml:space="preserve"> trade, we could ride the momentum to </w:t>
      </w:r>
      <w:del w:author="Joseph Garry" w:date="2025-11-13T12:03:00Z" w:id="323">
        <w:r>
          <w:delText xml:space="preserve">trade </w:delText>
        </w:r>
      </w:del>
      <w:ins w:author="Joseph Garry" w:date="2025-11-13T12:03:00Z" w:id="324">
        <w:r>
          <w:t xml:space="preserve">target </w:t>
        </w:r>
      </w:ins>
      <w:del w:author="Joseph Garry" w:date="2025-11-13T12:03:00Z" w:id="325">
        <w:r>
          <w:delText xml:space="preserve">for </w:delText>
        </w:r>
      </w:del>
      <w:r>
        <w:t>FAST double your money paydays over and over again</w:t>
      </w:r>
      <w:commentRangeStart w:id="326"/>
      <w:commentRangeStart w:id="327"/>
      <w:ins w:author="Joseph Garry" w:date="2025-11-13T12:03:00Z" w:id="328">
        <w:r>
          <w:t xml:space="preserve"> in the months following this announcement</w:t>
        </w:r>
      </w:ins>
      <w:r>
        <w:t xml:space="preserve">. </w:t>
      </w:r>
      <w:commentRangeEnd w:id="326"/>
      <w:r>
        <w:commentReference w:id="326"/>
      </w:r>
      <w:commentRangeEnd w:id="327"/>
      <w:r>
        <w:commentReference w:id="327"/>
      </w:r>
    </w:p>
    <w:p w:rsidR="00554602" w:rsidRDefault="00554602" w14:paraId="5CA63B88" w14:textId="77777777"/>
    <w:p w:rsidR="00554602" w:rsidRDefault="0079249C" w14:paraId="5CA63B89" w14:textId="77777777">
      <w:r>
        <w:t xml:space="preserve">The exact kind of opportunity I love to trade. </w:t>
      </w:r>
    </w:p>
    <w:p w:rsidR="00554602" w:rsidRDefault="00554602" w14:paraId="5CA63B8A" w14:textId="77777777"/>
    <w:p w:rsidR="00554602" w:rsidRDefault="0079249C" w14:paraId="5CA63B8B" w14:textId="77777777">
      <w:proofErr w:type="gramStart"/>
      <w:r>
        <w:t>So</w:t>
      </w:r>
      <w:proofErr w:type="gramEnd"/>
      <w:r>
        <w:t xml:space="preserve"> while some studious earnings traders had a shot at 68% in a couple weeks…</w:t>
      </w:r>
    </w:p>
    <w:p w:rsidR="00554602" w:rsidRDefault="00554602" w14:paraId="5CA63B8C" w14:textId="77777777"/>
    <w:p w:rsidR="00554602" w:rsidRDefault="0079249C" w14:paraId="5CA63B8D" w14:textId="77777777">
      <w:r>
        <w:t>My “profit surge” strategy offered a 16</w:t>
      </w:r>
      <w:commentRangeStart w:id="329"/>
      <w:commentRangeStart w:id="330"/>
      <w:commentRangeStart w:id="331"/>
      <w:r>
        <w:t>2</w:t>
      </w:r>
      <w:commentRangeEnd w:id="329"/>
      <w:r>
        <w:commentReference w:id="329"/>
      </w:r>
      <w:commentRangeEnd w:id="330"/>
      <w:r>
        <w:commentReference w:id="330"/>
      </w:r>
      <w:commentRangeEnd w:id="331"/>
      <w:r>
        <w:commentReference w:id="331"/>
      </w:r>
      <w:r>
        <w:t xml:space="preserve">% win in </w:t>
      </w:r>
      <w:r>
        <w:rPr>
          <w:b/>
          <w:bCs/>
          <w:u w:val="single"/>
        </w:rPr>
        <w:t>one day</w:t>
      </w:r>
      <w:r>
        <w:t>…</w:t>
      </w:r>
    </w:p>
    <w:p w:rsidR="00554602" w:rsidRDefault="00554602" w14:paraId="5CA63B8E" w14:textId="77777777"/>
    <w:p w:rsidR="00554602" w:rsidRDefault="0079249C" w14:paraId="5CA63B8F" w14:textId="77777777">
      <w:r>
        <w:t xml:space="preserve">A 100% </w:t>
      </w:r>
      <w:commentRangeStart w:id="332"/>
      <w:commentRangeStart w:id="333"/>
      <w:r>
        <w:t>win</w:t>
      </w:r>
      <w:commentRangeEnd w:id="332"/>
      <w:r>
        <w:commentReference w:id="332"/>
      </w:r>
      <w:commentRangeEnd w:id="333"/>
      <w:r>
        <w:commentReference w:id="333"/>
      </w:r>
      <w:r>
        <w:t xml:space="preserve"> in two days…</w:t>
      </w:r>
    </w:p>
    <w:p w:rsidR="00554602" w:rsidRDefault="00554602" w14:paraId="5CA63B90" w14:textId="77777777"/>
    <w:p w:rsidR="00554602" w:rsidRDefault="0079249C" w14:paraId="5CA63B91" w14:textId="77777777">
      <w:r>
        <w:t>And even a 112%</w:t>
      </w:r>
      <w:commentRangeStart w:id="334"/>
      <w:commentRangeStart w:id="335"/>
      <w:r>
        <w:t xml:space="preserve"> win </w:t>
      </w:r>
      <w:r>
        <w:rPr>
          <w:b/>
          <w:bCs/>
          <w:u w:val="single"/>
        </w:rPr>
        <w:t xml:space="preserve">in just </w:t>
      </w:r>
      <w:commentRangeEnd w:id="334"/>
      <w:r>
        <w:commentReference w:id="334"/>
      </w:r>
      <w:commentRangeEnd w:id="335"/>
      <w:r>
        <w:commentReference w:id="335"/>
      </w:r>
      <w:r>
        <w:rPr>
          <w:b/>
          <w:bCs/>
          <w:u w:val="single"/>
        </w:rPr>
        <w:t>45 minutes</w:t>
      </w:r>
      <w:r>
        <w:t>.</w:t>
      </w:r>
    </w:p>
    <w:p w:rsidR="00554602" w:rsidRDefault="00554602" w14:paraId="5CA63B92" w14:textId="77777777"/>
    <w:p w:rsidR="00554602" w:rsidRDefault="00554602" w14:paraId="5CA63B93" w14:textId="77777777"/>
    <w:p w:rsidR="00554602" w:rsidRDefault="0079249C" w14:paraId="5CA63B94" w14:textId="77777777">
      <w:pPr>
        <w:rPr>
          <w:highlight w:val="green"/>
        </w:rPr>
      </w:pPr>
      <w:r>
        <w:rPr>
          <w:noProof/>
          <w:highlight w:val="green"/>
        </w:rPr>
        <w:drawing>
          <wp:inline distT="114300" distB="114300" distL="114300" distR="114300" wp14:anchorId="5CA63FF5" wp14:editId="5CA63FF6">
            <wp:extent cx="5943600" cy="3962400"/>
            <wp:effectExtent l="0" t="0" r="0" b="0"/>
            <wp:docPr id="1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2"/>
                    <a:srcRect/>
                    <a:stretch>
                      <a:fillRect/>
                    </a:stretch>
                  </pic:blipFill>
                  <pic:spPr>
                    <a:xfrm>
                      <a:off x="0" y="0"/>
                      <a:ext cx="5943600" cy="3962400"/>
                    </a:xfrm>
                    <a:prstGeom prst="rect">
                      <a:avLst/>
                    </a:prstGeom>
                    <a:ln/>
                  </pic:spPr>
                </pic:pic>
              </a:graphicData>
            </a:graphic>
          </wp:inline>
        </w:drawing>
      </w:r>
    </w:p>
    <w:p w:rsidR="00554602" w:rsidRDefault="0079249C" w14:paraId="5CA63B95" w14:textId="77777777">
      <w:pPr>
        <w:rPr>
          <w:highlight w:val="green"/>
        </w:rPr>
      </w:pPr>
      <w:r>
        <w:rPr>
          <w:highlight w:val="green"/>
        </w:rPr>
        <w:t>[Stock Chart 2 - OKLO Multiple Win Stock Chart]</w:t>
      </w:r>
    </w:p>
    <w:p w:rsidR="00554602" w:rsidRDefault="00554602" w14:paraId="5CA63B96" w14:textId="77777777"/>
    <w:p w:rsidR="00554602" w:rsidRDefault="0079249C" w14:paraId="5CA63B97" w14:textId="77777777">
      <w:r>
        <w:t>That’s THREE opportunities at FAST double-your-money wins!</w:t>
      </w:r>
    </w:p>
    <w:p w:rsidR="00554602" w:rsidRDefault="00554602" w14:paraId="5CA63B98" w14:textId="77777777"/>
    <w:p w:rsidR="00554602" w:rsidRDefault="0079249C" w14:paraId="5CA63B99" w14:textId="77777777">
      <w:r>
        <w:t xml:space="preserve">But </w:t>
      </w:r>
      <w:proofErr w:type="spellStart"/>
      <w:r>
        <w:t>Oklo</w:t>
      </w:r>
      <w:proofErr w:type="spellEnd"/>
      <w:r>
        <w:t xml:space="preserve"> is just one example.</w:t>
      </w:r>
    </w:p>
    <w:p w:rsidR="00554602" w:rsidRDefault="00554602" w14:paraId="5CA63B9A" w14:textId="77777777"/>
    <w:p w:rsidR="00554602" w:rsidRDefault="0079249C" w14:paraId="5CA63B9B" w14:textId="77777777">
      <w:r>
        <w:t xml:space="preserve">Every time there’s a new update or development around Operation Motherlode, we have a shot at riding that momentum with this </w:t>
      </w:r>
      <w:commentRangeStart w:id="336"/>
      <w:commentRangeStart w:id="337"/>
      <w:commentRangeStart w:id="338"/>
      <w:r>
        <w:t xml:space="preserve">exact kind of </w:t>
      </w:r>
      <w:ins w:author="Kyle Milligan" w:date="2025-11-17T03:02:00Z" w:id="339">
        <w:r>
          <w:t>special</w:t>
        </w:r>
      </w:ins>
      <w:del w:author="Joseph Garry" w:date="2025-11-13T12:05:00Z" w:id="340">
        <w:r>
          <w:delText xml:space="preserve">special </w:delText>
        </w:r>
      </w:del>
      <w:ins w:author="Joseph Garry" w:date="2025-11-13T12:05:00Z" w:id="341">
        <w:del w:author="Kyle Milligan" w:date="2025-11-17T03:03:00Z" w:id="342">
          <w:r>
            <w:delText>options</w:delText>
          </w:r>
        </w:del>
        <w:r>
          <w:t xml:space="preserve"> </w:t>
        </w:r>
      </w:ins>
      <w:r>
        <w:t>trade!</w:t>
      </w:r>
      <w:commentRangeEnd w:id="336"/>
      <w:r>
        <w:commentReference w:id="336"/>
      </w:r>
      <w:commentRangeEnd w:id="337"/>
      <w:r>
        <w:commentReference w:id="337"/>
      </w:r>
      <w:commentRangeEnd w:id="338"/>
      <w:r>
        <w:commentReference w:id="338"/>
      </w:r>
    </w:p>
    <w:p w:rsidR="00554602" w:rsidRDefault="0079249C" w14:paraId="5CA63B9C" w14:textId="77777777">
      <w:pPr>
        <w:pStyle w:val="Heading1"/>
      </w:pPr>
      <w:bookmarkStart w:name="_5bk8vv8odggq" w:colFirst="0" w:colLast="0" w:id="343"/>
      <w:bookmarkEnd w:id="343"/>
      <w:r>
        <w:t>[DEMO 2]</w:t>
      </w:r>
    </w:p>
    <w:p w:rsidR="00554602" w:rsidRDefault="0079249C" w14:paraId="5CA63B9D" w14:textId="77777777">
      <w:r>
        <w:t xml:space="preserve">Just look at what happened with </w:t>
      </w:r>
      <w:proofErr w:type="spellStart"/>
      <w:r>
        <w:t>CoreWeave</w:t>
      </w:r>
      <w:proofErr w:type="spellEnd"/>
      <w:r>
        <w:t>, a company that operates in the semiconductor space.</w:t>
      </w:r>
    </w:p>
    <w:p w:rsidR="00554602" w:rsidRDefault="00554602" w14:paraId="5CA63B9E" w14:textId="77777777"/>
    <w:p w:rsidR="00554602" w:rsidRDefault="0079249C" w14:paraId="5CA63B9F" w14:textId="77777777">
      <w:r>
        <w:t>Rare earths, like the ones Operation Motherlode offers, are critical for semicondu</w:t>
      </w:r>
      <w:commentRangeStart w:id="344"/>
      <w:r>
        <w:t>ctor</w:t>
      </w:r>
      <w:commentRangeEnd w:id="344"/>
      <w:r>
        <w:commentReference w:id="344"/>
      </w:r>
      <w:r>
        <w:t xml:space="preserve"> manufacturing. And act as a crucial protective shield on chips to ensure </w:t>
      </w:r>
      <w:proofErr w:type="gramStart"/>
      <w:r>
        <w:t>their</w:t>
      </w:r>
      <w:proofErr w:type="gramEnd"/>
      <w:r>
        <w:t xml:space="preserve"> </w:t>
      </w:r>
      <w:commentRangeStart w:id="345"/>
      <w:r>
        <w:t>sustain</w:t>
      </w:r>
      <w:commentRangeEnd w:id="345"/>
      <w:r>
        <w:commentReference w:id="345"/>
      </w:r>
      <w:r>
        <w:t>ed performance.</w:t>
      </w:r>
    </w:p>
    <w:p w:rsidR="00554602" w:rsidRDefault="00554602" w14:paraId="5CA63BA0" w14:textId="77777777"/>
    <w:p w:rsidR="00554602" w:rsidRDefault="0079249C" w14:paraId="5CA63BA1" w14:textId="77777777">
      <w:r>
        <w:t xml:space="preserve">Now, after Trump announced the first steps of </w:t>
      </w:r>
      <w:r>
        <w:rPr>
          <w:highlight w:val="cyan"/>
        </w:rPr>
        <w:t>Operation Motherlode</w:t>
      </w:r>
      <w:r>
        <w:t xml:space="preserve"> back in March…</w:t>
      </w:r>
    </w:p>
    <w:p w:rsidR="00554602" w:rsidRDefault="00554602" w14:paraId="5CA63BA2" w14:textId="77777777"/>
    <w:p w:rsidR="00554602" w:rsidRDefault="0079249C" w14:paraId="5CA63BA3" w14:textId="77777777">
      <w:proofErr w:type="spellStart"/>
      <w:r>
        <w:t>CoreWeave</w:t>
      </w:r>
      <w:proofErr w:type="spellEnd"/>
      <w:r>
        <w:t xml:space="preserve"> secured an incredible </w:t>
      </w:r>
      <w:commentRangeStart w:id="346"/>
      <w:r>
        <w:t xml:space="preserve">$11.9 </w:t>
      </w:r>
      <w:commentRangeEnd w:id="346"/>
      <w:r>
        <w:commentReference w:id="346"/>
      </w:r>
      <w:proofErr w:type="gramStart"/>
      <w:r>
        <w:t>BILLION dollar</w:t>
      </w:r>
      <w:proofErr w:type="gramEnd"/>
      <w:r>
        <w:t xml:space="preserve"> contract.</w:t>
      </w:r>
    </w:p>
    <w:p w:rsidR="00554602" w:rsidRDefault="00554602" w14:paraId="5CA63BA4" w14:textId="77777777"/>
    <w:p w:rsidR="00554602" w:rsidRDefault="0079249C" w14:paraId="5CA63BA5" w14:textId="77777777">
      <w:r>
        <w:t>And if anyone was even paying attention to this stock’s earnings announcements, they could have seen a respectable 59% gain in about a week…</w:t>
      </w:r>
    </w:p>
    <w:p w:rsidR="00554602" w:rsidRDefault="00554602" w14:paraId="5CA63BA6" w14:textId="77777777"/>
    <w:p w:rsidR="00554602" w:rsidRDefault="00554602" w14:paraId="5CA63BA7" w14:textId="77777777"/>
    <w:p w:rsidR="00554602" w:rsidRDefault="0079249C" w14:paraId="5CA63BA8" w14:textId="77777777">
      <w:r>
        <w:rPr>
          <w:noProof/>
        </w:rPr>
        <w:drawing>
          <wp:inline distT="114300" distB="114300" distL="114300" distR="114300" wp14:anchorId="5CA63FF7" wp14:editId="5CA63FF8">
            <wp:extent cx="5943600" cy="3746500"/>
            <wp:effectExtent l="0" t="0" r="0" b="0"/>
            <wp:docPr id="1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3"/>
                    <a:srcRect/>
                    <a:stretch>
                      <a:fillRect/>
                    </a:stretch>
                  </pic:blipFill>
                  <pic:spPr>
                    <a:xfrm>
                      <a:off x="0" y="0"/>
                      <a:ext cx="5943600" cy="3746500"/>
                    </a:xfrm>
                    <a:prstGeom prst="rect">
                      <a:avLst/>
                    </a:prstGeom>
                    <a:ln/>
                  </pic:spPr>
                </pic:pic>
              </a:graphicData>
            </a:graphic>
          </wp:inline>
        </w:drawing>
      </w:r>
    </w:p>
    <w:p w:rsidR="00554602" w:rsidRDefault="00554602" w14:paraId="5CA63BA9" w14:textId="77777777"/>
    <w:p w:rsidR="00554602" w:rsidRDefault="0079249C" w14:paraId="5CA63BAA" w14:textId="77777777">
      <w:pPr>
        <w:rPr>
          <w:highlight w:val="green"/>
        </w:rPr>
      </w:pPr>
      <w:r>
        <w:rPr>
          <w:highlight w:val="green"/>
        </w:rPr>
        <w:t>[Stock Chart 3 - CRWV</w:t>
      </w:r>
    </w:p>
    <w:p w:rsidR="00554602" w:rsidRDefault="0079249C" w14:paraId="5CA63BAB" w14:textId="77777777">
      <w:pPr>
        <w:rPr>
          <w:highlight w:val="green"/>
        </w:rPr>
      </w:pPr>
      <w:commentRangeStart w:id="347"/>
      <w:commentRangeStart w:id="348"/>
      <w:commentRangeStart w:id="349"/>
      <w:commentRangeStart w:id="350"/>
      <w:r>
        <w:rPr>
          <w:highlight w:val="green"/>
        </w:rPr>
        <w:t>Entry Date - 5/14/25 (Earnings date)</w:t>
      </w:r>
    </w:p>
    <w:p w:rsidR="00554602" w:rsidRDefault="0079249C" w14:paraId="5CA63BAC" w14:textId="77777777">
      <w:pPr>
        <w:rPr>
          <w:highlight w:val="green"/>
        </w:rPr>
      </w:pPr>
      <w:r>
        <w:rPr>
          <w:highlight w:val="green"/>
        </w:rPr>
        <w:t>Entry Price - $67.46</w:t>
      </w:r>
    </w:p>
    <w:p w:rsidR="00554602" w:rsidRDefault="0079249C" w14:paraId="5CA63BAD" w14:textId="77777777">
      <w:pPr>
        <w:rPr>
          <w:highlight w:val="green"/>
        </w:rPr>
      </w:pPr>
      <w:r>
        <w:rPr>
          <w:highlight w:val="green"/>
        </w:rPr>
        <w:t>Exit Date - 5/21/25</w:t>
      </w:r>
      <w:commentRangeEnd w:id="347"/>
      <w:r>
        <w:commentReference w:id="347"/>
      </w:r>
      <w:commentRangeEnd w:id="348"/>
      <w:r>
        <w:commentReference w:id="348"/>
      </w:r>
      <w:commentRangeEnd w:id="349"/>
      <w:r>
        <w:commentReference w:id="349"/>
      </w:r>
      <w:commentRangeEnd w:id="350"/>
      <w:r>
        <w:commentReference w:id="350"/>
      </w:r>
    </w:p>
    <w:p w:rsidR="00554602" w:rsidRDefault="0079249C" w14:paraId="5CA63BAE" w14:textId="77777777">
      <w:pPr>
        <w:rPr>
          <w:highlight w:val="green"/>
        </w:rPr>
      </w:pPr>
      <w:r>
        <w:rPr>
          <w:highlight w:val="green"/>
        </w:rPr>
        <w:t>Exit Price - $107.39</w:t>
      </w:r>
    </w:p>
    <w:p w:rsidR="00554602" w:rsidRDefault="0079249C" w14:paraId="5CA63BAF" w14:textId="77777777">
      <w:pPr>
        <w:rPr>
          <w:highlight w:val="green"/>
        </w:rPr>
      </w:pPr>
      <w:r>
        <w:rPr>
          <w:highlight w:val="green"/>
        </w:rPr>
        <w:t>Percent Change - 59%]</w:t>
      </w:r>
    </w:p>
    <w:p w:rsidR="00554602" w:rsidRDefault="00554602" w14:paraId="5CA63BB0" w14:textId="77777777"/>
    <w:p w:rsidR="00554602" w:rsidRDefault="0079249C" w14:paraId="5CA63BB1" w14:textId="77777777">
      <w:r>
        <w:t>But I saw a true profit surge opportunity at play here</w:t>
      </w:r>
      <w:proofErr w:type="gramStart"/>
      <w:r>
        <w:t>. .</w:t>
      </w:r>
      <w:proofErr w:type="gramEnd"/>
      <w:r>
        <w:t xml:space="preserve"> </w:t>
      </w:r>
    </w:p>
    <w:p w:rsidR="00554602" w:rsidRDefault="00554602" w14:paraId="5CA63BB2" w14:textId="77777777"/>
    <w:p w:rsidR="00554602" w:rsidRDefault="0079249C" w14:paraId="5CA63BB3" w14:textId="77777777">
      <w:r>
        <w:t xml:space="preserve">Meaning we could ride that positive momentum and use a special trade to capture </w:t>
      </w:r>
      <w:proofErr w:type="spellStart"/>
      <w:r>
        <w:t>wayyyy</w:t>
      </w:r>
      <w:proofErr w:type="spellEnd"/>
      <w:r>
        <w:t xml:space="preserve"> more than that. </w:t>
      </w:r>
    </w:p>
    <w:p w:rsidR="00554602" w:rsidRDefault="00554602" w14:paraId="5CA63BB4" w14:textId="77777777"/>
    <w:p w:rsidR="00554602" w:rsidRDefault="0079249C" w14:paraId="5CA63BB5" w14:textId="77777777">
      <w:pPr>
        <w:rPr>
          <w:ins w:author="Paolo Gayan" w:date="2025-11-14T19:21:00Z" w:id="351"/>
        </w:rPr>
      </w:pPr>
      <w:r>
        <w:t xml:space="preserve">Sure enough, I jumped in for: </w:t>
      </w:r>
    </w:p>
    <w:p w:rsidR="00554602" w:rsidRDefault="00554602" w14:paraId="5CA63BB6" w14:textId="77777777">
      <w:pPr>
        <w:rPr>
          <w:ins w:author="Paolo Gayan" w:date="2025-11-14T19:21:00Z" w:id="352"/>
        </w:rPr>
      </w:pPr>
    </w:p>
    <w:p w:rsidR="00554602" w:rsidRDefault="0079249C" w14:paraId="5CA63BB7" w14:textId="77777777">
      <w:ins w:author="Paolo Gayan" w:date="2025-11-14T19:21:00Z" w:id="353">
        <w:r>
          <w:t>A 73% gain</w:t>
        </w:r>
        <w:commentRangeStart w:id="354"/>
        <w:r>
          <w:t xml:space="preserve"> in o</w:t>
        </w:r>
        <w:commentRangeEnd w:id="354"/>
        <w:r>
          <w:commentReference w:id="354"/>
        </w:r>
        <w:r>
          <w:t>ne day…</w:t>
        </w:r>
      </w:ins>
    </w:p>
    <w:p w:rsidR="00554602" w:rsidRDefault="00554602" w14:paraId="5CA63BB8" w14:textId="77777777"/>
    <w:p w:rsidR="00554602" w:rsidRDefault="0079249C" w14:paraId="5CA63BB9" w14:textId="77777777">
      <w:r>
        <w:t xml:space="preserve">A 198% </w:t>
      </w:r>
      <w:commentRangeStart w:id="355"/>
      <w:commentRangeStart w:id="356"/>
      <w:commentRangeStart w:id="357"/>
      <w:r>
        <w:t>gain in f</w:t>
      </w:r>
      <w:commentRangeEnd w:id="355"/>
      <w:r>
        <w:commentReference w:id="355"/>
      </w:r>
      <w:commentRangeEnd w:id="356"/>
      <w:r>
        <w:commentReference w:id="356"/>
      </w:r>
      <w:commentRangeEnd w:id="357"/>
      <w:r>
        <w:commentReference w:id="357"/>
      </w:r>
      <w:r>
        <w:t>our days… Nearly a triple there.</w:t>
      </w:r>
    </w:p>
    <w:p w:rsidR="00554602" w:rsidRDefault="00554602" w14:paraId="5CA63BBA" w14:textId="77777777"/>
    <w:p w:rsidR="00554602" w:rsidRDefault="0079249C" w14:paraId="5CA63BBB" w14:textId="77777777">
      <w:del w:author="Paolo Gayan" w:date="2025-11-14T19:21:00Z" w:id="358">
        <w:r>
          <w:delText xml:space="preserve">A </w:delText>
        </w:r>
        <w:commentRangeStart w:id="359"/>
        <w:r>
          <w:delText xml:space="preserve">254% gain </w:delText>
        </w:r>
        <w:commentRangeEnd w:id="359"/>
        <w:r>
          <w:commentReference w:id="359"/>
        </w:r>
        <w:r>
          <w:delText>in f</w:delText>
        </w:r>
        <w:commentRangeStart w:id="360"/>
        <w:commentRangeStart w:id="361"/>
        <w:r>
          <w:delText>our</w:delText>
        </w:r>
        <w:commentRangeEnd w:id="360"/>
        <w:r>
          <w:commentReference w:id="360"/>
        </w:r>
        <w:commentRangeEnd w:id="361"/>
        <w:r>
          <w:commentReference w:id="361"/>
        </w:r>
        <w:r>
          <w:delText xml:space="preserve"> days… Way more than triple your money.</w:delText>
        </w:r>
      </w:del>
    </w:p>
    <w:p w:rsidR="00554602" w:rsidRDefault="00554602" w14:paraId="5CA63BBC" w14:textId="77777777"/>
    <w:p w:rsidR="00554602" w:rsidRDefault="0079249C" w14:paraId="5CA63BBD" w14:textId="77777777">
      <w:r>
        <w:t>And a 100</w:t>
      </w:r>
      <w:commentRangeStart w:id="362"/>
      <w:commentRangeStart w:id="363"/>
      <w:r>
        <w:t>% ga</w:t>
      </w:r>
      <w:commentRangeEnd w:id="362"/>
      <w:r>
        <w:commentReference w:id="362"/>
      </w:r>
      <w:commentRangeEnd w:id="363"/>
      <w:r>
        <w:commentReference w:id="363"/>
      </w:r>
      <w:r>
        <w:t xml:space="preserve">in in two hours. Easy, no-sweat double. </w:t>
      </w:r>
      <w:ins w:author="Joseph Garry" w:date="2025-11-13T12:08:00Z" w:id="364">
        <w:r>
          <w:t xml:space="preserve">All of these over the course of a month after the news dropped. </w:t>
        </w:r>
      </w:ins>
    </w:p>
    <w:p w:rsidR="00554602" w:rsidRDefault="00554602" w14:paraId="5CA63BBE" w14:textId="77777777"/>
    <w:p w:rsidR="00554602" w:rsidRDefault="00554602" w14:paraId="5CA63BBF" w14:textId="77777777"/>
    <w:p w:rsidR="00554602" w:rsidRDefault="0079249C" w14:paraId="5CA63BC0" w14:textId="77777777">
      <w:pPr>
        <w:rPr>
          <w:highlight w:val="green"/>
        </w:rPr>
      </w:pPr>
      <w:r>
        <w:rPr>
          <w:noProof/>
          <w:highlight w:val="green"/>
        </w:rPr>
        <w:drawing>
          <wp:inline distT="114300" distB="114300" distL="114300" distR="114300" wp14:anchorId="5CA63FF9" wp14:editId="5CA63FFA">
            <wp:extent cx="5943600" cy="3810000"/>
            <wp:effectExtent l="0" t="0" r="0" b="0"/>
            <wp:docPr id="1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4"/>
                    <a:srcRect/>
                    <a:stretch>
                      <a:fillRect/>
                    </a:stretch>
                  </pic:blipFill>
                  <pic:spPr>
                    <a:xfrm>
                      <a:off x="0" y="0"/>
                      <a:ext cx="5943600" cy="3810000"/>
                    </a:xfrm>
                    <a:prstGeom prst="rect">
                      <a:avLst/>
                    </a:prstGeom>
                    <a:ln/>
                  </pic:spPr>
                </pic:pic>
              </a:graphicData>
            </a:graphic>
          </wp:inline>
        </w:drawing>
      </w:r>
    </w:p>
    <w:p w:rsidR="00554602" w:rsidRDefault="00554602" w14:paraId="5CA63BC1" w14:textId="77777777">
      <w:pPr>
        <w:rPr>
          <w:highlight w:val="green"/>
        </w:rPr>
      </w:pPr>
    </w:p>
    <w:p w:rsidR="00554602" w:rsidRDefault="0079249C" w14:paraId="5CA63BC2" w14:textId="77777777">
      <w:pPr>
        <w:rPr>
          <w:highlight w:val="green"/>
        </w:rPr>
      </w:pPr>
      <w:r>
        <w:rPr>
          <w:highlight w:val="green"/>
        </w:rPr>
        <w:t>[Stock Chart 4 - CRWV Multiple Win Stock Chart]</w:t>
      </w:r>
    </w:p>
    <w:p w:rsidR="00554602" w:rsidRDefault="00554602" w14:paraId="5CA63BC3" w14:textId="77777777"/>
    <w:p w:rsidR="00554602" w:rsidRDefault="0079249C" w14:paraId="5CA63BC4" w14:textId="77777777">
      <w:pPr>
        <w:rPr>
          <w:ins w:author="Paolo Gayan" w:date="2025-11-14T19:30:00Z" w:id="365"/>
        </w:rPr>
      </w:pPr>
      <w:del w:author="Paolo Gayan" w:date="2025-11-14T19:30:00Z" w:id="366">
        <w:r>
          <w:delText>Again, three FAST plays for double-your-money and even TRIPLE-your-money paydays!</w:delText>
        </w:r>
      </w:del>
    </w:p>
    <w:p w:rsidR="00554602" w:rsidRDefault="00554602" w14:paraId="5CA63BC5" w14:textId="77777777">
      <w:pPr>
        <w:rPr>
          <w:ins w:author="Paolo Gayan" w:date="2025-11-14T19:30:00Z" w:id="367"/>
        </w:rPr>
      </w:pPr>
    </w:p>
    <w:p w:rsidR="00554602" w:rsidRDefault="0079249C" w14:paraId="5CA63BC6" w14:textId="77777777">
      <w:ins w:author="Paolo Gayan" w:date="2025-11-14T19:30:00Z" w:id="368">
        <w:r>
          <w:t>Again, three FAST plays with a chance to double your money!</w:t>
        </w:r>
      </w:ins>
    </w:p>
    <w:p w:rsidR="00554602" w:rsidRDefault="00554602" w14:paraId="5CA63BC7" w14:textId="77777777"/>
    <w:p w:rsidR="00554602" w:rsidRDefault="0079249C" w14:paraId="5CA63BC8" w14:textId="77777777">
      <w:r>
        <w:t>See how simple this is?</w:t>
      </w:r>
    </w:p>
    <w:p w:rsidR="00554602" w:rsidRDefault="00554602" w14:paraId="5CA63BC9" w14:textId="77777777"/>
    <w:p w:rsidR="00554602" w:rsidRDefault="0079249C" w14:paraId="5CA63BCA" w14:textId="77777777">
      <w:r>
        <w:t>With profit surge trades, we simply use a stock’s momentum in our favor, and place a special trade to multiply our returns.</w:t>
      </w:r>
    </w:p>
    <w:p w:rsidR="00554602" w:rsidRDefault="00554602" w14:paraId="5CA63BCB" w14:textId="77777777"/>
    <w:p w:rsidR="00554602" w:rsidRDefault="0079249C" w14:paraId="5CA63BCC" w14:textId="77777777">
      <w:r>
        <w:t xml:space="preserve">With this </w:t>
      </w:r>
      <w:commentRangeStart w:id="369"/>
      <w:r>
        <w:t xml:space="preserve">strategy </w:t>
      </w:r>
      <w:ins w:author="Joseph Garry" w:date="2025-11-13T12:09:00Z" w:id="370">
        <w:r>
          <w:t xml:space="preserve">it is possible to </w:t>
        </w:r>
      </w:ins>
      <w:del w:author="Joseph Garry" w:date="2025-11-13T12:09:00Z" w:id="371">
        <w:r>
          <w:delText xml:space="preserve">we </w:delText>
        </w:r>
      </w:del>
      <w:r>
        <w:t xml:space="preserve">generate way more </w:t>
      </w:r>
      <w:del w:author="Joseph Garry" w:date="2025-11-13T12:09:00Z" w:id="372">
        <w:r>
          <w:delText xml:space="preserve">income </w:delText>
        </w:r>
      </w:del>
      <w:ins w:author="Joseph Garry" w:date="2025-11-13T12:09:00Z" w:id="373">
        <w:r>
          <w:t xml:space="preserve">profits </w:t>
        </w:r>
      </w:ins>
      <w:r>
        <w:t xml:space="preserve">than most people make </w:t>
      </w:r>
      <w:del w:author="Joseph Garry" w:date="2025-11-13T12:09:00Z" w:id="374">
        <w:r>
          <w:delText>on the same</w:delText>
        </w:r>
      </w:del>
      <w:ins w:author="Joseph Garry" w:date="2025-11-13T12:09:00Z" w:id="375">
        <w:r>
          <w:t xml:space="preserve"> trading the</w:t>
        </w:r>
      </w:ins>
      <w:r>
        <w:t xml:space="preserve"> stock… </w:t>
      </w:r>
      <w:commentRangeEnd w:id="369"/>
      <w:r>
        <w:commentReference w:id="369"/>
      </w:r>
    </w:p>
    <w:p w:rsidR="00554602" w:rsidRDefault="00554602" w14:paraId="5CA63BCD" w14:textId="77777777"/>
    <w:p w:rsidR="00554602" w:rsidRDefault="0079249C" w14:paraId="5CA63BCE" w14:textId="77777777">
      <w:r>
        <w:t>And in a fraction of the time.</w:t>
      </w:r>
    </w:p>
    <w:p w:rsidR="00554602" w:rsidRDefault="00554602" w14:paraId="5CA63BCF" w14:textId="77777777"/>
    <w:p w:rsidR="00554602" w:rsidRDefault="0079249C" w14:paraId="5CA63BD0" w14:textId="77777777">
      <w:pPr>
        <w:pStyle w:val="Heading1"/>
      </w:pPr>
      <w:bookmarkStart w:name="_yr5revgzpomg" w:colFirst="0" w:colLast="0" w:id="376"/>
      <w:bookmarkEnd w:id="376"/>
      <w:r>
        <w:t>[DEMO 3]</w:t>
      </w:r>
    </w:p>
    <w:p w:rsidR="00554602" w:rsidRDefault="0079249C" w14:paraId="5CA63BD1" w14:textId="77777777">
      <w:r>
        <w:t>The same thing happened for quantum computing company RGTI.</w:t>
      </w:r>
    </w:p>
    <w:p w:rsidR="00554602" w:rsidRDefault="00554602" w14:paraId="5CA63BD2" w14:textId="77777777"/>
    <w:p w:rsidR="00554602" w:rsidRDefault="0079249C" w14:paraId="5CA63BD3" w14:textId="77777777">
      <w:r>
        <w:t>The Quantum Insider says that rare earth elements are the “hidden foundation of quantum technolog</w:t>
      </w:r>
      <w:commentRangeStart w:id="377"/>
      <w:r>
        <w:t>ie</w:t>
      </w:r>
      <w:commentRangeEnd w:id="377"/>
      <w:r>
        <w:commentReference w:id="377"/>
      </w:r>
      <w:r>
        <w:t>s.”</w:t>
      </w:r>
    </w:p>
    <w:p w:rsidR="00554602" w:rsidRDefault="00554602" w14:paraId="5CA63BD4" w14:textId="77777777"/>
    <w:p w:rsidR="00554602" w:rsidRDefault="0079249C" w14:paraId="5CA63BD5" w14:textId="77777777">
      <w:r>
        <w:t xml:space="preserve">And after Trump expanded </w:t>
      </w:r>
      <w:r>
        <w:rPr>
          <w:highlight w:val="cyan"/>
        </w:rPr>
        <w:t>Operation Motherlode</w:t>
      </w:r>
      <w:r>
        <w:t xml:space="preserve"> and made it easier for companies to access new sources of rare e</w:t>
      </w:r>
      <w:commentRangeStart w:id="378"/>
      <w:r>
        <w:t>a</w:t>
      </w:r>
      <w:commentRangeEnd w:id="378"/>
      <w:r>
        <w:commentReference w:id="378"/>
      </w:r>
      <w:r>
        <w:t>rths…</w:t>
      </w:r>
    </w:p>
    <w:p w:rsidR="00554602" w:rsidRDefault="00554602" w14:paraId="5CA63BD6" w14:textId="77777777"/>
    <w:p w:rsidR="00554602" w:rsidRDefault="0079249C" w14:paraId="5CA63BD7" w14:textId="77777777">
      <w:r>
        <w:t>RGTI re</w:t>
      </w:r>
      <w:commentRangeStart w:id="379"/>
      <w:r>
        <w:t>por</w:t>
      </w:r>
      <w:commentRangeEnd w:id="379"/>
      <w:r>
        <w:commentReference w:id="379"/>
      </w:r>
      <w:r>
        <w:t>ted a 45% YoY increase in their earnings per share…</w:t>
      </w:r>
    </w:p>
    <w:p w:rsidR="00554602" w:rsidRDefault="00554602" w14:paraId="5CA63BD8" w14:textId="77777777"/>
    <w:p w:rsidR="00554602" w:rsidRDefault="0079249C" w14:paraId="5CA63BD9" w14:textId="77777777">
      <w:r>
        <w:t>The stock popped.</w:t>
      </w:r>
    </w:p>
    <w:p w:rsidR="00554602" w:rsidRDefault="00554602" w14:paraId="5CA63BDA" w14:textId="77777777"/>
    <w:p w:rsidR="00554602" w:rsidRDefault="0079249C" w14:paraId="5CA63BDB" w14:textId="77777777">
      <w:r>
        <w:t>And while most people made a decent 22% gain in about 2 weeks from that good news…</w:t>
      </w:r>
    </w:p>
    <w:p w:rsidR="00554602" w:rsidRDefault="00554602" w14:paraId="5CA63BDC" w14:textId="77777777"/>
    <w:p w:rsidR="00554602" w:rsidRDefault="0079249C" w14:paraId="5CA63BDD" w14:textId="77777777">
      <w:r>
        <w:rPr>
          <w:noProof/>
        </w:rPr>
        <w:drawing>
          <wp:inline distT="114300" distB="114300" distL="114300" distR="114300" wp14:anchorId="5CA63FFB" wp14:editId="5CA63FFC">
            <wp:extent cx="5943600" cy="3771900"/>
            <wp:effectExtent l="0" t="0" r="0" b="0"/>
            <wp:docPr id="19"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45"/>
                    <a:srcRect/>
                    <a:stretch>
                      <a:fillRect/>
                    </a:stretch>
                  </pic:blipFill>
                  <pic:spPr>
                    <a:xfrm>
                      <a:off x="0" y="0"/>
                      <a:ext cx="5943600" cy="3771900"/>
                    </a:xfrm>
                    <a:prstGeom prst="rect">
                      <a:avLst/>
                    </a:prstGeom>
                    <a:ln/>
                  </pic:spPr>
                </pic:pic>
              </a:graphicData>
            </a:graphic>
          </wp:inline>
        </w:drawing>
      </w:r>
    </w:p>
    <w:p w:rsidR="00554602" w:rsidRDefault="0079249C" w14:paraId="5CA63BDE" w14:textId="77777777">
      <w:pPr>
        <w:rPr>
          <w:highlight w:val="green"/>
        </w:rPr>
      </w:pPr>
      <w:r>
        <w:rPr>
          <w:highlight w:val="green"/>
        </w:rPr>
        <w:t>[Stock Chart 5 - RGTI</w:t>
      </w:r>
    </w:p>
    <w:p w:rsidR="00554602" w:rsidRDefault="0079249C" w14:paraId="5CA63BDF" w14:textId="77777777">
      <w:pPr>
        <w:rPr>
          <w:highlight w:val="green"/>
        </w:rPr>
      </w:pPr>
      <w:commentRangeStart w:id="380"/>
      <w:commentRangeStart w:id="381"/>
      <w:commentRangeStart w:id="382"/>
      <w:r>
        <w:rPr>
          <w:highlight w:val="green"/>
        </w:rPr>
        <w:t>Entry Date - 5/12/2025 (earnings date)</w:t>
      </w:r>
    </w:p>
    <w:p w:rsidR="00554602" w:rsidRDefault="0079249C" w14:paraId="5CA63BE0" w14:textId="77777777">
      <w:pPr>
        <w:rPr>
          <w:highlight w:val="green"/>
        </w:rPr>
      </w:pPr>
      <w:r>
        <w:rPr>
          <w:highlight w:val="green"/>
        </w:rPr>
        <w:t>Entry Price - $11.55</w:t>
      </w:r>
    </w:p>
    <w:p w:rsidR="00554602" w:rsidRDefault="0079249C" w14:paraId="5CA63BE1" w14:textId="77777777">
      <w:pPr>
        <w:rPr>
          <w:highlight w:val="green"/>
        </w:rPr>
      </w:pPr>
      <w:r>
        <w:rPr>
          <w:highlight w:val="green"/>
        </w:rPr>
        <w:t>Exit Date - 5/27/2025</w:t>
      </w:r>
      <w:commentRangeEnd w:id="380"/>
      <w:r>
        <w:commentReference w:id="380"/>
      </w:r>
      <w:commentRangeEnd w:id="381"/>
      <w:r>
        <w:commentReference w:id="381"/>
      </w:r>
      <w:commentRangeEnd w:id="382"/>
      <w:r>
        <w:commentReference w:id="382"/>
      </w:r>
    </w:p>
    <w:p w:rsidR="00554602" w:rsidRDefault="0079249C" w14:paraId="5CA63BE2" w14:textId="77777777">
      <w:pPr>
        <w:rPr>
          <w:highlight w:val="green"/>
        </w:rPr>
      </w:pPr>
      <w:r>
        <w:rPr>
          <w:highlight w:val="green"/>
        </w:rPr>
        <w:t>Exit Price - $14.19</w:t>
      </w:r>
    </w:p>
    <w:p w:rsidR="00554602" w:rsidRDefault="0079249C" w14:paraId="5CA63BE3" w14:textId="77777777">
      <w:pPr>
        <w:rPr>
          <w:highlight w:val="green"/>
        </w:rPr>
      </w:pPr>
      <w:r>
        <w:rPr>
          <w:highlight w:val="green"/>
        </w:rPr>
        <w:t>Percent Change - 22%</w:t>
      </w:r>
    </w:p>
    <w:p w:rsidR="00554602" w:rsidRDefault="00554602" w14:paraId="5CA63BE4" w14:textId="77777777"/>
    <w:p w:rsidR="00554602" w:rsidRDefault="0079249C" w14:paraId="5CA63BE5" w14:textId="77777777">
      <w:r>
        <w:t xml:space="preserve">I spotted a profit surge trade at play here… </w:t>
      </w:r>
    </w:p>
    <w:p w:rsidR="00554602" w:rsidRDefault="00554602" w14:paraId="5CA63BE6" w14:textId="77777777"/>
    <w:p w:rsidR="00554602" w:rsidRDefault="0079249C" w14:paraId="5CA63BE7" w14:textId="77777777">
      <w:r>
        <w:t xml:space="preserve">Meaning we could use that positive momentum to grab some FAST double your money paydays. </w:t>
      </w:r>
    </w:p>
    <w:p w:rsidR="00554602" w:rsidRDefault="00554602" w14:paraId="5CA63BE8" w14:textId="77777777"/>
    <w:p w:rsidR="00554602" w:rsidRDefault="0079249C" w14:paraId="5CA63BE9" w14:textId="77777777">
      <w:del w:author="Joseph Garry" w:date="2025-11-13T12:11:00Z" w:id="383">
        <w:r>
          <w:delText>And next thing you know</w:delText>
        </w:r>
      </w:del>
      <w:ins w:author="Joseph Garry" w:date="2025-11-13T12:11:00Z" w:id="384">
        <w:r>
          <w:t>And over the course of the next month</w:t>
        </w:r>
      </w:ins>
      <w:r>
        <w:t>,</w:t>
      </w:r>
      <w:ins w:author="Joseph Garry" w:date="2025-11-13T13:51:00Z" w:id="385">
        <w:r>
          <w:t xml:space="preserve"> </w:t>
        </w:r>
      </w:ins>
      <w:ins w:author="Kyle Milligan" w:date="2025-11-14T20:50:00Z" w:id="386">
        <w:r>
          <w:t>while we had both winners and losers</w:t>
        </w:r>
      </w:ins>
      <w:ins w:author="Joseph Garry" w:date="2025-11-13T13:51:00Z" w:id="387">
        <w:del w:author="Kyle Milligan" w:date="2025-11-14T20:50:00Z" w:id="388">
          <w:r>
            <w:delText>despite some losses</w:delText>
          </w:r>
        </w:del>
        <w:r>
          <w:t>,</w:t>
        </w:r>
      </w:ins>
      <w:r>
        <w:t xml:space="preserve"> </w:t>
      </w:r>
      <w:del w:author="Joseph Garry" w:date="2025-11-13T13:51:00Z" w:id="389">
        <w:r>
          <w:delText>my strategy offered up</w:delText>
        </w:r>
      </w:del>
      <w:ins w:author="Joseph Garry" w:date="2025-11-13T13:51:00Z" w:id="390">
        <w:r>
          <w:t>I was able to find</w:t>
        </w:r>
      </w:ins>
      <w:r>
        <w:t xml:space="preserve"> a nice </w:t>
      </w:r>
      <w:commentRangeStart w:id="391"/>
      <w:r>
        <w:t>100% gain in t</w:t>
      </w:r>
      <w:commentRangeStart w:id="392"/>
      <w:commentRangeStart w:id="393"/>
      <w:commentRangeStart w:id="394"/>
      <w:r>
        <w:t>wo</w:t>
      </w:r>
      <w:commentRangeEnd w:id="392"/>
      <w:r>
        <w:commentReference w:id="392"/>
      </w:r>
      <w:commentRangeEnd w:id="393"/>
      <w:r>
        <w:commentReference w:id="393"/>
      </w:r>
      <w:commentRangeEnd w:id="394"/>
      <w:r>
        <w:commentReference w:id="394"/>
      </w:r>
      <w:r>
        <w:t xml:space="preserve"> hours…</w:t>
      </w:r>
    </w:p>
    <w:p w:rsidR="00554602" w:rsidRDefault="00554602" w14:paraId="5CA63BEA" w14:textId="77777777"/>
    <w:p w:rsidR="00554602" w:rsidRDefault="0079249C" w14:paraId="5CA63BEB" w14:textId="77777777">
      <w:r>
        <w:t>A 133% gain in</w:t>
      </w:r>
      <w:commentRangeStart w:id="395"/>
      <w:commentRangeStart w:id="396"/>
      <w:r>
        <w:t xml:space="preserve"> one </w:t>
      </w:r>
      <w:commentRangeEnd w:id="395"/>
      <w:r>
        <w:commentReference w:id="395"/>
      </w:r>
      <w:commentRangeEnd w:id="396"/>
      <w:r>
        <w:commentReference w:id="396"/>
      </w:r>
      <w:r>
        <w:t>day…</w:t>
      </w:r>
    </w:p>
    <w:p w:rsidR="00554602" w:rsidRDefault="00554602" w14:paraId="5CA63BEC" w14:textId="77777777"/>
    <w:p w:rsidR="00554602" w:rsidRDefault="0079249C" w14:paraId="5CA63BED" w14:textId="77777777">
      <w:r>
        <w:t>A 100% gain in fi</w:t>
      </w:r>
      <w:commentRangeStart w:id="397"/>
      <w:commentRangeStart w:id="398"/>
      <w:r>
        <w:t>ve h</w:t>
      </w:r>
      <w:commentRangeEnd w:id="397"/>
      <w:r>
        <w:commentReference w:id="397"/>
      </w:r>
      <w:commentRangeEnd w:id="398"/>
      <w:r>
        <w:commentReference w:id="398"/>
      </w:r>
      <w:r>
        <w:t>ours…</w:t>
      </w:r>
    </w:p>
    <w:p w:rsidR="00554602" w:rsidRDefault="00554602" w14:paraId="5CA63BEE" w14:textId="77777777"/>
    <w:p w:rsidR="00554602" w:rsidRDefault="0079249C" w14:paraId="5CA63BEF" w14:textId="77777777">
      <w:r>
        <w:t>And a 104% gain</w:t>
      </w:r>
      <w:commentRangeStart w:id="399"/>
      <w:commentRangeStart w:id="400"/>
      <w:r>
        <w:t xml:space="preserve"> in 43 </w:t>
      </w:r>
      <w:commentRangeEnd w:id="399"/>
      <w:r>
        <w:commentReference w:id="399"/>
      </w:r>
      <w:commentRangeEnd w:id="400"/>
      <w:r>
        <w:commentReference w:id="400"/>
      </w:r>
      <w:r>
        <w:t>minutes.</w:t>
      </w:r>
      <w:commentRangeEnd w:id="391"/>
      <w:r>
        <w:commentReference w:id="391"/>
      </w:r>
    </w:p>
    <w:p w:rsidR="00554602" w:rsidRDefault="00554602" w14:paraId="5CA63BF0" w14:textId="77777777"/>
    <w:p w:rsidR="00554602" w:rsidRDefault="00554602" w14:paraId="5CA63BF1" w14:textId="77777777"/>
    <w:p w:rsidR="00554602" w:rsidRDefault="0079249C" w14:paraId="5CA63BF2" w14:textId="77777777">
      <w:pPr>
        <w:rPr>
          <w:highlight w:val="green"/>
        </w:rPr>
      </w:pPr>
      <w:r>
        <w:rPr>
          <w:noProof/>
          <w:highlight w:val="green"/>
        </w:rPr>
        <w:drawing>
          <wp:inline distT="114300" distB="114300" distL="114300" distR="114300" wp14:anchorId="5CA63FFD" wp14:editId="5CA63FFE">
            <wp:extent cx="5943600" cy="3848100"/>
            <wp:effectExtent l="0" t="0" r="0" b="0"/>
            <wp:docPr id="20"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46"/>
                    <a:srcRect/>
                    <a:stretch>
                      <a:fillRect/>
                    </a:stretch>
                  </pic:blipFill>
                  <pic:spPr>
                    <a:xfrm>
                      <a:off x="0" y="0"/>
                      <a:ext cx="5943600" cy="3848100"/>
                    </a:xfrm>
                    <a:prstGeom prst="rect">
                      <a:avLst/>
                    </a:prstGeom>
                    <a:ln/>
                  </pic:spPr>
                </pic:pic>
              </a:graphicData>
            </a:graphic>
          </wp:inline>
        </w:drawing>
      </w:r>
    </w:p>
    <w:p w:rsidR="00554602" w:rsidRDefault="0079249C" w14:paraId="5CA63BF3" w14:textId="77777777">
      <w:pPr>
        <w:rPr>
          <w:highlight w:val="green"/>
        </w:rPr>
      </w:pPr>
      <w:r>
        <w:rPr>
          <w:highlight w:val="green"/>
        </w:rPr>
        <w:t>[Stock Chart 6 - RGTI Multiple Win Stock Chart]</w:t>
      </w:r>
    </w:p>
    <w:p w:rsidR="00554602" w:rsidRDefault="00554602" w14:paraId="5CA63BF4" w14:textId="77777777"/>
    <w:p w:rsidR="00554602" w:rsidRDefault="0079249C" w14:paraId="5CA63BF5" w14:textId="77777777">
      <w:r>
        <w:t>It’s very simple. The proof is crystal clear.</w:t>
      </w:r>
    </w:p>
    <w:p w:rsidR="00554602" w:rsidRDefault="00554602" w14:paraId="5CA63BF6" w14:textId="77777777">
      <w:commentRangeStart w:id="401"/>
    </w:p>
    <w:p w:rsidR="00554602" w:rsidRDefault="0079249C" w14:paraId="5CA63BF7" w14:textId="77777777">
      <w:pPr>
        <w:rPr>
          <w:ins w:author="Joseph Garry" w:date="2025-11-11T10:52:00Z" w:id="402"/>
        </w:rPr>
      </w:pPr>
      <w:commentRangeStart w:id="403"/>
      <w:commentRangeStart w:id="404"/>
      <w:r>
        <w:t xml:space="preserve">Without a shadow of a doubt, I believe that </w:t>
      </w:r>
      <w:r>
        <w:rPr>
          <w:highlight w:val="cyan"/>
        </w:rPr>
        <w:t>Operation Motherlode</w:t>
      </w:r>
      <w:r>
        <w:t xml:space="preserve"> is going to be the spark that ignites a flood of new profit surge trades.</w:t>
      </w:r>
      <w:ins w:author="Joseph Garry" w:date="2025-11-11T10:52:00Z" w:id="405">
        <w:commentRangeEnd w:id="401"/>
        <w:r>
          <w:commentReference w:id="401"/>
        </w:r>
        <w:commentRangeEnd w:id="403"/>
        <w:r>
          <w:commentReference w:id="403"/>
        </w:r>
        <w:commentRangeEnd w:id="404"/>
        <w:r>
          <w:commentReference w:id="404"/>
        </w:r>
      </w:ins>
    </w:p>
    <w:p w:rsidR="00554602" w:rsidRDefault="00554602" w14:paraId="5CA63BF8" w14:textId="77777777">
      <w:pPr>
        <w:rPr>
          <w:ins w:author="Joseph Garry" w:date="2025-11-11T10:52:00Z" w:id="406"/>
        </w:rPr>
      </w:pPr>
    </w:p>
    <w:p w:rsidR="00554602" w:rsidRDefault="0079249C" w14:paraId="5CA63BF9" w14:textId="77777777">
      <w:pPr>
        <w:rPr>
          <w:ins w:author="Joseph Garry" w:date="2025-11-11T10:52:00Z" w:id="407"/>
          <w:del w:author="Kyle Milligan" w:date="2025-11-14T20:51:00Z" w:id="408"/>
        </w:rPr>
      </w:pPr>
      <w:ins w:author="Joseph Garry" w:date="2025-11-11T10:52:00Z" w:id="409">
        <w:del w:author="Kyle Milligan" w:date="2025-11-14T20:51:00Z" w:id="410">
          <w:r>
            <w:delText>But please keep in mind… all investing comes with some degree of risk. Never invest more than you can afford to lose. And don’t invest all your money in one trade, many of our options trades won’t reach 100% gains, and some will miss the mark entirely.</w:delText>
          </w:r>
        </w:del>
      </w:ins>
    </w:p>
    <w:p w:rsidR="00554602" w:rsidRDefault="00554602" w14:paraId="5CA63BFA" w14:textId="77777777"/>
    <w:p w:rsidR="00554602" w:rsidRDefault="0079249C" w14:paraId="5CA63BFB" w14:textId="77777777">
      <w:pPr>
        <w:rPr>
          <w:ins w:author="Kyle Milligan" w:date="2025-11-14T20:51:00Z" w:id="411"/>
        </w:rPr>
      </w:pPr>
      <w:r>
        <w:t xml:space="preserve">For the folks who know how to find them, this is the profit opportunity of a lifetime. </w:t>
      </w:r>
    </w:p>
    <w:p w:rsidR="00554602" w:rsidRDefault="00554602" w14:paraId="5CA63BFC" w14:textId="77777777">
      <w:pPr>
        <w:rPr>
          <w:ins w:author="Kyle Milligan" w:date="2025-11-14T20:51:00Z" w:id="412"/>
        </w:rPr>
      </w:pPr>
    </w:p>
    <w:p w:rsidR="00554602" w:rsidRDefault="0079249C" w14:paraId="5CA63BFD" w14:textId="77777777">
      <w:ins w:author="Kyle Milligan" w:date="2025-11-14T20:51:00Z" w:id="413">
        <w:r>
          <w:t>But please keep in mind… All investing comes with some degree of risk. Never invest more than you can afford to lose. And don’t invest all your money in one trade, many of our options trades won’t reach 100% gains, and some will miss the mark entirely. That’s just how it goes.</w:t>
        </w:r>
      </w:ins>
    </w:p>
    <w:p w:rsidR="00554602" w:rsidRDefault="00554602" w14:paraId="5CA63BFE" w14:textId="77777777"/>
    <w:p w:rsidR="00554602" w:rsidRDefault="0079249C" w14:paraId="5CA63BFF" w14:textId="77777777">
      <w:ins w:author="Kyle Milligan" w:date="2025-11-14T20:52:00Z" w:id="414">
        <w:r>
          <w:t xml:space="preserve">But for me, the picture is clear: </w:t>
        </w:r>
      </w:ins>
      <w:r>
        <w:t>Being able to spot a profit surge opportunity is the single most important determining factor for dramatically changing someone’s financial future in the shortest time possible.</w:t>
      </w:r>
    </w:p>
    <w:p w:rsidR="00554602" w:rsidRDefault="00554602" w14:paraId="5CA63C00" w14:textId="77777777"/>
    <w:p w:rsidR="00554602" w:rsidRDefault="0079249C" w14:paraId="5CA63C01" w14:textId="77777777">
      <w:pPr>
        <w:rPr>
          <w:sz w:val="36"/>
          <w:szCs w:val="36"/>
        </w:rPr>
      </w:pPr>
      <w:r>
        <w:t xml:space="preserve"> </w:t>
      </w:r>
      <w:r>
        <w:rPr>
          <w:sz w:val="36"/>
          <w:szCs w:val="36"/>
          <w:highlight w:val="yellow"/>
        </w:rPr>
        <w:t>[MECHANISM IN THE GENERAL]</w:t>
      </w:r>
    </w:p>
    <w:p w:rsidR="00554602" w:rsidRDefault="00554602" w14:paraId="5CA63C02" w14:textId="77777777"/>
    <w:p w:rsidR="00554602" w:rsidRDefault="0079249C" w14:paraId="5CA63C03" w14:textId="77777777">
      <w:pPr>
        <w:jc w:val="center"/>
        <w:rPr>
          <w:b/>
          <w:bCs/>
          <w:sz w:val="32"/>
          <w:szCs w:val="32"/>
        </w:rPr>
      </w:pPr>
      <w:r>
        <w:rPr>
          <w:b/>
          <w:bCs/>
          <w:sz w:val="32"/>
          <w:szCs w:val="32"/>
        </w:rPr>
        <w:t>Today you have a rare opportunity to make an absolute killing from profit surges trades across the entire market</w:t>
      </w:r>
      <w:r>
        <w:rPr>
          <w:b/>
          <w:bCs/>
          <w:sz w:val="32"/>
          <w:szCs w:val="32"/>
          <w:highlight w:val="cyan"/>
        </w:rPr>
        <w:t>..</w:t>
      </w:r>
      <w:r>
        <w:rPr>
          <w:b/>
          <w:bCs/>
          <w:sz w:val="32"/>
          <w:szCs w:val="32"/>
        </w:rPr>
        <w:t>.</w:t>
      </w:r>
    </w:p>
    <w:p w:rsidR="00554602" w:rsidRDefault="00554602" w14:paraId="5CA63C04" w14:textId="77777777"/>
    <w:p w:rsidR="00554602" w:rsidRDefault="0079249C" w14:paraId="5CA63C05" w14:textId="77777777">
      <w:r>
        <w:t>Like I said, my name is Nate Bear and I specialize in making money from profit surge trades…</w:t>
      </w:r>
    </w:p>
    <w:p w:rsidR="00554602" w:rsidRDefault="00554602" w14:paraId="5CA63C06" w14:textId="77777777"/>
    <w:p w:rsidR="00554602" w:rsidRDefault="0079249C" w14:paraId="5CA63C07" w14:textId="77777777">
      <w:r>
        <w:t xml:space="preserve">The same kind we’re seeing pop up now because of Trump’s </w:t>
      </w:r>
      <w:r>
        <w:rPr>
          <w:highlight w:val="cyan"/>
        </w:rPr>
        <w:t>Operation Motherlode</w:t>
      </w:r>
      <w:r>
        <w:t>.</w:t>
      </w:r>
    </w:p>
    <w:p w:rsidR="00554602" w:rsidRDefault="00554602" w14:paraId="5CA63C08" w14:textId="77777777">
      <w:commentRangeStart w:id="415"/>
    </w:p>
    <w:p w:rsidR="00554602" w:rsidRDefault="0079249C" w14:paraId="5CA63C09" w14:textId="77777777">
      <w:r>
        <w:t>But profit surge trades are not a new phenomenon.</w:t>
      </w:r>
      <w:commentRangeEnd w:id="415"/>
      <w:r>
        <w:commentReference w:id="415"/>
      </w:r>
    </w:p>
    <w:p w:rsidR="00554602" w:rsidRDefault="00554602" w14:paraId="5CA63C0A" w14:textId="77777777"/>
    <w:p w:rsidR="00554602" w:rsidRDefault="0079249C" w14:paraId="5CA63C0B" w14:textId="77777777">
      <w:r>
        <w:t>I did not start trading them when Operation Motherlode came out.</w:t>
      </w:r>
    </w:p>
    <w:p w:rsidR="00554602" w:rsidRDefault="00554602" w14:paraId="5CA63C0C" w14:textId="77777777"/>
    <w:p w:rsidR="00554602" w:rsidRDefault="0079249C" w14:paraId="5CA63C0D" w14:textId="77777777">
      <w:r>
        <w:t xml:space="preserve">Like I said, I’ve been making them for years. </w:t>
      </w:r>
    </w:p>
    <w:p w:rsidR="00554602" w:rsidRDefault="00554602" w14:paraId="5CA63C0E" w14:textId="77777777"/>
    <w:p w:rsidR="00554602" w:rsidRDefault="0079249C" w14:paraId="5CA63C0F" w14:textId="77777777">
      <w:r>
        <w:t>Before I was a profitable trader and mentor to others…</w:t>
      </w:r>
    </w:p>
    <w:p w:rsidR="00554602" w:rsidRDefault="00554602" w14:paraId="5CA63C10" w14:textId="77777777"/>
    <w:p w:rsidR="00554602" w:rsidRDefault="0079249C" w14:paraId="5CA63C11" w14:textId="77777777">
      <w:r>
        <w:t>I was a construction worker putting in 12-hour days.</w:t>
      </w:r>
    </w:p>
    <w:p w:rsidR="00554602" w:rsidRDefault="00554602" w14:paraId="5CA63C12" w14:textId="77777777"/>
    <w:p w:rsidR="00554602" w:rsidRDefault="0079249C" w14:paraId="5CA63C13" w14:textId="77777777">
      <w:r>
        <w:t>I was able to leave that life forever after I turned $37k into over $2.7 million dollars in just 4 years.</w:t>
      </w:r>
    </w:p>
    <w:p w:rsidR="00554602" w:rsidRDefault="00554602" w14:paraId="5CA63C14" w14:textId="77777777"/>
    <w:p w:rsidR="00554602" w:rsidRDefault="0079249C" w14:paraId="5CA63C15" w14:textId="77777777">
      <w:r>
        <w:t xml:space="preserve">I would say “the best years of my life…” </w:t>
      </w:r>
    </w:p>
    <w:p w:rsidR="00554602" w:rsidRDefault="00554602" w14:paraId="5CA63C16" w14:textId="77777777"/>
    <w:p w:rsidR="00554602" w:rsidRDefault="0079249C" w14:paraId="5CA63C17" w14:textId="77777777">
      <w:pPr>
        <w:rPr>
          <w:ins w:author="Kyle Milligan" w:date="2025-11-14T20:56:00Z" w:id="416"/>
        </w:rPr>
      </w:pPr>
      <w:r>
        <w:t xml:space="preserve">But since then, I’ve only gotten better at this. </w:t>
      </w:r>
      <w:proofErr w:type="gramStart"/>
      <w:r>
        <w:t>So</w:t>
      </w:r>
      <w:proofErr w:type="gramEnd"/>
      <w:r>
        <w:t xml:space="preserve"> they’re all great years.</w:t>
      </w:r>
    </w:p>
    <w:p w:rsidR="00554602" w:rsidRDefault="00554602" w14:paraId="5CA63C18" w14:textId="77777777">
      <w:pPr>
        <w:rPr>
          <w:ins w:author="Kyle Milligan" w:date="2025-11-14T20:56:00Z" w:id="417"/>
        </w:rPr>
      </w:pPr>
    </w:p>
    <w:p w:rsidR="00554602" w:rsidRDefault="0079249C" w14:paraId="5CA63C19" w14:textId="77777777">
      <w:pPr>
        <w:rPr>
          <w:ins w:author="Kyle Milligan" w:date="2025-11-14T20:56:00Z" w:id="418"/>
        </w:rPr>
      </w:pPr>
      <w:ins w:author="Kyle Milligan" w:date="2025-11-14T20:56:00Z" w:id="419">
        <w:r>
          <w:t>The reason I’m able to make such larger gains than most people is because I make a special type of trade when I see the surge.</w:t>
        </w:r>
      </w:ins>
    </w:p>
    <w:p w:rsidR="00554602" w:rsidRDefault="00554602" w14:paraId="5CA63C1A" w14:textId="77777777">
      <w:pPr>
        <w:rPr>
          <w:ins w:author="Kyle Milligan" w:date="2025-11-14T20:56:00Z" w:id="420"/>
        </w:rPr>
      </w:pPr>
    </w:p>
    <w:p w:rsidR="00554602" w:rsidRDefault="0079249C" w14:paraId="5CA63C1B" w14:textId="77777777">
      <w:pPr>
        <w:rPr>
          <w:ins w:author="Kyle Milligan" w:date="2025-11-14T20:56:00Z" w:id="421"/>
        </w:rPr>
      </w:pPr>
      <w:ins w:author="Kyle Milligan" w:date="2025-11-14T20:56:00Z" w:id="422">
        <w:r>
          <w:t>Instead of simply buying and holding the stock like most folks…</w:t>
        </w:r>
      </w:ins>
    </w:p>
    <w:p w:rsidR="00554602" w:rsidRDefault="00554602" w14:paraId="5CA63C1C" w14:textId="77777777">
      <w:pPr>
        <w:rPr>
          <w:ins w:author="Kyle Milligan" w:date="2025-11-14T20:56:00Z" w:id="423"/>
        </w:rPr>
      </w:pPr>
    </w:p>
    <w:p w:rsidR="00554602" w:rsidRDefault="0079249C" w14:paraId="5CA63C1D" w14:textId="77777777">
      <w:pPr>
        <w:rPr>
          <w:ins w:author="Kyle Milligan" w:date="2025-11-14T20:56:00Z" w:id="424"/>
        </w:rPr>
      </w:pPr>
      <w:ins w:author="Kyle Milligan" w:date="2025-11-14T20:56:00Z" w:id="425">
        <w:r>
          <w:t>I place a special type of trade on the stock called a call option.</w:t>
        </w:r>
      </w:ins>
    </w:p>
    <w:p w:rsidR="00554602" w:rsidRDefault="00554602" w14:paraId="5CA63C1E" w14:textId="77777777">
      <w:pPr>
        <w:rPr>
          <w:ins w:author="Kyle Milligan" w:date="2025-11-14T20:56:00Z" w:id="426"/>
        </w:rPr>
      </w:pPr>
    </w:p>
    <w:p w:rsidR="00554602" w:rsidRDefault="0079249C" w14:paraId="5CA63C1F" w14:textId="77777777">
      <w:pPr>
        <w:rPr>
          <w:ins w:author="Kyle Milligan" w:date="2025-11-14T20:56:00Z" w:id="427"/>
        </w:rPr>
      </w:pPr>
      <w:ins w:author="Joseph Garry" w:date="2025-11-18T13:54:00Z" w:id="428">
        <w:del w:author="Kyle Milligan" w:date="2025-11-19T21:20:00Z" w:id="429">
          <w:r>
            <w:delText xml:space="preserve"> </w:delText>
          </w:r>
        </w:del>
      </w:ins>
      <w:ins w:author="Kyle Milligan" w:date="2025-11-19T21:20:00Z" w:id="430">
        <w:r>
          <w:t xml:space="preserve">While the steps are the same as buying a stock, and it isn’t difficult to do… this </w:t>
        </w:r>
      </w:ins>
      <w:ins w:author="Joseph Garry" w:date="2025-11-18T13:54:00Z" w:id="431">
        <w:del w:author="Kyle Milligan" w:date="2025-11-19T21:20:00Z" w:id="432">
          <w:r>
            <w:delText xml:space="preserve">This </w:delText>
          </w:r>
        </w:del>
        <w:r>
          <w:t xml:space="preserve">type of play </w:t>
        </w:r>
      </w:ins>
      <w:ins w:author="Kyle Milligan" w:date="2025-11-19T21:22:00Z" w:id="433">
        <w:r>
          <w:t>carries more</w:t>
        </w:r>
      </w:ins>
      <w:ins w:author="Joseph Garry" w:date="2025-11-18T13:54:00Z" w:id="434">
        <w:del w:author="Kyle Milligan" w:date="2025-11-19T21:22:00Z" w:id="435">
          <w:r>
            <w:delText>is</w:delText>
          </w:r>
        </w:del>
        <w:r>
          <w:t xml:space="preserve"> risk</w:t>
        </w:r>
        <w:del w:author="Kyle Milligan" w:date="2025-11-19T21:22:00Z" w:id="436">
          <w:r>
            <w:delText>ier</w:delText>
          </w:r>
        </w:del>
        <w:r>
          <w:t xml:space="preserve"> </w:t>
        </w:r>
        <w:del w:author="Kyle Milligan" w:date="2025-11-19T21:22:00Z" w:id="437">
          <w:r>
            <w:delText xml:space="preserve">and in depth </w:delText>
          </w:r>
        </w:del>
        <w:r>
          <w:t xml:space="preserve">than a normal stock play. </w:t>
        </w:r>
      </w:ins>
      <w:commentRangeStart w:id="438"/>
      <w:commentRangeStart w:id="439"/>
      <w:ins w:author="Kyle Milligan" w:date="2025-11-14T20:56:00Z" w:id="440">
        <w:del w:author="Joseph Garry" w:date="2025-11-18T13:54:00Z" w:id="441">
          <w:r>
            <w:delText>It’s not complicated. It’s basically the same as buying a stock</w:delText>
          </w:r>
          <w:commentRangeEnd w:id="438"/>
          <w:r>
            <w:commentReference w:id="438"/>
          </w:r>
          <w:commentRangeEnd w:id="439"/>
          <w:r>
            <w:commentReference w:id="439"/>
          </w:r>
          <w:r>
            <w:delText xml:space="preserve">. </w:delText>
          </w:r>
        </w:del>
      </w:ins>
      <w:ins w:author="Kyle Milligan" w:date="2025-11-19T21:23:00Z" w:id="442">
        <w:r>
          <w:t xml:space="preserve"> </w:t>
        </w:r>
      </w:ins>
      <w:ins w:author="Kyle Milligan" w:date="2025-11-14T20:56:00Z" w:id="443">
        <w:r>
          <w:t xml:space="preserve">But the profits can be much </w:t>
        </w:r>
        <w:proofErr w:type="spellStart"/>
        <w:r>
          <w:t>much</w:t>
        </w:r>
        <w:proofErr w:type="spellEnd"/>
        <w:r>
          <w:t xml:space="preserve"> higher.</w:t>
        </w:r>
      </w:ins>
    </w:p>
    <w:p w:rsidR="00554602" w:rsidRDefault="00554602" w14:paraId="5CA63C20" w14:textId="77777777">
      <w:pPr>
        <w:rPr>
          <w:ins w:author="Kyle Milligan" w:date="2025-11-14T20:56:00Z" w:id="444"/>
        </w:rPr>
      </w:pPr>
    </w:p>
    <w:p w:rsidR="00554602" w:rsidRDefault="0079249C" w14:paraId="5CA63C21" w14:textId="77777777">
      <w:ins w:author="Kyle Milligan" w:date="2025-11-14T20:56:00Z" w:id="445">
        <w:r>
          <w:t xml:space="preserve">When you combine the power of a call option with a profit surge, it explains why I’m able to get so much greater profits than most other folks out there. </w:t>
        </w:r>
      </w:ins>
    </w:p>
    <w:p w:rsidR="00554602" w:rsidRDefault="00554602" w14:paraId="5CA63C22" w14:textId="77777777"/>
    <w:p w:rsidR="00554602" w:rsidRDefault="0079249C" w14:paraId="5CA63C23" w14:textId="77777777">
      <w:r>
        <w:t>The truth is, I owe a lot of my success to my profit surge strategy.</w:t>
      </w:r>
    </w:p>
    <w:p w:rsidR="00554602" w:rsidRDefault="00554602" w14:paraId="5CA63C24" w14:textId="77777777"/>
    <w:p w:rsidR="00554602" w:rsidRDefault="0079249C" w14:paraId="5CA63C25" w14:textId="77777777">
      <w:r>
        <w:t xml:space="preserve">Over the last few </w:t>
      </w:r>
      <w:proofErr w:type="gramStart"/>
      <w:r>
        <w:t>years</w:t>
      </w:r>
      <w:proofErr w:type="gramEnd"/>
      <w:r>
        <w:t xml:space="preserve"> I’ve used them to enrich myself, as well as tens of thousands of my students.</w:t>
      </w:r>
    </w:p>
    <w:p w:rsidR="00554602" w:rsidRDefault="00554602" w14:paraId="5CA63C26" w14:textId="77777777"/>
    <w:p w:rsidR="00554602" w:rsidRDefault="0079249C" w14:paraId="5CA63C27" w14:textId="77777777">
      <w:proofErr w:type="gramStart"/>
      <w:r>
        <w:t>So</w:t>
      </w:r>
      <w:proofErr w:type="gramEnd"/>
      <w:r>
        <w:t xml:space="preserve"> while </w:t>
      </w:r>
      <w:r>
        <w:rPr>
          <w:highlight w:val="cyan"/>
        </w:rPr>
        <w:t>Operation Motherlode</w:t>
      </w:r>
      <w:r>
        <w:t xml:space="preserve"> represents the greatest boom in profit surge trades we may ever see…</w:t>
      </w:r>
    </w:p>
    <w:p w:rsidR="00554602" w:rsidRDefault="00554602" w14:paraId="5CA63C28" w14:textId="77777777"/>
    <w:p w:rsidR="00554602" w:rsidRDefault="0079249C" w14:paraId="5CA63C29" w14:textId="77777777">
      <w:r>
        <w:t>I have been spotting profit surge opportunities all over the markets for YEARS.</w:t>
      </w:r>
    </w:p>
    <w:p w:rsidR="00554602" w:rsidRDefault="00554602" w14:paraId="5CA63C2A" w14:textId="77777777"/>
    <w:p w:rsidR="00554602" w:rsidRDefault="0079249C" w14:paraId="5CA63C2B" w14:textId="77777777">
      <w:pPr>
        <w:pStyle w:val="Heading1"/>
      </w:pPr>
      <w:bookmarkStart w:name="_7rsghvqaxg4q" w:colFirst="0" w:colLast="0" w:id="446"/>
      <w:bookmarkEnd w:id="446"/>
      <w:r>
        <w:t>[DEMO 1]</w:t>
      </w:r>
    </w:p>
    <w:p w:rsidR="00554602" w:rsidRDefault="00554602" w14:paraId="5CA63C2C" w14:textId="77777777"/>
    <w:p w:rsidR="00554602" w:rsidRDefault="0079249C" w14:paraId="5CA63C2D" w14:textId="77777777">
      <w:r>
        <w:t>For example…</w:t>
      </w:r>
    </w:p>
    <w:p w:rsidR="00554602" w:rsidRDefault="00554602" w14:paraId="5CA63C2E" w14:textId="77777777"/>
    <w:p w:rsidR="00554602" w:rsidRDefault="0079249C" w14:paraId="5CA63C2F" w14:textId="77777777">
      <w:r>
        <w:t xml:space="preserve">Back in August, I identified a profit surge trade for social media platform Reddit, after the company shared </w:t>
      </w:r>
      <w:commentRangeStart w:id="447"/>
      <w:r>
        <w:t>good news</w:t>
      </w:r>
      <w:commentRangeEnd w:id="447"/>
      <w:r>
        <w:commentReference w:id="447"/>
      </w:r>
      <w:r>
        <w:t xml:space="preserve"> about their most recent quarter.</w:t>
      </w:r>
    </w:p>
    <w:p w:rsidR="00554602" w:rsidRDefault="00554602" w14:paraId="5CA63C30" w14:textId="77777777"/>
    <w:p w:rsidR="00554602" w:rsidRDefault="0079249C" w14:paraId="5CA63C31" w14:textId="77777777">
      <w:r>
        <w:t>I checked and confirmed the criteria I most commonly look for in a profit surge…</w:t>
      </w:r>
    </w:p>
    <w:p w:rsidR="00554602" w:rsidRDefault="00554602" w14:paraId="5CA63C32" w14:textId="77777777"/>
    <w:p w:rsidR="00554602" w:rsidRDefault="0079249C" w14:paraId="5CA63C33" w14:textId="77777777">
      <w:r>
        <w:t>And once I was confident, I alerted my students. I said:</w:t>
      </w:r>
    </w:p>
    <w:p w:rsidR="00554602" w:rsidRDefault="00554602" w14:paraId="5CA63C34" w14:textId="77777777"/>
    <w:p w:rsidR="00554602" w:rsidRDefault="0079249C" w14:paraId="5CA63C35" w14:textId="77777777">
      <w:pPr>
        <w:ind w:left="720"/>
      </w:pPr>
      <w:r>
        <w:t>“I think this is going much higher and up and ov</w:t>
      </w:r>
      <w:commentRangeStart w:id="448"/>
      <w:r>
        <w:t xml:space="preserve">er </w:t>
      </w:r>
      <w:proofErr w:type="spellStart"/>
      <w:r>
        <w:t>all t</w:t>
      </w:r>
      <w:commentRangeEnd w:id="448"/>
      <w:r>
        <w:commentReference w:id="448"/>
      </w:r>
      <w:r>
        <w:t>ime</w:t>
      </w:r>
      <w:proofErr w:type="spellEnd"/>
      <w:r>
        <w:t xml:space="preserve"> highs…”</w:t>
      </w:r>
    </w:p>
    <w:p w:rsidR="00554602" w:rsidRDefault="0079249C" w14:paraId="5CA63C36" w14:textId="77777777">
      <w:pPr>
        <w:ind w:left="720"/>
        <w:rPr>
          <w:highlight w:val="green"/>
        </w:rPr>
      </w:pPr>
      <w:r>
        <w:rPr>
          <w:highlight w:val="green"/>
        </w:rPr>
        <w:t>[quote rip]</w:t>
      </w:r>
    </w:p>
    <w:p w:rsidR="00554602" w:rsidRDefault="00554602" w14:paraId="5CA63C37" w14:textId="77777777"/>
    <w:p w:rsidR="00554602" w:rsidRDefault="0079249C" w14:paraId="5CA63C38" w14:textId="77777777">
      <w:r>
        <w:t>Anyone who followed my profit surge trade could’ve secured an easy 10</w:t>
      </w:r>
      <w:commentRangeStart w:id="449"/>
      <w:commentRangeStart w:id="450"/>
      <w:commentRangeStart w:id="451"/>
      <w:r>
        <w:t xml:space="preserve">0% </w:t>
      </w:r>
      <w:commentRangeEnd w:id="449"/>
      <w:r>
        <w:commentReference w:id="449"/>
      </w:r>
      <w:commentRangeEnd w:id="450"/>
      <w:r>
        <w:commentReference w:id="450"/>
      </w:r>
      <w:commentRangeEnd w:id="451"/>
      <w:r>
        <w:commentReference w:id="451"/>
      </w:r>
      <w:r>
        <w:t>win in just one day.</w:t>
      </w:r>
    </w:p>
    <w:p w:rsidR="00554602" w:rsidRDefault="00554602" w14:paraId="5CA63C39" w14:textId="77777777"/>
    <w:p w:rsidR="00554602" w:rsidRDefault="00554602" w14:paraId="5CA63C3A" w14:textId="77777777"/>
    <w:p w:rsidR="00554602" w:rsidRDefault="0079249C" w14:paraId="5CA63C3B" w14:textId="77777777">
      <w:pPr>
        <w:rPr>
          <w:highlight w:val="green"/>
        </w:rPr>
      </w:pPr>
      <w:r>
        <w:rPr>
          <w:noProof/>
          <w:highlight w:val="green"/>
        </w:rPr>
        <w:drawing>
          <wp:inline distT="114300" distB="114300" distL="114300" distR="114300" wp14:anchorId="5CA63FFF" wp14:editId="5CA64000">
            <wp:extent cx="5943600" cy="3898900"/>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7"/>
                    <a:srcRect/>
                    <a:stretch>
                      <a:fillRect/>
                    </a:stretch>
                  </pic:blipFill>
                  <pic:spPr>
                    <a:xfrm>
                      <a:off x="0" y="0"/>
                      <a:ext cx="5943600" cy="3898900"/>
                    </a:xfrm>
                    <a:prstGeom prst="rect">
                      <a:avLst/>
                    </a:prstGeom>
                    <a:ln/>
                  </pic:spPr>
                </pic:pic>
              </a:graphicData>
            </a:graphic>
          </wp:inline>
        </w:drawing>
      </w:r>
    </w:p>
    <w:p w:rsidR="00554602" w:rsidRDefault="0079249C" w14:paraId="5CA63C3C" w14:textId="77777777">
      <w:pPr>
        <w:rPr>
          <w:highlight w:val="green"/>
        </w:rPr>
      </w:pPr>
      <w:r>
        <w:rPr>
          <w:highlight w:val="green"/>
        </w:rPr>
        <w:t>[Stock Chart 7 - RDDT</w:t>
      </w:r>
    </w:p>
    <w:p w:rsidR="00554602" w:rsidRDefault="0079249C" w14:paraId="5CA63C3D" w14:textId="77777777">
      <w:pPr>
        <w:rPr>
          <w:highlight w:val="green"/>
        </w:rPr>
      </w:pPr>
      <w:r>
        <w:rPr>
          <w:highlight w:val="green"/>
        </w:rPr>
        <w:t>Entry Date - 8/4/25 @ 12PM</w:t>
      </w:r>
    </w:p>
    <w:p w:rsidR="00554602" w:rsidRDefault="0079249C" w14:paraId="5CA63C3E" w14:textId="77777777">
      <w:pPr>
        <w:rPr>
          <w:highlight w:val="green"/>
        </w:rPr>
      </w:pPr>
      <w:r>
        <w:rPr>
          <w:highlight w:val="green"/>
        </w:rPr>
        <w:t>Entry Price - $2.50</w:t>
      </w:r>
    </w:p>
    <w:p w:rsidR="00554602" w:rsidRDefault="0079249C" w14:paraId="5CA63C3F" w14:textId="77777777">
      <w:pPr>
        <w:rPr>
          <w:highlight w:val="green"/>
        </w:rPr>
      </w:pPr>
      <w:r>
        <w:rPr>
          <w:highlight w:val="green"/>
        </w:rPr>
        <w:t>Exit Date - 8/5/25 @ 10:16AM</w:t>
      </w:r>
    </w:p>
    <w:p w:rsidR="00554602" w:rsidRDefault="0079249C" w14:paraId="5CA63C40" w14:textId="77777777">
      <w:pPr>
        <w:rPr>
          <w:highlight w:val="green"/>
        </w:rPr>
      </w:pPr>
      <w:r>
        <w:rPr>
          <w:highlight w:val="green"/>
        </w:rPr>
        <w:t>Exit Price - $5.00</w:t>
      </w:r>
    </w:p>
    <w:p w:rsidR="00554602" w:rsidRDefault="0079249C" w14:paraId="5CA63C41" w14:textId="77777777">
      <w:pPr>
        <w:rPr>
          <w:highlight w:val="green"/>
        </w:rPr>
      </w:pPr>
      <w:r>
        <w:rPr>
          <w:highlight w:val="green"/>
        </w:rPr>
        <w:t>Percent Change: 100%</w:t>
      </w:r>
    </w:p>
    <w:p w:rsidR="00554602" w:rsidRDefault="0079249C" w14:paraId="5CA63C42" w14:textId="77777777">
      <w:r>
        <w:rPr>
          <w:highlight w:val="green"/>
        </w:rPr>
        <w:t>Instructions for all 3, draw arrow with percent gain]</w:t>
      </w:r>
    </w:p>
    <w:p w:rsidR="00554602" w:rsidRDefault="00554602" w14:paraId="5CA63C43" w14:textId="77777777"/>
    <w:p w:rsidR="00554602" w:rsidRDefault="0079249C" w14:paraId="5CA63C44" w14:textId="77777777">
      <w:pPr>
        <w:pStyle w:val="Heading1"/>
      </w:pPr>
      <w:bookmarkStart w:name="_1y7niwo5a88o" w:colFirst="0" w:colLast="0" w:id="452"/>
      <w:bookmarkEnd w:id="452"/>
      <w:r>
        <w:t>[DEMO 2]</w:t>
      </w:r>
    </w:p>
    <w:p w:rsidR="00554602" w:rsidRDefault="0079249C" w14:paraId="5CA63C45" w14:textId="77777777">
      <w:r>
        <w:t xml:space="preserve">It was the same story in May. </w:t>
      </w:r>
    </w:p>
    <w:p w:rsidR="00554602" w:rsidRDefault="00554602" w14:paraId="5CA63C46" w14:textId="77777777"/>
    <w:p w:rsidR="00554602" w:rsidRDefault="0079249C" w14:paraId="5CA63C47" w14:textId="77777777">
      <w:r>
        <w:t xml:space="preserve">I called out a </w:t>
      </w:r>
      <w:commentRangeStart w:id="453"/>
      <w:r>
        <w:t>profit</w:t>
      </w:r>
      <w:commentRangeEnd w:id="453"/>
      <w:r>
        <w:commentReference w:id="453"/>
      </w:r>
      <w:r>
        <w:t xml:space="preserve"> surge trade on QBTS, a quantum computing company…</w:t>
      </w:r>
    </w:p>
    <w:p w:rsidR="00554602" w:rsidRDefault="00554602" w14:paraId="5CA63C48" w14:textId="77777777"/>
    <w:p w:rsidR="00554602" w:rsidRDefault="0079249C" w14:paraId="5CA63C49" w14:textId="77777777">
      <w:pPr>
        <w:rPr>
          <w:highlight w:val="cyan"/>
        </w:rPr>
      </w:pPr>
      <w:r>
        <w:t>After I identified it as a real profit surge setup, I told my students it was time to get in now.</w:t>
      </w:r>
    </w:p>
    <w:p w:rsidR="00554602" w:rsidRDefault="00554602" w14:paraId="5CA63C4A" w14:textId="77777777"/>
    <w:p w:rsidR="00554602" w:rsidRDefault="0079249C" w14:paraId="5CA63C4B" w14:textId="77777777">
      <w:r>
        <w:t>Those who listened to my advice could’ve walked away with a 1</w:t>
      </w:r>
      <w:commentRangeStart w:id="454"/>
      <w:commentRangeStart w:id="455"/>
      <w:commentRangeStart w:id="456"/>
      <w:r>
        <w:t>30</w:t>
      </w:r>
      <w:commentRangeEnd w:id="454"/>
      <w:r>
        <w:commentReference w:id="454"/>
      </w:r>
      <w:commentRangeEnd w:id="455"/>
      <w:r>
        <w:commentReference w:id="455"/>
      </w:r>
      <w:commentRangeEnd w:id="456"/>
      <w:r>
        <w:commentReference w:id="456"/>
      </w:r>
      <w:r>
        <w:t>% win in just a couple hours.</w:t>
      </w:r>
    </w:p>
    <w:p w:rsidR="00554602" w:rsidRDefault="00554602" w14:paraId="5CA63C4C" w14:textId="77777777"/>
    <w:p w:rsidR="00554602" w:rsidRDefault="00554602" w14:paraId="5CA63C4D" w14:textId="77777777"/>
    <w:p w:rsidR="00554602" w:rsidRDefault="0079249C" w14:paraId="5CA63C4E" w14:textId="77777777">
      <w:pPr>
        <w:rPr>
          <w:highlight w:val="green"/>
        </w:rPr>
      </w:pPr>
      <w:r>
        <w:rPr>
          <w:noProof/>
          <w:highlight w:val="green"/>
        </w:rPr>
        <w:drawing>
          <wp:inline distT="114300" distB="114300" distL="114300" distR="114300" wp14:anchorId="5CA64001" wp14:editId="5CA64002">
            <wp:extent cx="5943600" cy="38989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8"/>
                    <a:srcRect/>
                    <a:stretch>
                      <a:fillRect/>
                    </a:stretch>
                  </pic:blipFill>
                  <pic:spPr>
                    <a:xfrm>
                      <a:off x="0" y="0"/>
                      <a:ext cx="5943600" cy="3898900"/>
                    </a:xfrm>
                    <a:prstGeom prst="rect">
                      <a:avLst/>
                    </a:prstGeom>
                    <a:ln/>
                  </pic:spPr>
                </pic:pic>
              </a:graphicData>
            </a:graphic>
          </wp:inline>
        </w:drawing>
      </w:r>
    </w:p>
    <w:p w:rsidR="00554602" w:rsidRDefault="0079249C" w14:paraId="5CA63C4F" w14:textId="77777777">
      <w:pPr>
        <w:rPr>
          <w:highlight w:val="green"/>
        </w:rPr>
      </w:pPr>
      <w:r>
        <w:rPr>
          <w:highlight w:val="green"/>
        </w:rPr>
        <w:t>[Stock Chart 8 - QBTS</w:t>
      </w:r>
    </w:p>
    <w:p w:rsidR="00554602" w:rsidRDefault="0079249C" w14:paraId="5CA63C50" w14:textId="77777777">
      <w:pPr>
        <w:rPr>
          <w:highlight w:val="green"/>
        </w:rPr>
      </w:pPr>
      <w:r>
        <w:rPr>
          <w:highlight w:val="green"/>
        </w:rPr>
        <w:t xml:space="preserve">Entry Date - 5/8/25 @ 9:30 </w:t>
      </w:r>
    </w:p>
    <w:p w:rsidR="00554602" w:rsidRDefault="0079249C" w14:paraId="5CA63C51" w14:textId="77777777">
      <w:pPr>
        <w:rPr>
          <w:highlight w:val="green"/>
        </w:rPr>
      </w:pPr>
      <w:r>
        <w:rPr>
          <w:highlight w:val="green"/>
        </w:rPr>
        <w:t>Entry Price - $0.30</w:t>
      </w:r>
    </w:p>
    <w:p w:rsidR="00554602" w:rsidRDefault="0079249C" w14:paraId="5CA63C52" w14:textId="77777777">
      <w:pPr>
        <w:rPr>
          <w:highlight w:val="green"/>
        </w:rPr>
      </w:pPr>
      <w:r>
        <w:rPr>
          <w:highlight w:val="green"/>
        </w:rPr>
        <w:t>Exit Date - 5/8/25 @ 11:26AM</w:t>
      </w:r>
    </w:p>
    <w:p w:rsidR="00554602" w:rsidRDefault="0079249C" w14:paraId="5CA63C53" w14:textId="77777777">
      <w:pPr>
        <w:rPr>
          <w:highlight w:val="green"/>
        </w:rPr>
      </w:pPr>
      <w:r>
        <w:rPr>
          <w:highlight w:val="green"/>
        </w:rPr>
        <w:t>Exit Price $0.65</w:t>
      </w:r>
    </w:p>
    <w:p w:rsidR="00554602" w:rsidRDefault="0079249C" w14:paraId="5CA63C54" w14:textId="77777777">
      <w:r>
        <w:rPr>
          <w:highlight w:val="green"/>
        </w:rPr>
        <w:t>Percent Change - 130%]</w:t>
      </w:r>
    </w:p>
    <w:p w:rsidR="00554602" w:rsidRDefault="00554602" w14:paraId="5CA63C55" w14:textId="77777777"/>
    <w:p w:rsidR="00554602" w:rsidRDefault="0079249C" w14:paraId="5CA63C56" w14:textId="77777777">
      <w:r>
        <w:t xml:space="preserve">Simple enough, right? </w:t>
      </w:r>
    </w:p>
    <w:p w:rsidR="00554602" w:rsidRDefault="00554602" w14:paraId="5CA63C57" w14:textId="77777777"/>
    <w:p w:rsidR="00554602" w:rsidRDefault="0079249C" w14:paraId="5CA63C58" w14:textId="77777777">
      <w:pPr>
        <w:pStyle w:val="Heading1"/>
      </w:pPr>
      <w:bookmarkStart w:name="_oa72f4n4u8c4" w:colFirst="0" w:colLast="0" w:id="457"/>
      <w:bookmarkEnd w:id="457"/>
      <w:r>
        <w:t>[DEMO 3]</w:t>
      </w:r>
    </w:p>
    <w:p w:rsidR="00554602" w:rsidRDefault="0079249C" w14:paraId="5CA63C59" w14:textId="77777777">
      <w:r>
        <w:t>It happened again back in June with VEEV, a consulting company.</w:t>
      </w:r>
    </w:p>
    <w:p w:rsidR="00554602" w:rsidRDefault="00554602" w14:paraId="5CA63C5A" w14:textId="77777777"/>
    <w:p w:rsidR="00554602" w:rsidRDefault="0079249C" w14:paraId="5CA63C5B" w14:textId="77777777">
      <w:r>
        <w:t>I spotted a p</w:t>
      </w:r>
      <w:commentRangeStart w:id="458"/>
      <w:r>
        <w:t>rofit s</w:t>
      </w:r>
      <w:commentRangeEnd w:id="458"/>
      <w:r>
        <w:commentReference w:id="458"/>
      </w:r>
      <w:r>
        <w:t>urge after the company reported positive earnings…</w:t>
      </w:r>
    </w:p>
    <w:p w:rsidR="00554602" w:rsidRDefault="00554602" w14:paraId="5CA63C5C" w14:textId="77777777"/>
    <w:p w:rsidR="00554602" w:rsidRDefault="0079249C" w14:paraId="5CA63C5D" w14:textId="77777777">
      <w:r>
        <w:t xml:space="preserve">I checked it out and verified it for myself. </w:t>
      </w:r>
    </w:p>
    <w:p w:rsidR="00554602" w:rsidRDefault="00554602" w14:paraId="5CA63C5E" w14:textId="77777777"/>
    <w:p w:rsidR="00554602" w:rsidRDefault="0079249C" w14:paraId="5CA63C5F" w14:textId="77777777">
      <w:r>
        <w:t>Everything looked good so I notified my students…</w:t>
      </w:r>
    </w:p>
    <w:p w:rsidR="00554602" w:rsidRDefault="00554602" w14:paraId="5CA63C60" w14:textId="77777777"/>
    <w:p w:rsidR="00554602" w:rsidRDefault="0079249C" w14:paraId="5CA63C61" w14:textId="77777777">
      <w:pPr>
        <w:ind w:left="720"/>
      </w:pPr>
      <w:r>
        <w:t>“VEEV is an earnings winner…. an</w:t>
      </w:r>
      <w:commentRangeStart w:id="459"/>
      <w:r>
        <w:t>d looks re</w:t>
      </w:r>
      <w:commentRangeEnd w:id="459"/>
      <w:r>
        <w:commentReference w:id="459"/>
      </w:r>
      <w:r>
        <w:t>ady to rip”</w:t>
      </w:r>
    </w:p>
    <w:p w:rsidR="00554602" w:rsidRDefault="0079249C" w14:paraId="5CA63C62" w14:textId="77777777">
      <w:pPr>
        <w:ind w:left="720"/>
        <w:rPr>
          <w:highlight w:val="green"/>
        </w:rPr>
      </w:pPr>
      <w:r>
        <w:rPr>
          <w:highlight w:val="green"/>
        </w:rPr>
        <w:t>[quote rip]</w:t>
      </w:r>
    </w:p>
    <w:p w:rsidR="00554602" w:rsidRDefault="00554602" w14:paraId="5CA63C63" w14:textId="77777777"/>
    <w:p w:rsidR="00554602" w:rsidRDefault="0079249C" w14:paraId="5CA63C64" w14:textId="77777777">
      <w:r>
        <w:t>That recommendation was good for a 1</w:t>
      </w:r>
      <w:commentRangeStart w:id="460"/>
      <w:commentRangeStart w:id="461"/>
      <w:commentRangeStart w:id="462"/>
      <w:r>
        <w:t>17</w:t>
      </w:r>
      <w:commentRangeEnd w:id="460"/>
      <w:r>
        <w:commentReference w:id="460"/>
      </w:r>
      <w:commentRangeEnd w:id="461"/>
      <w:r>
        <w:commentReference w:id="461"/>
      </w:r>
      <w:commentRangeEnd w:id="462"/>
      <w:r>
        <w:commentReference w:id="462"/>
      </w:r>
      <w:r>
        <w:t>% win in 3 days.</w:t>
      </w:r>
    </w:p>
    <w:p w:rsidR="00554602" w:rsidRDefault="00554602" w14:paraId="5CA63C65" w14:textId="77777777"/>
    <w:p w:rsidR="00554602" w:rsidRDefault="00554602" w14:paraId="5CA63C66" w14:textId="77777777"/>
    <w:p w:rsidR="00554602" w:rsidRDefault="00554602" w14:paraId="5CA63C67" w14:textId="77777777"/>
    <w:p w:rsidR="00554602" w:rsidRDefault="0079249C" w14:paraId="5CA63C68" w14:textId="77777777">
      <w:r>
        <w:rPr>
          <w:noProof/>
        </w:rPr>
        <w:drawing>
          <wp:inline distT="114300" distB="114300" distL="114300" distR="114300" wp14:anchorId="5CA64003" wp14:editId="5CA64004">
            <wp:extent cx="5943600" cy="3898900"/>
            <wp:effectExtent l="0" t="0" r="0" b="0"/>
            <wp:docPr id="3"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49"/>
                    <a:srcRect/>
                    <a:stretch>
                      <a:fillRect/>
                    </a:stretch>
                  </pic:blipFill>
                  <pic:spPr>
                    <a:xfrm>
                      <a:off x="0" y="0"/>
                      <a:ext cx="5943600" cy="3898900"/>
                    </a:xfrm>
                    <a:prstGeom prst="rect">
                      <a:avLst/>
                    </a:prstGeom>
                    <a:ln/>
                  </pic:spPr>
                </pic:pic>
              </a:graphicData>
            </a:graphic>
          </wp:inline>
        </w:drawing>
      </w:r>
    </w:p>
    <w:p w:rsidR="00554602" w:rsidRDefault="0079249C" w14:paraId="5CA63C69" w14:textId="77777777">
      <w:pPr>
        <w:rPr>
          <w:highlight w:val="green"/>
        </w:rPr>
      </w:pPr>
      <w:r>
        <w:rPr>
          <w:highlight w:val="green"/>
        </w:rPr>
        <w:t>[Stock Chart 9 - VEEV</w:t>
      </w:r>
    </w:p>
    <w:p w:rsidR="00554602" w:rsidRDefault="0079249C" w14:paraId="5CA63C6A" w14:textId="77777777">
      <w:pPr>
        <w:rPr>
          <w:highlight w:val="green"/>
        </w:rPr>
      </w:pPr>
      <w:r>
        <w:rPr>
          <w:highlight w:val="green"/>
        </w:rPr>
        <w:t>Entry Date - 6/2/25 @ 12:17PM</w:t>
      </w:r>
    </w:p>
    <w:p w:rsidR="00554602" w:rsidRDefault="0079249C" w14:paraId="5CA63C6B" w14:textId="77777777">
      <w:pPr>
        <w:rPr>
          <w:highlight w:val="green"/>
        </w:rPr>
      </w:pPr>
      <w:r>
        <w:rPr>
          <w:highlight w:val="green"/>
        </w:rPr>
        <w:t>Entry Price - $1.38</w:t>
      </w:r>
    </w:p>
    <w:p w:rsidR="00554602" w:rsidRDefault="0079249C" w14:paraId="5CA63C6C" w14:textId="77777777">
      <w:pPr>
        <w:rPr>
          <w:highlight w:val="green"/>
        </w:rPr>
      </w:pPr>
      <w:r>
        <w:rPr>
          <w:highlight w:val="green"/>
        </w:rPr>
        <w:t>Exit Date - 6/5/25 @ 1:40 PM</w:t>
      </w:r>
    </w:p>
    <w:p w:rsidR="00554602" w:rsidRDefault="0079249C" w14:paraId="5CA63C6D" w14:textId="77777777">
      <w:pPr>
        <w:rPr>
          <w:highlight w:val="green"/>
        </w:rPr>
      </w:pPr>
      <w:r>
        <w:rPr>
          <w:highlight w:val="green"/>
        </w:rPr>
        <w:t>Exit Price - $3.00</w:t>
      </w:r>
    </w:p>
    <w:p w:rsidR="00554602" w:rsidRDefault="0079249C" w14:paraId="5CA63C6E" w14:textId="77777777">
      <w:pPr>
        <w:rPr>
          <w:highlight w:val="green"/>
        </w:rPr>
      </w:pPr>
      <w:r>
        <w:rPr>
          <w:highlight w:val="green"/>
        </w:rPr>
        <w:t>Percent Change - 117%]</w:t>
      </w:r>
    </w:p>
    <w:p w:rsidR="00554602" w:rsidRDefault="00554602" w14:paraId="5CA63C6F" w14:textId="77777777"/>
    <w:p w:rsidR="00554602" w:rsidRDefault="0079249C" w14:paraId="5CA63C70" w14:textId="77777777">
      <w:r>
        <w:t xml:space="preserve">And that’s it! There isn’t much else to say. </w:t>
      </w:r>
    </w:p>
    <w:p w:rsidR="00554602" w:rsidRDefault="00554602" w14:paraId="5CA63C71" w14:textId="77777777"/>
    <w:p w:rsidR="00554602" w:rsidRDefault="0079249C" w14:paraId="5CA63C72" w14:textId="77777777">
      <w:r>
        <w:t xml:space="preserve">I challenge you to find a more straightforward strategy than this. </w:t>
      </w:r>
    </w:p>
    <w:p w:rsidR="00554602" w:rsidRDefault="00554602" w14:paraId="5CA63C73" w14:textId="77777777"/>
    <w:p w:rsidR="00554602" w:rsidRDefault="0079249C" w14:paraId="5CA63C74" w14:textId="77777777">
      <w:r>
        <w:t xml:space="preserve">And since I started making </w:t>
      </w:r>
      <w:commentRangeStart w:id="463"/>
      <w:commentRangeStart w:id="464"/>
      <w:r>
        <w:t xml:space="preserve">profit surge trades </w:t>
      </w:r>
      <w:commentRangeEnd w:id="463"/>
      <w:r>
        <w:commentReference w:id="463"/>
      </w:r>
      <w:commentRangeEnd w:id="464"/>
      <w:r>
        <w:commentReference w:id="464"/>
      </w:r>
      <w:r>
        <w:t>and sharing them to my students…</w:t>
      </w:r>
    </w:p>
    <w:p w:rsidR="00554602" w:rsidRDefault="00554602" w14:paraId="5CA63C75" w14:textId="77777777"/>
    <w:p w:rsidR="00554602" w:rsidRDefault="0079249C" w14:paraId="5CA63C76" w14:textId="77777777">
      <w:r>
        <w:t>I’ve recommended over 1,8</w:t>
      </w:r>
      <w:commentRangeStart w:id="465"/>
      <w:commentRangeStart w:id="466"/>
      <w:commentRangeStart w:id="467"/>
      <w:commentRangeStart w:id="468"/>
      <w:r>
        <w:t xml:space="preserve">52 </w:t>
      </w:r>
      <w:proofErr w:type="gramStart"/>
      <w:r>
        <w:t>win</w:t>
      </w:r>
      <w:proofErr w:type="gramEnd"/>
      <w:commentRangeEnd w:id="465"/>
      <w:r>
        <w:commentReference w:id="465"/>
      </w:r>
      <w:commentRangeEnd w:id="466"/>
      <w:r>
        <w:commentReference w:id="466"/>
      </w:r>
      <w:commentRangeEnd w:id="467"/>
      <w:r>
        <w:commentReference w:id="467"/>
      </w:r>
      <w:commentRangeEnd w:id="468"/>
      <w:r>
        <w:commentReference w:id="468"/>
      </w:r>
      <w:r>
        <w:t>s</w:t>
      </w:r>
      <w:ins w:author="Joseph Garry" w:date="2025-11-13T12:20:00Z" w:id="469">
        <w:r>
          <w:t xml:space="preserve"> </w:t>
        </w:r>
      </w:ins>
      <w:ins w:author="Kyle Milligan" w:date="2025-11-14T21:00:00Z" w:id="470">
        <w:r>
          <w:t xml:space="preserve">with </w:t>
        </w:r>
        <w:commentRangeStart w:id="471"/>
        <w:r>
          <w:t>nearly 60%</w:t>
        </w:r>
        <w:commentRangeEnd w:id="471"/>
        <w:r>
          <w:commentReference w:id="471"/>
        </w:r>
        <w:r>
          <w:t xml:space="preserve"> win rate </w:t>
        </w:r>
      </w:ins>
      <w:ins w:author="Joseph Garry" w:date="2025-11-13T12:20:00Z" w:id="472">
        <w:r>
          <w:t>across all my services</w:t>
        </w:r>
      </w:ins>
      <w:r>
        <w:t>!</w:t>
      </w:r>
    </w:p>
    <w:p w:rsidR="00554602" w:rsidRDefault="00554602" w14:paraId="5CA63C77" w14:textId="77777777"/>
    <w:p w:rsidR="00554602" w:rsidRDefault="0079249C" w14:paraId="5CA63C78" w14:textId="77777777">
      <w:commentRangeStart w:id="473"/>
      <w:commentRangeStart w:id="474"/>
      <w:r>
        <w:t>Including</w:t>
      </w:r>
      <w:ins w:author="Joseph Garry" w:date="2025-11-13T12:20:00Z" w:id="475">
        <w:r>
          <w:t xml:space="preserve"> top trades like</w:t>
        </w:r>
      </w:ins>
      <w:commentRangeEnd w:id="473"/>
      <w:r>
        <w:commentReference w:id="473"/>
      </w:r>
      <w:commentRangeEnd w:id="474"/>
      <w:r>
        <w:commentReference w:id="474"/>
      </w:r>
      <w:r>
        <w:t>…</w:t>
      </w:r>
    </w:p>
    <w:p w:rsidR="00554602" w:rsidRDefault="00554602" w14:paraId="5CA63C79" w14:textId="77777777"/>
    <w:p w:rsidR="00554602" w:rsidRDefault="0079249C" w14:paraId="5CA63C7A" w14:textId="77777777">
      <w:r>
        <w:t>324% on T</w:t>
      </w:r>
      <w:commentRangeStart w:id="476"/>
      <w:commentRangeStart w:id="477"/>
      <w:commentRangeStart w:id="478"/>
      <w:r>
        <w:t xml:space="preserve">SLA </w:t>
      </w:r>
      <w:commentRangeEnd w:id="476"/>
      <w:r>
        <w:commentReference w:id="476"/>
      </w:r>
      <w:commentRangeEnd w:id="477"/>
      <w:r>
        <w:commentReference w:id="477"/>
      </w:r>
      <w:commentRangeEnd w:id="478"/>
      <w:r>
        <w:commentReference w:id="478"/>
      </w:r>
      <w:r>
        <w:t>in one day…</w:t>
      </w:r>
    </w:p>
    <w:p w:rsidR="00554602" w:rsidRDefault="00554602" w14:paraId="5CA63C7B" w14:textId="77777777"/>
    <w:p w:rsidR="00554602" w:rsidRDefault="0079249C" w14:paraId="5CA63C7C" w14:textId="77777777">
      <w:r>
        <w:t>427% on SM</w:t>
      </w:r>
      <w:commentRangeStart w:id="479"/>
      <w:commentRangeStart w:id="480"/>
      <w:r>
        <w:t>CI i</w:t>
      </w:r>
      <w:commentRangeEnd w:id="479"/>
      <w:r>
        <w:commentReference w:id="479"/>
      </w:r>
      <w:commentRangeEnd w:id="480"/>
      <w:r>
        <w:commentReference w:id="480"/>
      </w:r>
      <w:r>
        <w:t>n two days…</w:t>
      </w:r>
    </w:p>
    <w:p w:rsidR="00554602" w:rsidRDefault="00554602" w14:paraId="5CA63C7D" w14:textId="77777777"/>
    <w:p w:rsidR="00554602" w:rsidRDefault="0079249C" w14:paraId="5CA63C7E" w14:textId="77777777">
      <w:r>
        <w:t xml:space="preserve">368% on </w:t>
      </w:r>
      <w:commentRangeStart w:id="481"/>
      <w:commentRangeStart w:id="482"/>
      <w:r>
        <w:t xml:space="preserve">CVNA </w:t>
      </w:r>
      <w:commentRangeEnd w:id="481"/>
      <w:r>
        <w:commentReference w:id="481"/>
      </w:r>
      <w:commentRangeEnd w:id="482"/>
      <w:r>
        <w:commentReference w:id="482"/>
      </w:r>
      <w:r>
        <w:t>in one day…</w:t>
      </w:r>
    </w:p>
    <w:p w:rsidR="00554602" w:rsidRDefault="00554602" w14:paraId="5CA63C7F" w14:textId="77777777"/>
    <w:p w:rsidR="00554602" w:rsidRDefault="0079249C" w14:paraId="5CA63C80" w14:textId="77777777">
      <w:r>
        <w:t>420% on AVG</w:t>
      </w:r>
      <w:commentRangeStart w:id="483"/>
      <w:commentRangeStart w:id="484"/>
      <w:r>
        <w:t xml:space="preserve">O in </w:t>
      </w:r>
      <w:commentRangeEnd w:id="483"/>
      <w:r>
        <w:commentReference w:id="483"/>
      </w:r>
      <w:commentRangeEnd w:id="484"/>
      <w:r>
        <w:commentReference w:id="484"/>
      </w:r>
      <w:r>
        <w:t>one day…</w:t>
      </w:r>
    </w:p>
    <w:p w:rsidR="00554602" w:rsidRDefault="00554602" w14:paraId="5CA63C81" w14:textId="77777777"/>
    <w:p w:rsidR="00554602" w:rsidRDefault="0079249C" w14:paraId="5CA63C82" w14:textId="77777777">
      <w:r>
        <w:t>321% on AP</w:t>
      </w:r>
      <w:commentRangeStart w:id="485"/>
      <w:commentRangeStart w:id="486"/>
      <w:r>
        <w:t>P in one</w:t>
      </w:r>
      <w:commentRangeEnd w:id="485"/>
      <w:r>
        <w:commentReference w:id="485"/>
      </w:r>
      <w:commentRangeEnd w:id="486"/>
      <w:r>
        <w:commentReference w:id="486"/>
      </w:r>
      <w:r>
        <w:t xml:space="preserve"> day…</w:t>
      </w:r>
    </w:p>
    <w:p w:rsidR="00554602" w:rsidRDefault="00554602" w14:paraId="5CA63C83" w14:textId="77777777"/>
    <w:p w:rsidR="00554602" w:rsidRDefault="0079249C" w14:paraId="5CA63C84" w14:textId="77777777">
      <w:r>
        <w:t>260% on ME</w:t>
      </w:r>
      <w:commentRangeStart w:id="487"/>
      <w:commentRangeStart w:id="488"/>
      <w:r>
        <w:t xml:space="preserve">TA in </w:t>
      </w:r>
      <w:commentRangeEnd w:id="487"/>
      <w:r>
        <w:commentReference w:id="487"/>
      </w:r>
      <w:commentRangeEnd w:id="488"/>
      <w:r>
        <w:commentReference w:id="488"/>
      </w:r>
      <w:r>
        <w:t>one day…</w:t>
      </w:r>
    </w:p>
    <w:p w:rsidR="00554602" w:rsidRDefault="00554602" w14:paraId="5CA63C85" w14:textId="77777777"/>
    <w:p w:rsidR="00554602" w:rsidRDefault="0079249C" w14:paraId="5CA63C86" w14:textId="77777777">
      <w:ins w:author="Kyle Milligan" w:date="2025-11-14T18:32:00Z" w:id="489">
        <w:r>
          <w:t>134</w:t>
        </w:r>
      </w:ins>
      <w:del w:author="Kyle Milligan" w:date="2025-11-14T18:32:00Z" w:id="490">
        <w:r>
          <w:delText>229</w:delText>
        </w:r>
      </w:del>
      <w:r>
        <w:t xml:space="preserve">% on AMD </w:t>
      </w:r>
      <w:commentRangeStart w:id="491"/>
      <w:commentRangeStart w:id="492"/>
      <w:r>
        <w:t>in o</w:t>
      </w:r>
      <w:commentRangeEnd w:id="491"/>
      <w:r>
        <w:commentReference w:id="491"/>
      </w:r>
      <w:commentRangeEnd w:id="492"/>
      <w:r>
        <w:commentReference w:id="492"/>
      </w:r>
      <w:r>
        <w:t>ne day…</w:t>
      </w:r>
    </w:p>
    <w:p w:rsidR="00554602" w:rsidRDefault="00554602" w14:paraId="5CA63C87" w14:textId="77777777"/>
    <w:p w:rsidR="00554602" w:rsidRDefault="0079249C" w14:paraId="5CA63C88" w14:textId="77777777">
      <w:r>
        <w:t>232% on</w:t>
      </w:r>
      <w:commentRangeStart w:id="493"/>
      <w:commentRangeStart w:id="494"/>
      <w:r>
        <w:t xml:space="preserve"> NFLX in o</w:t>
      </w:r>
      <w:commentRangeEnd w:id="493"/>
      <w:r>
        <w:commentReference w:id="493"/>
      </w:r>
      <w:commentRangeEnd w:id="494"/>
      <w:r>
        <w:commentReference w:id="494"/>
      </w:r>
      <w:r>
        <w:t>ne day.</w:t>
      </w:r>
    </w:p>
    <w:p w:rsidR="00554602" w:rsidRDefault="00554602" w14:paraId="5CA63C89" w14:textId="77777777"/>
    <w:p w:rsidR="00554602" w:rsidRDefault="0079249C" w14:paraId="5CA63C8A" w14:textId="77777777">
      <w:r>
        <w:t>823% on HIMS i</w:t>
      </w:r>
      <w:commentRangeStart w:id="495"/>
      <w:commentRangeStart w:id="496"/>
      <w:r>
        <w:t>n on</w:t>
      </w:r>
      <w:commentRangeEnd w:id="495"/>
      <w:r>
        <w:commentReference w:id="495"/>
      </w:r>
      <w:commentRangeEnd w:id="496"/>
      <w:r>
        <w:commentReference w:id="496"/>
      </w:r>
      <w:r>
        <w:t>e day…</w:t>
      </w:r>
    </w:p>
    <w:p w:rsidR="00554602" w:rsidRDefault="00554602" w14:paraId="5CA63C8B" w14:textId="77777777"/>
    <w:p w:rsidR="00554602" w:rsidRDefault="0079249C" w14:paraId="5CA63C8C" w14:textId="77777777">
      <w:r>
        <w:t>And 1131% on</w:t>
      </w:r>
      <w:commentRangeStart w:id="497"/>
      <w:commentRangeStart w:id="498"/>
      <w:r>
        <w:t xml:space="preserve"> RILY in</w:t>
      </w:r>
      <w:commentRangeEnd w:id="497"/>
      <w:r>
        <w:commentReference w:id="497"/>
      </w:r>
      <w:commentRangeEnd w:id="498"/>
      <w:r>
        <w:commentReference w:id="498"/>
      </w:r>
      <w:r>
        <w:t xml:space="preserve"> two days!</w:t>
      </w:r>
    </w:p>
    <w:p w:rsidR="00554602" w:rsidRDefault="00554602" w14:paraId="5CA63C8D" w14:textId="77777777"/>
    <w:p w:rsidR="00554602" w:rsidRDefault="0079249C" w14:paraId="5CA63C8E" w14:textId="77777777">
      <w:r>
        <w:t xml:space="preserve">Every time I make one of these trades myself, I immediately alert my students… </w:t>
      </w:r>
    </w:p>
    <w:p w:rsidR="00554602" w:rsidRDefault="00554602" w14:paraId="5CA63C8F" w14:textId="77777777"/>
    <w:p w:rsidR="00554602" w:rsidRDefault="0079249C" w14:paraId="5CA63C90" w14:textId="77777777">
      <w:r>
        <w:t>And just take a look at what they’ve had to say…</w:t>
      </w:r>
    </w:p>
    <w:p w:rsidR="00554602" w:rsidRDefault="00554602" w14:paraId="5CA63C91" w14:textId="77777777"/>
    <w:p w:rsidR="00554602" w:rsidRDefault="0079249C" w14:paraId="5CA63C92" w14:textId="77777777">
      <w:pPr>
        <w:rPr>
          <w:b/>
          <w:bCs/>
          <w:u w:val="single"/>
        </w:rPr>
      </w:pPr>
      <w:r>
        <w:t xml:space="preserve">One student reported making over 127% on MSFT in </w:t>
      </w:r>
      <w:r>
        <w:rPr>
          <w:b/>
          <w:bCs/>
          <w:u w:val="single"/>
        </w:rPr>
        <w:t>just 15 minutes…</w:t>
      </w:r>
    </w:p>
    <w:p w:rsidR="00554602" w:rsidRDefault="00554602" w14:paraId="5CA63C93" w14:textId="77777777"/>
    <w:p w:rsidR="00554602" w:rsidRDefault="0079249C" w14:paraId="5CA63C94" w14:textId="77777777">
      <w:pPr>
        <w:ind w:left="720"/>
      </w:pPr>
      <w:r>
        <w:t>“MSFT in and out for 127% in 15 minutes. Thanks Nate.”</w:t>
      </w:r>
    </w:p>
    <w:p w:rsidR="00554602" w:rsidRDefault="0079249C" w14:paraId="5CA63C95" w14:textId="77777777">
      <w:pPr>
        <w:ind w:left="720"/>
        <w:rPr>
          <w:highlight w:val="green"/>
        </w:rPr>
      </w:pPr>
      <w:r>
        <w:rPr>
          <w:highlight w:val="green"/>
        </w:rPr>
        <w:t>[Testimo</w:t>
      </w:r>
      <w:commentRangeStart w:id="499"/>
      <w:commentRangeStart w:id="500"/>
      <w:commentRangeStart w:id="501"/>
      <w:r>
        <w:rPr>
          <w:highlight w:val="green"/>
        </w:rPr>
        <w:t>nia</w:t>
      </w:r>
      <w:commentRangeEnd w:id="499"/>
      <w:r>
        <w:commentReference w:id="499"/>
      </w:r>
      <w:commentRangeEnd w:id="500"/>
      <w:r>
        <w:commentReference w:id="500"/>
      </w:r>
      <w:commentRangeEnd w:id="501"/>
      <w:r>
        <w:commentReference w:id="501"/>
      </w:r>
      <w:r>
        <w:rPr>
          <w:highlight w:val="green"/>
        </w:rPr>
        <w:t>l 1 - Joyjoy]</w:t>
      </w:r>
    </w:p>
    <w:p w:rsidR="00554602" w:rsidRDefault="00554602" w14:paraId="5CA63C96" w14:textId="77777777"/>
    <w:p w:rsidR="00554602" w:rsidRDefault="0079249C" w14:paraId="5CA63C97" w14:textId="77777777">
      <w:pPr>
        <w:rPr>
          <w:del w:author="Paolo Gayan" w:date="2025-11-17T01:26:00Z" w:id="502"/>
        </w:rPr>
      </w:pPr>
      <w:del w:author="Paolo Gayan" w:date="2025-11-17T01:26:00Z" w:id="503">
        <w:r>
          <w:delText>Another made over 142% on my OKLO suggestion…</w:delText>
        </w:r>
      </w:del>
    </w:p>
    <w:p w:rsidR="00554602" w:rsidRDefault="00554602" w14:paraId="5CA63C98" w14:textId="77777777">
      <w:pPr>
        <w:rPr>
          <w:del w:author="Paolo Gayan" w:date="2025-11-17T01:26:00Z" w:id="504"/>
        </w:rPr>
      </w:pPr>
    </w:p>
    <w:p w:rsidR="00554602" w:rsidRDefault="0079249C" w14:paraId="5CA63C99" w14:textId="77777777">
      <w:pPr>
        <w:ind w:left="720"/>
        <w:rPr>
          <w:del w:author="Paolo Gayan" w:date="2025-11-17T01:26:00Z" w:id="505"/>
        </w:rPr>
      </w:pPr>
      <w:del w:author="Paolo Gayan" w:date="2025-11-17T01:26:00Z" w:id="506">
        <w:r>
          <w:delText>“</w:delText>
        </w:r>
        <w:commentRangeStart w:id="507"/>
        <w:commentRangeStart w:id="508"/>
        <w:commentRangeStart w:id="509"/>
        <w:r>
          <w:delText>yup, thanks Nate for OKLO, winner! +142%”</w:delText>
        </w:r>
        <w:commentRangeEnd w:id="507"/>
        <w:r>
          <w:commentReference w:id="507"/>
        </w:r>
        <w:commentRangeEnd w:id="508"/>
        <w:r>
          <w:commentReference w:id="508"/>
        </w:r>
        <w:commentRangeEnd w:id="509"/>
        <w:r>
          <w:commentReference w:id="509"/>
        </w:r>
      </w:del>
    </w:p>
    <w:p w:rsidR="00554602" w:rsidRDefault="0079249C" w14:paraId="5CA63C9A" w14:textId="77777777">
      <w:pPr>
        <w:ind w:left="720"/>
        <w:rPr>
          <w:highlight w:val="green"/>
        </w:rPr>
      </w:pPr>
      <w:del w:author="Paolo Gayan" w:date="2025-11-17T01:26:00Z" w:id="510">
        <w:r>
          <w:rPr>
            <w:highlight w:val="green"/>
          </w:rPr>
          <w:delText>[Testimonial 2 - Asia</w:delText>
        </w:r>
        <w:commentRangeStart w:id="511"/>
        <w:r>
          <w:rPr>
            <w:highlight w:val="green"/>
          </w:rPr>
          <w:delText>n T</w:delText>
        </w:r>
        <w:commentRangeEnd w:id="511"/>
        <w:r>
          <w:commentReference w:id="511"/>
        </w:r>
        <w:r>
          <w:rPr>
            <w:highlight w:val="green"/>
          </w:rPr>
          <w:delText>rader]</w:delText>
        </w:r>
      </w:del>
    </w:p>
    <w:p w:rsidRPr="00554602" w:rsidR="00554602" w:rsidRDefault="00554602" w14:paraId="5CA63C9B" w14:textId="77777777">
      <w:pPr>
        <w:rPr>
          <w:ins w:author="Paolo Gayan" w:date="2025-11-17T01:26:00Z" w:id="512"/>
          <w:rPrChange w:author="Paolo Gayan" w:date="2025-11-17T01:26:00Z" w:id="513">
            <w:rPr>
              <w:ins w:author="Paolo Gayan" w:date="2025-11-17T01:26:00Z" w:id="514"/>
              <w:highlight w:val="green"/>
            </w:rPr>
          </w:rPrChange>
        </w:rPr>
      </w:pPr>
    </w:p>
    <w:p w:rsidRPr="00554602" w:rsidR="00554602" w:rsidRDefault="0079249C" w14:paraId="5CA63C9C" w14:textId="77777777">
      <w:pPr>
        <w:rPr>
          <w:ins w:author="Paolo Gayan" w:date="2025-11-17T01:26:00Z" w:id="515"/>
          <w:rPrChange w:author="Paolo Gayan" w:date="2025-11-17T01:26:00Z" w:id="516">
            <w:rPr>
              <w:ins w:author="Paolo Gayan" w:date="2025-11-17T01:26:00Z" w:id="517"/>
              <w:highlight w:val="green"/>
            </w:rPr>
          </w:rPrChange>
        </w:rPr>
      </w:pPr>
      <w:ins w:author="Paolo Gayan" w:date="2025-11-17T01:26:00Z" w:id="518">
        <w:r>
          <w:rPr>
            <w:rPrChange w:author="Paolo Gayan" w:date="2025-11-17T01:26:00Z" w:id="519">
              <w:rPr>
                <w:highlight w:val="green"/>
              </w:rPr>
            </w:rPrChange>
          </w:rPr>
          <w:t xml:space="preserve">Another one made 100% on my ARM recommendation… </w:t>
        </w:r>
        <w:r>
          <w:rPr>
            <w:b/>
            <w:bCs/>
            <w:rPrChange w:author="Paolo Gayan" w:date="2025-11-17T01:26:00Z" w:id="520">
              <w:rPr>
                <w:highlight w:val="green"/>
              </w:rPr>
            </w:rPrChange>
          </w:rPr>
          <w:t>in 5 minutes</w:t>
        </w:r>
        <w:r>
          <w:rPr>
            <w:rPrChange w:author="Paolo Gayan" w:date="2025-11-17T01:26:00Z" w:id="521">
              <w:rPr>
                <w:highlight w:val="green"/>
              </w:rPr>
            </w:rPrChange>
          </w:rPr>
          <w:t>.</w:t>
        </w:r>
      </w:ins>
    </w:p>
    <w:p w:rsidRPr="00554602" w:rsidR="00554602" w:rsidRDefault="00554602" w14:paraId="5CA63C9D" w14:textId="77777777">
      <w:pPr>
        <w:rPr>
          <w:ins w:author="Paolo Gayan" w:date="2025-11-17T01:26:00Z" w:id="522"/>
          <w:rPrChange w:author="Paolo Gayan" w:date="2025-11-17T01:26:00Z" w:id="523">
            <w:rPr>
              <w:ins w:author="Paolo Gayan" w:date="2025-11-17T01:26:00Z" w:id="524"/>
              <w:highlight w:val="green"/>
            </w:rPr>
          </w:rPrChange>
        </w:rPr>
      </w:pPr>
    </w:p>
    <w:p w:rsidRPr="00554602" w:rsidR="00554602" w:rsidRDefault="0079249C" w14:paraId="5CA63C9E" w14:textId="77777777">
      <w:pPr>
        <w:ind w:firstLine="720"/>
        <w:rPr>
          <w:ins w:author="Paolo Gayan" w:date="2025-11-17T01:26:00Z" w:id="525"/>
          <w:rPrChange w:author="Paolo Gayan" w:date="2025-11-17T01:26:00Z" w:id="526">
            <w:rPr>
              <w:ins w:author="Paolo Gayan" w:date="2025-11-17T01:26:00Z" w:id="527"/>
              <w:highlight w:val="green"/>
            </w:rPr>
          </w:rPrChange>
        </w:rPr>
      </w:pPr>
      <w:ins w:author="Paolo Gayan" w:date="2025-11-17T01:26:00Z" w:id="528">
        <w:r>
          <w:rPr>
            <w:rPrChange w:author="Paolo Gayan" w:date="2025-11-17T01:26:00Z" w:id="529">
              <w:rPr>
                <w:highlight w:val="green"/>
              </w:rPr>
            </w:rPrChange>
          </w:rPr>
          <w:t>“I just made 100%</w:t>
        </w:r>
        <w:commentRangeStart w:id="530"/>
        <w:r>
          <w:rPr>
            <w:rPrChange w:author="Paolo Gayan" w:date="2025-11-17T01:26:00Z" w:id="531">
              <w:rPr>
                <w:highlight w:val="green"/>
              </w:rPr>
            </w:rPrChange>
          </w:rPr>
          <w:t xml:space="preserve"> in ARM in</w:t>
        </w:r>
        <w:commentRangeEnd w:id="530"/>
        <w:r>
          <w:commentReference w:id="530"/>
        </w:r>
        <w:r>
          <w:rPr>
            <w:rPrChange w:author="Paolo Gayan" w:date="2025-11-17T01:26:00Z" w:id="532">
              <w:rPr>
                <w:highlight w:val="green"/>
              </w:rPr>
            </w:rPrChange>
          </w:rPr>
          <w:t xml:space="preserve"> 5 minutes!!! “</w:t>
        </w:r>
      </w:ins>
    </w:p>
    <w:p w:rsidR="00554602" w:rsidRDefault="0079249C" w14:paraId="5CA63C9F" w14:textId="77777777">
      <w:pPr>
        <w:ind w:firstLine="720"/>
        <w:rPr>
          <w:ins w:author="Paolo Gayan" w:date="2025-11-17T01:26:00Z" w:id="533"/>
          <w:highlight w:val="green"/>
        </w:rPr>
      </w:pPr>
      <w:ins w:author="Paolo Gayan" w:date="2025-11-17T01:26:00Z" w:id="534">
        <w:r>
          <w:rPr>
            <w:highlight w:val="green"/>
          </w:rPr>
          <w:t>[Testimonial - 4SteveT1]</w:t>
        </w:r>
      </w:ins>
    </w:p>
    <w:p w:rsidR="00554602" w:rsidRDefault="00554602" w14:paraId="5CA63CA0" w14:textId="77777777"/>
    <w:p w:rsidR="00554602" w:rsidRDefault="0079249C" w14:paraId="5CA63CA1" w14:textId="77777777">
      <w:r>
        <w:t xml:space="preserve">And one time I even helped eight of my students make over 1000%+ </w:t>
      </w:r>
      <w:commentRangeStart w:id="535"/>
      <w:commentRangeStart w:id="536"/>
      <w:del w:author="Joseph Garry" w:date="2025-11-13T12:23:00Z" w:id="537">
        <w:r>
          <w:delText>all on the same day</w:delText>
        </w:r>
      </w:del>
      <w:ins w:author="Joseph Garry" w:date="2025-11-13T12:23:00Z" w:id="538">
        <w:commentRangeEnd w:id="535"/>
        <w:r>
          <w:commentReference w:id="535"/>
        </w:r>
        <w:commentRangeEnd w:id="536"/>
        <w:r>
          <w:commentReference w:id="536"/>
        </w:r>
        <w:r>
          <w:t>in just 2 days</w:t>
        </w:r>
      </w:ins>
      <w:r>
        <w:t>…</w:t>
      </w:r>
    </w:p>
    <w:p w:rsidR="00554602" w:rsidRDefault="00554602" w14:paraId="5CA63CA2" w14:textId="77777777"/>
    <w:p w:rsidR="00554602" w:rsidRDefault="0079249C" w14:paraId="5CA63CA3" w14:textId="77777777">
      <w:pPr>
        <w:ind w:left="720"/>
      </w:pPr>
      <w:r>
        <w:t>“1180% on RILY. Great play Nate.”</w:t>
      </w:r>
    </w:p>
    <w:p w:rsidR="00554602" w:rsidRDefault="0079249C" w14:paraId="5CA63CA4" w14:textId="77777777">
      <w:pPr>
        <w:ind w:left="720"/>
        <w:rPr>
          <w:highlight w:val="green"/>
        </w:rPr>
      </w:pPr>
      <w:r>
        <w:rPr>
          <w:highlight w:val="green"/>
        </w:rPr>
        <w:t xml:space="preserve">[Testimonial 3 - Grumpy </w:t>
      </w:r>
      <w:commentRangeStart w:id="539"/>
      <w:commentRangeStart w:id="540"/>
      <w:r>
        <w:rPr>
          <w:highlight w:val="green"/>
        </w:rPr>
        <w:t>Gra</w:t>
      </w:r>
      <w:commentRangeEnd w:id="539"/>
      <w:r>
        <w:commentReference w:id="539"/>
      </w:r>
      <w:commentRangeEnd w:id="540"/>
      <w:r>
        <w:commentReference w:id="540"/>
      </w:r>
      <w:r>
        <w:rPr>
          <w:highlight w:val="green"/>
        </w:rPr>
        <w:t>ndpa - for these ones just flash all the testimonials at once]</w:t>
      </w:r>
    </w:p>
    <w:p w:rsidR="00554602" w:rsidRDefault="00554602" w14:paraId="5CA63CA5" w14:textId="77777777">
      <w:pPr>
        <w:ind w:left="720"/>
      </w:pPr>
    </w:p>
    <w:p w:rsidR="00554602" w:rsidRDefault="0079249C" w14:paraId="5CA63CA6" w14:textId="77777777">
      <w:pPr>
        <w:ind w:left="720"/>
      </w:pPr>
      <w:r>
        <w:t>“1550% on RILY”</w:t>
      </w:r>
    </w:p>
    <w:p w:rsidR="00554602" w:rsidRDefault="0079249C" w14:paraId="5CA63CA7" w14:textId="77777777">
      <w:pPr>
        <w:ind w:left="720"/>
        <w:rPr>
          <w:highlight w:val="green"/>
        </w:rPr>
      </w:pPr>
      <w:r>
        <w:rPr>
          <w:highlight w:val="green"/>
        </w:rPr>
        <w:t>[Testimoni</w:t>
      </w:r>
      <w:commentRangeStart w:id="541"/>
      <w:commentRangeStart w:id="542"/>
      <w:r>
        <w:rPr>
          <w:highlight w:val="green"/>
        </w:rPr>
        <w:t xml:space="preserve">al 4 - </w:t>
      </w:r>
      <w:commentRangeEnd w:id="541"/>
      <w:r>
        <w:commentReference w:id="541"/>
      </w:r>
      <w:commentRangeEnd w:id="542"/>
      <w:r>
        <w:commentReference w:id="542"/>
      </w:r>
      <w:r>
        <w:rPr>
          <w:highlight w:val="green"/>
        </w:rPr>
        <w:t>web]</w:t>
      </w:r>
    </w:p>
    <w:p w:rsidR="00554602" w:rsidRDefault="00554602" w14:paraId="5CA63CA8" w14:textId="77777777">
      <w:pPr>
        <w:ind w:left="720"/>
      </w:pPr>
    </w:p>
    <w:p w:rsidR="00554602" w:rsidRDefault="0079249C" w14:paraId="5CA63CA9" w14:textId="77777777">
      <w:pPr>
        <w:ind w:left="720"/>
      </w:pPr>
      <w:r>
        <w:t>“1385% on Riley! Best trade of my life”</w:t>
      </w:r>
    </w:p>
    <w:p w:rsidR="00554602" w:rsidRDefault="0079249C" w14:paraId="5CA63CAA" w14:textId="77777777">
      <w:pPr>
        <w:ind w:left="720"/>
        <w:rPr>
          <w:highlight w:val="green"/>
        </w:rPr>
      </w:pPr>
      <w:r>
        <w:rPr>
          <w:highlight w:val="green"/>
        </w:rPr>
        <w:t xml:space="preserve">[Testimonial 5 </w:t>
      </w:r>
      <w:commentRangeStart w:id="543"/>
      <w:commentRangeStart w:id="544"/>
      <w:r>
        <w:rPr>
          <w:highlight w:val="green"/>
        </w:rPr>
        <w:t xml:space="preserve">- </w:t>
      </w:r>
      <w:proofErr w:type="spellStart"/>
      <w:r>
        <w:rPr>
          <w:highlight w:val="green"/>
        </w:rPr>
        <w:t>E</w:t>
      </w:r>
      <w:commentRangeEnd w:id="543"/>
      <w:r>
        <w:commentReference w:id="543"/>
      </w:r>
      <w:commentRangeEnd w:id="544"/>
      <w:r>
        <w:commentReference w:id="544"/>
      </w:r>
      <w:r>
        <w:rPr>
          <w:highlight w:val="green"/>
        </w:rPr>
        <w:t>ricGlad</w:t>
      </w:r>
      <w:proofErr w:type="spellEnd"/>
      <w:r>
        <w:rPr>
          <w:highlight w:val="green"/>
        </w:rPr>
        <w:t>]</w:t>
      </w:r>
    </w:p>
    <w:p w:rsidR="00554602" w:rsidRDefault="00554602" w14:paraId="5CA63CAB" w14:textId="77777777">
      <w:pPr>
        <w:ind w:left="720"/>
      </w:pPr>
    </w:p>
    <w:p w:rsidR="00554602" w:rsidRDefault="0079249C" w14:paraId="5CA63CAC" w14:textId="77777777">
      <w:pPr>
        <w:ind w:left="720"/>
      </w:pPr>
      <w:proofErr w:type="gramStart"/>
      <w:r>
        <w:t>”Nate</w:t>
      </w:r>
      <w:proofErr w:type="gramEnd"/>
      <w:r>
        <w:t xml:space="preserve"> Big thx.; Rily Lotto in $.50 Out AVG. $10.49 1987% gain”</w:t>
      </w:r>
    </w:p>
    <w:p w:rsidR="00554602" w:rsidRDefault="0079249C" w14:paraId="5CA63CAD" w14:textId="77777777">
      <w:pPr>
        <w:ind w:left="720"/>
        <w:rPr>
          <w:highlight w:val="green"/>
        </w:rPr>
      </w:pPr>
      <w:r>
        <w:rPr>
          <w:highlight w:val="green"/>
        </w:rPr>
        <w:t xml:space="preserve">[Testimonial 6 - </w:t>
      </w:r>
      <w:proofErr w:type="spellStart"/>
      <w:r>
        <w:rPr>
          <w:highlight w:val="green"/>
        </w:rPr>
        <w:t>Qui</w:t>
      </w:r>
      <w:commentRangeStart w:id="545"/>
      <w:commentRangeStart w:id="546"/>
      <w:r>
        <w:rPr>
          <w:highlight w:val="green"/>
        </w:rPr>
        <w:t>nt</w:t>
      </w:r>
      <w:commentRangeEnd w:id="545"/>
      <w:r>
        <w:commentReference w:id="545"/>
      </w:r>
      <w:commentRangeEnd w:id="546"/>
      <w:r>
        <w:commentReference w:id="546"/>
      </w:r>
      <w:r>
        <w:rPr>
          <w:highlight w:val="green"/>
        </w:rPr>
        <w:t>onE</w:t>
      </w:r>
      <w:proofErr w:type="spellEnd"/>
      <w:r>
        <w:rPr>
          <w:highlight w:val="green"/>
        </w:rPr>
        <w:t>]</w:t>
      </w:r>
    </w:p>
    <w:p w:rsidR="00554602" w:rsidRDefault="00554602" w14:paraId="5CA63CAE" w14:textId="77777777">
      <w:pPr>
        <w:ind w:left="720"/>
      </w:pPr>
    </w:p>
    <w:p w:rsidR="00554602" w:rsidRDefault="0079249C" w14:paraId="5CA63CAF" w14:textId="77777777">
      <w:pPr>
        <w:ind w:left="720"/>
      </w:pPr>
      <w:r>
        <w:t>“Sold my last RILY for 1467% gain”</w:t>
      </w:r>
    </w:p>
    <w:p w:rsidR="00554602" w:rsidRDefault="0079249C" w14:paraId="5CA63CB0" w14:textId="77777777">
      <w:pPr>
        <w:ind w:left="720"/>
        <w:rPr>
          <w:highlight w:val="green"/>
        </w:rPr>
      </w:pPr>
      <w:r>
        <w:rPr>
          <w:highlight w:val="green"/>
        </w:rPr>
        <w:t>[Testimonial 7- Kir</w:t>
      </w:r>
      <w:commentRangeStart w:id="547"/>
      <w:commentRangeStart w:id="548"/>
      <w:r>
        <w:rPr>
          <w:highlight w:val="green"/>
        </w:rPr>
        <w:t>k R</w:t>
      </w:r>
      <w:commentRangeEnd w:id="547"/>
      <w:r>
        <w:commentReference w:id="547"/>
      </w:r>
      <w:commentRangeEnd w:id="548"/>
      <w:r>
        <w:commentReference w:id="548"/>
      </w:r>
      <w:r>
        <w:rPr>
          <w:highlight w:val="green"/>
        </w:rPr>
        <w:t>ydberg]</w:t>
      </w:r>
    </w:p>
    <w:p w:rsidR="00554602" w:rsidRDefault="00554602" w14:paraId="5CA63CB1" w14:textId="77777777">
      <w:pPr>
        <w:ind w:left="720"/>
      </w:pPr>
    </w:p>
    <w:p w:rsidR="00554602" w:rsidRDefault="0079249C" w14:paraId="5CA63CB2" w14:textId="77777777">
      <w:pPr>
        <w:ind w:left="720"/>
      </w:pPr>
      <w:r>
        <w:t>“Now up 1500% on my second call on RILY”</w:t>
      </w:r>
    </w:p>
    <w:p w:rsidR="00554602" w:rsidRDefault="0079249C" w14:paraId="5CA63CB3" w14:textId="77777777">
      <w:pPr>
        <w:ind w:left="720"/>
        <w:rPr>
          <w:highlight w:val="green"/>
        </w:rPr>
      </w:pPr>
      <w:r>
        <w:rPr>
          <w:highlight w:val="green"/>
        </w:rPr>
        <w:t xml:space="preserve">[Testimonial 8 </w:t>
      </w:r>
      <w:commentRangeStart w:id="549"/>
      <w:commentRangeStart w:id="550"/>
      <w:r>
        <w:rPr>
          <w:highlight w:val="green"/>
        </w:rPr>
        <w:t xml:space="preserve">- </w:t>
      </w:r>
      <w:proofErr w:type="spellStart"/>
      <w:r>
        <w:rPr>
          <w:highlight w:val="green"/>
        </w:rPr>
        <w:t>B</w:t>
      </w:r>
      <w:commentRangeEnd w:id="549"/>
      <w:r>
        <w:commentReference w:id="549"/>
      </w:r>
      <w:commentRangeEnd w:id="550"/>
      <w:r>
        <w:commentReference w:id="550"/>
      </w:r>
      <w:r>
        <w:rPr>
          <w:highlight w:val="green"/>
        </w:rPr>
        <w:t>alaV</w:t>
      </w:r>
      <w:proofErr w:type="spellEnd"/>
      <w:r>
        <w:rPr>
          <w:highlight w:val="green"/>
        </w:rPr>
        <w:t>]</w:t>
      </w:r>
    </w:p>
    <w:p w:rsidR="00554602" w:rsidRDefault="00554602" w14:paraId="5CA63CB4" w14:textId="77777777">
      <w:pPr>
        <w:ind w:left="720"/>
      </w:pPr>
    </w:p>
    <w:p w:rsidR="00554602" w:rsidRDefault="0079249C" w14:paraId="5CA63CB5" w14:textId="77777777">
      <w:pPr>
        <w:ind w:left="720"/>
      </w:pPr>
      <w:r>
        <w:t>“RILY! 1506%”</w:t>
      </w:r>
    </w:p>
    <w:p w:rsidR="00554602" w:rsidRDefault="0079249C" w14:paraId="5CA63CB6" w14:textId="77777777">
      <w:pPr>
        <w:ind w:left="720"/>
        <w:rPr>
          <w:highlight w:val="green"/>
        </w:rPr>
      </w:pPr>
      <w:r>
        <w:rPr>
          <w:highlight w:val="green"/>
        </w:rPr>
        <w:t>[Testimonial 9 - Cy</w:t>
      </w:r>
      <w:commentRangeStart w:id="551"/>
      <w:commentRangeStart w:id="552"/>
      <w:r>
        <w:rPr>
          <w:highlight w:val="green"/>
        </w:rPr>
        <w:t>ph</w:t>
      </w:r>
      <w:commentRangeEnd w:id="551"/>
      <w:r>
        <w:commentReference w:id="551"/>
      </w:r>
      <w:commentRangeEnd w:id="552"/>
      <w:r>
        <w:commentReference w:id="552"/>
      </w:r>
      <w:r>
        <w:rPr>
          <w:highlight w:val="green"/>
        </w:rPr>
        <w:t>er00]</w:t>
      </w:r>
    </w:p>
    <w:p w:rsidR="00554602" w:rsidRDefault="00554602" w14:paraId="5CA63CB7" w14:textId="77777777">
      <w:pPr>
        <w:ind w:left="720"/>
      </w:pPr>
    </w:p>
    <w:p w:rsidR="00554602" w:rsidRDefault="0079249C" w14:paraId="5CA63CB8" w14:textId="77777777">
      <w:pPr>
        <w:ind w:left="720"/>
      </w:pPr>
      <w:r>
        <w:t>“Rily 20 IN. .78 Out 10.20 $18840 1206%”</w:t>
      </w:r>
    </w:p>
    <w:p w:rsidR="00554602" w:rsidRDefault="0079249C" w14:paraId="5CA63CB9" w14:textId="77777777">
      <w:pPr>
        <w:ind w:left="720"/>
        <w:rPr>
          <w:highlight w:val="green"/>
        </w:rPr>
      </w:pPr>
      <w:r>
        <w:rPr>
          <w:highlight w:val="green"/>
        </w:rPr>
        <w:t xml:space="preserve">[Testimonial 10 - </w:t>
      </w:r>
      <w:proofErr w:type="spellStart"/>
      <w:r>
        <w:rPr>
          <w:highlight w:val="green"/>
        </w:rPr>
        <w:t>Bo</w:t>
      </w:r>
      <w:commentRangeStart w:id="553"/>
      <w:commentRangeStart w:id="554"/>
      <w:r>
        <w:rPr>
          <w:highlight w:val="green"/>
        </w:rPr>
        <w:t>ile</w:t>
      </w:r>
      <w:commentRangeEnd w:id="553"/>
      <w:r>
        <w:commentReference w:id="553"/>
      </w:r>
      <w:commentRangeEnd w:id="554"/>
      <w:r>
        <w:commentReference w:id="554"/>
      </w:r>
      <w:r>
        <w:rPr>
          <w:highlight w:val="green"/>
        </w:rPr>
        <w:t>rUp</w:t>
      </w:r>
      <w:proofErr w:type="spellEnd"/>
      <w:r>
        <w:rPr>
          <w:highlight w:val="green"/>
        </w:rPr>
        <w:t>]</w:t>
      </w:r>
    </w:p>
    <w:p w:rsidR="00554602" w:rsidRDefault="00554602" w14:paraId="5CA63CBA" w14:textId="77777777"/>
    <w:p w:rsidR="00554602" w:rsidRDefault="0079249C" w14:paraId="5CA63CBB" w14:textId="77777777">
      <w:r>
        <w:t xml:space="preserve">Over my career, I’ve had over </w:t>
      </w:r>
      <w:commentRangeStart w:id="555"/>
      <w:r>
        <w:t>hundreds of stu</w:t>
      </w:r>
      <w:commentRangeEnd w:id="555"/>
      <w:r>
        <w:commentReference w:id="555"/>
      </w:r>
      <w:r>
        <w:t>dents take the time to write in and tell me about their success…</w:t>
      </w:r>
    </w:p>
    <w:p w:rsidR="00554602" w:rsidRDefault="00554602" w14:paraId="5CA63CBC" w14:textId="77777777"/>
    <w:p w:rsidR="00554602" w:rsidRDefault="0079249C" w14:paraId="5CA63CBD" w14:textId="77777777">
      <w:r>
        <w:t>But I have to give so much credit to the power of profit surges.</w:t>
      </w:r>
    </w:p>
    <w:p w:rsidR="00554602" w:rsidRDefault="00554602" w14:paraId="5CA63CBE" w14:textId="77777777"/>
    <w:p w:rsidR="00554602" w:rsidRDefault="0079249C" w14:paraId="5CA63CBF" w14:textId="77777777">
      <w:r>
        <w:t>They have been a total game changer.</w:t>
      </w:r>
    </w:p>
    <w:p w:rsidR="00554602" w:rsidRDefault="00554602" w14:paraId="5CA63CC0" w14:textId="77777777"/>
    <w:p w:rsidR="00554602" w:rsidRDefault="0079249C" w14:paraId="5CA63CC1" w14:textId="77777777">
      <w:r>
        <w:t>I personally used them in the first three years of my investing career to help me turn $37,000 into over $1 million.</w:t>
      </w:r>
    </w:p>
    <w:p w:rsidR="00554602" w:rsidRDefault="00554602" w14:paraId="5CA63CC2" w14:textId="77777777"/>
    <w:p w:rsidR="00554602" w:rsidRDefault="0079249C" w14:paraId="5CA63CC3" w14:textId="77777777">
      <w:r>
        <w:t>And in my fourth year alone I made another $1.4 million in profits.</w:t>
      </w:r>
    </w:p>
    <w:p w:rsidR="00554602" w:rsidRDefault="00554602" w14:paraId="5CA63CC4" w14:textId="77777777"/>
    <w:p w:rsidR="00554602" w:rsidRDefault="0079249C" w14:paraId="5CA63CC5" w14:textId="77777777">
      <w:r>
        <w:t xml:space="preserve">And today, thanks to </w:t>
      </w:r>
      <w:r>
        <w:rPr>
          <w:highlight w:val="cyan"/>
        </w:rPr>
        <w:t>Operation Motherlode,</w:t>
      </w:r>
      <w:r>
        <w:t xml:space="preserve"> I predict a flurry of profit surge trades will hit the markets like a tidal wave…</w:t>
      </w:r>
    </w:p>
    <w:p w:rsidR="00554602" w:rsidRDefault="00554602" w14:paraId="5CA63CC6" w14:textId="77777777"/>
    <w:p w:rsidR="00554602" w:rsidRDefault="0079249C" w14:paraId="5CA63CC7" w14:textId="77777777">
      <w:r>
        <w:t>Offering up one of the greatest wealth generating opportunities in our lifetimes.</w:t>
      </w:r>
    </w:p>
    <w:p w:rsidR="00554602" w:rsidRDefault="00554602" w14:paraId="5CA63CC8" w14:textId="77777777"/>
    <w:p w:rsidR="00554602" w:rsidRDefault="0079249C" w14:paraId="5CA63CC9" w14:textId="77777777">
      <w:r>
        <w:t>But this window simply can’t and won’t stay open forever.</w:t>
      </w:r>
    </w:p>
    <w:p w:rsidR="00554602" w:rsidRDefault="00554602" w14:paraId="5CA63CCA" w14:textId="77777777"/>
    <w:p w:rsidR="00554602" w:rsidRDefault="0079249C" w14:paraId="5CA63CCB" w14:textId="77777777">
      <w:proofErr w:type="gramStart"/>
      <w:r>
        <w:t>So</w:t>
      </w:r>
      <w:proofErr w:type="gramEnd"/>
      <w:r>
        <w:t xml:space="preserve"> it blows my mind that…</w:t>
      </w:r>
    </w:p>
    <w:p w:rsidR="00554602" w:rsidRDefault="00554602" w14:paraId="5CA63CCC" w14:textId="77777777"/>
    <w:p w:rsidR="00554602" w:rsidRDefault="0079249C" w14:paraId="5CA63CCD" w14:textId="77777777">
      <w:pPr>
        <w:jc w:val="center"/>
        <w:rPr>
          <w:b/>
          <w:bCs/>
          <w:sz w:val="32"/>
          <w:szCs w:val="32"/>
          <w:highlight w:val="cyan"/>
        </w:rPr>
      </w:pPr>
      <w:r>
        <w:rPr>
          <w:b/>
          <w:bCs/>
          <w:sz w:val="32"/>
          <w:szCs w:val="32"/>
        </w:rPr>
        <w:t>I don’t see anybody else talking about this opportunity to get filthy rich in 2026…</w:t>
      </w:r>
    </w:p>
    <w:p w:rsidR="00554602" w:rsidRDefault="00554602" w14:paraId="5CA63CCE" w14:textId="77777777"/>
    <w:p w:rsidR="00554602" w:rsidRDefault="0079249C" w14:paraId="5CA63CCF" w14:textId="77777777">
      <w:pPr>
        <w:rPr>
          <w:del w:author="Joseph Garry" w:date="2025-11-13T12:25:00Z" w:id="556"/>
        </w:rPr>
      </w:pPr>
      <w:commentRangeStart w:id="557"/>
      <w:commentRangeStart w:id="558"/>
      <w:del w:author="Joseph Garry" w:date="2025-11-13T12:25:00Z" w:id="559">
        <w:r>
          <w:delText xml:space="preserve">Ever since </w:delText>
        </w:r>
        <w:r>
          <w:rPr>
            <w:highlight w:val="cyan"/>
          </w:rPr>
          <w:delText>Operation Motherlode</w:delText>
        </w:r>
        <w:r>
          <w:delText xml:space="preserve"> opened its first rare earths mine…</w:delText>
        </w:r>
      </w:del>
    </w:p>
    <w:p w:rsidR="00554602" w:rsidRDefault="0079249C" w14:paraId="5CA63CD0" w14:textId="77777777">
      <w:commentRangeEnd w:id="557"/>
      <w:r>
        <w:commentReference w:id="557"/>
      </w:r>
      <w:commentRangeEnd w:id="558"/>
      <w:r>
        <w:commentReference w:id="558"/>
      </w:r>
    </w:p>
    <w:p w:rsidR="00554602" w:rsidRDefault="0079249C" w14:paraId="5CA63CD1" w14:textId="77777777">
      <w:ins w:author="Kyle Milligan" w:date="2025-11-14T21:02:00Z" w:id="560">
        <w:r>
          <w:t>And while there are always losses with any strategy</w:t>
        </w:r>
      </w:ins>
      <w:ins w:author="Joseph Garry" w:date="2025-11-13T12:25:00Z" w:id="561">
        <w:del w:author="Kyle Milligan" w:date="2025-11-14T21:02:00Z" w:id="562">
          <w:r>
            <w:delText>Despite some losses</w:delText>
          </w:r>
        </w:del>
        <w:r>
          <w:t xml:space="preserve">, </w:t>
        </w:r>
      </w:ins>
      <w:r>
        <w:t xml:space="preserve">I’ve recommended </w:t>
      </w:r>
      <w:commentRangeStart w:id="563"/>
      <w:commentRangeStart w:id="564"/>
      <w:commentRangeStart w:id="565"/>
      <w:r>
        <w:t>ove</w:t>
      </w:r>
      <w:commentRangeEnd w:id="563"/>
      <w:r>
        <w:commentReference w:id="563"/>
      </w:r>
      <w:commentRangeEnd w:id="564"/>
      <w:r>
        <w:commentReference w:id="564"/>
      </w:r>
      <w:commentRangeEnd w:id="565"/>
      <w:r>
        <w:commentReference w:id="565"/>
      </w:r>
      <w:r>
        <w:t>r 169 winning profit surge trades</w:t>
      </w:r>
      <w:ins w:author="Joseph Garry" w:date="2025-11-13T12:25:00Z" w:id="566">
        <w:r>
          <w:t xml:space="preserve"> </w:t>
        </w:r>
      </w:ins>
      <w:ins w:author="Kyle Milligan" w:date="2025-11-17T03:11:00Z" w:id="567">
        <w:r>
          <w:t>since the day Operation Motherlode opened its first rare earths mine…</w:t>
        </w:r>
      </w:ins>
      <w:ins w:author="Joseph Garry" w:date="2025-11-13T12:25:00Z" w:id="568">
        <w:del w:author="Kyle Milligan" w:date="2025-11-17T03:11:00Z" w:id="569">
          <w:r>
            <w:delText>in the past few months</w:delText>
          </w:r>
        </w:del>
      </w:ins>
      <w:r>
        <w:t>!</w:t>
      </w:r>
    </w:p>
    <w:p w:rsidR="00554602" w:rsidRDefault="00554602" w14:paraId="5CA63CD2" w14:textId="77777777"/>
    <w:p w:rsidR="00554602" w:rsidRDefault="0079249C" w14:paraId="5CA63CD3" w14:textId="77777777">
      <w:pPr>
        <w:rPr>
          <w:ins w:author="Joseph Garry" w:date="2025-11-13T12:25:00Z" w:id="570"/>
        </w:rPr>
      </w:pPr>
      <w:r>
        <w:t>Including over 28 trades that could’ve doubled your money in less than a week!</w:t>
      </w:r>
    </w:p>
    <w:p w:rsidR="00554602" w:rsidRDefault="00554602" w14:paraId="5CA63CD4" w14:textId="77777777"/>
    <w:p w:rsidR="00554602" w:rsidRDefault="00554602" w14:paraId="5CA63CD5" w14:textId="77777777"/>
    <w:p w:rsidR="00554602" w:rsidRDefault="0079249C" w14:paraId="5CA63CD6" w14:textId="77777777">
      <w:r>
        <w:rPr>
          <w:noProof/>
        </w:rPr>
        <w:drawing>
          <wp:inline distT="114300" distB="114300" distL="114300" distR="114300" wp14:anchorId="5CA64005" wp14:editId="5CA64006">
            <wp:extent cx="2533650" cy="4114800"/>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0"/>
                    <a:srcRect/>
                    <a:stretch>
                      <a:fillRect/>
                    </a:stretch>
                  </pic:blipFill>
                  <pic:spPr>
                    <a:xfrm>
                      <a:off x="0" y="0"/>
                      <a:ext cx="2533650" cy="4114800"/>
                    </a:xfrm>
                    <a:prstGeom prst="rect">
                      <a:avLst/>
                    </a:prstGeom>
                    <a:ln/>
                  </pic:spPr>
                </pic:pic>
              </a:graphicData>
            </a:graphic>
          </wp:inline>
        </w:drawing>
      </w:r>
    </w:p>
    <w:p w:rsidR="00554602" w:rsidRDefault="0079249C" w14:paraId="5CA63CD7" w14:textId="77777777">
      <w:pPr>
        <w:rPr>
          <w:highlight w:val="green"/>
        </w:rPr>
      </w:pPr>
      <w:r>
        <w:rPr>
          <w:highlight w:val="green"/>
        </w:rPr>
        <w:t>[Image 6 - 28 100%+ opportunities after July 11th, from DPL 9.5.25 Excel Sheet, when making into a graphic remove the “Open Date” and “Close Date” columns and just keep symbol + return, add title “28 Double-Your Money Winners!”]</w:t>
      </w:r>
    </w:p>
    <w:p w:rsidR="00554602" w:rsidRDefault="00554602" w14:paraId="5CA63CD8" w14:textId="77777777"/>
    <w:p w:rsidR="00554602" w:rsidRDefault="0079249C" w14:paraId="5CA63CD9" w14:textId="77777777">
      <w:r>
        <w:t>But I believe these gains will pale in comparison to what we’re about to see…</w:t>
      </w:r>
    </w:p>
    <w:p w:rsidR="00554602" w:rsidRDefault="00554602" w14:paraId="5CA63CDA" w14:textId="77777777"/>
    <w:p w:rsidR="00554602" w:rsidRDefault="0079249C" w14:paraId="5CA63CDB" w14:textId="77777777">
      <w:r>
        <w:t xml:space="preserve">Because </w:t>
      </w:r>
      <w:r>
        <w:rPr>
          <w:highlight w:val="cyan"/>
        </w:rPr>
        <w:t>Operation Motherlode</w:t>
      </w:r>
      <w:r>
        <w:t xml:space="preserve"> has only just begun.</w:t>
      </w:r>
    </w:p>
    <w:p w:rsidR="00554602" w:rsidRDefault="00554602" w14:paraId="5CA63CDC" w14:textId="77777777"/>
    <w:p w:rsidR="00554602" w:rsidRDefault="0079249C" w14:paraId="5CA63CDD" w14:textId="77777777">
      <w:r>
        <w:t xml:space="preserve">We have even more mines getting ready to begin operations… </w:t>
      </w:r>
    </w:p>
    <w:p w:rsidR="00554602" w:rsidRDefault="00554602" w14:paraId="5CA63CDE" w14:textId="77777777"/>
    <w:p w:rsidR="00554602" w:rsidRDefault="0079249C" w14:paraId="5CA63CDF" w14:textId="77777777">
      <w:r>
        <w:rPr>
          <w:noProof/>
        </w:rPr>
        <w:drawing>
          <wp:inline distT="114300" distB="114300" distL="114300" distR="114300" wp14:anchorId="5CA64007" wp14:editId="5CA64008">
            <wp:extent cx="3652838" cy="2291704"/>
            <wp:effectExtent l="0" t="0" r="0" b="0"/>
            <wp:docPr id="5"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40"/>
                    <a:srcRect/>
                    <a:stretch>
                      <a:fillRect/>
                    </a:stretch>
                  </pic:blipFill>
                  <pic:spPr>
                    <a:xfrm>
                      <a:off x="0" y="0"/>
                      <a:ext cx="3652838" cy="2291704"/>
                    </a:xfrm>
                    <a:prstGeom prst="rect">
                      <a:avLst/>
                    </a:prstGeom>
                    <a:ln/>
                  </pic:spPr>
                </pic:pic>
              </a:graphicData>
            </a:graphic>
          </wp:inline>
        </w:drawing>
      </w:r>
    </w:p>
    <w:p w:rsidR="00554602" w:rsidRDefault="0079249C" w14:paraId="5CA63CE0" w14:textId="77777777">
      <w:r>
        <w:rPr>
          <w:highlight w:val="green"/>
        </w:rPr>
        <w:t>[Image 5 - Eight more planned mines]</w:t>
      </w:r>
    </w:p>
    <w:p w:rsidR="00554602" w:rsidRDefault="00554602" w14:paraId="5CA63CE1" w14:textId="77777777"/>
    <w:p w:rsidR="00554602" w:rsidRDefault="0079249C" w14:paraId="5CA63CE2" w14:textId="77777777">
      <w:r>
        <w:t>And one special mine in Southern Wyoming houses the richest supply of rare earths in THE WORLD…</w:t>
      </w:r>
    </w:p>
    <w:p w:rsidR="00554602" w:rsidRDefault="00554602" w14:paraId="5CA63CE3" w14:textId="77777777"/>
    <w:p w:rsidR="00554602" w:rsidRDefault="0079249C" w14:paraId="5CA63CE4" w14:textId="77777777">
      <w:pPr>
        <w:rPr>
          <w:highlight w:val="cyan"/>
        </w:rPr>
      </w:pPr>
      <w:proofErr w:type="gramStart"/>
      <w:r>
        <w:t>So</w:t>
      </w:r>
      <w:proofErr w:type="gramEnd"/>
      <w:r>
        <w:t xml:space="preserve"> if you don’t want to leave massive profits on the table, I suggest you move before </w:t>
      </w:r>
      <w:r>
        <w:rPr>
          <w:highlight w:val="cyan"/>
        </w:rPr>
        <w:t>February 1st.</w:t>
      </w:r>
    </w:p>
    <w:p w:rsidR="00554602" w:rsidRDefault="00554602" w14:paraId="5CA63CE5" w14:textId="77777777"/>
    <w:p w:rsidR="00554602" w:rsidRDefault="0079249C" w14:paraId="5CA63CE6" w14:textId="77777777">
      <w:r>
        <w:t>Trump is not slowing down…</w:t>
      </w:r>
    </w:p>
    <w:p w:rsidR="00554602" w:rsidRDefault="00554602" w14:paraId="5CA63CE7" w14:textId="77777777"/>
    <w:p w:rsidR="00554602" w:rsidRDefault="0079249C" w14:paraId="5CA63CE8" w14:textId="77777777">
      <w:r>
        <w:t>He doesn’t just want independence from China…</w:t>
      </w:r>
    </w:p>
    <w:p w:rsidR="00554602" w:rsidRDefault="00554602" w14:paraId="5CA63CE9" w14:textId="77777777"/>
    <w:p w:rsidR="00554602" w:rsidRDefault="0079249C" w14:paraId="5CA63CEA" w14:textId="77777777">
      <w:r>
        <w:t>He plans to make America a ra</w:t>
      </w:r>
      <w:commentRangeStart w:id="571"/>
      <w:r>
        <w:t>re e</w:t>
      </w:r>
      <w:commentRangeEnd w:id="571"/>
      <w:r>
        <w:commentReference w:id="571"/>
      </w:r>
      <w:r>
        <w:t>arths superpower…</w:t>
      </w:r>
    </w:p>
    <w:p w:rsidR="00554602" w:rsidRDefault="00554602" w14:paraId="5CA63CEB" w14:textId="77777777"/>
    <w:p w:rsidR="00554602" w:rsidRDefault="0079249C" w14:paraId="5CA63CEC" w14:textId="77777777">
      <w:r>
        <w:t xml:space="preserve">Stealing China’s biggest advantage away... </w:t>
      </w:r>
    </w:p>
    <w:p w:rsidR="00554602" w:rsidRDefault="00554602" w14:paraId="5CA63CED" w14:textId="77777777"/>
    <w:p w:rsidR="00554602" w:rsidRDefault="0079249C" w14:paraId="5CA63CEE" w14:textId="77777777">
      <w:r>
        <w:t>And adding it to the already dominant position America holds in the global economy.</w:t>
      </w:r>
    </w:p>
    <w:p w:rsidR="00554602" w:rsidRDefault="00554602" w14:paraId="5CA63CEF" w14:textId="77777777"/>
    <w:p w:rsidR="00554602" w:rsidRDefault="0079249C" w14:paraId="5CA63CF0" w14:textId="77777777">
      <w:r>
        <w:t>As this all unfolds, we’ll see more and more profit surges</w:t>
      </w:r>
      <w:del w:author="Joseph Garry" w:date="2025-11-13T12:26:00Z" w:id="572">
        <w:r>
          <w:delText xml:space="preserve"> </w:delText>
        </w:r>
      </w:del>
      <w:ins w:author="Joseph Garry" w:date="2025-11-13T12:26:00Z" w:id="573">
        <w:r>
          <w:t xml:space="preserve"> </w:t>
        </w:r>
        <w:commentRangeStart w:id="574"/>
        <w:commentRangeStart w:id="575"/>
        <w:r>
          <w:t xml:space="preserve">with </w:t>
        </w:r>
      </w:ins>
      <w:ins w:author="Kyle Milligan" w:date="2025-11-14T17:43:00Z" w:id="576">
        <w:r>
          <w:t xml:space="preserve">fast, </w:t>
        </w:r>
      </w:ins>
      <w:ins w:author="Joseph Garry" w:date="2025-11-13T12:26:00Z" w:id="577">
        <w:r>
          <w:t xml:space="preserve">100% </w:t>
        </w:r>
      </w:ins>
      <w:ins w:author="Kyle Milligan" w:date="2025-11-14T17:43:00Z" w:id="578">
        <w:r>
          <w:t xml:space="preserve">profit </w:t>
        </w:r>
      </w:ins>
      <w:ins w:author="Joseph Garry" w:date="2025-11-13T12:26:00Z" w:id="579">
        <w:r>
          <w:t>potential</w:t>
        </w:r>
      </w:ins>
      <w:del w:author="Joseph Garry" w:date="2025-11-13T12:26:00Z" w:id="580">
        <w:r>
          <w:delText>for fast, double-your-money profits</w:delText>
        </w:r>
      </w:del>
      <w:r>
        <w:t>.</w:t>
      </w:r>
      <w:commentRangeEnd w:id="574"/>
      <w:r>
        <w:commentReference w:id="574"/>
      </w:r>
      <w:commentRangeEnd w:id="575"/>
      <w:r>
        <w:commentReference w:id="575"/>
      </w:r>
    </w:p>
    <w:p w:rsidR="00554602" w:rsidRDefault="00554602" w14:paraId="5CA63CF1" w14:textId="77777777"/>
    <w:p w:rsidR="00554602" w:rsidRDefault="0079249C" w14:paraId="5CA63CF2" w14:textId="77777777">
      <w:pPr>
        <w:pStyle w:val="Heading1"/>
        <w:rPr>
          <w:highlight w:val="yellow"/>
        </w:rPr>
      </w:pPr>
      <w:bookmarkStart w:name="_pqqg5al4iosk" w:colFirst="0" w:colLast="0" w:id="581"/>
      <w:bookmarkEnd w:id="581"/>
      <w:r>
        <w:rPr>
          <w:highlight w:val="yellow"/>
        </w:rPr>
        <w:t>[TTAM]</w:t>
      </w:r>
    </w:p>
    <w:p w:rsidR="00554602" w:rsidRDefault="00554602" w14:paraId="5CA63CF3" w14:textId="77777777"/>
    <w:p w:rsidR="00554602" w:rsidRDefault="0079249C" w14:paraId="5CA63CF4" w14:textId="77777777">
      <w:pPr>
        <w:jc w:val="center"/>
        <w:rPr>
          <w:b/>
          <w:bCs/>
          <w:sz w:val="30"/>
          <w:szCs w:val="30"/>
        </w:rPr>
      </w:pPr>
      <w:r>
        <w:rPr>
          <w:b/>
          <w:bCs/>
          <w:sz w:val="30"/>
          <w:szCs w:val="30"/>
        </w:rPr>
        <w:t xml:space="preserve">But if you don’t move by </w:t>
      </w:r>
      <w:r>
        <w:rPr>
          <w:b/>
          <w:bCs/>
          <w:sz w:val="30"/>
          <w:szCs w:val="30"/>
          <w:highlight w:val="cyan"/>
        </w:rPr>
        <w:t xml:space="preserve">February 1st </w:t>
      </w:r>
      <w:r>
        <w:rPr>
          <w:b/>
          <w:bCs/>
          <w:sz w:val="30"/>
          <w:szCs w:val="30"/>
        </w:rPr>
        <w:t xml:space="preserve">… you could miss out on some of </w:t>
      </w:r>
      <w:r>
        <w:rPr>
          <w:b/>
          <w:bCs/>
          <w:sz w:val="30"/>
          <w:szCs w:val="30"/>
          <w:highlight w:val="cyan"/>
        </w:rPr>
        <w:t>Operation Motherlode’s</w:t>
      </w:r>
      <w:r>
        <w:rPr>
          <w:b/>
          <w:bCs/>
          <w:sz w:val="30"/>
          <w:szCs w:val="30"/>
        </w:rPr>
        <w:t xml:space="preserve"> biggest winners.</w:t>
      </w:r>
    </w:p>
    <w:p w:rsidR="00554602" w:rsidRDefault="00554602" w14:paraId="5CA63CF5" w14:textId="77777777"/>
    <w:p w:rsidR="00554602" w:rsidRDefault="0079249C" w14:paraId="5CA63CF6" w14:textId="77777777">
      <w:r>
        <w:t>Operation Motherlode is about to bring a flood of new rare earths mines in the coming months.</w:t>
      </w:r>
    </w:p>
    <w:p w:rsidR="00554602" w:rsidRDefault="00554602" w14:paraId="5CA63CF7" w14:textId="77777777"/>
    <w:p w:rsidR="00554602" w:rsidRDefault="0079249C" w14:paraId="5CA63CF8" w14:textId="77777777">
      <w:r>
        <w:t>And the biggest rare earths project…</w:t>
      </w:r>
    </w:p>
    <w:p w:rsidR="00554602" w:rsidRDefault="00554602" w14:paraId="5CA63CF9" w14:textId="77777777"/>
    <w:p w:rsidR="00554602" w:rsidRDefault="0079249C" w14:paraId="5CA63CFA" w14:textId="77777777">
      <w:r>
        <w:t>Not just in America…</w:t>
      </w:r>
    </w:p>
    <w:p w:rsidR="00554602" w:rsidRDefault="00554602" w14:paraId="5CA63CFB" w14:textId="77777777"/>
    <w:p w:rsidR="00554602" w:rsidRDefault="0079249C" w14:paraId="5CA63CFC" w14:textId="77777777">
      <w:r>
        <w:t>But in the WORLD…</w:t>
      </w:r>
    </w:p>
    <w:p w:rsidR="00554602" w:rsidRDefault="00554602" w14:paraId="5CA63CFD" w14:textId="77777777"/>
    <w:p w:rsidR="00554602" w:rsidRDefault="0079249C" w14:paraId="5CA63CFE" w14:textId="77777777">
      <w:r>
        <w:t>Will be located right here, in the USA…</w:t>
      </w:r>
    </w:p>
    <w:p w:rsidR="00554602" w:rsidRDefault="00554602" w14:paraId="5CA63CFF" w14:textId="77777777"/>
    <w:p w:rsidR="00554602" w:rsidRDefault="0079249C" w14:paraId="5CA63D00" w14:textId="77777777">
      <w:r>
        <w:t xml:space="preserve">And it's set to announce a big milestone as soon as </w:t>
      </w:r>
      <w:r>
        <w:rPr>
          <w:highlight w:val="cyan"/>
        </w:rPr>
        <w:t>February 1st</w:t>
      </w:r>
      <w:r>
        <w:t>.</w:t>
      </w:r>
    </w:p>
    <w:p w:rsidR="00554602" w:rsidRDefault="00554602" w14:paraId="5CA63D01" w14:textId="77777777"/>
    <w:p w:rsidR="00554602" w:rsidRDefault="0079249C" w14:paraId="5CA63D02" w14:textId="77777777">
      <w:r>
        <w:t xml:space="preserve">When the updates around this new mine hit the press, we are going to see a flood of new profit surge opportunities. </w:t>
      </w:r>
    </w:p>
    <w:p w:rsidR="00554602" w:rsidRDefault="00554602" w14:paraId="5CA63D03" w14:textId="77777777"/>
    <w:p w:rsidR="00554602" w:rsidRDefault="0079249C" w14:paraId="5CA63D04" w14:textId="77777777">
      <w:r>
        <w:t xml:space="preserve">We saw how the NASDAQ </w:t>
      </w:r>
      <w:commentRangeStart w:id="582"/>
      <w:r>
        <w:t xml:space="preserve">hit </w:t>
      </w:r>
      <w:commentRangeEnd w:id="582"/>
      <w:r>
        <w:commentReference w:id="582"/>
      </w:r>
      <w:r>
        <w:t>multiple record highs…</w:t>
      </w:r>
    </w:p>
    <w:p w:rsidR="00554602" w:rsidRDefault="00554602" w14:paraId="5CA63D05" w14:textId="77777777"/>
    <w:p w:rsidR="00554602" w:rsidRDefault="0079249C" w14:paraId="5CA63D06" w14:textId="77777777">
      <w:pPr>
        <w:rPr>
          <w:highlight w:val="green"/>
        </w:rPr>
      </w:pPr>
      <w:r>
        <w:rPr>
          <w:noProof/>
          <w:highlight w:val="green"/>
        </w:rPr>
        <w:drawing>
          <wp:inline distT="114300" distB="114300" distL="114300" distR="114300" wp14:anchorId="5CA64009" wp14:editId="5CA6400A">
            <wp:extent cx="5943600" cy="3759200"/>
            <wp:effectExtent l="0" t="0" r="0" b="0"/>
            <wp:docPr id="6"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28"/>
                    <a:srcRect/>
                    <a:stretch>
                      <a:fillRect/>
                    </a:stretch>
                  </pic:blipFill>
                  <pic:spPr>
                    <a:xfrm>
                      <a:off x="0" y="0"/>
                      <a:ext cx="5943600" cy="3759200"/>
                    </a:xfrm>
                    <a:prstGeom prst="rect">
                      <a:avLst/>
                    </a:prstGeom>
                    <a:ln/>
                  </pic:spPr>
                </pic:pic>
              </a:graphicData>
            </a:graphic>
          </wp:inline>
        </w:drawing>
      </w:r>
    </w:p>
    <w:p w:rsidR="00554602" w:rsidRDefault="0079249C" w14:paraId="5CA63D07" w14:textId="77777777">
      <w:pPr>
        <w:rPr>
          <w:highlight w:val="green"/>
        </w:rPr>
      </w:pPr>
      <w:r>
        <w:rPr>
          <w:highlight w:val="green"/>
        </w:rPr>
        <w:t xml:space="preserve">[Nasdaq Record High Chart - </w:t>
      </w:r>
      <w:commentRangeStart w:id="583"/>
      <w:r>
        <w:rPr>
          <w:highlight w:val="green"/>
        </w:rPr>
        <w:t>10/27</w:t>
      </w:r>
      <w:commentRangeEnd w:id="583"/>
      <w:r>
        <w:commentReference w:id="583"/>
      </w:r>
      <w:r>
        <w:rPr>
          <w:highlight w:val="green"/>
        </w:rPr>
        <w:t>]</w:t>
      </w:r>
    </w:p>
    <w:p w:rsidR="00554602" w:rsidRDefault="00554602" w14:paraId="5CA63D08" w14:textId="77777777"/>
    <w:p w:rsidR="00554602" w:rsidRDefault="0079249C" w14:paraId="5CA63D09" w14:textId="77777777">
      <w:r>
        <w:t>The most positive revenue surpri</w:t>
      </w:r>
      <w:commentRangeStart w:id="584"/>
      <w:r>
        <w:t>ses in</w:t>
      </w:r>
      <w:commentRangeEnd w:id="584"/>
      <w:r>
        <w:commentReference w:id="584"/>
      </w:r>
      <w:r>
        <w:t xml:space="preserve"> the S&amp;P since 2021…</w:t>
      </w:r>
    </w:p>
    <w:p w:rsidR="00554602" w:rsidRDefault="00554602" w14:paraId="5CA63D0A" w14:textId="77777777"/>
    <w:p w:rsidR="00554602" w:rsidRDefault="0079249C" w14:paraId="5CA63D0B" w14:textId="77777777">
      <w:r>
        <w:t>And new highs in corp</w:t>
      </w:r>
      <w:commentRangeStart w:id="585"/>
      <w:r>
        <w:t xml:space="preserve">orate </w:t>
      </w:r>
      <w:commentRangeEnd w:id="585"/>
      <w:r>
        <w:commentReference w:id="585"/>
      </w:r>
      <w:r>
        <w:t>earnings.</w:t>
      </w:r>
    </w:p>
    <w:p w:rsidR="00554602" w:rsidRDefault="00554602" w14:paraId="5CA63D0C" w14:textId="77777777"/>
    <w:p w:rsidR="00554602" w:rsidRDefault="0079249C" w14:paraId="5CA63D0D" w14:textId="77777777">
      <w:ins w:author="Joseph Garry" w:date="2025-11-13T12:27:00Z" w:id="586">
        <w:r>
          <w:t xml:space="preserve">During this run, </w:t>
        </w:r>
      </w:ins>
      <w:ins w:author="Kyle Milligan" w:date="2025-11-14T21:03:00Z" w:id="587">
        <w:r>
          <w:t>even with the losses that are bound to happen,</w:t>
        </w:r>
      </w:ins>
      <w:ins w:author="Joseph Garry" w:date="2025-11-13T12:27:00Z" w:id="588">
        <w:del w:author="Kyle Milligan" w:date="2025-11-14T21:03:00Z" w:id="589">
          <w:r>
            <w:delText>d</w:delText>
          </w:r>
          <w:commentRangeStart w:id="590"/>
          <w:r>
            <w:delText xml:space="preserve">espite some losses, </w:delText>
          </w:r>
        </w:del>
      </w:ins>
      <w:del w:author="Kyle Milligan" w:date="2025-11-14T21:03:00Z" w:id="591">
        <w:r>
          <w:delText>S</w:delText>
        </w:r>
      </w:del>
      <w:ins w:author="Joseph Garry" w:date="2025-11-13T12:26:00Z" w:id="592">
        <w:del w:author="Kyle Milligan" w:date="2025-11-14T21:03:00Z" w:id="593">
          <w:r>
            <w:delText>s</w:delText>
          </w:r>
        </w:del>
      </w:ins>
      <w:del w:author="Kyle Milligan" w:date="2025-11-14T21:03:00Z" w:id="594">
        <w:r>
          <w:delText xml:space="preserve">ince </w:delText>
        </w:r>
        <w:commentRangeEnd w:id="590"/>
        <w:r>
          <w:commentReference w:id="590"/>
        </w:r>
        <w:r>
          <w:delText>then</w:delText>
        </w:r>
      </w:del>
      <w:r>
        <w:t xml:space="preserve"> I’ve found over 169 winning profit surge trades.</w:t>
      </w:r>
    </w:p>
    <w:p w:rsidR="00554602" w:rsidRDefault="00554602" w14:paraId="5CA63D0E" w14:textId="77777777"/>
    <w:p w:rsidR="00554602" w:rsidRDefault="0079249C" w14:paraId="5CA63D0F" w14:textId="77777777">
      <w:r>
        <w:t xml:space="preserve">Including over </w:t>
      </w:r>
      <w:commentRangeStart w:id="595"/>
      <w:r>
        <w:t>28 double</w:t>
      </w:r>
      <w:commentRangeEnd w:id="595"/>
      <w:r>
        <w:commentReference w:id="595"/>
      </w:r>
      <w:r>
        <w:t xml:space="preserve"> your money opportunities!</w:t>
      </w:r>
    </w:p>
    <w:p w:rsidR="00554602" w:rsidRDefault="00554602" w14:paraId="5CA63D10" w14:textId="77777777"/>
    <w:p w:rsidR="00554602" w:rsidRDefault="0079249C" w14:paraId="5CA63D11" w14:textId="77777777">
      <w:r>
        <w:t>All within a few months.</w:t>
      </w:r>
    </w:p>
    <w:p w:rsidR="00554602" w:rsidRDefault="00554602" w14:paraId="5CA63D12" w14:textId="77777777"/>
    <w:p w:rsidR="00554602" w:rsidRDefault="0079249C" w14:paraId="5CA63D13" w14:textId="77777777">
      <w:pPr>
        <w:rPr>
          <w:del w:author="Joseph Garry" w:date="2025-11-13T12:29:00Z" w:id="596"/>
        </w:rPr>
      </w:pPr>
      <w:commentRangeStart w:id="597"/>
      <w:commentRangeStart w:id="598"/>
      <w:del w:author="Joseph Garry" w:date="2025-11-13T12:29:00Z" w:id="599">
        <w:r>
          <w:delText xml:space="preserve">Imagine doubling your money 28 times. </w:delText>
        </w:r>
      </w:del>
    </w:p>
    <w:p w:rsidR="00554602" w:rsidRDefault="00554602" w14:paraId="5CA63D14" w14:textId="77777777">
      <w:pPr>
        <w:rPr>
          <w:del w:author="Joseph Garry" w:date="2025-11-13T12:29:00Z" w:id="600"/>
        </w:rPr>
      </w:pPr>
    </w:p>
    <w:p w:rsidR="00554602" w:rsidRDefault="0079249C" w14:paraId="5CA63D15" w14:textId="77777777">
      <w:pPr>
        <w:rPr>
          <w:del w:author="Joseph Garry" w:date="2025-11-13T12:29:00Z" w:id="601"/>
        </w:rPr>
      </w:pPr>
      <w:del w:author="Joseph Garry" w:date="2025-11-13T12:29:00Z" w:id="602">
        <w:r>
          <w:delText>Here’s a fun fact. It only takes 20 doubles for $1 to grow over $1 million.</w:delText>
        </w:r>
        <w:commentRangeEnd w:id="597"/>
        <w:r>
          <w:commentReference w:id="597"/>
        </w:r>
        <w:commentRangeEnd w:id="598"/>
        <w:r>
          <w:commentReference w:id="598"/>
        </w:r>
      </w:del>
    </w:p>
    <w:p w:rsidR="00554602" w:rsidRDefault="00554602" w14:paraId="5CA63D16" w14:textId="77777777"/>
    <w:p w:rsidR="00554602" w:rsidRDefault="0079249C" w14:paraId="5CA63D17" w14:textId="77777777">
      <w:pPr>
        <w:rPr>
          <w:ins w:author="Kyle Milligan" w:date="2025-11-17T14:52:00Z" w:id="603"/>
          <w:del w:author="Joseph Garry" w:date="2025-11-18T13:57:00Z" w:id="604"/>
        </w:rPr>
      </w:pPr>
      <w:ins w:author="Kyle Milligan" w:date="2025-11-17T14:52:00Z" w:id="605">
        <w:del w:author="Joseph Garry" w:date="2025-11-18T13:57:00Z" w:id="606">
          <w:r>
            <w:delText>While I don’t recommend investing all your winnings into the next trade…</w:delText>
          </w:r>
          <w:commentRangeStart w:id="607"/>
          <w:commentRangeStart w:id="608"/>
          <w:commentRangeStart w:id="609"/>
          <w:r>
            <w:delText xml:space="preserve"> </w:delText>
          </w:r>
        </w:del>
      </w:ins>
    </w:p>
    <w:p w:rsidR="00554602" w:rsidRDefault="00554602" w14:paraId="5CA63D18" w14:textId="77777777">
      <w:pPr>
        <w:rPr>
          <w:ins w:author="Kyle Milligan" w:date="2025-11-17T14:52:00Z" w:id="610"/>
          <w:del w:author="Joseph Garry" w:date="2025-11-18T13:57:00Z" w:id="611"/>
        </w:rPr>
      </w:pPr>
    </w:p>
    <w:p w:rsidR="00554602" w:rsidRDefault="0079249C" w14:paraId="5CA63D19" w14:textId="77777777">
      <w:pPr>
        <w:rPr>
          <w:ins w:author="Kyle Milligan" w:date="2025-11-17T14:52:00Z" w:id="612"/>
          <w:del w:author="Joseph Garry" w:date="2025-11-18T13:57:00Z" w:id="613"/>
        </w:rPr>
      </w:pPr>
      <w:ins w:author="Kyle Milligan" w:date="2025-11-17T14:52:00Z" w:id="614">
        <w:del w:author="Joseph Garry" w:date="2025-11-18T13:57:00Z" w:id="615">
          <w:r>
            <w:delText>Here’s a fun fact: It only takes 20 doubles for $1 to grow over $1 million.</w:delText>
          </w:r>
          <w:commentRangeEnd w:id="607"/>
          <w:r>
            <w:commentReference w:id="607"/>
          </w:r>
          <w:commentRangeEnd w:id="608"/>
          <w:r>
            <w:commentReference w:id="608"/>
          </w:r>
          <w:commentRangeEnd w:id="609"/>
          <w:r>
            <w:commentReference w:id="609"/>
          </w:r>
        </w:del>
      </w:ins>
    </w:p>
    <w:p w:rsidR="00554602" w:rsidRDefault="00554602" w14:paraId="5CA63D1A" w14:textId="77777777">
      <w:pPr>
        <w:rPr>
          <w:ins w:author="Kyle Milligan" w:date="2025-11-17T14:52:00Z" w:id="616"/>
        </w:rPr>
      </w:pPr>
    </w:p>
    <w:p w:rsidR="00554602" w:rsidRDefault="0079249C" w14:paraId="5CA63D1B" w14:textId="77777777">
      <w:r>
        <w:t>Now imagine what would happen when the next rare earth mine opens....</w:t>
      </w:r>
    </w:p>
    <w:p w:rsidR="00554602" w:rsidRDefault="00554602" w14:paraId="5CA63D1C" w14:textId="77777777"/>
    <w:p w:rsidR="00554602" w:rsidRDefault="0079249C" w14:paraId="5CA63D1D" w14:textId="77777777">
      <w:r>
        <w:t>I predict we’re going to see bigger and faster profit surge trades than ever before.</w:t>
      </w:r>
    </w:p>
    <w:p w:rsidR="00554602" w:rsidRDefault="00554602" w14:paraId="5CA63D1E" w14:textId="77777777"/>
    <w:p w:rsidR="00554602" w:rsidRDefault="0079249C" w14:paraId="5CA63D1F" w14:textId="77777777">
      <w:proofErr w:type="gramStart"/>
      <w:r>
        <w:t>So</w:t>
      </w:r>
      <w:proofErr w:type="gramEnd"/>
      <w:r>
        <w:t xml:space="preserve"> if you take your finances seriously…</w:t>
      </w:r>
    </w:p>
    <w:p w:rsidR="00554602" w:rsidRDefault="00554602" w14:paraId="5CA63D20" w14:textId="77777777"/>
    <w:p w:rsidR="00554602" w:rsidRDefault="0079249C" w14:paraId="5CA63D21" w14:textId="77777777">
      <w:r>
        <w:t xml:space="preserve">I urge you to make a move by </w:t>
      </w:r>
      <w:r>
        <w:rPr>
          <w:highlight w:val="cyan"/>
        </w:rPr>
        <w:t>February 1st</w:t>
      </w:r>
      <w:r>
        <w:t>…</w:t>
      </w:r>
    </w:p>
    <w:p w:rsidR="00554602" w:rsidRDefault="00554602" w14:paraId="5CA63D22" w14:textId="77777777"/>
    <w:p w:rsidR="00554602" w:rsidRDefault="0079249C" w14:paraId="5CA63D23" w14:textId="77777777">
      <w:r>
        <w:t>Or else you’ll miss out on big and fast double your money opportunities like</w:t>
      </w:r>
    </w:p>
    <w:p w:rsidR="00554602" w:rsidRDefault="00554602" w14:paraId="5CA63D24" w14:textId="77777777"/>
    <w:p w:rsidR="00554602" w:rsidRDefault="0079249C" w14:paraId="5CA63D25" w14:textId="77777777">
      <w:r>
        <w:t xml:space="preserve">114% on </w:t>
      </w:r>
      <w:commentRangeStart w:id="617"/>
      <w:commentRangeStart w:id="618"/>
      <w:r>
        <w:t xml:space="preserve">OKTA </w:t>
      </w:r>
      <w:commentRangeEnd w:id="617"/>
      <w:r>
        <w:commentReference w:id="617"/>
      </w:r>
      <w:commentRangeEnd w:id="618"/>
      <w:r>
        <w:commentReference w:id="618"/>
      </w:r>
      <w:commentRangeStart w:id="619"/>
      <w:commentRangeStart w:id="620"/>
      <w:r>
        <w:t xml:space="preserve"> </w:t>
      </w:r>
      <w:commentRangeEnd w:id="619"/>
      <w:r>
        <w:commentReference w:id="619"/>
      </w:r>
      <w:commentRangeEnd w:id="620"/>
      <w:r>
        <w:commentReference w:id="620"/>
      </w:r>
      <w:r>
        <w:t>one day…</w:t>
      </w:r>
    </w:p>
    <w:p w:rsidR="00554602" w:rsidRDefault="00554602" w14:paraId="5CA63D26" w14:textId="77777777"/>
    <w:p w:rsidR="00554602" w:rsidRDefault="0079249C" w14:paraId="5CA63D27" w14:textId="77777777">
      <w:r>
        <w:t>100% on NV</w:t>
      </w:r>
      <w:commentRangeStart w:id="621"/>
      <w:commentRangeStart w:id="622"/>
      <w:r>
        <w:t>DA i</w:t>
      </w:r>
      <w:commentRangeEnd w:id="621"/>
      <w:r>
        <w:commentReference w:id="621"/>
      </w:r>
      <w:commentRangeEnd w:id="622"/>
      <w:r>
        <w:commentReference w:id="622"/>
      </w:r>
      <w:r>
        <w:t>n two hours…</w:t>
      </w:r>
    </w:p>
    <w:p w:rsidR="00554602" w:rsidRDefault="00554602" w14:paraId="5CA63D28" w14:textId="77777777"/>
    <w:p w:rsidR="00554602" w:rsidRDefault="0079249C" w14:paraId="5CA63D29" w14:textId="77777777">
      <w:r>
        <w:t>133% on RG</w:t>
      </w:r>
      <w:commentRangeStart w:id="623"/>
      <w:commentRangeStart w:id="624"/>
      <w:r>
        <w:t xml:space="preserve">TI </w:t>
      </w:r>
      <w:commentRangeEnd w:id="623"/>
      <w:r>
        <w:commentReference w:id="623"/>
      </w:r>
      <w:commentRangeEnd w:id="624"/>
      <w:r>
        <w:commentReference w:id="624"/>
      </w:r>
      <w:r>
        <w:t>in one day…</w:t>
      </w:r>
    </w:p>
    <w:p w:rsidR="00554602" w:rsidRDefault="00554602" w14:paraId="5CA63D2A" w14:textId="77777777"/>
    <w:p w:rsidR="00554602" w:rsidRDefault="0079249C" w14:paraId="5CA63D2B" w14:textId="77777777">
      <w:r>
        <w:t>100% on MD</w:t>
      </w:r>
      <w:commentRangeStart w:id="625"/>
      <w:commentRangeStart w:id="626"/>
      <w:r>
        <w:t xml:space="preserve">B in one </w:t>
      </w:r>
      <w:commentRangeEnd w:id="625"/>
      <w:r>
        <w:commentReference w:id="625"/>
      </w:r>
      <w:commentRangeEnd w:id="626"/>
      <w:r>
        <w:commentReference w:id="626"/>
      </w:r>
      <w:r>
        <w:t>day…</w:t>
      </w:r>
    </w:p>
    <w:p w:rsidR="00554602" w:rsidRDefault="00554602" w14:paraId="5CA63D2C" w14:textId="77777777"/>
    <w:p w:rsidR="00554602" w:rsidRDefault="0079249C" w14:paraId="5CA63D2D" w14:textId="77777777">
      <w:r>
        <w:t>And 108% on</w:t>
      </w:r>
      <w:commentRangeStart w:id="627"/>
      <w:commentRangeStart w:id="628"/>
      <w:r>
        <w:t xml:space="preserve"> MP in</w:t>
      </w:r>
      <w:commentRangeEnd w:id="627"/>
      <w:r>
        <w:commentReference w:id="627"/>
      </w:r>
      <w:commentRangeEnd w:id="628"/>
      <w:r>
        <w:commentReference w:id="628"/>
      </w:r>
      <w:r>
        <w:t xml:space="preserve"> only four hours!</w:t>
      </w:r>
    </w:p>
    <w:p w:rsidR="00554602" w:rsidRDefault="00554602" w14:paraId="5CA63D2E" w14:textId="77777777"/>
    <w:p w:rsidR="00554602" w:rsidRDefault="0079249C" w14:paraId="5CA63D2F" w14:textId="77777777">
      <w:pPr>
        <w:pStyle w:val="Heading1"/>
        <w:rPr>
          <w:highlight w:val="yellow"/>
        </w:rPr>
      </w:pPr>
      <w:bookmarkStart w:name="_blnzucl09i4n" w:colFirst="0" w:colLast="0" w:id="629"/>
      <w:bookmarkEnd w:id="629"/>
      <w:r>
        <w:rPr>
          <w:highlight w:val="yellow"/>
        </w:rPr>
        <w:t>[Offer]</w:t>
      </w:r>
    </w:p>
    <w:p w:rsidR="00554602" w:rsidRDefault="00554602" w14:paraId="5CA63D30" w14:textId="77777777"/>
    <w:p w:rsidR="00554602" w:rsidRDefault="0079249C" w14:paraId="5CA63D31" w14:textId="77777777">
      <w:pPr>
        <w:jc w:val="center"/>
        <w:rPr>
          <w:b/>
          <w:bCs/>
          <w:sz w:val="30"/>
          <w:szCs w:val="30"/>
        </w:rPr>
      </w:pPr>
      <w:r>
        <w:rPr>
          <w:b/>
          <w:bCs/>
          <w:sz w:val="30"/>
          <w:szCs w:val="30"/>
        </w:rPr>
        <w:t>Today, I am personally inviting you to get your hands on my next “double-your-money” profit surge…</w:t>
      </w:r>
    </w:p>
    <w:p w:rsidR="00554602" w:rsidRDefault="00554602" w14:paraId="5CA63D32" w14:textId="77777777"/>
    <w:p w:rsidR="00554602" w:rsidRDefault="0079249C" w14:paraId="5CA63D33" w14:textId="77777777">
      <w:r>
        <w:rPr>
          <w:highlight w:val="yellow"/>
        </w:rPr>
        <w:t>[Intro Service]</w:t>
      </w:r>
    </w:p>
    <w:p w:rsidR="00554602" w:rsidRDefault="00554602" w14:paraId="5CA63D34" w14:textId="77777777"/>
    <w:p w:rsidR="00554602" w:rsidRDefault="0079249C" w14:paraId="5CA63D35" w14:textId="77777777">
      <w:r>
        <w:t xml:space="preserve">This pick is going to come as early as </w:t>
      </w:r>
      <w:r>
        <w:rPr>
          <w:b/>
          <w:bCs/>
          <w:u w:val="single"/>
        </w:rPr>
        <w:t>THIS MONDAY</w:t>
      </w:r>
      <w:r>
        <w:t>…</w:t>
      </w:r>
    </w:p>
    <w:p w:rsidR="00554602" w:rsidRDefault="00554602" w14:paraId="5CA63D36" w14:textId="77777777"/>
    <w:p w:rsidR="00554602" w:rsidRDefault="0079249C" w14:paraId="5CA63D37" w14:textId="77777777">
      <w:pPr>
        <w:rPr>
          <w:b/>
          <w:bCs/>
        </w:rPr>
      </w:pPr>
      <w:r>
        <w:t xml:space="preserve">And the only place to find it is inside my one-of-a-kind wealth building initiative… </w:t>
      </w:r>
      <w:r>
        <w:rPr>
          <w:b/>
          <w:bCs/>
          <w:i/>
          <w:iCs/>
        </w:rPr>
        <w:t>Profit Surge Trader</w:t>
      </w:r>
      <w:r>
        <w:rPr>
          <w:b/>
          <w:bCs/>
        </w:rPr>
        <w:t>.</w:t>
      </w:r>
    </w:p>
    <w:p w:rsidR="00554602" w:rsidRDefault="00554602" w14:paraId="5CA63D38" w14:textId="77777777"/>
    <w:p w:rsidR="00554602" w:rsidRDefault="0079249C" w14:paraId="5CA63D39" w14:textId="77777777">
      <w:pPr>
        <w:rPr>
          <w:highlight w:val="yellow"/>
        </w:rPr>
      </w:pPr>
      <w:r>
        <w:rPr>
          <w:highlight w:val="yellow"/>
        </w:rPr>
        <w:t>[USP]</w:t>
      </w:r>
    </w:p>
    <w:p w:rsidR="00554602" w:rsidRDefault="00554602" w14:paraId="5CA63D3A" w14:textId="77777777"/>
    <w:p w:rsidR="00554602" w:rsidRDefault="0079249C" w14:paraId="5CA63D3B" w14:textId="77777777">
      <w:r>
        <w:t xml:space="preserve">It’s the only place on the internet that specializes in </w:t>
      </w:r>
      <w:commentRangeStart w:id="630"/>
      <w:ins w:author="Joseph Garry" w:date="2025-11-13T12:29:00Z" w:id="631">
        <w:r>
          <w:t xml:space="preserve">teaching regular folks how to </w:t>
        </w:r>
      </w:ins>
      <w:r>
        <w:t>mak</w:t>
      </w:r>
      <w:ins w:author="Joseph Garry" w:date="2025-11-13T12:29:00Z" w:id="632">
        <w:r>
          <w:t>e</w:t>
        </w:r>
      </w:ins>
      <w:del w:author="Joseph Garry" w:date="2025-11-13T12:29:00Z" w:id="633">
        <w:r>
          <w:delText>ing</w:delText>
        </w:r>
      </w:del>
      <w:r>
        <w:t xml:space="preserve"> </w:t>
      </w:r>
      <w:commentRangeEnd w:id="630"/>
      <w:r>
        <w:commentReference w:id="630"/>
      </w:r>
      <w:r>
        <w:t>money specifically from profit surge trades.</w:t>
      </w:r>
    </w:p>
    <w:p w:rsidR="00554602" w:rsidRDefault="00554602" w14:paraId="5CA63D3C" w14:textId="77777777"/>
    <w:p w:rsidR="00554602" w:rsidRDefault="0079249C" w14:paraId="5CA63D3D" w14:textId="77777777">
      <w:r>
        <w:t xml:space="preserve">These are the kind of opportunities that helped turn me into a millionaire. </w:t>
      </w:r>
    </w:p>
    <w:p w:rsidR="00554602" w:rsidRDefault="00554602" w14:paraId="5CA63D3E" w14:textId="77777777"/>
    <w:p w:rsidR="00554602" w:rsidRDefault="0079249C" w14:paraId="5CA63D3F" w14:textId="77777777">
      <w:r>
        <w:t>And will offer many others the chance to do the same.</w:t>
      </w:r>
    </w:p>
    <w:p w:rsidR="00554602" w:rsidRDefault="00554602" w14:paraId="5CA63D40" w14:textId="77777777"/>
    <w:p w:rsidR="00554602" w:rsidRDefault="0079249C" w14:paraId="5CA63D41" w14:textId="77777777">
      <w:commentRangeStart w:id="634"/>
      <w:commentRangeStart w:id="635"/>
      <w:commentRangeStart w:id="636"/>
      <w:r>
        <w:t xml:space="preserve">Because ever since the start of </w:t>
      </w:r>
      <w:r>
        <w:rPr>
          <w:highlight w:val="cyan"/>
        </w:rPr>
        <w:t>Operation Motherlode</w:t>
      </w:r>
      <w:r>
        <w:t>, I've spotted a flood of new profit surge opportunities…</w:t>
      </w:r>
      <w:commentRangeEnd w:id="634"/>
      <w:r>
        <w:commentReference w:id="634"/>
      </w:r>
      <w:commentRangeEnd w:id="635"/>
      <w:r>
        <w:commentReference w:id="635"/>
      </w:r>
      <w:commentRangeEnd w:id="636"/>
      <w:r>
        <w:commentReference w:id="636"/>
      </w:r>
    </w:p>
    <w:p w:rsidR="00554602" w:rsidRDefault="00554602" w14:paraId="5CA63D42" w14:textId="77777777"/>
    <w:p w:rsidR="00554602" w:rsidRDefault="0079249C" w14:paraId="5CA63D43" w14:textId="77777777">
      <w:r>
        <w:t>And I expect the gains to be bigger and faster than ever before.</w:t>
      </w:r>
    </w:p>
    <w:p w:rsidR="00554602" w:rsidRDefault="00554602" w14:paraId="5CA63D44" w14:textId="77777777"/>
    <w:p w:rsidR="00554602" w:rsidRDefault="0079249C" w14:paraId="5CA63D45" w14:textId="77777777">
      <w:r>
        <w:t xml:space="preserve">I have never seen a better time in history to </w:t>
      </w:r>
      <w:del w:author="Joseph Garry" w:date="2025-11-13T12:30:00Z" w:id="637">
        <w:r>
          <w:delText>double your money</w:delText>
        </w:r>
      </w:del>
      <w:ins w:author="Joseph Garry" w:date="2025-11-13T12:30:00Z" w:id="638">
        <w:r>
          <w:t>take advantage of</w:t>
        </w:r>
      </w:ins>
      <w:r>
        <w:t xml:space="preserve"> </w:t>
      </w:r>
      <w:del w:author="Joseph Garry" w:date="2025-11-13T12:30:00Z" w:id="639">
        <w:r>
          <w:delText xml:space="preserve">from </w:delText>
        </w:r>
      </w:del>
      <w:r>
        <w:t>profit surges.</w:t>
      </w:r>
    </w:p>
    <w:p w:rsidR="00554602" w:rsidRDefault="00554602" w14:paraId="5CA63D46" w14:textId="77777777"/>
    <w:p w:rsidR="00554602" w:rsidRDefault="0079249C" w14:paraId="5CA63D47" w14:textId="77777777">
      <w:r>
        <w:t>We will soon have the largest supply of rare earths in the world.</w:t>
      </w:r>
    </w:p>
    <w:p w:rsidR="00554602" w:rsidRDefault="00554602" w14:paraId="5CA63D48" w14:textId="77777777"/>
    <w:p w:rsidR="00554602" w:rsidRDefault="0079249C" w14:paraId="5CA63D49" w14:textId="77777777">
      <w:r>
        <w:t xml:space="preserve">And if you want to catch the next wave of profits, you better move before </w:t>
      </w:r>
      <w:r>
        <w:rPr>
          <w:highlight w:val="cyan"/>
        </w:rPr>
        <w:t>February 1</w:t>
      </w:r>
      <w:proofErr w:type="gramStart"/>
      <w:r>
        <w:rPr>
          <w:highlight w:val="cyan"/>
        </w:rPr>
        <w:t xml:space="preserve">st. </w:t>
      </w:r>
      <w:r>
        <w:t>.</w:t>
      </w:r>
      <w:proofErr w:type="gramEnd"/>
    </w:p>
    <w:p w:rsidR="00554602" w:rsidRDefault="00554602" w14:paraId="5CA63D4A" w14:textId="77777777"/>
    <w:p w:rsidR="00554602" w:rsidRDefault="0079249C" w14:paraId="5CA63D4B" w14:textId="77777777">
      <w:proofErr w:type="gramStart"/>
      <w:r>
        <w:t>So</w:t>
      </w:r>
      <w:proofErr w:type="gramEnd"/>
      <w:r>
        <w:t xml:space="preserve"> the time to get in is RIGHT NOW…</w:t>
      </w:r>
    </w:p>
    <w:p w:rsidR="00554602" w:rsidRDefault="00554602" w14:paraId="5CA63D4C" w14:textId="77777777"/>
    <w:p w:rsidR="00554602" w:rsidRDefault="0079249C" w14:paraId="5CA63D4D" w14:textId="77777777">
      <w:pPr>
        <w:rPr>
          <w:b/>
          <w:bCs/>
        </w:rPr>
      </w:pPr>
      <w:r>
        <w:t xml:space="preserve">And the only way to unlock this treasure trove is by joining </w:t>
      </w:r>
      <w:r>
        <w:rPr>
          <w:b/>
          <w:bCs/>
          <w:i/>
          <w:iCs/>
        </w:rPr>
        <w:t>Profit Surge Trader</w:t>
      </w:r>
      <w:r>
        <w:rPr>
          <w:b/>
          <w:bCs/>
        </w:rPr>
        <w:t>.</w:t>
      </w:r>
    </w:p>
    <w:p w:rsidR="00554602" w:rsidRDefault="00554602" w14:paraId="5CA63D4E" w14:textId="77777777"/>
    <w:p w:rsidR="00554602" w:rsidRDefault="0079249C" w14:paraId="5CA63D4F" w14:textId="77777777">
      <w:pPr>
        <w:rPr>
          <w:highlight w:val="yellow"/>
        </w:rPr>
      </w:pPr>
      <w:r>
        <w:rPr>
          <w:highlight w:val="yellow"/>
        </w:rPr>
        <w:t>[What to Expect]</w:t>
      </w:r>
    </w:p>
    <w:p w:rsidR="00554602" w:rsidRDefault="00554602" w14:paraId="5CA63D50" w14:textId="77777777"/>
    <w:p w:rsidR="00554602" w:rsidRDefault="0079249C" w14:paraId="5CA63D51" w14:textId="77777777">
      <w:pPr>
        <w:jc w:val="center"/>
        <w:rPr>
          <w:b/>
          <w:bCs/>
          <w:sz w:val="36"/>
          <w:szCs w:val="36"/>
        </w:rPr>
      </w:pPr>
      <w:r>
        <w:rPr>
          <w:b/>
          <w:bCs/>
          <w:sz w:val="36"/>
          <w:szCs w:val="36"/>
        </w:rPr>
        <w:t xml:space="preserve">How Does </w:t>
      </w:r>
      <w:r>
        <w:rPr>
          <w:b/>
          <w:bCs/>
          <w:i/>
          <w:iCs/>
          <w:sz w:val="36"/>
          <w:szCs w:val="36"/>
        </w:rPr>
        <w:t>Profit Surge Trader</w:t>
      </w:r>
      <w:r>
        <w:rPr>
          <w:b/>
          <w:bCs/>
          <w:sz w:val="36"/>
          <w:szCs w:val="36"/>
        </w:rPr>
        <w:t xml:space="preserve"> Work?</w:t>
      </w:r>
    </w:p>
    <w:p w:rsidR="00554602" w:rsidRDefault="00554602" w14:paraId="5CA63D52" w14:textId="77777777"/>
    <w:p w:rsidR="00554602" w:rsidRDefault="0079249C" w14:paraId="5CA63D53" w14:textId="77777777">
      <w:r>
        <w:t>Once you’re inside, you’ll gain exclusive access to me and my profit surge trades every Monday at Noon Eastern Standard Time.</w:t>
      </w:r>
    </w:p>
    <w:p w:rsidR="00554602" w:rsidRDefault="00554602" w14:paraId="5CA63D54" w14:textId="77777777"/>
    <w:p w:rsidR="00554602" w:rsidRDefault="0079249C" w14:paraId="5CA63D55" w14:textId="77777777">
      <w:r>
        <w:t xml:space="preserve">You’re invited </w:t>
      </w:r>
      <w:ins w:author="Kyle Milligan" w:date="2025-11-14T21:14:00Z" w:id="640">
        <w:r>
          <w:t>to join me on a LIVE class, and chat with me via my Profit Surge Trader chatroom.</w:t>
        </w:r>
      </w:ins>
      <w:commentRangeStart w:id="641"/>
      <w:del w:author="Kyle Milligan" w:date="2025-11-14T21:14:00Z" w:id="642">
        <w:r>
          <w:delText xml:space="preserve">to join a video call with me inside </w:delText>
        </w:r>
        <w:commentRangeEnd w:id="641"/>
        <w:r>
          <w:commentReference w:id="641"/>
        </w:r>
        <w:r>
          <w:delText xml:space="preserve">the private </w:delText>
        </w:r>
        <w:r>
          <w:rPr>
            <w:rPrChange w:author="Kyle Milligan" w:date="2025-11-14T21:14:00Z" w:id="643">
              <w:rPr>
                <w:b/>
                <w:bCs/>
                <w:i/>
                <w:iCs/>
              </w:rPr>
            </w:rPrChange>
          </w:rPr>
          <w:delText xml:space="preserve">Profit Surge Trader </w:delText>
        </w:r>
        <w:r>
          <w:delText>Command Center</w:delText>
        </w:r>
      </w:del>
      <w:r>
        <w:t>…</w:t>
      </w:r>
    </w:p>
    <w:p w:rsidR="00554602" w:rsidRDefault="00554602" w14:paraId="5CA63D56" w14:textId="77777777">
      <w:pPr>
        <w:rPr>
          <w:ins w:author="Joseph Garry" w:date="2025-11-13T12:30:00Z" w:id="644"/>
        </w:rPr>
      </w:pPr>
    </w:p>
    <w:p w:rsidR="00554602" w:rsidRDefault="0079249C" w14:paraId="5CA63D57" w14:textId="77777777">
      <w:pPr>
        <w:rPr>
          <w:ins w:author="Joseph Garry" w:date="2025-11-13T12:30:00Z" w:id="645"/>
        </w:rPr>
      </w:pPr>
      <w:commentRangeStart w:id="646"/>
      <w:commentRangeStart w:id="647"/>
      <w:ins w:author="Joseph Garry" w:date="2025-11-13T12:30:00Z" w:id="648">
        <w:r>
          <w:t>This is where I show all my readers what I’m seeing in the market</w:t>
        </w:r>
      </w:ins>
      <w:ins w:author="Kyle Milligan" w:date="2025-11-14T21:15:00Z" w:id="649">
        <w:r>
          <w:t>.</w:t>
        </w:r>
      </w:ins>
      <w:ins w:author="Joseph Garry" w:date="2025-11-13T12:30:00Z" w:id="650">
        <w:del w:author="Kyle Milligan" w:date="2025-11-14T21:15:00Z" w:id="651">
          <w:r>
            <w:delText>,</w:delText>
          </w:r>
        </w:del>
        <w:r>
          <w:t xml:space="preserve"> </w:t>
        </w:r>
        <w:commentRangeEnd w:id="646"/>
        <w:r>
          <w:commentReference w:id="646"/>
        </w:r>
        <w:commentRangeEnd w:id="647"/>
        <w:r>
          <w:commentReference w:id="647"/>
        </w:r>
      </w:ins>
    </w:p>
    <w:p w:rsidR="00554602" w:rsidRDefault="00554602" w14:paraId="5CA63D58" w14:textId="77777777"/>
    <w:p w:rsidR="00554602" w:rsidRDefault="0079249C" w14:paraId="5CA63D59" w14:textId="77777777">
      <w:r>
        <w:t>And I’ll recommend 2 or more trades LIVE along with exact instructions for the trade.</w:t>
      </w:r>
    </w:p>
    <w:p w:rsidR="00554602" w:rsidRDefault="00554602" w14:paraId="5CA63D5A" w14:textId="77777777"/>
    <w:p w:rsidR="00554602" w:rsidRDefault="0079249C" w14:paraId="5CA63D5B" w14:textId="77777777">
      <w:r>
        <w:t xml:space="preserve">But it’s totally fine if you can’t make it, because I’ll also send my trades directly to you via </w:t>
      </w:r>
      <w:del w:author="Joseph Garry" w:date="2025-11-13T12:31:00Z" w:id="652">
        <w:r>
          <w:delText>p</w:delText>
        </w:r>
        <w:commentRangeStart w:id="653"/>
        <w:r>
          <w:delText xml:space="preserve">hone or </w:delText>
        </w:r>
      </w:del>
      <w:r>
        <w:t>email</w:t>
      </w:r>
      <w:del w:author="Joseph Garry" w:date="2025-11-13T12:31:00Z" w:id="654">
        <w:r>
          <w:delText xml:space="preserve"> - whichever you prefer</w:delText>
        </w:r>
      </w:del>
      <w:r>
        <w:t>.</w:t>
      </w:r>
      <w:ins w:author="Joseph Garry" w:date="2025-11-13T12:31:00Z" w:id="655">
        <w:commentRangeEnd w:id="653"/>
        <w:r>
          <w:commentReference w:id="653"/>
        </w:r>
        <w:r>
          <w:t xml:space="preserve"> You can even sign up to get a text notification every time I post a new trade.</w:t>
        </w:r>
      </w:ins>
    </w:p>
    <w:p w:rsidR="00554602" w:rsidRDefault="00554602" w14:paraId="5CA63D5C" w14:textId="77777777"/>
    <w:p w:rsidR="00554602" w:rsidRDefault="0079249C" w14:paraId="5CA63D5D" w14:textId="77777777">
      <w:r>
        <w:t>So even if you can’t make it on the live call…</w:t>
      </w:r>
    </w:p>
    <w:p w:rsidR="00554602" w:rsidRDefault="00554602" w14:paraId="5CA63D5E" w14:textId="77777777"/>
    <w:p w:rsidR="00554602" w:rsidRDefault="0079249C" w14:paraId="5CA63D5F" w14:textId="77777777">
      <w:r>
        <w:t>You won’t miss out on a single trade.</w:t>
      </w:r>
    </w:p>
    <w:p w:rsidR="00554602" w:rsidRDefault="00554602" w14:paraId="5CA63D60" w14:textId="77777777"/>
    <w:p w:rsidR="00554602" w:rsidRDefault="0079249C" w14:paraId="5CA63D61" w14:textId="77777777">
      <w:r>
        <w:t>And I don’t believe in recommending trades that I wouldn’t put my money into…</w:t>
      </w:r>
    </w:p>
    <w:p w:rsidR="00554602" w:rsidRDefault="00554602" w14:paraId="5CA63D62" w14:textId="77777777"/>
    <w:p w:rsidR="00554602" w:rsidRDefault="0079249C" w14:paraId="5CA63D63" w14:textId="77777777">
      <w:r>
        <w:t>That’s why I have a personal stake in every trade recommendation I make.</w:t>
      </w:r>
    </w:p>
    <w:p w:rsidR="00554602" w:rsidRDefault="00554602" w14:paraId="5CA63D64" w14:textId="77777777"/>
    <w:p w:rsidR="00554602" w:rsidRDefault="0079249C" w14:paraId="5CA63D65" w14:textId="77777777">
      <w:r>
        <w:t xml:space="preserve">In other words, when I make </w:t>
      </w:r>
      <w:proofErr w:type="gramStart"/>
      <w:r>
        <w:t>money</w:t>
      </w:r>
      <w:proofErr w:type="gramEnd"/>
      <w:r>
        <w:t xml:space="preserve"> you can make money.</w:t>
      </w:r>
    </w:p>
    <w:p w:rsidR="00554602" w:rsidRDefault="00554602" w14:paraId="5CA63D66" w14:textId="77777777"/>
    <w:p w:rsidR="00554602" w:rsidRDefault="0079249C" w14:paraId="5CA63D67" w14:textId="77777777">
      <w:r>
        <w:t>We’re in this together.</w:t>
      </w:r>
    </w:p>
    <w:p w:rsidR="00554602" w:rsidRDefault="00554602" w14:paraId="5CA63D68" w14:textId="77777777"/>
    <w:p w:rsidR="00554602" w:rsidRDefault="0079249C" w14:paraId="5CA63D69" w14:textId="77777777">
      <w:pPr>
        <w:rPr>
          <w:highlight w:val="yellow"/>
        </w:rPr>
      </w:pPr>
      <w:r>
        <w:rPr>
          <w:highlight w:val="yellow"/>
        </w:rPr>
        <w:t>[Hit of Cred]</w:t>
      </w:r>
    </w:p>
    <w:p w:rsidR="00554602" w:rsidRDefault="00554602" w14:paraId="5CA63D6A" w14:textId="77777777"/>
    <w:p w:rsidR="00554602" w:rsidRDefault="0079249C" w14:paraId="5CA63D6B" w14:textId="77777777">
      <w:pPr>
        <w:jc w:val="center"/>
        <w:rPr>
          <w:ins w:author="Kyle Milligan" w:date="2025-11-14T21:07:00Z" w:id="656"/>
          <w:b/>
          <w:bCs/>
          <w:sz w:val="30"/>
          <w:szCs w:val="30"/>
        </w:rPr>
      </w:pPr>
      <w:commentRangeStart w:id="657"/>
      <w:commentRangeStart w:id="658"/>
      <w:commentRangeStart w:id="659"/>
      <w:r>
        <w:rPr>
          <w:b/>
          <w:bCs/>
          <w:sz w:val="30"/>
          <w:szCs w:val="30"/>
        </w:rPr>
        <w:t xml:space="preserve">Over the course of the </w:t>
      </w:r>
      <w:proofErr w:type="gramStart"/>
      <w:r>
        <w:rPr>
          <w:b/>
          <w:bCs/>
          <w:sz w:val="30"/>
          <w:szCs w:val="30"/>
        </w:rPr>
        <w:t>year</w:t>
      </w:r>
      <w:proofErr w:type="gramEnd"/>
      <w:r>
        <w:rPr>
          <w:b/>
          <w:bCs/>
          <w:sz w:val="30"/>
          <w:szCs w:val="30"/>
        </w:rPr>
        <w:t xml:space="preserve"> you'll receive at least 104 chances to capture</w:t>
      </w:r>
      <w:ins w:author="Kyle Milligan" w:date="2025-11-14T21:07:00Z" w:id="660">
        <w:r>
          <w:rPr>
            <w:b/>
            <w:bCs/>
            <w:sz w:val="30"/>
            <w:szCs w:val="30"/>
          </w:rPr>
          <w:t xml:space="preserve"> Profit Surge gains</w:t>
        </w:r>
      </w:ins>
      <w:del w:author="Kyle Milligan" w:date="2025-11-14T21:07:00Z" w:id="661">
        <w:r>
          <w:rPr>
            <w:b/>
            <w:bCs/>
            <w:sz w:val="30"/>
            <w:szCs w:val="30"/>
          </w:rPr>
          <w:delText xml:space="preserve"> “double your money” wins like these</w:delText>
        </w:r>
      </w:del>
      <w:r>
        <w:rPr>
          <w:b/>
          <w:bCs/>
          <w:sz w:val="30"/>
          <w:szCs w:val="30"/>
        </w:rPr>
        <w:t>…</w:t>
      </w:r>
      <w:ins w:author="Kyle Milligan" w:date="2025-11-14T21:07:00Z" w:id="662">
        <w:commentRangeEnd w:id="657"/>
        <w:r>
          <w:commentReference w:id="657"/>
        </w:r>
        <w:commentRangeEnd w:id="658"/>
        <w:r>
          <w:commentReference w:id="658"/>
        </w:r>
        <w:commentRangeEnd w:id="659"/>
        <w:r>
          <w:commentReference w:id="659"/>
        </w:r>
      </w:ins>
    </w:p>
    <w:p w:rsidR="00554602" w:rsidRDefault="00554602" w14:paraId="5CA63D6C" w14:textId="77777777">
      <w:pPr>
        <w:jc w:val="center"/>
        <w:rPr>
          <w:ins w:author="Kyle Milligan" w:date="2025-11-14T21:07:00Z" w:id="663"/>
          <w:b/>
          <w:bCs/>
          <w:sz w:val="30"/>
          <w:szCs w:val="30"/>
        </w:rPr>
      </w:pPr>
    </w:p>
    <w:p w:rsidRPr="00554602" w:rsidR="00554602" w:rsidRDefault="0079249C" w14:paraId="5CA63D6D" w14:textId="77777777">
      <w:pPr>
        <w:rPr>
          <w:ins w:author="Kyle Milligan" w:date="2025-11-14T21:07:00Z" w:id="664"/>
          <w:rPrChange w:author="Kyle Milligan" w:date="2025-11-14T21:07:00Z" w:id="665">
            <w:rPr>
              <w:ins w:author="Kyle Milligan" w:date="2025-11-14T21:07:00Z" w:id="666"/>
              <w:b/>
              <w:bCs/>
              <w:sz w:val="30"/>
              <w:szCs w:val="30"/>
            </w:rPr>
          </w:rPrChange>
        </w:rPr>
      </w:pPr>
      <w:ins w:author="Kyle Milligan" w:date="2025-11-14T21:07:00Z" w:id="667">
        <w:r>
          <w:rPr>
            <w:rPrChange w:author="Kyle Milligan" w:date="2025-11-14T21:07:00Z" w:id="668">
              <w:rPr>
                <w:b/>
                <w:bCs/>
                <w:sz w:val="30"/>
                <w:szCs w:val="30"/>
              </w:rPr>
            </w:rPrChange>
          </w:rPr>
          <w:t xml:space="preserve">Here’s a look at some of my favorite winners. </w:t>
        </w:r>
      </w:ins>
    </w:p>
    <w:p w:rsidRPr="00554602" w:rsidR="00554602" w:rsidRDefault="00554602" w14:paraId="5CA63D6E" w14:textId="77777777">
      <w:pPr>
        <w:rPr>
          <w:ins w:author="Kyle Milligan" w:date="2025-11-14T21:07:00Z" w:id="669"/>
          <w:rPrChange w:author="Kyle Milligan" w:date="2025-11-14T21:07:00Z" w:id="670">
            <w:rPr>
              <w:ins w:author="Kyle Milligan" w:date="2025-11-14T21:07:00Z" w:id="671"/>
              <w:b/>
              <w:bCs/>
              <w:sz w:val="30"/>
              <w:szCs w:val="30"/>
            </w:rPr>
          </w:rPrChange>
        </w:rPr>
      </w:pPr>
    </w:p>
    <w:p w:rsidRPr="00554602" w:rsidR="00554602" w:rsidRDefault="0079249C" w14:paraId="5CA63D6F" w14:textId="77777777">
      <w:pPr>
        <w:rPr>
          <w:rPrChange w:author="Kyle Milligan" w:date="2025-11-14T21:07:00Z" w:id="672">
            <w:rPr>
              <w:b/>
              <w:bCs/>
              <w:sz w:val="30"/>
              <w:szCs w:val="30"/>
            </w:rPr>
          </w:rPrChange>
        </w:rPr>
        <w:pPrChange w:author="Kyle Milligan" w:date="2025-11-14T21:07:00Z" w:id="673">
          <w:pPr>
            <w:jc w:val="center"/>
          </w:pPr>
        </w:pPrChange>
      </w:pPr>
      <w:ins w:author="Kyle Milligan" w:date="2025-11-14T21:07:00Z" w:id="674">
        <w:r>
          <w:rPr>
            <w:rPrChange w:author="Kyle Milligan" w:date="2025-11-14T21:07:00Z" w:id="675">
              <w:rPr>
                <w:b/>
                <w:bCs/>
                <w:sz w:val="30"/>
                <w:szCs w:val="30"/>
              </w:rPr>
            </w:rPrChange>
          </w:rPr>
          <w:t>These are some of the fast, 100% winners we’ve had over the years.</w:t>
        </w:r>
      </w:ins>
    </w:p>
    <w:p w:rsidR="00554602" w:rsidRDefault="00554602" w14:paraId="5CA63D70" w14:textId="77777777"/>
    <w:p w:rsidR="00554602" w:rsidRDefault="0079249C" w14:paraId="5CA63D71" w14:textId="77777777">
      <w:r>
        <w:rPr>
          <w:noProof/>
        </w:rPr>
        <w:drawing>
          <wp:inline distT="114300" distB="114300" distL="114300" distR="114300" wp14:anchorId="5CA6400B" wp14:editId="5CA6400C">
            <wp:extent cx="5943600" cy="3365500"/>
            <wp:effectExtent l="0" t="0" r="0" b="0"/>
            <wp:docPr id="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51"/>
                    <a:srcRect/>
                    <a:stretch>
                      <a:fillRect/>
                    </a:stretch>
                  </pic:blipFill>
                  <pic:spPr>
                    <a:xfrm>
                      <a:off x="0" y="0"/>
                      <a:ext cx="5943600" cy="3365500"/>
                    </a:xfrm>
                    <a:prstGeom prst="rect">
                      <a:avLst/>
                    </a:prstGeom>
                    <a:ln/>
                  </pic:spPr>
                </pic:pic>
              </a:graphicData>
            </a:graphic>
          </wp:inline>
        </w:drawing>
      </w:r>
    </w:p>
    <w:p w:rsidR="00554602" w:rsidRDefault="00554602" w14:paraId="5CA63D72" w14:textId="77777777"/>
    <w:p w:rsidR="00554602" w:rsidRDefault="0079249C" w14:paraId="5CA63D73" w14:textId="77777777">
      <w:pPr>
        <w:rPr>
          <w:highlight w:val="green"/>
        </w:rPr>
      </w:pPr>
      <w:r>
        <w:rPr>
          <w:highlight w:val="green"/>
        </w:rPr>
        <w:t>[Image 8 - Profit Surge Trader 100%+ wins table - create into a table, only keep Symbol, Return% and time columns, write in this format… “163% on SMCI in 2 days!”]</w:t>
      </w:r>
    </w:p>
    <w:p w:rsidR="00554602" w:rsidRDefault="00554602" w14:paraId="5CA63D74" w14:textId="77777777"/>
    <w:p w:rsidR="00554602" w:rsidRDefault="0079249C" w14:paraId="5CA63D75" w14:textId="77777777">
      <w:r>
        <w:t xml:space="preserve">Once you’re a member of </w:t>
      </w:r>
      <w:r>
        <w:rPr>
          <w:b/>
          <w:bCs/>
          <w:i/>
          <w:iCs/>
        </w:rPr>
        <w:t>Profit Surge Trader</w:t>
      </w:r>
      <w:r>
        <w:t>…</w:t>
      </w:r>
    </w:p>
    <w:p w:rsidR="00554602" w:rsidRDefault="00554602" w14:paraId="5CA63D76" w14:textId="77777777"/>
    <w:p w:rsidR="00554602" w:rsidRDefault="0079249C" w14:paraId="5CA63D77" w14:textId="77777777">
      <w:r>
        <w:t>I’ll send you at least two alerts every single week… it's that simple.</w:t>
      </w:r>
    </w:p>
    <w:p w:rsidR="00554602" w:rsidRDefault="00554602" w14:paraId="5CA63D78" w14:textId="77777777"/>
    <w:p w:rsidR="00554602" w:rsidRDefault="0079249C" w14:paraId="5CA63D79" w14:textId="77777777">
      <w:pPr>
        <w:rPr>
          <w:ins w:author="Kyle Milligan" w:date="2025-11-14T21:09:00Z" w:id="676"/>
        </w:rPr>
      </w:pPr>
      <w:commentRangeStart w:id="677"/>
      <w:commentRangeStart w:id="678"/>
      <w:commentRangeStart w:id="679"/>
      <w:r>
        <w:t xml:space="preserve">I will guide you every step of the way </w:t>
      </w:r>
      <w:ins w:author="Joseph Garry" w:date="2025-11-13T12:33:00Z" w:id="680">
        <w:r>
          <w:t xml:space="preserve">through these options trades </w:t>
        </w:r>
      </w:ins>
      <w:r>
        <w:t>so I can help you collect off of profit surges as smoothly as possible.</w:t>
      </w:r>
      <w:ins w:author="Joseph Garry" w:date="2025-11-13T12:33:00Z" w:id="681">
        <w:r>
          <w:t xml:space="preserve"> </w:t>
        </w:r>
        <w:r>
          <w:br/>
        </w:r>
        <w:r>
          <w:br/>
        </w:r>
      </w:ins>
      <w:ins w:author="Kyle Milligan" w:date="2025-11-14T21:09:00Z" w:id="682">
        <w:r>
          <w:t xml:space="preserve">Option trading can be risky </w:t>
        </w:r>
        <w:del w:author="Joseph Garry" w:date="2025-11-18T14:00:00Z" w:id="683">
          <w:r>
            <w:delText xml:space="preserve">if you are brand new </w:delText>
          </w:r>
        </w:del>
        <w:r>
          <w:t xml:space="preserve">and </w:t>
        </w:r>
      </w:ins>
      <w:ins w:author="Joseph Garry" w:date="2025-11-18T14:00:00Z" w:id="684">
        <w:r>
          <w:t xml:space="preserve">especially if you </w:t>
        </w:r>
      </w:ins>
      <w:ins w:author="Kyle Milligan" w:date="2025-11-14T21:09:00Z" w:id="685">
        <w:r>
          <w:t>don’t understand them yet. Which is why I suggest you pay attention to the alert instructions, and take full advantage of the trainings and resources offered inside this research service while you learn the ropes.</w:t>
        </w:r>
      </w:ins>
    </w:p>
    <w:p w:rsidR="00554602" w:rsidRDefault="00554602" w14:paraId="5CA63D7A" w14:textId="77777777">
      <w:pPr>
        <w:rPr>
          <w:ins w:author="Kyle Milligan" w:date="2025-11-14T21:09:00Z" w:id="686"/>
        </w:rPr>
      </w:pPr>
    </w:p>
    <w:p w:rsidR="00554602" w:rsidRDefault="0079249C" w14:paraId="5CA63D7B" w14:textId="77777777">
      <w:ins w:author="Joseph Garry" w:date="2025-11-13T12:33:00Z" w:id="687">
        <w:del w:author="Kyle Milligan" w:date="2025-11-14T21:09:00Z" w:id="688">
          <w:r>
            <w:delText xml:space="preserve">But keep in mind, these trades are a high risk high reward trading strategy. Not for the faint of heart! </w:delText>
          </w:r>
        </w:del>
        <w:del w:author="Kyle Milligan" w:date="2025-11-19T21:30:00Z" w:id="689">
          <w:commentRangeEnd w:id="677"/>
          <w:r>
            <w:commentReference w:id="677"/>
          </w:r>
          <w:commentRangeEnd w:id="678"/>
          <w:r>
            <w:commentReference w:id="678"/>
          </w:r>
          <w:commentRangeEnd w:id="679"/>
          <w:r>
            <w:commentReference w:id="679"/>
          </w:r>
          <w:r>
            <w:delText>But keep in mind, these trades are a high risk high reward trading strategy!</w:delText>
          </w:r>
        </w:del>
      </w:ins>
    </w:p>
    <w:p w:rsidR="00554602" w:rsidRDefault="00554602" w14:paraId="5CA63D7C" w14:textId="77777777"/>
    <w:p w:rsidR="00554602" w:rsidRDefault="0079249C" w14:paraId="5CA63D7D" w14:textId="77777777">
      <w:r>
        <w:t>The next recommendation comes on Monday, and I promise – won’t want to miss it.</w:t>
      </w:r>
    </w:p>
    <w:p w:rsidR="00554602" w:rsidRDefault="00554602" w14:paraId="5CA63D7E" w14:textId="77777777"/>
    <w:p w:rsidR="00554602" w:rsidRDefault="0079249C" w14:paraId="5CA63D7F" w14:textId="77777777">
      <w:r>
        <w:t xml:space="preserve">Personally, I think </w:t>
      </w:r>
      <w:r>
        <w:rPr>
          <w:highlight w:val="cyan"/>
        </w:rPr>
        <w:t>Operation Motherlode</w:t>
      </w:r>
      <w:r>
        <w:t xml:space="preserve"> represents the best opportunity to make money that I’ve ever seen.</w:t>
      </w:r>
    </w:p>
    <w:p w:rsidR="00554602" w:rsidRDefault="00554602" w14:paraId="5CA63D80" w14:textId="77777777"/>
    <w:p w:rsidR="00554602" w:rsidRDefault="0079249C" w14:paraId="5CA63D81" w14:textId="77777777">
      <w:r>
        <w:t xml:space="preserve">It wasn’t very long ago I was working a </w:t>
      </w:r>
      <w:proofErr w:type="gramStart"/>
      <w:r>
        <w:t>blue collar</w:t>
      </w:r>
      <w:proofErr w:type="gramEnd"/>
      <w:r>
        <w:t xml:space="preserve"> job in construction. I haven’t forgotten where I come from.</w:t>
      </w:r>
    </w:p>
    <w:p w:rsidR="00554602" w:rsidRDefault="00554602" w14:paraId="5CA63D82" w14:textId="77777777"/>
    <w:p w:rsidR="00554602" w:rsidRDefault="0079249C" w14:paraId="5CA63D83" w14:textId="77777777">
      <w:r>
        <w:t>My goal is for every one of my readers to achieve the financial freedom they’re looking for.</w:t>
      </w:r>
    </w:p>
    <w:p w:rsidR="00554602" w:rsidRDefault="00554602" w14:paraId="5CA63D84" w14:textId="77777777"/>
    <w:p w:rsidR="00554602" w:rsidRDefault="0079249C" w14:paraId="5CA63D85" w14:textId="77777777">
      <w:r>
        <w:t>Just like I did.</w:t>
      </w:r>
    </w:p>
    <w:p w:rsidR="00554602" w:rsidRDefault="00554602" w14:paraId="5CA63D86" w14:textId="77777777"/>
    <w:p w:rsidR="00554602" w:rsidRDefault="0079249C" w14:paraId="5CA63D87" w14:textId="77777777">
      <w:r>
        <w:t>And I want to make that as easy and worry free as possible for you.</w:t>
      </w:r>
    </w:p>
    <w:p w:rsidR="00554602" w:rsidRDefault="00554602" w14:paraId="5CA63D88" w14:textId="77777777"/>
    <w:p w:rsidR="00554602" w:rsidRDefault="0079249C" w14:paraId="5CA63D89" w14:textId="77777777">
      <w:proofErr w:type="gramStart"/>
      <w:r>
        <w:t>So</w:t>
      </w:r>
      <w:proofErr w:type="gramEnd"/>
      <w:r>
        <w:t xml:space="preserve"> I’m going to throw in some free bonuses to do just that.</w:t>
      </w:r>
    </w:p>
    <w:p w:rsidR="00554602" w:rsidRDefault="00554602" w14:paraId="5CA63D8A" w14:textId="77777777"/>
    <w:p w:rsidR="00554602" w:rsidRDefault="0079249C" w14:paraId="5CA63D8B" w14:textId="77777777">
      <w:r>
        <w:t>Starting with…</w:t>
      </w:r>
    </w:p>
    <w:p w:rsidR="00554602" w:rsidRDefault="00554602" w14:paraId="5CA63D8C" w14:textId="77777777"/>
    <w:p w:rsidR="00554602" w:rsidRDefault="0079249C" w14:paraId="5CA63D8D" w14:textId="77777777">
      <w:pPr>
        <w:rPr>
          <w:highlight w:val="yellow"/>
        </w:rPr>
      </w:pPr>
      <w:r>
        <w:rPr>
          <w:highlight w:val="yellow"/>
        </w:rPr>
        <w:t>[Bonus 1]</w:t>
      </w:r>
    </w:p>
    <w:p w:rsidR="00554602" w:rsidRDefault="00554602" w14:paraId="5CA63D8E" w14:textId="77777777"/>
    <w:p w:rsidR="00554602" w:rsidRDefault="0079249C" w14:paraId="5CA63D8F" w14:textId="77777777">
      <w:pPr>
        <w:jc w:val="center"/>
        <w:rPr>
          <w:b/>
          <w:bCs/>
          <w:i/>
          <w:iCs/>
          <w:sz w:val="30"/>
          <w:szCs w:val="30"/>
        </w:rPr>
      </w:pPr>
      <w:commentRangeStart w:id="690"/>
      <w:r>
        <w:rPr>
          <w:b/>
          <w:bCs/>
          <w:i/>
          <w:iCs/>
          <w:sz w:val="30"/>
          <w:szCs w:val="30"/>
        </w:rPr>
        <w:t>Profit Surge</w:t>
      </w:r>
      <w:commentRangeEnd w:id="690"/>
      <w:r>
        <w:commentReference w:id="690"/>
      </w:r>
      <w:r>
        <w:rPr>
          <w:b/>
          <w:bCs/>
          <w:i/>
          <w:iCs/>
          <w:sz w:val="30"/>
          <w:szCs w:val="30"/>
        </w:rPr>
        <w:t xml:space="preserve"> Trades: How </w:t>
      </w:r>
      <w:proofErr w:type="gramStart"/>
      <w:r>
        <w:rPr>
          <w:b/>
          <w:bCs/>
          <w:i/>
          <w:iCs/>
          <w:sz w:val="30"/>
          <w:szCs w:val="30"/>
        </w:rPr>
        <w:t>To</w:t>
      </w:r>
      <w:proofErr w:type="gramEnd"/>
      <w:r>
        <w:rPr>
          <w:b/>
          <w:bCs/>
          <w:i/>
          <w:iCs/>
          <w:sz w:val="30"/>
          <w:szCs w:val="30"/>
        </w:rPr>
        <w:t xml:space="preserve"> Target “Double-Your-Money” Gains During </w:t>
      </w:r>
      <w:r>
        <w:rPr>
          <w:b/>
          <w:bCs/>
          <w:i/>
          <w:iCs/>
          <w:sz w:val="30"/>
          <w:szCs w:val="30"/>
          <w:highlight w:val="cyan"/>
        </w:rPr>
        <w:t>Operation Motherlode</w:t>
      </w:r>
    </w:p>
    <w:p w:rsidR="00554602" w:rsidRDefault="00554602" w14:paraId="5CA63D90" w14:textId="77777777"/>
    <w:p w:rsidR="00554602" w:rsidRDefault="0079249C" w14:paraId="5CA63D91" w14:textId="77777777">
      <w:pPr>
        <w:rPr>
          <w:highlight w:val="green"/>
        </w:rPr>
      </w:pPr>
      <w:r>
        <w:rPr>
          <w:highlight w:val="green"/>
        </w:rPr>
        <w:t xml:space="preserve">[Product Image 1 - Profit Surge Trades: How </w:t>
      </w:r>
      <w:proofErr w:type="gramStart"/>
      <w:r>
        <w:rPr>
          <w:highlight w:val="green"/>
        </w:rPr>
        <w:t>To</w:t>
      </w:r>
      <w:proofErr w:type="gramEnd"/>
      <w:r>
        <w:rPr>
          <w:highlight w:val="green"/>
        </w:rPr>
        <w:t xml:space="preserve"> Target “Double-Your-Money” Gains During Operation Motherlode, turn all bonuses into images of reports for design]</w:t>
      </w:r>
    </w:p>
    <w:p w:rsidR="00554602" w:rsidRDefault="00554602" w14:paraId="5CA63D92" w14:textId="77777777"/>
    <w:p w:rsidR="00554602" w:rsidRDefault="0079249C" w14:paraId="5CA63D93" w14:textId="77777777">
      <w:r>
        <w:t>In this bonus…</w:t>
      </w:r>
    </w:p>
    <w:p w:rsidR="00554602" w:rsidRDefault="00554602" w14:paraId="5CA63D94" w14:textId="77777777"/>
    <w:p w:rsidR="00554602" w:rsidRDefault="0079249C" w14:paraId="5CA63D95" w14:textId="77777777">
      <w:pPr>
        <w:numPr>
          <w:ilvl w:val="0"/>
          <w:numId w:val="13"/>
        </w:numPr>
      </w:pPr>
      <w:r>
        <w:t xml:space="preserve">You will discover exactly how I used profit surge trades to turn $37k to over $2.7 Million… </w:t>
      </w:r>
    </w:p>
    <w:p w:rsidR="00554602" w:rsidRDefault="00554602" w14:paraId="5CA63D96" w14:textId="77777777">
      <w:pPr>
        <w:ind w:left="720"/>
      </w:pPr>
    </w:p>
    <w:p w:rsidR="00554602" w:rsidRDefault="0079249C" w14:paraId="5CA63D97" w14:textId="77777777">
      <w:pPr>
        <w:numPr>
          <w:ilvl w:val="0"/>
          <w:numId w:val="8"/>
        </w:numPr>
      </w:pPr>
      <w:r>
        <w:t>How we’ve implemented AI to surpass human limitations and locate exactly when a profit surge trade is developing.</w:t>
      </w:r>
    </w:p>
    <w:p w:rsidR="00554602" w:rsidRDefault="00554602" w14:paraId="5CA63D98" w14:textId="77777777">
      <w:pPr>
        <w:ind w:left="720"/>
      </w:pPr>
    </w:p>
    <w:p w:rsidR="00554602" w:rsidRDefault="0079249C" w14:paraId="5CA63D99" w14:textId="77777777">
      <w:pPr>
        <w:numPr>
          <w:ilvl w:val="0"/>
          <w:numId w:val="11"/>
        </w:numPr>
      </w:pPr>
      <w:r>
        <w:t>And the simple steps to make profit surge trades yourself.</w:t>
      </w:r>
    </w:p>
    <w:p w:rsidR="00554602" w:rsidRDefault="00554602" w14:paraId="5CA63D9A" w14:textId="77777777"/>
    <w:p w:rsidR="00554602" w:rsidRDefault="0079249C" w14:paraId="5CA63D9B" w14:textId="77777777">
      <w:r>
        <w:t>This guide will take you from rookie to expert at trading profit surges trades in just a few minutes.</w:t>
      </w:r>
    </w:p>
    <w:p w:rsidR="00554602" w:rsidRDefault="00554602" w14:paraId="5CA63D9C" w14:textId="77777777"/>
    <w:p w:rsidR="00554602" w:rsidRDefault="0079249C" w14:paraId="5CA63D9D" w14:textId="77777777">
      <w:r>
        <w:t>It’s written for all skill levels… even if you’ve never placed a trade before.</w:t>
      </w:r>
    </w:p>
    <w:p w:rsidR="00554602" w:rsidRDefault="00554602" w14:paraId="5CA63D9E" w14:textId="77777777"/>
    <w:p w:rsidR="00554602" w:rsidRDefault="0079249C" w14:paraId="5CA63D9F" w14:textId="77777777">
      <w:r>
        <w:t>This is the secret that turned me into a millionaire…</w:t>
      </w:r>
    </w:p>
    <w:p w:rsidR="00554602" w:rsidRDefault="00554602" w14:paraId="5CA63DA0" w14:textId="77777777"/>
    <w:p w:rsidR="00554602" w:rsidRDefault="0079249C" w14:paraId="5CA63DA1" w14:textId="77777777">
      <w:r>
        <w:t>I want you to have access to it completely free.</w:t>
      </w:r>
    </w:p>
    <w:p w:rsidR="00554602" w:rsidRDefault="00554602" w14:paraId="5CA63DA2" w14:textId="77777777"/>
    <w:p w:rsidR="00554602" w:rsidRDefault="0079249C" w14:paraId="5CA63DA3" w14:textId="77777777">
      <w:r>
        <w:t>But that’s not all…</w:t>
      </w:r>
    </w:p>
    <w:p w:rsidR="00554602" w:rsidRDefault="00554602" w14:paraId="5CA63DA4" w14:textId="77777777"/>
    <w:p w:rsidR="00554602" w:rsidRDefault="0079249C" w14:paraId="5CA63DA5" w14:textId="77777777">
      <w:r>
        <w:t xml:space="preserve">I’m going to supercharge your </w:t>
      </w:r>
      <w:proofErr w:type="gramStart"/>
      <w:r>
        <w:t>profit making</w:t>
      </w:r>
      <w:proofErr w:type="gramEnd"/>
      <w:r>
        <w:t xml:space="preserve"> potential…</w:t>
      </w:r>
    </w:p>
    <w:p w:rsidR="00554602" w:rsidRDefault="00554602" w14:paraId="5CA63DA6" w14:textId="77777777"/>
    <w:p w:rsidR="00554602" w:rsidRDefault="0079249C" w14:paraId="5CA63DA7" w14:textId="77777777">
      <w:r>
        <w:t>With a second free gift…</w:t>
      </w:r>
    </w:p>
    <w:p w:rsidR="00554602" w:rsidRDefault="00554602" w14:paraId="5CA63DA8" w14:textId="77777777"/>
    <w:p w:rsidR="00554602" w:rsidRDefault="0079249C" w14:paraId="5CA63DA9" w14:textId="77777777">
      <w:pPr>
        <w:rPr>
          <w:highlight w:val="yellow"/>
        </w:rPr>
      </w:pPr>
      <w:r>
        <w:rPr>
          <w:highlight w:val="yellow"/>
        </w:rPr>
        <w:t>[Bonus 2]</w:t>
      </w:r>
    </w:p>
    <w:p w:rsidR="00554602" w:rsidRDefault="00554602" w14:paraId="5CA63DAA" w14:textId="77777777"/>
    <w:p w:rsidR="00554602" w:rsidRDefault="0079249C" w14:paraId="5CA63DAB" w14:textId="77777777">
      <w:pPr>
        <w:jc w:val="center"/>
        <w:rPr>
          <w:b/>
          <w:bCs/>
          <w:i/>
          <w:iCs/>
          <w:sz w:val="30"/>
          <w:szCs w:val="30"/>
        </w:rPr>
      </w:pPr>
      <w:r>
        <w:rPr>
          <w:b/>
          <w:bCs/>
          <w:i/>
          <w:iCs/>
          <w:sz w:val="30"/>
          <w:szCs w:val="30"/>
        </w:rPr>
        <w:t>One Ticker Payouts: H</w:t>
      </w:r>
      <w:commentRangeStart w:id="691"/>
      <w:commentRangeStart w:id="692"/>
      <w:commentRangeStart w:id="693"/>
      <w:r>
        <w:rPr>
          <w:b/>
          <w:bCs/>
          <w:i/>
          <w:iCs/>
          <w:sz w:val="30"/>
          <w:szCs w:val="30"/>
        </w:rPr>
        <w:t>ow To Repeate</w:t>
      </w:r>
      <w:commentRangeEnd w:id="691"/>
      <w:r>
        <w:commentReference w:id="691"/>
      </w:r>
      <w:commentRangeEnd w:id="692"/>
      <w:r>
        <w:commentReference w:id="692"/>
      </w:r>
      <w:commentRangeEnd w:id="693"/>
      <w:r>
        <w:commentReference w:id="693"/>
      </w:r>
      <w:r>
        <w:rPr>
          <w:b/>
          <w:bCs/>
          <w:i/>
          <w:iCs/>
          <w:sz w:val="30"/>
          <w:szCs w:val="30"/>
        </w:rPr>
        <w:t>dly Win 100%+ on a Single Profit Surge</w:t>
      </w:r>
    </w:p>
    <w:p w:rsidR="00554602" w:rsidRDefault="00554602" w14:paraId="5CA63DAC" w14:textId="77777777">
      <w:pPr>
        <w:rPr>
          <w:b/>
          <w:bCs/>
        </w:rPr>
      </w:pPr>
    </w:p>
    <w:p w:rsidR="00554602" w:rsidRDefault="0079249C" w14:paraId="5CA63DAD" w14:textId="77777777">
      <w:pPr>
        <w:rPr>
          <w:highlight w:val="green"/>
        </w:rPr>
      </w:pPr>
      <w:r>
        <w:rPr>
          <w:highlight w:val="green"/>
        </w:rPr>
        <w:t xml:space="preserve">[Product Image 2 - One Ticker Payouts: One Ticker Payouts: How </w:t>
      </w:r>
      <w:proofErr w:type="gramStart"/>
      <w:r>
        <w:rPr>
          <w:highlight w:val="green"/>
        </w:rPr>
        <w:t>To</w:t>
      </w:r>
      <w:proofErr w:type="gramEnd"/>
      <w:r>
        <w:rPr>
          <w:highlight w:val="green"/>
        </w:rPr>
        <w:t xml:space="preserve"> Repeatedly Win 100%+ on a Single Profit Surge]</w:t>
      </w:r>
    </w:p>
    <w:p w:rsidR="00554602" w:rsidRDefault="00554602" w14:paraId="5CA63DAE" w14:textId="77777777">
      <w:pPr>
        <w:rPr>
          <w:b/>
          <w:bCs/>
        </w:rPr>
      </w:pPr>
    </w:p>
    <w:p w:rsidR="00554602" w:rsidRDefault="0079249C" w14:paraId="5CA63DAF" w14:textId="77777777">
      <w:r>
        <w:t>Earlier I showed you how I made 162%... 100%... and 112% on OKLO…</w:t>
      </w:r>
    </w:p>
    <w:p w:rsidR="00554602" w:rsidRDefault="00554602" w14:paraId="5CA63DB0" w14:textId="77777777"/>
    <w:p w:rsidR="00554602" w:rsidRDefault="0079249C" w14:paraId="5CA63DB1" w14:textId="77777777">
      <w:r>
        <w:t xml:space="preserve">198%... 100%... and </w:t>
      </w:r>
      <w:del w:author="Paolo Gayan" w:date="2025-11-17T00:47:00Z" w:id="694">
        <w:r>
          <w:delText>254</w:delText>
        </w:r>
      </w:del>
      <w:ins w:author="Paolo Gayan" w:date="2025-11-17T00:47:00Z" w:id="695">
        <w:r>
          <w:t xml:space="preserve"> 73</w:t>
        </w:r>
      </w:ins>
      <w:r>
        <w:t>% on CRWV…</w:t>
      </w:r>
    </w:p>
    <w:p w:rsidR="00554602" w:rsidRDefault="00554602" w14:paraId="5CA63DB2" w14:textId="77777777"/>
    <w:p w:rsidR="00554602" w:rsidRDefault="0079249C" w14:paraId="5CA63DB3" w14:textId="77777777">
      <w:r>
        <w:t>And 100%... 133%... 100%... and 104% on RGTI.</w:t>
      </w:r>
    </w:p>
    <w:p w:rsidR="00554602" w:rsidRDefault="00554602" w14:paraId="5CA63DB4" w14:textId="77777777"/>
    <w:p w:rsidR="00554602" w:rsidRDefault="0079249C" w14:paraId="5CA63DB5" w14:textId="77777777">
      <w:r>
        <w:t>That’s the purpose of this guide.</w:t>
      </w:r>
    </w:p>
    <w:p w:rsidR="00554602" w:rsidRDefault="00554602" w14:paraId="5CA63DB6" w14:textId="77777777"/>
    <w:p w:rsidR="00554602" w:rsidRDefault="0079249C" w14:paraId="5CA63DB7" w14:textId="77777777">
      <w:r>
        <w:t>It will lay out…</w:t>
      </w:r>
    </w:p>
    <w:p w:rsidR="00554602" w:rsidRDefault="00554602" w14:paraId="5CA63DB8" w14:textId="77777777"/>
    <w:p w:rsidR="00554602" w:rsidRDefault="0079249C" w14:paraId="5CA63DB9" w14:textId="77777777">
      <w:pPr>
        <w:numPr>
          <w:ilvl w:val="0"/>
          <w:numId w:val="7"/>
        </w:numPr>
      </w:pPr>
      <w:r>
        <w:t>The exact phenomenon that powers profit surges trades explained in Laymen’s terms…</w:t>
      </w:r>
    </w:p>
    <w:p w:rsidR="00554602" w:rsidRDefault="00554602" w14:paraId="5CA63DBA" w14:textId="77777777"/>
    <w:p w:rsidR="00554602" w:rsidRDefault="0079249C" w14:paraId="5CA63DBB" w14:textId="77777777">
      <w:pPr>
        <w:numPr>
          <w:ilvl w:val="0"/>
          <w:numId w:val="6"/>
        </w:numPr>
      </w:pPr>
      <w:r>
        <w:t>How I choose a single company and continue to trade it for multiple “double-your-money” wins… and how you can too…</w:t>
      </w:r>
    </w:p>
    <w:p w:rsidR="00554602" w:rsidRDefault="00554602" w14:paraId="5CA63DBC" w14:textId="77777777"/>
    <w:p w:rsidR="00554602" w:rsidRDefault="0079249C" w14:paraId="5CA63DBD" w14:textId="77777777">
      <w:pPr>
        <w:numPr>
          <w:ilvl w:val="0"/>
          <w:numId w:val="3"/>
        </w:numPr>
      </w:pPr>
      <w:r>
        <w:t>And the secret behind why playing the profit surge is better than the antiquated buy-and hold diversified portfolio.</w:t>
      </w:r>
    </w:p>
    <w:p w:rsidR="00554602" w:rsidRDefault="00554602" w14:paraId="5CA63DBE" w14:textId="77777777"/>
    <w:p w:rsidR="00554602" w:rsidRDefault="0079249C" w14:paraId="5CA63DBF" w14:textId="77777777">
      <w:r>
        <w:t>This bonus is a fast track to your goals.</w:t>
      </w:r>
    </w:p>
    <w:p w:rsidR="00554602" w:rsidRDefault="00554602" w14:paraId="5CA63DC0" w14:textId="77777777"/>
    <w:p w:rsidR="00554602" w:rsidRDefault="0079249C" w14:paraId="5CA63DC1" w14:textId="77777777">
      <w:r>
        <w:t>The information inside is truly priceless…</w:t>
      </w:r>
    </w:p>
    <w:p w:rsidR="00554602" w:rsidRDefault="00554602" w14:paraId="5CA63DC2" w14:textId="77777777"/>
    <w:p w:rsidR="00554602" w:rsidRDefault="0079249C" w14:paraId="5CA63DC3" w14:textId="77777777">
      <w:r>
        <w:t>But I wanted to go one step further…</w:t>
      </w:r>
    </w:p>
    <w:p w:rsidR="00554602" w:rsidRDefault="00554602" w14:paraId="5CA63DC4" w14:textId="77777777"/>
    <w:p w:rsidR="00554602" w:rsidRDefault="0079249C" w14:paraId="5CA63DC5" w14:textId="77777777">
      <w:r>
        <w:t>And make this as beginner-friendly as possible…</w:t>
      </w:r>
    </w:p>
    <w:p w:rsidR="00554602" w:rsidRDefault="00554602" w14:paraId="5CA63DC6" w14:textId="77777777"/>
    <w:p w:rsidR="00554602" w:rsidRDefault="0079249C" w14:paraId="5CA63DC7" w14:textId="77777777">
      <w:proofErr w:type="gramStart"/>
      <w:r>
        <w:t>So</w:t>
      </w:r>
      <w:proofErr w:type="gramEnd"/>
      <w:r>
        <w:t xml:space="preserve"> I’m giving you…</w:t>
      </w:r>
    </w:p>
    <w:p w:rsidR="00554602" w:rsidRDefault="00554602" w14:paraId="5CA63DC8" w14:textId="77777777"/>
    <w:p w:rsidR="00554602" w:rsidRDefault="0079249C" w14:paraId="5CA63DC9" w14:textId="77777777">
      <w:pPr>
        <w:rPr>
          <w:highlight w:val="yellow"/>
        </w:rPr>
      </w:pPr>
      <w:r>
        <w:rPr>
          <w:highlight w:val="yellow"/>
        </w:rPr>
        <w:t>[Bonus 3]</w:t>
      </w:r>
    </w:p>
    <w:p w:rsidR="00554602" w:rsidRDefault="00554602" w14:paraId="5CA63DCA" w14:textId="77777777">
      <w:pPr>
        <w:rPr>
          <w:highlight w:val="green"/>
        </w:rPr>
      </w:pPr>
    </w:p>
    <w:p w:rsidR="00554602" w:rsidRDefault="0079249C" w14:paraId="5CA63DCB" w14:textId="77777777">
      <w:pPr>
        <w:jc w:val="center"/>
        <w:rPr>
          <w:b/>
          <w:bCs/>
          <w:i/>
          <w:iCs/>
          <w:sz w:val="30"/>
          <w:szCs w:val="30"/>
        </w:rPr>
      </w:pPr>
      <w:r>
        <w:rPr>
          <w:b/>
          <w:bCs/>
          <w:i/>
          <w:iCs/>
          <w:sz w:val="30"/>
          <w:szCs w:val="30"/>
        </w:rPr>
        <w:t>The Profit Surge Si</w:t>
      </w:r>
      <w:commentRangeStart w:id="696"/>
      <w:r>
        <w:rPr>
          <w:b/>
          <w:bCs/>
          <w:i/>
          <w:iCs/>
          <w:sz w:val="30"/>
          <w:szCs w:val="30"/>
        </w:rPr>
        <w:t>te Intr</w:t>
      </w:r>
      <w:commentRangeEnd w:id="696"/>
      <w:r>
        <w:commentReference w:id="696"/>
      </w:r>
      <w:r>
        <w:rPr>
          <w:b/>
          <w:bCs/>
          <w:i/>
          <w:iCs/>
          <w:sz w:val="30"/>
          <w:szCs w:val="30"/>
        </w:rPr>
        <w:t xml:space="preserve">oduction: How </w:t>
      </w:r>
      <w:proofErr w:type="gramStart"/>
      <w:r>
        <w:rPr>
          <w:b/>
          <w:bCs/>
          <w:i/>
          <w:iCs/>
          <w:sz w:val="30"/>
          <w:szCs w:val="30"/>
        </w:rPr>
        <w:t>To</w:t>
      </w:r>
      <w:proofErr w:type="gramEnd"/>
      <w:r>
        <w:rPr>
          <w:b/>
          <w:bCs/>
          <w:i/>
          <w:iCs/>
          <w:sz w:val="30"/>
          <w:szCs w:val="30"/>
        </w:rPr>
        <w:t xml:space="preserve"> Set Yourself Up </w:t>
      </w:r>
      <w:proofErr w:type="gramStart"/>
      <w:r>
        <w:rPr>
          <w:b/>
          <w:bCs/>
          <w:i/>
          <w:iCs/>
          <w:sz w:val="30"/>
          <w:szCs w:val="30"/>
        </w:rPr>
        <w:t>For</w:t>
      </w:r>
      <w:proofErr w:type="gramEnd"/>
      <w:r>
        <w:rPr>
          <w:b/>
          <w:bCs/>
          <w:i/>
          <w:iCs/>
          <w:sz w:val="30"/>
          <w:szCs w:val="30"/>
        </w:rPr>
        <w:t xml:space="preserve"> Life-Changing Gains in Three Minutes</w:t>
      </w:r>
    </w:p>
    <w:p w:rsidR="00554602" w:rsidRDefault="00554602" w14:paraId="5CA63DCC" w14:textId="77777777">
      <w:pPr>
        <w:rPr>
          <w:highlight w:val="green"/>
        </w:rPr>
      </w:pPr>
    </w:p>
    <w:p w:rsidR="00554602" w:rsidRDefault="0079249C" w14:paraId="5CA63DCD" w14:textId="77777777">
      <w:pPr>
        <w:rPr>
          <w:highlight w:val="green"/>
        </w:rPr>
      </w:pPr>
      <w:r>
        <w:rPr>
          <w:highlight w:val="green"/>
        </w:rPr>
        <w:t xml:space="preserve">[Product Image 3 - The Profit Surge Site Introduction: How </w:t>
      </w:r>
      <w:proofErr w:type="gramStart"/>
      <w:r>
        <w:rPr>
          <w:highlight w:val="green"/>
        </w:rPr>
        <w:t>To</w:t>
      </w:r>
      <w:proofErr w:type="gramEnd"/>
      <w:r>
        <w:rPr>
          <w:highlight w:val="green"/>
        </w:rPr>
        <w:t xml:space="preserve"> Set Yourself Up </w:t>
      </w:r>
      <w:proofErr w:type="gramStart"/>
      <w:r>
        <w:rPr>
          <w:highlight w:val="green"/>
        </w:rPr>
        <w:t>For</w:t>
      </w:r>
      <w:proofErr w:type="gramEnd"/>
      <w:r>
        <w:rPr>
          <w:highlight w:val="green"/>
        </w:rPr>
        <w:t xml:space="preserve"> Life-Changing Gains in Three Minutes]</w:t>
      </w:r>
    </w:p>
    <w:p w:rsidR="00554602" w:rsidRDefault="00554602" w14:paraId="5CA63DCE" w14:textId="77777777"/>
    <w:p w:rsidR="00554602" w:rsidRDefault="0079249C" w14:paraId="5CA63DCF" w14:textId="77777777">
      <w:r>
        <w:t xml:space="preserve">In this short </w:t>
      </w:r>
      <w:proofErr w:type="gramStart"/>
      <w:r>
        <w:t>three minute</w:t>
      </w:r>
      <w:proofErr w:type="gramEnd"/>
      <w:r>
        <w:t xml:space="preserve"> video I am going to show you a step-by-step walkthrough of how to navigate the website.</w:t>
      </w:r>
    </w:p>
    <w:p w:rsidR="00554602" w:rsidRDefault="00554602" w14:paraId="5CA63DD0" w14:textId="77777777"/>
    <w:p w:rsidR="00554602" w:rsidRDefault="0079249C" w14:paraId="5CA63DD1" w14:textId="77777777">
      <w:r>
        <w:t>I made this so even the least tech-savvy person will know how to see all of my latest picks.</w:t>
      </w:r>
    </w:p>
    <w:p w:rsidR="00554602" w:rsidRDefault="00554602" w14:paraId="5CA63DD2" w14:textId="77777777"/>
    <w:p w:rsidR="00554602" w:rsidRDefault="0079249C" w14:paraId="5CA63DD3" w14:textId="77777777">
      <w:r>
        <w:t>In it you’ll find out…</w:t>
      </w:r>
    </w:p>
    <w:p w:rsidR="00554602" w:rsidRDefault="00554602" w14:paraId="5CA63DD4" w14:textId="77777777"/>
    <w:p w:rsidR="00554602" w:rsidRDefault="0079249C" w14:paraId="5CA63DD5" w14:textId="77777777">
      <w:pPr>
        <w:numPr>
          <w:ilvl w:val="0"/>
          <w:numId w:val="4"/>
        </w:numPr>
      </w:pPr>
      <w:r>
        <w:t xml:space="preserve">Where to go so you can interact with the community or ask </w:t>
      </w:r>
      <w:commentRangeStart w:id="697"/>
      <w:commentRangeStart w:id="698"/>
      <w:del w:author="Joseph Garry" w:date="2025-11-13T12:34:00Z" w:id="699">
        <w:r>
          <w:delText xml:space="preserve">me </w:delText>
        </w:r>
      </w:del>
      <w:r>
        <w:t>questions DIRECTLY</w:t>
      </w:r>
      <w:ins w:author="Kyle Milligan" w:date="2025-11-14T21:17:00Z" w:id="700">
        <w:r>
          <w:t xml:space="preserve"> in our public chat</w:t>
        </w:r>
      </w:ins>
      <w:ins w:author="Joseph Garry" w:date="2025-11-13T12:34:00Z" w:id="701">
        <w:r>
          <w:t xml:space="preserve">. I’ll </w:t>
        </w:r>
      </w:ins>
      <w:ins w:author="Kyle Milligan" w:date="2025-11-14T21:17:00Z" w:id="702">
        <w:r>
          <w:t xml:space="preserve">always </w:t>
        </w:r>
      </w:ins>
      <w:ins w:author="Joseph Garry" w:date="2025-11-13T12:34:00Z" w:id="703">
        <w:r>
          <w:t xml:space="preserve">try and answer the most commonly asked ones. </w:t>
        </w:r>
      </w:ins>
      <w:commentRangeEnd w:id="697"/>
      <w:r>
        <w:commentReference w:id="697"/>
      </w:r>
      <w:commentRangeEnd w:id="698"/>
      <w:r>
        <w:commentReference w:id="698"/>
      </w:r>
    </w:p>
    <w:p w:rsidR="00554602" w:rsidRDefault="00554602" w14:paraId="5CA63DD6" w14:textId="77777777"/>
    <w:p w:rsidR="00554602" w:rsidRDefault="0079249C" w14:paraId="5CA63DD7" w14:textId="77777777">
      <w:pPr>
        <w:numPr>
          <w:ilvl w:val="0"/>
          <w:numId w:val="10"/>
        </w:numPr>
      </w:pPr>
      <w:r>
        <w:t>The locations of everything on the website and how to access them including: My Private Training Library, all my past recordings, and all my past trades…</w:t>
      </w:r>
    </w:p>
    <w:p w:rsidR="00554602" w:rsidRDefault="00554602" w14:paraId="5CA63DD8" w14:textId="77777777"/>
    <w:p w:rsidR="00554602" w:rsidRDefault="0079249C" w14:paraId="5CA63DD9" w14:textId="77777777">
      <w:pPr>
        <w:numPr>
          <w:ilvl w:val="0"/>
          <w:numId w:val="2"/>
        </w:numPr>
      </w:pPr>
      <w:r>
        <w:t>Exactly what you’ll see on your screen every Monday so you’ll be prepared to capture my most recent pick</w:t>
      </w:r>
    </w:p>
    <w:p w:rsidR="00554602" w:rsidRDefault="00554602" w14:paraId="5CA63DDA" w14:textId="77777777"/>
    <w:p w:rsidR="00554602" w:rsidRDefault="0079249C" w14:paraId="5CA63DDB" w14:textId="77777777">
      <w:r>
        <w:t xml:space="preserve">I offer all of these special bonuses to my members for FREE when they join </w:t>
      </w:r>
      <w:r>
        <w:rPr>
          <w:b/>
          <w:bCs/>
          <w:i/>
          <w:iCs/>
        </w:rPr>
        <w:t>Profit Surge Trader</w:t>
      </w:r>
      <w:r>
        <w:t>.</w:t>
      </w:r>
    </w:p>
    <w:p w:rsidR="00554602" w:rsidRDefault="00554602" w14:paraId="5CA63DDC" w14:textId="77777777"/>
    <w:p w:rsidR="00554602" w:rsidRDefault="0079249C" w14:paraId="5CA63DDD" w14:textId="77777777">
      <w:r>
        <w:t>Because I’ve made it my mission to make sure every member in my community is in the best position to secure their financial future.</w:t>
      </w:r>
    </w:p>
    <w:p w:rsidR="00554602" w:rsidRDefault="00554602" w14:paraId="5CA63DDE" w14:textId="77777777"/>
    <w:p w:rsidR="00554602" w:rsidRDefault="0079249C" w14:paraId="5CA63DDF" w14:textId="77777777">
      <w:r>
        <w:rPr>
          <w:highlight w:val="yellow"/>
        </w:rPr>
        <w:t>[Testimonials]</w:t>
      </w:r>
    </w:p>
    <w:p w:rsidR="00554602" w:rsidRDefault="00554602" w14:paraId="5CA63DE0" w14:textId="77777777"/>
    <w:p w:rsidR="00554602" w:rsidRDefault="0079249C" w14:paraId="5CA63DE1" w14:textId="77777777">
      <w:pPr>
        <w:jc w:val="center"/>
        <w:rPr>
          <w:b/>
          <w:bCs/>
        </w:rPr>
      </w:pPr>
      <w:r>
        <w:rPr>
          <w:b/>
          <w:bCs/>
          <w:sz w:val="32"/>
          <w:szCs w:val="32"/>
        </w:rPr>
        <w:t xml:space="preserve">But don’t take my word for it…Take A Look </w:t>
      </w:r>
      <w:proofErr w:type="gramStart"/>
      <w:r>
        <w:rPr>
          <w:b/>
          <w:bCs/>
          <w:sz w:val="32"/>
          <w:szCs w:val="32"/>
        </w:rPr>
        <w:t>At</w:t>
      </w:r>
      <w:proofErr w:type="gramEnd"/>
      <w:r>
        <w:rPr>
          <w:b/>
          <w:bCs/>
          <w:sz w:val="32"/>
          <w:szCs w:val="32"/>
        </w:rPr>
        <w:t xml:space="preserve"> Some </w:t>
      </w:r>
      <w:proofErr w:type="gramStart"/>
      <w:r>
        <w:rPr>
          <w:b/>
          <w:bCs/>
          <w:sz w:val="32"/>
          <w:szCs w:val="32"/>
        </w:rPr>
        <w:t>Of</w:t>
      </w:r>
      <w:proofErr w:type="gramEnd"/>
      <w:r>
        <w:rPr>
          <w:b/>
          <w:bCs/>
          <w:sz w:val="32"/>
          <w:szCs w:val="32"/>
        </w:rPr>
        <w:t xml:space="preserve"> </w:t>
      </w:r>
      <w:proofErr w:type="gramStart"/>
      <w:r>
        <w:rPr>
          <w:b/>
          <w:bCs/>
          <w:sz w:val="32"/>
          <w:szCs w:val="32"/>
        </w:rPr>
        <w:t>The</w:t>
      </w:r>
      <w:proofErr w:type="gramEnd"/>
      <w:r>
        <w:rPr>
          <w:b/>
          <w:bCs/>
          <w:sz w:val="32"/>
          <w:szCs w:val="32"/>
        </w:rPr>
        <w:t xml:space="preserve"> Massive Gains My Members Have Made…</w:t>
      </w:r>
    </w:p>
    <w:p w:rsidR="00554602" w:rsidRDefault="00554602" w14:paraId="5CA63DE2" w14:textId="77777777">
      <w:pPr>
        <w:rPr>
          <w:b/>
          <w:bCs/>
        </w:rPr>
      </w:pPr>
    </w:p>
    <w:p w:rsidR="00554602" w:rsidRDefault="0079249C" w14:paraId="5CA63DE3" w14:textId="77777777">
      <w:r>
        <w:t>Just check out what happened with Steve who made his first ever 1,000% win</w:t>
      </w:r>
      <w:ins w:author="Paolo Gayan" w:date="2025-11-17T01:38:00Z" w:id="704">
        <w:r>
          <w:t xml:space="preserve"> in just 4 days</w:t>
        </w:r>
      </w:ins>
      <w:r>
        <w:t>… while playing golf.</w:t>
      </w:r>
    </w:p>
    <w:p w:rsidR="00554602" w:rsidRDefault="00554602" w14:paraId="5CA63DE4" w14:textId="77777777">
      <w:pPr>
        <w:rPr>
          <w:color w:val="222222"/>
          <w:highlight w:val="green"/>
        </w:rPr>
      </w:pPr>
    </w:p>
    <w:p w:rsidR="00554602" w:rsidRDefault="0079249C" w14:paraId="5CA63DE5" w14:textId="77777777">
      <w:pPr>
        <w:ind w:left="720"/>
      </w:pPr>
      <w:commentRangeStart w:id="705"/>
      <w:r>
        <w:t>Good morning, not to brag but because of Nate I was able to hit my first ever 1,000% gain while on the golf course yesterday.</w:t>
      </w:r>
      <w:commentRangeEnd w:id="705"/>
      <w:r>
        <w:commentReference w:id="705"/>
      </w:r>
    </w:p>
    <w:p w:rsidR="00554602" w:rsidRDefault="0079249C" w14:paraId="5CA63DE6" w14:textId="77777777">
      <w:pPr>
        <w:ind w:left="720"/>
        <w:rPr>
          <w:highlight w:val="green"/>
        </w:rPr>
      </w:pPr>
      <w:r>
        <w:rPr>
          <w:highlight w:val="green"/>
        </w:rPr>
        <w:t>[Testimonial 11 - S</w:t>
      </w:r>
      <w:commentRangeStart w:id="706"/>
      <w:r>
        <w:rPr>
          <w:highlight w:val="green"/>
        </w:rPr>
        <w:t>teveS24</w:t>
      </w:r>
      <w:commentRangeEnd w:id="706"/>
      <w:r>
        <w:commentReference w:id="706"/>
      </w:r>
      <w:r>
        <w:rPr>
          <w:highlight w:val="green"/>
        </w:rPr>
        <w:t>48]</w:t>
      </w:r>
    </w:p>
    <w:p w:rsidR="00554602" w:rsidRDefault="00554602" w14:paraId="5CA63DE7" w14:textId="77777777">
      <w:pPr>
        <w:rPr>
          <w:color w:val="222222"/>
          <w:highlight w:val="green"/>
        </w:rPr>
      </w:pPr>
    </w:p>
    <w:p w:rsidR="00554602" w:rsidRDefault="0079249C" w14:paraId="5CA63DE8" w14:textId="77777777">
      <w:pPr>
        <w:rPr>
          <w:color w:val="222222"/>
        </w:rPr>
      </w:pPr>
      <w:r>
        <w:rPr>
          <w:color w:val="222222"/>
        </w:rPr>
        <w:t xml:space="preserve">Or Laura who wrote in after she made 1,100% on a single trade during a LIVE event that Profit Surge Trade members were invited </w:t>
      </w:r>
      <w:proofErr w:type="gramStart"/>
      <w:r>
        <w:rPr>
          <w:color w:val="222222"/>
        </w:rPr>
        <w:t>too..</w:t>
      </w:r>
      <w:proofErr w:type="gramEnd"/>
      <w:r>
        <w:rPr>
          <w:color w:val="222222"/>
        </w:rPr>
        <w:t xml:space="preserve">  …</w:t>
      </w:r>
    </w:p>
    <w:p w:rsidR="00554602" w:rsidRDefault="00554602" w14:paraId="5CA63DE9" w14:textId="77777777">
      <w:pPr>
        <w:rPr>
          <w:color w:val="222222"/>
        </w:rPr>
      </w:pPr>
    </w:p>
    <w:p w:rsidR="00554602" w:rsidRDefault="0079249C" w14:paraId="5CA63DEA" w14:textId="77777777">
      <w:pPr>
        <w:ind w:left="720"/>
        <w:rPr>
          <w:color w:val="222222"/>
        </w:rPr>
      </w:pPr>
      <w:r>
        <w:rPr>
          <w:color w:val="222222"/>
        </w:rPr>
        <w:t>“Made 1100% on Rily [in 2 days] and turned a $1,300 account [into] $45,000 [in 4 months] since I joined.”</w:t>
      </w:r>
    </w:p>
    <w:p w:rsidR="00554602" w:rsidRDefault="0079249C" w14:paraId="5CA63DEB" w14:textId="77777777">
      <w:pPr>
        <w:ind w:left="720"/>
        <w:rPr>
          <w:color w:val="222222"/>
          <w:highlight w:val="green"/>
        </w:rPr>
      </w:pPr>
      <w:r>
        <w:rPr>
          <w:color w:val="222222"/>
          <w:highlight w:val="green"/>
        </w:rPr>
        <w:t>[Testimoni</w:t>
      </w:r>
      <w:commentRangeStart w:id="707"/>
      <w:commentRangeStart w:id="708"/>
      <w:r>
        <w:rPr>
          <w:color w:val="222222"/>
          <w:highlight w:val="green"/>
        </w:rPr>
        <w:t>al 12 - Laur</w:t>
      </w:r>
      <w:commentRangeEnd w:id="707"/>
      <w:r>
        <w:commentReference w:id="707"/>
      </w:r>
      <w:commentRangeEnd w:id="708"/>
      <w:r>
        <w:commentReference w:id="708"/>
      </w:r>
      <w:r>
        <w:rPr>
          <w:color w:val="222222"/>
          <w:highlight w:val="green"/>
        </w:rPr>
        <w:t>a]</w:t>
      </w:r>
    </w:p>
    <w:p w:rsidR="00554602" w:rsidRDefault="00554602" w14:paraId="5CA63DEC" w14:textId="77777777">
      <w:pPr>
        <w:rPr>
          <w:color w:val="222222"/>
          <w:highlight w:val="green"/>
        </w:rPr>
      </w:pPr>
    </w:p>
    <w:p w:rsidR="00554602" w:rsidRDefault="0079249C" w14:paraId="5CA63DED" w14:textId="77777777">
      <w:pPr>
        <w:rPr>
          <w:color w:val="222222"/>
        </w:rPr>
      </w:pPr>
      <w:r>
        <w:rPr>
          <w:color w:val="222222"/>
        </w:rPr>
        <w:t>And Bill who smashed multiple winners in just one week…</w:t>
      </w:r>
    </w:p>
    <w:p w:rsidR="00554602" w:rsidRDefault="00554602" w14:paraId="5CA63DEE" w14:textId="77777777">
      <w:pPr>
        <w:rPr>
          <w:color w:val="222222"/>
        </w:rPr>
      </w:pPr>
    </w:p>
    <w:p w:rsidR="00554602" w:rsidRDefault="0079249C" w14:paraId="5CA63DEF" w14:textId="77777777">
      <w:pPr>
        <w:ind w:left="720"/>
        <w:rPr>
          <w:color w:val="222222"/>
        </w:rPr>
      </w:pPr>
      <w:r>
        <w:rPr>
          <w:color w:val="222222"/>
        </w:rPr>
        <w:t>“In the last week: COST winners of 16%, 19%, 48%, 41%, 27%. MSFT winners of 63%, 20%. Fun times!”</w:t>
      </w:r>
    </w:p>
    <w:p w:rsidR="00554602" w:rsidRDefault="0079249C" w14:paraId="5CA63DF0" w14:textId="77777777">
      <w:pPr>
        <w:ind w:left="720"/>
        <w:rPr>
          <w:color w:val="222222"/>
          <w:highlight w:val="green"/>
        </w:rPr>
      </w:pPr>
      <w:r>
        <w:rPr>
          <w:color w:val="222222"/>
          <w:highlight w:val="green"/>
        </w:rPr>
        <w:t>[Testimonial 13 -</w:t>
      </w:r>
      <w:commentRangeStart w:id="709"/>
      <w:r>
        <w:rPr>
          <w:color w:val="222222"/>
          <w:highlight w:val="green"/>
        </w:rPr>
        <w:t xml:space="preserve"> Coach B</w:t>
      </w:r>
      <w:commentRangeEnd w:id="709"/>
      <w:r>
        <w:commentReference w:id="709"/>
      </w:r>
      <w:r>
        <w:rPr>
          <w:color w:val="222222"/>
          <w:highlight w:val="green"/>
        </w:rPr>
        <w:t>ill]</w:t>
      </w:r>
    </w:p>
    <w:p w:rsidR="00554602" w:rsidRDefault="00554602" w14:paraId="5CA63DF1" w14:textId="77777777">
      <w:pPr>
        <w:rPr>
          <w:color w:val="222222"/>
        </w:rPr>
      </w:pPr>
    </w:p>
    <w:p w:rsidR="00554602" w:rsidRDefault="0079249C" w14:paraId="5CA63DF2" w14:textId="77777777">
      <w:r>
        <w:t>These are everyday folks making REAL money…</w:t>
      </w:r>
    </w:p>
    <w:p w:rsidR="00554602" w:rsidRDefault="00554602" w14:paraId="5CA63DF3" w14:textId="77777777">
      <w:pPr>
        <w:rPr>
          <w:color w:val="222222"/>
        </w:rPr>
      </w:pPr>
    </w:p>
    <w:p w:rsidR="00554602" w:rsidRDefault="0079249C" w14:paraId="5CA63DF4" w14:textId="77777777">
      <w:pPr>
        <w:rPr>
          <w:color w:val="222222"/>
        </w:rPr>
      </w:pPr>
      <w:r>
        <w:rPr>
          <w:color w:val="222222"/>
        </w:rPr>
        <w:t>But what means the most to me…is when members tell me how much their membership has changed their lives.</w:t>
      </w:r>
    </w:p>
    <w:p w:rsidR="00554602" w:rsidRDefault="00554602" w14:paraId="5CA63DF5" w14:textId="77777777">
      <w:pPr>
        <w:rPr>
          <w:color w:val="222222"/>
        </w:rPr>
      </w:pPr>
    </w:p>
    <w:p w:rsidR="00554602" w:rsidRDefault="0079249C" w14:paraId="5CA63DF6" w14:textId="77777777">
      <w:pPr>
        <w:rPr>
          <w:color w:val="222222"/>
        </w:rPr>
      </w:pPr>
      <w:r>
        <w:rPr>
          <w:color w:val="222222"/>
        </w:rPr>
        <w:t>Take a look at William who finally feels confident taking his own trades…</w:t>
      </w:r>
    </w:p>
    <w:p w:rsidR="00554602" w:rsidRDefault="00554602" w14:paraId="5CA63DF7" w14:textId="77777777">
      <w:pPr>
        <w:rPr>
          <w:color w:val="222222"/>
        </w:rPr>
      </w:pPr>
    </w:p>
    <w:p w:rsidR="00554602" w:rsidRDefault="0079249C" w14:paraId="5CA63DF8" w14:textId="77777777">
      <w:pPr>
        <w:ind w:left="720"/>
        <w:rPr>
          <w:color w:val="222222"/>
        </w:rPr>
      </w:pPr>
      <w:r>
        <w:rPr>
          <w:color w:val="222222"/>
        </w:rPr>
        <w:t xml:space="preserve">“Well worth the price, it paid for itself the first week. I have gone from knowing nothing about trading options to making 335 trades with an </w:t>
      </w:r>
      <w:proofErr w:type="gramStart"/>
      <w:r>
        <w:rPr>
          <w:color w:val="222222"/>
        </w:rPr>
        <w:t>86% win</w:t>
      </w:r>
      <w:proofErr w:type="gramEnd"/>
      <w:r>
        <w:rPr>
          <w:color w:val="222222"/>
        </w:rPr>
        <w:t xml:space="preserve"> rate in seven months. Nate is a fantastic teacher and I have learned to find high-quality trades on my own in addition to the weekly service recommendations. This stuff is fun.”</w:t>
      </w:r>
    </w:p>
    <w:p w:rsidR="00554602" w:rsidRDefault="0079249C" w14:paraId="5CA63DF9" w14:textId="77777777">
      <w:pPr>
        <w:ind w:left="720"/>
        <w:rPr>
          <w:color w:val="222222"/>
          <w:highlight w:val="green"/>
        </w:rPr>
      </w:pPr>
      <w:r>
        <w:rPr>
          <w:color w:val="222222"/>
          <w:highlight w:val="green"/>
        </w:rPr>
        <w:t xml:space="preserve">[Testimonial </w:t>
      </w:r>
      <w:commentRangeStart w:id="710"/>
      <w:commentRangeStart w:id="711"/>
      <w:r>
        <w:rPr>
          <w:color w:val="222222"/>
          <w:highlight w:val="green"/>
        </w:rPr>
        <w:t>14 - Wi</w:t>
      </w:r>
      <w:commentRangeEnd w:id="710"/>
      <w:r>
        <w:commentReference w:id="710"/>
      </w:r>
      <w:commentRangeEnd w:id="711"/>
      <w:r>
        <w:commentReference w:id="711"/>
      </w:r>
      <w:r>
        <w:rPr>
          <w:color w:val="222222"/>
          <w:highlight w:val="green"/>
        </w:rPr>
        <w:t>lliam]</w:t>
      </w:r>
    </w:p>
    <w:p w:rsidR="00554602" w:rsidRDefault="00554602" w14:paraId="5CA63DFA" w14:textId="77777777"/>
    <w:p w:rsidR="00554602" w:rsidRDefault="0079249C" w14:paraId="5CA63DFB" w14:textId="77777777">
      <w:r>
        <w:t>Or Stewart who shared his success…</w:t>
      </w:r>
    </w:p>
    <w:p w:rsidR="00554602" w:rsidRDefault="00554602" w14:paraId="5CA63DFC" w14:textId="77777777"/>
    <w:p w:rsidR="00554602" w:rsidRDefault="0079249C" w14:paraId="5CA63DFD" w14:textId="77777777">
      <w:pPr>
        <w:ind w:left="720"/>
      </w:pPr>
      <w:r>
        <w:t xml:space="preserve">“Nate has changed my trading life, from bouncing back and forth… to now up over 600% in 6 months” </w:t>
      </w:r>
    </w:p>
    <w:p w:rsidR="00554602" w:rsidRDefault="0079249C" w14:paraId="5CA63DFE" w14:textId="77777777">
      <w:pPr>
        <w:ind w:left="720"/>
        <w:rPr>
          <w:color w:val="222222"/>
          <w:highlight w:val="green"/>
        </w:rPr>
      </w:pPr>
      <w:r>
        <w:rPr>
          <w:color w:val="222222"/>
          <w:highlight w:val="green"/>
        </w:rPr>
        <w:t>[Testimonial 15 - S</w:t>
      </w:r>
      <w:commentRangeStart w:id="712"/>
      <w:commentRangeStart w:id="713"/>
      <w:r>
        <w:rPr>
          <w:color w:val="222222"/>
          <w:highlight w:val="green"/>
        </w:rPr>
        <w:t xml:space="preserve">tewart </w:t>
      </w:r>
      <w:commentRangeEnd w:id="712"/>
      <w:r>
        <w:commentReference w:id="712"/>
      </w:r>
      <w:commentRangeEnd w:id="713"/>
      <w:r>
        <w:commentReference w:id="713"/>
      </w:r>
      <w:r>
        <w:rPr>
          <w:color w:val="222222"/>
          <w:highlight w:val="green"/>
        </w:rPr>
        <w:t>L.]</w:t>
      </w:r>
    </w:p>
    <w:p w:rsidR="00554602" w:rsidRDefault="00554602" w14:paraId="5CA63DFF" w14:textId="77777777">
      <w:pPr>
        <w:rPr>
          <w:i/>
          <w:iCs/>
          <w:highlight w:val="yellow"/>
        </w:rPr>
      </w:pPr>
    </w:p>
    <w:p w:rsidR="00554602" w:rsidRDefault="0079249C" w14:paraId="5CA63E00" w14:textId="77777777">
      <w:r>
        <w:t>And Tony who’s finally found an income source while he’s retired…</w:t>
      </w:r>
    </w:p>
    <w:p w:rsidR="00554602" w:rsidRDefault="00554602" w14:paraId="5CA63E01" w14:textId="77777777"/>
    <w:p w:rsidR="00554602" w:rsidRDefault="0079249C" w14:paraId="5CA63E02" w14:textId="77777777">
      <w:pPr>
        <w:ind w:left="720"/>
      </w:pPr>
      <w:r>
        <w:t xml:space="preserve">“Account is growing not losing. Retired and love trading. Having </w:t>
      </w:r>
      <w:proofErr w:type="gramStart"/>
      <w:r>
        <w:t>a</w:t>
      </w:r>
      <w:proofErr w:type="gramEnd"/>
      <w:r>
        <w:t xml:space="preserve"> </w:t>
      </w:r>
      <w:proofErr w:type="gramStart"/>
      <w:r>
        <w:t>89% win</w:t>
      </w:r>
      <w:proofErr w:type="gramEnd"/>
      <w:r>
        <w:t xml:space="preserve"> rate from what </w:t>
      </w:r>
      <w:proofErr w:type="spellStart"/>
      <w:r>
        <w:t>i</w:t>
      </w:r>
      <w:proofErr w:type="spellEnd"/>
      <w:r>
        <w:t xml:space="preserve"> have learned. A+ [Nate is a] great teacher.”</w:t>
      </w:r>
    </w:p>
    <w:p w:rsidR="00554602" w:rsidRDefault="0079249C" w14:paraId="5CA63E03" w14:textId="77777777">
      <w:pPr>
        <w:ind w:left="720"/>
      </w:pPr>
      <w:r>
        <w:rPr>
          <w:color w:val="222222"/>
          <w:highlight w:val="green"/>
        </w:rPr>
        <w:t>[Testimonial 1</w:t>
      </w:r>
      <w:commentRangeStart w:id="714"/>
      <w:commentRangeStart w:id="715"/>
      <w:r>
        <w:rPr>
          <w:color w:val="222222"/>
          <w:highlight w:val="green"/>
        </w:rPr>
        <w:t>6 - To</w:t>
      </w:r>
      <w:commentRangeEnd w:id="714"/>
      <w:r>
        <w:commentReference w:id="714"/>
      </w:r>
      <w:commentRangeEnd w:id="715"/>
      <w:r>
        <w:commentReference w:id="715"/>
      </w:r>
      <w:r>
        <w:rPr>
          <w:color w:val="222222"/>
          <w:highlight w:val="green"/>
        </w:rPr>
        <w:t>ny]</w:t>
      </w:r>
    </w:p>
    <w:p w:rsidR="00554602" w:rsidRDefault="00554602" w14:paraId="5CA63E04" w14:textId="77777777">
      <w:pPr>
        <w:rPr>
          <w:i/>
          <w:iCs/>
          <w:highlight w:val="yellow"/>
        </w:rPr>
      </w:pPr>
    </w:p>
    <w:p w:rsidR="00554602" w:rsidRDefault="0079249C" w14:paraId="5CA63E05" w14:textId="77777777">
      <w:r>
        <w:t xml:space="preserve">I’m glad that the work I do is making a real difference for </w:t>
      </w:r>
      <w:proofErr w:type="spellStart"/>
      <w:r>
        <w:t>everyday</w:t>
      </w:r>
      <w:proofErr w:type="spellEnd"/>
      <w:r>
        <w:t>, hardworking Americans.</w:t>
      </w:r>
    </w:p>
    <w:p w:rsidR="00554602" w:rsidRDefault="00554602" w14:paraId="5CA63E06" w14:textId="77777777"/>
    <w:p w:rsidR="00554602" w:rsidRDefault="0079249C" w14:paraId="5CA63E07" w14:textId="77777777">
      <w:r>
        <w:t>In just a few moments, you’ll have the chance to access everything I’ve promised today…</w:t>
      </w:r>
    </w:p>
    <w:p w:rsidR="00554602" w:rsidRDefault="00554602" w14:paraId="5CA63E08" w14:textId="77777777"/>
    <w:p w:rsidR="00554602" w:rsidRDefault="0079249C" w14:paraId="5CA63E09" w14:textId="77777777">
      <w:r>
        <w:t>But I know we just covered a lot…</w:t>
      </w:r>
    </w:p>
    <w:p w:rsidR="00554602" w:rsidRDefault="00554602" w14:paraId="5CA63E0A" w14:textId="77777777"/>
    <w:p w:rsidR="00554602" w:rsidRDefault="0079249C" w14:paraId="5CA63E0B" w14:textId="77777777">
      <w:pPr>
        <w:rPr>
          <w:highlight w:val="yellow"/>
        </w:rPr>
      </w:pPr>
      <w:r>
        <w:rPr>
          <w:highlight w:val="yellow"/>
        </w:rPr>
        <w:t>[Recap]</w:t>
      </w:r>
    </w:p>
    <w:p w:rsidR="00554602" w:rsidRDefault="0079249C" w14:paraId="5CA63E0C" w14:textId="77777777">
      <w:pPr>
        <w:jc w:val="center"/>
        <w:rPr>
          <w:sz w:val="40"/>
          <w:szCs w:val="40"/>
        </w:rPr>
      </w:pPr>
      <w:r>
        <w:br/>
      </w:r>
      <w:proofErr w:type="gramStart"/>
      <w:r>
        <w:rPr>
          <w:b/>
          <w:bCs/>
          <w:sz w:val="36"/>
          <w:szCs w:val="36"/>
        </w:rPr>
        <w:t>So</w:t>
      </w:r>
      <w:proofErr w:type="gramEnd"/>
      <w:r>
        <w:rPr>
          <w:b/>
          <w:bCs/>
          <w:sz w:val="36"/>
          <w:szCs w:val="36"/>
        </w:rPr>
        <w:t xml:space="preserve"> Here’s A Quick Recap </w:t>
      </w:r>
      <w:proofErr w:type="gramStart"/>
      <w:r>
        <w:rPr>
          <w:b/>
          <w:bCs/>
          <w:sz w:val="36"/>
          <w:szCs w:val="36"/>
        </w:rPr>
        <w:t>Of</w:t>
      </w:r>
      <w:proofErr w:type="gramEnd"/>
      <w:r>
        <w:rPr>
          <w:b/>
          <w:bCs/>
          <w:sz w:val="36"/>
          <w:szCs w:val="36"/>
        </w:rPr>
        <w:t xml:space="preserve"> Everything You’re Going </w:t>
      </w:r>
      <w:proofErr w:type="gramStart"/>
      <w:r>
        <w:rPr>
          <w:b/>
          <w:bCs/>
          <w:sz w:val="36"/>
          <w:szCs w:val="36"/>
        </w:rPr>
        <w:t>To</w:t>
      </w:r>
      <w:proofErr w:type="gramEnd"/>
      <w:r>
        <w:rPr>
          <w:b/>
          <w:bCs/>
          <w:sz w:val="36"/>
          <w:szCs w:val="36"/>
        </w:rPr>
        <w:t xml:space="preserve"> Get Today…</w:t>
      </w:r>
    </w:p>
    <w:p w:rsidR="00554602" w:rsidRDefault="00554602" w14:paraId="5CA63E0D" w14:textId="77777777"/>
    <w:p w:rsidR="00554602" w:rsidRDefault="0079249C" w14:paraId="5CA63E0E" w14:textId="77777777">
      <w:pPr>
        <w:numPr>
          <w:ilvl w:val="0"/>
          <w:numId w:val="1"/>
        </w:numPr>
      </w:pPr>
      <w:r>
        <w:t xml:space="preserve">Members access to my Profit Surge Trader recommendations and research </w:t>
      </w:r>
    </w:p>
    <w:p w:rsidR="00554602" w:rsidRDefault="0079249C" w14:paraId="5CA63E0F" w14:textId="77777777">
      <w:pPr>
        <w:numPr>
          <w:ilvl w:val="0"/>
          <w:numId w:val="1"/>
        </w:numPr>
      </w:pPr>
      <w:r>
        <w:t>Weekly Live Trading Sessions with Nate</w:t>
      </w:r>
    </w:p>
    <w:p w:rsidR="00554602" w:rsidRDefault="0079249C" w14:paraId="5CA63E10" w14:textId="77777777">
      <w:pPr>
        <w:numPr>
          <w:ilvl w:val="0"/>
          <w:numId w:val="1"/>
        </w:numPr>
      </w:pPr>
      <w:r>
        <w:t>A Minimum of Two Profit Surge Alerts Every Single Week - At Least 104 Alerts a Year!</w:t>
      </w:r>
    </w:p>
    <w:p w:rsidR="00554602" w:rsidRDefault="0079249C" w14:paraId="5CA63E11" w14:textId="77777777">
      <w:pPr>
        <w:numPr>
          <w:ilvl w:val="0"/>
          <w:numId w:val="1"/>
        </w:numPr>
      </w:pPr>
      <w:r>
        <w:t>Private Members Chat Room</w:t>
      </w:r>
    </w:p>
    <w:p w:rsidR="00554602" w:rsidRDefault="0079249C" w14:paraId="5CA63E12" w14:textId="77777777">
      <w:pPr>
        <w:numPr>
          <w:ilvl w:val="0"/>
          <w:numId w:val="1"/>
        </w:numPr>
      </w:pPr>
      <w:r>
        <w:t>Secure Members Area</w:t>
      </w:r>
    </w:p>
    <w:p w:rsidR="00554602" w:rsidRDefault="0079249C" w14:paraId="5CA63E13" w14:textId="77777777">
      <w:pPr>
        <w:numPr>
          <w:ilvl w:val="0"/>
          <w:numId w:val="1"/>
        </w:numPr>
      </w:pPr>
      <w:r>
        <w:t>Profit Surge Trader Training Vault</w:t>
      </w:r>
    </w:p>
    <w:p w:rsidR="00554602" w:rsidRDefault="0079249C" w14:paraId="5CA63E14" w14:textId="77777777">
      <w:pPr>
        <w:numPr>
          <w:ilvl w:val="0"/>
          <w:numId w:val="1"/>
        </w:numPr>
      </w:pPr>
      <w:r>
        <w:t xml:space="preserve">Dedicated Customer Support Line </w:t>
      </w:r>
    </w:p>
    <w:p w:rsidR="00554602" w:rsidRDefault="0079249C" w14:paraId="5CA63E15" w14:textId="77777777">
      <w:pPr>
        <w:numPr>
          <w:ilvl w:val="0"/>
          <w:numId w:val="1"/>
        </w:numPr>
        <w:rPr>
          <w:rFonts w:ascii="Times New Roman" w:hAnsi="Times New Roman" w:eastAsia="Times New Roman" w:cs="Times New Roman"/>
          <w:b/>
          <w:bCs/>
        </w:rPr>
      </w:pPr>
      <w:r>
        <w:rPr>
          <w:b/>
          <w:bCs/>
        </w:rPr>
        <w:t xml:space="preserve">Bonus 1: </w:t>
      </w:r>
      <w:r>
        <w:rPr>
          <w:i/>
          <w:iCs/>
        </w:rPr>
        <w:t xml:space="preserve">Profit Surge Trades: How </w:t>
      </w:r>
      <w:proofErr w:type="gramStart"/>
      <w:r>
        <w:rPr>
          <w:i/>
          <w:iCs/>
        </w:rPr>
        <w:t>To</w:t>
      </w:r>
      <w:proofErr w:type="gramEnd"/>
      <w:r>
        <w:rPr>
          <w:i/>
          <w:iCs/>
        </w:rPr>
        <w:t xml:space="preserve"> Target “Double-Your-Money” Gains During </w:t>
      </w:r>
      <w:r>
        <w:rPr>
          <w:i/>
          <w:iCs/>
          <w:highlight w:val="cyan"/>
        </w:rPr>
        <w:t>Operation Motherlode</w:t>
      </w:r>
    </w:p>
    <w:p w:rsidR="00554602" w:rsidRDefault="0079249C" w14:paraId="5CA63E16" w14:textId="77777777">
      <w:pPr>
        <w:numPr>
          <w:ilvl w:val="0"/>
          <w:numId w:val="1"/>
        </w:numPr>
        <w:rPr>
          <w:rFonts w:ascii="Times New Roman" w:hAnsi="Times New Roman" w:eastAsia="Times New Roman" w:cs="Times New Roman"/>
          <w:b/>
          <w:bCs/>
        </w:rPr>
      </w:pPr>
      <w:r>
        <w:rPr>
          <w:b/>
          <w:bCs/>
        </w:rPr>
        <w:t xml:space="preserve">Bonus 2: </w:t>
      </w:r>
      <w:r>
        <w:rPr>
          <w:i/>
          <w:iCs/>
        </w:rPr>
        <w:t>One Ticker Payouts: H</w:t>
      </w:r>
      <w:commentRangeStart w:id="716"/>
      <w:commentRangeStart w:id="717"/>
      <w:r>
        <w:rPr>
          <w:i/>
          <w:iCs/>
        </w:rPr>
        <w:t xml:space="preserve">ow </w:t>
      </w:r>
      <w:proofErr w:type="gramStart"/>
      <w:r>
        <w:rPr>
          <w:i/>
          <w:iCs/>
        </w:rPr>
        <w:t>To</w:t>
      </w:r>
      <w:proofErr w:type="gramEnd"/>
      <w:r>
        <w:rPr>
          <w:i/>
          <w:iCs/>
        </w:rPr>
        <w:t xml:space="preserve"> Repeate</w:t>
      </w:r>
      <w:commentRangeEnd w:id="716"/>
      <w:r>
        <w:commentReference w:id="716"/>
      </w:r>
      <w:commentRangeEnd w:id="717"/>
      <w:r>
        <w:commentReference w:id="717"/>
      </w:r>
      <w:r>
        <w:rPr>
          <w:i/>
          <w:iCs/>
        </w:rPr>
        <w:t>dly Win 100%+ on a Single Profit Surge</w:t>
      </w:r>
    </w:p>
    <w:p w:rsidR="00554602" w:rsidRDefault="0079249C" w14:paraId="5CA63E17" w14:textId="77777777">
      <w:pPr>
        <w:numPr>
          <w:ilvl w:val="0"/>
          <w:numId w:val="1"/>
        </w:numPr>
        <w:spacing w:after="240"/>
        <w:rPr>
          <w:rFonts w:ascii="Times New Roman" w:hAnsi="Times New Roman" w:eastAsia="Times New Roman" w:cs="Times New Roman"/>
          <w:b/>
          <w:bCs/>
        </w:rPr>
      </w:pPr>
      <w:r>
        <w:rPr>
          <w:b/>
          <w:bCs/>
        </w:rPr>
        <w:t xml:space="preserve">Bonus 3: </w:t>
      </w:r>
      <w:r>
        <w:rPr>
          <w:i/>
          <w:iCs/>
        </w:rPr>
        <w:t>The Profit Surge Si</w:t>
      </w:r>
      <w:commentRangeStart w:id="718"/>
      <w:r>
        <w:rPr>
          <w:i/>
          <w:iCs/>
        </w:rPr>
        <w:t>te Intr</w:t>
      </w:r>
      <w:commentRangeEnd w:id="718"/>
      <w:r>
        <w:commentReference w:id="718"/>
      </w:r>
      <w:r>
        <w:rPr>
          <w:i/>
          <w:iCs/>
        </w:rPr>
        <w:t xml:space="preserve">oduction: How </w:t>
      </w:r>
      <w:proofErr w:type="gramStart"/>
      <w:r>
        <w:rPr>
          <w:i/>
          <w:iCs/>
        </w:rPr>
        <w:t>To</w:t>
      </w:r>
      <w:proofErr w:type="gramEnd"/>
      <w:r>
        <w:rPr>
          <w:i/>
          <w:iCs/>
        </w:rPr>
        <w:t xml:space="preserve"> Set Yourself Up </w:t>
      </w:r>
      <w:proofErr w:type="gramStart"/>
      <w:r>
        <w:rPr>
          <w:i/>
          <w:iCs/>
        </w:rPr>
        <w:t>For</w:t>
      </w:r>
      <w:proofErr w:type="gramEnd"/>
      <w:r>
        <w:rPr>
          <w:i/>
          <w:iCs/>
        </w:rPr>
        <w:t xml:space="preserve"> Life-Changing Gains in Three Minutes</w:t>
      </w:r>
    </w:p>
    <w:p w:rsidR="00554602" w:rsidRDefault="0079249C" w14:paraId="5CA63E18" w14:textId="77777777">
      <w:pPr>
        <w:spacing w:after="240"/>
        <w:rPr>
          <w:highlight w:val="green"/>
        </w:rPr>
      </w:pPr>
      <w:r>
        <w:rPr>
          <w:highlight w:val="green"/>
        </w:rPr>
        <w:t>[Product Image 4 - Hero Shot]</w:t>
      </w:r>
    </w:p>
    <w:p w:rsidR="00554602" w:rsidRDefault="0079249C" w14:paraId="5CA63E19" w14:textId="77777777">
      <w:pPr>
        <w:rPr>
          <w:highlight w:val="yellow"/>
        </w:rPr>
      </w:pPr>
      <w:r>
        <w:rPr>
          <w:highlight w:val="yellow"/>
        </w:rPr>
        <w:t>[Price Anchor]</w:t>
      </w:r>
    </w:p>
    <w:p w:rsidR="00554602" w:rsidRDefault="00554602" w14:paraId="5CA63E1A" w14:textId="77777777">
      <w:pPr>
        <w:rPr>
          <w:highlight w:val="yellow"/>
        </w:rPr>
      </w:pPr>
    </w:p>
    <w:p w:rsidR="00554602" w:rsidRDefault="0079249C" w14:paraId="5CA63E1B" w14:textId="77777777">
      <w:r>
        <w:t xml:space="preserve">Like I’ve mentioned before, we’ve assembled an incredible deal for anybody who decides to take us up on </w:t>
      </w:r>
      <w:r>
        <w:rPr>
          <w:b/>
          <w:bCs/>
          <w:i/>
          <w:iCs/>
        </w:rPr>
        <w:t xml:space="preserve">Profit Surge Trader </w:t>
      </w:r>
      <w:r>
        <w:t>TODAY.</w:t>
      </w:r>
    </w:p>
    <w:p w:rsidR="00554602" w:rsidRDefault="00554602" w14:paraId="5CA63E1C" w14:textId="77777777"/>
    <w:p w:rsidR="00554602" w:rsidRDefault="0079249C" w14:paraId="5CA63E1D" w14:textId="77777777">
      <w:pPr>
        <w:rPr>
          <w:del w:author="Paolo Gayan" w:date="2025-11-17T01:51:00Z" w:id="719"/>
        </w:rPr>
      </w:pPr>
      <w:del w:author="Paolo Gayan" w:date="2025-11-17T01:51:00Z" w:id="720">
        <w:r>
          <w:delText>This is the same service that helped one of my students, Rashin, see extraordinary results in his wealth.</w:delText>
        </w:r>
      </w:del>
    </w:p>
    <w:p w:rsidR="00554602" w:rsidRDefault="00554602" w14:paraId="5CA63E1E" w14:textId="77777777">
      <w:pPr>
        <w:rPr>
          <w:del w:author="Paolo Gayan" w:date="2025-11-17T01:51:00Z" w:id="721"/>
        </w:rPr>
      </w:pPr>
    </w:p>
    <w:p w:rsidR="00554602" w:rsidRDefault="0079249C" w14:paraId="5CA63E1F" w14:textId="77777777">
      <w:pPr>
        <w:ind w:left="720"/>
        <w:rPr>
          <w:del w:author="Paolo Gayan" w:date="2025-11-17T01:51:00Z" w:id="722"/>
        </w:rPr>
      </w:pPr>
      <w:del w:author="Paolo Gayan" w:date="2025-11-17T01:51:00Z" w:id="723">
        <w:r>
          <w:delText>He wrote in:</w:delText>
        </w:r>
      </w:del>
    </w:p>
    <w:p w:rsidR="00554602" w:rsidRDefault="0079249C" w14:paraId="5CA63E20" w14:textId="77777777">
      <w:pPr>
        <w:ind w:left="720"/>
        <w:rPr>
          <w:del w:author="Paolo Gayan" w:date="2025-11-17T01:51:00Z" w:id="724"/>
        </w:rPr>
      </w:pPr>
      <w:commentRangeStart w:id="725"/>
      <w:commentRangeStart w:id="726"/>
      <w:del w:author="Paolo Gayan" w:date="2025-11-17T01:51:00Z" w:id="727">
        <w:r>
          <w:delText>“my account is up from 14,000 to 240,000.”</w:delText>
        </w:r>
        <w:commentRangeEnd w:id="725"/>
        <w:r>
          <w:commentReference w:id="725"/>
        </w:r>
        <w:commentRangeEnd w:id="726"/>
        <w:r>
          <w:commentReference w:id="726"/>
        </w:r>
      </w:del>
    </w:p>
    <w:p w:rsidR="00554602" w:rsidRDefault="0079249C" w14:paraId="5CA63E21" w14:textId="77777777">
      <w:pPr>
        <w:ind w:left="720"/>
        <w:rPr>
          <w:ins w:author="Paolo Gayan" w:date="2025-11-17T01:51:00Z" w:id="728"/>
          <w:highlight w:val="green"/>
        </w:rPr>
      </w:pPr>
      <w:del w:author="Paolo Gayan" w:date="2025-11-17T01:51:00Z" w:id="729">
        <w:r>
          <w:rPr>
            <w:highlight w:val="green"/>
          </w:rPr>
          <w:delText>[testimonial Rashin]</w:delText>
        </w:r>
      </w:del>
    </w:p>
    <w:p w:rsidR="00554602" w:rsidRDefault="00554602" w14:paraId="5CA63E22" w14:textId="77777777">
      <w:pPr>
        <w:ind w:left="720"/>
        <w:rPr>
          <w:ins w:author="Paolo Gayan" w:date="2025-11-17T01:51:00Z" w:id="730"/>
          <w:highlight w:val="green"/>
        </w:rPr>
      </w:pPr>
    </w:p>
    <w:p w:rsidRPr="00554602" w:rsidR="00554602" w:rsidRDefault="0079249C" w14:paraId="5CA63E23" w14:textId="77777777">
      <w:pPr>
        <w:rPr>
          <w:ins w:author="Paolo Gayan" w:date="2025-11-17T01:51:00Z" w:id="731"/>
          <w:rPrChange w:author="Paolo Gayan" w:date="2025-11-17T01:51:00Z" w:id="732">
            <w:rPr>
              <w:ins w:author="Paolo Gayan" w:date="2025-11-17T01:51:00Z" w:id="733"/>
              <w:highlight w:val="green"/>
            </w:rPr>
          </w:rPrChange>
        </w:rPr>
      </w:pPr>
      <w:ins w:author="Paolo Gayan" w:date="2025-11-17T01:51:00Z" w:id="734">
        <w:r>
          <w:rPr>
            <w:rPrChange w:author="Paolo Gayan" w:date="2025-11-17T01:51:00Z" w:id="735">
              <w:rPr>
                <w:highlight w:val="green"/>
              </w:rPr>
            </w:rPrChange>
          </w:rPr>
          <w:t>This is the same service that helped one of my students make over 223% profit in less than a week…</w:t>
        </w:r>
      </w:ins>
    </w:p>
    <w:p w:rsidRPr="00554602" w:rsidR="00554602" w:rsidRDefault="00554602" w14:paraId="5CA63E24" w14:textId="77777777">
      <w:pPr>
        <w:rPr>
          <w:ins w:author="Paolo Gayan" w:date="2025-11-17T01:51:00Z" w:id="736"/>
          <w:rPrChange w:author="Paolo Gayan" w:date="2025-11-17T01:51:00Z" w:id="737">
            <w:rPr>
              <w:ins w:author="Paolo Gayan" w:date="2025-11-17T01:51:00Z" w:id="738"/>
              <w:highlight w:val="green"/>
            </w:rPr>
          </w:rPrChange>
        </w:rPr>
      </w:pPr>
    </w:p>
    <w:p w:rsidRPr="00554602" w:rsidR="00554602" w:rsidRDefault="0079249C" w14:paraId="5CA63E25" w14:textId="77777777">
      <w:pPr>
        <w:rPr>
          <w:ins w:author="Paolo Gayan" w:date="2025-11-17T01:51:00Z" w:id="739"/>
          <w:rPrChange w:author="Paolo Gayan" w:date="2025-11-17T01:51:00Z" w:id="740">
            <w:rPr>
              <w:ins w:author="Paolo Gayan" w:date="2025-11-17T01:51:00Z" w:id="741"/>
              <w:highlight w:val="green"/>
            </w:rPr>
          </w:rPrChange>
        </w:rPr>
      </w:pPr>
      <w:ins w:author="Paolo Gayan" w:date="2025-11-17T01:51:00Z" w:id="742">
        <w:r>
          <w:rPr>
            <w:rPrChange w:author="Paolo Gayan" w:date="2025-11-17T01:51:00Z" w:id="743">
              <w:rPr>
                <w:highlight w:val="green"/>
              </w:rPr>
            </w:rPrChange>
          </w:rPr>
          <w:tab/>
        </w:r>
        <w:r>
          <w:rPr>
            <w:rPrChange w:author="Paolo Gayan" w:date="2025-11-17T01:51:00Z" w:id="743">
              <w:rPr>
                <w:highlight w:val="green"/>
              </w:rPr>
            </w:rPrChange>
          </w:rPr>
          <w:t>He wrote in:</w:t>
        </w:r>
      </w:ins>
    </w:p>
    <w:p w:rsidRPr="00554602" w:rsidR="00554602" w:rsidRDefault="00554602" w14:paraId="5CA63E26" w14:textId="77777777">
      <w:pPr>
        <w:rPr>
          <w:ins w:author="Paolo Gayan" w:date="2025-11-17T01:51:00Z" w:id="744"/>
          <w:rPrChange w:author="Paolo Gayan" w:date="2025-11-17T01:51:00Z" w:id="745">
            <w:rPr>
              <w:ins w:author="Paolo Gayan" w:date="2025-11-17T01:51:00Z" w:id="746"/>
              <w:highlight w:val="green"/>
            </w:rPr>
          </w:rPrChange>
        </w:rPr>
      </w:pPr>
    </w:p>
    <w:p w:rsidRPr="00554602" w:rsidR="00554602" w:rsidRDefault="0079249C" w14:paraId="5CA63E27" w14:textId="77777777">
      <w:pPr>
        <w:rPr>
          <w:ins w:author="Paolo Gayan" w:date="2025-11-17T01:51:00Z" w:id="747"/>
          <w:rPrChange w:author="Paolo Gayan" w:date="2025-11-17T01:51:00Z" w:id="748">
            <w:rPr>
              <w:ins w:author="Paolo Gayan" w:date="2025-11-17T01:51:00Z" w:id="749"/>
              <w:highlight w:val="green"/>
            </w:rPr>
          </w:rPrChange>
        </w:rPr>
      </w:pPr>
      <w:ins w:author="Paolo Gayan" w:date="2025-11-17T01:51:00Z" w:id="750">
        <w:r>
          <w:rPr>
            <w:rPrChange w:author="Paolo Gayan" w:date="2025-11-17T01:51:00Z" w:id="751">
              <w:rPr>
                <w:highlight w:val="green"/>
              </w:rPr>
            </w:rPrChange>
          </w:rPr>
          <w:tab/>
        </w:r>
        <w:r>
          <w:rPr>
            <w:rPrChange w:author="Paolo Gayan" w:date="2025-11-17T01:51:00Z" w:id="751">
              <w:rPr>
                <w:highlight w:val="green"/>
              </w:rPr>
            </w:rPrChange>
          </w:rPr>
          <w:t xml:space="preserve">“Bought (5) MPC </w:t>
        </w:r>
      </w:ins>
      <w:ins w:author="Kyle Milligan" w:date="2025-11-17T03:22:00Z" w:id="752">
        <w:r>
          <w:rPr>
            <w:rPrChange w:author="Paolo Gayan" w:date="2025-11-17T01:51:00Z" w:id="753">
              <w:rPr>
                <w:highlight w:val="green"/>
              </w:rPr>
            </w:rPrChange>
          </w:rPr>
          <w:t>…</w:t>
        </w:r>
      </w:ins>
      <w:ins w:author="Paolo Gayan" w:date="2025-11-17T01:51:00Z" w:id="754">
        <w:del w:author="Kyle Milligan" w:date="2025-11-17T03:22:00Z" w:id="755">
          <w:r>
            <w:rPr>
              <w:rPrChange w:author="Paolo Gayan" w:date="2025-11-17T01:51:00Z" w:id="756">
                <w:rPr>
                  <w:highlight w:val="green"/>
                </w:rPr>
              </w:rPrChange>
            </w:rPr>
            <w:delText>145C on 08/31 for $1.30 and</w:delText>
          </w:r>
        </w:del>
        <w:r>
          <w:rPr>
            <w:rPrChange w:author="Paolo Gayan" w:date="2025-11-17T01:51:00Z" w:id="757">
              <w:rPr>
                <w:highlight w:val="green"/>
              </w:rPr>
            </w:rPrChange>
          </w:rPr>
          <w:t xml:space="preserve"> sold (5) on 09/05 </w:t>
        </w:r>
      </w:ins>
      <w:ins w:author="Kyle Milligan" w:date="2025-11-17T03:22:00Z" w:id="758">
        <w:r>
          <w:rPr>
            <w:rPrChange w:author="Paolo Gayan" w:date="2025-11-17T01:51:00Z" w:id="759">
              <w:rPr>
                <w:highlight w:val="green"/>
              </w:rPr>
            </w:rPrChange>
          </w:rPr>
          <w:t>…</w:t>
        </w:r>
      </w:ins>
      <w:ins w:author="Paolo Gayan" w:date="2025-11-17T01:51:00Z" w:id="760">
        <w:del w:author="Kyle Milligan" w:date="2025-11-17T03:22:00Z" w:id="761">
          <w:r>
            <w:rPr>
              <w:rPrChange w:author="Paolo Gayan" w:date="2025-11-17T01:51:00Z" w:id="762">
                <w:rPr>
                  <w:highlight w:val="green"/>
                </w:rPr>
              </w:rPrChange>
            </w:rPr>
            <w:delText>at $4.20 for a</w:delText>
          </w:r>
        </w:del>
        <w:r>
          <w:rPr>
            <w:rPrChange w:author="Paolo Gayan" w:date="2025-11-17T01:51:00Z" w:id="763">
              <w:rPr>
                <w:highlight w:val="green"/>
              </w:rPr>
            </w:rPrChange>
          </w:rPr>
          <w:t xml:space="preserve"> 223% </w:t>
        </w:r>
      </w:ins>
    </w:p>
    <w:p w:rsidRPr="00554602" w:rsidR="00554602" w:rsidRDefault="0079249C" w14:paraId="5CA63E28" w14:textId="77777777">
      <w:pPr>
        <w:ind w:firstLine="720"/>
        <w:rPr>
          <w:ins w:author="Paolo Gayan" w:date="2025-11-17T01:51:00Z" w:id="764"/>
          <w:rPrChange w:author="Paolo Gayan" w:date="2025-11-17T01:51:00Z" w:id="765">
            <w:rPr>
              <w:ins w:author="Paolo Gayan" w:date="2025-11-17T01:51:00Z" w:id="766"/>
              <w:highlight w:val="green"/>
            </w:rPr>
          </w:rPrChange>
        </w:rPr>
      </w:pPr>
      <w:ins w:author="Paolo Gayan" w:date="2025-11-17T01:51:00Z" w:id="767">
        <w:r>
          <w:rPr>
            <w:rPrChange w:author="Paolo Gayan" w:date="2025-11-17T01:51:00Z" w:id="768">
              <w:rPr>
                <w:highlight w:val="green"/>
              </w:rPr>
            </w:rPrChange>
          </w:rPr>
          <w:t>profit – Thank You Nate.”</w:t>
        </w:r>
      </w:ins>
    </w:p>
    <w:p w:rsidRPr="00554602" w:rsidR="00554602" w:rsidRDefault="0079249C" w14:paraId="5CA63E29" w14:textId="77777777">
      <w:pPr>
        <w:ind w:left="720"/>
        <w:rPr>
          <w:del w:author="Paolo Gayan" w:date="2025-11-17T01:51:00Z" w:id="769"/>
          <w:rPrChange w:author="Paolo Gayan" w:date="2025-11-17T01:51:00Z" w:id="770">
            <w:rPr>
              <w:del w:author="Paolo Gayan" w:date="2025-11-17T01:51:00Z" w:id="771"/>
              <w:highlight w:val="green"/>
            </w:rPr>
          </w:rPrChange>
        </w:rPr>
      </w:pPr>
      <w:ins w:author="Paolo Gayan" w:date="2025-11-17T01:51:00Z" w:id="772">
        <w:r>
          <w:rPr>
            <w:highlight w:val="green"/>
          </w:rPr>
          <w:t>[Testimonial</w:t>
        </w:r>
        <w:commentRangeStart w:id="773"/>
        <w:r>
          <w:rPr>
            <w:highlight w:val="green"/>
          </w:rPr>
          <w:t xml:space="preserve"> -</w:t>
        </w:r>
      </w:ins>
      <w:ins w:author="Kyle Milligan" w:date="2025-11-17T03:21:00Z" w:id="774">
        <w:r>
          <w:rPr>
            <w:highlight w:val="green"/>
          </w:rPr>
          <w:t xml:space="preserve"> username</w:t>
        </w:r>
      </w:ins>
      <w:ins w:author="Paolo Gayan" w:date="2025-11-17T01:51:00Z" w:id="775">
        <w:r>
          <w:rPr>
            <w:highlight w:val="green"/>
          </w:rPr>
          <w:t xml:space="preserve"> </w:t>
        </w:r>
        <w:proofErr w:type="spellStart"/>
        <w:r>
          <w:rPr>
            <w:highlight w:val="green"/>
          </w:rPr>
          <w:t>J</w:t>
        </w:r>
        <w:commentRangeEnd w:id="773"/>
        <w:r>
          <w:commentReference w:id="773"/>
        </w:r>
        <w:r>
          <w:rPr>
            <w:highlight w:val="green"/>
          </w:rPr>
          <w:t>osT</w:t>
        </w:r>
        <w:proofErr w:type="spellEnd"/>
        <w:r>
          <w:rPr>
            <w:highlight w:val="green"/>
          </w:rPr>
          <w:t>]</w:t>
        </w:r>
      </w:ins>
    </w:p>
    <w:p w:rsidR="00554602" w:rsidRDefault="00554602" w14:paraId="5CA63E2A" w14:textId="77777777"/>
    <w:p w:rsidR="00554602" w:rsidRDefault="0079249C" w14:paraId="5CA63E2B" w14:textId="77777777">
      <w:pPr>
        <w:rPr>
          <w:ins w:author="Paolo Gayan" w:date="2025-11-17T02:01:00Z" w:id="776"/>
        </w:rPr>
      </w:pPr>
      <w:del w:author="Paolo Gayan" w:date="2025-11-17T02:01:00Z" w:id="777">
        <w:r>
          <w:delText>And even though we’ve helped traders like R</w:delText>
        </w:r>
        <w:commentRangeStart w:id="778"/>
        <w:r>
          <w:delText xml:space="preserve">ashin </w:delText>
        </w:r>
        <w:commentRangeEnd w:id="778"/>
        <w:r>
          <w:commentReference w:id="778"/>
        </w:r>
        <w:r>
          <w:delText>grow his account by over $200,000…</w:delText>
        </w:r>
      </w:del>
    </w:p>
    <w:p w:rsidR="00554602" w:rsidRDefault="00554602" w14:paraId="5CA63E2C" w14:textId="77777777">
      <w:pPr>
        <w:rPr>
          <w:ins w:author="Paolo Gayan" w:date="2025-11-17T02:01:00Z" w:id="779"/>
        </w:rPr>
      </w:pPr>
    </w:p>
    <w:p w:rsidR="00554602" w:rsidRDefault="0079249C" w14:paraId="5CA63E2D" w14:textId="77777777">
      <w:pPr>
        <w:rPr>
          <w:ins w:author="Paolo Gayan" w:date="2025-11-17T02:01:00Z" w:id="780"/>
        </w:rPr>
      </w:pPr>
      <w:ins w:author="Paolo Gayan" w:date="2025-11-17T02:01:00Z" w:id="781">
        <w:r>
          <w:t>And even though we helped one student make over $23,000 in</w:t>
        </w:r>
        <w:commentRangeStart w:id="782"/>
        <w:r>
          <w:t xml:space="preserve"> just tw</w:t>
        </w:r>
        <w:commentRangeEnd w:id="782"/>
        <w:r>
          <w:commentReference w:id="782"/>
        </w:r>
        <w:r>
          <w:t>o days…</w:t>
        </w:r>
      </w:ins>
    </w:p>
    <w:p w:rsidR="00554602" w:rsidRDefault="00554602" w14:paraId="5CA63E2E" w14:textId="77777777">
      <w:pPr>
        <w:rPr>
          <w:ins w:author="Paolo Gayan" w:date="2025-11-17T02:01:00Z" w:id="783"/>
        </w:rPr>
      </w:pPr>
    </w:p>
    <w:p w:rsidR="00554602" w:rsidRDefault="0079249C" w14:paraId="5CA63E2F" w14:textId="77777777">
      <w:pPr>
        <w:ind w:left="720"/>
        <w:rPr>
          <w:ins w:author="Paolo Gayan" w:date="2025-11-17T02:01:00Z" w:id="784"/>
        </w:rPr>
      </w:pPr>
      <w:commentRangeStart w:id="785"/>
      <w:commentRangeStart w:id="786"/>
      <w:ins w:author="Paolo Gayan" w:date="2025-11-17T02:01:00Z" w:id="787">
        <w:r>
          <w:t xml:space="preserve">“SMCI bought 4 </w:t>
        </w:r>
        <w:proofErr w:type="gramStart"/>
        <w:r>
          <w:t>contract</w:t>
        </w:r>
        <w:proofErr w:type="gramEnd"/>
        <w:r>
          <w:t xml:space="preserve"> made $23,004”</w:t>
        </w:r>
        <w:commentRangeEnd w:id="785"/>
        <w:r>
          <w:commentReference w:id="785"/>
        </w:r>
        <w:commentRangeEnd w:id="786"/>
        <w:r>
          <w:commentReference w:id="786"/>
        </w:r>
      </w:ins>
    </w:p>
    <w:p w:rsidR="00554602" w:rsidRDefault="0079249C" w14:paraId="5CA63E30" w14:textId="77777777">
      <w:pPr>
        <w:ind w:left="720"/>
        <w:rPr>
          <w:del w:author="Paolo Gayan" w:date="2025-11-17T02:01:00Z" w:id="788"/>
        </w:rPr>
        <w:pPrChange w:author="Paolo Gayan" w:date="2025-11-17T02:01:00Z" w:id="789">
          <w:pPr/>
        </w:pPrChange>
      </w:pPr>
      <w:ins w:author="Paolo Gayan" w:date="2025-11-17T02:01:00Z" w:id="790">
        <w:r>
          <w:rPr>
            <w:color w:val="222222"/>
            <w:highlight w:val="green"/>
            <w:rPrChange w:author="Paolo Gayan" w:date="2025-11-17T02:01:00Z" w:id="791">
              <w:rPr/>
            </w:rPrChange>
          </w:rPr>
          <w:t xml:space="preserve">[T7 - username </w:t>
        </w:r>
        <w:proofErr w:type="spellStart"/>
        <w:r>
          <w:rPr>
            <w:color w:val="222222"/>
            <w:highlight w:val="green"/>
            <w:rPrChange w:author="Paolo Gayan" w:date="2025-11-17T02:01:00Z" w:id="792">
              <w:rPr/>
            </w:rPrChange>
          </w:rPr>
          <w:t>jcas</w:t>
        </w:r>
        <w:proofErr w:type="spellEnd"/>
        <w:r>
          <w:rPr>
            <w:color w:val="222222"/>
            <w:highlight w:val="green"/>
            <w:rPrChange w:author="Paolo Gayan" w:date="2025-11-17T02:01:00Z" w:id="793">
              <w:rPr/>
            </w:rPrChange>
          </w:rPr>
          <w:t>]</w:t>
        </w:r>
      </w:ins>
    </w:p>
    <w:p w:rsidR="00554602" w:rsidRDefault="00554602" w14:paraId="5CA63E31" w14:textId="77777777"/>
    <w:p w:rsidR="00554602" w:rsidRDefault="0079249C" w14:paraId="5CA63E32" w14:textId="77777777">
      <w:r>
        <w:t>We’re not going to charge anywhere near the $10,000 or even $5,000 price tag we could easily justify.</w:t>
      </w:r>
    </w:p>
    <w:p w:rsidR="00554602" w:rsidRDefault="00554602" w14:paraId="5CA63E33" w14:textId="77777777"/>
    <w:p w:rsidR="00554602" w:rsidRDefault="0079249C" w14:paraId="5CA63E34" w14:textId="77777777">
      <w:pPr>
        <w:rPr>
          <w:highlight w:val="yellow"/>
        </w:rPr>
      </w:pPr>
      <w:r>
        <w:rPr>
          <w:highlight w:val="yellow"/>
        </w:rPr>
        <w:t>[Why Tell Me]</w:t>
      </w:r>
    </w:p>
    <w:p w:rsidR="00554602" w:rsidRDefault="00554602" w14:paraId="5CA63E35" w14:textId="77777777"/>
    <w:p w:rsidR="00554602" w:rsidRDefault="0079249C" w14:paraId="5CA63E36" w14:textId="77777777">
      <w:r>
        <w:t>The reason is simple.</w:t>
      </w:r>
    </w:p>
    <w:p w:rsidR="00554602" w:rsidRDefault="00554602" w14:paraId="5CA63E37" w14:textId="77777777"/>
    <w:p w:rsidR="00554602" w:rsidRDefault="0079249C" w14:paraId="5CA63E38" w14:textId="77777777">
      <w:r>
        <w:t>That’s not my purpose in life.</w:t>
      </w:r>
    </w:p>
    <w:p w:rsidR="00554602" w:rsidRDefault="00554602" w14:paraId="5CA63E39" w14:textId="77777777"/>
    <w:p w:rsidR="00554602" w:rsidRDefault="0079249C" w14:paraId="5CA63E3A" w14:textId="77777777">
      <w:r>
        <w:t>I want to do the right thing…</w:t>
      </w:r>
    </w:p>
    <w:p w:rsidR="00554602" w:rsidRDefault="00554602" w14:paraId="5CA63E3B" w14:textId="77777777"/>
    <w:p w:rsidR="00554602" w:rsidRDefault="0079249C" w14:paraId="5CA63E3C" w14:textId="77777777">
      <w:r>
        <w:t>Because I know what it feels like to worry about providing for your family.</w:t>
      </w:r>
    </w:p>
    <w:p w:rsidR="00554602" w:rsidRDefault="00554602" w14:paraId="5CA63E3D" w14:textId="77777777"/>
    <w:p w:rsidR="00554602" w:rsidRDefault="0079249C" w14:paraId="5CA63E3E" w14:textId="77777777">
      <w:r>
        <w:t>I used to be a regular guy working a run-of-the-mill blue collar construction job…</w:t>
      </w:r>
    </w:p>
    <w:p w:rsidR="00554602" w:rsidRDefault="00554602" w14:paraId="5CA63E3F" w14:textId="77777777"/>
    <w:p w:rsidR="00554602" w:rsidRDefault="0079249C" w14:paraId="5CA63E40" w14:textId="77777777">
      <w:r>
        <w:t>And one day I wake up and I have a wife and four kids I have to take care of… so I understand the struggle.</w:t>
      </w:r>
    </w:p>
    <w:p w:rsidR="00554602" w:rsidRDefault="00554602" w14:paraId="5CA63E41" w14:textId="77777777"/>
    <w:p w:rsidR="00554602" w:rsidRDefault="0079249C" w14:paraId="5CA63E42" w14:textId="77777777">
      <w:r>
        <w:t>My mission is to help everyday folks secure a better financial tomorrow…</w:t>
      </w:r>
    </w:p>
    <w:p w:rsidR="00554602" w:rsidRDefault="00554602" w14:paraId="5CA63E43" w14:textId="77777777">
      <w:pPr>
        <w:rPr>
          <w:b/>
          <w:bCs/>
        </w:rPr>
      </w:pPr>
    </w:p>
    <w:p w:rsidR="00554602" w:rsidRDefault="0079249C" w14:paraId="5CA63E44" w14:textId="77777777">
      <w:proofErr w:type="gramStart"/>
      <w:r>
        <w:t>So</w:t>
      </w:r>
      <w:proofErr w:type="gramEnd"/>
      <w:r>
        <w:t xml:space="preserve"> I convinced my publisher to put out an exclusive “new members” deal for the folks who watched this video today.</w:t>
      </w:r>
    </w:p>
    <w:p w:rsidR="00554602" w:rsidRDefault="00554602" w14:paraId="5CA63E45" w14:textId="77777777"/>
    <w:p w:rsidR="00554602" w:rsidRDefault="0079249C" w14:paraId="5CA63E46" w14:textId="77777777">
      <w:r>
        <w:t xml:space="preserve">At this price </w:t>
      </w:r>
      <w:commentRangeStart w:id="794"/>
      <w:commentRangeStart w:id="795"/>
      <w:r>
        <w:t xml:space="preserve">anybody can </w:t>
      </w:r>
      <w:ins w:author="Joseph Garry" w:date="2025-11-13T12:36:00Z" w:id="796">
        <w:r>
          <w:t xml:space="preserve">learn how to </w:t>
        </w:r>
      </w:ins>
      <w:r>
        <w:t xml:space="preserve">leverage profit surge </w:t>
      </w:r>
      <w:commentRangeEnd w:id="794"/>
      <w:r>
        <w:commentReference w:id="794"/>
      </w:r>
      <w:commentRangeEnd w:id="795"/>
      <w:r>
        <w:commentReference w:id="795"/>
      </w:r>
      <w:r>
        <w:t xml:space="preserve">trades during </w:t>
      </w:r>
      <w:r>
        <w:rPr>
          <w:highlight w:val="cyan"/>
        </w:rPr>
        <w:t>Operation Motherlode</w:t>
      </w:r>
      <w:r>
        <w:t>…</w:t>
      </w:r>
    </w:p>
    <w:p w:rsidR="00554602" w:rsidRDefault="00554602" w14:paraId="5CA63E47" w14:textId="77777777"/>
    <w:p w:rsidR="00554602" w:rsidRDefault="0079249C" w14:paraId="5CA63E48" w14:textId="77777777">
      <w:proofErr w:type="gramStart"/>
      <w:r>
        <w:t>So</w:t>
      </w:r>
      <w:proofErr w:type="gramEnd"/>
      <w:r>
        <w:t xml:space="preserve"> I made this an absolute no-brainer for anybody who </w:t>
      </w:r>
      <w:proofErr w:type="gramStart"/>
      <w:r>
        <w:t>takes action</w:t>
      </w:r>
      <w:proofErr w:type="gramEnd"/>
      <w:r>
        <w:t xml:space="preserve"> TODAY.</w:t>
      </w:r>
    </w:p>
    <w:p w:rsidR="00554602" w:rsidRDefault="00554602" w14:paraId="5CA63E49" w14:textId="77777777"/>
    <w:p w:rsidR="00554602" w:rsidRDefault="0079249C" w14:paraId="5CA63E4A" w14:textId="77777777">
      <w:r>
        <w:t>Since this knowledge is truly priceless and could fast track your success…</w:t>
      </w:r>
    </w:p>
    <w:p w:rsidR="00554602" w:rsidRDefault="00554602" w14:paraId="5CA63E4B" w14:textId="77777777"/>
    <w:p w:rsidR="00554602" w:rsidRDefault="0079249C" w14:paraId="5CA63E4C" w14:textId="77777777">
      <w:r>
        <w:t xml:space="preserve">I wanted to make sure anybody, no matter their income level, could get their hands on </w:t>
      </w:r>
      <w:r>
        <w:rPr>
          <w:b/>
          <w:bCs/>
          <w:i/>
          <w:iCs/>
        </w:rPr>
        <w:t xml:space="preserve">Profit Surge Trader </w:t>
      </w:r>
      <w:r>
        <w:t>and begin following my profit surge trades.</w:t>
      </w:r>
    </w:p>
    <w:p w:rsidR="00554602" w:rsidRDefault="00554602" w14:paraId="5CA63E4D" w14:textId="77777777"/>
    <w:p w:rsidR="00554602" w:rsidRDefault="0079249C" w14:paraId="5CA63E4E" w14:textId="77777777">
      <w:pPr>
        <w:rPr>
          <w:highlight w:val="yellow"/>
        </w:rPr>
      </w:pPr>
      <w:r>
        <w:rPr>
          <w:highlight w:val="yellow"/>
        </w:rPr>
        <w:t>[Price Minimize]</w:t>
      </w:r>
    </w:p>
    <w:p w:rsidR="00554602" w:rsidRDefault="00554602" w14:paraId="5CA63E4F" w14:textId="77777777"/>
    <w:p w:rsidR="00554602" w:rsidRDefault="0079249C" w14:paraId="5CA63E50" w14:textId="77777777">
      <w:pPr>
        <w:rPr>
          <w:b/>
          <w:bCs/>
          <w:highlight w:val="cyan"/>
        </w:rPr>
      </w:pPr>
      <w:r>
        <w:t xml:space="preserve">For anybody ready to get started, one year of </w:t>
      </w:r>
      <w:r>
        <w:rPr>
          <w:b/>
          <w:bCs/>
          <w:i/>
          <w:iCs/>
        </w:rPr>
        <w:t xml:space="preserve">Profit Surge Trader </w:t>
      </w:r>
      <w:r>
        <w:t>typically</w:t>
      </w:r>
      <w:r>
        <w:rPr>
          <w:b/>
          <w:bCs/>
          <w:i/>
          <w:iCs/>
        </w:rPr>
        <w:t xml:space="preserve"> </w:t>
      </w:r>
      <w:r>
        <w:t xml:space="preserve">retails for </w:t>
      </w:r>
      <w:r>
        <w:rPr>
          <w:highlight w:val="cyan"/>
        </w:rPr>
        <w:t>$</w:t>
      </w:r>
      <w:r>
        <w:rPr>
          <w:b/>
          <w:bCs/>
          <w:highlight w:val="cyan"/>
        </w:rPr>
        <w:t>997.</w:t>
      </w:r>
    </w:p>
    <w:p w:rsidR="00554602" w:rsidRDefault="00554602" w14:paraId="5CA63E51" w14:textId="77777777">
      <w:pPr>
        <w:rPr>
          <w:b/>
          <w:bCs/>
        </w:rPr>
      </w:pPr>
    </w:p>
    <w:p w:rsidR="00554602" w:rsidRDefault="0079249C" w14:paraId="5CA63E52" w14:textId="77777777">
      <w:r>
        <w:t>And that’s a steal considering members have made that back in just ONE trade.</w:t>
      </w:r>
    </w:p>
    <w:p w:rsidR="00554602" w:rsidRDefault="00554602" w14:paraId="5CA63E53" w14:textId="77777777"/>
    <w:p w:rsidR="00554602" w:rsidRDefault="0079249C" w14:paraId="5CA63E54" w14:textId="77777777">
      <w:r>
        <w:t xml:space="preserve">One student followed a profit surge </w:t>
      </w:r>
      <w:ins w:author="Paolo Gayan" w:date="2025-11-17T02:08:00Z" w:id="797">
        <w:r>
          <w:t xml:space="preserve">trade recommendation </w:t>
        </w:r>
      </w:ins>
      <w:r>
        <w:t>and wrote in:</w:t>
      </w:r>
    </w:p>
    <w:p w:rsidR="00554602" w:rsidRDefault="00554602" w14:paraId="5CA63E55" w14:textId="77777777"/>
    <w:p w:rsidR="00554602" w:rsidRDefault="0079249C" w14:paraId="5CA63E56" w14:textId="77777777">
      <w:pPr>
        <w:ind w:left="720"/>
        <w:rPr>
          <w:del w:author="Paolo Gayan" w:date="2025-11-17T02:08:00Z" w:id="798"/>
        </w:rPr>
      </w:pPr>
      <w:commentRangeStart w:id="799"/>
      <w:commentRangeStart w:id="800"/>
      <w:del w:author="Paolo Gayan" w:date="2025-11-17T02:08:00Z" w:id="801">
        <w:r>
          <w:delText>“SMCI bought 4 contract made $23,004”</w:delText>
        </w:r>
        <w:commentRangeEnd w:id="799"/>
        <w:r>
          <w:commentReference w:id="799"/>
        </w:r>
        <w:commentRangeEnd w:id="800"/>
        <w:r>
          <w:commentReference w:id="800"/>
        </w:r>
      </w:del>
    </w:p>
    <w:p w:rsidR="00554602" w:rsidRDefault="0079249C" w14:paraId="5CA63E57" w14:textId="77777777">
      <w:pPr>
        <w:ind w:left="720"/>
      </w:pPr>
      <w:del w:author="Paolo Gayan" w:date="2025-11-17T02:08:00Z" w:id="802">
        <w:r>
          <w:rPr>
            <w:color w:val="222222"/>
            <w:highlight w:val="green"/>
          </w:rPr>
          <w:delText>[T7 - jcas]</w:delText>
        </w:r>
      </w:del>
    </w:p>
    <w:p w:rsidR="00554602" w:rsidRDefault="00554602" w14:paraId="5CA63E58" w14:textId="77777777">
      <w:pPr>
        <w:rPr>
          <w:ins w:author="Paolo Gayan" w:date="2025-11-17T02:08:00Z" w:id="803"/>
        </w:rPr>
      </w:pPr>
    </w:p>
    <w:p w:rsidR="00554602" w:rsidRDefault="0079249C" w14:paraId="5CA63E59" w14:textId="77777777">
      <w:pPr>
        <w:ind w:left="720"/>
        <w:rPr>
          <w:ins w:author="Paolo Gayan" w:date="2025-11-17T02:08:00Z" w:id="804"/>
        </w:rPr>
      </w:pPr>
      <w:ins w:author="Paolo Gayan" w:date="2025-11-17T02:08:00Z" w:id="805">
        <w:r>
          <w:t xml:space="preserve">“QCOM: $1,000 in 24 </w:t>
        </w:r>
        <w:proofErr w:type="spellStart"/>
        <w:r>
          <w:t>hrs</w:t>
        </w:r>
        <w:proofErr w:type="spellEnd"/>
        <w:r>
          <w:t>”</w:t>
        </w:r>
      </w:ins>
    </w:p>
    <w:p w:rsidRPr="00554602" w:rsidR="00554602" w:rsidRDefault="0079249C" w14:paraId="5CA63E5A" w14:textId="77777777">
      <w:pPr>
        <w:ind w:left="720"/>
        <w:rPr>
          <w:ins w:author="Paolo Gayan" w:date="2025-11-17T02:08:00Z" w:id="806"/>
          <w:highlight w:val="green"/>
          <w:rPrChange w:author="Paolo Gayan" w:date="2025-11-17T02:08:00Z" w:id="807">
            <w:rPr>
              <w:ins w:author="Paolo Gayan" w:date="2025-11-17T02:08:00Z" w:id="808"/>
            </w:rPr>
          </w:rPrChange>
        </w:rPr>
      </w:pPr>
      <w:ins w:author="Paolo Gayan" w:date="2025-11-17T02:08:00Z" w:id="809">
        <w:r>
          <w:rPr>
            <w:highlight w:val="green"/>
            <w:rPrChange w:author="Paolo Gayan" w:date="2025-11-17T02:08:00Z" w:id="810">
              <w:rPr/>
            </w:rPrChange>
          </w:rPr>
          <w:t>[Testimonial -</w:t>
        </w:r>
        <w:commentRangeStart w:id="811"/>
        <w:r>
          <w:rPr>
            <w:highlight w:val="green"/>
            <w:rPrChange w:author="Paolo Gayan" w:date="2025-11-17T02:08:00Z" w:id="812">
              <w:rPr/>
            </w:rPrChange>
          </w:rPr>
          <w:t xml:space="preserve"> Nate</w:t>
        </w:r>
        <w:commentRangeEnd w:id="811"/>
        <w:r>
          <w:commentReference w:id="811"/>
        </w:r>
        <w:r>
          <w:rPr>
            <w:highlight w:val="green"/>
            <w:rPrChange w:author="Paolo Gayan" w:date="2025-11-17T02:08:00Z" w:id="813">
              <w:rPr/>
            </w:rPrChange>
          </w:rPr>
          <w:t xml:space="preserve"> W]</w:t>
        </w:r>
      </w:ins>
    </w:p>
    <w:p w:rsidR="00554602" w:rsidRDefault="00554602" w14:paraId="5CA63E5B" w14:textId="77777777"/>
    <w:p w:rsidR="00554602" w:rsidRDefault="0079249C" w14:paraId="5CA63E5C" w14:textId="77777777">
      <w:proofErr w:type="gramStart"/>
      <w:r>
        <w:t>So</w:t>
      </w:r>
      <w:proofErr w:type="gramEnd"/>
      <w:r>
        <w:t xml:space="preserve"> the usual retail rate for 3 months of my service is an absolute STEAL at only </w:t>
      </w:r>
      <w:r>
        <w:rPr>
          <w:highlight w:val="cyan"/>
        </w:rPr>
        <w:t>$250</w:t>
      </w:r>
      <w:r>
        <w:t>.</w:t>
      </w:r>
    </w:p>
    <w:p w:rsidR="00554602" w:rsidRDefault="00554602" w14:paraId="5CA63E5D" w14:textId="77777777"/>
    <w:p w:rsidR="00554602" w:rsidRDefault="0079249C" w14:paraId="5CA63E5E" w14:textId="77777777">
      <w:r>
        <w:t xml:space="preserve">But I want to do something special for you today, since this is the best </w:t>
      </w:r>
      <w:proofErr w:type="gramStart"/>
      <w:r>
        <w:t>time</w:t>
      </w:r>
      <w:proofErr w:type="gramEnd"/>
      <w:r>
        <w:t xml:space="preserve"> I’ve ever seen to make profit surge trades…</w:t>
      </w:r>
    </w:p>
    <w:p w:rsidR="00554602" w:rsidRDefault="00554602" w14:paraId="5CA63E5F" w14:textId="77777777"/>
    <w:p w:rsidR="00554602" w:rsidRDefault="0079249C" w14:paraId="5CA63E60" w14:textId="77777777">
      <w:r>
        <w:t xml:space="preserve">I'm going to discount that price all the way down to </w:t>
      </w:r>
      <w:r>
        <w:rPr>
          <w:highlight w:val="cyan"/>
        </w:rPr>
        <w:t>$</w:t>
      </w:r>
      <w:commentRangeStart w:id="814"/>
      <w:commentRangeStart w:id="815"/>
      <w:r>
        <w:rPr>
          <w:highlight w:val="cyan"/>
        </w:rPr>
        <w:t>99</w:t>
      </w:r>
      <w:commentRangeEnd w:id="814"/>
      <w:r>
        <w:commentReference w:id="814"/>
      </w:r>
      <w:commentRangeEnd w:id="815"/>
      <w:r>
        <w:commentReference w:id="815"/>
      </w:r>
      <w:r>
        <w:t xml:space="preserve">. A full </w:t>
      </w:r>
      <w:r>
        <w:rPr>
          <w:highlight w:val="cyan"/>
        </w:rPr>
        <w:t xml:space="preserve">60% </w:t>
      </w:r>
      <w:r>
        <w:t>discount from the retail price.</w:t>
      </w:r>
    </w:p>
    <w:p w:rsidR="00554602" w:rsidRDefault="00554602" w14:paraId="5CA63E61" w14:textId="77777777"/>
    <w:p w:rsidR="00554602" w:rsidRDefault="0079249C" w14:paraId="5CA63E62" w14:textId="77777777">
      <w:r>
        <w:t xml:space="preserve">Now, I know we just met, and so you may not yet fully trust me. </w:t>
      </w:r>
      <w:r>
        <w:br/>
      </w:r>
      <w:r>
        <w:br/>
      </w:r>
      <w:proofErr w:type="gramStart"/>
      <w:r>
        <w:t>So</w:t>
      </w:r>
      <w:proofErr w:type="gramEnd"/>
      <w:r>
        <w:t xml:space="preserve"> if that's still too expensive, click below and I'll show you an even cheaper way to get started.</w:t>
      </w:r>
    </w:p>
    <w:p w:rsidR="00554602" w:rsidRDefault="00554602" w14:paraId="5CA63E63" w14:textId="77777777"/>
    <w:p w:rsidR="00554602" w:rsidRDefault="0079249C" w14:paraId="5CA63E64" w14:textId="77777777">
      <w:pPr>
        <w:jc w:val="center"/>
        <w:rPr>
          <w:b/>
          <w:bCs/>
        </w:rPr>
      </w:pPr>
      <w:r>
        <w:rPr>
          <w:b/>
          <w:bCs/>
          <w:sz w:val="36"/>
          <w:szCs w:val="36"/>
          <w:highlight w:val="yellow"/>
          <w:u w:val="single"/>
        </w:rPr>
        <w:t>CLICK HERE TO SEE OUR SPECIAL OFFER</w:t>
      </w:r>
      <w:r>
        <w:rPr>
          <w:b/>
          <w:bCs/>
          <w:sz w:val="36"/>
          <w:szCs w:val="36"/>
          <w:u w:val="single"/>
        </w:rPr>
        <w:t xml:space="preserve"> </w:t>
      </w:r>
    </w:p>
    <w:p w:rsidR="00554602" w:rsidRDefault="00554602" w14:paraId="5CA63E65" w14:textId="77777777"/>
    <w:p w:rsidR="00554602" w:rsidRDefault="0079249C" w14:paraId="5CA63E66" w14:textId="77777777">
      <w:r>
        <w:t>I want this opportunity to be affordable for anyone…</w:t>
      </w:r>
    </w:p>
    <w:p w:rsidR="00554602" w:rsidRDefault="00554602" w14:paraId="5CA63E67" w14:textId="77777777"/>
    <w:p w:rsidR="00554602" w:rsidRDefault="0079249C" w14:paraId="5CA63E68" w14:textId="77777777">
      <w:r>
        <w:t>No matter their income level.</w:t>
      </w:r>
    </w:p>
    <w:p w:rsidR="00554602" w:rsidRDefault="00554602" w14:paraId="5CA63E69" w14:textId="77777777"/>
    <w:p w:rsidR="00554602" w:rsidRDefault="0079249C" w14:paraId="5CA63E6A" w14:textId="77777777">
      <w:r>
        <w:t>At this discounted price… It's an absolute no brainer.</w:t>
      </w:r>
    </w:p>
    <w:p w:rsidR="00554602" w:rsidRDefault="00554602" w14:paraId="5CA63E6B" w14:textId="77777777"/>
    <w:p w:rsidR="00554602" w:rsidRDefault="0079249C" w14:paraId="5CA63E6C" w14:textId="77777777">
      <w:r>
        <w:t xml:space="preserve">People who don’t accept this once-in-a-lifetime offer are simply not taking </w:t>
      </w:r>
      <w:r>
        <w:rPr>
          <w:highlight w:val="cyan"/>
        </w:rPr>
        <w:t xml:space="preserve">Operation Motherlode </w:t>
      </w:r>
      <w:r>
        <w:t>or their financial security seriously…</w:t>
      </w:r>
    </w:p>
    <w:p w:rsidR="00554602" w:rsidRDefault="00554602" w14:paraId="5CA63E6D" w14:textId="77777777"/>
    <w:p w:rsidR="00554602" w:rsidRDefault="0079249C" w14:paraId="5CA63E6E" w14:textId="77777777">
      <w:r>
        <w:t>And that’s their choice.</w:t>
      </w:r>
    </w:p>
    <w:p w:rsidR="00554602" w:rsidRDefault="00554602" w14:paraId="5CA63E6F" w14:textId="77777777"/>
    <w:p w:rsidR="00554602" w:rsidRDefault="0079249C" w14:paraId="5CA63E70" w14:textId="77777777">
      <w:pPr>
        <w:rPr>
          <w:highlight w:val="yellow"/>
        </w:rPr>
      </w:pPr>
      <w:r>
        <w:rPr>
          <w:highlight w:val="yellow"/>
        </w:rPr>
        <w:t>[Guarantee]</w:t>
      </w:r>
    </w:p>
    <w:p w:rsidR="00554602" w:rsidRDefault="00554602" w14:paraId="5CA63E71" w14:textId="77777777"/>
    <w:p w:rsidR="00554602" w:rsidRDefault="0079249C" w14:paraId="5CA63E72" w14:textId="77777777">
      <w:r>
        <w:t>But since we don’t want anything keeping folks away from an opportunity that could change their lives…</w:t>
      </w:r>
    </w:p>
    <w:p w:rsidR="00554602" w:rsidRDefault="00554602" w14:paraId="5CA63E73" w14:textId="77777777"/>
    <w:p w:rsidR="00554602" w:rsidRDefault="0079249C" w14:paraId="5CA63E74" w14:textId="77777777">
      <w:pPr>
        <w:jc w:val="center"/>
        <w:rPr>
          <w:b/>
          <w:bCs/>
          <w:sz w:val="30"/>
          <w:szCs w:val="30"/>
        </w:rPr>
      </w:pPr>
      <w:r>
        <w:rPr>
          <w:b/>
          <w:bCs/>
          <w:sz w:val="30"/>
          <w:szCs w:val="30"/>
        </w:rPr>
        <w:t>We’re going to remove any last bit of doubt with our “Profit Surge Promise.”</w:t>
      </w:r>
    </w:p>
    <w:p w:rsidR="00554602" w:rsidRDefault="00554602" w14:paraId="5CA63E75" w14:textId="77777777">
      <w:pPr>
        <w:rPr>
          <w:b/>
          <w:bCs/>
        </w:rPr>
      </w:pPr>
    </w:p>
    <w:p w:rsidR="00554602" w:rsidRDefault="0079249C" w14:paraId="5CA63E76" w14:textId="77777777">
      <w:pPr>
        <w:rPr>
          <w:highlight w:val="green"/>
        </w:rPr>
      </w:pPr>
      <w:r>
        <w:rPr>
          <w:highlight w:val="green"/>
        </w:rPr>
        <w:t>[Product Image 5 - Image of “Profit Surge Promise” Guarantee]</w:t>
      </w:r>
    </w:p>
    <w:p w:rsidR="00554602" w:rsidRDefault="00554602" w14:paraId="5CA63E77" w14:textId="77777777">
      <w:pPr>
        <w:rPr>
          <w:b/>
          <w:bCs/>
        </w:rPr>
      </w:pPr>
    </w:p>
    <w:p w:rsidR="00554602" w:rsidRDefault="0079249C" w14:paraId="5CA63E78" w14:textId="77777777">
      <w:r>
        <w:t>We know that it may be our first time meeting…</w:t>
      </w:r>
    </w:p>
    <w:p w:rsidR="00554602" w:rsidRDefault="00554602" w14:paraId="5CA63E79" w14:textId="77777777"/>
    <w:p w:rsidR="00554602" w:rsidRDefault="0079249C" w14:paraId="5CA63E7A" w14:textId="77777777">
      <w:r>
        <w:t>And you might not fully trust us yet.</w:t>
      </w:r>
    </w:p>
    <w:p w:rsidR="00554602" w:rsidRDefault="00554602" w14:paraId="5CA63E7B" w14:textId="77777777"/>
    <w:p w:rsidR="00554602" w:rsidRDefault="0079249C" w14:paraId="5CA63E7C" w14:textId="77777777">
      <w:pPr>
        <w:rPr>
          <w:b/>
          <w:bCs/>
          <w:u w:val="single"/>
        </w:rPr>
      </w:pPr>
      <w:proofErr w:type="gramStart"/>
      <w:r>
        <w:t>So</w:t>
      </w:r>
      <w:proofErr w:type="gramEnd"/>
      <w:r>
        <w:t xml:space="preserve"> I want to give you an entire year to join our calls, take our trades, and view all our reports… </w:t>
      </w:r>
      <w:r>
        <w:rPr>
          <w:b/>
          <w:bCs/>
          <w:u w:val="single"/>
        </w:rPr>
        <w:t>FULLY GUARANTEED.</w:t>
      </w:r>
    </w:p>
    <w:p w:rsidR="00554602" w:rsidRDefault="00554602" w14:paraId="5CA63E7D" w14:textId="77777777"/>
    <w:p w:rsidR="00554602" w:rsidRDefault="0079249C" w14:paraId="5CA63E7E" w14:textId="77777777">
      <w:r>
        <w:t xml:space="preserve">If for any reason over the next </w:t>
      </w:r>
      <w:ins w:author="Paolo Gayan" w:date="2025-11-17T02:20:00Z" w:id="816">
        <w:r>
          <w:t>90</w:t>
        </w:r>
      </w:ins>
      <w:del w:author="Paolo Gayan" w:date="2025-11-17T02:20:00Z" w:id="817">
        <w:r>
          <w:delText>365</w:delText>
        </w:r>
      </w:del>
      <w:r>
        <w:t xml:space="preserve"> days you aren’t completely thrilled with</w:t>
      </w:r>
      <w:r>
        <w:rPr>
          <w:b/>
          <w:bCs/>
          <w:i/>
          <w:iCs/>
        </w:rPr>
        <w:t xml:space="preserve"> Profit Surge Trader</w:t>
      </w:r>
      <w:r>
        <w:t>.</w:t>
      </w:r>
    </w:p>
    <w:p w:rsidR="00554602" w:rsidRDefault="00554602" w14:paraId="5CA63E7F" w14:textId="77777777"/>
    <w:p w:rsidR="00554602" w:rsidRDefault="0079249C" w14:paraId="5CA63E80" w14:textId="77777777">
      <w:r>
        <w:t>Simply call our team for a complete refund - no questions asked.</w:t>
      </w:r>
    </w:p>
    <w:p w:rsidR="00554602" w:rsidRDefault="00554602" w14:paraId="5CA63E81" w14:textId="77777777"/>
    <w:p w:rsidR="00554602" w:rsidRDefault="0079249C" w14:paraId="5CA63E82" w14:textId="77777777">
      <w:r>
        <w:t>Even if readers decide this service isn’t for them…</w:t>
      </w:r>
    </w:p>
    <w:p w:rsidR="00554602" w:rsidRDefault="00554602" w14:paraId="5CA63E83" w14:textId="77777777"/>
    <w:p w:rsidR="00554602" w:rsidRDefault="0079249C" w14:paraId="5CA63E84" w14:textId="77777777">
      <w:r>
        <w:t>They still get to keep all the strategies and tips found in all their reports…</w:t>
      </w:r>
    </w:p>
    <w:p w:rsidR="00554602" w:rsidRDefault="00554602" w14:paraId="5CA63E85" w14:textId="77777777"/>
    <w:p w:rsidR="00554602" w:rsidRDefault="0079249C" w14:paraId="5CA63E86" w14:textId="77777777">
      <w:pPr>
        <w:numPr>
          <w:ilvl w:val="0"/>
          <w:numId w:val="12"/>
        </w:numPr>
        <w:rPr>
          <w:rFonts w:ascii="Times New Roman" w:hAnsi="Times New Roman" w:eastAsia="Times New Roman" w:cs="Times New Roman"/>
          <w:b/>
          <w:bCs/>
        </w:rPr>
      </w:pPr>
      <w:r>
        <w:rPr>
          <w:b/>
          <w:bCs/>
        </w:rPr>
        <w:t xml:space="preserve">Bonus 1: </w:t>
      </w:r>
      <w:r>
        <w:rPr>
          <w:i/>
          <w:iCs/>
        </w:rPr>
        <w:t xml:space="preserve">Profit Surge Trades: How </w:t>
      </w:r>
      <w:proofErr w:type="gramStart"/>
      <w:r>
        <w:rPr>
          <w:i/>
          <w:iCs/>
        </w:rPr>
        <w:t>To</w:t>
      </w:r>
      <w:proofErr w:type="gramEnd"/>
      <w:r>
        <w:rPr>
          <w:i/>
          <w:iCs/>
        </w:rPr>
        <w:t xml:space="preserve"> Target “Double-Your-Money” Gains During </w:t>
      </w:r>
      <w:r>
        <w:rPr>
          <w:i/>
          <w:iCs/>
          <w:highlight w:val="cyan"/>
        </w:rPr>
        <w:t>Operation Motherlode</w:t>
      </w:r>
      <w:r>
        <w:br/>
      </w:r>
    </w:p>
    <w:p w:rsidR="00554602" w:rsidRDefault="0079249C" w14:paraId="5CA63E87" w14:textId="77777777">
      <w:pPr>
        <w:numPr>
          <w:ilvl w:val="0"/>
          <w:numId w:val="12"/>
        </w:numPr>
        <w:rPr>
          <w:rFonts w:ascii="Times New Roman" w:hAnsi="Times New Roman" w:eastAsia="Times New Roman" w:cs="Times New Roman"/>
          <w:b/>
          <w:bCs/>
        </w:rPr>
      </w:pPr>
      <w:r>
        <w:rPr>
          <w:b/>
          <w:bCs/>
        </w:rPr>
        <w:t xml:space="preserve">Bonus 2: </w:t>
      </w:r>
      <w:r>
        <w:rPr>
          <w:i/>
          <w:iCs/>
        </w:rPr>
        <w:t>One Ticker Payouts: H</w:t>
      </w:r>
      <w:commentRangeStart w:id="818"/>
      <w:r>
        <w:rPr>
          <w:i/>
          <w:iCs/>
        </w:rPr>
        <w:t xml:space="preserve">ow </w:t>
      </w:r>
      <w:proofErr w:type="gramStart"/>
      <w:r>
        <w:rPr>
          <w:i/>
          <w:iCs/>
        </w:rPr>
        <w:t>To</w:t>
      </w:r>
      <w:proofErr w:type="gramEnd"/>
      <w:r>
        <w:rPr>
          <w:i/>
          <w:iCs/>
        </w:rPr>
        <w:t xml:space="preserve"> Repeate</w:t>
      </w:r>
      <w:commentRangeEnd w:id="818"/>
      <w:r>
        <w:commentReference w:id="818"/>
      </w:r>
      <w:r>
        <w:rPr>
          <w:i/>
          <w:iCs/>
        </w:rPr>
        <w:t>dly Win 100%+ on a Single Profit Surge</w:t>
      </w:r>
      <w:r>
        <w:br/>
      </w:r>
    </w:p>
    <w:p w:rsidR="00554602" w:rsidRDefault="0079249C" w14:paraId="5CA63E88" w14:textId="77777777">
      <w:pPr>
        <w:numPr>
          <w:ilvl w:val="0"/>
          <w:numId w:val="12"/>
        </w:numPr>
        <w:spacing w:after="240"/>
        <w:rPr>
          <w:rFonts w:ascii="Times New Roman" w:hAnsi="Times New Roman" w:eastAsia="Times New Roman" w:cs="Times New Roman"/>
          <w:b/>
          <w:bCs/>
        </w:rPr>
      </w:pPr>
      <w:r>
        <w:rPr>
          <w:b/>
          <w:bCs/>
        </w:rPr>
        <w:t xml:space="preserve">Bonus 3: </w:t>
      </w:r>
      <w:r>
        <w:rPr>
          <w:i/>
          <w:iCs/>
        </w:rPr>
        <w:t>The Profit Surge Si</w:t>
      </w:r>
      <w:commentRangeStart w:id="819"/>
      <w:r>
        <w:rPr>
          <w:i/>
          <w:iCs/>
        </w:rPr>
        <w:t>te Intr</w:t>
      </w:r>
      <w:commentRangeEnd w:id="819"/>
      <w:r>
        <w:commentReference w:id="819"/>
      </w:r>
      <w:r>
        <w:rPr>
          <w:i/>
          <w:iCs/>
        </w:rPr>
        <w:t xml:space="preserve">oduction: How </w:t>
      </w:r>
      <w:proofErr w:type="gramStart"/>
      <w:r>
        <w:rPr>
          <w:i/>
          <w:iCs/>
        </w:rPr>
        <w:t>To</w:t>
      </w:r>
      <w:proofErr w:type="gramEnd"/>
      <w:r>
        <w:rPr>
          <w:i/>
          <w:iCs/>
        </w:rPr>
        <w:t xml:space="preserve"> Set Yourself Up </w:t>
      </w:r>
      <w:proofErr w:type="gramStart"/>
      <w:r>
        <w:rPr>
          <w:i/>
          <w:iCs/>
        </w:rPr>
        <w:t>For</w:t>
      </w:r>
      <w:proofErr w:type="gramEnd"/>
      <w:r>
        <w:rPr>
          <w:i/>
          <w:iCs/>
        </w:rPr>
        <w:t xml:space="preserve"> Life-Changing Gains in Three Minutes</w:t>
      </w:r>
    </w:p>
    <w:p w:rsidR="00554602" w:rsidRDefault="0079249C" w14:paraId="5CA63E89" w14:textId="77777777">
      <w:r>
        <w:t>It’s our way of saying “thank you” for giving us a try.</w:t>
      </w:r>
    </w:p>
    <w:p w:rsidR="00554602" w:rsidRDefault="00554602" w14:paraId="5CA63E8A" w14:textId="77777777"/>
    <w:p w:rsidR="00554602" w:rsidRDefault="0079249C" w14:paraId="5CA63E8B" w14:textId="77777777">
      <w:r>
        <w:t>But don’t get me wrong…</w:t>
      </w:r>
    </w:p>
    <w:p w:rsidR="00554602" w:rsidRDefault="00554602" w14:paraId="5CA63E8C" w14:textId="77777777"/>
    <w:p w:rsidR="00554602" w:rsidRDefault="0079249C" w14:paraId="5CA63E8D" w14:textId="77777777">
      <w:r>
        <w:t>We have no doubt that you’ll fall in love with our service…</w:t>
      </w:r>
    </w:p>
    <w:p w:rsidR="00554602" w:rsidRDefault="00554602" w14:paraId="5CA63E8E" w14:textId="77777777"/>
    <w:p w:rsidR="00554602" w:rsidRDefault="0079249C" w14:paraId="5CA63E8F" w14:textId="77777777">
      <w:r>
        <w:t>And become a member for life.</w:t>
      </w:r>
    </w:p>
    <w:p w:rsidR="00554602" w:rsidRDefault="00554602" w14:paraId="5CA63E90" w14:textId="77777777"/>
    <w:p w:rsidR="00554602" w:rsidRDefault="0079249C" w14:paraId="5CA63E91" w14:textId="77777777">
      <w:r>
        <w:t>That’s why we have full confidence in offering a guarantee like this…</w:t>
      </w:r>
    </w:p>
    <w:p w:rsidR="00554602" w:rsidRDefault="00554602" w14:paraId="5CA63E92" w14:textId="77777777"/>
    <w:p w:rsidR="00554602" w:rsidRDefault="0079249C" w14:paraId="5CA63E93" w14:textId="77777777">
      <w:r>
        <w:t>Because we believe in our work and how happy it’ll make our members…</w:t>
      </w:r>
    </w:p>
    <w:p w:rsidR="00554602" w:rsidRDefault="00554602" w14:paraId="5CA63E94" w14:textId="77777777"/>
    <w:p w:rsidR="00554602" w:rsidRDefault="0079249C" w14:paraId="5CA63E95" w14:textId="77777777">
      <w:commentRangeStart w:id="820"/>
      <w:commentRangeStart w:id="821"/>
      <w:commentRangeStart w:id="822"/>
      <w:commentRangeStart w:id="823"/>
      <w:r>
        <w:t>We</w:t>
      </w:r>
      <w:ins w:author="Joseph Garry" w:date="2025-11-18T14:02:00Z" w:id="824">
        <w:r>
          <w:t>’ve done it before and we can do it again</w:t>
        </w:r>
      </w:ins>
      <w:del w:author="Joseph Garry" w:date="2025-11-18T14:02:00Z" w:id="825">
        <w:r>
          <w:delText xml:space="preserve"> have the track record to prove it</w:delText>
        </w:r>
      </w:del>
      <w:r>
        <w:t>.</w:t>
      </w:r>
      <w:commentRangeEnd w:id="820"/>
      <w:r>
        <w:commentReference w:id="820"/>
      </w:r>
      <w:commentRangeEnd w:id="821"/>
      <w:r>
        <w:commentReference w:id="821"/>
      </w:r>
      <w:commentRangeEnd w:id="822"/>
      <w:r>
        <w:commentReference w:id="822"/>
      </w:r>
      <w:commentRangeEnd w:id="823"/>
      <w:r>
        <w:commentReference w:id="823"/>
      </w:r>
    </w:p>
    <w:p w:rsidR="00554602" w:rsidRDefault="00554602" w14:paraId="5CA63E96" w14:textId="77777777"/>
    <w:p w:rsidR="00554602" w:rsidRDefault="0079249C" w14:paraId="5CA63E97" w14:textId="77777777">
      <w:r>
        <w:rPr>
          <w:highlight w:val="yellow"/>
        </w:rPr>
        <w:t>[CTA]</w:t>
      </w:r>
    </w:p>
    <w:p w:rsidR="00554602" w:rsidRDefault="0079249C" w14:paraId="5CA63E98" w14:textId="77777777">
      <w:pPr>
        <w:spacing w:before="240" w:after="240"/>
        <w:jc w:val="center"/>
        <w:rPr>
          <w:b/>
          <w:bCs/>
          <w:sz w:val="36"/>
          <w:szCs w:val="36"/>
        </w:rPr>
      </w:pPr>
      <w:r>
        <w:rPr>
          <w:b/>
          <w:bCs/>
          <w:sz w:val="36"/>
          <w:szCs w:val="36"/>
        </w:rPr>
        <w:t>THIS PAGE IS THE ONLY PLACE TO GET TODAY’S OFFER - OUR LOWEST POSSIBLE PRICE.</w:t>
      </w:r>
    </w:p>
    <w:p w:rsidR="00554602" w:rsidRDefault="0079249C" w14:paraId="5CA63E99" w14:textId="77777777">
      <w:pPr>
        <w:spacing w:before="240" w:after="240"/>
      </w:pPr>
      <w:r>
        <w:t>Now it's time to make a decision.</w:t>
      </w:r>
    </w:p>
    <w:p w:rsidR="00554602" w:rsidRDefault="0079249C" w14:paraId="5CA63E9A" w14:textId="77777777">
      <w:pPr>
        <w:spacing w:before="240" w:after="240"/>
      </w:pPr>
      <w:r>
        <w:t>The way I see it, there’s two choices.</w:t>
      </w:r>
    </w:p>
    <w:p w:rsidR="00554602" w:rsidRDefault="0079249C" w14:paraId="5CA63E9B" w14:textId="77777777">
      <w:pPr>
        <w:spacing w:before="240" w:after="240"/>
      </w:pPr>
      <w:r>
        <w:t xml:space="preserve">Choice one is to go about life willfully ignoring </w:t>
      </w:r>
      <w:r>
        <w:rPr>
          <w:highlight w:val="cyan"/>
        </w:rPr>
        <w:t>Operation Motherlode</w:t>
      </w:r>
      <w:r>
        <w:t xml:space="preserve"> and how smart investors are using it to quickly double their investments.</w:t>
      </w:r>
    </w:p>
    <w:p w:rsidR="00554602" w:rsidRDefault="0079249C" w14:paraId="5CA63E9C" w14:textId="77777777">
      <w:pPr>
        <w:spacing w:before="240" w:after="240"/>
      </w:pPr>
      <w:r>
        <w:t>Those who decide to make this choice will kick themselves for years as they miss out on opportunity after opportunity.</w:t>
      </w:r>
      <w:r>
        <w:br/>
      </w:r>
      <w:r>
        <w:br/>
      </w:r>
      <w:r>
        <w:t>Choice number two is to take control…</w:t>
      </w:r>
      <w:r>
        <w:br/>
      </w:r>
      <w:r>
        <w:br/>
      </w:r>
      <w:r>
        <w:t xml:space="preserve">Ride </w:t>
      </w:r>
      <w:r>
        <w:rPr>
          <w:highlight w:val="cyan"/>
        </w:rPr>
        <w:t>Operation Motherlode</w:t>
      </w:r>
      <w:r>
        <w:t xml:space="preserve"> and the historic flood of profit surge trades…</w:t>
      </w:r>
    </w:p>
    <w:p w:rsidR="00554602" w:rsidRDefault="0079249C" w14:paraId="5CA63E9D" w14:textId="77777777">
      <w:pPr>
        <w:spacing w:before="240" w:after="240"/>
      </w:pPr>
      <w:r>
        <w:t>And position yourself for big and fast wins during what could end up being the most lucrative wealth building event of our lives.</w:t>
      </w:r>
    </w:p>
    <w:p w:rsidR="00554602" w:rsidRDefault="0079249C" w14:paraId="5CA63E9E" w14:textId="77777777">
      <w:r>
        <w:t>But this isn’t our decision to make.</w:t>
      </w:r>
    </w:p>
    <w:p w:rsidR="00554602" w:rsidRDefault="00554602" w14:paraId="5CA63E9F" w14:textId="77777777"/>
    <w:p w:rsidR="00554602" w:rsidRDefault="0079249C" w14:paraId="5CA63EA0" w14:textId="77777777">
      <w:r>
        <w:t>I can only lead a horse to water… But I can’t make it drink.</w:t>
      </w:r>
    </w:p>
    <w:p w:rsidR="00554602" w:rsidRDefault="00554602" w14:paraId="5CA63EA1" w14:textId="77777777"/>
    <w:p w:rsidR="00554602" w:rsidRDefault="0079249C" w14:paraId="5CA63EA2" w14:textId="77777777">
      <w:r>
        <w:t>This is an incredible offer…</w:t>
      </w:r>
    </w:p>
    <w:p w:rsidR="00554602" w:rsidRDefault="00554602" w14:paraId="5CA63EA3" w14:textId="77777777"/>
    <w:p w:rsidR="00554602" w:rsidRDefault="0079249C" w14:paraId="5CA63EA4" w14:textId="77777777">
      <w:r>
        <w:t>And the ones who are decisive, fast movers…</w:t>
      </w:r>
    </w:p>
    <w:p w:rsidR="00554602" w:rsidRDefault="00554602" w14:paraId="5CA63EA5" w14:textId="77777777"/>
    <w:p w:rsidR="00554602" w:rsidRDefault="0079249C" w14:paraId="5CA63EA6" w14:textId="77777777">
      <w:r>
        <w:t xml:space="preserve">Will be at the forefront of this once in a lifetime opportunity. </w:t>
      </w:r>
    </w:p>
    <w:p w:rsidR="00554602" w:rsidRDefault="00554602" w14:paraId="5CA63EA7" w14:textId="77777777"/>
    <w:p w:rsidR="00554602" w:rsidRDefault="0079249C" w14:paraId="5CA63EA8" w14:textId="77777777">
      <w:r>
        <w:t>Don’t get left behind as the next mine opens and unleashes a flood of double your money profit surges…</w:t>
      </w:r>
    </w:p>
    <w:p w:rsidR="00554602" w:rsidRDefault="00554602" w14:paraId="5CA63EA9" w14:textId="77777777"/>
    <w:p w:rsidR="00554602" w:rsidRDefault="0079249C" w14:paraId="5CA63EAA" w14:textId="77777777">
      <w:r>
        <w:t xml:space="preserve">Make sure you’re in position BEFORE </w:t>
      </w:r>
      <w:r>
        <w:rPr>
          <w:highlight w:val="cyan"/>
        </w:rPr>
        <w:t xml:space="preserve">February 1st. </w:t>
      </w:r>
    </w:p>
    <w:p w:rsidR="00554602" w:rsidRDefault="00554602" w14:paraId="5CA63EAB" w14:textId="77777777"/>
    <w:p w:rsidR="00554602" w:rsidRDefault="0079249C" w14:paraId="5CA63EAC" w14:textId="77777777">
      <w:r>
        <w:t>The floodgates are finally open and now is your chance to get in.</w:t>
      </w:r>
    </w:p>
    <w:p w:rsidR="00554602" w:rsidRDefault="00554602" w14:paraId="5CA63EAD" w14:textId="77777777"/>
    <w:p w:rsidR="00554602" w:rsidRDefault="0079249C" w14:paraId="5CA63EAE" w14:textId="77777777">
      <w:r>
        <w:t>The only question is:</w:t>
      </w:r>
    </w:p>
    <w:p w:rsidR="00554602" w:rsidRDefault="00554602" w14:paraId="5CA63EAF" w14:textId="77777777"/>
    <w:p w:rsidR="00554602" w:rsidRDefault="0079249C" w14:paraId="5CA63EB0" w14:textId="77777777">
      <w:r>
        <w:t>Will you be ready?</w:t>
      </w:r>
    </w:p>
    <w:p w:rsidR="00554602" w:rsidRDefault="00554602" w14:paraId="5CA63EB1" w14:textId="77777777"/>
    <w:p w:rsidR="00554602" w:rsidRDefault="0079249C" w14:paraId="5CA63EB2" w14:textId="77777777">
      <w:r>
        <w:t>Or will you be left on the sidelines watching others collect the gains?</w:t>
      </w:r>
    </w:p>
    <w:p w:rsidR="00554602" w:rsidRDefault="00554602" w14:paraId="5CA63EB3" w14:textId="77777777"/>
    <w:p w:rsidR="00554602" w:rsidRDefault="0079249C" w14:paraId="5CA63EB4" w14:textId="77777777">
      <w:r>
        <w:t>You know where I’ll be.</w:t>
      </w:r>
    </w:p>
    <w:p w:rsidR="00554602" w:rsidRDefault="00554602" w14:paraId="5CA63EB5" w14:textId="77777777"/>
    <w:p w:rsidR="00554602" w:rsidRDefault="0079249C" w14:paraId="5CA63EB6" w14:textId="77777777">
      <w:pPr>
        <w:spacing w:after="40"/>
      </w:pPr>
      <w:r>
        <w:t xml:space="preserve">Join me inside </w:t>
      </w:r>
      <w:r>
        <w:rPr>
          <w:b/>
          <w:bCs/>
          <w:i/>
          <w:iCs/>
        </w:rPr>
        <w:t>Profit Surge Trader</w:t>
      </w:r>
      <w:r>
        <w:t xml:space="preserve"> today.</w:t>
      </w:r>
    </w:p>
    <w:p w:rsidR="00554602" w:rsidRDefault="0079249C" w14:paraId="5CA63EB7" w14:textId="77777777">
      <w:pPr>
        <w:spacing w:before="240" w:after="240"/>
        <w:jc w:val="center"/>
      </w:pPr>
      <w:r>
        <w:rPr>
          <w:b/>
          <w:bCs/>
          <w:sz w:val="36"/>
          <w:szCs w:val="36"/>
          <w:u w:val="single"/>
        </w:rPr>
        <w:t>CLICK HERE TO JOIN PROFIT SURGE TRADER</w:t>
      </w:r>
    </w:p>
    <w:p w:rsidR="00554602" w:rsidRDefault="0079249C" w14:paraId="5CA63EB8" w14:textId="77777777">
      <w:r>
        <w:rPr>
          <w:highlight w:val="yellow"/>
        </w:rPr>
        <w:t>[Sign off]</w:t>
      </w:r>
    </w:p>
    <w:p w:rsidR="00554602" w:rsidRDefault="00554602" w14:paraId="5CA63EB9" w14:textId="77777777"/>
    <w:p w:rsidR="00554602" w:rsidRDefault="0079249C" w14:paraId="5CA63EBA" w14:textId="77777777">
      <w:pPr>
        <w:rPr>
          <w:sz w:val="30"/>
          <w:szCs w:val="30"/>
          <w:highlight w:val="yellow"/>
        </w:rPr>
      </w:pPr>
      <w:r>
        <w:rPr>
          <w:sz w:val="30"/>
          <w:szCs w:val="30"/>
          <w:highlight w:val="yellow"/>
        </w:rPr>
        <w:t>[PS + Questions]</w:t>
      </w:r>
    </w:p>
    <w:p w:rsidR="00554602" w:rsidRDefault="00554602" w14:paraId="5CA63EBB" w14:textId="77777777"/>
    <w:p w:rsidR="00554602" w:rsidRDefault="0079249C" w14:paraId="5CA63EBC" w14:textId="77777777">
      <w:r>
        <w:rPr>
          <w:b/>
          <w:bCs/>
        </w:rPr>
        <w:t>P.S.</w:t>
      </w:r>
      <w:r>
        <w:t xml:space="preserve"> Trump has commissioned </w:t>
      </w:r>
      <w:r>
        <w:rPr>
          <w:highlight w:val="cyan"/>
        </w:rPr>
        <w:t>Operation Motherlode</w:t>
      </w:r>
      <w:r>
        <w:t xml:space="preserve"> to take control of rare earths back from China…</w:t>
      </w:r>
    </w:p>
    <w:p w:rsidR="00554602" w:rsidRDefault="00554602" w14:paraId="5CA63EBD" w14:textId="77777777"/>
    <w:p w:rsidR="00554602" w:rsidRDefault="0079249C" w14:paraId="5CA63EBE" w14:textId="77777777">
      <w:r>
        <w:t>And on July 11th, the US opened its first rare earths mine in over 70 years.</w:t>
      </w:r>
    </w:p>
    <w:p w:rsidR="00554602" w:rsidRDefault="00554602" w14:paraId="5CA63EBF" w14:textId="77777777"/>
    <w:p w:rsidR="00554602" w:rsidRDefault="0079249C" w14:paraId="5CA63EC0" w14:textId="77777777">
      <w:r>
        <w:t>Now the markets have responded by going on a frenzy…</w:t>
      </w:r>
    </w:p>
    <w:p w:rsidR="00554602" w:rsidRDefault="00554602" w14:paraId="5CA63EC1" w14:textId="77777777"/>
    <w:p w:rsidR="00554602" w:rsidRDefault="0079249C" w14:paraId="5CA63EC2" w14:textId="77777777">
      <w:r>
        <w:t xml:space="preserve">And regular investors can repeatedly </w:t>
      </w:r>
      <w:commentRangeStart w:id="826"/>
      <w:commentRangeStart w:id="827"/>
      <w:ins w:author="Joseph Garry" w:date="2025-11-13T12:36:00Z" w:id="828">
        <w:r>
          <w:t xml:space="preserve">use profit surge trades to target 100% winners. </w:t>
        </w:r>
      </w:ins>
      <w:del w:author="Joseph Garry" w:date="2025-11-13T12:36:00Z" w:id="829">
        <w:r>
          <w:delText>double their starting stake in less than a week by using profit surge trades.</w:delText>
        </w:r>
      </w:del>
      <w:commentRangeEnd w:id="826"/>
      <w:r>
        <w:commentReference w:id="826"/>
      </w:r>
      <w:commentRangeEnd w:id="827"/>
      <w:r>
        <w:commentReference w:id="827"/>
      </w:r>
    </w:p>
    <w:p w:rsidR="00554602" w:rsidRDefault="00554602" w14:paraId="5CA63EC3" w14:textId="77777777"/>
    <w:p w:rsidR="00554602" w:rsidRDefault="0079249C" w14:paraId="5CA63EC4" w14:textId="77777777">
      <w:commentRangeStart w:id="830"/>
      <w:commentRangeStart w:id="831"/>
      <w:r>
        <w:t xml:space="preserve">Since the start of </w:t>
      </w:r>
      <w:r>
        <w:rPr>
          <w:highlight w:val="cyan"/>
        </w:rPr>
        <w:t>Operation Motherlode</w:t>
      </w:r>
      <w:r>
        <w:t>,</w:t>
      </w:r>
      <w:commentRangeEnd w:id="830"/>
      <w:r>
        <w:commentReference w:id="830"/>
      </w:r>
      <w:commentRangeEnd w:id="831"/>
      <w:r>
        <w:commentReference w:id="831"/>
      </w:r>
      <w:r>
        <w:t xml:space="preserve"> I’ve identified trades like…</w:t>
      </w:r>
    </w:p>
    <w:p w:rsidR="00554602" w:rsidRDefault="00554602" w14:paraId="5CA63EC5" w14:textId="77777777"/>
    <w:p w:rsidR="00554602" w:rsidRDefault="0079249C" w14:paraId="5CA63EC6" w14:textId="77777777">
      <w:bookmarkStart w:name="_vj284qtir324" w:colFirst="0" w:colLast="0" w:id="832"/>
      <w:bookmarkEnd w:id="832"/>
      <w:r>
        <w:t xml:space="preserve">104% on </w:t>
      </w:r>
      <w:commentRangeStart w:id="833"/>
      <w:commentRangeStart w:id="834"/>
      <w:commentRangeStart w:id="835"/>
      <w:r>
        <w:t>BMNR i</w:t>
      </w:r>
      <w:commentRangeEnd w:id="833"/>
      <w:r>
        <w:commentReference w:id="833"/>
      </w:r>
      <w:commentRangeEnd w:id="834"/>
      <w:r>
        <w:commentReference w:id="834"/>
      </w:r>
      <w:commentRangeEnd w:id="835"/>
      <w:r>
        <w:commentReference w:id="835"/>
      </w:r>
      <w:r>
        <w:t xml:space="preserve">n </w:t>
      </w:r>
      <w:commentRangeStart w:id="836"/>
      <w:del w:author="leonard kardelis" w:date="2025-11-12T10:48:00Z" w:id="837">
        <w:r>
          <w:delText xml:space="preserve">one </w:delText>
        </w:r>
      </w:del>
      <w:ins w:author="leonard kardelis" w:date="2025-11-12T10:48:00Z" w:id="838">
        <w:r>
          <w:t xml:space="preserve"> three days </w:t>
        </w:r>
      </w:ins>
      <w:r>
        <w:t>day</w:t>
      </w:r>
      <w:commentRangeEnd w:id="836"/>
      <w:r>
        <w:commentReference w:id="836"/>
      </w:r>
      <w:r>
        <w:t>…</w:t>
      </w:r>
    </w:p>
    <w:p w:rsidR="00554602" w:rsidRDefault="00554602" w14:paraId="5CA63EC7" w14:textId="77777777"/>
    <w:p w:rsidR="00554602" w:rsidRDefault="0079249C" w14:paraId="5CA63EC8" w14:textId="77777777">
      <w:r>
        <w:t xml:space="preserve">100% on </w:t>
      </w:r>
      <w:commentRangeStart w:id="839"/>
      <w:commentRangeStart w:id="840"/>
      <w:r>
        <w:t>RDDT i</w:t>
      </w:r>
      <w:commentRangeEnd w:id="839"/>
      <w:r>
        <w:commentReference w:id="839"/>
      </w:r>
      <w:commentRangeEnd w:id="840"/>
      <w:r>
        <w:commentReference w:id="840"/>
      </w:r>
      <w:r>
        <w:t>n one day…</w:t>
      </w:r>
    </w:p>
    <w:p w:rsidR="00554602" w:rsidRDefault="00554602" w14:paraId="5CA63EC9" w14:textId="77777777"/>
    <w:p w:rsidR="00554602" w:rsidRDefault="0079249C" w14:paraId="5CA63ECA" w14:textId="77777777">
      <w:r>
        <w:t>194% on</w:t>
      </w:r>
      <w:commentRangeStart w:id="841"/>
      <w:commentRangeStart w:id="842"/>
      <w:r>
        <w:t xml:space="preserve"> RILY in </w:t>
      </w:r>
      <w:commentRangeEnd w:id="841"/>
      <w:r>
        <w:commentReference w:id="841"/>
      </w:r>
      <w:commentRangeEnd w:id="842"/>
      <w:r>
        <w:commentReference w:id="842"/>
      </w:r>
      <w:r>
        <w:t>four days…</w:t>
      </w:r>
    </w:p>
    <w:p w:rsidR="00554602" w:rsidRDefault="00554602" w14:paraId="5CA63ECB" w14:textId="77777777"/>
    <w:p w:rsidR="00554602" w:rsidRDefault="0079249C" w14:paraId="5CA63ECC" w14:textId="77777777">
      <w:r>
        <w:t>100% OK</w:t>
      </w:r>
      <w:commentRangeStart w:id="843"/>
      <w:commentRangeStart w:id="844"/>
      <w:r>
        <w:t>LO</w:t>
      </w:r>
      <w:commentRangeEnd w:id="843"/>
      <w:r>
        <w:commentReference w:id="843"/>
      </w:r>
      <w:commentRangeEnd w:id="844"/>
      <w:r>
        <w:commentReference w:id="844"/>
      </w:r>
      <w:r>
        <w:t xml:space="preserve"> in two days…</w:t>
      </w:r>
    </w:p>
    <w:p w:rsidR="00554602" w:rsidRDefault="00554602" w14:paraId="5CA63ECD" w14:textId="77777777"/>
    <w:p w:rsidR="00554602" w:rsidRDefault="0079249C" w14:paraId="5CA63ECE" w14:textId="77777777">
      <w:r>
        <w:t>108% o</w:t>
      </w:r>
      <w:commentRangeStart w:id="845"/>
      <w:commentRangeStart w:id="846"/>
      <w:r>
        <w:t>n MP</w:t>
      </w:r>
      <w:commentRangeEnd w:id="845"/>
      <w:r>
        <w:commentReference w:id="845"/>
      </w:r>
      <w:commentRangeEnd w:id="846"/>
      <w:r>
        <w:commentReference w:id="846"/>
      </w:r>
      <w:r>
        <w:t xml:space="preserve"> in four hours.</w:t>
      </w:r>
    </w:p>
    <w:p w:rsidR="00554602" w:rsidRDefault="00554602" w14:paraId="5CA63ECF" w14:textId="77777777"/>
    <w:p w:rsidR="00554602" w:rsidRDefault="0079249C" w14:paraId="5CA63ED0" w14:textId="77777777">
      <w:r>
        <w:t>In fact, I’ve spotted over twenty-eight profit surge trades that could’ve doubled your money.</w:t>
      </w:r>
    </w:p>
    <w:p w:rsidR="00554602" w:rsidRDefault="00554602" w14:paraId="5CA63ED1" w14:textId="77777777">
      <w:pPr>
        <w:rPr>
          <w:ins w:author="Paolo Gayan" w:date="2025-11-17T02:22:00Z" w:id="847"/>
        </w:rPr>
      </w:pPr>
    </w:p>
    <w:p w:rsidR="00554602" w:rsidRDefault="0079249C" w14:paraId="5CA63ED2" w14:textId="77777777">
      <w:pPr>
        <w:rPr>
          <w:ins w:author="Paolo Gayan" w:date="2025-11-17T02:22:00Z" w:id="848"/>
        </w:rPr>
      </w:pPr>
      <w:ins w:author="Paolo Gayan" w:date="2025-11-17T02:22:00Z" w:id="849">
        <w:r>
          <w:t xml:space="preserve">And thanks to </w:t>
        </w:r>
        <w:r>
          <w:rPr>
            <w:highlight w:val="cyan"/>
            <w:rPrChange w:author="Paolo Gayan" w:date="2025-11-17T02:22:00Z" w:id="850">
              <w:rPr/>
            </w:rPrChange>
          </w:rPr>
          <w:t>Operation Motherlode</w:t>
        </w:r>
        <w:r>
          <w:t>, I predict a lot more of these opportunities will arise.</w:t>
        </w:r>
      </w:ins>
    </w:p>
    <w:p w:rsidR="00554602" w:rsidRDefault="00554602" w14:paraId="5CA63ED3" w14:textId="77777777"/>
    <w:p w:rsidR="00554602" w:rsidRDefault="0079249C" w14:paraId="5CA63ED4" w14:textId="77777777">
      <w:r>
        <w:t>The last time something like this happened, I turned $37k into over $2.7 million dollars.</w:t>
      </w:r>
    </w:p>
    <w:p w:rsidR="00554602" w:rsidRDefault="00554602" w14:paraId="5CA63ED5" w14:textId="77777777"/>
    <w:p w:rsidR="00554602" w:rsidRDefault="0079249C" w14:paraId="5CA63ED6" w14:textId="77777777">
      <w:r>
        <w:t>And if you’re interested in making these types of big and fast gains TODAY…</w:t>
      </w:r>
    </w:p>
    <w:p w:rsidR="00554602" w:rsidRDefault="00554602" w14:paraId="5CA63ED7" w14:textId="77777777"/>
    <w:p w:rsidR="00554602" w:rsidRDefault="0079249C" w14:paraId="5CA63ED8" w14:textId="77777777">
      <w:r>
        <w:t xml:space="preserve">The </w:t>
      </w:r>
      <w:r>
        <w:rPr>
          <w:b/>
          <w:bCs/>
        </w:rPr>
        <w:t>ONLY</w:t>
      </w:r>
      <w:r>
        <w:t xml:space="preserve"> place to get these picks are from my </w:t>
      </w:r>
      <w:r>
        <w:rPr>
          <w:b/>
          <w:bCs/>
        </w:rPr>
        <w:t>Profit Surge Trader</w:t>
      </w:r>
      <w:r>
        <w:t xml:space="preserve"> service.</w:t>
      </w:r>
    </w:p>
    <w:p w:rsidR="00554602" w:rsidRDefault="00554602" w14:paraId="5CA63ED9" w14:textId="77777777"/>
    <w:p w:rsidR="00554602" w:rsidRDefault="0079249C" w14:paraId="5CA63EDA" w14:textId="77777777">
      <w:r>
        <w:t xml:space="preserve">We’ve already helped </w:t>
      </w:r>
      <w:commentRangeStart w:id="851"/>
      <w:commentRangeStart w:id="852"/>
      <w:del w:author="Joseph Garry" w:date="2025-11-13T12:38:00Z" w:id="853">
        <w:r>
          <w:delText xml:space="preserve">countless </w:delText>
        </w:r>
      </w:del>
      <w:ins w:author="Joseph Garry" w:date="2025-11-13T12:38:00Z" w:id="854">
        <w:r>
          <w:t xml:space="preserve">several </w:t>
        </w:r>
      </w:ins>
      <w:r>
        <w:t xml:space="preserve">members </w:t>
      </w:r>
      <w:del w:author="Joseph Garry" w:date="2025-11-13T12:38:00Z" w:id="855">
        <w:r>
          <w:delText xml:space="preserve">grow </w:delText>
        </w:r>
      </w:del>
      <w:ins w:author="Joseph Garry" w:date="2025-11-13T12:38:00Z" w:id="856">
        <w:r>
          <w:t xml:space="preserve">capture </w:t>
        </w:r>
      </w:ins>
      <w:del w:author="Joseph Garry" w:date="2025-11-13T12:38:00Z" w:id="857">
        <w:r>
          <w:delText>their accounts by</w:delText>
        </w:r>
      </w:del>
      <w:ins w:author="Joseph Garry" w:date="2025-11-13T12:38:00Z" w:id="858">
        <w:r>
          <w:t>gains</w:t>
        </w:r>
      </w:ins>
      <w:r>
        <w:t xml:space="preserve"> </w:t>
      </w:r>
      <w:del w:author="Joseph Garry" w:date="2025-11-13T12:38:00Z" w:id="859">
        <w:r>
          <w:delText xml:space="preserve">over </w:delText>
        </w:r>
      </w:del>
      <w:ins w:author="Joseph Garry" w:date="2025-11-13T12:38:00Z" w:id="860">
        <w:r>
          <w:t xml:space="preserve">as high as </w:t>
        </w:r>
      </w:ins>
      <w:r>
        <w:t>1,000%</w:t>
      </w:r>
      <w:ins w:author="Paolo Gayan" w:date="2025-11-17T02:24:00Z" w:id="861">
        <w:r>
          <w:t xml:space="preserve"> in just tw</w:t>
        </w:r>
        <w:commentRangeStart w:id="862"/>
        <w:r>
          <w:t>o da</w:t>
        </w:r>
        <w:commentRangeEnd w:id="862"/>
        <w:r>
          <w:commentReference w:id="862"/>
        </w:r>
        <w:r>
          <w:t>ys</w:t>
        </w:r>
      </w:ins>
      <w:r>
        <w:t>...</w:t>
      </w:r>
      <w:commentRangeEnd w:id="851"/>
      <w:r>
        <w:commentReference w:id="851"/>
      </w:r>
      <w:commentRangeEnd w:id="852"/>
      <w:r>
        <w:commentReference w:id="852"/>
      </w:r>
    </w:p>
    <w:p w:rsidR="00554602" w:rsidRDefault="00554602" w14:paraId="5CA63EDB" w14:textId="77777777"/>
    <w:p w:rsidR="00554602" w:rsidRDefault="0079249C" w14:paraId="5CA63EDC" w14:textId="77777777">
      <w:r>
        <w:t>But since you’re still here, maybe you still have some questions.</w:t>
      </w:r>
    </w:p>
    <w:p w:rsidR="00554602" w:rsidRDefault="00554602" w14:paraId="5CA63EDD" w14:textId="77777777"/>
    <w:p w:rsidR="00554602" w:rsidRDefault="0079249C" w14:paraId="5CA63EDE" w14:textId="77777777">
      <w:r>
        <w:t>So let me quickly cover some of the more frequently asked questions…</w:t>
      </w:r>
    </w:p>
    <w:p w:rsidR="00554602" w:rsidRDefault="00554602" w14:paraId="5CA63EDF" w14:textId="77777777"/>
    <w:p w:rsidR="00554602" w:rsidRDefault="0079249C" w14:paraId="5CA63EE0" w14:textId="77777777">
      <w:pPr>
        <w:spacing w:before="240" w:after="240"/>
        <w:jc w:val="center"/>
      </w:pPr>
      <w:r>
        <w:rPr>
          <w:b/>
          <w:bCs/>
          <w:sz w:val="32"/>
          <w:szCs w:val="32"/>
        </w:rPr>
        <w:t xml:space="preserve">Question #1: Why am I certain </w:t>
      </w:r>
      <w:r>
        <w:rPr>
          <w:b/>
          <w:bCs/>
          <w:sz w:val="32"/>
          <w:szCs w:val="32"/>
          <w:highlight w:val="cyan"/>
        </w:rPr>
        <w:t>Operation Motherlode</w:t>
      </w:r>
      <w:r>
        <w:rPr>
          <w:b/>
          <w:bCs/>
          <w:sz w:val="32"/>
          <w:szCs w:val="32"/>
        </w:rPr>
        <w:t xml:space="preserve"> will make savvy investors rich? </w:t>
      </w:r>
    </w:p>
    <w:p w:rsidR="00554602" w:rsidRDefault="0079249C" w14:paraId="5CA63EE1" w14:textId="77777777">
      <w:r>
        <w:t>History shows when Trump stands up to China and targets their economy… he makes Americans rich.</w:t>
      </w:r>
    </w:p>
    <w:p w:rsidR="00554602" w:rsidRDefault="00554602" w14:paraId="5CA63EE2" w14:textId="77777777"/>
    <w:p w:rsidR="00554602" w:rsidRDefault="0079249C" w14:paraId="5CA63EE3" w14:textId="77777777">
      <w:r>
        <w:t>In 2018, Trump claimed that “we have been ripped off by China…”</w:t>
      </w:r>
    </w:p>
    <w:p w:rsidR="00554602" w:rsidRDefault="00554602" w14:paraId="5CA63EE4" w14:textId="77777777"/>
    <w:p w:rsidR="00554602" w:rsidRDefault="0079249C" w14:paraId="5CA63EE5" w14:textId="77777777">
      <w:r>
        <w:t>And after he retaliated with import tariffs…</w:t>
      </w:r>
    </w:p>
    <w:p w:rsidR="00554602" w:rsidRDefault="00554602" w14:paraId="5CA63EE6" w14:textId="77777777"/>
    <w:p w:rsidR="00554602" w:rsidRDefault="0079249C" w14:paraId="5CA63EE7" w14:textId="77777777">
      <w:r>
        <w:t>Over $10 trillion dollars flooded into the stock market in two years…</w:t>
      </w:r>
    </w:p>
    <w:p w:rsidR="00554602" w:rsidRDefault="00554602" w14:paraId="5CA63EE8" w14:textId="77777777"/>
    <w:p w:rsidR="00554602" w:rsidRDefault="0079249C" w14:paraId="5CA63EE9" w14:textId="77777777">
      <w:r>
        <w:t>Creating over ten million new millionaires in the United States.</w:t>
      </w:r>
    </w:p>
    <w:p w:rsidR="00554602" w:rsidRDefault="00554602" w14:paraId="5CA63EEA" w14:textId="77777777"/>
    <w:p w:rsidR="00554602" w:rsidRDefault="0079249C" w14:paraId="5CA63EEB" w14:textId="77777777">
      <w:r>
        <w:t>It happened again in 2020 after China threatened Hong Kong.</w:t>
      </w:r>
    </w:p>
    <w:p w:rsidR="00554602" w:rsidRDefault="00554602" w14:paraId="5CA63EEC" w14:textId="77777777"/>
    <w:p w:rsidR="00554602" w:rsidRDefault="0079249C" w14:paraId="5CA63EED" w14:textId="77777777">
      <w:r>
        <w:t>Trump held them accountable by placing export controls on them…</w:t>
      </w:r>
    </w:p>
    <w:p w:rsidR="00554602" w:rsidRDefault="00554602" w14:paraId="5CA63EEE" w14:textId="77777777"/>
    <w:p w:rsidR="00554602" w:rsidRDefault="0079249C" w14:paraId="5CA63EEF" w14:textId="77777777">
      <w:r>
        <w:t xml:space="preserve">And even through COVID, the </w:t>
      </w:r>
      <w:commentRangeStart w:id="863"/>
      <w:r>
        <w:t>S&amp;P 50</w:t>
      </w:r>
      <w:commentRangeEnd w:id="863"/>
      <w:r>
        <w:commentReference w:id="863"/>
      </w:r>
      <w:r>
        <w:t>0 and NA</w:t>
      </w:r>
      <w:commentRangeStart w:id="864"/>
      <w:r>
        <w:t>SDA</w:t>
      </w:r>
      <w:commentRangeEnd w:id="864"/>
      <w:r>
        <w:commentReference w:id="864"/>
      </w:r>
      <w:r>
        <w:t>Q closed at record-highs, making some everyday folks a lot of money.</w:t>
      </w:r>
    </w:p>
    <w:p w:rsidR="00554602" w:rsidRDefault="00554602" w14:paraId="5CA63EF0" w14:textId="77777777"/>
    <w:p w:rsidR="00554602" w:rsidRDefault="0079249C" w14:paraId="5CA63EF1" w14:textId="77777777">
      <w:commentRangeStart w:id="865"/>
      <w:commentRangeStart w:id="866"/>
      <w:r>
        <w:t xml:space="preserve">Now take a look at what’s happening </w:t>
      </w:r>
      <w:commentRangeEnd w:id="865"/>
      <w:r>
        <w:commentReference w:id="865"/>
      </w:r>
      <w:commentRangeEnd w:id="866"/>
      <w:r>
        <w:commentReference w:id="866"/>
      </w:r>
      <w:r>
        <w:t xml:space="preserve">now with </w:t>
      </w:r>
      <w:r>
        <w:rPr>
          <w:highlight w:val="cyan"/>
        </w:rPr>
        <w:t>Operation Motherlode</w:t>
      </w:r>
      <w:r>
        <w:t>.</w:t>
      </w:r>
    </w:p>
    <w:p w:rsidR="00554602" w:rsidRDefault="00554602" w14:paraId="5CA63EF2" w14:textId="77777777"/>
    <w:p w:rsidR="00554602" w:rsidRDefault="0079249C" w14:paraId="5CA63EF3" w14:textId="77777777">
      <w:r>
        <w:t xml:space="preserve">The NASDAQ and S&amp;P have both hit record </w:t>
      </w:r>
      <w:commentRangeStart w:id="867"/>
      <w:r>
        <w:t>highs multip</w:t>
      </w:r>
      <w:commentRangeEnd w:id="867"/>
      <w:r>
        <w:commentReference w:id="867"/>
      </w:r>
      <w:r>
        <w:t>le times…</w:t>
      </w:r>
    </w:p>
    <w:p w:rsidR="00554602" w:rsidRDefault="00554602" w14:paraId="5CA63EF4" w14:textId="77777777"/>
    <w:p w:rsidR="00554602" w:rsidRDefault="0079249C" w14:paraId="5CA63EF5" w14:textId="77777777">
      <w:r>
        <w:t>Corporate profits reported new</w:t>
      </w:r>
      <w:commentRangeStart w:id="868"/>
      <w:r>
        <w:t xml:space="preserve"> hig</w:t>
      </w:r>
      <w:commentRangeEnd w:id="868"/>
      <w:r>
        <w:commentReference w:id="868"/>
      </w:r>
      <w:r>
        <w:t>hs…</w:t>
      </w:r>
    </w:p>
    <w:p w:rsidR="00554602" w:rsidRDefault="00554602" w14:paraId="5CA63EF6" w14:textId="77777777"/>
    <w:p w:rsidR="00554602" w:rsidRDefault="0079249C" w14:paraId="5CA63EF7" w14:textId="77777777">
      <w:r>
        <w:t>And I</w:t>
      </w:r>
      <w:ins w:author="Paolo Gayan" w:date="2025-11-17T02:28:00Z" w:id="869">
        <w:r>
          <w:t>’ve</w:t>
        </w:r>
      </w:ins>
      <w:r>
        <w:t xml:space="preserve"> found </w:t>
      </w:r>
      <w:ins w:author="Paolo Gayan" w:date="2025-11-17T02:28:00Z" w:id="870">
        <w:r>
          <w:t>gains of</w:t>
        </w:r>
      </w:ins>
      <w:del w:author="Paolo Gayan" w:date="2025-11-17T02:28:00Z" w:id="871">
        <w:r>
          <w:delText>a</w:delText>
        </w:r>
      </w:del>
      <w:r>
        <w:t>…</w:t>
      </w:r>
    </w:p>
    <w:p w:rsidR="00554602" w:rsidRDefault="00554602" w14:paraId="5CA63EF8" w14:textId="77777777"/>
    <w:p w:rsidR="00554602" w:rsidRDefault="0079249C" w14:paraId="5CA63EF9" w14:textId="77777777">
      <w:r>
        <w:t xml:space="preserve">104% on </w:t>
      </w:r>
      <w:commentRangeStart w:id="872"/>
      <w:r>
        <w:t>BMNR i</w:t>
      </w:r>
      <w:commentRangeEnd w:id="872"/>
      <w:r>
        <w:commentReference w:id="872"/>
      </w:r>
      <w:r>
        <w:t>n one day…</w:t>
      </w:r>
    </w:p>
    <w:p w:rsidR="00554602" w:rsidRDefault="00554602" w14:paraId="5CA63EFA" w14:textId="77777777"/>
    <w:p w:rsidR="00554602" w:rsidRDefault="0079249C" w14:paraId="5CA63EFB" w14:textId="77777777">
      <w:r>
        <w:t xml:space="preserve">100% on </w:t>
      </w:r>
      <w:commentRangeStart w:id="873"/>
      <w:r>
        <w:t>RDDT i</w:t>
      </w:r>
      <w:commentRangeEnd w:id="873"/>
      <w:r>
        <w:commentReference w:id="873"/>
      </w:r>
      <w:r>
        <w:t>n one day…</w:t>
      </w:r>
    </w:p>
    <w:p w:rsidR="00554602" w:rsidRDefault="00554602" w14:paraId="5CA63EFC" w14:textId="77777777"/>
    <w:p w:rsidR="00554602" w:rsidRDefault="0079249C" w14:paraId="5CA63EFD" w14:textId="77777777">
      <w:r>
        <w:t>194% on</w:t>
      </w:r>
      <w:commentRangeStart w:id="874"/>
      <w:r>
        <w:t xml:space="preserve"> RILY in </w:t>
      </w:r>
      <w:commentRangeEnd w:id="874"/>
      <w:r>
        <w:commentReference w:id="874"/>
      </w:r>
      <w:r>
        <w:t>four days…</w:t>
      </w:r>
    </w:p>
    <w:p w:rsidR="00554602" w:rsidRDefault="00554602" w14:paraId="5CA63EFE" w14:textId="77777777"/>
    <w:p w:rsidR="00554602" w:rsidRDefault="0079249C" w14:paraId="5CA63EFF" w14:textId="77777777">
      <w:r>
        <w:t>100% OK</w:t>
      </w:r>
      <w:commentRangeStart w:id="875"/>
      <w:r>
        <w:t>LO</w:t>
      </w:r>
      <w:commentRangeEnd w:id="875"/>
      <w:r>
        <w:commentReference w:id="875"/>
      </w:r>
      <w:r>
        <w:t xml:space="preserve"> in two days…</w:t>
      </w:r>
    </w:p>
    <w:p w:rsidR="00554602" w:rsidRDefault="00554602" w14:paraId="5CA63F00" w14:textId="77777777"/>
    <w:p w:rsidR="00554602" w:rsidRDefault="0079249C" w14:paraId="5CA63F01" w14:textId="77777777">
      <w:r>
        <w:t>108% o</w:t>
      </w:r>
      <w:commentRangeStart w:id="876"/>
      <w:r>
        <w:t>n MP</w:t>
      </w:r>
      <w:commentRangeEnd w:id="876"/>
      <w:r>
        <w:commentReference w:id="876"/>
      </w:r>
      <w:r>
        <w:t xml:space="preserve"> in four hours.</w:t>
      </w:r>
    </w:p>
    <w:p w:rsidR="00554602" w:rsidRDefault="00554602" w14:paraId="5CA63F02" w14:textId="77777777"/>
    <w:p w:rsidR="00554602" w:rsidRDefault="0079249C" w14:paraId="5CA63F03" w14:textId="77777777">
      <w:r>
        <w:rPr>
          <w:highlight w:val="cyan"/>
        </w:rPr>
        <w:t>Operation Motherlode</w:t>
      </w:r>
      <w:r>
        <w:t xml:space="preserve"> is already making people rich and if you want the biggest gains you need to get in NOW.</w:t>
      </w:r>
    </w:p>
    <w:p w:rsidR="00554602" w:rsidRDefault="00554602" w14:paraId="5CA63F04" w14:textId="77777777"/>
    <w:p w:rsidR="00554602" w:rsidRDefault="0079249C" w14:paraId="5CA63F05" w14:textId="77777777">
      <w:r>
        <w:t xml:space="preserve">Just click the button on this page if you’re ready to get started today. </w:t>
      </w:r>
    </w:p>
    <w:p w:rsidR="00554602" w:rsidRDefault="0079249C" w14:paraId="5CA63F06" w14:textId="77777777">
      <w:pPr>
        <w:spacing w:before="240" w:after="240"/>
        <w:jc w:val="center"/>
        <w:rPr>
          <w:highlight w:val="yellow"/>
        </w:rPr>
      </w:pPr>
      <w:r>
        <w:rPr>
          <w:b/>
          <w:bCs/>
          <w:sz w:val="36"/>
          <w:szCs w:val="36"/>
          <w:highlight w:val="yellow"/>
          <w:u w:val="single"/>
        </w:rPr>
        <w:t>CLICK HERE TO JOIN PROFIT SURGE TRADER</w:t>
      </w:r>
    </w:p>
    <w:p w:rsidR="00554602" w:rsidRDefault="0079249C" w14:paraId="5CA63F07" w14:textId="77777777">
      <w:pPr>
        <w:spacing w:before="240" w:after="240"/>
        <w:jc w:val="center"/>
      </w:pPr>
      <w:r>
        <w:rPr>
          <w:b/>
          <w:bCs/>
          <w:sz w:val="32"/>
          <w:szCs w:val="32"/>
        </w:rPr>
        <w:t>Question #2: How much money can I make? And how fast will the money come?</w:t>
      </w:r>
    </w:p>
    <w:p w:rsidR="00554602" w:rsidRDefault="0079249C" w14:paraId="5CA63F08" w14:textId="77777777">
      <w:pPr>
        <w:rPr>
          <w:del w:author="Joseph Garry" w:date="2025-11-13T12:40:00Z" w:id="877"/>
        </w:rPr>
      </w:pPr>
      <w:commentRangeStart w:id="878"/>
      <w:commentRangeStart w:id="879"/>
      <w:del w:author="Joseph Garry" w:date="2025-11-13T12:40:00Z" w:id="880">
        <w:r>
          <w:delText>It’s possible for you to make triple-digit gains over and over in less than a week.</w:delText>
        </w:r>
        <w:commentRangeEnd w:id="878"/>
        <w:r>
          <w:commentReference w:id="878"/>
        </w:r>
        <w:commentRangeEnd w:id="879"/>
        <w:r>
          <w:commentReference w:id="879"/>
        </w:r>
      </w:del>
    </w:p>
    <w:p w:rsidR="00554602" w:rsidRDefault="00554602" w14:paraId="5CA63F09" w14:textId="77777777">
      <w:pPr>
        <w:rPr>
          <w:del w:author="Joseph Garry" w:date="2025-11-13T12:40:00Z" w:id="881"/>
        </w:rPr>
      </w:pPr>
    </w:p>
    <w:p w:rsidR="00554602" w:rsidRDefault="0079249C" w14:paraId="5CA63F0A" w14:textId="77777777">
      <w:del w:author="Joseph Garry" w:date="2025-11-13T12:40:00Z" w:id="882">
        <w:r>
          <w:delText xml:space="preserve">That’s because </w:delText>
        </w:r>
      </w:del>
    </w:p>
    <w:p w:rsidR="00554602" w:rsidRDefault="0079249C" w14:paraId="5CA63F0B" w14:textId="77777777">
      <w:pPr>
        <w:rPr>
          <w:ins w:author="Kyle Milligan" w:date="2025-11-17T03:37:00Z" w:id="883"/>
        </w:rPr>
      </w:pPr>
      <w:ins w:author="Kyle Milligan" w:date="2025-11-17T03:37:00Z" w:id="884">
        <w:r>
          <w:t xml:space="preserve">As we’ve demonstrated today, when things line up perfectly it is possible to see triple digit gains in as little as a day or two. </w:t>
        </w:r>
      </w:ins>
    </w:p>
    <w:p w:rsidR="00554602" w:rsidRDefault="00554602" w14:paraId="5CA63F0C" w14:textId="77777777">
      <w:pPr>
        <w:rPr>
          <w:ins w:author="Kyle Milligan" w:date="2025-11-17T03:37:00Z" w:id="885"/>
        </w:rPr>
      </w:pPr>
    </w:p>
    <w:p w:rsidR="00554602" w:rsidRDefault="0079249C" w14:paraId="5CA63F0D" w14:textId="77777777">
      <w:ins w:author="Kyle Milligan" w:date="2025-11-17T03:37:00Z" w:id="886">
        <w:r>
          <w:t xml:space="preserve">That’s because </w:t>
        </w:r>
      </w:ins>
      <w:r>
        <w:rPr>
          <w:highlight w:val="cyan"/>
        </w:rPr>
        <w:t>Operation Motherlode</w:t>
      </w:r>
      <w:r>
        <w:t xml:space="preserve"> has triggered a market boom</w:t>
      </w:r>
      <w:ins w:author="Kyle Milligan" w:date="2025-11-17T03:39:00Z" w:id="887">
        <w:r>
          <w:t>.</w:t>
        </w:r>
      </w:ins>
      <w:del w:author="Kyle Milligan" w:date="2025-11-17T03:39:00Z" w:id="888">
        <w:r>
          <w:delText>…</w:delText>
        </w:r>
      </w:del>
    </w:p>
    <w:p w:rsidR="00554602" w:rsidRDefault="00554602" w14:paraId="5CA63F0E" w14:textId="77777777"/>
    <w:p w:rsidR="00554602" w:rsidRDefault="0079249C" w14:paraId="5CA63F0F" w14:textId="77777777">
      <w:pPr>
        <w:rPr>
          <w:del w:author="Kyle Milligan" w:date="2025-11-17T03:40:00Z" w:id="889"/>
        </w:rPr>
      </w:pPr>
      <w:r>
        <w:t xml:space="preserve">And a special type of </w:t>
      </w:r>
      <w:ins w:author="Joseph Garry" w:date="2025-11-13T12:40:00Z" w:id="890">
        <w:r>
          <w:t xml:space="preserve">options </w:t>
        </w:r>
      </w:ins>
      <w:r>
        <w:t xml:space="preserve">trade </w:t>
      </w:r>
      <w:ins w:author="Kyle Milligan" w:date="2025-11-17T03:39:00Z" w:id="891">
        <w:r>
          <w:t>I call</w:t>
        </w:r>
      </w:ins>
      <w:del w:author="Kyle Milligan" w:date="2025-11-17T03:39:00Z" w:id="892">
        <w:r>
          <w:delText>called</w:delText>
        </w:r>
      </w:del>
      <w:r>
        <w:t xml:space="preserve"> a “profit surge trade</w:t>
      </w:r>
      <w:del w:author="Kyle Milligan" w:date="2025-11-17T03:40:00Z" w:id="893">
        <w:r>
          <w:delText>…</w:delText>
        </w:r>
      </w:del>
      <w:r>
        <w:t>”</w:t>
      </w:r>
      <w:ins w:author="Kyle Milligan" w:date="2025-11-17T03:40:00Z" w:id="894">
        <w:r>
          <w:t xml:space="preserve"> </w:t>
        </w:r>
      </w:ins>
    </w:p>
    <w:p w:rsidR="00554602" w:rsidRDefault="00554602" w14:paraId="5CA63F10" w14:textId="77777777">
      <w:pPr>
        <w:rPr>
          <w:del w:author="Kyle Milligan" w:date="2025-11-17T03:40:00Z" w:id="895"/>
        </w:rPr>
      </w:pPr>
    </w:p>
    <w:p w:rsidR="00554602" w:rsidRDefault="0079249C" w14:paraId="5CA63F11" w14:textId="77777777">
      <w:del w:author="Kyle Milligan" w:date="2025-11-17T03:40:00Z" w:id="896">
        <w:r>
          <w:delText>C</w:delText>
        </w:r>
      </w:del>
      <w:ins w:author="Kyle Milligan" w:date="2025-11-17T03:40:00Z" w:id="897">
        <w:r>
          <w:t>c</w:t>
        </w:r>
      </w:ins>
      <w:r>
        <w:t xml:space="preserve">an help you capture wins </w:t>
      </w:r>
      <w:del w:author="Joseph Garry" w:date="2025-11-13T12:39:00Z" w:id="898">
        <w:r>
          <w:delText>like</w:delText>
        </w:r>
      </w:del>
      <w:ins w:author="Joseph Garry" w:date="2025-11-13T12:39:00Z" w:id="899">
        <w:r>
          <w:t>as high as</w:t>
        </w:r>
      </w:ins>
      <w:r>
        <w:t>…</w:t>
      </w:r>
    </w:p>
    <w:p w:rsidR="00554602" w:rsidRDefault="00554602" w14:paraId="5CA63F12" w14:textId="77777777"/>
    <w:p w:rsidR="00554602" w:rsidRDefault="0079249C" w14:paraId="5CA63F13" w14:textId="77777777">
      <w:r>
        <w:rPr>
          <w:noProof/>
        </w:rPr>
        <w:drawing>
          <wp:inline distT="114300" distB="114300" distL="114300" distR="114300" wp14:anchorId="5CA6400D" wp14:editId="5CA6400E">
            <wp:extent cx="5943600" cy="3365500"/>
            <wp:effectExtent l="0" t="0" r="0" b="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51"/>
                    <a:srcRect/>
                    <a:stretch>
                      <a:fillRect/>
                    </a:stretch>
                  </pic:blipFill>
                  <pic:spPr>
                    <a:xfrm>
                      <a:off x="0" y="0"/>
                      <a:ext cx="5943600" cy="3365500"/>
                    </a:xfrm>
                    <a:prstGeom prst="rect">
                      <a:avLst/>
                    </a:prstGeom>
                    <a:ln/>
                  </pic:spPr>
                </pic:pic>
              </a:graphicData>
            </a:graphic>
          </wp:inline>
        </w:drawing>
      </w:r>
    </w:p>
    <w:p w:rsidR="00554602" w:rsidRDefault="00554602" w14:paraId="5CA63F14" w14:textId="77777777"/>
    <w:p w:rsidR="00554602" w:rsidRDefault="0079249C" w14:paraId="5CA63F15" w14:textId="77777777">
      <w:pPr>
        <w:rPr>
          <w:highlight w:val="green"/>
        </w:rPr>
      </w:pPr>
      <w:r>
        <w:rPr>
          <w:highlight w:val="green"/>
        </w:rPr>
        <w:t>[Image 9 - Profit Surge Trader 100%+ wins table - create into a table, only keep Symbol, Return% and time columns, write in this format… “163% on SMCI in 2 days!” (same as earlier)]</w:t>
      </w:r>
    </w:p>
    <w:p w:rsidR="00554602" w:rsidRDefault="00554602" w14:paraId="5CA63F16" w14:textId="77777777">
      <w:pPr>
        <w:rPr>
          <w:highlight w:val="green"/>
        </w:rPr>
      </w:pPr>
    </w:p>
    <w:p w:rsidR="00554602" w:rsidRDefault="0079249C" w14:paraId="5CA63F17" w14:textId="77777777">
      <w:r>
        <w:t xml:space="preserve">Thanks to </w:t>
      </w:r>
      <w:r>
        <w:rPr>
          <w:highlight w:val="cyan"/>
        </w:rPr>
        <w:t>Operation Motherlode</w:t>
      </w:r>
      <w:r>
        <w:t xml:space="preserve">, we’re </w:t>
      </w:r>
      <w:ins w:author="Joseph Garry" w:date="2025-11-13T12:41:00Z" w:id="900">
        <w:r>
          <w:t xml:space="preserve">looking to see </w:t>
        </w:r>
      </w:ins>
      <w:del w:author="Joseph Garry" w:date="2025-11-13T12:41:00Z" w:id="901">
        <w:r>
          <w:delText xml:space="preserve">seeing </w:delText>
        </w:r>
      </w:del>
      <w:r>
        <w:t>a flood of new profit surge trades…</w:t>
      </w:r>
    </w:p>
    <w:p w:rsidR="00554602" w:rsidRDefault="00554602" w14:paraId="5CA63F18" w14:textId="77777777"/>
    <w:p w:rsidR="00554602" w:rsidRDefault="0079249C" w14:paraId="5CA63F19" w14:textId="77777777">
      <w:r>
        <w:t xml:space="preserve">And I’ll show you exactly how you can use them to </w:t>
      </w:r>
      <w:del w:author="Joseph Garry" w:date="2025-11-13T12:41:00Z" w:id="902">
        <w:r>
          <w:delText xml:space="preserve">make </w:delText>
        </w:r>
      </w:del>
      <w:ins w:author="Joseph Garry" w:date="2025-11-13T12:41:00Z" w:id="903">
        <w:r>
          <w:t xml:space="preserve">target </w:t>
        </w:r>
      </w:ins>
      <w:r>
        <w:t>triple-digit gains in less than a week like you see above.</w:t>
      </w:r>
    </w:p>
    <w:p w:rsidR="00554602" w:rsidRDefault="0079249C" w14:paraId="5CA63F1A" w14:textId="77777777">
      <w:pPr>
        <w:spacing w:before="240" w:after="240"/>
        <w:jc w:val="center"/>
        <w:rPr>
          <w:highlight w:val="yellow"/>
        </w:rPr>
      </w:pPr>
      <w:r>
        <w:rPr>
          <w:b/>
          <w:bCs/>
          <w:sz w:val="36"/>
          <w:szCs w:val="36"/>
          <w:highlight w:val="yellow"/>
          <w:u w:val="single"/>
        </w:rPr>
        <w:t>CLICK HERE TO JOIN PROFIT SURGE TRADER</w:t>
      </w:r>
    </w:p>
    <w:p w:rsidR="00554602" w:rsidRDefault="0079249C" w14:paraId="5CA63F1B" w14:textId="77777777">
      <w:pPr>
        <w:spacing w:before="240" w:after="240"/>
        <w:jc w:val="center"/>
        <w:rPr>
          <w:b/>
          <w:bCs/>
          <w:sz w:val="32"/>
          <w:szCs w:val="32"/>
        </w:rPr>
      </w:pPr>
      <w:r>
        <w:rPr>
          <w:b/>
          <w:bCs/>
          <w:sz w:val="32"/>
          <w:szCs w:val="32"/>
        </w:rPr>
        <w:t xml:space="preserve">Question #3: Why has </w:t>
      </w:r>
      <w:r>
        <w:rPr>
          <w:b/>
          <w:bCs/>
          <w:sz w:val="32"/>
          <w:szCs w:val="32"/>
          <w:highlight w:val="cyan"/>
        </w:rPr>
        <w:t>Operation Motherlode</w:t>
      </w:r>
      <w:r>
        <w:rPr>
          <w:b/>
          <w:bCs/>
          <w:sz w:val="32"/>
          <w:szCs w:val="32"/>
        </w:rPr>
        <w:t xml:space="preserve"> triggered a market boom?</w:t>
      </w:r>
    </w:p>
    <w:p w:rsidR="00554602" w:rsidRDefault="0079249C" w14:paraId="5CA63F1C" w14:textId="77777777">
      <w:r>
        <w:t>Frankly, this isn’t the first time this has happened…</w:t>
      </w:r>
    </w:p>
    <w:p w:rsidR="00554602" w:rsidRDefault="00554602" w14:paraId="5CA63F1D" w14:textId="77777777"/>
    <w:p w:rsidR="00554602" w:rsidRDefault="0079249C" w14:paraId="5CA63F1E" w14:textId="77777777">
      <w:r>
        <w:t>There’s historical precedent.</w:t>
      </w:r>
    </w:p>
    <w:p w:rsidR="00554602" w:rsidRDefault="00554602" w14:paraId="5CA63F1F" w14:textId="77777777"/>
    <w:p w:rsidR="00554602" w:rsidRDefault="0079249C" w14:paraId="5CA63F20" w14:textId="77777777">
      <w:r>
        <w:t>You see, every time the United States taps into its own natural resources…</w:t>
      </w:r>
    </w:p>
    <w:p w:rsidR="00554602" w:rsidRDefault="00554602" w14:paraId="5CA63F21" w14:textId="77777777"/>
    <w:p w:rsidR="00554602" w:rsidRDefault="0079249C" w14:paraId="5CA63F22" w14:textId="77777777">
      <w:r>
        <w:t>The American economy experiences a historic boom and Americans get rich.</w:t>
      </w:r>
    </w:p>
    <w:p w:rsidR="00554602" w:rsidRDefault="00554602" w14:paraId="5CA63F23" w14:textId="77777777"/>
    <w:p w:rsidR="00554602" w:rsidRDefault="0079249C" w14:paraId="5CA63F24" w14:textId="77777777">
      <w:r>
        <w:t>And we’re seeing the same exact setup for rare earths.</w:t>
      </w:r>
    </w:p>
    <w:p w:rsidR="00554602" w:rsidRDefault="00554602" w14:paraId="5CA63F25" w14:textId="77777777"/>
    <w:p w:rsidR="00554602" w:rsidRDefault="0079249C" w14:paraId="5CA63F26" w14:textId="77777777">
      <w:r>
        <w:t>The first example is lithium when investors had the chance to…</w:t>
      </w:r>
    </w:p>
    <w:p w:rsidR="00554602" w:rsidRDefault="00554602" w14:paraId="5CA63F27" w14:textId="77777777"/>
    <w:p w:rsidR="00554602" w:rsidRDefault="0079249C" w14:paraId="5CA63F28" w14:textId="77777777">
      <w:r>
        <w:t xml:space="preserve">Make 17,585% on </w:t>
      </w:r>
      <w:commentRangeStart w:id="904"/>
      <w:r>
        <w:t>Tesla</w:t>
      </w:r>
      <w:ins w:author="Paolo Gayan" w:date="2025-11-17T02:30:00Z" w:id="905">
        <w:commentRangeEnd w:id="904"/>
        <w:r>
          <w:commentReference w:id="904"/>
        </w:r>
        <w:r>
          <w:t xml:space="preserve"> in ten years</w:t>
        </w:r>
      </w:ins>
      <w:r>
        <w:t>...</w:t>
      </w:r>
    </w:p>
    <w:p w:rsidR="00554602" w:rsidRDefault="00554602" w14:paraId="5CA63F29" w14:textId="77777777"/>
    <w:p w:rsidR="00554602" w:rsidRDefault="00554602" w14:paraId="5CA63F2A" w14:textId="77777777"/>
    <w:p w:rsidR="00554602" w:rsidRDefault="0079249C" w14:paraId="5CA63F2B" w14:textId="77777777">
      <w:pPr>
        <w:rPr>
          <w:highlight w:val="green"/>
        </w:rPr>
      </w:pPr>
      <w:r>
        <w:rPr>
          <w:noProof/>
          <w:highlight w:val="green"/>
        </w:rPr>
        <w:drawing>
          <wp:inline distT="114300" distB="114300" distL="114300" distR="114300" wp14:anchorId="5CA6400F" wp14:editId="5CA64010">
            <wp:extent cx="5943600" cy="3898900"/>
            <wp:effectExtent l="0" t="0" r="0" b="0"/>
            <wp:docPr id="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52"/>
                    <a:srcRect/>
                    <a:stretch>
                      <a:fillRect/>
                    </a:stretch>
                  </pic:blipFill>
                  <pic:spPr>
                    <a:xfrm>
                      <a:off x="0" y="0"/>
                      <a:ext cx="5943600" cy="3898900"/>
                    </a:xfrm>
                    <a:prstGeom prst="rect">
                      <a:avLst/>
                    </a:prstGeom>
                    <a:ln/>
                  </pic:spPr>
                </pic:pic>
              </a:graphicData>
            </a:graphic>
          </wp:inline>
        </w:drawing>
      </w:r>
    </w:p>
    <w:p w:rsidR="00554602" w:rsidRDefault="0079249C" w14:paraId="5CA63F2C" w14:textId="77777777">
      <w:pPr>
        <w:rPr>
          <w:highlight w:val="green"/>
        </w:rPr>
      </w:pPr>
      <w:r>
        <w:rPr>
          <w:highlight w:val="green"/>
        </w:rPr>
        <w:t>[Entry - 07/01/2010 - $1.33</w:t>
      </w:r>
    </w:p>
    <w:p w:rsidR="00554602" w:rsidRDefault="0079249C" w14:paraId="5CA63F2D" w14:textId="77777777">
      <w:pPr>
        <w:rPr>
          <w:highlight w:val="green"/>
        </w:rPr>
      </w:pPr>
      <w:r>
        <w:rPr>
          <w:highlight w:val="green"/>
        </w:rPr>
        <w:t>Exit - 12/01/2020 - $235.22</w:t>
      </w:r>
    </w:p>
    <w:p w:rsidR="00554602" w:rsidRDefault="0079249C" w14:paraId="5CA63F2E" w14:textId="77777777">
      <w:pPr>
        <w:rPr>
          <w:highlight w:val="cyan"/>
        </w:rPr>
      </w:pPr>
      <w:r>
        <w:rPr>
          <w:highlight w:val="green"/>
        </w:rPr>
        <w:t>Percent Change = 17,585%]</w:t>
      </w:r>
    </w:p>
    <w:p w:rsidR="00554602" w:rsidRDefault="00554602" w14:paraId="5CA63F2F" w14:textId="77777777"/>
    <w:p w:rsidR="00554602" w:rsidRDefault="0079249C" w14:paraId="5CA63F30" w14:textId="77777777">
      <w:commentRangeStart w:id="906"/>
      <w:r>
        <w:t>505% on lithium manufacturing company Albemarle</w:t>
      </w:r>
      <w:ins w:author="Paolo Gayan" w:date="2025-11-17T02:30:00Z" w:id="907">
        <w:r>
          <w:t xml:space="preserve"> in 12 years</w:t>
        </w:r>
      </w:ins>
      <w:r>
        <w:t>...</w:t>
      </w:r>
      <w:commentRangeEnd w:id="906"/>
      <w:r>
        <w:commentReference w:id="906"/>
      </w:r>
    </w:p>
    <w:p w:rsidR="00554602" w:rsidRDefault="00554602" w14:paraId="5CA63F31" w14:textId="77777777"/>
    <w:p w:rsidR="00554602" w:rsidRDefault="0079249C" w14:paraId="5CA63F32" w14:textId="77777777">
      <w:pPr>
        <w:rPr>
          <w:highlight w:val="green"/>
        </w:rPr>
      </w:pPr>
      <w:r>
        <w:rPr>
          <w:noProof/>
          <w:highlight w:val="green"/>
        </w:rPr>
        <w:drawing>
          <wp:inline distT="114300" distB="114300" distL="114300" distR="114300" wp14:anchorId="5CA64011" wp14:editId="5CA64012">
            <wp:extent cx="5943600" cy="3898900"/>
            <wp:effectExtent l="0" t="0" r="0" b="0"/>
            <wp:docPr id="1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3"/>
                    <a:srcRect/>
                    <a:stretch>
                      <a:fillRect/>
                    </a:stretch>
                  </pic:blipFill>
                  <pic:spPr>
                    <a:xfrm>
                      <a:off x="0" y="0"/>
                      <a:ext cx="5943600" cy="3898900"/>
                    </a:xfrm>
                    <a:prstGeom prst="rect">
                      <a:avLst/>
                    </a:prstGeom>
                    <a:ln/>
                  </pic:spPr>
                </pic:pic>
              </a:graphicData>
            </a:graphic>
          </wp:inline>
        </w:drawing>
      </w:r>
    </w:p>
    <w:p w:rsidR="00554602" w:rsidRDefault="0079249C" w14:paraId="5CA63F33" w14:textId="77777777">
      <w:pPr>
        <w:rPr>
          <w:highlight w:val="green"/>
        </w:rPr>
      </w:pPr>
      <w:r>
        <w:rPr>
          <w:highlight w:val="green"/>
        </w:rPr>
        <w:t>[Entry - 10/01/08 - $24.35</w:t>
      </w:r>
    </w:p>
    <w:p w:rsidR="00554602" w:rsidRDefault="0079249C" w14:paraId="5CA63F34" w14:textId="77777777">
      <w:pPr>
        <w:rPr>
          <w:highlight w:val="green"/>
        </w:rPr>
      </w:pPr>
      <w:r>
        <w:rPr>
          <w:highlight w:val="green"/>
        </w:rPr>
        <w:t>Exit - 12/01/2020 - $147.52</w:t>
      </w:r>
    </w:p>
    <w:p w:rsidR="00554602" w:rsidRDefault="0079249C" w14:paraId="5CA63F35" w14:textId="77777777">
      <w:pPr>
        <w:rPr>
          <w:highlight w:val="green"/>
        </w:rPr>
      </w:pPr>
      <w:r>
        <w:rPr>
          <w:highlight w:val="green"/>
        </w:rPr>
        <w:t>Percent Change = 505.83%]</w:t>
      </w:r>
    </w:p>
    <w:p w:rsidR="00554602" w:rsidRDefault="00554602" w14:paraId="5CA63F36" w14:textId="77777777"/>
    <w:p w:rsidR="00554602" w:rsidRDefault="0079249C" w14:paraId="5CA63F37" w14:textId="77777777">
      <w:r>
        <w:t xml:space="preserve">And 7,435% on EV charging company Plug </w:t>
      </w:r>
      <w:commentRangeStart w:id="908"/>
      <w:r>
        <w:t>Power</w:t>
      </w:r>
      <w:ins w:author="Paolo Gayan" w:date="2025-11-17T02:30:00Z" w:id="909">
        <w:commentRangeEnd w:id="908"/>
        <w:r>
          <w:commentReference w:id="908"/>
        </w:r>
        <w:r>
          <w:t xml:space="preserve"> in 7 years</w:t>
        </w:r>
      </w:ins>
      <w:r>
        <w:t>.</w:t>
      </w:r>
    </w:p>
    <w:p w:rsidR="00554602" w:rsidRDefault="00554602" w14:paraId="5CA63F38" w14:textId="77777777"/>
    <w:p w:rsidR="00554602" w:rsidRDefault="0079249C" w14:paraId="5CA63F39" w14:textId="77777777">
      <w:pPr>
        <w:rPr>
          <w:highlight w:val="green"/>
        </w:rPr>
      </w:pPr>
      <w:r>
        <w:rPr>
          <w:noProof/>
          <w:highlight w:val="green"/>
        </w:rPr>
        <w:drawing>
          <wp:inline distT="114300" distB="114300" distL="114300" distR="114300" wp14:anchorId="5CA64013" wp14:editId="5CA64014">
            <wp:extent cx="5943600" cy="3898900"/>
            <wp:effectExtent l="0" t="0" r="0" b="0"/>
            <wp:docPr id="36"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54"/>
                    <a:srcRect/>
                    <a:stretch>
                      <a:fillRect/>
                    </a:stretch>
                  </pic:blipFill>
                  <pic:spPr>
                    <a:xfrm>
                      <a:off x="0" y="0"/>
                      <a:ext cx="5943600" cy="3898900"/>
                    </a:xfrm>
                    <a:prstGeom prst="rect">
                      <a:avLst/>
                    </a:prstGeom>
                    <a:ln/>
                  </pic:spPr>
                </pic:pic>
              </a:graphicData>
            </a:graphic>
          </wp:inline>
        </w:drawing>
      </w:r>
    </w:p>
    <w:p w:rsidR="00554602" w:rsidRDefault="0079249C" w14:paraId="5CA63F3A" w14:textId="77777777">
      <w:pPr>
        <w:rPr>
          <w:highlight w:val="green"/>
        </w:rPr>
      </w:pPr>
      <w:r>
        <w:rPr>
          <w:highlight w:val="green"/>
        </w:rPr>
        <w:t>[Entry - 02/01/2013 - $0.45</w:t>
      </w:r>
    </w:p>
    <w:p w:rsidR="00554602" w:rsidRDefault="0079249C" w14:paraId="5CA63F3B" w14:textId="77777777">
      <w:pPr>
        <w:rPr>
          <w:highlight w:val="green"/>
        </w:rPr>
      </w:pPr>
      <w:r>
        <w:rPr>
          <w:highlight w:val="green"/>
        </w:rPr>
        <w:t>Exit - 12/01/2020 - $33.91</w:t>
      </w:r>
    </w:p>
    <w:p w:rsidR="00554602" w:rsidRDefault="0079249C" w14:paraId="5CA63F3C" w14:textId="77777777">
      <w:r>
        <w:rPr>
          <w:highlight w:val="green"/>
        </w:rPr>
        <w:t>Percent Change = 7345.56%]</w:t>
      </w:r>
    </w:p>
    <w:p w:rsidR="00554602" w:rsidRDefault="00554602" w14:paraId="5CA63F3D" w14:textId="77777777"/>
    <w:p w:rsidR="00554602" w:rsidRDefault="0079249C" w14:paraId="5CA63F3E" w14:textId="77777777">
      <w:r>
        <w:t>It’s the same set up for the oil boom…</w:t>
      </w:r>
    </w:p>
    <w:p w:rsidR="00554602" w:rsidRDefault="00554602" w14:paraId="5CA63F3F" w14:textId="77777777"/>
    <w:p w:rsidR="00554602" w:rsidRDefault="0079249C" w14:paraId="5CA63F40" w14:textId="77777777">
      <w:r>
        <w:rPr>
          <w:noProof/>
        </w:rPr>
        <w:drawing>
          <wp:inline distT="114300" distB="114300" distL="114300" distR="114300" wp14:anchorId="5CA64015" wp14:editId="5CA64016">
            <wp:extent cx="1999383" cy="2595563"/>
            <wp:effectExtent l="0" t="0" r="0" b="0"/>
            <wp:docPr id="39"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55"/>
                    <a:srcRect/>
                    <a:stretch>
                      <a:fillRect/>
                    </a:stretch>
                  </pic:blipFill>
                  <pic:spPr>
                    <a:xfrm>
                      <a:off x="0" y="0"/>
                      <a:ext cx="1999383" cy="2595563"/>
                    </a:xfrm>
                    <a:prstGeom prst="rect">
                      <a:avLst/>
                    </a:prstGeom>
                    <a:ln/>
                  </pic:spPr>
                </pic:pic>
              </a:graphicData>
            </a:graphic>
          </wp:inline>
        </w:drawing>
      </w:r>
    </w:p>
    <w:p w:rsidR="00554602" w:rsidRDefault="0079249C" w14:paraId="5CA63F41" w14:textId="77777777">
      <w:r>
        <w:rPr>
          <w:highlight w:val="green"/>
        </w:rPr>
        <w:t>[Picture of oil boom]</w:t>
      </w:r>
    </w:p>
    <w:p w:rsidR="00554602" w:rsidRDefault="00554602" w14:paraId="5CA63F42" w14:textId="77777777"/>
    <w:p w:rsidR="00554602" w:rsidRDefault="0079249C" w14:paraId="5CA63F43" w14:textId="77777777">
      <w:r>
        <w:t>Which triggered the Second Industrial</w:t>
      </w:r>
      <w:commentRangeStart w:id="910"/>
      <w:r>
        <w:t xml:space="preserve"> R</w:t>
      </w:r>
      <w:commentRangeEnd w:id="910"/>
      <w:r>
        <w:commentReference w:id="910"/>
      </w:r>
      <w:r>
        <w:t>evolution… and pushed America into the Gilded Age…</w:t>
      </w:r>
    </w:p>
    <w:p w:rsidR="00554602" w:rsidRDefault="00554602" w14:paraId="5CA63F44" w14:textId="77777777"/>
    <w:p w:rsidR="00554602" w:rsidRDefault="0079249C" w14:paraId="5CA63F45" w14:textId="77777777">
      <w:r>
        <w:t>A time when America’s GDP</w:t>
      </w:r>
      <w:commentRangeStart w:id="911"/>
      <w:r>
        <w:t xml:space="preserve"> tri</w:t>
      </w:r>
      <w:commentRangeEnd w:id="911"/>
      <w:r>
        <w:commentReference w:id="911"/>
      </w:r>
      <w:r>
        <w:t>pled… railroad stocks near</w:t>
      </w:r>
      <w:commentRangeStart w:id="912"/>
      <w:r>
        <w:t>ly 5x</w:t>
      </w:r>
      <w:commentRangeEnd w:id="912"/>
      <w:r>
        <w:commentReference w:id="912"/>
      </w:r>
      <w:r>
        <w:t>ed in value… the stoc</w:t>
      </w:r>
      <w:commentRangeStart w:id="913"/>
      <w:r>
        <w:t>k m</w:t>
      </w:r>
      <w:commentRangeEnd w:id="913"/>
      <w:r>
        <w:commentReference w:id="913"/>
      </w:r>
      <w:r>
        <w:t>arket more than tripled…</w:t>
      </w:r>
    </w:p>
    <w:p w:rsidR="00554602" w:rsidRDefault="00554602" w14:paraId="5CA63F46" w14:textId="77777777"/>
    <w:p w:rsidR="00554602" w:rsidRDefault="0079249C" w14:paraId="5CA63F47" w14:textId="77777777">
      <w:r>
        <w:t>And investors got rich.</w:t>
      </w:r>
    </w:p>
    <w:p w:rsidR="00554602" w:rsidRDefault="00554602" w14:paraId="5CA63F48" w14:textId="77777777"/>
    <w:p w:rsidR="00554602" w:rsidRDefault="0079249C" w14:paraId="5CA63F49" w14:textId="77777777">
      <w:r>
        <w:t>We saw the exact same pattern play out with steel.</w:t>
      </w:r>
    </w:p>
    <w:p w:rsidR="00554602" w:rsidRDefault="00554602" w14:paraId="5CA63F4A" w14:textId="77777777"/>
    <w:p w:rsidR="00554602" w:rsidRDefault="0079249C" w14:paraId="5CA63F4B" w14:textId="77777777">
      <w:r>
        <w:rPr>
          <w:noProof/>
        </w:rPr>
        <w:drawing>
          <wp:inline distT="114300" distB="114300" distL="114300" distR="114300" wp14:anchorId="5CA64017" wp14:editId="5CA64018">
            <wp:extent cx="2667000" cy="2114550"/>
            <wp:effectExtent l="0" t="0" r="0" b="0"/>
            <wp:docPr id="40"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56"/>
                    <a:srcRect/>
                    <a:stretch>
                      <a:fillRect/>
                    </a:stretch>
                  </pic:blipFill>
                  <pic:spPr>
                    <a:xfrm>
                      <a:off x="0" y="0"/>
                      <a:ext cx="2667000" cy="2114550"/>
                    </a:xfrm>
                    <a:prstGeom prst="rect">
                      <a:avLst/>
                    </a:prstGeom>
                    <a:ln/>
                  </pic:spPr>
                </pic:pic>
              </a:graphicData>
            </a:graphic>
          </wp:inline>
        </w:drawing>
      </w:r>
    </w:p>
    <w:p w:rsidR="00554602" w:rsidRDefault="0079249C" w14:paraId="5CA63F4C" w14:textId="77777777">
      <w:r>
        <w:rPr>
          <w:highlight w:val="green"/>
        </w:rPr>
        <w:t>[Picture of steel boom]</w:t>
      </w:r>
    </w:p>
    <w:p w:rsidR="00554602" w:rsidRDefault="00554602" w14:paraId="5CA63F4D" w14:textId="77777777"/>
    <w:p w:rsidR="00554602" w:rsidRDefault="0079249C" w14:paraId="5CA63F4E" w14:textId="77777777">
      <w:r>
        <w:t xml:space="preserve">When we </w:t>
      </w:r>
      <w:proofErr w:type="gramStart"/>
      <w:r>
        <w:t xml:space="preserve">saw </w:t>
      </w:r>
      <w:commentRangeStart w:id="914"/>
      <w:r>
        <w:t xml:space="preserve"> US</w:t>
      </w:r>
      <w:proofErr w:type="gramEnd"/>
      <w:r>
        <w:t xml:space="preserve"> </w:t>
      </w:r>
      <w:commentRangeEnd w:id="914"/>
      <w:r>
        <w:commentReference w:id="914"/>
      </w:r>
      <w:r>
        <w:t>Steel become the first billion-dollar corporation in U.S history.</w:t>
      </w:r>
    </w:p>
    <w:p w:rsidR="00554602" w:rsidRDefault="00554602" w14:paraId="5CA63F4F" w14:textId="77777777"/>
    <w:p w:rsidR="00554602" w:rsidRDefault="0079249C" w14:paraId="5CA63F50" w14:textId="77777777">
      <w:del w:author="Paolo Gayan" w:date="2025-11-17T02:33:00Z" w:id="915">
        <w:r>
          <w:delText xml:space="preserve">And investors set their families up </w:delText>
        </w:r>
        <w:commentRangeStart w:id="916"/>
        <w:r>
          <w:delText>for generational wealth.</w:delText>
        </w:r>
      </w:del>
      <w:commentRangeEnd w:id="916"/>
      <w:r>
        <w:commentReference w:id="916"/>
      </w:r>
    </w:p>
    <w:p w:rsidR="00554602" w:rsidRDefault="00554602" w14:paraId="5CA63F51" w14:textId="77777777"/>
    <w:p w:rsidR="00554602" w:rsidRDefault="0079249C" w14:paraId="5CA63F52" w14:textId="77777777">
      <w:r>
        <w:t>Now we’re seeing the exact same pattern play out for rare earths.</w:t>
      </w:r>
    </w:p>
    <w:p w:rsidR="00554602" w:rsidRDefault="0079249C" w14:paraId="5CA63F53" w14:textId="77777777">
      <w:pPr>
        <w:spacing w:before="240" w:after="240"/>
        <w:jc w:val="center"/>
        <w:rPr>
          <w:b/>
          <w:bCs/>
          <w:sz w:val="32"/>
          <w:szCs w:val="32"/>
        </w:rPr>
      </w:pPr>
      <w:r>
        <w:rPr>
          <w:b/>
          <w:bCs/>
          <w:sz w:val="32"/>
          <w:szCs w:val="32"/>
        </w:rPr>
        <w:t>Question #4: Is this hard to do? Will I need to be in front of a computer all day?</w:t>
      </w:r>
    </w:p>
    <w:p w:rsidR="00554602" w:rsidRDefault="0079249C" w14:paraId="5CA63F54" w14:textId="77777777">
      <w:r>
        <w:t>No, it only takes a couple seconds and you can do it all on your phone if you prefer.</w:t>
      </w:r>
    </w:p>
    <w:p w:rsidR="00554602" w:rsidRDefault="00554602" w14:paraId="5CA63F55" w14:textId="77777777"/>
    <w:p w:rsidR="00554602" w:rsidRDefault="0079249C" w14:paraId="5CA63F56" w14:textId="77777777">
      <w:r>
        <w:t>I got into this career because I wanted to make a lot of money while having more freedom to spend time with my family.</w:t>
      </w:r>
    </w:p>
    <w:p w:rsidR="00554602" w:rsidRDefault="00554602" w14:paraId="5CA63F57" w14:textId="77777777"/>
    <w:p w:rsidR="00554602" w:rsidRDefault="0079249C" w14:paraId="5CA63F58" w14:textId="77777777">
      <w:proofErr w:type="gramStart"/>
      <w:r>
        <w:t>So</w:t>
      </w:r>
      <w:proofErr w:type="gramEnd"/>
      <w:r>
        <w:t xml:space="preserve"> I made this as fool-proof and streamlined as possible.</w:t>
      </w:r>
    </w:p>
    <w:p w:rsidR="00554602" w:rsidRDefault="0079249C" w14:paraId="5CA63F59" w14:textId="77777777">
      <w:r>
        <w:br/>
      </w:r>
      <w:r>
        <w:t>Whenever I spot a profit surge trade…</w:t>
      </w:r>
      <w:r>
        <w:br/>
      </w:r>
      <w:r>
        <w:br/>
      </w:r>
      <w:r>
        <w:t>I will verify it and immediately send you my recommendation - vi</w:t>
      </w:r>
      <w:commentRangeStart w:id="917"/>
      <w:commentRangeStart w:id="918"/>
      <w:r>
        <w:t xml:space="preserve">a </w:t>
      </w:r>
      <w:del w:author="Joseph Garry" w:date="2025-11-13T12:41:00Z" w:id="919">
        <w:r>
          <w:delText xml:space="preserve">phone or </w:delText>
        </w:r>
      </w:del>
      <w:r>
        <w:t xml:space="preserve">email, </w:t>
      </w:r>
      <w:del w:author="Joseph Garry" w:date="2025-11-13T12:41:00Z" w:id="920">
        <w:r>
          <w:delText xml:space="preserve">whichever you prefer - </w:delText>
        </w:r>
      </w:del>
      <w:commentRangeEnd w:id="917"/>
      <w:r>
        <w:commentReference w:id="917"/>
      </w:r>
      <w:commentRangeEnd w:id="918"/>
      <w:r>
        <w:commentReference w:id="918"/>
      </w:r>
      <w:r>
        <w:t xml:space="preserve">along with the exact entry, exit, and target prices I recommend. </w:t>
      </w:r>
      <w:ins w:author="Kyle Milligan" w:date="2025-11-17T03:50:00Z" w:id="921">
        <w:r>
          <w:t>You can even sign up to get a text notification every time I post a new trade.</w:t>
        </w:r>
      </w:ins>
      <w:r>
        <w:br/>
      </w:r>
      <w:r>
        <w:br/>
      </w:r>
      <w:r>
        <w:t>We expect at least two trade recommendations a week.</w:t>
      </w:r>
      <w:r>
        <w:br/>
      </w:r>
      <w:r>
        <w:br/>
      </w:r>
      <w:r>
        <w:t>I also give you urgent alerts whenever I spot something that affects our trades.</w:t>
      </w:r>
      <w:r>
        <w:br/>
      </w:r>
      <w:r>
        <w:br/>
      </w:r>
      <w:r>
        <w:t>You never have to be stressed out wondering if you missed something important… I’ve got you covered.</w:t>
      </w:r>
      <w:r>
        <w:br/>
      </w:r>
      <w:r>
        <w:br/>
      </w:r>
      <w:r>
        <w:t>Whenever I do recommend a move, it’ll only take a couple minutes and a few clicks of the mouse to execute.</w:t>
      </w:r>
    </w:p>
    <w:p w:rsidR="00554602" w:rsidRDefault="00554602" w14:paraId="5CA63F5A" w14:textId="77777777"/>
    <w:p w:rsidR="00554602" w:rsidRDefault="0079249C" w14:paraId="5CA63F5B" w14:textId="77777777">
      <w:r>
        <w:t>It’s why I get new traders like William writing to me with joy:</w:t>
      </w:r>
    </w:p>
    <w:p w:rsidR="00554602" w:rsidRDefault="00554602" w14:paraId="5CA63F5C" w14:textId="77777777"/>
    <w:p w:rsidR="00554602" w:rsidRDefault="0079249C" w14:paraId="5CA63F5D" w14:textId="77777777">
      <w:pPr>
        <w:rPr>
          <w:b/>
          <w:bCs/>
          <w:color w:val="222222"/>
        </w:rPr>
      </w:pPr>
      <w:r>
        <w:rPr>
          <w:b/>
          <w:bCs/>
          <w:color w:val="222222"/>
        </w:rPr>
        <w:t xml:space="preserve">“Well worth the price, it paid for itself the first week. I have gone from knowing nothing about trading options to making 335 trades with an </w:t>
      </w:r>
      <w:proofErr w:type="gramStart"/>
      <w:r>
        <w:rPr>
          <w:b/>
          <w:bCs/>
          <w:color w:val="222222"/>
        </w:rPr>
        <w:t>86% win</w:t>
      </w:r>
      <w:proofErr w:type="gramEnd"/>
      <w:r>
        <w:rPr>
          <w:b/>
          <w:bCs/>
          <w:color w:val="222222"/>
        </w:rPr>
        <w:t xml:space="preserve"> rate in seven months. Nate is a fantastic teacher and I have learned to find high-quality trades on my own in addition to the weekly service recommendations. This stuff is fun.”</w:t>
      </w:r>
    </w:p>
    <w:p w:rsidR="00554602" w:rsidRDefault="0079249C" w14:paraId="5CA63F5E" w14:textId="77777777">
      <w:pPr>
        <w:rPr>
          <w:highlight w:val="green"/>
        </w:rPr>
      </w:pPr>
      <w:r>
        <w:rPr>
          <w:highlight w:val="green"/>
        </w:rPr>
        <w:t>[Testimonial 18 - William</w:t>
      </w:r>
      <w:commentRangeStart w:id="922"/>
      <w:commentRangeStart w:id="923"/>
      <w:r>
        <w:rPr>
          <w:highlight w:val="green"/>
        </w:rPr>
        <w:t xml:space="preserve"> (same a</w:t>
      </w:r>
      <w:commentRangeEnd w:id="922"/>
      <w:r>
        <w:commentReference w:id="922"/>
      </w:r>
      <w:commentRangeEnd w:id="923"/>
      <w:r>
        <w:commentReference w:id="923"/>
      </w:r>
      <w:r>
        <w:rPr>
          <w:highlight w:val="green"/>
        </w:rPr>
        <w:t>s earlier)]</w:t>
      </w:r>
    </w:p>
    <w:p w:rsidR="00554602" w:rsidRDefault="00554602" w14:paraId="5CA63F5F" w14:textId="77777777"/>
    <w:p w:rsidR="00554602" w:rsidRDefault="0079249C" w14:paraId="5CA63F60" w14:textId="77777777">
      <w:r>
        <w:t>And Steve who made his first ever 1,000% win while on the golf course</w:t>
      </w:r>
      <w:ins w:author="Paolo Gayan" w:date="2025-11-17T02:34:00Z" w:id="924">
        <w:r>
          <w:t xml:space="preserve"> in just four days</w:t>
        </w:r>
      </w:ins>
      <w:r>
        <w:t>.</w:t>
      </w:r>
    </w:p>
    <w:p w:rsidR="00554602" w:rsidRDefault="00554602" w14:paraId="5CA63F61" w14:textId="77777777">
      <w:pPr>
        <w:rPr>
          <w:color w:val="222222"/>
          <w:highlight w:val="green"/>
        </w:rPr>
      </w:pPr>
    </w:p>
    <w:p w:rsidR="00554602" w:rsidRDefault="0079249C" w14:paraId="5CA63F62" w14:textId="77777777">
      <w:pPr>
        <w:rPr>
          <w:b/>
          <w:bCs/>
        </w:rPr>
      </w:pPr>
      <w:r>
        <w:rPr>
          <w:b/>
          <w:bCs/>
        </w:rPr>
        <w:t>Good morning, not to brag but because of Nate I was able to hit</w:t>
      </w:r>
      <w:commentRangeStart w:id="925"/>
      <w:r>
        <w:rPr>
          <w:b/>
          <w:bCs/>
        </w:rPr>
        <w:t xml:space="preserve"> my first ever 1,000% gain while on the golf course yesterday.</w:t>
      </w:r>
      <w:commentRangeEnd w:id="925"/>
      <w:r>
        <w:commentReference w:id="925"/>
      </w:r>
    </w:p>
    <w:p w:rsidR="00554602" w:rsidRDefault="0079249C" w14:paraId="5CA63F63" w14:textId="77777777">
      <w:r>
        <w:rPr>
          <w:highlight w:val="green"/>
        </w:rPr>
        <w:t>[Testimonial 19 - Steve</w:t>
      </w:r>
      <w:commentRangeStart w:id="926"/>
      <w:r>
        <w:rPr>
          <w:highlight w:val="green"/>
        </w:rPr>
        <w:t>S2448</w:t>
      </w:r>
      <w:commentRangeEnd w:id="926"/>
      <w:r>
        <w:commentReference w:id="926"/>
      </w:r>
      <w:r>
        <w:rPr>
          <w:highlight w:val="green"/>
        </w:rPr>
        <w:t xml:space="preserve"> (same as earlier]</w:t>
      </w:r>
      <w:r>
        <w:br/>
      </w:r>
      <w:r>
        <w:br/>
      </w:r>
      <w:r>
        <w:t>Even folks without any expert or advanced skills can profit… It’s that simple.</w:t>
      </w:r>
    </w:p>
    <w:p w:rsidR="00554602" w:rsidRDefault="00554602" w14:paraId="5CA63F64" w14:textId="77777777"/>
    <w:p w:rsidR="00554602" w:rsidRDefault="0079249C" w14:paraId="5CA63F65" w14:textId="77777777">
      <w:pPr>
        <w:spacing w:before="240" w:after="240"/>
        <w:jc w:val="center"/>
        <w:rPr>
          <w:highlight w:val="yellow"/>
        </w:rPr>
      </w:pPr>
      <w:r>
        <w:rPr>
          <w:b/>
          <w:bCs/>
          <w:sz w:val="36"/>
          <w:szCs w:val="36"/>
          <w:highlight w:val="yellow"/>
          <w:u w:val="single"/>
        </w:rPr>
        <w:t>CLICK HERE TO JOIN PROFIT SURGE TRADER</w:t>
      </w:r>
    </w:p>
    <w:p w:rsidR="00554602" w:rsidRDefault="00554602" w14:paraId="5CA63F66" w14:textId="77777777"/>
    <w:p w:rsidR="00554602" w:rsidRDefault="0079249C" w14:paraId="5CA63F67" w14:textId="77777777">
      <w:pPr>
        <w:spacing w:after="240" w:line="240" w:lineRule="auto"/>
        <w:jc w:val="center"/>
        <w:rPr>
          <w:b/>
          <w:bCs/>
          <w:sz w:val="32"/>
          <w:szCs w:val="32"/>
        </w:rPr>
      </w:pPr>
      <w:r>
        <w:rPr>
          <w:b/>
          <w:bCs/>
          <w:sz w:val="32"/>
          <w:szCs w:val="32"/>
        </w:rPr>
        <w:t>Question #5: Do I need a lot of money to get started making trades?</w:t>
      </w:r>
    </w:p>
    <w:p w:rsidR="00554602" w:rsidRDefault="0079249C" w14:paraId="5CA63F68" w14:textId="77777777">
      <w:pPr>
        <w:spacing w:after="240"/>
        <w:rPr>
          <w:b/>
          <w:bCs/>
        </w:rPr>
      </w:pPr>
      <w:r>
        <w:t>Nope you don’t need a lot of money to get started.</w:t>
      </w:r>
      <w:r>
        <w:br/>
      </w:r>
      <w:r>
        <w:br/>
      </w:r>
      <w:r>
        <w:t>Take a look at Tesla when our recommendation made 324% in just ONE day.</w:t>
      </w:r>
    </w:p>
    <w:p w:rsidR="00554602" w:rsidRDefault="00554602" w14:paraId="5CA63F69" w14:textId="77777777">
      <w:pPr>
        <w:rPr>
          <w:sz w:val="20"/>
          <w:szCs w:val="20"/>
        </w:rPr>
      </w:pPr>
    </w:p>
    <w:p w:rsidR="00554602" w:rsidRDefault="00554602" w14:paraId="5CA63F6A" w14:textId="77777777">
      <w:pPr>
        <w:rPr>
          <w:sz w:val="20"/>
          <w:szCs w:val="20"/>
        </w:rPr>
      </w:pPr>
    </w:p>
    <w:p w:rsidR="00554602" w:rsidRDefault="0079249C" w14:paraId="5CA63F6B" w14:textId="77777777">
      <w:pPr>
        <w:rPr>
          <w:sz w:val="20"/>
          <w:szCs w:val="20"/>
        </w:rPr>
      </w:pPr>
      <w:r>
        <w:rPr>
          <w:noProof/>
          <w:sz w:val="20"/>
          <w:szCs w:val="20"/>
        </w:rPr>
        <w:drawing>
          <wp:inline distT="114300" distB="114300" distL="114300" distR="114300" wp14:anchorId="5CA64019" wp14:editId="5CA6401A">
            <wp:extent cx="5943600" cy="3924300"/>
            <wp:effectExtent l="0" t="0" r="0" b="0"/>
            <wp:docPr id="42"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57"/>
                    <a:srcRect/>
                    <a:stretch>
                      <a:fillRect/>
                    </a:stretch>
                  </pic:blipFill>
                  <pic:spPr>
                    <a:xfrm>
                      <a:off x="0" y="0"/>
                      <a:ext cx="5943600" cy="3924300"/>
                    </a:xfrm>
                    <a:prstGeom prst="rect">
                      <a:avLst/>
                    </a:prstGeom>
                    <a:ln/>
                  </pic:spPr>
                </pic:pic>
              </a:graphicData>
            </a:graphic>
          </wp:inline>
        </w:drawing>
      </w:r>
    </w:p>
    <w:p w:rsidR="00554602" w:rsidRDefault="0079249C" w14:paraId="5CA63F6C" w14:textId="77777777">
      <w:pPr>
        <w:rPr>
          <w:sz w:val="20"/>
          <w:szCs w:val="20"/>
          <w:highlight w:val="green"/>
        </w:rPr>
      </w:pPr>
      <w:r>
        <w:rPr>
          <w:sz w:val="20"/>
          <w:szCs w:val="20"/>
          <w:highlight w:val="green"/>
        </w:rPr>
        <w:t>[Sto</w:t>
      </w:r>
      <w:commentRangeStart w:id="927"/>
      <w:commentRangeStart w:id="928"/>
      <w:r>
        <w:rPr>
          <w:sz w:val="20"/>
          <w:szCs w:val="20"/>
          <w:highlight w:val="green"/>
        </w:rPr>
        <w:t>ck</w:t>
      </w:r>
      <w:commentRangeEnd w:id="927"/>
      <w:r>
        <w:commentReference w:id="927"/>
      </w:r>
      <w:commentRangeEnd w:id="928"/>
      <w:r>
        <w:commentReference w:id="928"/>
      </w:r>
      <w:r>
        <w:rPr>
          <w:sz w:val="20"/>
          <w:szCs w:val="20"/>
          <w:highlight w:val="green"/>
        </w:rPr>
        <w:t xml:space="preserve"> Chart 25 - TSLA</w:t>
      </w:r>
    </w:p>
    <w:p w:rsidR="00554602" w:rsidRDefault="0079249C" w14:paraId="5CA63F6D" w14:textId="77777777">
      <w:pPr>
        <w:rPr>
          <w:sz w:val="20"/>
          <w:szCs w:val="20"/>
          <w:highlight w:val="green"/>
        </w:rPr>
      </w:pPr>
      <w:r>
        <w:rPr>
          <w:sz w:val="20"/>
          <w:szCs w:val="20"/>
          <w:highlight w:val="green"/>
        </w:rPr>
        <w:t>Entry Date 6/30/25 @ 3:16PM</w:t>
      </w:r>
    </w:p>
    <w:p w:rsidR="00554602" w:rsidRDefault="0079249C" w14:paraId="5CA63F6E" w14:textId="77777777">
      <w:pPr>
        <w:rPr>
          <w:sz w:val="20"/>
          <w:szCs w:val="20"/>
          <w:highlight w:val="green"/>
        </w:rPr>
      </w:pPr>
      <w:r>
        <w:rPr>
          <w:sz w:val="20"/>
          <w:szCs w:val="20"/>
          <w:highlight w:val="green"/>
        </w:rPr>
        <w:t>Entry Price - $2.25</w:t>
      </w:r>
    </w:p>
    <w:p w:rsidR="00554602" w:rsidRDefault="0079249C" w14:paraId="5CA63F6F" w14:textId="77777777">
      <w:pPr>
        <w:rPr>
          <w:sz w:val="20"/>
          <w:szCs w:val="20"/>
          <w:highlight w:val="green"/>
        </w:rPr>
      </w:pPr>
      <w:r>
        <w:rPr>
          <w:sz w:val="20"/>
          <w:szCs w:val="20"/>
          <w:highlight w:val="green"/>
        </w:rPr>
        <w:t>Exit Date - 7/1/25 @ 9:30AM</w:t>
      </w:r>
    </w:p>
    <w:p w:rsidR="00554602" w:rsidRDefault="0079249C" w14:paraId="5CA63F70" w14:textId="77777777">
      <w:pPr>
        <w:rPr>
          <w:sz w:val="20"/>
          <w:szCs w:val="20"/>
          <w:highlight w:val="green"/>
        </w:rPr>
      </w:pPr>
      <w:r>
        <w:rPr>
          <w:sz w:val="20"/>
          <w:szCs w:val="20"/>
          <w:highlight w:val="green"/>
        </w:rPr>
        <w:t>Exit Price - $9.55</w:t>
      </w:r>
    </w:p>
    <w:p w:rsidR="00554602" w:rsidRDefault="0079249C" w14:paraId="5CA63F71" w14:textId="77777777">
      <w:pPr>
        <w:rPr>
          <w:sz w:val="20"/>
          <w:szCs w:val="20"/>
          <w:highlight w:val="green"/>
        </w:rPr>
      </w:pPr>
      <w:r>
        <w:rPr>
          <w:sz w:val="20"/>
          <w:szCs w:val="20"/>
          <w:highlight w:val="green"/>
        </w:rPr>
        <w:t>Percent Change = 324%]</w:t>
      </w:r>
    </w:p>
    <w:p w:rsidR="00554602" w:rsidRDefault="00554602" w14:paraId="5CA63F72" w14:textId="77777777">
      <w:pPr>
        <w:rPr>
          <w:sz w:val="20"/>
          <w:szCs w:val="20"/>
          <w:highlight w:val="green"/>
        </w:rPr>
      </w:pPr>
    </w:p>
    <w:p w:rsidR="00554602" w:rsidRDefault="0079249C" w14:paraId="5CA63F73" w14:textId="77777777">
      <w:pPr>
        <w:spacing w:after="240"/>
      </w:pPr>
      <w:r>
        <w:t>When we entered our trade on June 30th, 2025, stocks were trading for $319…</w:t>
      </w:r>
      <w:r>
        <w:br/>
      </w:r>
      <w:r>
        <w:br/>
      </w:r>
      <w:r>
        <w:t>If you just bought the stock, it would’ve cost $31,900 to own 100 shares.</w:t>
      </w:r>
      <w:r>
        <w:br/>
      </w:r>
      <w:r>
        <w:br/>
      </w:r>
      <w:r>
        <w:t xml:space="preserve">But using the </w:t>
      </w:r>
      <w:del w:author="Joseph Garry" w:date="2025-11-13T12:42:00Z" w:id="929">
        <w:r>
          <w:delText xml:space="preserve">trade </w:delText>
        </w:r>
      </w:del>
      <w:commentRangeStart w:id="930"/>
      <w:ins w:author="Joseph Garry" w:date="2025-11-13T12:42:00Z" w:id="931">
        <w:r>
          <w:t xml:space="preserve">options </w:t>
        </w:r>
      </w:ins>
      <w:commentRangeEnd w:id="930"/>
      <w:r>
        <w:commentReference w:id="930"/>
      </w:r>
      <w:r>
        <w:t>we recommended…</w:t>
      </w:r>
      <w:r>
        <w:br/>
      </w:r>
      <w:r>
        <w:br/>
      </w:r>
      <w:r>
        <w:t>You would be able to control the same 100 shares for only $2.25 each - less than one-tenth the price of a stock.</w:t>
      </w:r>
    </w:p>
    <w:p w:rsidR="00554602" w:rsidRDefault="0079249C" w14:paraId="5CA63F74" w14:textId="77777777">
      <w:pPr>
        <w:spacing w:after="240"/>
      </w:pPr>
      <w:r>
        <w:t>By the time we exited the next day, we secured a 324% gain.</w:t>
      </w:r>
    </w:p>
    <w:p w:rsidR="00554602" w:rsidRDefault="0079249C" w14:paraId="5CA63F75" w14:textId="77777777">
      <w:pPr>
        <w:spacing w:after="240"/>
      </w:pPr>
      <w:r>
        <w:t>As you can see… It doesn't require a big investment to get started.</w:t>
      </w:r>
      <w:r>
        <w:br/>
      </w:r>
      <w:r>
        <w:br/>
      </w:r>
      <w:r>
        <w:t>If you want to see an even bigger win, by all means, invest as much as you feel comfortable…</w:t>
      </w:r>
      <w:r>
        <w:br/>
      </w:r>
      <w:r>
        <w:br/>
      </w:r>
      <w:r>
        <w:t>But that’s completely up to you.</w:t>
      </w:r>
      <w:r>
        <w:br/>
      </w:r>
      <w:r>
        <w:br/>
      </w:r>
      <w:r>
        <w:t>The point is you can open some trades for a significantly reduced cost compared to stocks.</w:t>
      </w:r>
    </w:p>
    <w:p w:rsidR="00554602" w:rsidRDefault="0079249C" w14:paraId="5CA63F76" w14:textId="77777777">
      <w:r>
        <w:t xml:space="preserve">And when you click the button on this page, you’ll see our special discounted rate on the next page. </w:t>
      </w:r>
    </w:p>
    <w:p w:rsidR="00554602" w:rsidRDefault="00554602" w14:paraId="5CA63F77" w14:textId="77777777"/>
    <w:p w:rsidR="00554602" w:rsidRDefault="0079249C" w14:paraId="5CA63F78" w14:textId="77777777">
      <w:r>
        <w:t>With our special offer priced so low that ANYONE can get started today.</w:t>
      </w:r>
    </w:p>
    <w:p w:rsidR="00554602" w:rsidRDefault="00554602" w14:paraId="5CA63F79" w14:textId="77777777"/>
    <w:p w:rsidR="00554602" w:rsidRDefault="0079249C" w14:paraId="5CA63F7A" w14:textId="77777777">
      <w:pPr>
        <w:spacing w:before="240" w:after="240"/>
        <w:jc w:val="center"/>
        <w:rPr>
          <w:highlight w:val="yellow"/>
        </w:rPr>
      </w:pPr>
      <w:r>
        <w:rPr>
          <w:b/>
          <w:bCs/>
          <w:sz w:val="36"/>
          <w:szCs w:val="36"/>
          <w:highlight w:val="yellow"/>
          <w:u w:val="single"/>
        </w:rPr>
        <w:t>CLICK HERE TO JOIN PROFIT SURGE TRADER</w:t>
      </w:r>
    </w:p>
    <w:p w:rsidR="00554602" w:rsidRDefault="00554602" w14:paraId="5CA63F7B" w14:textId="77777777"/>
    <w:p w:rsidR="00554602" w:rsidRDefault="0079249C" w14:paraId="5CA63F7C" w14:textId="77777777">
      <w:pPr>
        <w:spacing w:after="240"/>
        <w:jc w:val="center"/>
        <w:rPr>
          <w:b/>
          <w:bCs/>
          <w:sz w:val="32"/>
          <w:szCs w:val="32"/>
        </w:rPr>
      </w:pPr>
      <w:r>
        <w:rPr>
          <w:b/>
          <w:bCs/>
          <w:sz w:val="32"/>
          <w:szCs w:val="32"/>
        </w:rPr>
        <w:t>Question #6: If I have any questions can I speak to someone?</w:t>
      </w:r>
    </w:p>
    <w:p w:rsidR="00554602" w:rsidRDefault="0079249C" w14:paraId="5CA63F7D" w14:textId="77777777">
      <w:pPr>
        <w:spacing w:before="240" w:after="240"/>
      </w:pPr>
      <w:r>
        <w:t>Yes!</w:t>
      </w:r>
      <w:r>
        <w:br/>
      </w:r>
      <w:r>
        <w:br/>
      </w:r>
      <w:r>
        <w:t xml:space="preserve">If anytime you feel stuck in your trading journey you can always ask one of the members in our </w:t>
      </w:r>
      <w:r>
        <w:rPr>
          <w:b/>
          <w:bCs/>
          <w:i/>
          <w:iCs/>
        </w:rPr>
        <w:t xml:space="preserve">Profit Surge Trader </w:t>
      </w:r>
      <w:r>
        <w:t>chatroom.</w:t>
      </w:r>
    </w:p>
    <w:p w:rsidR="00554602" w:rsidRDefault="0079249C" w14:paraId="5CA63F7E" w14:textId="77777777">
      <w:pPr>
        <w:spacing w:before="240" w:after="240"/>
      </w:pPr>
      <w:r>
        <w:t xml:space="preserve">We have a tight knit group and I’m constantly hopping in the chats to answer </w:t>
      </w:r>
      <w:commentRangeStart w:id="932"/>
      <w:commentRangeStart w:id="933"/>
      <w:del w:author="Joseph Garry" w:date="2025-11-13T12:42:00Z" w:id="934">
        <w:r>
          <w:delText>as many questions as I can.</w:delText>
        </w:r>
      </w:del>
      <w:ins w:author="Joseph Garry" w:date="2025-11-13T12:42:00Z" w:id="935">
        <w:r>
          <w:t xml:space="preserve">the most common questions. </w:t>
        </w:r>
      </w:ins>
      <w:commentRangeEnd w:id="932"/>
      <w:r>
        <w:commentReference w:id="932"/>
      </w:r>
      <w:commentRangeEnd w:id="933"/>
      <w:r>
        <w:commentReference w:id="933"/>
      </w:r>
    </w:p>
    <w:p w:rsidR="00554602" w:rsidRDefault="0079249C" w14:paraId="5CA63F7F" w14:textId="77777777">
      <w:pPr>
        <w:spacing w:before="240" w:after="240"/>
      </w:pPr>
      <w:r>
        <w:t>If you need to talk to someone over the phone, you can always contact our dedicated support team.</w:t>
      </w:r>
      <w:r>
        <w:br/>
      </w:r>
      <w:r>
        <w:br/>
      </w:r>
      <w:r>
        <w:t xml:space="preserve">Our support team is U.S based and open from 9AM - 4PM eastern time Mon-Fri ready to help you out with whatever </w:t>
      </w:r>
      <w:del w:author="Joseph Garry" w:date="2025-11-13T12:43:00Z" w:id="936">
        <w:r>
          <w:delText>you need</w:delText>
        </w:r>
      </w:del>
      <w:ins w:author="Joseph Garry" w:date="2025-11-13T12:43:00Z" w:id="937">
        <w:r>
          <w:t>questions you have about your subscription</w:t>
        </w:r>
      </w:ins>
      <w:r>
        <w:t>.</w:t>
      </w:r>
    </w:p>
    <w:p w:rsidR="00554602" w:rsidRDefault="0079249C" w14:paraId="5CA63F80" w14:textId="77777777">
      <w:pPr>
        <w:spacing w:before="240" w:after="240"/>
        <w:jc w:val="center"/>
        <w:rPr>
          <w:b/>
          <w:bCs/>
          <w:sz w:val="32"/>
          <w:szCs w:val="32"/>
        </w:rPr>
      </w:pPr>
      <w:r>
        <w:rPr>
          <w:b/>
          <w:bCs/>
          <w:sz w:val="32"/>
          <w:szCs w:val="32"/>
        </w:rPr>
        <w:t xml:space="preserve">Question #7: Is your ordering process secure? </w:t>
      </w:r>
    </w:p>
    <w:p w:rsidR="00554602" w:rsidRDefault="0079249C" w14:paraId="5CA63F81" w14:textId="77777777">
      <w:pPr>
        <w:spacing w:before="240" w:after="240"/>
      </w:pPr>
      <w:r>
        <w:t>Yes, your information is safeguarded with industry-leading encryption technology to make sure your data is 100% protected every step of the way.</w:t>
      </w:r>
      <w:r>
        <w:br/>
      </w:r>
      <w:r>
        <w:br/>
      </w:r>
      <w:r>
        <w:t>The entire process is safe, fast and completely secure.</w:t>
      </w:r>
    </w:p>
    <w:p w:rsidR="00554602" w:rsidRDefault="0079249C" w14:paraId="5CA63F82" w14:textId="77777777">
      <w:pPr>
        <w:spacing w:before="240" w:after="240"/>
        <w:jc w:val="center"/>
        <w:rPr>
          <w:highlight w:val="yellow"/>
        </w:rPr>
      </w:pPr>
      <w:r>
        <w:rPr>
          <w:b/>
          <w:bCs/>
          <w:sz w:val="36"/>
          <w:szCs w:val="36"/>
          <w:highlight w:val="yellow"/>
          <w:u w:val="single"/>
        </w:rPr>
        <w:t>CLICK HERE TO JOIN PROFIT SURGE TRADER</w:t>
      </w:r>
    </w:p>
    <w:p w:rsidR="00554602" w:rsidRDefault="0079249C" w14:paraId="5CA63F83" w14:textId="77777777">
      <w:pPr>
        <w:spacing w:before="240" w:after="240"/>
        <w:jc w:val="center"/>
        <w:rPr>
          <w:b/>
          <w:bCs/>
          <w:sz w:val="32"/>
          <w:szCs w:val="32"/>
        </w:rPr>
      </w:pPr>
      <w:r>
        <w:rPr>
          <w:b/>
          <w:bCs/>
          <w:sz w:val="32"/>
          <w:szCs w:val="32"/>
        </w:rPr>
        <w:t>Question #8: How long will it take to receive everything?</w:t>
      </w:r>
    </w:p>
    <w:p w:rsidR="00554602" w:rsidRDefault="0079249C" w14:paraId="5CA63F84" w14:textId="77777777">
      <w:pPr>
        <w:spacing w:before="240" w:after="240"/>
        <w:rPr>
          <w:ins w:author="Paolo Gayan" w:date="2025-11-17T02:35:00Z" w:id="938"/>
        </w:rPr>
      </w:pPr>
      <w:r>
        <w:t>A couple minutes.</w:t>
      </w:r>
      <w:r>
        <w:br/>
      </w:r>
      <w:r>
        <w:br/>
      </w:r>
      <w:r>
        <w:t>Immediately after you join, you’ll receive a new email in your inbox from me.</w:t>
      </w:r>
      <w:r>
        <w:br/>
      </w:r>
      <w:r>
        <w:br/>
      </w:r>
      <w:r>
        <w:t xml:space="preserve">Inside you’ll be given the exact instructions to login to our </w:t>
      </w:r>
      <w:r>
        <w:rPr>
          <w:b/>
          <w:bCs/>
        </w:rPr>
        <w:t xml:space="preserve">Profit Surge Trader </w:t>
      </w:r>
      <w:r>
        <w:t>exclusive members-only website.</w:t>
      </w:r>
      <w:r>
        <w:br/>
      </w:r>
      <w:r>
        <w:br/>
      </w:r>
      <w:r>
        <w:t>Once you’re inside you’ll have instant access to our complete current portfolio…</w:t>
      </w:r>
      <w:r>
        <w:br/>
      </w:r>
      <w:r>
        <w:br/>
      </w:r>
      <w:r>
        <w:t>The latest recommendation…</w:t>
      </w:r>
    </w:p>
    <w:p w:rsidR="00554602" w:rsidRDefault="0079249C" w14:paraId="5CA63F85" w14:textId="77777777">
      <w:pPr>
        <w:spacing w:before="240" w:after="240"/>
      </w:pPr>
      <w:ins w:author="Paolo Gayan" w:date="2025-11-17T02:35:00Z" w:id="939">
        <w:r>
          <w:t>And all of our past special reports.</w:t>
        </w:r>
      </w:ins>
      <w:r>
        <w:br/>
      </w:r>
      <w:r>
        <w:br/>
      </w:r>
      <w:commentRangeStart w:id="940"/>
      <w:commentRangeStart w:id="941"/>
      <w:del w:author="Paolo Gayan" w:date="2025-11-17T02:35:00Z" w:id="942">
        <w:r>
          <w:delText xml:space="preserve">And all of our past issues. </w:delText>
        </w:r>
      </w:del>
      <w:commentRangeEnd w:id="940"/>
      <w:r>
        <w:commentReference w:id="940"/>
      </w:r>
      <w:commentRangeEnd w:id="941"/>
      <w:r>
        <w:commentReference w:id="941"/>
      </w:r>
      <w:r>
        <w:br/>
      </w:r>
      <w:r>
        <w:br/>
      </w:r>
      <w:r>
        <w:t>In our members-only website, you’ll also receive immediate access to every one of your FREE bonus reports.</w:t>
      </w:r>
    </w:p>
    <w:p w:rsidR="00554602" w:rsidRDefault="0079249C" w14:paraId="5CA63F86" w14:textId="77777777">
      <w:pPr>
        <w:numPr>
          <w:ilvl w:val="0"/>
          <w:numId w:val="5"/>
        </w:numPr>
        <w:rPr>
          <w:rFonts w:ascii="Times New Roman" w:hAnsi="Times New Roman" w:eastAsia="Times New Roman" w:cs="Times New Roman"/>
          <w:b/>
          <w:bCs/>
        </w:rPr>
      </w:pPr>
      <w:r>
        <w:rPr>
          <w:b/>
          <w:bCs/>
        </w:rPr>
        <w:t xml:space="preserve">Bonus 1: </w:t>
      </w:r>
      <w:r>
        <w:rPr>
          <w:i/>
          <w:iCs/>
        </w:rPr>
        <w:t xml:space="preserve">Profit Surge Trades: How </w:t>
      </w:r>
      <w:proofErr w:type="gramStart"/>
      <w:r>
        <w:rPr>
          <w:i/>
          <w:iCs/>
        </w:rPr>
        <w:t>To</w:t>
      </w:r>
      <w:proofErr w:type="gramEnd"/>
      <w:r>
        <w:rPr>
          <w:i/>
          <w:iCs/>
        </w:rPr>
        <w:t xml:space="preserve"> Target “Double-Your-Money” Gains During </w:t>
      </w:r>
      <w:r>
        <w:rPr>
          <w:i/>
          <w:iCs/>
          <w:highlight w:val="cyan"/>
        </w:rPr>
        <w:t>Operation Motherlode</w:t>
      </w:r>
      <w:r>
        <w:br/>
      </w:r>
    </w:p>
    <w:p w:rsidR="00554602" w:rsidRDefault="0079249C" w14:paraId="5CA63F87" w14:textId="77777777">
      <w:pPr>
        <w:numPr>
          <w:ilvl w:val="0"/>
          <w:numId w:val="5"/>
        </w:numPr>
        <w:rPr>
          <w:rFonts w:ascii="Times New Roman" w:hAnsi="Times New Roman" w:eastAsia="Times New Roman" w:cs="Times New Roman"/>
          <w:b/>
          <w:bCs/>
        </w:rPr>
      </w:pPr>
      <w:r>
        <w:rPr>
          <w:b/>
          <w:bCs/>
        </w:rPr>
        <w:t xml:space="preserve">Bonus 2: </w:t>
      </w:r>
      <w:r>
        <w:rPr>
          <w:i/>
          <w:iCs/>
        </w:rPr>
        <w:t>One Ticker Payouts: H</w:t>
      </w:r>
      <w:commentRangeStart w:id="943"/>
      <w:r>
        <w:rPr>
          <w:i/>
          <w:iCs/>
        </w:rPr>
        <w:t xml:space="preserve">ow </w:t>
      </w:r>
      <w:proofErr w:type="gramStart"/>
      <w:r>
        <w:rPr>
          <w:i/>
          <w:iCs/>
        </w:rPr>
        <w:t>To</w:t>
      </w:r>
      <w:proofErr w:type="gramEnd"/>
      <w:r>
        <w:rPr>
          <w:i/>
          <w:iCs/>
        </w:rPr>
        <w:t xml:space="preserve"> Repeate</w:t>
      </w:r>
      <w:commentRangeEnd w:id="943"/>
      <w:r>
        <w:commentReference w:id="943"/>
      </w:r>
      <w:r>
        <w:rPr>
          <w:i/>
          <w:iCs/>
        </w:rPr>
        <w:t>dly Win 100%+ on a Single Profit Surge</w:t>
      </w:r>
      <w:r>
        <w:br/>
      </w:r>
    </w:p>
    <w:p w:rsidR="00554602" w:rsidRDefault="0079249C" w14:paraId="5CA63F88" w14:textId="77777777">
      <w:pPr>
        <w:numPr>
          <w:ilvl w:val="0"/>
          <w:numId w:val="5"/>
        </w:numPr>
        <w:spacing w:after="240"/>
        <w:rPr>
          <w:rFonts w:ascii="Times New Roman" w:hAnsi="Times New Roman" w:eastAsia="Times New Roman" w:cs="Times New Roman"/>
          <w:b/>
          <w:bCs/>
        </w:rPr>
      </w:pPr>
      <w:r>
        <w:rPr>
          <w:b/>
          <w:bCs/>
        </w:rPr>
        <w:t xml:space="preserve">Bonus 3: </w:t>
      </w:r>
      <w:r>
        <w:rPr>
          <w:i/>
          <w:iCs/>
        </w:rPr>
        <w:t>The Profit Surge Si</w:t>
      </w:r>
      <w:commentRangeStart w:id="944"/>
      <w:r>
        <w:rPr>
          <w:i/>
          <w:iCs/>
        </w:rPr>
        <w:t>te Intr</w:t>
      </w:r>
      <w:commentRangeEnd w:id="944"/>
      <w:r>
        <w:commentReference w:id="944"/>
      </w:r>
      <w:r>
        <w:rPr>
          <w:i/>
          <w:iCs/>
        </w:rPr>
        <w:t xml:space="preserve">oduction: How </w:t>
      </w:r>
      <w:proofErr w:type="gramStart"/>
      <w:r>
        <w:rPr>
          <w:i/>
          <w:iCs/>
        </w:rPr>
        <w:t>To</w:t>
      </w:r>
      <w:proofErr w:type="gramEnd"/>
      <w:r>
        <w:rPr>
          <w:i/>
          <w:iCs/>
        </w:rPr>
        <w:t xml:space="preserve"> Set Yourself Up </w:t>
      </w:r>
      <w:proofErr w:type="gramStart"/>
      <w:r>
        <w:rPr>
          <w:i/>
          <w:iCs/>
        </w:rPr>
        <w:t>For</w:t>
      </w:r>
      <w:proofErr w:type="gramEnd"/>
      <w:r>
        <w:rPr>
          <w:i/>
          <w:iCs/>
        </w:rPr>
        <w:t xml:space="preserve"> Life-Changing Gains in Three Minutes</w:t>
      </w:r>
    </w:p>
    <w:p w:rsidR="00554602" w:rsidRDefault="0079249C" w14:paraId="5CA63F89" w14:textId="77777777">
      <w:pPr>
        <w:spacing w:after="240"/>
        <w:rPr>
          <w:highlight w:val="green"/>
        </w:rPr>
      </w:pPr>
      <w:r>
        <w:rPr>
          <w:highlight w:val="green"/>
        </w:rPr>
        <w:t>[Product Image 6 - Hero Shot (same as earlier)]</w:t>
      </w:r>
    </w:p>
    <w:p w:rsidR="00554602" w:rsidRDefault="0079249C" w14:paraId="5CA63F8A" w14:textId="77777777">
      <w:pPr>
        <w:spacing w:after="240"/>
      </w:pPr>
      <w:r>
        <w:t>And as soon as you're a member…</w:t>
      </w:r>
      <w:r>
        <w:br/>
      </w:r>
      <w:r>
        <w:br/>
      </w:r>
      <w:r>
        <w:t>You’ll automatically be put on the list to receive my profit surge trade recommendations.</w:t>
      </w:r>
    </w:p>
    <w:p w:rsidR="00554602" w:rsidRDefault="0079249C" w14:paraId="5CA63F8B" w14:textId="77777777">
      <w:pPr>
        <w:spacing w:after="240"/>
      </w:pPr>
      <w:proofErr w:type="gramStart"/>
      <w:r>
        <w:t>Well</w:t>
      </w:r>
      <w:proofErr w:type="gramEnd"/>
      <w:r>
        <w:t xml:space="preserve"> that’s about all the time we have today.</w:t>
      </w:r>
    </w:p>
    <w:p w:rsidR="00554602" w:rsidRDefault="0079249C" w14:paraId="5CA63F8C" w14:textId="77777777">
      <w:r>
        <w:t xml:space="preserve">Remember, Trump has commissioned </w:t>
      </w:r>
      <w:r>
        <w:rPr>
          <w:highlight w:val="cyan"/>
        </w:rPr>
        <w:t>Operation Motherlode</w:t>
      </w:r>
      <w:r>
        <w:t xml:space="preserve"> to siphon billions from China and into the pockets of American investors.…</w:t>
      </w:r>
    </w:p>
    <w:p w:rsidR="00554602" w:rsidRDefault="00554602" w14:paraId="5CA63F8D" w14:textId="77777777"/>
    <w:p w:rsidR="00554602" w:rsidRDefault="0079249C" w14:paraId="5CA63F8E" w14:textId="77777777">
      <w:r>
        <w:t>On July 11th, the US opened its first rare earths mine in over 70 years.</w:t>
      </w:r>
    </w:p>
    <w:p w:rsidR="00554602" w:rsidRDefault="00554602" w14:paraId="5CA63F8F" w14:textId="77777777"/>
    <w:p w:rsidR="00554602" w:rsidRDefault="0079249C" w14:paraId="5CA63F90" w14:textId="77777777">
      <w:r>
        <w:t>Now the markets have been on an absolute tear.</w:t>
      </w:r>
    </w:p>
    <w:p w:rsidR="00554602" w:rsidRDefault="00554602" w14:paraId="5CA63F91" w14:textId="77777777"/>
    <w:p w:rsidR="00554602" w:rsidRDefault="0079249C" w14:paraId="5CA63F92" w14:textId="77777777">
      <w:r>
        <w:t>When you combine this massive opportunity with the power of profit surge trades…</w:t>
      </w:r>
    </w:p>
    <w:p w:rsidR="00554602" w:rsidRDefault="00554602" w14:paraId="5CA63F93" w14:textId="77777777"/>
    <w:p w:rsidR="00554602" w:rsidRDefault="0079249C" w14:paraId="5CA63F94" w14:textId="77777777">
      <w:r>
        <w:t>That’s a shot at game-changing gain potential.</w:t>
      </w:r>
    </w:p>
    <w:p w:rsidR="00554602" w:rsidRDefault="00554602" w14:paraId="5CA63F95" w14:textId="77777777"/>
    <w:p w:rsidR="00554602" w:rsidRDefault="0079249C" w14:paraId="5CA63F96" w14:textId="77777777">
      <w:r>
        <w:t xml:space="preserve">We’ve seen </w:t>
      </w:r>
      <w:commentRangeStart w:id="945"/>
      <w:del w:author="Joseph Garry" w:date="2025-11-13T12:44:00Z" w:id="946">
        <w:r>
          <w:delText xml:space="preserve">dozens </w:delText>
        </w:r>
      </w:del>
      <w:ins w:author="Joseph Garry" w:date="2025-11-13T12:44:00Z" w:id="947">
        <w:r>
          <w:t xml:space="preserve">several </w:t>
        </w:r>
      </w:ins>
      <w:del w:author="Joseph Garry" w:date="2025-11-13T12:44:00Z" w:id="948">
        <w:commentRangeEnd w:id="945"/>
        <w:r>
          <w:commentReference w:id="945"/>
        </w:r>
        <w:r>
          <w:delText xml:space="preserve">of </w:delText>
        </w:r>
      </w:del>
      <w:r>
        <w:t xml:space="preserve">triple digit gains in a matter of days </w:t>
      </w:r>
      <w:r>
        <w:rPr>
          <w:b/>
          <w:bCs/>
          <w:i/>
          <w:iCs/>
        </w:rPr>
        <w:t>and even hours</w:t>
      </w:r>
      <w:r>
        <w:t>.</w:t>
      </w:r>
    </w:p>
    <w:p w:rsidR="00554602" w:rsidRDefault="00554602" w14:paraId="5CA63F97" w14:textId="77777777"/>
    <w:p w:rsidR="00554602" w:rsidRDefault="0079249C" w14:paraId="5CA63F98" w14:textId="77777777">
      <w:r>
        <w:t>And if you’re interested in seeing these types of big and fast gains yourself…</w:t>
      </w:r>
    </w:p>
    <w:p w:rsidR="00554602" w:rsidRDefault="00554602" w14:paraId="5CA63F99" w14:textId="77777777"/>
    <w:p w:rsidR="00554602" w:rsidRDefault="0079249C" w14:paraId="5CA63F9A" w14:textId="77777777">
      <w:r>
        <w:t>Just click the button on this page right now.</w:t>
      </w:r>
    </w:p>
    <w:p w:rsidR="00554602" w:rsidRDefault="00554602" w14:paraId="5CA63F9B" w14:textId="77777777"/>
    <w:p w:rsidR="00554602" w:rsidRDefault="0079249C" w14:paraId="5CA63F9C" w14:textId="77777777">
      <w:r>
        <w:t xml:space="preserve">The </w:t>
      </w:r>
      <w:r>
        <w:rPr>
          <w:b/>
          <w:bCs/>
        </w:rPr>
        <w:t>ONLY</w:t>
      </w:r>
      <w:r>
        <w:t xml:space="preserve"> place to get my picks are from my </w:t>
      </w:r>
      <w:r>
        <w:rPr>
          <w:b/>
          <w:bCs/>
        </w:rPr>
        <w:t>Profit Surge Trader</w:t>
      </w:r>
      <w:r>
        <w:t xml:space="preserve"> service.</w:t>
      </w:r>
    </w:p>
    <w:p w:rsidR="00554602" w:rsidRDefault="00554602" w14:paraId="5CA63F9D" w14:textId="77777777"/>
    <w:p w:rsidR="00554602" w:rsidRDefault="0079249C" w14:paraId="5CA63F9E" w14:textId="77777777">
      <w:r>
        <w:t xml:space="preserve">We’ve already helped </w:t>
      </w:r>
      <w:del w:author="Joseph Garry" w:date="2025-11-13T12:44:00Z" w:id="949">
        <w:r>
          <w:delText xml:space="preserve">countless </w:delText>
        </w:r>
      </w:del>
      <w:ins w:author="Joseph Garry" w:date="2025-11-13T12:44:00Z" w:id="950">
        <w:r>
          <w:t xml:space="preserve">several </w:t>
        </w:r>
      </w:ins>
      <w:r>
        <w:t xml:space="preserve">members </w:t>
      </w:r>
      <w:del w:author="Joseph Garry" w:date="2025-11-13T12:44:00Z" w:id="951">
        <w:r>
          <w:delText>grow their accounts</w:delText>
        </w:r>
      </w:del>
      <w:ins w:author="Joseph Garry" w:date="2025-11-13T12:44:00Z" w:id="952">
        <w:r>
          <w:t>capture gains</w:t>
        </w:r>
      </w:ins>
      <w:r>
        <w:t xml:space="preserve"> </w:t>
      </w:r>
      <w:del w:author="Joseph Garry" w:date="2025-11-13T12:44:00Z" w:id="953">
        <w:r>
          <w:delText>by over</w:delText>
        </w:r>
      </w:del>
      <w:ins w:author="Joseph Garry" w:date="2025-11-13T12:44:00Z" w:id="954">
        <w:r>
          <w:t>as high as</w:t>
        </w:r>
      </w:ins>
      <w:r>
        <w:t xml:space="preserve"> </w:t>
      </w:r>
      <w:commentRangeStart w:id="955"/>
      <w:commentRangeStart w:id="956"/>
      <w:r>
        <w:t>1,000%</w:t>
      </w:r>
      <w:ins w:author="Paolo Gayan" w:date="2025-11-17T02:36:00Z" w:id="957">
        <w:r>
          <w:t xml:space="preserve"> in just tw</w:t>
        </w:r>
        <w:commentRangeStart w:id="958"/>
        <w:r>
          <w:t xml:space="preserve">o </w:t>
        </w:r>
        <w:proofErr w:type="gramStart"/>
        <w:r>
          <w:t>day</w:t>
        </w:r>
        <w:proofErr w:type="gramEnd"/>
        <w:commentRangeEnd w:id="958"/>
        <w:r>
          <w:commentReference w:id="958"/>
        </w:r>
        <w:r>
          <w:t>s</w:t>
        </w:r>
      </w:ins>
      <w:r>
        <w:t>...</w:t>
      </w:r>
      <w:commentRangeEnd w:id="955"/>
      <w:r>
        <w:commentReference w:id="955"/>
      </w:r>
      <w:commentRangeEnd w:id="956"/>
      <w:r>
        <w:commentReference w:id="956"/>
      </w:r>
    </w:p>
    <w:p w:rsidR="00554602" w:rsidRDefault="00554602" w14:paraId="5CA63F9F" w14:textId="77777777"/>
    <w:p w:rsidR="00554602" w:rsidRDefault="0079249C" w14:paraId="5CA63FA0" w14:textId="77777777">
      <w:r>
        <w:t>And we’d love to add your story to our list of successes.</w:t>
      </w:r>
    </w:p>
    <w:p w:rsidR="00554602" w:rsidRDefault="00554602" w14:paraId="5CA63FA1" w14:textId="77777777"/>
    <w:p w:rsidR="00554602" w:rsidRDefault="0079249C" w14:paraId="5CA63FA2" w14:textId="77777777">
      <w:r>
        <w:t>Once again, I’m Nate Bear.</w:t>
      </w:r>
    </w:p>
    <w:p w:rsidR="00554602" w:rsidRDefault="00554602" w14:paraId="5CA63FA3" w14:textId="77777777"/>
    <w:p w:rsidR="00554602" w:rsidRDefault="0079249C" w14:paraId="5CA63FA4" w14:textId="77777777">
      <w:r>
        <w:t>Thank you for your time.</w:t>
      </w:r>
    </w:p>
    <w:p w:rsidR="00554602" w:rsidRDefault="00554602" w14:paraId="5CA63FA5" w14:textId="77777777"/>
    <w:p w:rsidR="00554602" w:rsidRDefault="0079249C" w14:paraId="5CA63FA6" w14:textId="77777777">
      <w:pPr>
        <w:rPr>
          <w:b/>
          <w:bCs/>
          <w:i/>
          <w:iCs/>
        </w:rPr>
      </w:pPr>
      <w:r>
        <w:t xml:space="preserve">I look forward to welcoming you to </w:t>
      </w:r>
      <w:r>
        <w:rPr>
          <w:b/>
          <w:bCs/>
          <w:i/>
          <w:iCs/>
        </w:rPr>
        <w:t>Profit Surge Trader.</w:t>
      </w:r>
    </w:p>
    <w:p w:rsidR="00554602" w:rsidRDefault="00554602" w14:paraId="5CA63FA7" w14:textId="77777777">
      <w:pPr>
        <w:rPr>
          <w:b/>
          <w:bCs/>
          <w:i/>
          <w:iCs/>
        </w:rPr>
      </w:pPr>
    </w:p>
    <w:p w:rsidR="00554602" w:rsidRDefault="0079249C" w14:paraId="5CA63FA8" w14:textId="77777777">
      <w:r>
        <w:t>Take care.</w:t>
      </w:r>
    </w:p>
    <w:p w:rsidR="00554602" w:rsidRDefault="00554602" w14:paraId="5CA63FA9" w14:textId="77777777"/>
    <w:p w:rsidR="00554602" w:rsidRDefault="0079249C" w14:paraId="5CA63FAA" w14:textId="77777777">
      <w:pPr>
        <w:spacing w:before="240" w:after="240"/>
        <w:jc w:val="center"/>
        <w:rPr>
          <w:ins w:author="Joseph Garry" w:date="2025-11-11T11:49:00Z" w:id="959"/>
          <w:b/>
          <w:bCs/>
          <w:sz w:val="36"/>
          <w:szCs w:val="36"/>
          <w:u w:val="single"/>
        </w:rPr>
      </w:pPr>
      <w:r>
        <w:rPr>
          <w:b/>
          <w:bCs/>
          <w:sz w:val="36"/>
          <w:szCs w:val="36"/>
          <w:u w:val="single"/>
        </w:rPr>
        <w:t>CLICK HERE TO JOIN PROFIT SURGE TRADER</w:t>
      </w:r>
    </w:p>
    <w:p w:rsidRPr="00554602" w:rsidR="00554602" w:rsidRDefault="00554602" w14:paraId="5CA63FAB" w14:textId="77777777">
      <w:pPr>
        <w:spacing w:before="240" w:after="240"/>
        <w:jc w:val="center"/>
        <w:rPr>
          <w:ins w:author="Joseph Garry" w:date="2025-11-11T11:49:00Z" w:id="960"/>
          <w:sz w:val="36"/>
          <w:szCs w:val="36"/>
          <w:u w:val="single"/>
          <w:rPrChange w:author="Joseph Garry" w:date="2025-11-11T11:50:00Z" w:id="961">
            <w:rPr>
              <w:ins w:author="Joseph Garry" w:date="2025-11-11T11:49:00Z" w:id="962"/>
              <w:b/>
              <w:bCs/>
              <w:sz w:val="36"/>
              <w:szCs w:val="36"/>
              <w:u w:val="single"/>
            </w:rPr>
          </w:rPrChange>
        </w:rPr>
      </w:pPr>
    </w:p>
    <w:p w:rsidRPr="00554602" w:rsidR="00554602" w:rsidRDefault="0079249C" w14:paraId="5CA63FAC" w14:textId="77777777">
      <w:pPr>
        <w:spacing w:before="240" w:after="240"/>
        <w:rPr>
          <w:sz w:val="24"/>
          <w:szCs w:val="24"/>
          <w:rPrChange w:author="Joseph Garry" w:date="2025-11-11T11:49:00Z" w:id="963">
            <w:rPr/>
          </w:rPrChange>
        </w:rPr>
        <w:pPrChange w:author="Joseph Garry" w:date="2025-11-11T11:49:00Z" w:id="964">
          <w:pPr>
            <w:spacing w:before="240" w:after="240"/>
            <w:jc w:val="center"/>
          </w:pPr>
        </w:pPrChange>
      </w:pPr>
      <w:ins w:author="Joseph Garry" w:date="2025-11-11T11:49:00Z" w:id="965">
        <w:r>
          <w:rPr>
            <w:sz w:val="24"/>
            <w:szCs w:val="24"/>
            <w:u w:val="single"/>
            <w:rPrChange w:author="Joseph Garry" w:date="2025-11-11T11:50:00Z" w:id="966">
              <w:rPr>
                <w:b/>
                <w:bCs/>
                <w:sz w:val="24"/>
                <w:szCs w:val="24"/>
                <w:u w:val="single"/>
              </w:rPr>
            </w:rPrChange>
          </w:rPr>
          <w:t>November 2025</w:t>
        </w:r>
      </w:ins>
    </w:p>
    <w:p w:rsidR="00554602" w:rsidRDefault="00554602" w14:paraId="5CA63FAD" w14:textId="77777777">
      <w:pPr>
        <w:spacing w:before="240" w:after="240"/>
        <w:jc w:val="center"/>
      </w:pPr>
    </w:p>
    <w:p w:rsidR="00554602" w:rsidRDefault="00554602" w14:paraId="5CA63FAE" w14:textId="77777777"/>
    <w:sectPr w:rsidR="00554602">
      <w:pgSz w:w="12240" w:h="15840" w:orient="portrait"/>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 w:author="Joseph Garry" w:date="2025-11-11T10:39:00Z" w:id="0">
    <w:p w:rsidR="00554602" w:rsidRDefault="0079249C" w14:paraId="5CA6401B" w14:textId="77777777">
      <w:pPr>
        <w:widowControl w:val="0"/>
        <w:pBdr>
          <w:top w:val="nil"/>
          <w:left w:val="nil"/>
          <w:bottom w:val="nil"/>
          <w:right w:val="nil"/>
          <w:between w:val="nil"/>
        </w:pBdr>
        <w:spacing w:line="240" w:lineRule="auto"/>
        <w:rPr>
          <w:color w:val="000000"/>
        </w:rPr>
      </w:pPr>
      <w:r>
        <w:rPr>
          <w:color w:val="000000"/>
        </w:rPr>
        <w:t xml:space="preserve">Commenting here, but what is our basis for connecting the addition of these mines to the whole market doing well throughout? </w:t>
      </w:r>
      <w:r>
        <w:rPr>
          <w:color w:val="000000"/>
        </w:rPr>
        <w:br/>
      </w:r>
      <w:r>
        <w:rPr>
          <w:color w:val="000000"/>
        </w:rPr>
        <w:br/>
      </w:r>
      <w:r>
        <w:rPr>
          <w:color w:val="000000"/>
        </w:rPr>
        <w:t xml:space="preserve">This doesn’t seem like this was a thesis Nate was trading on throughout the year, as very few (if any) of the past </w:t>
      </w:r>
      <w:proofErr w:type="spellStart"/>
      <w:r>
        <w:rPr>
          <w:color w:val="000000"/>
        </w:rPr>
        <w:t>recos</w:t>
      </w:r>
      <w:proofErr w:type="spellEnd"/>
      <w:r>
        <w:rPr>
          <w:color w:val="000000"/>
        </w:rPr>
        <w:t xml:space="preserve"> in the promo are related to the mining industry. </w:t>
      </w:r>
      <w:proofErr w:type="gramStart"/>
      <w:r>
        <w:rPr>
          <w:color w:val="000000"/>
        </w:rPr>
        <w:t>So</w:t>
      </w:r>
      <w:proofErr w:type="gramEnd"/>
      <w:r>
        <w:rPr>
          <w:color w:val="000000"/>
        </w:rPr>
        <w:t xml:space="preserve"> there are going to be a lot of edits needed to that end.</w:t>
      </w:r>
    </w:p>
  </w:comment>
  <w:comment w:initials="" w:author="Joseph Garry" w:date="2025-11-13T11:19:00Z" w:id="3">
    <w:p w:rsidR="00554602" w:rsidRDefault="0079249C" w14:paraId="5CA6401C" w14:textId="77777777">
      <w:pPr>
        <w:widowControl w:val="0"/>
        <w:pBdr>
          <w:top w:val="nil"/>
          <w:left w:val="nil"/>
          <w:bottom w:val="nil"/>
          <w:right w:val="nil"/>
          <w:between w:val="nil"/>
        </w:pBdr>
        <w:spacing w:line="240" w:lineRule="auto"/>
        <w:rPr>
          <w:color w:val="000000"/>
        </w:rPr>
      </w:pPr>
      <w:r>
        <w:rPr>
          <w:color w:val="000000"/>
        </w:rPr>
        <w:t xml:space="preserve">Can we reword this? The opportunity doesn’t ‘expire’, this is just an urgency date to get in before the next </w:t>
      </w:r>
      <w:proofErr w:type="gramStart"/>
      <w:r>
        <w:rPr>
          <w:color w:val="000000"/>
        </w:rPr>
        <w:t>mine</w:t>
      </w:r>
      <w:proofErr w:type="gramEnd"/>
      <w:r>
        <w:rPr>
          <w:color w:val="000000"/>
        </w:rPr>
        <w:t xml:space="preserve"> opens.</w:t>
      </w:r>
    </w:p>
  </w:comment>
  <w:comment w:initials="" w:author="Kyle Milligan" w:date="2025-11-14T16:28:00Z" w:id="4">
    <w:p w:rsidR="00554602" w:rsidRDefault="0079249C" w14:paraId="5CA6401D" w14:textId="77777777">
      <w:pPr>
        <w:widowControl w:val="0"/>
        <w:pBdr>
          <w:top w:val="nil"/>
          <w:left w:val="nil"/>
          <w:bottom w:val="nil"/>
          <w:right w:val="nil"/>
          <w:between w:val="nil"/>
        </w:pBdr>
        <w:spacing w:line="240" w:lineRule="auto"/>
        <w:rPr>
          <w:color w:val="000000"/>
        </w:rPr>
      </w:pPr>
      <w:r>
        <w:rPr>
          <w:color w:val="000000"/>
        </w:rPr>
        <w:t>Updated</w:t>
      </w:r>
    </w:p>
  </w:comment>
  <w:comment w:initials="" w:author="Joseph Garry" w:date="2025-11-11T09:12:00Z" w:id="13">
    <w:p w:rsidR="00554602" w:rsidRDefault="0079249C" w14:paraId="5CA6401E" w14:textId="77777777">
      <w:pPr>
        <w:widowControl w:val="0"/>
        <w:pBdr>
          <w:top w:val="nil"/>
          <w:left w:val="nil"/>
          <w:bottom w:val="nil"/>
          <w:right w:val="nil"/>
          <w:between w:val="nil"/>
        </w:pBdr>
        <w:spacing w:line="240" w:lineRule="auto"/>
        <w:rPr>
          <w:color w:val="000000"/>
        </w:rPr>
      </w:pPr>
      <w:r>
        <w:rPr>
          <w:color w:val="000000"/>
        </w:rPr>
        <w:t>These trades don’t have anything to do with the motherlode thesis, so can we rework this subhead so it reads more like “The man who found these gains is now targeting more of the same thanks to motherlode”?</w:t>
      </w:r>
    </w:p>
  </w:comment>
  <w:comment w:initials="" w:author="Kyle Milligan" w:date="2025-11-14T16:43:00Z" w:id="14">
    <w:p w:rsidR="00554602" w:rsidRDefault="0079249C" w14:paraId="5CA6401F" w14:textId="77777777">
      <w:pPr>
        <w:widowControl w:val="0"/>
        <w:pBdr>
          <w:top w:val="nil"/>
          <w:left w:val="nil"/>
          <w:bottom w:val="nil"/>
          <w:right w:val="nil"/>
          <w:between w:val="nil"/>
        </w:pBdr>
        <w:spacing w:line="240" w:lineRule="auto"/>
        <w:rPr>
          <w:color w:val="000000"/>
        </w:rPr>
      </w:pPr>
      <w:r>
        <w:rPr>
          <w:color w:val="000000"/>
        </w:rPr>
        <w:t>Updated. I used the same copy as the legal edits found in the promo.</w:t>
      </w:r>
    </w:p>
  </w:comment>
  <w:comment w:initials="" w:author="Paolo Gayan" w:date="2025-10-16T01:28:00Z" w:id="17">
    <w:p w:rsidR="00554602" w:rsidRDefault="0079249C" w14:paraId="5CA64020" w14:textId="77777777">
      <w:pPr>
        <w:widowControl w:val="0"/>
        <w:pBdr>
          <w:top w:val="nil"/>
          <w:left w:val="nil"/>
          <w:bottom w:val="nil"/>
          <w:right w:val="nil"/>
          <w:between w:val="nil"/>
        </w:pBdr>
        <w:spacing w:line="240" w:lineRule="auto"/>
        <w:rPr>
          <w:color w:val="000000"/>
        </w:rPr>
      </w:pPr>
      <w:r>
        <w:rPr>
          <w:color w:val="000000"/>
        </w:rPr>
        <w:t>https://energynews.pro/en/ramaco-opens-first-us-rare-earth-mine-in-70-years/</w:t>
      </w:r>
    </w:p>
  </w:comment>
  <w:comment w:initials="" w:author="Kyle Milligan" w:date="2025-10-16T16:53:00Z" w:id="18">
    <w:p w:rsidR="00554602" w:rsidRDefault="0079249C" w14:paraId="5CA64021" w14:textId="77777777">
      <w:pPr>
        <w:widowControl w:val="0"/>
        <w:pBdr>
          <w:top w:val="nil"/>
          <w:left w:val="nil"/>
          <w:bottom w:val="nil"/>
          <w:right w:val="nil"/>
          <w:between w:val="nil"/>
        </w:pBdr>
        <w:spacing w:line="240" w:lineRule="auto"/>
        <w:rPr>
          <w:color w:val="000000"/>
        </w:rPr>
      </w:pPr>
      <w:r>
        <w:rPr>
          <w:color w:val="000000"/>
        </w:rPr>
        <w:t>https://wyoenergy.org/wp-content/uploads/2025/03/EMF_Ramaco_Jenkins_One-Page-Public-Summary-Document-Appendix-v.pdf</w:t>
      </w:r>
    </w:p>
    <w:p w:rsidR="00554602" w:rsidRDefault="00554602" w14:paraId="5CA64022" w14:textId="77777777">
      <w:pPr>
        <w:widowControl w:val="0"/>
        <w:pBdr>
          <w:top w:val="nil"/>
          <w:left w:val="nil"/>
          <w:bottom w:val="nil"/>
          <w:right w:val="nil"/>
          <w:between w:val="nil"/>
        </w:pBdr>
        <w:spacing w:line="240" w:lineRule="auto"/>
        <w:rPr>
          <w:color w:val="000000"/>
        </w:rPr>
      </w:pPr>
    </w:p>
    <w:p w:rsidR="00554602" w:rsidRDefault="0079249C" w14:paraId="5CA64023" w14:textId="77777777">
      <w:pPr>
        <w:widowControl w:val="0"/>
        <w:pBdr>
          <w:top w:val="nil"/>
          <w:left w:val="nil"/>
          <w:bottom w:val="nil"/>
          <w:right w:val="nil"/>
          <w:between w:val="nil"/>
        </w:pBdr>
        <w:spacing w:line="240" w:lineRule="auto"/>
        <w:rPr>
          <w:color w:val="000000"/>
        </w:rPr>
      </w:pPr>
      <w:proofErr w:type="spellStart"/>
      <w:r>
        <w:rPr>
          <w:color w:val="000000"/>
        </w:rPr>
        <w:t>Ramaco</w:t>
      </w:r>
      <w:proofErr w:type="spellEnd"/>
      <w:r>
        <w:rPr>
          <w:color w:val="000000"/>
        </w:rPr>
        <w:t>, a leader in metallurgical coal mining operations, stands at the forefront of</w:t>
      </w:r>
    </w:p>
    <w:p w:rsidR="00554602" w:rsidRDefault="0079249C" w14:paraId="5CA64024" w14:textId="77777777">
      <w:pPr>
        <w:widowControl w:val="0"/>
        <w:pBdr>
          <w:top w:val="nil"/>
          <w:left w:val="nil"/>
          <w:bottom w:val="nil"/>
          <w:right w:val="nil"/>
          <w:between w:val="nil"/>
        </w:pBdr>
        <w:spacing w:line="240" w:lineRule="auto"/>
        <w:rPr>
          <w:color w:val="000000"/>
        </w:rPr>
      </w:pPr>
      <w:r>
        <w:rPr>
          <w:color w:val="000000"/>
        </w:rPr>
        <w:t>pioneering carbon ore-to-products research, with a state-of-the-art research park and the adjacent</w:t>
      </w:r>
    </w:p>
    <w:p w:rsidR="00554602" w:rsidRDefault="0079249C" w14:paraId="5CA64025" w14:textId="77777777">
      <w:pPr>
        <w:widowControl w:val="0"/>
        <w:pBdr>
          <w:top w:val="nil"/>
          <w:left w:val="nil"/>
          <w:bottom w:val="nil"/>
          <w:right w:val="nil"/>
          <w:between w:val="nil"/>
        </w:pBdr>
        <w:spacing w:line="240" w:lineRule="auto"/>
        <w:rPr>
          <w:color w:val="000000"/>
        </w:rPr>
      </w:pPr>
      <w:r>
        <w:rPr>
          <w:color w:val="000000"/>
        </w:rPr>
        <w:t>16,000-acre Brook Mine property located north of Sheridan, Wyoming.</w:t>
      </w:r>
    </w:p>
  </w:comment>
  <w:comment w:initials="" w:author="Kyle Milligan" w:date="2025-11-07T18:35:00Z" w:id="19">
    <w:p w:rsidR="00554602" w:rsidRDefault="0079249C" w14:paraId="5CA64026" w14:textId="77777777">
      <w:pPr>
        <w:widowControl w:val="0"/>
        <w:pBdr>
          <w:top w:val="nil"/>
          <w:left w:val="nil"/>
          <w:bottom w:val="nil"/>
          <w:right w:val="nil"/>
          <w:between w:val="nil"/>
        </w:pBdr>
        <w:spacing w:line="240" w:lineRule="auto"/>
        <w:rPr>
          <w:color w:val="000000"/>
        </w:rPr>
      </w:pPr>
      <w:r>
        <w:rPr>
          <w:color w:val="000000"/>
        </w:rPr>
        <w:t xml:space="preserve">It's bigger than the size of Manhattan... 16,000 acres </w:t>
      </w:r>
      <w:proofErr w:type="spellStart"/>
      <w:r>
        <w:rPr>
          <w:color w:val="000000"/>
        </w:rPr>
        <w:t>comapred</w:t>
      </w:r>
      <w:proofErr w:type="spellEnd"/>
      <w:r>
        <w:rPr>
          <w:color w:val="000000"/>
        </w:rPr>
        <w:t xml:space="preserve"> to 14,600.</w:t>
      </w:r>
    </w:p>
    <w:p w:rsidR="00554602" w:rsidRDefault="00554602" w14:paraId="5CA64027" w14:textId="77777777">
      <w:pPr>
        <w:widowControl w:val="0"/>
        <w:pBdr>
          <w:top w:val="nil"/>
          <w:left w:val="nil"/>
          <w:bottom w:val="nil"/>
          <w:right w:val="nil"/>
          <w:between w:val="nil"/>
        </w:pBdr>
        <w:spacing w:line="240" w:lineRule="auto"/>
        <w:rPr>
          <w:color w:val="000000"/>
        </w:rPr>
      </w:pPr>
    </w:p>
    <w:p w:rsidR="00554602" w:rsidRDefault="0079249C" w14:paraId="5CA64028" w14:textId="77777777">
      <w:pPr>
        <w:widowControl w:val="0"/>
        <w:pBdr>
          <w:top w:val="nil"/>
          <w:left w:val="nil"/>
          <w:bottom w:val="nil"/>
          <w:right w:val="nil"/>
          <w:between w:val="nil"/>
        </w:pBdr>
        <w:spacing w:line="240" w:lineRule="auto"/>
        <w:rPr>
          <w:color w:val="000000"/>
        </w:rPr>
      </w:pPr>
      <w:r>
        <w:rPr>
          <w:color w:val="000000"/>
        </w:rPr>
        <w:t>https://gottalovenewyork.com/what-is-the-size-of-manhattan/</w:t>
      </w:r>
    </w:p>
  </w:comment>
  <w:comment w:initials="" w:author="Joseph Garry" w:date="2025-11-13T11:36:00Z" w:id="24">
    <w:p w:rsidR="00554602" w:rsidRDefault="0079249C" w14:paraId="5CA64029" w14:textId="77777777">
      <w:pPr>
        <w:widowControl w:val="0"/>
        <w:pBdr>
          <w:top w:val="nil"/>
          <w:left w:val="nil"/>
          <w:bottom w:val="nil"/>
          <w:right w:val="nil"/>
          <w:between w:val="nil"/>
        </w:pBdr>
        <w:spacing w:line="240" w:lineRule="auto"/>
        <w:rPr>
          <w:color w:val="000000"/>
        </w:rPr>
      </w:pPr>
      <w:r>
        <w:rPr>
          <w:color w:val="000000"/>
        </w:rPr>
        <w:t xml:space="preserve">The TR for PSU is bad and DPL (which we do utilize throughout the promo) is even worse. </w:t>
      </w:r>
      <w:proofErr w:type="gramStart"/>
      <w:r>
        <w:rPr>
          <w:color w:val="000000"/>
        </w:rPr>
        <w:t>So</w:t>
      </w:r>
      <w:proofErr w:type="gramEnd"/>
      <w:r>
        <w:rPr>
          <w:color w:val="000000"/>
        </w:rPr>
        <w:t xml:space="preserve"> all mentions of “double your money over and over again” are going to need to be hedged down </w:t>
      </w:r>
      <w:proofErr w:type="gramStart"/>
      <w:r>
        <w:rPr>
          <w:color w:val="000000"/>
        </w:rPr>
        <w:t>pretty significantly</w:t>
      </w:r>
      <w:proofErr w:type="gramEnd"/>
      <w:r>
        <w:rPr>
          <w:color w:val="000000"/>
        </w:rPr>
        <w:t>, as we need the reader to have realistic expectations of the service.</w:t>
      </w:r>
    </w:p>
  </w:comment>
  <w:comment w:initials="" w:author="Kyle Milligan" w:date="2025-11-14T16:46:00Z" w:id="25">
    <w:p w:rsidR="00554602" w:rsidRDefault="0079249C" w14:paraId="5CA6402A" w14:textId="77777777">
      <w:pPr>
        <w:widowControl w:val="0"/>
        <w:pBdr>
          <w:top w:val="nil"/>
          <w:left w:val="nil"/>
          <w:bottom w:val="nil"/>
          <w:right w:val="nil"/>
          <w:between w:val="nil"/>
        </w:pBdr>
        <w:spacing w:line="240" w:lineRule="auto"/>
        <w:rPr>
          <w:color w:val="000000"/>
        </w:rPr>
      </w:pPr>
      <w:r>
        <w:rPr>
          <w:color w:val="000000"/>
        </w:rPr>
        <w:t>Understood. We can stay general and roll with the edits you made here, that there will be opportunities to target those kinds of gains. Not that the reader will double their money.</w:t>
      </w:r>
    </w:p>
  </w:comment>
  <w:comment w:initials="" w:author="Kyle Milligan" w:date="2025-10-16T16:49:00Z" w:id="27">
    <w:p w:rsidR="00554602" w:rsidRDefault="0079249C" w14:paraId="5CA6402B" w14:textId="77777777">
      <w:pPr>
        <w:widowControl w:val="0"/>
        <w:pBdr>
          <w:top w:val="nil"/>
          <w:left w:val="nil"/>
          <w:bottom w:val="nil"/>
          <w:right w:val="nil"/>
          <w:between w:val="nil"/>
        </w:pBdr>
        <w:spacing w:line="240" w:lineRule="auto"/>
        <w:rPr>
          <w:color w:val="000000"/>
        </w:rPr>
      </w:pPr>
      <w:r>
        <w:rPr>
          <w:color w:val="000000"/>
        </w:rPr>
        <w:t>https://sheridanwyomingchamber.org/wp-content/uploads/RAMACO%20-%20Brook%20Mine%20Economic%20Summary%2011.06.14.pdf</w:t>
      </w:r>
    </w:p>
    <w:p w:rsidR="00554602" w:rsidRDefault="00554602" w14:paraId="5CA6402C" w14:textId="77777777">
      <w:pPr>
        <w:widowControl w:val="0"/>
        <w:pBdr>
          <w:top w:val="nil"/>
          <w:left w:val="nil"/>
          <w:bottom w:val="nil"/>
          <w:right w:val="nil"/>
          <w:between w:val="nil"/>
        </w:pBdr>
        <w:spacing w:line="240" w:lineRule="auto"/>
        <w:rPr>
          <w:color w:val="000000"/>
        </w:rPr>
      </w:pPr>
    </w:p>
    <w:p w:rsidR="00554602" w:rsidRDefault="0079249C" w14:paraId="5CA6402D" w14:textId="77777777">
      <w:pPr>
        <w:widowControl w:val="0"/>
        <w:pBdr>
          <w:top w:val="nil"/>
          <w:left w:val="nil"/>
          <w:bottom w:val="nil"/>
          <w:right w:val="nil"/>
          <w:between w:val="nil"/>
        </w:pBdr>
        <w:spacing w:line="240" w:lineRule="auto"/>
        <w:rPr>
          <w:color w:val="000000"/>
        </w:rPr>
      </w:pPr>
      <w:r>
        <w:rPr>
          <w:color w:val="000000"/>
        </w:rPr>
        <w:t>The preliminary economic summary</w:t>
      </w:r>
    </w:p>
    <w:p w:rsidR="00554602" w:rsidRDefault="0079249C" w14:paraId="5CA6402E" w14:textId="77777777">
      <w:pPr>
        <w:widowControl w:val="0"/>
        <w:pBdr>
          <w:top w:val="nil"/>
          <w:left w:val="nil"/>
          <w:bottom w:val="nil"/>
          <w:right w:val="nil"/>
          <w:between w:val="nil"/>
        </w:pBdr>
        <w:spacing w:line="240" w:lineRule="auto"/>
        <w:rPr>
          <w:color w:val="000000"/>
        </w:rPr>
      </w:pPr>
      <w:r>
        <w:rPr>
          <w:color w:val="000000"/>
        </w:rPr>
        <w:t>demonstrates that the Brook Mine could provide as many as 584 direct and indirect jobs at peak mining</w:t>
      </w:r>
    </w:p>
    <w:p w:rsidR="00554602" w:rsidRDefault="0079249C" w14:paraId="5CA6402F" w14:textId="77777777">
      <w:pPr>
        <w:widowControl w:val="0"/>
        <w:pBdr>
          <w:top w:val="nil"/>
          <w:left w:val="nil"/>
          <w:bottom w:val="nil"/>
          <w:right w:val="nil"/>
          <w:between w:val="nil"/>
        </w:pBdr>
        <w:spacing w:line="240" w:lineRule="auto"/>
        <w:rPr>
          <w:color w:val="000000"/>
        </w:rPr>
      </w:pPr>
      <w:r>
        <w:rPr>
          <w:color w:val="000000"/>
        </w:rPr>
        <w:t>production.</w:t>
      </w:r>
    </w:p>
  </w:comment>
  <w:comment w:initials="" w:author="Paolo Gayan" w:date="2025-10-14T04:00:00Z" w:id="28">
    <w:p w:rsidR="00554602" w:rsidRDefault="0079249C" w14:paraId="5CA64030" w14:textId="77777777">
      <w:pPr>
        <w:widowControl w:val="0"/>
        <w:pBdr>
          <w:top w:val="nil"/>
          <w:left w:val="nil"/>
          <w:bottom w:val="nil"/>
          <w:right w:val="nil"/>
          <w:between w:val="nil"/>
        </w:pBdr>
        <w:spacing w:line="240" w:lineRule="auto"/>
        <w:rPr>
          <w:color w:val="000000"/>
        </w:rPr>
      </w:pPr>
      <w:r>
        <w:rPr>
          <w:color w:val="000000"/>
        </w:rPr>
        <w:t>https://www.rev.com/transcripts/make-america-wealthy-again-event</w:t>
      </w:r>
    </w:p>
  </w:comment>
  <w:comment w:initials="" w:author="Paolo Gayan" w:date="2025-09-25T03:59:00Z" w:id="29">
    <w:p w:rsidR="00554602" w:rsidRDefault="0079249C" w14:paraId="5CA64031" w14:textId="77777777">
      <w:pPr>
        <w:widowControl w:val="0"/>
        <w:pBdr>
          <w:top w:val="nil"/>
          <w:left w:val="nil"/>
          <w:bottom w:val="nil"/>
          <w:right w:val="nil"/>
          <w:between w:val="nil"/>
        </w:pBdr>
        <w:spacing w:line="240" w:lineRule="auto"/>
        <w:rPr>
          <w:color w:val="000000"/>
        </w:rPr>
      </w:pPr>
      <w:r>
        <w:rPr>
          <w:color w:val="000000"/>
        </w:rPr>
        <w:t>https://blogs.cornell.edu/learning/how-can-you-invest-in-rare-earth-stocks</w:t>
      </w:r>
    </w:p>
  </w:comment>
  <w:comment w:initials="" w:author="Kyle Milligan" w:date="2025-10-17T15:22:00Z" w:id="30">
    <w:p w:rsidR="00554602" w:rsidRDefault="0079249C" w14:paraId="5CA64032" w14:textId="77777777">
      <w:pPr>
        <w:widowControl w:val="0"/>
        <w:pBdr>
          <w:top w:val="nil"/>
          <w:left w:val="nil"/>
          <w:bottom w:val="nil"/>
          <w:right w:val="nil"/>
          <w:between w:val="nil"/>
        </w:pBdr>
        <w:spacing w:line="240" w:lineRule="auto"/>
        <w:rPr>
          <w:color w:val="000000"/>
        </w:rPr>
      </w:pPr>
      <w:r>
        <w:rPr>
          <w:color w:val="000000"/>
        </w:rPr>
        <w:t>https://www.cnbc.com/2025/07/10/pentagon-to-become-largest-shareholder-in-rare-earth-magnet-maker-mp-materials.html</w:t>
      </w:r>
    </w:p>
    <w:p w:rsidR="00554602" w:rsidRDefault="00554602" w14:paraId="5CA64033" w14:textId="77777777">
      <w:pPr>
        <w:widowControl w:val="0"/>
        <w:pBdr>
          <w:top w:val="nil"/>
          <w:left w:val="nil"/>
          <w:bottom w:val="nil"/>
          <w:right w:val="nil"/>
          <w:between w:val="nil"/>
        </w:pBdr>
        <w:spacing w:line="240" w:lineRule="auto"/>
        <w:rPr>
          <w:color w:val="000000"/>
        </w:rPr>
      </w:pPr>
    </w:p>
    <w:p w:rsidR="00554602" w:rsidRDefault="0079249C" w14:paraId="5CA64034" w14:textId="77777777">
      <w:pPr>
        <w:widowControl w:val="0"/>
        <w:pBdr>
          <w:top w:val="nil"/>
          <w:left w:val="nil"/>
          <w:bottom w:val="nil"/>
          <w:right w:val="nil"/>
          <w:between w:val="nil"/>
        </w:pBdr>
        <w:spacing w:line="240" w:lineRule="auto"/>
        <w:rPr>
          <w:color w:val="000000"/>
        </w:rPr>
      </w:pPr>
      <w:r>
        <w:rPr>
          <w:color w:val="000000"/>
        </w:rPr>
        <w:t xml:space="preserve">The Defense Department negotiated a very tough deal, </w:t>
      </w:r>
      <w:proofErr w:type="spellStart"/>
      <w:r>
        <w:rPr>
          <w:color w:val="000000"/>
        </w:rPr>
        <w:t>Litinsky</w:t>
      </w:r>
      <w:proofErr w:type="spellEnd"/>
      <w:r>
        <w:rPr>
          <w:color w:val="000000"/>
        </w:rPr>
        <w:t xml:space="preserve"> said. “The taxpayers are going to make a lot of money,” the CEO said.</w:t>
      </w:r>
    </w:p>
  </w:comment>
  <w:comment w:initials="" w:author="Joseph Garry" w:date="2025-11-11T09:15:00Z" w:id="33">
    <w:p w:rsidR="00554602" w:rsidRDefault="0079249C" w14:paraId="5CA64035" w14:textId="77777777">
      <w:pPr>
        <w:widowControl w:val="0"/>
        <w:pBdr>
          <w:top w:val="nil"/>
          <w:left w:val="nil"/>
          <w:bottom w:val="nil"/>
          <w:right w:val="nil"/>
          <w:between w:val="nil"/>
        </w:pBdr>
        <w:spacing w:line="240" w:lineRule="auto"/>
        <w:rPr>
          <w:color w:val="000000"/>
        </w:rPr>
      </w:pPr>
      <w:r>
        <w:rPr>
          <w:color w:val="000000"/>
        </w:rPr>
        <w:t>As above, this needs hedging.</w:t>
      </w:r>
    </w:p>
  </w:comment>
  <w:comment w:initials="" w:author="Kyle Milligan" w:date="2025-11-10T19:40:00Z" w:id="40">
    <w:p w:rsidR="00554602" w:rsidRDefault="0079249C" w14:paraId="5CA64036" w14:textId="77777777">
      <w:pPr>
        <w:widowControl w:val="0"/>
        <w:pBdr>
          <w:top w:val="nil"/>
          <w:left w:val="nil"/>
          <w:bottom w:val="nil"/>
          <w:right w:val="nil"/>
          <w:between w:val="nil"/>
        </w:pBdr>
        <w:spacing w:line="240" w:lineRule="auto"/>
        <w:rPr>
          <w:color w:val="000000"/>
        </w:rPr>
      </w:pPr>
      <w:r>
        <w:rPr>
          <w:color w:val="000000"/>
        </w:rPr>
        <w:t>On the asset doc there is an offer brief with deeper explanations for deadlines.</w:t>
      </w:r>
    </w:p>
  </w:comment>
  <w:comment w:initials="" w:author="Joseph Garry" w:date="2025-11-11T10:58:00Z" w:id="41">
    <w:p w:rsidR="00554602" w:rsidRDefault="0079249C" w14:paraId="5CA64037" w14:textId="77777777">
      <w:pPr>
        <w:widowControl w:val="0"/>
        <w:pBdr>
          <w:top w:val="nil"/>
          <w:left w:val="nil"/>
          <w:bottom w:val="nil"/>
          <w:right w:val="nil"/>
          <w:between w:val="nil"/>
        </w:pBdr>
        <w:spacing w:line="240" w:lineRule="auto"/>
        <w:rPr>
          <w:color w:val="000000"/>
        </w:rPr>
      </w:pPr>
      <w:r>
        <w:rPr>
          <w:color w:val="000000"/>
        </w:rPr>
        <w:t>Not sure I have access to this document.</w:t>
      </w:r>
    </w:p>
  </w:comment>
  <w:comment w:initials="" w:author="Ryan Fitzwater" w:date="2025-10-20T01:15:00Z" w:id="42">
    <w:p w:rsidR="00554602" w:rsidRDefault="0079249C" w14:paraId="5CA64038" w14:textId="77777777">
      <w:pPr>
        <w:widowControl w:val="0"/>
        <w:pBdr>
          <w:top w:val="nil"/>
          <w:left w:val="nil"/>
          <w:bottom w:val="nil"/>
          <w:right w:val="nil"/>
          <w:between w:val="nil"/>
        </w:pBdr>
        <w:spacing w:line="240" w:lineRule="auto"/>
        <w:rPr>
          <w:color w:val="000000"/>
        </w:rPr>
      </w:pPr>
      <w:r>
        <w:rPr>
          <w:color w:val="000000"/>
        </w:rPr>
        <w:t xml:space="preserve">We are officially giving Nate this new title today </w:t>
      </w:r>
      <w:proofErr w:type="spellStart"/>
      <w:r>
        <w:rPr>
          <w:color w:val="000000"/>
        </w:rPr>
        <w:t>haha</w:t>
      </w:r>
      <w:proofErr w:type="spellEnd"/>
      <w:r>
        <w:rPr>
          <w:color w:val="000000"/>
        </w:rPr>
        <w:t>.</w:t>
      </w:r>
    </w:p>
  </w:comment>
  <w:comment w:initials="" w:author="Paolo Gayan" w:date="2025-10-22T23:44:00Z" w:id="43">
    <w:p w:rsidR="00554602" w:rsidRDefault="0079249C" w14:paraId="5CA64039" w14:textId="77777777">
      <w:pPr>
        <w:widowControl w:val="0"/>
        <w:pBdr>
          <w:top w:val="nil"/>
          <w:left w:val="nil"/>
          <w:bottom w:val="nil"/>
          <w:right w:val="nil"/>
          <w:between w:val="nil"/>
        </w:pBdr>
        <w:spacing w:line="240" w:lineRule="auto"/>
        <w:rPr>
          <w:color w:val="000000"/>
        </w:rPr>
      </w:pPr>
      <w:r>
        <w:rPr>
          <w:color w:val="000000"/>
        </w:rPr>
        <w:t>_Marked as resolved_</w:t>
      </w:r>
    </w:p>
  </w:comment>
  <w:comment w:initials="" w:author="Paolo Gayan" w:date="2025-10-23T18:19:00Z" w:id="44">
    <w:p w:rsidR="00554602" w:rsidRDefault="0079249C" w14:paraId="5CA6403A" w14:textId="77777777">
      <w:pPr>
        <w:widowControl w:val="0"/>
        <w:pBdr>
          <w:top w:val="nil"/>
          <w:left w:val="nil"/>
          <w:bottom w:val="nil"/>
          <w:right w:val="nil"/>
          <w:between w:val="nil"/>
        </w:pBdr>
        <w:spacing w:line="240" w:lineRule="auto"/>
        <w:rPr>
          <w:color w:val="000000"/>
        </w:rPr>
      </w:pPr>
      <w:r>
        <w:rPr>
          <w:color w:val="000000"/>
        </w:rPr>
        <w:t>_Re-opened_</w:t>
      </w:r>
    </w:p>
    <w:p w:rsidR="00554602" w:rsidRDefault="0079249C" w14:paraId="5CA6403B" w14:textId="77777777">
      <w:pPr>
        <w:widowControl w:val="0"/>
        <w:pBdr>
          <w:top w:val="nil"/>
          <w:left w:val="nil"/>
          <w:bottom w:val="nil"/>
          <w:right w:val="nil"/>
          <w:between w:val="nil"/>
        </w:pBdr>
        <w:spacing w:line="240" w:lineRule="auto"/>
        <w:rPr>
          <w:color w:val="000000"/>
        </w:rPr>
      </w:pPr>
      <w:proofErr w:type="spellStart"/>
      <w:r>
        <w:rPr>
          <w:color w:val="000000"/>
        </w:rPr>
        <w:t>thats</w:t>
      </w:r>
      <w:proofErr w:type="spellEnd"/>
      <w:r>
        <w:rPr>
          <w:color w:val="000000"/>
        </w:rPr>
        <w:t xml:space="preserve"> awesome congrats </w:t>
      </w:r>
      <w:proofErr w:type="spellStart"/>
      <w:r>
        <w:rPr>
          <w:color w:val="000000"/>
        </w:rPr>
        <w:t>nate</w:t>
      </w:r>
      <w:proofErr w:type="spellEnd"/>
      <w:r>
        <w:rPr>
          <w:color w:val="000000"/>
        </w:rPr>
        <w:t xml:space="preserve"> </w:t>
      </w:r>
      <w:proofErr w:type="spellStart"/>
      <w:r>
        <w:rPr>
          <w:color w:val="000000"/>
        </w:rPr>
        <w:t>haha</w:t>
      </w:r>
      <w:proofErr w:type="spellEnd"/>
    </w:p>
  </w:comment>
  <w:comment w:initials="" w:author="Joseph Garry" w:date="2025-11-11T09:30:00Z" w:id="45">
    <w:p w:rsidR="00554602" w:rsidRDefault="0079249C" w14:paraId="5CA6403C" w14:textId="77777777">
      <w:pPr>
        <w:widowControl w:val="0"/>
        <w:pBdr>
          <w:top w:val="nil"/>
          <w:left w:val="nil"/>
          <w:bottom w:val="nil"/>
          <w:right w:val="nil"/>
          <w:between w:val="nil"/>
        </w:pBdr>
        <w:spacing w:line="240" w:lineRule="auto"/>
        <w:rPr>
          <w:color w:val="000000"/>
        </w:rPr>
      </w:pPr>
      <w:r>
        <w:rPr>
          <w:color w:val="000000"/>
        </w:rPr>
        <w:t>We can’t be sure that his subscribers have certainly made money. He’s just provided them with the tools/info.</w:t>
      </w:r>
    </w:p>
  </w:comment>
  <w:comment w:initials="" w:author="Kyle Milligan" w:date="2025-11-14T20:20:00Z" w:id="46">
    <w:p w:rsidR="00554602" w:rsidRDefault="0079249C" w14:paraId="5CA6403D" w14:textId="77777777">
      <w:pPr>
        <w:widowControl w:val="0"/>
        <w:pBdr>
          <w:top w:val="nil"/>
          <w:left w:val="nil"/>
          <w:bottom w:val="nil"/>
          <w:right w:val="nil"/>
          <w:between w:val="nil"/>
        </w:pBdr>
        <w:spacing w:line="240" w:lineRule="auto"/>
        <w:rPr>
          <w:color w:val="000000"/>
        </w:rPr>
      </w:pPr>
      <w:r>
        <w:rPr>
          <w:color w:val="000000"/>
        </w:rPr>
        <w:t>got it</w:t>
      </w:r>
    </w:p>
  </w:comment>
  <w:comment w:initials="" w:author="Paolo Gayan" w:date="2025-10-14T05:00:00Z" w:id="50">
    <w:p w:rsidR="00554602" w:rsidRDefault="0079249C" w14:paraId="5CA6403E" w14:textId="77777777">
      <w:pPr>
        <w:widowControl w:val="0"/>
        <w:pBdr>
          <w:top w:val="nil"/>
          <w:left w:val="nil"/>
          <w:bottom w:val="nil"/>
          <w:right w:val="nil"/>
          <w:between w:val="nil"/>
        </w:pBdr>
        <w:spacing w:line="240" w:lineRule="auto"/>
        <w:rPr>
          <w:color w:val="000000"/>
        </w:rPr>
      </w:pPr>
      <w:r>
        <w:rPr>
          <w:color w:val="000000"/>
        </w:rPr>
        <w:t>Exec Order 14241 (March) - Immediate Measures to Increase American Mineral Production</w:t>
      </w:r>
    </w:p>
  </w:comment>
  <w:comment w:initials="" w:author="Kyle Milligan" w:date="2025-10-31T15:07:00Z" w:id="51">
    <w:p w:rsidR="00554602" w:rsidRDefault="0079249C" w14:paraId="5CA6403F" w14:textId="77777777">
      <w:pPr>
        <w:widowControl w:val="0"/>
        <w:pBdr>
          <w:top w:val="nil"/>
          <w:left w:val="nil"/>
          <w:bottom w:val="nil"/>
          <w:right w:val="nil"/>
          <w:between w:val="nil"/>
        </w:pBdr>
        <w:spacing w:line="240" w:lineRule="auto"/>
        <w:rPr>
          <w:color w:val="000000"/>
        </w:rPr>
      </w:pPr>
      <w:r>
        <w:rPr>
          <w:color w:val="000000"/>
        </w:rPr>
        <w:t>https://www.eenews.net/articles/trump-white-house-readies-order-to-boost-rare-earths-minerals/</w:t>
      </w:r>
    </w:p>
  </w:comment>
  <w:comment w:initials="" w:author="Joseph Garry" w:date="2025-11-13T11:45:00Z" w:id="52">
    <w:p w:rsidR="00554602" w:rsidRDefault="0079249C" w14:paraId="5CA64040" w14:textId="77777777">
      <w:pPr>
        <w:widowControl w:val="0"/>
        <w:pBdr>
          <w:top w:val="nil"/>
          <w:left w:val="nil"/>
          <w:bottom w:val="nil"/>
          <w:right w:val="nil"/>
          <w:between w:val="nil"/>
        </w:pBdr>
        <w:spacing w:line="240" w:lineRule="auto"/>
        <w:rPr>
          <w:color w:val="000000"/>
        </w:rPr>
      </w:pPr>
      <w:r>
        <w:rPr>
          <w:color w:val="000000"/>
        </w:rPr>
        <w:t>How would OKTA benefit from the opening of a mine? They’re a workflow service.</w:t>
      </w:r>
    </w:p>
  </w:comment>
  <w:comment w:initials="" w:author="Kyle Milligan" w:date="2025-11-14T17:09:00Z" w:id="53">
    <w:p w:rsidR="00554602" w:rsidRDefault="0079249C" w14:paraId="5CA64041" w14:textId="77777777">
      <w:pPr>
        <w:widowControl w:val="0"/>
        <w:pBdr>
          <w:top w:val="nil"/>
          <w:left w:val="nil"/>
          <w:bottom w:val="nil"/>
          <w:right w:val="nil"/>
          <w:between w:val="nil"/>
        </w:pBdr>
        <w:spacing w:line="240" w:lineRule="auto"/>
        <w:rPr>
          <w:color w:val="000000"/>
        </w:rPr>
      </w:pPr>
      <w:r>
        <w:rPr>
          <w:color w:val="000000"/>
        </w:rPr>
        <w:t>Fair question, since OKTA serves small businesses, a stronger economy means MORE small businesses with more profits. So -- OKTA would have a stronger position.</w:t>
      </w:r>
    </w:p>
    <w:p w:rsidR="00554602" w:rsidRDefault="00554602" w14:paraId="5CA64042" w14:textId="77777777">
      <w:pPr>
        <w:widowControl w:val="0"/>
        <w:pBdr>
          <w:top w:val="nil"/>
          <w:left w:val="nil"/>
          <w:bottom w:val="nil"/>
          <w:right w:val="nil"/>
          <w:between w:val="nil"/>
        </w:pBdr>
        <w:spacing w:line="240" w:lineRule="auto"/>
        <w:rPr>
          <w:color w:val="000000"/>
        </w:rPr>
      </w:pPr>
    </w:p>
    <w:p w:rsidR="00554602" w:rsidRDefault="0079249C" w14:paraId="5CA64043" w14:textId="77777777">
      <w:pPr>
        <w:widowControl w:val="0"/>
        <w:pBdr>
          <w:top w:val="nil"/>
          <w:left w:val="nil"/>
          <w:bottom w:val="nil"/>
          <w:right w:val="nil"/>
          <w:between w:val="nil"/>
        </w:pBdr>
        <w:spacing w:line="240" w:lineRule="auto"/>
        <w:rPr>
          <w:color w:val="000000"/>
        </w:rPr>
      </w:pPr>
      <w:r>
        <w:rPr>
          <w:color w:val="000000"/>
        </w:rPr>
        <w:t xml:space="preserve">A big point of the promo is independence from China regarding rare earths would be a boon for so many American sectors that it would ... well... release a flood of profit opportunities </w:t>
      </w:r>
      <w:proofErr w:type="spellStart"/>
      <w:r>
        <w:rPr>
          <w:color w:val="000000"/>
        </w:rPr>
        <w:t>haha</w:t>
      </w:r>
      <w:proofErr w:type="spellEnd"/>
      <w:r>
        <w:rPr>
          <w:color w:val="000000"/>
        </w:rPr>
        <w:t>. </w:t>
      </w:r>
    </w:p>
    <w:p w:rsidR="00554602" w:rsidRDefault="00554602" w14:paraId="5CA64044" w14:textId="77777777">
      <w:pPr>
        <w:widowControl w:val="0"/>
        <w:pBdr>
          <w:top w:val="nil"/>
          <w:left w:val="nil"/>
          <w:bottom w:val="nil"/>
          <w:right w:val="nil"/>
          <w:between w:val="nil"/>
        </w:pBdr>
        <w:spacing w:line="240" w:lineRule="auto"/>
        <w:rPr>
          <w:color w:val="000000"/>
        </w:rPr>
      </w:pPr>
    </w:p>
    <w:p w:rsidR="00554602" w:rsidRDefault="0079249C" w14:paraId="5CA64045" w14:textId="77777777">
      <w:pPr>
        <w:widowControl w:val="0"/>
        <w:pBdr>
          <w:top w:val="nil"/>
          <w:left w:val="nil"/>
          <w:bottom w:val="nil"/>
          <w:right w:val="nil"/>
          <w:between w:val="nil"/>
        </w:pBdr>
        <w:spacing w:line="240" w:lineRule="auto"/>
        <w:rPr>
          <w:color w:val="000000"/>
        </w:rPr>
      </w:pPr>
      <w:r>
        <w:rPr>
          <w:color w:val="000000"/>
        </w:rPr>
        <w:t>I'm half joking but the honest truth is rare earths are fundamental for virtually every electronic device. And the control of that is (and always has been) in China's hands. </w:t>
      </w:r>
    </w:p>
    <w:p w:rsidR="00554602" w:rsidRDefault="00554602" w14:paraId="5CA64046" w14:textId="77777777">
      <w:pPr>
        <w:widowControl w:val="0"/>
        <w:pBdr>
          <w:top w:val="nil"/>
          <w:left w:val="nil"/>
          <w:bottom w:val="nil"/>
          <w:right w:val="nil"/>
          <w:between w:val="nil"/>
        </w:pBdr>
        <w:spacing w:line="240" w:lineRule="auto"/>
        <w:rPr>
          <w:color w:val="000000"/>
        </w:rPr>
      </w:pPr>
    </w:p>
    <w:p w:rsidR="00554602" w:rsidRDefault="0079249C" w14:paraId="5CA64047" w14:textId="77777777">
      <w:pPr>
        <w:widowControl w:val="0"/>
        <w:pBdr>
          <w:top w:val="nil"/>
          <w:left w:val="nil"/>
          <w:bottom w:val="nil"/>
          <w:right w:val="nil"/>
          <w:between w:val="nil"/>
        </w:pBdr>
        <w:spacing w:line="240" w:lineRule="auto"/>
        <w:rPr>
          <w:color w:val="000000"/>
        </w:rPr>
      </w:pPr>
      <w:r>
        <w:rPr>
          <w:color w:val="000000"/>
        </w:rPr>
        <w:t xml:space="preserve">Mines in America would be unprecedented American independence in that regard. We've literally never had this in our home country. It's always had to come from China. </w:t>
      </w:r>
      <w:proofErr w:type="gramStart"/>
      <w:r>
        <w:rPr>
          <w:color w:val="000000"/>
        </w:rPr>
        <w:t>So</w:t>
      </w:r>
      <w:proofErr w:type="gramEnd"/>
      <w:r>
        <w:rPr>
          <w:color w:val="000000"/>
        </w:rPr>
        <w:t xml:space="preserve"> there are </w:t>
      </w:r>
      <w:proofErr w:type="gramStart"/>
      <w:r>
        <w:rPr>
          <w:color w:val="000000"/>
        </w:rPr>
        <w:t>definitely implications</w:t>
      </w:r>
      <w:proofErr w:type="gramEnd"/>
      <w:r>
        <w:rPr>
          <w:color w:val="000000"/>
        </w:rPr>
        <w:t xml:space="preserve"> for the broader economy, PARTICULARLY businesses around tech and electronics.</w:t>
      </w:r>
    </w:p>
  </w:comment>
  <w:comment w:initials="" w:author="Joseph Garry" w:date="2025-11-18T13:11:00Z" w:id="54">
    <w:p w:rsidR="00554602" w:rsidRDefault="0079249C" w14:paraId="5CA64048" w14:textId="77777777">
      <w:pPr>
        <w:widowControl w:val="0"/>
        <w:pBdr>
          <w:top w:val="nil"/>
          <w:left w:val="nil"/>
          <w:bottom w:val="nil"/>
          <w:right w:val="nil"/>
          <w:between w:val="nil"/>
        </w:pBdr>
        <w:spacing w:line="240" w:lineRule="auto"/>
        <w:rPr>
          <w:color w:val="000000"/>
        </w:rPr>
      </w:pPr>
      <w:r>
        <w:rPr>
          <w:color w:val="000000"/>
        </w:rPr>
        <w:t xml:space="preserve">Okay so I think that that’s totally reasonable, but we just need to make sure to walk out that connection. OKTA, and most of the gains we talk about here, are not going to benefit DIRECTLY from motherlode. A direct benefit would be a mining or resource </w:t>
      </w:r>
      <w:proofErr w:type="gramStart"/>
      <w:r>
        <w:rPr>
          <w:color w:val="000000"/>
        </w:rPr>
        <w:t>company,</w:t>
      </w:r>
      <w:proofErr w:type="gramEnd"/>
      <w:r>
        <w:rPr>
          <w:color w:val="000000"/>
        </w:rPr>
        <w:t xml:space="preserve"> this is a bit of a </w:t>
      </w:r>
      <w:proofErr w:type="gramStart"/>
      <w:r>
        <w:rPr>
          <w:color w:val="000000"/>
        </w:rPr>
        <w:t>trickle down</w:t>
      </w:r>
      <w:proofErr w:type="gramEnd"/>
      <w:r>
        <w:rPr>
          <w:color w:val="000000"/>
        </w:rPr>
        <w:t xml:space="preserve"> example. I think its fine to have those examples in this promo, we just need to have some copy (preferably early on) walking out why we think that indirect benefit will happen. And how Nate’s strategy is totally appropriate to harness those market forces.</w:t>
      </w:r>
    </w:p>
  </w:comment>
  <w:comment w:initials="" w:author="Kyle Milligan" w:date="2025-11-18T21:25:00Z" w:id="55">
    <w:p w:rsidR="00554602" w:rsidRDefault="0079249C" w14:paraId="5CA64049" w14:textId="77777777">
      <w:pPr>
        <w:widowControl w:val="0"/>
        <w:pBdr>
          <w:top w:val="nil"/>
          <w:left w:val="nil"/>
          <w:bottom w:val="nil"/>
          <w:right w:val="nil"/>
          <w:between w:val="nil"/>
        </w:pBdr>
        <w:spacing w:line="240" w:lineRule="auto"/>
        <w:rPr>
          <w:color w:val="000000"/>
        </w:rPr>
      </w:pPr>
      <w:r>
        <w:rPr>
          <w:color w:val="000000"/>
        </w:rPr>
        <w:t>Adding "the ripple effect" here. </w:t>
      </w:r>
    </w:p>
    <w:p w:rsidR="00554602" w:rsidRDefault="0079249C" w14:paraId="5CA6404A" w14:textId="77777777">
      <w:pPr>
        <w:widowControl w:val="0"/>
        <w:pBdr>
          <w:top w:val="nil"/>
          <w:left w:val="nil"/>
          <w:bottom w:val="nil"/>
          <w:right w:val="nil"/>
          <w:between w:val="nil"/>
        </w:pBdr>
        <w:spacing w:line="240" w:lineRule="auto"/>
        <w:rPr>
          <w:color w:val="000000"/>
        </w:rPr>
      </w:pPr>
      <w:r>
        <w:rPr>
          <w:color w:val="000000"/>
        </w:rPr>
        <w:t>We can't reveal details here because we haven't even revealed it is about rare earths or that this site is a mine. We are still in the initial hook. These details always surface in the body copy (as opposed to the lead) and we do cover them comprehensively. We give a history of China and United States status with regard to rare earths, the way the dynamic has worked and how that impacts their relationship, and how this dynamic is shifting and why (which brings us to the new mines in USA).</w:t>
      </w:r>
    </w:p>
  </w:comment>
  <w:comment w:initials="" w:author="Joseph Garry" w:date="2025-11-11T09:38:00Z" w:id="58">
    <w:p w:rsidR="00554602" w:rsidRDefault="0079249C" w14:paraId="5CA6404B" w14:textId="77777777">
      <w:pPr>
        <w:widowControl w:val="0"/>
        <w:pBdr>
          <w:top w:val="nil"/>
          <w:left w:val="nil"/>
          <w:bottom w:val="nil"/>
          <w:right w:val="nil"/>
          <w:between w:val="nil"/>
        </w:pBdr>
        <w:spacing w:line="240" w:lineRule="auto"/>
        <w:rPr>
          <w:color w:val="000000"/>
        </w:rPr>
      </w:pPr>
      <w:r>
        <w:rPr>
          <w:color w:val="000000"/>
        </w:rPr>
        <w:t>CLAIMS:</w:t>
      </w:r>
    </w:p>
  </w:comment>
  <w:comment w:initials="" w:author="leonard kardelis" w:date="2025-11-12T10:31:00Z" w:id="59">
    <w:p w:rsidR="00554602" w:rsidRDefault="0079249C" w14:paraId="5CA6404C" w14:textId="77777777">
      <w:pPr>
        <w:widowControl w:val="0"/>
        <w:pBdr>
          <w:top w:val="nil"/>
          <w:left w:val="nil"/>
          <w:bottom w:val="nil"/>
          <w:right w:val="nil"/>
          <w:between w:val="nil"/>
        </w:pBdr>
        <w:spacing w:line="240" w:lineRule="auto"/>
        <w:rPr>
          <w:color w:val="000000"/>
        </w:rPr>
      </w:pPr>
      <w:r>
        <w:rPr>
          <w:color w:val="000000"/>
        </w:rPr>
        <w:t>This looks to be from DPL and not Profit Surge. Gain is OK</w:t>
      </w:r>
    </w:p>
  </w:comment>
  <w:comment w:initials="" w:author="Paolo Gayan" w:date="2025-10-14T05:06:00Z" w:id="60">
    <w:p w:rsidR="00554602" w:rsidRDefault="0079249C" w14:paraId="5CA6404D" w14:textId="77777777">
      <w:pPr>
        <w:widowControl w:val="0"/>
        <w:pBdr>
          <w:top w:val="nil"/>
          <w:left w:val="nil"/>
          <w:bottom w:val="nil"/>
          <w:right w:val="nil"/>
          <w:between w:val="nil"/>
        </w:pBdr>
        <w:spacing w:line="240" w:lineRule="auto"/>
        <w:rPr>
          <w:color w:val="000000"/>
        </w:rPr>
      </w:pPr>
      <w:r>
        <w:rPr>
          <w:color w:val="000000"/>
        </w:rPr>
        <w:t>WIN</w:t>
      </w:r>
      <w:r>
        <w:rPr>
          <w:color w:val="000000"/>
        </w:rPr>
        <w:tab/>
      </w:r>
      <w:r>
        <w:rPr>
          <w:color w:val="000000"/>
        </w:rPr>
        <w:t>OKTA</w:t>
      </w:r>
      <w:r>
        <w:rPr>
          <w:color w:val="000000"/>
        </w:rPr>
        <w:tab/>
      </w:r>
      <w:r>
        <w:rPr>
          <w:color w:val="000000"/>
        </w:rPr>
        <w:t>1</w:t>
      </w:r>
      <w:r>
        <w:rPr>
          <w:color w:val="000000"/>
        </w:rPr>
        <w:tab/>
      </w:r>
      <w:r>
        <w:rPr>
          <w:color w:val="000000"/>
        </w:rPr>
        <w:t>13-Mar-25</w:t>
      </w:r>
      <w:r>
        <w:rPr>
          <w:color w:val="000000"/>
        </w:rPr>
        <w:tab/>
      </w:r>
      <w:r>
        <w:rPr>
          <w:color w:val="000000"/>
        </w:rPr>
        <w:t>14-Mar-25</w:t>
      </w:r>
      <w:r>
        <w:rPr>
          <w:color w:val="000000"/>
        </w:rPr>
        <w:tab/>
      </w:r>
      <w:r>
        <w:rPr>
          <w:color w:val="000000"/>
        </w:rPr>
        <w:t>14:00:54</w:t>
      </w:r>
      <w:r>
        <w:rPr>
          <w:color w:val="000000"/>
        </w:rPr>
        <w:tab/>
      </w:r>
      <w:r>
        <w:rPr>
          <w:color w:val="000000"/>
        </w:rPr>
        <w:t>9:31:41</w:t>
      </w:r>
      <w:r>
        <w:rPr>
          <w:color w:val="000000"/>
        </w:rPr>
        <w:tab/>
      </w:r>
      <w:r>
        <w:rPr>
          <w:color w:val="000000"/>
        </w:rPr>
        <w:t xml:space="preserve">$1.12 </w:t>
      </w:r>
      <w:r>
        <w:rPr>
          <w:color w:val="000000"/>
        </w:rPr>
        <w:tab/>
      </w:r>
      <w:r>
        <w:rPr>
          <w:color w:val="000000"/>
        </w:rPr>
        <w:t xml:space="preserve">$2.40 </w:t>
      </w:r>
      <w:r>
        <w:rPr>
          <w:color w:val="000000"/>
        </w:rPr>
        <w:tab/>
      </w:r>
      <w:r>
        <w:rPr>
          <w:color w:val="000000"/>
        </w:rPr>
        <w:t xml:space="preserve">$128.00 </w:t>
      </w:r>
      <w:r>
        <w:rPr>
          <w:color w:val="000000"/>
        </w:rPr>
        <w:tab/>
      </w:r>
      <w:r>
        <w:rPr>
          <w:color w:val="000000"/>
        </w:rPr>
        <w:t>114.29% DPL</w:t>
      </w:r>
    </w:p>
  </w:comment>
  <w:comment w:initials="" w:author="Joseph Garry" w:date="2025-11-11T09:38:00Z" w:id="61">
    <w:p w:rsidR="00554602" w:rsidRDefault="0079249C" w14:paraId="5CA6404E" w14:textId="77777777">
      <w:pPr>
        <w:widowControl w:val="0"/>
        <w:pBdr>
          <w:top w:val="nil"/>
          <w:left w:val="nil"/>
          <w:bottom w:val="nil"/>
          <w:right w:val="nil"/>
          <w:between w:val="nil"/>
        </w:pBdr>
        <w:spacing w:line="240" w:lineRule="auto"/>
        <w:rPr>
          <w:color w:val="000000"/>
        </w:rPr>
      </w:pPr>
      <w:r>
        <w:rPr>
          <w:color w:val="000000"/>
        </w:rPr>
        <w:t>CLAIMS:</w:t>
      </w:r>
    </w:p>
  </w:comment>
  <w:comment w:initials="" w:author="leonard kardelis" w:date="2025-11-12T10:36:00Z" w:id="62">
    <w:p w:rsidR="00554602" w:rsidRDefault="0079249C" w14:paraId="5CA6404F" w14:textId="77777777">
      <w:pPr>
        <w:widowControl w:val="0"/>
        <w:pBdr>
          <w:top w:val="nil"/>
          <w:left w:val="nil"/>
          <w:bottom w:val="nil"/>
          <w:right w:val="nil"/>
          <w:between w:val="nil"/>
        </w:pBdr>
        <w:spacing w:line="240" w:lineRule="auto"/>
        <w:rPr>
          <w:color w:val="000000"/>
        </w:rPr>
      </w:pPr>
      <w:r>
        <w:rPr>
          <w:color w:val="000000"/>
        </w:rPr>
        <w:t>This looks to be from DPL and not Profit Surge. Gain is OK</w:t>
      </w:r>
    </w:p>
  </w:comment>
  <w:comment w:initials="" w:author="Paolo Gayan" w:date="2025-10-14T05:06:00Z" w:id="63">
    <w:p w:rsidR="00554602" w:rsidRDefault="0079249C" w14:paraId="5CA64050" w14:textId="77777777">
      <w:pPr>
        <w:widowControl w:val="0"/>
        <w:pBdr>
          <w:top w:val="nil"/>
          <w:left w:val="nil"/>
          <w:bottom w:val="nil"/>
          <w:right w:val="nil"/>
          <w:between w:val="nil"/>
        </w:pBdr>
        <w:spacing w:line="240" w:lineRule="auto"/>
        <w:rPr>
          <w:color w:val="000000"/>
        </w:rPr>
      </w:pPr>
      <w:r>
        <w:rPr>
          <w:color w:val="000000"/>
        </w:rPr>
        <w:t>WIN</w:t>
      </w:r>
      <w:r>
        <w:rPr>
          <w:color w:val="000000"/>
        </w:rPr>
        <w:tab/>
      </w:r>
      <w:r>
        <w:rPr>
          <w:color w:val="000000"/>
        </w:rPr>
        <w:t>NVDA</w:t>
      </w:r>
      <w:r>
        <w:rPr>
          <w:color w:val="000000"/>
        </w:rPr>
        <w:tab/>
      </w:r>
      <w:r>
        <w:rPr>
          <w:color w:val="000000"/>
        </w:rPr>
        <w:t>1</w:t>
      </w:r>
      <w:r>
        <w:rPr>
          <w:color w:val="000000"/>
        </w:rPr>
        <w:tab/>
      </w:r>
      <w:r>
        <w:rPr>
          <w:color w:val="000000"/>
        </w:rPr>
        <w:t>13-Mar-25</w:t>
      </w:r>
      <w:r>
        <w:rPr>
          <w:color w:val="000000"/>
        </w:rPr>
        <w:tab/>
      </w:r>
      <w:proofErr w:type="spellStart"/>
      <w:r>
        <w:rPr>
          <w:color w:val="000000"/>
        </w:rPr>
        <w:t>13-Mar-25</w:t>
      </w:r>
      <w:proofErr w:type="spellEnd"/>
      <w:r>
        <w:rPr>
          <w:color w:val="000000"/>
        </w:rPr>
        <w:tab/>
      </w:r>
      <w:r>
        <w:rPr>
          <w:color w:val="000000"/>
        </w:rPr>
        <w:t>13:22:12</w:t>
      </w:r>
      <w:r>
        <w:rPr>
          <w:color w:val="000000"/>
        </w:rPr>
        <w:tab/>
      </w:r>
      <w:r>
        <w:rPr>
          <w:color w:val="000000"/>
        </w:rPr>
        <w:t>14:37:56</w:t>
      </w:r>
      <w:r>
        <w:rPr>
          <w:color w:val="000000"/>
        </w:rPr>
        <w:tab/>
      </w:r>
      <w:r>
        <w:rPr>
          <w:color w:val="000000"/>
        </w:rPr>
        <w:t xml:space="preserve">$0.95 </w:t>
      </w:r>
      <w:r>
        <w:rPr>
          <w:color w:val="000000"/>
        </w:rPr>
        <w:tab/>
      </w:r>
      <w:r>
        <w:rPr>
          <w:color w:val="000000"/>
        </w:rPr>
        <w:t xml:space="preserve">$1.90 </w:t>
      </w:r>
      <w:r>
        <w:rPr>
          <w:color w:val="000000"/>
        </w:rPr>
        <w:tab/>
      </w:r>
      <w:r>
        <w:rPr>
          <w:color w:val="000000"/>
        </w:rPr>
        <w:t xml:space="preserve">$95.00 </w:t>
      </w:r>
      <w:r>
        <w:rPr>
          <w:color w:val="000000"/>
        </w:rPr>
        <w:tab/>
      </w:r>
      <w:r>
        <w:rPr>
          <w:color w:val="000000"/>
        </w:rPr>
        <w:t>100.00% DPL</w:t>
      </w:r>
    </w:p>
  </w:comment>
  <w:comment w:initials="" w:author="Paolo Gayan" w:date="2025-10-14T05:08:00Z" w:id="64">
    <w:p w:rsidR="00554602" w:rsidRDefault="0079249C" w14:paraId="5CA64051" w14:textId="77777777">
      <w:pPr>
        <w:widowControl w:val="0"/>
        <w:pBdr>
          <w:top w:val="nil"/>
          <w:left w:val="nil"/>
          <w:bottom w:val="nil"/>
          <w:right w:val="nil"/>
          <w:between w:val="nil"/>
        </w:pBdr>
        <w:spacing w:line="240" w:lineRule="auto"/>
        <w:rPr>
          <w:color w:val="000000"/>
        </w:rPr>
      </w:pPr>
      <w:r>
        <w:rPr>
          <w:color w:val="000000"/>
        </w:rPr>
        <w:t>WIN</w:t>
      </w:r>
      <w:r>
        <w:rPr>
          <w:color w:val="000000"/>
        </w:rPr>
        <w:tab/>
      </w:r>
      <w:r>
        <w:rPr>
          <w:color w:val="000000"/>
        </w:rPr>
        <w:t>SPXW</w:t>
      </w:r>
      <w:r>
        <w:rPr>
          <w:color w:val="000000"/>
        </w:rPr>
        <w:tab/>
      </w:r>
      <w:r>
        <w:rPr>
          <w:color w:val="000000"/>
        </w:rPr>
        <w:t>3</w:t>
      </w:r>
      <w:r>
        <w:rPr>
          <w:color w:val="000000"/>
        </w:rPr>
        <w:tab/>
      </w:r>
      <w:r>
        <w:rPr>
          <w:color w:val="000000"/>
        </w:rPr>
        <w:t>13-Mar-25</w:t>
      </w:r>
      <w:r>
        <w:rPr>
          <w:color w:val="000000"/>
        </w:rPr>
        <w:tab/>
      </w:r>
      <w:proofErr w:type="spellStart"/>
      <w:r>
        <w:rPr>
          <w:color w:val="000000"/>
        </w:rPr>
        <w:t>13-Mar-25</w:t>
      </w:r>
      <w:proofErr w:type="spellEnd"/>
      <w:r>
        <w:rPr>
          <w:color w:val="000000"/>
        </w:rPr>
        <w:tab/>
      </w:r>
      <w:r>
        <w:rPr>
          <w:color w:val="000000"/>
        </w:rPr>
        <w:t>10:06:19</w:t>
      </w:r>
      <w:r>
        <w:rPr>
          <w:color w:val="000000"/>
        </w:rPr>
        <w:tab/>
      </w:r>
      <w:r>
        <w:rPr>
          <w:color w:val="000000"/>
        </w:rPr>
        <w:t>13:49:36</w:t>
      </w:r>
      <w:r>
        <w:rPr>
          <w:color w:val="000000"/>
        </w:rPr>
        <w:tab/>
      </w:r>
      <w:r>
        <w:rPr>
          <w:color w:val="000000"/>
        </w:rPr>
        <w:t xml:space="preserve">$0.90 </w:t>
      </w:r>
      <w:r>
        <w:rPr>
          <w:color w:val="000000"/>
        </w:rPr>
        <w:tab/>
      </w:r>
      <w:r>
        <w:rPr>
          <w:color w:val="000000"/>
        </w:rPr>
        <w:t xml:space="preserve">$1.50 </w:t>
      </w:r>
      <w:r>
        <w:rPr>
          <w:color w:val="000000"/>
        </w:rPr>
        <w:tab/>
      </w:r>
      <w:r>
        <w:rPr>
          <w:color w:val="000000"/>
        </w:rPr>
        <w:t xml:space="preserve">$210.00 </w:t>
      </w:r>
      <w:r>
        <w:rPr>
          <w:color w:val="000000"/>
        </w:rPr>
        <w:tab/>
      </w:r>
      <w:r>
        <w:rPr>
          <w:color w:val="000000"/>
        </w:rPr>
        <w:t>105.00% DPL</w:t>
      </w:r>
    </w:p>
  </w:comment>
  <w:comment w:initials="" w:author="Joseph Garry" w:date="2025-11-11T09:38:00Z" w:id="65">
    <w:p w:rsidR="00554602" w:rsidRDefault="0079249C" w14:paraId="5CA64052" w14:textId="77777777">
      <w:pPr>
        <w:widowControl w:val="0"/>
        <w:pBdr>
          <w:top w:val="nil"/>
          <w:left w:val="nil"/>
          <w:bottom w:val="nil"/>
          <w:right w:val="nil"/>
          <w:between w:val="nil"/>
        </w:pBdr>
        <w:spacing w:line="240" w:lineRule="auto"/>
        <w:rPr>
          <w:color w:val="000000"/>
        </w:rPr>
      </w:pPr>
      <w:r>
        <w:rPr>
          <w:color w:val="000000"/>
        </w:rPr>
        <w:t>CLAIMS:</w:t>
      </w:r>
    </w:p>
  </w:comment>
  <w:comment w:initials="" w:author="leonard kardelis" w:date="2025-11-12T10:38:00Z" w:id="66">
    <w:p w:rsidR="00554602" w:rsidRDefault="0079249C" w14:paraId="5CA64053" w14:textId="77777777">
      <w:pPr>
        <w:widowControl w:val="0"/>
        <w:pBdr>
          <w:top w:val="nil"/>
          <w:left w:val="nil"/>
          <w:bottom w:val="nil"/>
          <w:right w:val="nil"/>
          <w:between w:val="nil"/>
        </w:pBdr>
        <w:spacing w:line="240" w:lineRule="auto"/>
        <w:rPr>
          <w:color w:val="000000"/>
        </w:rPr>
      </w:pPr>
      <w:r>
        <w:rPr>
          <w:color w:val="000000"/>
        </w:rPr>
        <w:t>It looks like this is DPL, but can you ask why this alert isn’t in the trade tab in the command center?</w:t>
      </w:r>
    </w:p>
  </w:comment>
  <w:comment w:initials="" w:author="Joseph Garry" w:date="2025-11-18T12:13:00Z" w:id="67">
    <w:p w:rsidR="00554602" w:rsidRDefault="0079249C" w14:paraId="5CA64054" w14:textId="77777777">
      <w:pPr>
        <w:widowControl w:val="0"/>
        <w:pBdr>
          <w:top w:val="nil"/>
          <w:left w:val="nil"/>
          <w:bottom w:val="nil"/>
          <w:right w:val="nil"/>
          <w:between w:val="nil"/>
        </w:pBdr>
        <w:spacing w:line="240" w:lineRule="auto"/>
        <w:rPr>
          <w:color w:val="000000"/>
        </w:rPr>
      </w:pPr>
      <w:r w:rsidRPr="006D73AC">
        <w:rPr>
          <w:color w:val="000000"/>
          <w:highlight w:val="magenta"/>
        </w:rPr>
        <w:t>NOTE FROM CLAIMS: As of 11/14 all problem trades have either been verified or removed</w:t>
      </w:r>
    </w:p>
  </w:comment>
  <w:comment w:initials="" w:author="Paolo Gayan" w:date="2025-10-14T05:00:00Z" w:id="68">
    <w:p w:rsidR="00554602" w:rsidRDefault="0079249C" w14:paraId="5CA64055" w14:textId="77777777">
      <w:pPr>
        <w:widowControl w:val="0"/>
        <w:pBdr>
          <w:top w:val="nil"/>
          <w:left w:val="nil"/>
          <w:bottom w:val="nil"/>
          <w:right w:val="nil"/>
          <w:between w:val="nil"/>
        </w:pBdr>
        <w:spacing w:line="240" w:lineRule="auto"/>
        <w:rPr>
          <w:color w:val="000000"/>
        </w:rPr>
      </w:pPr>
      <w:r>
        <w:rPr>
          <w:color w:val="000000"/>
        </w:rPr>
        <w:t>Exec Order 14272 (April) - Ensuring National Security and Economic Resilience Through Section 232 Actions on Processed Critical Minerals and Derivative Products</w:t>
      </w:r>
    </w:p>
    <w:p w:rsidR="00554602" w:rsidRDefault="0079249C" w14:paraId="5CA64056" w14:textId="77777777">
      <w:pPr>
        <w:widowControl w:val="0"/>
        <w:pBdr>
          <w:top w:val="nil"/>
          <w:left w:val="nil"/>
          <w:bottom w:val="nil"/>
          <w:right w:val="nil"/>
          <w:between w:val="nil"/>
        </w:pBdr>
        <w:spacing w:line="240" w:lineRule="auto"/>
        <w:rPr>
          <w:color w:val="000000"/>
        </w:rPr>
      </w:pPr>
      <w:r>
        <w:rPr>
          <w:color w:val="000000"/>
        </w:rPr>
        <w:t>Exec Order 14285 (April) - Unleashing America's Offshore Critical Minerals and Resources</w:t>
      </w:r>
    </w:p>
  </w:comment>
  <w:comment w:initials="" w:author="Kyle Milligan" w:date="2025-11-14T20:27:00Z" w:id="69">
    <w:p w:rsidR="00554602" w:rsidRDefault="0079249C" w14:paraId="5CA64057" w14:textId="77777777">
      <w:pPr>
        <w:widowControl w:val="0"/>
        <w:pBdr>
          <w:top w:val="nil"/>
          <w:left w:val="nil"/>
          <w:bottom w:val="nil"/>
          <w:right w:val="nil"/>
          <w:between w:val="nil"/>
        </w:pBdr>
        <w:spacing w:line="240" w:lineRule="auto"/>
        <w:rPr>
          <w:color w:val="000000"/>
        </w:rPr>
      </w:pPr>
      <w:r>
        <w:rPr>
          <w:color w:val="000000"/>
        </w:rPr>
        <w:t>It's a bit of a long explanation, because it is the core thesis of the promo, and you'll see the details are peppered throughout the entire promo.</w:t>
      </w:r>
    </w:p>
    <w:p w:rsidR="00554602" w:rsidRDefault="00554602" w14:paraId="5CA64058" w14:textId="77777777">
      <w:pPr>
        <w:widowControl w:val="0"/>
        <w:pBdr>
          <w:top w:val="nil"/>
          <w:left w:val="nil"/>
          <w:bottom w:val="nil"/>
          <w:right w:val="nil"/>
          <w:between w:val="nil"/>
        </w:pBdr>
        <w:spacing w:line="240" w:lineRule="auto"/>
        <w:rPr>
          <w:color w:val="000000"/>
        </w:rPr>
      </w:pPr>
    </w:p>
    <w:p w:rsidR="00554602" w:rsidRDefault="0079249C" w14:paraId="5CA64059" w14:textId="77777777">
      <w:pPr>
        <w:widowControl w:val="0"/>
        <w:pBdr>
          <w:top w:val="nil"/>
          <w:left w:val="nil"/>
          <w:bottom w:val="nil"/>
          <w:right w:val="nil"/>
          <w:between w:val="nil"/>
        </w:pBdr>
        <w:spacing w:line="240" w:lineRule="auto"/>
        <w:rPr>
          <w:color w:val="000000"/>
        </w:rPr>
      </w:pPr>
      <w:r>
        <w:rPr>
          <w:color w:val="000000"/>
        </w:rPr>
        <w:t>In essence, we need rare earths for pretty much every industry.</w:t>
      </w:r>
    </w:p>
    <w:p w:rsidR="00554602" w:rsidRDefault="0079249C" w14:paraId="5CA6405A" w14:textId="77777777">
      <w:pPr>
        <w:widowControl w:val="0"/>
        <w:pBdr>
          <w:top w:val="nil"/>
          <w:left w:val="nil"/>
          <w:bottom w:val="nil"/>
          <w:right w:val="nil"/>
          <w:between w:val="nil"/>
        </w:pBdr>
        <w:spacing w:line="240" w:lineRule="auto"/>
        <w:rPr>
          <w:color w:val="000000"/>
        </w:rPr>
      </w:pPr>
      <w:r>
        <w:rPr>
          <w:color w:val="000000"/>
        </w:rPr>
        <w:t>We have a quote:</w:t>
      </w:r>
    </w:p>
    <w:p w:rsidR="00554602" w:rsidRDefault="0079249C" w14:paraId="5CA6405B" w14:textId="77777777">
      <w:pPr>
        <w:widowControl w:val="0"/>
        <w:pBdr>
          <w:top w:val="nil"/>
          <w:left w:val="nil"/>
          <w:bottom w:val="nil"/>
          <w:right w:val="nil"/>
          <w:between w:val="nil"/>
        </w:pBdr>
        <w:spacing w:line="240" w:lineRule="auto"/>
        <w:rPr>
          <w:color w:val="000000"/>
        </w:rPr>
      </w:pPr>
      <w:r>
        <w:rPr>
          <w:color w:val="000000"/>
        </w:rPr>
        <w:t>====</w:t>
      </w:r>
    </w:p>
    <w:p w:rsidR="00554602" w:rsidRDefault="0079249C" w14:paraId="5CA6405C" w14:textId="77777777">
      <w:pPr>
        <w:widowControl w:val="0"/>
        <w:pBdr>
          <w:top w:val="nil"/>
          <w:left w:val="nil"/>
          <w:bottom w:val="nil"/>
          <w:right w:val="nil"/>
          <w:between w:val="nil"/>
        </w:pBdr>
        <w:spacing w:line="240" w:lineRule="auto"/>
        <w:rPr>
          <w:color w:val="000000"/>
        </w:rPr>
      </w:pPr>
      <w:r>
        <w:rPr>
          <w:color w:val="000000"/>
        </w:rPr>
        <w:t>Barrons said these minerals are critical to the creation of…</w:t>
      </w:r>
    </w:p>
    <w:p w:rsidR="00554602" w:rsidRDefault="00554602" w14:paraId="5CA6405D" w14:textId="77777777">
      <w:pPr>
        <w:widowControl w:val="0"/>
        <w:pBdr>
          <w:top w:val="nil"/>
          <w:left w:val="nil"/>
          <w:bottom w:val="nil"/>
          <w:right w:val="nil"/>
          <w:between w:val="nil"/>
        </w:pBdr>
        <w:spacing w:line="240" w:lineRule="auto"/>
        <w:rPr>
          <w:color w:val="000000"/>
        </w:rPr>
      </w:pPr>
    </w:p>
    <w:p w:rsidR="00554602" w:rsidRDefault="0079249C" w14:paraId="5CA6405E" w14:textId="77777777">
      <w:pPr>
        <w:widowControl w:val="0"/>
        <w:pBdr>
          <w:top w:val="nil"/>
          <w:left w:val="nil"/>
          <w:bottom w:val="nil"/>
          <w:right w:val="nil"/>
          <w:between w:val="nil"/>
        </w:pBdr>
        <w:spacing w:line="240" w:lineRule="auto"/>
        <w:rPr>
          <w:color w:val="000000"/>
        </w:rPr>
      </w:pPr>
      <w:r>
        <w:rPr>
          <w:color w:val="000000"/>
        </w:rPr>
        <w:t>“</w:t>
      </w:r>
      <w:proofErr w:type="gramStart"/>
      <w:r>
        <w:rPr>
          <w:color w:val="000000"/>
        </w:rPr>
        <w:t>everything</w:t>
      </w:r>
      <w:proofErr w:type="gramEnd"/>
      <w:r>
        <w:rPr>
          <w:color w:val="000000"/>
        </w:rPr>
        <w:t xml:space="preserve"> from the iPhone and electric-vehicle batteries to wind turbines and F-35 fighter jets.”</w:t>
      </w:r>
    </w:p>
    <w:p w:rsidR="00554602" w:rsidRDefault="0079249C" w14:paraId="5CA6405F" w14:textId="77777777">
      <w:pPr>
        <w:widowControl w:val="0"/>
        <w:pBdr>
          <w:top w:val="nil"/>
          <w:left w:val="nil"/>
          <w:bottom w:val="nil"/>
          <w:right w:val="nil"/>
          <w:between w:val="nil"/>
        </w:pBdr>
        <w:spacing w:line="240" w:lineRule="auto"/>
        <w:rPr>
          <w:color w:val="000000"/>
        </w:rPr>
      </w:pPr>
      <w:r>
        <w:rPr>
          <w:color w:val="000000"/>
        </w:rPr>
        <w:t>====</w:t>
      </w:r>
    </w:p>
    <w:p w:rsidR="00554602" w:rsidRDefault="0079249C" w14:paraId="5CA64060" w14:textId="77777777">
      <w:pPr>
        <w:widowControl w:val="0"/>
        <w:pBdr>
          <w:top w:val="nil"/>
          <w:left w:val="nil"/>
          <w:bottom w:val="nil"/>
          <w:right w:val="nil"/>
          <w:between w:val="nil"/>
        </w:pBdr>
        <w:spacing w:line="240" w:lineRule="auto"/>
        <w:rPr>
          <w:color w:val="000000"/>
        </w:rPr>
      </w:pPr>
      <w:r>
        <w:rPr>
          <w:color w:val="000000"/>
        </w:rPr>
        <w:t>And we are dependent on China for virtually our entire supply of these minerals. And we always have been. </w:t>
      </w:r>
    </w:p>
    <w:p w:rsidR="00554602" w:rsidRDefault="00554602" w14:paraId="5CA64061" w14:textId="77777777">
      <w:pPr>
        <w:widowControl w:val="0"/>
        <w:pBdr>
          <w:top w:val="nil"/>
          <w:left w:val="nil"/>
          <w:bottom w:val="nil"/>
          <w:right w:val="nil"/>
          <w:between w:val="nil"/>
        </w:pBdr>
        <w:spacing w:line="240" w:lineRule="auto"/>
        <w:rPr>
          <w:color w:val="000000"/>
        </w:rPr>
      </w:pPr>
    </w:p>
    <w:p w:rsidR="00554602" w:rsidRDefault="0079249C" w14:paraId="5CA64062" w14:textId="77777777">
      <w:pPr>
        <w:widowControl w:val="0"/>
        <w:pBdr>
          <w:top w:val="nil"/>
          <w:left w:val="nil"/>
          <w:bottom w:val="nil"/>
          <w:right w:val="nil"/>
          <w:between w:val="nil"/>
        </w:pBdr>
        <w:spacing w:line="240" w:lineRule="auto"/>
        <w:rPr>
          <w:color w:val="000000"/>
        </w:rPr>
      </w:pPr>
      <w:r>
        <w:rPr>
          <w:color w:val="000000"/>
        </w:rPr>
        <w:t>We have never had this stuff right here at home. And the broad implications of this causes a massive sentiment boost to "the entire economy." Because every industry will be positively impacted, the effects cascade through the entire market chains, top to bottom.</w:t>
      </w:r>
    </w:p>
    <w:p w:rsidR="00554602" w:rsidRDefault="00554602" w14:paraId="5CA64063" w14:textId="77777777">
      <w:pPr>
        <w:widowControl w:val="0"/>
        <w:pBdr>
          <w:top w:val="nil"/>
          <w:left w:val="nil"/>
          <w:bottom w:val="nil"/>
          <w:right w:val="nil"/>
          <w:between w:val="nil"/>
        </w:pBdr>
        <w:spacing w:line="240" w:lineRule="auto"/>
        <w:rPr>
          <w:color w:val="000000"/>
        </w:rPr>
      </w:pPr>
    </w:p>
    <w:p w:rsidR="00554602" w:rsidRDefault="0079249C" w14:paraId="5CA64064" w14:textId="77777777">
      <w:pPr>
        <w:widowControl w:val="0"/>
        <w:pBdr>
          <w:top w:val="nil"/>
          <w:left w:val="nil"/>
          <w:bottom w:val="nil"/>
          <w:right w:val="nil"/>
          <w:between w:val="nil"/>
        </w:pBdr>
        <w:spacing w:line="240" w:lineRule="auto"/>
        <w:rPr>
          <w:color w:val="000000"/>
        </w:rPr>
      </w:pPr>
      <w:r>
        <w:rPr>
          <w:color w:val="000000"/>
        </w:rPr>
        <w:t>In Profit Surge Trader, Nate trades a lot of "post earnings drifts" (what the product calls a "profit surge"). That is when there is positive catalyst like an earnings announcement that causes a flywheel of positive momentum that lasts beyond the initial week of the earnings announcement. Maybe for a month or even more.</w:t>
      </w:r>
    </w:p>
    <w:p w:rsidR="00554602" w:rsidRDefault="00554602" w14:paraId="5CA64065" w14:textId="77777777">
      <w:pPr>
        <w:widowControl w:val="0"/>
        <w:pBdr>
          <w:top w:val="nil"/>
          <w:left w:val="nil"/>
          <w:bottom w:val="nil"/>
          <w:right w:val="nil"/>
          <w:between w:val="nil"/>
        </w:pBdr>
        <w:spacing w:line="240" w:lineRule="auto"/>
        <w:rPr>
          <w:color w:val="000000"/>
        </w:rPr>
      </w:pPr>
    </w:p>
    <w:p w:rsidR="00554602" w:rsidRDefault="0079249C" w14:paraId="5CA64066" w14:textId="77777777">
      <w:pPr>
        <w:widowControl w:val="0"/>
        <w:pBdr>
          <w:top w:val="nil"/>
          <w:left w:val="nil"/>
          <w:bottom w:val="nil"/>
          <w:right w:val="nil"/>
          <w:between w:val="nil"/>
        </w:pBdr>
        <w:spacing w:line="240" w:lineRule="auto"/>
        <w:rPr>
          <w:color w:val="000000"/>
        </w:rPr>
      </w:pPr>
      <w:proofErr w:type="gramStart"/>
      <w:r>
        <w:rPr>
          <w:color w:val="000000"/>
        </w:rPr>
        <w:t>So</w:t>
      </w:r>
      <w:proofErr w:type="gramEnd"/>
      <w:r>
        <w:rPr>
          <w:color w:val="000000"/>
        </w:rPr>
        <w:t xml:space="preserve"> this is ALL connected. </w:t>
      </w:r>
    </w:p>
    <w:p w:rsidR="00554602" w:rsidRDefault="00554602" w14:paraId="5CA64067" w14:textId="77777777">
      <w:pPr>
        <w:widowControl w:val="0"/>
        <w:pBdr>
          <w:top w:val="nil"/>
          <w:left w:val="nil"/>
          <w:bottom w:val="nil"/>
          <w:right w:val="nil"/>
          <w:between w:val="nil"/>
        </w:pBdr>
        <w:spacing w:line="240" w:lineRule="auto"/>
        <w:rPr>
          <w:color w:val="000000"/>
        </w:rPr>
      </w:pPr>
    </w:p>
    <w:p w:rsidR="00554602" w:rsidRDefault="0079249C" w14:paraId="5CA64068" w14:textId="77777777">
      <w:pPr>
        <w:widowControl w:val="0"/>
        <w:pBdr>
          <w:top w:val="nil"/>
          <w:left w:val="nil"/>
          <w:bottom w:val="nil"/>
          <w:right w:val="nil"/>
          <w:between w:val="nil"/>
        </w:pBdr>
        <w:spacing w:line="240" w:lineRule="auto"/>
        <w:rPr>
          <w:color w:val="000000"/>
        </w:rPr>
      </w:pPr>
      <w:r>
        <w:rPr>
          <w:color w:val="000000"/>
        </w:rPr>
        <w:t>If there is this MASSIVE boost coming from our first ever rare earth mines and it is impacting ALL American based industry and companies... there should be MORE than typical levels of earnings boosts for Nate to select from (profit surges to trade).</w:t>
      </w:r>
    </w:p>
    <w:p w:rsidR="00554602" w:rsidRDefault="00554602" w14:paraId="5CA64069" w14:textId="77777777">
      <w:pPr>
        <w:widowControl w:val="0"/>
        <w:pBdr>
          <w:top w:val="nil"/>
          <w:left w:val="nil"/>
          <w:bottom w:val="nil"/>
          <w:right w:val="nil"/>
          <w:between w:val="nil"/>
        </w:pBdr>
        <w:spacing w:line="240" w:lineRule="auto"/>
        <w:rPr>
          <w:color w:val="000000"/>
        </w:rPr>
      </w:pPr>
    </w:p>
    <w:p w:rsidR="00554602" w:rsidRDefault="0079249C" w14:paraId="5CA6406A" w14:textId="77777777">
      <w:pPr>
        <w:widowControl w:val="0"/>
        <w:pBdr>
          <w:top w:val="nil"/>
          <w:left w:val="nil"/>
          <w:bottom w:val="nil"/>
          <w:right w:val="nil"/>
          <w:between w:val="nil"/>
        </w:pBdr>
        <w:spacing w:line="240" w:lineRule="auto"/>
        <w:rPr>
          <w:color w:val="000000"/>
        </w:rPr>
      </w:pPr>
      <w:proofErr w:type="gramStart"/>
      <w:r>
        <w:rPr>
          <w:color w:val="000000"/>
        </w:rPr>
        <w:t>So</w:t>
      </w:r>
      <w:proofErr w:type="gramEnd"/>
      <w:r>
        <w:rPr>
          <w:color w:val="000000"/>
        </w:rPr>
        <w:t xml:space="preserve"> in the promo we show that when these mining projects come up, the market experiences positive affect and record highs that are the kinds of events Nate likes to trade in this service.</w:t>
      </w:r>
    </w:p>
    <w:p w:rsidR="00554602" w:rsidRDefault="00554602" w14:paraId="5CA6406B" w14:textId="77777777">
      <w:pPr>
        <w:widowControl w:val="0"/>
        <w:pBdr>
          <w:top w:val="nil"/>
          <w:left w:val="nil"/>
          <w:bottom w:val="nil"/>
          <w:right w:val="nil"/>
          <w:between w:val="nil"/>
        </w:pBdr>
        <w:spacing w:line="240" w:lineRule="auto"/>
        <w:rPr>
          <w:color w:val="000000"/>
        </w:rPr>
      </w:pPr>
    </w:p>
    <w:p w:rsidR="00554602" w:rsidRDefault="0079249C" w14:paraId="5CA6406C" w14:textId="77777777">
      <w:pPr>
        <w:widowControl w:val="0"/>
        <w:pBdr>
          <w:top w:val="nil"/>
          <w:left w:val="nil"/>
          <w:bottom w:val="nil"/>
          <w:right w:val="nil"/>
          <w:between w:val="nil"/>
        </w:pBdr>
        <w:spacing w:line="240" w:lineRule="auto"/>
        <w:rPr>
          <w:color w:val="000000"/>
        </w:rPr>
      </w:pPr>
      <w:r>
        <w:rPr>
          <w:color w:val="000000"/>
        </w:rPr>
        <w:t>So again, it isn't just a connection we draw to one or two trades. And it is NOT tethered only to the mining sector or mining companies. It's the entire thesis / argument for the opportunity. And we prove that out over the entire 80ish pages.</w:t>
      </w:r>
    </w:p>
  </w:comment>
  <w:comment w:initials="" w:author="Joseph Garry" w:date="2025-11-18T13:12:00Z" w:id="70">
    <w:p w:rsidR="00554602" w:rsidRDefault="0079249C" w14:paraId="5CA6406D" w14:textId="77777777">
      <w:pPr>
        <w:widowControl w:val="0"/>
        <w:pBdr>
          <w:top w:val="nil"/>
          <w:left w:val="nil"/>
          <w:bottom w:val="nil"/>
          <w:right w:val="nil"/>
          <w:between w:val="nil"/>
        </w:pBdr>
        <w:spacing w:line="240" w:lineRule="auto"/>
        <w:rPr>
          <w:color w:val="000000"/>
        </w:rPr>
      </w:pPr>
      <w:r>
        <w:rPr>
          <w:color w:val="000000"/>
        </w:rPr>
        <w:t>As on the earlier comment, we just need to add some copy here explaining and making explicit that although all these mining policy changes are going to be only directly impacting that sector, the whole economy feels and has been feeling that boom, and Nate knows how to play those fluctuations. I’d be happy to help talk this out via a phone call too if that would be helpful.</w:t>
      </w:r>
    </w:p>
  </w:comment>
  <w:comment w:initials="" w:author="Joseph Garry" w:date="2025-11-13T11:44:00Z" w:id="71">
    <w:p w:rsidR="00554602" w:rsidRDefault="0079249C" w14:paraId="5CA6406E" w14:textId="77777777">
      <w:pPr>
        <w:widowControl w:val="0"/>
        <w:pBdr>
          <w:top w:val="nil"/>
          <w:left w:val="nil"/>
          <w:bottom w:val="nil"/>
          <w:right w:val="nil"/>
          <w:between w:val="nil"/>
        </w:pBdr>
        <w:spacing w:line="240" w:lineRule="auto"/>
        <w:rPr>
          <w:color w:val="000000"/>
        </w:rPr>
      </w:pPr>
      <w:r>
        <w:rPr>
          <w:color w:val="000000"/>
        </w:rPr>
        <w:t xml:space="preserve">What relevance is there between operation </w:t>
      </w:r>
      <w:proofErr w:type="spellStart"/>
      <w:r>
        <w:rPr>
          <w:color w:val="000000"/>
        </w:rPr>
        <w:t>motherelode</w:t>
      </w:r>
      <w:proofErr w:type="spellEnd"/>
      <w:r>
        <w:rPr>
          <w:color w:val="000000"/>
        </w:rPr>
        <w:t xml:space="preserve"> and amazon/</w:t>
      </w:r>
      <w:proofErr w:type="spellStart"/>
      <w:r>
        <w:rPr>
          <w:color w:val="000000"/>
        </w:rPr>
        <w:t>costco</w:t>
      </w:r>
      <w:proofErr w:type="spellEnd"/>
      <w:r>
        <w:rPr>
          <w:color w:val="000000"/>
        </w:rPr>
        <w:t xml:space="preserve">? They seem totally irrelevant. If there isn’t a solid </w:t>
      </w:r>
      <w:proofErr w:type="gramStart"/>
      <w:r>
        <w:rPr>
          <w:color w:val="000000"/>
        </w:rPr>
        <w:t>connection</w:t>
      </w:r>
      <w:proofErr w:type="gramEnd"/>
      <w:r>
        <w:rPr>
          <w:color w:val="000000"/>
        </w:rPr>
        <w:t xml:space="preserve"> we will need to make an edit here.</w:t>
      </w:r>
    </w:p>
  </w:comment>
  <w:comment w:initials="DG" w:author="Dawn Gannon" w:date="2025-11-20T10:31:00Z" w:id="72">
    <w:p w:rsidR="004F6497" w:rsidRDefault="004F6497" w14:paraId="577A1F9B" w14:textId="0143AF70">
      <w:pPr>
        <w:pStyle w:val="CommentText"/>
      </w:pPr>
      <w:r w:rsidRPr="004F6497">
        <w:rPr>
          <w:rStyle w:val="CommentReference"/>
          <w:highlight w:val="magenta"/>
        </w:rPr>
        <w:annotationRef/>
      </w:r>
      <w:r w:rsidRPr="004F6497">
        <w:rPr>
          <w:highlight w:val="magenta"/>
        </w:rPr>
        <w:t>This is good language to use, separation between Nate making trades based on the greater market experiencing symptoms of a catalyst versus him making these trades because he knew about the catalyst (unless we have backup for him using that as the reasoning for the trades)</w:t>
      </w:r>
    </w:p>
  </w:comment>
  <w:comment w:initials="" w:author="Joseph Garry" w:date="2025-11-11T09:39:00Z" w:id="73">
    <w:p w:rsidR="00554602" w:rsidRDefault="0079249C" w14:paraId="5CA6406F" w14:textId="77777777">
      <w:pPr>
        <w:widowControl w:val="0"/>
        <w:pBdr>
          <w:top w:val="nil"/>
          <w:left w:val="nil"/>
          <w:bottom w:val="nil"/>
          <w:right w:val="nil"/>
          <w:between w:val="nil"/>
        </w:pBdr>
        <w:spacing w:line="240" w:lineRule="auto"/>
        <w:rPr>
          <w:color w:val="000000"/>
        </w:rPr>
      </w:pPr>
      <w:r>
        <w:rPr>
          <w:color w:val="000000"/>
        </w:rPr>
        <w:t>CLAIMS:</w:t>
      </w:r>
    </w:p>
  </w:comment>
  <w:comment w:initials="" w:author="leonard kardelis" w:date="2025-11-12T12:08:00Z" w:id="74">
    <w:p w:rsidR="00554602" w:rsidRDefault="0079249C" w14:paraId="5CA64070" w14:textId="77777777">
      <w:pPr>
        <w:widowControl w:val="0"/>
        <w:pBdr>
          <w:top w:val="nil"/>
          <w:left w:val="nil"/>
          <w:bottom w:val="nil"/>
          <w:right w:val="nil"/>
          <w:between w:val="nil"/>
        </w:pBdr>
        <w:spacing w:line="240" w:lineRule="auto"/>
        <w:rPr>
          <w:color w:val="000000"/>
        </w:rPr>
      </w:pPr>
      <w:r>
        <w:rPr>
          <w:color w:val="000000"/>
        </w:rPr>
        <w:t>Profit surge trader Trade. Gain OK</w:t>
      </w:r>
    </w:p>
  </w:comment>
  <w:comment w:initials="" w:author="Paolo Gayan" w:date="2025-10-14T05:03:00Z" w:id="75">
    <w:p w:rsidR="00554602" w:rsidRDefault="0079249C" w14:paraId="5CA64071" w14:textId="77777777">
      <w:pPr>
        <w:widowControl w:val="0"/>
        <w:pBdr>
          <w:top w:val="nil"/>
          <w:left w:val="nil"/>
          <w:bottom w:val="nil"/>
          <w:right w:val="nil"/>
          <w:between w:val="nil"/>
        </w:pBdr>
        <w:spacing w:line="240" w:lineRule="auto"/>
        <w:rPr>
          <w:color w:val="000000"/>
        </w:rPr>
      </w:pPr>
      <w:r>
        <w:rPr>
          <w:color w:val="000000"/>
        </w:rPr>
        <w:t>WIN</w:t>
      </w:r>
      <w:r>
        <w:rPr>
          <w:color w:val="000000"/>
        </w:rPr>
        <w:tab/>
      </w:r>
      <w:r>
        <w:rPr>
          <w:color w:val="000000"/>
        </w:rPr>
        <w:t>AMZN</w:t>
      </w:r>
      <w:r>
        <w:rPr>
          <w:color w:val="000000"/>
        </w:rPr>
        <w:tab/>
      </w:r>
      <w:r>
        <w:rPr>
          <w:color w:val="000000"/>
        </w:rPr>
        <w:t>1</w:t>
      </w:r>
      <w:r>
        <w:rPr>
          <w:color w:val="000000"/>
        </w:rPr>
        <w:tab/>
      </w:r>
      <w:r>
        <w:rPr>
          <w:color w:val="000000"/>
        </w:rPr>
        <w:t>7-Apr-25</w:t>
      </w:r>
      <w:r>
        <w:rPr>
          <w:color w:val="000000"/>
        </w:rPr>
        <w:tab/>
      </w:r>
      <w:r>
        <w:rPr>
          <w:color w:val="000000"/>
        </w:rPr>
        <w:t>8-Apr-25</w:t>
      </w:r>
      <w:r>
        <w:rPr>
          <w:color w:val="000000"/>
        </w:rPr>
        <w:tab/>
      </w:r>
      <w:r>
        <w:rPr>
          <w:color w:val="000000"/>
        </w:rPr>
        <w:t>12:11:26</w:t>
      </w:r>
      <w:r>
        <w:rPr>
          <w:color w:val="000000"/>
        </w:rPr>
        <w:tab/>
      </w:r>
      <w:r>
        <w:rPr>
          <w:color w:val="000000"/>
        </w:rPr>
        <w:t>9:30:08</w:t>
      </w:r>
      <w:r>
        <w:rPr>
          <w:color w:val="000000"/>
        </w:rPr>
        <w:tab/>
      </w:r>
      <w:r>
        <w:rPr>
          <w:color w:val="000000"/>
        </w:rPr>
        <w:t xml:space="preserve">$2.11 </w:t>
      </w:r>
      <w:r>
        <w:rPr>
          <w:color w:val="000000"/>
        </w:rPr>
        <w:tab/>
      </w:r>
      <w:r>
        <w:rPr>
          <w:color w:val="000000"/>
        </w:rPr>
        <w:t xml:space="preserve">$4.85 </w:t>
      </w:r>
      <w:r>
        <w:rPr>
          <w:color w:val="000000"/>
        </w:rPr>
        <w:tab/>
      </w:r>
      <w:r>
        <w:rPr>
          <w:color w:val="000000"/>
        </w:rPr>
        <w:t xml:space="preserve">$274.00 </w:t>
      </w:r>
      <w:r>
        <w:rPr>
          <w:color w:val="000000"/>
        </w:rPr>
        <w:tab/>
      </w:r>
      <w:r>
        <w:rPr>
          <w:color w:val="000000"/>
        </w:rPr>
        <w:t>129.86%</w:t>
      </w:r>
      <w:r>
        <w:rPr>
          <w:color w:val="000000"/>
        </w:rPr>
        <w:tab/>
      </w:r>
      <w:r>
        <w:rPr>
          <w:color w:val="000000"/>
        </w:rPr>
        <w:t xml:space="preserve">$2.11 </w:t>
      </w:r>
      <w:r>
        <w:rPr>
          <w:color w:val="000000"/>
        </w:rPr>
        <w:tab/>
      </w:r>
      <w:r>
        <w:rPr>
          <w:color w:val="000000"/>
        </w:rPr>
        <w:t xml:space="preserve">$4.85 </w:t>
      </w:r>
      <w:r>
        <w:rPr>
          <w:color w:val="000000"/>
        </w:rPr>
        <w:tab/>
      </w:r>
      <w:r>
        <w:rPr>
          <w:color w:val="000000"/>
        </w:rPr>
        <w:t xml:space="preserve">$272.80 </w:t>
      </w:r>
      <w:r>
        <w:rPr>
          <w:color w:val="000000"/>
        </w:rPr>
        <w:tab/>
      </w:r>
      <w:r>
        <w:rPr>
          <w:color w:val="000000"/>
        </w:rPr>
        <w:t>17-Apr-25</w:t>
      </w:r>
    </w:p>
  </w:comment>
  <w:comment w:initials="" w:author="Paolo Gayan" w:date="2025-10-14T05:03:00Z" w:id="76">
    <w:p w:rsidR="00554602" w:rsidRDefault="0079249C" w14:paraId="5CA64072" w14:textId="77777777">
      <w:pPr>
        <w:widowControl w:val="0"/>
        <w:pBdr>
          <w:top w:val="nil"/>
          <w:left w:val="nil"/>
          <w:bottom w:val="nil"/>
          <w:right w:val="nil"/>
          <w:between w:val="nil"/>
        </w:pBdr>
        <w:spacing w:line="240" w:lineRule="auto"/>
        <w:rPr>
          <w:color w:val="000000"/>
        </w:rPr>
      </w:pPr>
      <w:r>
        <w:rPr>
          <w:color w:val="000000"/>
        </w:rPr>
        <w:t>WIN</w:t>
      </w:r>
      <w:r>
        <w:rPr>
          <w:color w:val="000000"/>
        </w:rPr>
        <w:tab/>
      </w:r>
      <w:r>
        <w:rPr>
          <w:color w:val="000000"/>
        </w:rPr>
        <w:t>VRT</w:t>
      </w:r>
      <w:r>
        <w:rPr>
          <w:color w:val="000000"/>
        </w:rPr>
        <w:tab/>
      </w:r>
      <w:r>
        <w:rPr>
          <w:color w:val="000000"/>
        </w:rPr>
        <w:t>1</w:t>
      </w:r>
      <w:r>
        <w:rPr>
          <w:color w:val="000000"/>
        </w:rPr>
        <w:tab/>
      </w:r>
      <w:r>
        <w:rPr>
          <w:color w:val="000000"/>
        </w:rPr>
        <w:t>23-Apr-25</w:t>
      </w:r>
      <w:r>
        <w:rPr>
          <w:color w:val="000000"/>
        </w:rPr>
        <w:tab/>
      </w:r>
      <w:r>
        <w:rPr>
          <w:color w:val="000000"/>
        </w:rPr>
        <w:t>25-Apr-25</w:t>
      </w:r>
      <w:r>
        <w:rPr>
          <w:color w:val="000000"/>
        </w:rPr>
        <w:tab/>
      </w:r>
      <w:r>
        <w:rPr>
          <w:color w:val="000000"/>
        </w:rPr>
        <w:t>10:03:30</w:t>
      </w:r>
      <w:r>
        <w:rPr>
          <w:color w:val="000000"/>
        </w:rPr>
        <w:tab/>
      </w:r>
      <w:r>
        <w:rPr>
          <w:color w:val="000000"/>
        </w:rPr>
        <w:t>9:31:31</w:t>
      </w:r>
      <w:r>
        <w:rPr>
          <w:color w:val="000000"/>
        </w:rPr>
        <w:tab/>
      </w:r>
      <w:r>
        <w:rPr>
          <w:color w:val="000000"/>
        </w:rPr>
        <w:t xml:space="preserve">$1.00 </w:t>
      </w:r>
      <w:r>
        <w:rPr>
          <w:color w:val="000000"/>
        </w:rPr>
        <w:tab/>
      </w:r>
      <w:r>
        <w:rPr>
          <w:color w:val="000000"/>
        </w:rPr>
        <w:t xml:space="preserve">$2.00 </w:t>
      </w:r>
      <w:r>
        <w:rPr>
          <w:color w:val="000000"/>
        </w:rPr>
        <w:tab/>
      </w:r>
      <w:r>
        <w:rPr>
          <w:color w:val="000000"/>
        </w:rPr>
        <w:t xml:space="preserve">$100.00 </w:t>
      </w:r>
      <w:r>
        <w:rPr>
          <w:color w:val="000000"/>
        </w:rPr>
        <w:tab/>
      </w:r>
      <w:r>
        <w:rPr>
          <w:color w:val="000000"/>
        </w:rPr>
        <w:t>100%</w:t>
      </w:r>
      <w:r>
        <w:rPr>
          <w:color w:val="000000"/>
        </w:rPr>
        <w:tab/>
      </w:r>
      <w:r>
        <w:rPr>
          <w:color w:val="000000"/>
        </w:rPr>
        <w:t xml:space="preserve">$1.00 </w:t>
      </w:r>
      <w:r>
        <w:rPr>
          <w:color w:val="000000"/>
        </w:rPr>
        <w:tab/>
      </w:r>
      <w:r>
        <w:rPr>
          <w:color w:val="000000"/>
        </w:rPr>
        <w:t xml:space="preserve">$2.00 </w:t>
      </w:r>
      <w:r>
        <w:rPr>
          <w:color w:val="000000"/>
        </w:rPr>
        <w:tab/>
      </w:r>
      <w:r>
        <w:rPr>
          <w:color w:val="000000"/>
        </w:rPr>
        <w:t xml:space="preserve">$98.80 </w:t>
      </w:r>
      <w:r>
        <w:rPr>
          <w:color w:val="000000"/>
        </w:rPr>
        <w:tab/>
      </w:r>
      <w:r>
        <w:rPr>
          <w:color w:val="000000"/>
        </w:rPr>
        <w:t>2-May-25</w:t>
      </w:r>
    </w:p>
  </w:comment>
  <w:comment w:initials="" w:author="Joseph Garry" w:date="2025-11-11T09:40:00Z" w:id="77">
    <w:p w:rsidR="00554602" w:rsidRDefault="0079249C" w14:paraId="5CA64073" w14:textId="77777777">
      <w:pPr>
        <w:widowControl w:val="0"/>
        <w:pBdr>
          <w:top w:val="nil"/>
          <w:left w:val="nil"/>
          <w:bottom w:val="nil"/>
          <w:right w:val="nil"/>
          <w:between w:val="nil"/>
        </w:pBdr>
        <w:spacing w:line="240" w:lineRule="auto"/>
        <w:rPr>
          <w:color w:val="000000"/>
        </w:rPr>
      </w:pPr>
      <w:r>
        <w:rPr>
          <w:color w:val="000000"/>
        </w:rPr>
        <w:t>CLAIMS:</w:t>
      </w:r>
    </w:p>
  </w:comment>
  <w:comment w:initials="" w:author="leonard kardelis" w:date="2025-11-12T12:09:00Z" w:id="78">
    <w:p w:rsidR="00554602" w:rsidRDefault="0079249C" w14:paraId="5CA64074" w14:textId="77777777">
      <w:pPr>
        <w:widowControl w:val="0"/>
        <w:pBdr>
          <w:top w:val="nil"/>
          <w:left w:val="nil"/>
          <w:bottom w:val="nil"/>
          <w:right w:val="nil"/>
          <w:between w:val="nil"/>
        </w:pBdr>
        <w:spacing w:line="240" w:lineRule="auto"/>
        <w:rPr>
          <w:color w:val="000000"/>
        </w:rPr>
      </w:pPr>
      <w:r>
        <w:rPr>
          <w:color w:val="000000"/>
        </w:rPr>
        <w:t>Profit surge trader Trade. Gain OK</w:t>
      </w:r>
    </w:p>
  </w:comment>
  <w:comment w:initials="" w:author="Joseph Garry" w:date="2025-11-11T09:40:00Z" w:id="79">
    <w:p w:rsidR="00554602" w:rsidRDefault="0079249C" w14:paraId="5CA64075" w14:textId="77777777">
      <w:pPr>
        <w:widowControl w:val="0"/>
        <w:pBdr>
          <w:top w:val="nil"/>
          <w:left w:val="nil"/>
          <w:bottom w:val="nil"/>
          <w:right w:val="nil"/>
          <w:between w:val="nil"/>
        </w:pBdr>
        <w:spacing w:line="240" w:lineRule="auto"/>
        <w:rPr>
          <w:color w:val="000000"/>
        </w:rPr>
      </w:pPr>
      <w:r>
        <w:rPr>
          <w:color w:val="000000"/>
        </w:rPr>
        <w:t>CLAIMS:</w:t>
      </w:r>
    </w:p>
  </w:comment>
  <w:comment w:initials="" w:author="leonard kardelis" w:date="2025-11-12T12:17:00Z" w:id="80">
    <w:p w:rsidR="00554602" w:rsidRDefault="0079249C" w14:paraId="5CA64076" w14:textId="77777777">
      <w:pPr>
        <w:widowControl w:val="0"/>
        <w:pBdr>
          <w:top w:val="nil"/>
          <w:left w:val="nil"/>
          <w:bottom w:val="nil"/>
          <w:right w:val="nil"/>
          <w:between w:val="nil"/>
        </w:pBdr>
        <w:spacing w:line="240" w:lineRule="auto"/>
        <w:rPr>
          <w:color w:val="000000"/>
        </w:rPr>
      </w:pPr>
      <w:r>
        <w:rPr>
          <w:color w:val="000000"/>
        </w:rPr>
        <w:t>Profit surge trader Trade. Gain OK</w:t>
      </w:r>
    </w:p>
  </w:comment>
  <w:comment w:initials="" w:author="Paolo Gayan" w:date="2025-10-14T05:03:00Z" w:id="81">
    <w:p w:rsidR="00554602" w:rsidRDefault="0079249C" w14:paraId="5CA64077" w14:textId="77777777">
      <w:pPr>
        <w:widowControl w:val="0"/>
        <w:pBdr>
          <w:top w:val="nil"/>
          <w:left w:val="nil"/>
          <w:bottom w:val="nil"/>
          <w:right w:val="nil"/>
          <w:between w:val="nil"/>
        </w:pBdr>
        <w:spacing w:line="240" w:lineRule="auto"/>
        <w:rPr>
          <w:color w:val="000000"/>
        </w:rPr>
      </w:pPr>
      <w:r>
        <w:rPr>
          <w:color w:val="000000"/>
        </w:rPr>
        <w:t>WIN</w:t>
      </w:r>
      <w:r>
        <w:rPr>
          <w:color w:val="000000"/>
        </w:rPr>
        <w:tab/>
      </w:r>
      <w:r>
        <w:rPr>
          <w:color w:val="000000"/>
        </w:rPr>
        <w:t>COST</w:t>
      </w:r>
      <w:r>
        <w:rPr>
          <w:color w:val="000000"/>
        </w:rPr>
        <w:tab/>
      </w:r>
      <w:r>
        <w:rPr>
          <w:color w:val="000000"/>
        </w:rPr>
        <w:t>1</w:t>
      </w:r>
      <w:r>
        <w:rPr>
          <w:color w:val="000000"/>
        </w:rPr>
        <w:tab/>
      </w:r>
      <w:r>
        <w:rPr>
          <w:color w:val="000000"/>
        </w:rPr>
        <w:t>28-Apr-25</w:t>
      </w:r>
      <w:r>
        <w:rPr>
          <w:color w:val="000000"/>
        </w:rPr>
        <w:tab/>
      </w:r>
      <w:r>
        <w:rPr>
          <w:color w:val="000000"/>
        </w:rPr>
        <w:t>29-Apr-25</w:t>
      </w:r>
      <w:r>
        <w:rPr>
          <w:color w:val="000000"/>
        </w:rPr>
        <w:tab/>
      </w:r>
      <w:r>
        <w:rPr>
          <w:color w:val="000000"/>
        </w:rPr>
        <w:t>12:17:31</w:t>
      </w:r>
      <w:r>
        <w:rPr>
          <w:color w:val="000000"/>
        </w:rPr>
        <w:tab/>
      </w:r>
      <w:r>
        <w:rPr>
          <w:color w:val="000000"/>
        </w:rPr>
        <w:t>10:58:40</w:t>
      </w:r>
      <w:r>
        <w:rPr>
          <w:color w:val="000000"/>
        </w:rPr>
        <w:tab/>
      </w:r>
      <w:r>
        <w:rPr>
          <w:color w:val="000000"/>
        </w:rPr>
        <w:t xml:space="preserve">$1.80 </w:t>
      </w:r>
      <w:r>
        <w:rPr>
          <w:color w:val="000000"/>
        </w:rPr>
        <w:tab/>
      </w:r>
      <w:r>
        <w:rPr>
          <w:color w:val="000000"/>
        </w:rPr>
        <w:t xml:space="preserve">$3.60 </w:t>
      </w:r>
      <w:r>
        <w:rPr>
          <w:color w:val="000000"/>
        </w:rPr>
        <w:tab/>
      </w:r>
      <w:r>
        <w:rPr>
          <w:color w:val="000000"/>
        </w:rPr>
        <w:t xml:space="preserve">$180.00 </w:t>
      </w:r>
      <w:r>
        <w:rPr>
          <w:color w:val="000000"/>
        </w:rPr>
        <w:tab/>
      </w:r>
      <w:r>
        <w:rPr>
          <w:color w:val="000000"/>
        </w:rPr>
        <w:t>100%</w:t>
      </w:r>
      <w:r>
        <w:rPr>
          <w:color w:val="000000"/>
        </w:rPr>
        <w:tab/>
      </w:r>
      <w:r>
        <w:rPr>
          <w:color w:val="000000"/>
        </w:rPr>
        <w:t xml:space="preserve">$1.80 </w:t>
      </w:r>
      <w:r>
        <w:rPr>
          <w:color w:val="000000"/>
        </w:rPr>
        <w:tab/>
      </w:r>
      <w:r>
        <w:rPr>
          <w:color w:val="000000"/>
        </w:rPr>
        <w:t xml:space="preserve">$3.60 </w:t>
      </w:r>
      <w:r>
        <w:rPr>
          <w:color w:val="000000"/>
        </w:rPr>
        <w:tab/>
      </w:r>
      <w:r>
        <w:rPr>
          <w:color w:val="000000"/>
        </w:rPr>
        <w:t xml:space="preserve">$178.80 </w:t>
      </w:r>
      <w:r>
        <w:rPr>
          <w:color w:val="000000"/>
        </w:rPr>
        <w:tab/>
      </w:r>
      <w:r>
        <w:rPr>
          <w:color w:val="000000"/>
        </w:rPr>
        <w:t>2-May-25</w:t>
      </w:r>
    </w:p>
  </w:comment>
  <w:comment w:initials="DG" w:author="Dawn Gannon" w:date="2025-11-20T10:34:00Z" w:id="83">
    <w:p w:rsidR="004F6497" w:rsidRDefault="004F6497" w14:paraId="7E667C6A" w14:textId="0816DC69">
      <w:pPr>
        <w:pStyle w:val="CommentText"/>
      </w:pPr>
      <w:r>
        <w:rPr>
          <w:rStyle w:val="CommentReference"/>
        </w:rPr>
        <w:annotationRef/>
      </w:r>
      <w:r w:rsidRPr="004F6497">
        <w:rPr>
          <w:highlight w:val="magenta"/>
        </w:rPr>
        <w:t xml:space="preserve">Edit </w:t>
      </w:r>
      <w:r w:rsidR="00FD7517">
        <w:rPr>
          <w:highlight w:val="magenta"/>
        </w:rPr>
        <w:t>per</w:t>
      </w:r>
      <w:r w:rsidRPr="004F6497">
        <w:rPr>
          <w:highlight w:val="magenta"/>
        </w:rPr>
        <w:t xml:space="preserve"> the above</w:t>
      </w:r>
    </w:p>
  </w:comment>
  <w:comment w:initials="" w:author="Joseph Garry" w:date="2025-11-13T11:47:00Z" w:id="88">
    <w:p w:rsidR="00554602" w:rsidRDefault="0079249C" w14:paraId="5CA64078" w14:textId="77777777">
      <w:pPr>
        <w:widowControl w:val="0"/>
        <w:pBdr>
          <w:top w:val="nil"/>
          <w:left w:val="nil"/>
          <w:bottom w:val="nil"/>
          <w:right w:val="nil"/>
          <w:between w:val="nil"/>
        </w:pBdr>
        <w:spacing w:line="240" w:lineRule="auto"/>
        <w:rPr>
          <w:color w:val="000000"/>
        </w:rPr>
      </w:pPr>
      <w:proofErr w:type="gramStart"/>
      <w:r>
        <w:rPr>
          <w:color w:val="000000"/>
        </w:rPr>
        <w:t>In light of</w:t>
      </w:r>
      <w:proofErr w:type="gramEnd"/>
      <w:r>
        <w:rPr>
          <w:color w:val="000000"/>
        </w:rPr>
        <w:t xml:space="preserve"> this we should tweak or remove.</w:t>
      </w:r>
    </w:p>
  </w:comment>
  <w:comment w:initials="" w:author="Joseph Garry" w:date="2025-11-11T09:58:00Z" w:id="89">
    <w:p w:rsidR="00554602" w:rsidRDefault="0079249C" w14:paraId="5CA64079" w14:textId="77777777">
      <w:pPr>
        <w:widowControl w:val="0"/>
        <w:pBdr>
          <w:top w:val="nil"/>
          <w:left w:val="nil"/>
          <w:bottom w:val="nil"/>
          <w:right w:val="nil"/>
          <w:between w:val="nil"/>
        </w:pBdr>
        <w:spacing w:line="240" w:lineRule="auto"/>
        <w:rPr>
          <w:color w:val="000000"/>
        </w:rPr>
      </w:pPr>
      <w:r>
        <w:rPr>
          <w:color w:val="000000"/>
        </w:rPr>
        <w:t>CLAIMS: Is this fair to say given the general TR of PSU?</w:t>
      </w:r>
    </w:p>
  </w:comment>
  <w:comment w:initials="" w:author="leonard kardelis" w:date="2025-11-12T12:18:00Z" w:id="90">
    <w:p w:rsidR="00554602" w:rsidRDefault="0079249C" w14:paraId="5CA6407A" w14:textId="77777777">
      <w:pPr>
        <w:widowControl w:val="0"/>
        <w:pBdr>
          <w:top w:val="nil"/>
          <w:left w:val="nil"/>
          <w:bottom w:val="nil"/>
          <w:right w:val="nil"/>
          <w:between w:val="nil"/>
        </w:pBdr>
        <w:spacing w:line="240" w:lineRule="auto"/>
        <w:rPr>
          <w:color w:val="000000"/>
        </w:rPr>
      </w:pPr>
      <w:r>
        <w:rPr>
          <w:color w:val="000000"/>
        </w:rPr>
        <w:t>The TR is negative.</w:t>
      </w:r>
    </w:p>
    <w:p w:rsidR="00554602" w:rsidRDefault="00554602" w14:paraId="5CA6407B" w14:textId="77777777">
      <w:pPr>
        <w:widowControl w:val="0"/>
        <w:pBdr>
          <w:top w:val="nil"/>
          <w:left w:val="nil"/>
          <w:bottom w:val="nil"/>
          <w:right w:val="nil"/>
          <w:between w:val="nil"/>
        </w:pBdr>
        <w:spacing w:line="240" w:lineRule="auto"/>
        <w:rPr>
          <w:color w:val="000000"/>
        </w:rPr>
      </w:pPr>
    </w:p>
    <w:p w:rsidR="00554602" w:rsidRDefault="0079249C" w14:paraId="5CA6407C" w14:textId="77777777">
      <w:pPr>
        <w:widowControl w:val="0"/>
        <w:pBdr>
          <w:top w:val="nil"/>
          <w:left w:val="nil"/>
          <w:bottom w:val="nil"/>
          <w:right w:val="nil"/>
          <w:between w:val="nil"/>
        </w:pBdr>
        <w:spacing w:line="240" w:lineRule="auto"/>
        <w:rPr>
          <w:color w:val="000000"/>
        </w:rPr>
      </w:pPr>
      <w:proofErr w:type="spellStart"/>
      <w:r>
        <w:rPr>
          <w:color w:val="000000"/>
        </w:rPr>
        <w:t>Im</w:t>
      </w:r>
      <w:proofErr w:type="spellEnd"/>
      <w:r>
        <w:rPr>
          <w:color w:val="000000"/>
        </w:rPr>
        <w:t xml:space="preserve"> not sure what type of effect July 11th has had on his trading style but since then, DPL average trade is -4%. PSU average trade 6%</w:t>
      </w:r>
    </w:p>
  </w:comment>
  <w:comment w:initials="" w:author="Edward Braun" w:date="2025-11-06T20:19:00Z" w:id="82">
    <w:p w:rsidR="00554602" w:rsidRDefault="0079249C" w14:paraId="5CA6407D" w14:textId="77777777">
      <w:pPr>
        <w:widowControl w:val="0"/>
        <w:pBdr>
          <w:top w:val="nil"/>
          <w:left w:val="nil"/>
          <w:bottom w:val="nil"/>
          <w:right w:val="nil"/>
          <w:between w:val="nil"/>
        </w:pBdr>
        <w:spacing w:line="240" w:lineRule="auto"/>
        <w:rPr>
          <w:color w:val="000000"/>
        </w:rPr>
      </w:pPr>
      <w:r>
        <w:rPr>
          <w:color w:val="000000"/>
        </w:rPr>
        <w:t>Good</w:t>
      </w:r>
    </w:p>
  </w:comment>
  <w:comment w:initials="" w:author="Kyle Milligan" w:date="2025-11-14T20:30:00Z" w:id="92">
    <w:p w:rsidR="00554602" w:rsidRDefault="0079249C" w14:paraId="5CA6407E" w14:textId="77777777">
      <w:pPr>
        <w:widowControl w:val="0"/>
        <w:pBdr>
          <w:top w:val="nil"/>
          <w:left w:val="nil"/>
          <w:bottom w:val="nil"/>
          <w:right w:val="nil"/>
          <w:between w:val="nil"/>
        </w:pBdr>
        <w:spacing w:line="240" w:lineRule="auto"/>
        <w:rPr>
          <w:color w:val="000000"/>
        </w:rPr>
      </w:pPr>
      <w:r>
        <w:rPr>
          <w:color w:val="000000"/>
        </w:rPr>
        <w:t>Explained in prior comment.</w:t>
      </w:r>
    </w:p>
  </w:comment>
  <w:comment w:initials="" w:author="Joseph Garry" w:date="2025-11-13T11:49:00Z" w:id="93">
    <w:p w:rsidR="00554602" w:rsidRDefault="0079249C" w14:paraId="5CA6407F" w14:textId="77777777">
      <w:pPr>
        <w:widowControl w:val="0"/>
        <w:pBdr>
          <w:top w:val="nil"/>
          <w:left w:val="nil"/>
          <w:bottom w:val="nil"/>
          <w:right w:val="nil"/>
          <w:between w:val="nil"/>
        </w:pBdr>
        <w:spacing w:line="240" w:lineRule="auto"/>
        <w:rPr>
          <w:color w:val="000000"/>
        </w:rPr>
      </w:pPr>
      <w:r>
        <w:rPr>
          <w:color w:val="000000"/>
        </w:rPr>
        <w:t xml:space="preserve">The examples that follow are apple, meta, </w:t>
      </w:r>
      <w:proofErr w:type="spellStart"/>
      <w:r>
        <w:rPr>
          <w:color w:val="000000"/>
        </w:rPr>
        <w:t>microsoft</w:t>
      </w:r>
      <w:proofErr w:type="spellEnd"/>
      <w:r>
        <w:rPr>
          <w:color w:val="000000"/>
        </w:rPr>
        <w:t xml:space="preserve">, constellation, and </w:t>
      </w:r>
      <w:proofErr w:type="spellStart"/>
      <w:r>
        <w:rPr>
          <w:color w:val="000000"/>
        </w:rPr>
        <w:t>rigetti</w:t>
      </w:r>
      <w:proofErr w:type="spellEnd"/>
      <w:r>
        <w:rPr>
          <w:color w:val="000000"/>
        </w:rPr>
        <w:t>. If we want to use these examples in this way there needs to be an explanation of why these are related to the mining industry at all.</w:t>
      </w:r>
    </w:p>
  </w:comment>
  <w:comment w:initials="" w:author="Joseph Garry" w:date="2025-11-18T13:12:00Z" w:id="94">
    <w:p w:rsidR="00554602" w:rsidRDefault="0079249C" w14:paraId="5CA64080" w14:textId="77777777">
      <w:pPr>
        <w:widowControl w:val="0"/>
        <w:pBdr>
          <w:top w:val="nil"/>
          <w:left w:val="nil"/>
          <w:bottom w:val="nil"/>
          <w:right w:val="nil"/>
          <w:between w:val="nil"/>
        </w:pBdr>
        <w:spacing w:line="240" w:lineRule="auto"/>
        <w:rPr>
          <w:color w:val="000000"/>
        </w:rPr>
      </w:pPr>
      <w:r>
        <w:rPr>
          <w:color w:val="000000"/>
        </w:rPr>
        <w:t>This would be another place to put in that ‘connecting the motherlode to the general market’ copy that I talked about earlier</w:t>
      </w:r>
    </w:p>
  </w:comment>
  <w:comment w:initials="" w:author="Kyle Milligan" w:date="2025-11-19T21:27:00Z" w:id="95">
    <w:p w:rsidR="00554602" w:rsidRDefault="0079249C" w14:paraId="5CA64081" w14:textId="77777777">
      <w:pPr>
        <w:widowControl w:val="0"/>
        <w:pBdr>
          <w:top w:val="nil"/>
          <w:left w:val="nil"/>
          <w:bottom w:val="nil"/>
          <w:right w:val="nil"/>
          <w:between w:val="nil"/>
        </w:pBdr>
        <w:spacing w:line="240" w:lineRule="auto"/>
        <w:rPr>
          <w:color w:val="000000"/>
        </w:rPr>
      </w:pPr>
      <w:r>
        <w:rPr>
          <w:color w:val="000000"/>
        </w:rPr>
        <w:t>Updated</w:t>
      </w:r>
    </w:p>
  </w:comment>
  <w:comment w:initials="" w:author="leonard kardelis" w:date="2025-11-13T10:03:00Z" w:id="96">
    <w:p w:rsidR="00554602" w:rsidRDefault="0079249C" w14:paraId="5CA64082" w14:textId="77777777">
      <w:pPr>
        <w:widowControl w:val="0"/>
        <w:pBdr>
          <w:top w:val="nil"/>
          <w:left w:val="nil"/>
          <w:bottom w:val="nil"/>
          <w:right w:val="nil"/>
          <w:between w:val="nil"/>
        </w:pBdr>
        <w:spacing w:line="240" w:lineRule="auto"/>
        <w:rPr>
          <w:color w:val="000000"/>
        </w:rPr>
      </w:pPr>
      <w:r>
        <w:rPr>
          <w:color w:val="000000"/>
        </w:rPr>
        <w:t>OK DPL</w:t>
      </w:r>
    </w:p>
  </w:comment>
  <w:comment w:initials="" w:author="Paolo Gayan" w:date="2025-10-07T15:50:00Z" w:id="97">
    <w:p w:rsidR="00554602" w:rsidRDefault="0079249C" w14:paraId="5CA64083" w14:textId="77777777">
      <w:pPr>
        <w:widowControl w:val="0"/>
        <w:pBdr>
          <w:top w:val="nil"/>
          <w:left w:val="nil"/>
          <w:bottom w:val="nil"/>
          <w:right w:val="nil"/>
          <w:between w:val="nil"/>
        </w:pBdr>
        <w:spacing w:line="240" w:lineRule="auto"/>
        <w:rPr>
          <w:color w:val="000000"/>
        </w:rPr>
      </w:pPr>
      <w:r>
        <w:rPr>
          <w:color w:val="000000"/>
        </w:rPr>
        <w:t>WIN</w:t>
      </w:r>
      <w:r>
        <w:rPr>
          <w:color w:val="000000"/>
        </w:rPr>
        <w:tab/>
      </w:r>
      <w:r>
        <w:rPr>
          <w:color w:val="000000"/>
        </w:rPr>
        <w:t>AAPL</w:t>
      </w:r>
      <w:r>
        <w:rPr>
          <w:color w:val="000000"/>
        </w:rPr>
        <w:tab/>
      </w:r>
      <w:r>
        <w:rPr>
          <w:color w:val="000000"/>
        </w:rPr>
        <w:t>3</w:t>
      </w:r>
      <w:r>
        <w:rPr>
          <w:color w:val="000000"/>
        </w:rPr>
        <w:tab/>
      </w:r>
      <w:r>
        <w:rPr>
          <w:color w:val="000000"/>
        </w:rPr>
        <w:t>18-Jul-25</w:t>
      </w:r>
      <w:r>
        <w:rPr>
          <w:color w:val="000000"/>
        </w:rPr>
        <w:tab/>
      </w:r>
      <w:r>
        <w:rPr>
          <w:color w:val="000000"/>
        </w:rPr>
        <w:t>21-Jul-25</w:t>
      </w:r>
      <w:r>
        <w:rPr>
          <w:color w:val="000000"/>
        </w:rPr>
        <w:tab/>
      </w:r>
      <w:r>
        <w:rPr>
          <w:color w:val="000000"/>
        </w:rPr>
        <w:t>13:42:55</w:t>
      </w:r>
      <w:r>
        <w:rPr>
          <w:color w:val="000000"/>
        </w:rPr>
        <w:tab/>
      </w:r>
      <w:r>
        <w:rPr>
          <w:color w:val="000000"/>
        </w:rPr>
        <w:t>9:45:28</w:t>
      </w:r>
      <w:r>
        <w:rPr>
          <w:color w:val="000000"/>
        </w:rPr>
        <w:tab/>
      </w:r>
      <w:r>
        <w:rPr>
          <w:color w:val="000000"/>
        </w:rPr>
        <w:t xml:space="preserve">$1.24 </w:t>
      </w:r>
      <w:r>
        <w:rPr>
          <w:color w:val="000000"/>
        </w:rPr>
        <w:tab/>
      </w:r>
      <w:r>
        <w:rPr>
          <w:color w:val="000000"/>
        </w:rPr>
        <w:t xml:space="preserve">$2.48 </w:t>
      </w:r>
      <w:r>
        <w:rPr>
          <w:color w:val="000000"/>
        </w:rPr>
        <w:tab/>
      </w:r>
      <w:r>
        <w:rPr>
          <w:color w:val="000000"/>
        </w:rPr>
        <w:t xml:space="preserve">$372.00 </w:t>
      </w:r>
      <w:r>
        <w:rPr>
          <w:color w:val="000000"/>
        </w:rPr>
        <w:tab/>
      </w:r>
      <w:r>
        <w:rPr>
          <w:color w:val="000000"/>
        </w:rPr>
        <w:t>100.00%</w:t>
      </w:r>
      <w:r>
        <w:rPr>
          <w:color w:val="000000"/>
        </w:rPr>
        <w:tab/>
      </w:r>
      <w:r>
        <w:rPr>
          <w:color w:val="000000"/>
        </w:rPr>
        <w:t xml:space="preserve">$1.24 </w:t>
      </w:r>
      <w:r>
        <w:rPr>
          <w:color w:val="000000"/>
        </w:rPr>
        <w:tab/>
      </w:r>
      <w:r>
        <w:rPr>
          <w:color w:val="000000"/>
        </w:rPr>
        <w:t>$2.48</w:t>
      </w:r>
    </w:p>
  </w:comment>
  <w:comment w:initials="" w:author="Joseph Garry" w:date="2025-11-11T09:40:00Z" w:id="98">
    <w:p w:rsidR="00554602" w:rsidRDefault="0079249C" w14:paraId="5CA64084" w14:textId="77777777">
      <w:pPr>
        <w:widowControl w:val="0"/>
        <w:pBdr>
          <w:top w:val="nil"/>
          <w:left w:val="nil"/>
          <w:bottom w:val="nil"/>
          <w:right w:val="nil"/>
          <w:between w:val="nil"/>
        </w:pBdr>
        <w:spacing w:line="240" w:lineRule="auto"/>
        <w:rPr>
          <w:color w:val="000000"/>
        </w:rPr>
      </w:pPr>
      <w:r>
        <w:rPr>
          <w:color w:val="000000"/>
        </w:rPr>
        <w:t>CLAIMS:</w:t>
      </w:r>
    </w:p>
  </w:comment>
  <w:comment w:initials="" w:author="leonard kardelis" w:date="2025-11-13T10:03:00Z" w:id="99">
    <w:p w:rsidR="00554602" w:rsidRDefault="0079249C" w14:paraId="5CA64085" w14:textId="77777777">
      <w:pPr>
        <w:widowControl w:val="0"/>
        <w:pBdr>
          <w:top w:val="nil"/>
          <w:left w:val="nil"/>
          <w:bottom w:val="nil"/>
          <w:right w:val="nil"/>
          <w:between w:val="nil"/>
        </w:pBdr>
        <w:spacing w:line="240" w:lineRule="auto"/>
        <w:rPr>
          <w:color w:val="000000"/>
        </w:rPr>
      </w:pPr>
      <w:r>
        <w:rPr>
          <w:color w:val="000000"/>
        </w:rPr>
        <w:t>OK DPL</w:t>
      </w:r>
    </w:p>
  </w:comment>
  <w:comment w:initials="" w:author="Paolo Gayan" w:date="2025-10-07T15:50:00Z" w:id="100">
    <w:p w:rsidR="00554602" w:rsidRDefault="0079249C" w14:paraId="5CA64086" w14:textId="77777777">
      <w:pPr>
        <w:widowControl w:val="0"/>
        <w:pBdr>
          <w:top w:val="nil"/>
          <w:left w:val="nil"/>
          <w:bottom w:val="nil"/>
          <w:right w:val="nil"/>
          <w:between w:val="nil"/>
        </w:pBdr>
        <w:spacing w:line="240" w:lineRule="auto"/>
        <w:rPr>
          <w:color w:val="000000"/>
        </w:rPr>
      </w:pPr>
      <w:r>
        <w:rPr>
          <w:color w:val="000000"/>
        </w:rPr>
        <w:t>CEG</w:t>
      </w:r>
      <w:r>
        <w:rPr>
          <w:color w:val="000000"/>
        </w:rPr>
        <w:tab/>
      </w:r>
      <w:r>
        <w:rPr>
          <w:color w:val="000000"/>
        </w:rPr>
        <w:t>2</w:t>
      </w:r>
      <w:r>
        <w:rPr>
          <w:color w:val="000000"/>
        </w:rPr>
        <w:tab/>
      </w:r>
      <w:r>
        <w:rPr>
          <w:color w:val="000000"/>
        </w:rPr>
        <w:t>21-Jul-25</w:t>
      </w:r>
      <w:r>
        <w:rPr>
          <w:color w:val="000000"/>
        </w:rPr>
        <w:tab/>
      </w:r>
      <w:r>
        <w:rPr>
          <w:color w:val="000000"/>
        </w:rPr>
        <w:t>23-Jul-25</w:t>
      </w:r>
      <w:r>
        <w:rPr>
          <w:color w:val="000000"/>
        </w:rPr>
        <w:tab/>
      </w:r>
      <w:r>
        <w:rPr>
          <w:color w:val="000000"/>
        </w:rPr>
        <w:t>9:58:40</w:t>
      </w:r>
      <w:r>
        <w:rPr>
          <w:color w:val="000000"/>
        </w:rPr>
        <w:tab/>
      </w:r>
      <w:r>
        <w:rPr>
          <w:color w:val="000000"/>
        </w:rPr>
        <w:t>9:31:57</w:t>
      </w:r>
      <w:r>
        <w:rPr>
          <w:color w:val="000000"/>
        </w:rPr>
        <w:tab/>
      </w:r>
      <w:r>
        <w:rPr>
          <w:color w:val="000000"/>
        </w:rPr>
        <w:t xml:space="preserve">$3.10 </w:t>
      </w:r>
      <w:r>
        <w:rPr>
          <w:color w:val="000000"/>
        </w:rPr>
        <w:tab/>
      </w:r>
      <w:r>
        <w:rPr>
          <w:color w:val="000000"/>
        </w:rPr>
        <w:t xml:space="preserve">$5.20 </w:t>
      </w:r>
      <w:r>
        <w:rPr>
          <w:color w:val="000000"/>
        </w:rPr>
        <w:tab/>
      </w:r>
      <w:r>
        <w:rPr>
          <w:color w:val="000000"/>
        </w:rPr>
        <w:t xml:space="preserve">$525.00 </w:t>
      </w:r>
      <w:r>
        <w:rPr>
          <w:color w:val="000000"/>
        </w:rPr>
        <w:tab/>
      </w:r>
      <w:r>
        <w:rPr>
          <w:color w:val="000000"/>
        </w:rPr>
        <w:t>101.94%</w:t>
      </w:r>
      <w:r>
        <w:rPr>
          <w:color w:val="000000"/>
        </w:rPr>
        <w:tab/>
      </w:r>
      <w:r>
        <w:rPr>
          <w:color w:val="000000"/>
        </w:rPr>
        <w:t xml:space="preserve">$2.58 </w:t>
      </w:r>
      <w:r>
        <w:rPr>
          <w:color w:val="000000"/>
        </w:rPr>
        <w:tab/>
      </w:r>
      <w:r>
        <w:rPr>
          <w:color w:val="000000"/>
        </w:rPr>
        <w:t>$5.20</w:t>
      </w:r>
    </w:p>
  </w:comment>
  <w:comment w:initials="" w:author="Joseph Garry" w:date="2025-11-11T09:41:00Z" w:id="101">
    <w:p w:rsidR="00554602" w:rsidRDefault="0079249C" w14:paraId="5CA64087" w14:textId="77777777">
      <w:pPr>
        <w:widowControl w:val="0"/>
        <w:pBdr>
          <w:top w:val="nil"/>
          <w:left w:val="nil"/>
          <w:bottom w:val="nil"/>
          <w:right w:val="nil"/>
          <w:between w:val="nil"/>
        </w:pBdr>
        <w:spacing w:line="240" w:lineRule="auto"/>
        <w:rPr>
          <w:color w:val="000000"/>
        </w:rPr>
      </w:pPr>
      <w:r>
        <w:rPr>
          <w:color w:val="000000"/>
        </w:rPr>
        <w:t>CLAIMS:</w:t>
      </w:r>
    </w:p>
  </w:comment>
  <w:comment w:initials="" w:author="Joseph Garry" w:date="2025-11-11T09:41:00Z" w:id="102">
    <w:p w:rsidR="00554602" w:rsidRDefault="0079249C" w14:paraId="5CA64088" w14:textId="77777777">
      <w:pPr>
        <w:widowControl w:val="0"/>
        <w:pBdr>
          <w:top w:val="nil"/>
          <w:left w:val="nil"/>
          <w:bottom w:val="nil"/>
          <w:right w:val="nil"/>
          <w:between w:val="nil"/>
        </w:pBdr>
        <w:spacing w:line="240" w:lineRule="auto"/>
        <w:rPr>
          <w:color w:val="000000"/>
        </w:rPr>
      </w:pPr>
      <w:r>
        <w:rPr>
          <w:color w:val="000000"/>
        </w:rPr>
        <w:t>CLAIMS:</w:t>
      </w:r>
    </w:p>
  </w:comment>
  <w:comment w:initials="" w:author="leonard kardelis" w:date="2025-11-13T10:05:00Z" w:id="103">
    <w:p w:rsidR="00554602" w:rsidRDefault="0079249C" w14:paraId="5CA64089" w14:textId="77777777">
      <w:pPr>
        <w:widowControl w:val="0"/>
        <w:pBdr>
          <w:top w:val="nil"/>
          <w:left w:val="nil"/>
          <w:bottom w:val="nil"/>
          <w:right w:val="nil"/>
          <w:between w:val="nil"/>
        </w:pBdr>
        <w:spacing w:line="240" w:lineRule="auto"/>
        <w:rPr>
          <w:color w:val="000000"/>
        </w:rPr>
      </w:pPr>
      <w:r>
        <w:rPr>
          <w:color w:val="000000"/>
        </w:rPr>
        <w:t>OK, DPL</w:t>
      </w:r>
    </w:p>
  </w:comment>
  <w:comment w:initials="" w:author="Paolo Gayan" w:date="2025-10-07T15:53:00Z" w:id="104">
    <w:p w:rsidR="00554602" w:rsidRDefault="0079249C" w14:paraId="5CA6408A" w14:textId="77777777">
      <w:pPr>
        <w:widowControl w:val="0"/>
        <w:pBdr>
          <w:top w:val="nil"/>
          <w:left w:val="nil"/>
          <w:bottom w:val="nil"/>
          <w:right w:val="nil"/>
          <w:between w:val="nil"/>
        </w:pBdr>
        <w:spacing w:line="240" w:lineRule="auto"/>
        <w:rPr>
          <w:color w:val="000000"/>
        </w:rPr>
      </w:pPr>
      <w:r>
        <w:rPr>
          <w:color w:val="000000"/>
        </w:rPr>
        <w:t>WIN</w:t>
      </w:r>
      <w:r>
        <w:rPr>
          <w:color w:val="000000"/>
        </w:rPr>
        <w:tab/>
      </w:r>
      <w:r>
        <w:rPr>
          <w:color w:val="000000"/>
        </w:rPr>
        <w:t>META</w:t>
      </w:r>
      <w:r>
        <w:rPr>
          <w:color w:val="000000"/>
        </w:rPr>
        <w:tab/>
      </w:r>
      <w:r>
        <w:rPr>
          <w:color w:val="000000"/>
        </w:rPr>
        <w:t>1</w:t>
      </w:r>
      <w:r>
        <w:rPr>
          <w:color w:val="000000"/>
        </w:rPr>
        <w:tab/>
      </w:r>
      <w:r>
        <w:rPr>
          <w:color w:val="000000"/>
        </w:rPr>
        <w:t>11-Aug-25</w:t>
      </w:r>
      <w:r>
        <w:rPr>
          <w:color w:val="000000"/>
        </w:rPr>
        <w:tab/>
      </w:r>
      <w:r>
        <w:rPr>
          <w:color w:val="000000"/>
        </w:rPr>
        <w:t>12-Aug-25</w:t>
      </w:r>
      <w:r>
        <w:rPr>
          <w:color w:val="000000"/>
        </w:rPr>
        <w:tab/>
      </w:r>
      <w:r>
        <w:rPr>
          <w:color w:val="000000"/>
        </w:rPr>
        <w:t>13:04:05</w:t>
      </w:r>
      <w:r>
        <w:rPr>
          <w:color w:val="000000"/>
        </w:rPr>
        <w:tab/>
      </w:r>
      <w:r>
        <w:rPr>
          <w:color w:val="000000"/>
        </w:rPr>
        <w:t>9:34:12</w:t>
      </w:r>
      <w:r>
        <w:rPr>
          <w:color w:val="000000"/>
        </w:rPr>
        <w:tab/>
      </w:r>
      <w:r>
        <w:rPr>
          <w:color w:val="000000"/>
        </w:rPr>
        <w:t xml:space="preserve">$1.42 </w:t>
      </w:r>
      <w:r>
        <w:rPr>
          <w:color w:val="000000"/>
        </w:rPr>
        <w:tab/>
      </w:r>
      <w:r>
        <w:rPr>
          <w:color w:val="000000"/>
        </w:rPr>
        <w:t xml:space="preserve">$3.25 </w:t>
      </w:r>
      <w:r>
        <w:rPr>
          <w:color w:val="000000"/>
        </w:rPr>
        <w:tab/>
      </w:r>
      <w:r>
        <w:rPr>
          <w:color w:val="000000"/>
        </w:rPr>
        <w:t xml:space="preserve">$183.00 </w:t>
      </w:r>
      <w:r>
        <w:rPr>
          <w:color w:val="000000"/>
        </w:rPr>
        <w:tab/>
      </w:r>
      <w:r>
        <w:rPr>
          <w:color w:val="000000"/>
        </w:rPr>
        <w:t>128.87%</w:t>
      </w:r>
    </w:p>
  </w:comment>
  <w:comment w:initials="" w:author="Paolo Gayan" w:date="2025-10-07T15:51:00Z" w:id="105">
    <w:p w:rsidR="00554602" w:rsidRDefault="0079249C" w14:paraId="5CA6408B" w14:textId="77777777">
      <w:pPr>
        <w:widowControl w:val="0"/>
        <w:pBdr>
          <w:top w:val="nil"/>
          <w:left w:val="nil"/>
          <w:bottom w:val="nil"/>
          <w:right w:val="nil"/>
          <w:between w:val="nil"/>
        </w:pBdr>
        <w:spacing w:line="240" w:lineRule="auto"/>
        <w:rPr>
          <w:color w:val="000000"/>
        </w:rPr>
      </w:pPr>
      <w:r>
        <w:rPr>
          <w:color w:val="000000"/>
        </w:rPr>
        <w:t>WIN</w:t>
      </w:r>
      <w:r>
        <w:rPr>
          <w:color w:val="000000"/>
        </w:rPr>
        <w:tab/>
      </w:r>
      <w:r>
        <w:rPr>
          <w:color w:val="000000"/>
        </w:rPr>
        <w:t>RGTI</w:t>
      </w:r>
      <w:r>
        <w:rPr>
          <w:color w:val="000000"/>
        </w:rPr>
        <w:tab/>
      </w:r>
      <w:r>
        <w:rPr>
          <w:color w:val="000000"/>
        </w:rPr>
        <w:t>1</w:t>
      </w:r>
      <w:r>
        <w:rPr>
          <w:color w:val="000000"/>
        </w:rPr>
        <w:tab/>
      </w:r>
      <w:r>
        <w:rPr>
          <w:color w:val="000000"/>
        </w:rPr>
        <w:t>4-Aug-25</w:t>
      </w:r>
      <w:r>
        <w:rPr>
          <w:color w:val="000000"/>
        </w:rPr>
        <w:tab/>
      </w:r>
      <w:r>
        <w:rPr>
          <w:color w:val="000000"/>
        </w:rPr>
        <w:t>5-Aug-25</w:t>
      </w:r>
      <w:r>
        <w:rPr>
          <w:color w:val="000000"/>
        </w:rPr>
        <w:tab/>
      </w:r>
      <w:r>
        <w:rPr>
          <w:color w:val="000000"/>
        </w:rPr>
        <w:t>15:43:52</w:t>
      </w:r>
      <w:r>
        <w:rPr>
          <w:color w:val="000000"/>
        </w:rPr>
        <w:tab/>
      </w:r>
      <w:r>
        <w:rPr>
          <w:color w:val="000000"/>
        </w:rPr>
        <w:t>9:53:17</w:t>
      </w:r>
      <w:r>
        <w:rPr>
          <w:color w:val="000000"/>
        </w:rPr>
        <w:tab/>
      </w:r>
      <w:r>
        <w:rPr>
          <w:color w:val="000000"/>
        </w:rPr>
        <w:t xml:space="preserve">$0.24 </w:t>
      </w:r>
      <w:r>
        <w:rPr>
          <w:color w:val="000000"/>
        </w:rPr>
        <w:tab/>
      </w:r>
      <w:r>
        <w:rPr>
          <w:color w:val="000000"/>
        </w:rPr>
        <w:t xml:space="preserve">$0.56 </w:t>
      </w:r>
      <w:r>
        <w:rPr>
          <w:color w:val="000000"/>
        </w:rPr>
        <w:tab/>
      </w:r>
      <w:r>
        <w:rPr>
          <w:color w:val="000000"/>
        </w:rPr>
        <w:t xml:space="preserve">$32.00 </w:t>
      </w:r>
      <w:r>
        <w:rPr>
          <w:color w:val="000000"/>
        </w:rPr>
        <w:tab/>
      </w:r>
      <w:r>
        <w:rPr>
          <w:color w:val="000000"/>
        </w:rPr>
        <w:t>133.33%</w:t>
      </w:r>
      <w:r>
        <w:rPr>
          <w:color w:val="000000"/>
        </w:rPr>
        <w:tab/>
      </w:r>
      <w:r>
        <w:rPr>
          <w:color w:val="000000"/>
        </w:rPr>
        <w:t xml:space="preserve">$0.24 </w:t>
      </w:r>
      <w:r>
        <w:rPr>
          <w:color w:val="000000"/>
        </w:rPr>
        <w:tab/>
      </w:r>
      <w:r>
        <w:rPr>
          <w:color w:val="000000"/>
        </w:rPr>
        <w:t>$0.56</w:t>
      </w:r>
    </w:p>
  </w:comment>
  <w:comment w:initials="" w:author="Joseph Garry" w:date="2025-11-11T09:41:00Z" w:id="106">
    <w:p w:rsidR="00554602" w:rsidRDefault="0079249C" w14:paraId="5CA6408C" w14:textId="77777777">
      <w:pPr>
        <w:widowControl w:val="0"/>
        <w:pBdr>
          <w:top w:val="nil"/>
          <w:left w:val="nil"/>
          <w:bottom w:val="nil"/>
          <w:right w:val="nil"/>
          <w:between w:val="nil"/>
        </w:pBdr>
        <w:spacing w:line="240" w:lineRule="auto"/>
        <w:rPr>
          <w:color w:val="000000"/>
        </w:rPr>
      </w:pPr>
      <w:r>
        <w:rPr>
          <w:color w:val="000000"/>
        </w:rPr>
        <w:t>CLAIMS:</w:t>
      </w:r>
    </w:p>
  </w:comment>
  <w:comment w:initials="" w:author="leonard kardelis" w:date="2025-11-13T10:05:00Z" w:id="107">
    <w:p w:rsidR="00554602" w:rsidRDefault="0079249C" w14:paraId="5CA6408D" w14:textId="77777777">
      <w:pPr>
        <w:widowControl w:val="0"/>
        <w:pBdr>
          <w:top w:val="nil"/>
          <w:left w:val="nil"/>
          <w:bottom w:val="nil"/>
          <w:right w:val="nil"/>
          <w:between w:val="nil"/>
        </w:pBdr>
        <w:spacing w:line="240" w:lineRule="auto"/>
        <w:rPr>
          <w:color w:val="000000"/>
        </w:rPr>
      </w:pPr>
      <w:r>
        <w:rPr>
          <w:color w:val="000000"/>
        </w:rPr>
        <w:t>OK DPL</w:t>
      </w:r>
    </w:p>
  </w:comment>
  <w:comment w:initials="" w:author="leonard kardelis" w:date="2025-11-13T10:07:00Z" w:id="108">
    <w:p w:rsidR="00554602" w:rsidRDefault="0079249C" w14:paraId="5CA6408E" w14:textId="77777777">
      <w:pPr>
        <w:widowControl w:val="0"/>
        <w:pBdr>
          <w:top w:val="nil"/>
          <w:left w:val="nil"/>
          <w:bottom w:val="nil"/>
          <w:right w:val="nil"/>
          <w:between w:val="nil"/>
        </w:pBdr>
        <w:spacing w:line="240" w:lineRule="auto"/>
        <w:rPr>
          <w:color w:val="000000"/>
        </w:rPr>
      </w:pPr>
      <w:r>
        <w:rPr>
          <w:color w:val="000000"/>
        </w:rPr>
        <w:t>We are unable to use this trade. Please have Stephen Prior reach out if there is an issue.</w:t>
      </w:r>
    </w:p>
  </w:comment>
  <w:comment w:initials="" w:author="Kyle Milligan" w:date="2025-11-14T20:32:00Z" w:id="109">
    <w:p w:rsidR="00554602" w:rsidRDefault="0079249C" w14:paraId="5CA6408F" w14:textId="77777777">
      <w:pPr>
        <w:widowControl w:val="0"/>
        <w:pBdr>
          <w:top w:val="nil"/>
          <w:left w:val="nil"/>
          <w:bottom w:val="nil"/>
          <w:right w:val="nil"/>
          <w:between w:val="nil"/>
        </w:pBdr>
        <w:spacing w:line="240" w:lineRule="auto"/>
        <w:rPr>
          <w:color w:val="000000"/>
        </w:rPr>
      </w:pPr>
      <w:r>
        <w:rPr>
          <w:color w:val="000000"/>
        </w:rPr>
        <w:t>Stephen and Lenny cleared all trades over a call on 11/14/25 and we updated the ones we could not validate.</w:t>
      </w:r>
    </w:p>
  </w:comment>
  <w:comment w:initials="" w:author="Joseph Garry" w:date="2025-11-11T09:41:00Z" w:id="110">
    <w:p w:rsidR="00554602" w:rsidRDefault="0079249C" w14:paraId="5CA64090" w14:textId="77777777">
      <w:pPr>
        <w:widowControl w:val="0"/>
        <w:pBdr>
          <w:top w:val="nil"/>
          <w:left w:val="nil"/>
          <w:bottom w:val="nil"/>
          <w:right w:val="nil"/>
          <w:between w:val="nil"/>
        </w:pBdr>
        <w:spacing w:line="240" w:lineRule="auto"/>
        <w:rPr>
          <w:color w:val="000000"/>
        </w:rPr>
      </w:pPr>
      <w:r>
        <w:rPr>
          <w:color w:val="000000"/>
        </w:rPr>
        <w:t>CLAIMS:</w:t>
      </w:r>
    </w:p>
  </w:comment>
  <w:comment w:initials="" w:author="Paolo Gayan" w:date="2025-10-07T15:49:00Z" w:id="111">
    <w:p w:rsidR="00554602" w:rsidRDefault="0079249C" w14:paraId="5CA64091" w14:textId="77777777">
      <w:pPr>
        <w:widowControl w:val="0"/>
        <w:pBdr>
          <w:top w:val="nil"/>
          <w:left w:val="nil"/>
          <w:bottom w:val="nil"/>
          <w:right w:val="nil"/>
          <w:between w:val="nil"/>
        </w:pBdr>
        <w:spacing w:line="240" w:lineRule="auto"/>
        <w:rPr>
          <w:color w:val="000000"/>
        </w:rPr>
      </w:pPr>
      <w:r>
        <w:rPr>
          <w:color w:val="000000"/>
        </w:rPr>
        <w:t>WIN</w:t>
      </w:r>
      <w:r>
        <w:rPr>
          <w:color w:val="000000"/>
        </w:rPr>
        <w:tab/>
      </w:r>
      <w:r>
        <w:rPr>
          <w:color w:val="000000"/>
        </w:rPr>
        <w:t>MSFT</w:t>
      </w:r>
      <w:r>
        <w:rPr>
          <w:color w:val="000000"/>
        </w:rPr>
        <w:tab/>
      </w:r>
      <w:r>
        <w:rPr>
          <w:color w:val="000000"/>
        </w:rPr>
        <w:t>10</w:t>
      </w:r>
      <w:r>
        <w:rPr>
          <w:color w:val="000000"/>
        </w:rPr>
        <w:tab/>
      </w:r>
      <w:r>
        <w:rPr>
          <w:color w:val="000000"/>
        </w:rPr>
        <w:t>11-Jul-25</w:t>
      </w:r>
      <w:r>
        <w:rPr>
          <w:color w:val="000000"/>
        </w:rPr>
        <w:tab/>
      </w:r>
      <w:proofErr w:type="spellStart"/>
      <w:r>
        <w:rPr>
          <w:color w:val="000000"/>
        </w:rPr>
        <w:t>11-Jul-25</w:t>
      </w:r>
      <w:proofErr w:type="spellEnd"/>
      <w:r>
        <w:rPr>
          <w:color w:val="000000"/>
        </w:rPr>
        <w:tab/>
      </w:r>
      <w:r>
        <w:rPr>
          <w:color w:val="000000"/>
        </w:rPr>
        <w:t>11:41:47</w:t>
      </w:r>
      <w:r>
        <w:rPr>
          <w:color w:val="000000"/>
        </w:rPr>
        <w:tab/>
      </w:r>
      <w:r>
        <w:rPr>
          <w:color w:val="000000"/>
        </w:rPr>
        <w:t>12:25:02</w:t>
      </w:r>
      <w:r>
        <w:rPr>
          <w:color w:val="000000"/>
        </w:rPr>
        <w:tab/>
      </w:r>
      <w:r>
        <w:rPr>
          <w:color w:val="000000"/>
        </w:rPr>
        <w:t xml:space="preserve">$0.35 </w:t>
      </w:r>
      <w:r>
        <w:rPr>
          <w:color w:val="000000"/>
        </w:rPr>
        <w:tab/>
      </w:r>
      <w:r>
        <w:rPr>
          <w:color w:val="000000"/>
        </w:rPr>
        <w:t xml:space="preserve">$0.76 </w:t>
      </w:r>
      <w:r>
        <w:rPr>
          <w:color w:val="000000"/>
        </w:rPr>
        <w:tab/>
      </w:r>
      <w:r>
        <w:rPr>
          <w:color w:val="000000"/>
        </w:rPr>
        <w:t xml:space="preserve">$380.00 </w:t>
      </w:r>
      <w:r>
        <w:rPr>
          <w:color w:val="000000"/>
        </w:rPr>
        <w:tab/>
      </w:r>
      <w:r>
        <w:rPr>
          <w:color w:val="000000"/>
        </w:rPr>
        <w:t>108.57%</w:t>
      </w:r>
      <w:r>
        <w:rPr>
          <w:color w:val="000000"/>
        </w:rPr>
        <w:tab/>
      </w:r>
      <w:r>
        <w:rPr>
          <w:color w:val="000000"/>
        </w:rPr>
        <w:t xml:space="preserve">$0.35 </w:t>
      </w:r>
      <w:r>
        <w:rPr>
          <w:color w:val="000000"/>
        </w:rPr>
        <w:tab/>
      </w:r>
      <w:r>
        <w:rPr>
          <w:color w:val="000000"/>
        </w:rPr>
        <w:t>$0.73</w:t>
      </w:r>
    </w:p>
  </w:comment>
  <w:comment w:initials="" w:author="Joseph Garry" w:date="2025-11-11T12:08:00Z" w:id="112">
    <w:p w:rsidR="00554602" w:rsidRDefault="0079249C" w14:paraId="5CA64092" w14:textId="77777777">
      <w:pPr>
        <w:widowControl w:val="0"/>
        <w:pBdr>
          <w:top w:val="nil"/>
          <w:left w:val="nil"/>
          <w:bottom w:val="nil"/>
          <w:right w:val="nil"/>
          <w:between w:val="nil"/>
        </w:pBdr>
        <w:spacing w:line="240" w:lineRule="auto"/>
        <w:rPr>
          <w:color w:val="000000"/>
        </w:rPr>
      </w:pPr>
      <w:r>
        <w:rPr>
          <w:color w:val="000000"/>
        </w:rPr>
        <w:t>As above, a slight tweak to make it clear we mean many opportunities and not doubling our doubles would be good.</w:t>
      </w:r>
    </w:p>
  </w:comment>
  <w:comment w:initials="" w:author="Kyle Milligan" w:date="2025-11-14T17:17:00Z" w:id="113">
    <w:p w:rsidR="00554602" w:rsidRDefault="0079249C" w14:paraId="5CA64093" w14:textId="77777777">
      <w:pPr>
        <w:widowControl w:val="0"/>
        <w:pBdr>
          <w:top w:val="nil"/>
          <w:left w:val="nil"/>
          <w:bottom w:val="nil"/>
          <w:right w:val="nil"/>
          <w:between w:val="nil"/>
        </w:pBdr>
        <w:spacing w:line="240" w:lineRule="auto"/>
        <w:rPr>
          <w:color w:val="000000"/>
        </w:rPr>
      </w:pPr>
      <w:r>
        <w:rPr>
          <w:color w:val="000000"/>
        </w:rPr>
        <w:t>10-4</w:t>
      </w:r>
    </w:p>
  </w:comment>
  <w:comment w:initials="DG" w:author="Dawn Gannon" w:date="2025-11-20T10:35:00Z" w:id="118">
    <w:p w:rsidR="004F6497" w:rsidRDefault="004F6497" w14:paraId="7AF0AEEC" w14:textId="41D119A0">
      <w:pPr>
        <w:pStyle w:val="CommentText"/>
      </w:pPr>
      <w:r>
        <w:rPr>
          <w:rStyle w:val="CommentReference"/>
        </w:rPr>
        <w:annotationRef/>
      </w:r>
      <w:r w:rsidRPr="004F6497">
        <w:rPr>
          <w:highlight w:val="magenta"/>
        </w:rPr>
        <w:t>Same thing</w:t>
      </w:r>
    </w:p>
  </w:comment>
  <w:comment w:initials="" w:author="Paolo Gayan" w:date="2025-11-04T06:14:00Z" w:id="120">
    <w:p w:rsidR="00554602" w:rsidRDefault="0079249C" w14:paraId="5CA64094" w14:textId="77777777">
      <w:pPr>
        <w:widowControl w:val="0"/>
        <w:pBdr>
          <w:top w:val="nil"/>
          <w:left w:val="nil"/>
          <w:bottom w:val="nil"/>
          <w:right w:val="nil"/>
          <w:between w:val="nil"/>
        </w:pBdr>
        <w:spacing w:line="240" w:lineRule="auto"/>
        <w:rPr>
          <w:color w:val="000000"/>
        </w:rPr>
      </w:pPr>
      <w:r>
        <w:rPr>
          <w:color w:val="000000"/>
        </w:rPr>
        <w:t>Bear Lodge Wyoming Mine</w:t>
      </w:r>
    </w:p>
    <w:p w:rsidR="00554602" w:rsidRDefault="00554602" w14:paraId="5CA64095" w14:textId="77777777">
      <w:pPr>
        <w:widowControl w:val="0"/>
        <w:pBdr>
          <w:top w:val="nil"/>
          <w:left w:val="nil"/>
          <w:bottom w:val="nil"/>
          <w:right w:val="nil"/>
          <w:between w:val="nil"/>
        </w:pBdr>
        <w:spacing w:line="240" w:lineRule="auto"/>
        <w:rPr>
          <w:color w:val="000000"/>
        </w:rPr>
      </w:pPr>
    </w:p>
    <w:p w:rsidR="00554602" w:rsidRDefault="0079249C" w14:paraId="5CA64096" w14:textId="77777777">
      <w:pPr>
        <w:widowControl w:val="0"/>
        <w:pBdr>
          <w:top w:val="nil"/>
          <w:left w:val="nil"/>
          <w:bottom w:val="nil"/>
          <w:right w:val="nil"/>
          <w:between w:val="nil"/>
        </w:pBdr>
        <w:spacing w:line="240" w:lineRule="auto"/>
        <w:rPr>
          <w:color w:val="000000"/>
        </w:rPr>
      </w:pPr>
      <w:r>
        <w:rPr>
          <w:color w:val="000000"/>
        </w:rPr>
        <w:t>Plant Operations expected Q1 2026</w:t>
      </w:r>
    </w:p>
    <w:p w:rsidR="00554602" w:rsidRDefault="00554602" w14:paraId="5CA64097" w14:textId="77777777">
      <w:pPr>
        <w:widowControl w:val="0"/>
        <w:pBdr>
          <w:top w:val="nil"/>
          <w:left w:val="nil"/>
          <w:bottom w:val="nil"/>
          <w:right w:val="nil"/>
          <w:between w:val="nil"/>
        </w:pBdr>
        <w:spacing w:line="240" w:lineRule="auto"/>
        <w:rPr>
          <w:color w:val="000000"/>
        </w:rPr>
      </w:pPr>
    </w:p>
    <w:p w:rsidR="00554602" w:rsidRDefault="0079249C" w14:paraId="5CA64098" w14:textId="77777777">
      <w:pPr>
        <w:widowControl w:val="0"/>
        <w:pBdr>
          <w:top w:val="nil"/>
          <w:left w:val="nil"/>
          <w:bottom w:val="nil"/>
          <w:right w:val="nil"/>
          <w:between w:val="nil"/>
        </w:pBdr>
        <w:spacing w:line="240" w:lineRule="auto"/>
        <w:rPr>
          <w:color w:val="000000"/>
        </w:rPr>
      </w:pPr>
      <w:r>
        <w:rPr>
          <w:color w:val="000000"/>
        </w:rPr>
        <w:t>https://www.rareelementresources.com/rare-element-resources-provides-rare-earth-demonstration-plant-update-following-comprehensive-review</w:t>
      </w:r>
    </w:p>
    <w:p w:rsidR="00554602" w:rsidRDefault="00554602" w14:paraId="5CA64099" w14:textId="77777777">
      <w:pPr>
        <w:widowControl w:val="0"/>
        <w:pBdr>
          <w:top w:val="nil"/>
          <w:left w:val="nil"/>
          <w:bottom w:val="nil"/>
          <w:right w:val="nil"/>
          <w:between w:val="nil"/>
        </w:pBdr>
        <w:spacing w:line="240" w:lineRule="auto"/>
        <w:rPr>
          <w:color w:val="000000"/>
        </w:rPr>
      </w:pPr>
    </w:p>
    <w:p w:rsidR="00554602" w:rsidRDefault="0079249C" w14:paraId="5CA6409A" w14:textId="77777777">
      <w:pPr>
        <w:widowControl w:val="0"/>
        <w:pBdr>
          <w:top w:val="nil"/>
          <w:left w:val="nil"/>
          <w:bottom w:val="nil"/>
          <w:right w:val="nil"/>
          <w:between w:val="nil"/>
        </w:pBdr>
        <w:spacing w:line="240" w:lineRule="auto"/>
        <w:rPr>
          <w:color w:val="000000"/>
        </w:rPr>
      </w:pPr>
      <w:r>
        <w:rPr>
          <w:color w:val="000000"/>
        </w:rPr>
        <w:t>Stillwater Magnet Facility</w:t>
      </w:r>
    </w:p>
    <w:p w:rsidR="00554602" w:rsidRDefault="00554602" w14:paraId="5CA6409B" w14:textId="77777777">
      <w:pPr>
        <w:widowControl w:val="0"/>
        <w:pBdr>
          <w:top w:val="nil"/>
          <w:left w:val="nil"/>
          <w:bottom w:val="nil"/>
          <w:right w:val="nil"/>
          <w:between w:val="nil"/>
        </w:pBdr>
        <w:spacing w:line="240" w:lineRule="auto"/>
        <w:rPr>
          <w:color w:val="000000"/>
        </w:rPr>
      </w:pPr>
    </w:p>
    <w:p w:rsidR="00554602" w:rsidRDefault="0079249C" w14:paraId="5CA6409C" w14:textId="77777777">
      <w:pPr>
        <w:widowControl w:val="0"/>
        <w:pBdr>
          <w:top w:val="nil"/>
          <w:left w:val="nil"/>
          <w:bottom w:val="nil"/>
          <w:right w:val="nil"/>
          <w:between w:val="nil"/>
        </w:pBdr>
        <w:spacing w:line="240" w:lineRule="auto"/>
        <w:rPr>
          <w:color w:val="000000"/>
        </w:rPr>
      </w:pPr>
      <w:r>
        <w:rPr>
          <w:color w:val="000000"/>
        </w:rPr>
        <w:t>Estimated Q1 2026</w:t>
      </w:r>
    </w:p>
    <w:p w:rsidR="00554602" w:rsidRDefault="00554602" w14:paraId="5CA6409D" w14:textId="77777777">
      <w:pPr>
        <w:widowControl w:val="0"/>
        <w:pBdr>
          <w:top w:val="nil"/>
          <w:left w:val="nil"/>
          <w:bottom w:val="nil"/>
          <w:right w:val="nil"/>
          <w:between w:val="nil"/>
        </w:pBdr>
        <w:spacing w:line="240" w:lineRule="auto"/>
        <w:rPr>
          <w:color w:val="000000"/>
        </w:rPr>
      </w:pPr>
    </w:p>
    <w:p w:rsidR="00554602" w:rsidRDefault="0079249C" w14:paraId="5CA6409E" w14:textId="77777777">
      <w:pPr>
        <w:widowControl w:val="0"/>
        <w:pBdr>
          <w:top w:val="nil"/>
          <w:left w:val="nil"/>
          <w:bottom w:val="nil"/>
          <w:right w:val="nil"/>
          <w:between w:val="nil"/>
        </w:pBdr>
        <w:spacing w:line="240" w:lineRule="auto"/>
        <w:rPr>
          <w:color w:val="000000"/>
        </w:rPr>
      </w:pPr>
      <w:r>
        <w:rPr>
          <w:color w:val="000000"/>
        </w:rPr>
        <w:t>https://www.ainvest.com/news/usa-rare-earth-2026-production-launch-high-risk-high-reward-bet-rare-earth-supply-chain-2508</w:t>
      </w:r>
    </w:p>
    <w:p w:rsidR="00554602" w:rsidRDefault="00554602" w14:paraId="5CA6409F" w14:textId="77777777">
      <w:pPr>
        <w:widowControl w:val="0"/>
        <w:pBdr>
          <w:top w:val="nil"/>
          <w:left w:val="nil"/>
          <w:bottom w:val="nil"/>
          <w:right w:val="nil"/>
          <w:between w:val="nil"/>
        </w:pBdr>
        <w:spacing w:line="240" w:lineRule="auto"/>
        <w:rPr>
          <w:color w:val="000000"/>
        </w:rPr>
      </w:pPr>
    </w:p>
    <w:p w:rsidR="00554602" w:rsidRDefault="0079249C" w14:paraId="5CA640A0" w14:textId="77777777">
      <w:pPr>
        <w:widowControl w:val="0"/>
        <w:pBdr>
          <w:top w:val="nil"/>
          <w:left w:val="nil"/>
          <w:bottom w:val="nil"/>
          <w:right w:val="nil"/>
          <w:between w:val="nil"/>
        </w:pBdr>
        <w:spacing w:line="240" w:lineRule="auto"/>
        <w:rPr>
          <w:color w:val="000000"/>
        </w:rPr>
      </w:pPr>
      <w:r>
        <w:rPr>
          <w:color w:val="000000"/>
        </w:rPr>
        <w:t>La Paz Arizona Mine</w:t>
      </w:r>
    </w:p>
    <w:p w:rsidR="00554602" w:rsidRDefault="00554602" w14:paraId="5CA640A1" w14:textId="77777777">
      <w:pPr>
        <w:widowControl w:val="0"/>
        <w:pBdr>
          <w:top w:val="nil"/>
          <w:left w:val="nil"/>
          <w:bottom w:val="nil"/>
          <w:right w:val="nil"/>
          <w:between w:val="nil"/>
        </w:pBdr>
        <w:spacing w:line="240" w:lineRule="auto"/>
        <w:rPr>
          <w:color w:val="000000"/>
        </w:rPr>
      </w:pPr>
    </w:p>
    <w:p w:rsidR="00554602" w:rsidRDefault="0079249C" w14:paraId="5CA640A2" w14:textId="77777777">
      <w:pPr>
        <w:widowControl w:val="0"/>
        <w:pBdr>
          <w:top w:val="nil"/>
          <w:left w:val="nil"/>
          <w:bottom w:val="nil"/>
          <w:right w:val="nil"/>
          <w:between w:val="nil"/>
        </w:pBdr>
        <w:spacing w:line="240" w:lineRule="auto"/>
        <w:rPr>
          <w:color w:val="000000"/>
        </w:rPr>
      </w:pPr>
      <w:r>
        <w:rPr>
          <w:color w:val="000000"/>
        </w:rPr>
        <w:t>No estimated date</w:t>
      </w:r>
    </w:p>
    <w:p w:rsidR="00554602" w:rsidRDefault="00554602" w14:paraId="5CA640A3" w14:textId="77777777">
      <w:pPr>
        <w:widowControl w:val="0"/>
        <w:pBdr>
          <w:top w:val="nil"/>
          <w:left w:val="nil"/>
          <w:bottom w:val="nil"/>
          <w:right w:val="nil"/>
          <w:between w:val="nil"/>
        </w:pBdr>
        <w:spacing w:line="240" w:lineRule="auto"/>
        <w:rPr>
          <w:color w:val="000000"/>
        </w:rPr>
      </w:pPr>
    </w:p>
    <w:p w:rsidR="00554602" w:rsidRDefault="0079249C" w14:paraId="5CA640A4" w14:textId="77777777">
      <w:pPr>
        <w:widowControl w:val="0"/>
        <w:pBdr>
          <w:top w:val="nil"/>
          <w:left w:val="nil"/>
          <w:bottom w:val="nil"/>
          <w:right w:val="nil"/>
          <w:between w:val="nil"/>
        </w:pBdr>
        <w:spacing w:line="240" w:lineRule="auto"/>
        <w:rPr>
          <w:color w:val="000000"/>
        </w:rPr>
      </w:pPr>
      <w:r>
        <w:rPr>
          <w:color w:val="000000"/>
        </w:rPr>
        <w:t>https://americanrareearths.com.au/projects/la-paz-rare-earth-project/</w:t>
      </w:r>
    </w:p>
    <w:p w:rsidR="00554602" w:rsidRDefault="00554602" w14:paraId="5CA640A5" w14:textId="77777777">
      <w:pPr>
        <w:widowControl w:val="0"/>
        <w:pBdr>
          <w:top w:val="nil"/>
          <w:left w:val="nil"/>
          <w:bottom w:val="nil"/>
          <w:right w:val="nil"/>
          <w:between w:val="nil"/>
        </w:pBdr>
        <w:spacing w:line="240" w:lineRule="auto"/>
        <w:rPr>
          <w:color w:val="000000"/>
        </w:rPr>
      </w:pPr>
    </w:p>
    <w:p w:rsidR="00554602" w:rsidRDefault="0079249C" w14:paraId="5CA640A6" w14:textId="77777777">
      <w:pPr>
        <w:widowControl w:val="0"/>
        <w:pBdr>
          <w:top w:val="nil"/>
          <w:left w:val="nil"/>
          <w:bottom w:val="nil"/>
          <w:right w:val="nil"/>
          <w:between w:val="nil"/>
        </w:pBdr>
        <w:spacing w:line="240" w:lineRule="auto"/>
        <w:rPr>
          <w:color w:val="000000"/>
        </w:rPr>
      </w:pPr>
      <w:r>
        <w:rPr>
          <w:color w:val="000000"/>
        </w:rPr>
        <w:t>Searchlight Nevada Mine</w:t>
      </w:r>
    </w:p>
    <w:p w:rsidR="00554602" w:rsidRDefault="00554602" w14:paraId="5CA640A7" w14:textId="77777777">
      <w:pPr>
        <w:widowControl w:val="0"/>
        <w:pBdr>
          <w:top w:val="nil"/>
          <w:left w:val="nil"/>
          <w:bottom w:val="nil"/>
          <w:right w:val="nil"/>
          <w:between w:val="nil"/>
        </w:pBdr>
        <w:spacing w:line="240" w:lineRule="auto"/>
        <w:rPr>
          <w:color w:val="000000"/>
        </w:rPr>
      </w:pPr>
    </w:p>
    <w:p w:rsidR="00554602" w:rsidRDefault="0079249C" w14:paraId="5CA640A8" w14:textId="77777777">
      <w:pPr>
        <w:widowControl w:val="0"/>
        <w:pBdr>
          <w:top w:val="nil"/>
          <w:left w:val="nil"/>
          <w:bottom w:val="nil"/>
          <w:right w:val="nil"/>
          <w:between w:val="nil"/>
        </w:pBdr>
        <w:spacing w:line="240" w:lineRule="auto"/>
        <w:rPr>
          <w:color w:val="000000"/>
        </w:rPr>
      </w:pPr>
      <w:r>
        <w:rPr>
          <w:color w:val="000000"/>
        </w:rPr>
        <w:t>No estimated date</w:t>
      </w:r>
    </w:p>
    <w:p w:rsidR="00554602" w:rsidRDefault="00554602" w14:paraId="5CA640A9" w14:textId="77777777">
      <w:pPr>
        <w:widowControl w:val="0"/>
        <w:pBdr>
          <w:top w:val="nil"/>
          <w:left w:val="nil"/>
          <w:bottom w:val="nil"/>
          <w:right w:val="nil"/>
          <w:between w:val="nil"/>
        </w:pBdr>
        <w:spacing w:line="240" w:lineRule="auto"/>
        <w:rPr>
          <w:color w:val="000000"/>
        </w:rPr>
      </w:pPr>
    </w:p>
    <w:p w:rsidR="00554602" w:rsidRDefault="0079249C" w14:paraId="5CA640AA" w14:textId="77777777">
      <w:pPr>
        <w:widowControl w:val="0"/>
        <w:pBdr>
          <w:top w:val="nil"/>
          <w:left w:val="nil"/>
          <w:bottom w:val="nil"/>
          <w:right w:val="nil"/>
          <w:between w:val="nil"/>
        </w:pBdr>
        <w:spacing w:line="240" w:lineRule="auto"/>
        <w:rPr>
          <w:color w:val="000000"/>
        </w:rPr>
      </w:pPr>
      <w:r>
        <w:rPr>
          <w:color w:val="000000"/>
        </w:rPr>
        <w:t>https://americanrareearths.com.au/projects/searchlight-heavy-rare-earths-project/</w:t>
      </w:r>
    </w:p>
    <w:p w:rsidR="00554602" w:rsidRDefault="00554602" w14:paraId="5CA640AB" w14:textId="77777777">
      <w:pPr>
        <w:widowControl w:val="0"/>
        <w:pBdr>
          <w:top w:val="nil"/>
          <w:left w:val="nil"/>
          <w:bottom w:val="nil"/>
          <w:right w:val="nil"/>
          <w:between w:val="nil"/>
        </w:pBdr>
        <w:spacing w:line="240" w:lineRule="auto"/>
        <w:rPr>
          <w:color w:val="000000"/>
        </w:rPr>
      </w:pPr>
    </w:p>
    <w:p w:rsidR="00554602" w:rsidRDefault="0079249C" w14:paraId="5CA640AC" w14:textId="77777777">
      <w:pPr>
        <w:widowControl w:val="0"/>
        <w:pBdr>
          <w:top w:val="nil"/>
          <w:left w:val="nil"/>
          <w:bottom w:val="nil"/>
          <w:right w:val="nil"/>
          <w:between w:val="nil"/>
        </w:pBdr>
        <w:spacing w:line="240" w:lineRule="auto"/>
        <w:rPr>
          <w:color w:val="000000"/>
        </w:rPr>
      </w:pPr>
      <w:r>
        <w:rPr>
          <w:color w:val="000000"/>
        </w:rPr>
        <w:t>Halleck Creek Wyoming Mine</w:t>
      </w:r>
    </w:p>
    <w:p w:rsidR="00554602" w:rsidRDefault="00554602" w14:paraId="5CA640AD" w14:textId="77777777">
      <w:pPr>
        <w:widowControl w:val="0"/>
        <w:pBdr>
          <w:top w:val="nil"/>
          <w:left w:val="nil"/>
          <w:bottom w:val="nil"/>
          <w:right w:val="nil"/>
          <w:between w:val="nil"/>
        </w:pBdr>
        <w:spacing w:line="240" w:lineRule="auto"/>
        <w:rPr>
          <w:color w:val="000000"/>
        </w:rPr>
      </w:pPr>
    </w:p>
    <w:p w:rsidR="00554602" w:rsidRDefault="0079249C" w14:paraId="5CA640AE" w14:textId="77777777">
      <w:pPr>
        <w:widowControl w:val="0"/>
        <w:pBdr>
          <w:top w:val="nil"/>
          <w:left w:val="nil"/>
          <w:bottom w:val="nil"/>
          <w:right w:val="nil"/>
          <w:between w:val="nil"/>
        </w:pBdr>
        <w:spacing w:line="240" w:lineRule="auto"/>
        <w:rPr>
          <w:color w:val="000000"/>
        </w:rPr>
      </w:pPr>
      <w:r>
        <w:rPr>
          <w:color w:val="000000"/>
        </w:rPr>
        <w:t>August 18, 2025 - Test mining has officially begun at the Cowboy State Mine, marking a significant milestone in American Rare Earths' Halleck Creek project in Wyoming.</w:t>
      </w:r>
    </w:p>
    <w:p w:rsidR="00554602" w:rsidRDefault="00554602" w14:paraId="5CA640AF" w14:textId="77777777">
      <w:pPr>
        <w:widowControl w:val="0"/>
        <w:pBdr>
          <w:top w:val="nil"/>
          <w:left w:val="nil"/>
          <w:bottom w:val="nil"/>
          <w:right w:val="nil"/>
          <w:between w:val="nil"/>
        </w:pBdr>
        <w:spacing w:line="240" w:lineRule="auto"/>
        <w:rPr>
          <w:color w:val="000000"/>
        </w:rPr>
      </w:pPr>
    </w:p>
    <w:p w:rsidR="00554602" w:rsidRDefault="0079249C" w14:paraId="5CA640B0" w14:textId="77777777">
      <w:pPr>
        <w:widowControl w:val="0"/>
        <w:pBdr>
          <w:top w:val="nil"/>
          <w:left w:val="nil"/>
          <w:bottom w:val="nil"/>
          <w:right w:val="nil"/>
          <w:between w:val="nil"/>
        </w:pBdr>
        <w:spacing w:line="240" w:lineRule="auto"/>
        <w:rPr>
          <w:color w:val="000000"/>
        </w:rPr>
      </w:pPr>
      <w:r>
        <w:rPr>
          <w:color w:val="000000"/>
        </w:rPr>
        <w:t>https://www.coalzoom.com/article.cfm?articleid=40591#:~:text=August%2018%2C%202025%20%2D%20Test%20mining,Halleck%20Creek%20project%20in%20Wyoming.</w:t>
      </w:r>
    </w:p>
    <w:p w:rsidR="00554602" w:rsidRDefault="00554602" w14:paraId="5CA640B1" w14:textId="77777777">
      <w:pPr>
        <w:widowControl w:val="0"/>
        <w:pBdr>
          <w:top w:val="nil"/>
          <w:left w:val="nil"/>
          <w:bottom w:val="nil"/>
          <w:right w:val="nil"/>
          <w:between w:val="nil"/>
        </w:pBdr>
        <w:spacing w:line="240" w:lineRule="auto"/>
        <w:rPr>
          <w:color w:val="000000"/>
        </w:rPr>
      </w:pPr>
    </w:p>
    <w:p w:rsidR="00554602" w:rsidRDefault="0079249C" w14:paraId="5CA640B2" w14:textId="77777777">
      <w:pPr>
        <w:widowControl w:val="0"/>
        <w:pBdr>
          <w:top w:val="nil"/>
          <w:left w:val="nil"/>
          <w:bottom w:val="nil"/>
          <w:right w:val="nil"/>
          <w:between w:val="nil"/>
        </w:pBdr>
        <w:spacing w:line="240" w:lineRule="auto"/>
        <w:rPr>
          <w:color w:val="000000"/>
        </w:rPr>
      </w:pPr>
      <w:r>
        <w:rPr>
          <w:color w:val="000000"/>
        </w:rPr>
        <w:t>Round Top Texas Mine</w:t>
      </w:r>
    </w:p>
    <w:p w:rsidR="00554602" w:rsidRDefault="00554602" w14:paraId="5CA640B3" w14:textId="77777777">
      <w:pPr>
        <w:widowControl w:val="0"/>
        <w:pBdr>
          <w:top w:val="nil"/>
          <w:left w:val="nil"/>
          <w:bottom w:val="nil"/>
          <w:right w:val="nil"/>
          <w:between w:val="nil"/>
        </w:pBdr>
        <w:spacing w:line="240" w:lineRule="auto"/>
        <w:rPr>
          <w:color w:val="000000"/>
        </w:rPr>
      </w:pPr>
    </w:p>
    <w:p w:rsidR="00554602" w:rsidRDefault="0079249C" w14:paraId="5CA640B4" w14:textId="77777777">
      <w:pPr>
        <w:widowControl w:val="0"/>
        <w:pBdr>
          <w:top w:val="nil"/>
          <w:left w:val="nil"/>
          <w:bottom w:val="nil"/>
          <w:right w:val="nil"/>
          <w:between w:val="nil"/>
        </w:pBdr>
        <w:spacing w:line="240" w:lineRule="auto"/>
        <w:rPr>
          <w:color w:val="000000"/>
        </w:rPr>
      </w:pPr>
      <w:r>
        <w:rPr>
          <w:color w:val="000000"/>
        </w:rPr>
        <w:t>USARE has said it expects to begin mining Round Top in 2025.</w:t>
      </w:r>
    </w:p>
    <w:p w:rsidR="00554602" w:rsidRDefault="00554602" w14:paraId="5CA640B5" w14:textId="77777777">
      <w:pPr>
        <w:widowControl w:val="0"/>
        <w:pBdr>
          <w:top w:val="nil"/>
          <w:left w:val="nil"/>
          <w:bottom w:val="nil"/>
          <w:right w:val="nil"/>
          <w:between w:val="nil"/>
        </w:pBdr>
        <w:spacing w:line="240" w:lineRule="auto"/>
        <w:rPr>
          <w:color w:val="000000"/>
        </w:rPr>
      </w:pPr>
    </w:p>
    <w:p w:rsidR="00554602" w:rsidRDefault="0079249C" w14:paraId="5CA640B6" w14:textId="77777777">
      <w:pPr>
        <w:widowControl w:val="0"/>
        <w:pBdr>
          <w:top w:val="nil"/>
          <w:left w:val="nil"/>
          <w:bottom w:val="nil"/>
          <w:right w:val="nil"/>
          <w:between w:val="nil"/>
        </w:pBdr>
        <w:spacing w:line="240" w:lineRule="auto"/>
        <w:rPr>
          <w:color w:val="000000"/>
        </w:rPr>
      </w:pPr>
      <w:r>
        <w:rPr>
          <w:color w:val="000000"/>
        </w:rPr>
        <w:t>https://elpasomatters.org/2024/05/13/round-top-mountain-rare-earth-deposit-sierra-blanca-texas/</w:t>
      </w:r>
    </w:p>
    <w:p w:rsidR="00554602" w:rsidRDefault="00554602" w14:paraId="5CA640B7" w14:textId="77777777">
      <w:pPr>
        <w:widowControl w:val="0"/>
        <w:pBdr>
          <w:top w:val="nil"/>
          <w:left w:val="nil"/>
          <w:bottom w:val="nil"/>
          <w:right w:val="nil"/>
          <w:between w:val="nil"/>
        </w:pBdr>
        <w:spacing w:line="240" w:lineRule="auto"/>
        <w:rPr>
          <w:color w:val="000000"/>
        </w:rPr>
      </w:pPr>
    </w:p>
    <w:p w:rsidR="00554602" w:rsidRDefault="0079249C" w14:paraId="5CA640B8" w14:textId="77777777">
      <w:pPr>
        <w:widowControl w:val="0"/>
        <w:pBdr>
          <w:top w:val="nil"/>
          <w:left w:val="nil"/>
          <w:bottom w:val="nil"/>
          <w:right w:val="nil"/>
          <w:between w:val="nil"/>
        </w:pBdr>
        <w:spacing w:line="240" w:lineRule="auto"/>
        <w:rPr>
          <w:color w:val="000000"/>
        </w:rPr>
      </w:pPr>
      <w:r>
        <w:rPr>
          <w:color w:val="000000"/>
        </w:rPr>
        <w:t>Sheep Creek Montana Mine</w:t>
      </w:r>
    </w:p>
    <w:p w:rsidR="00554602" w:rsidRDefault="00554602" w14:paraId="5CA640B9" w14:textId="77777777">
      <w:pPr>
        <w:widowControl w:val="0"/>
        <w:pBdr>
          <w:top w:val="nil"/>
          <w:left w:val="nil"/>
          <w:bottom w:val="nil"/>
          <w:right w:val="nil"/>
          <w:between w:val="nil"/>
        </w:pBdr>
        <w:spacing w:line="240" w:lineRule="auto"/>
        <w:rPr>
          <w:color w:val="000000"/>
        </w:rPr>
      </w:pPr>
    </w:p>
    <w:p w:rsidR="00554602" w:rsidRDefault="0079249C" w14:paraId="5CA640BA" w14:textId="77777777">
      <w:pPr>
        <w:widowControl w:val="0"/>
        <w:pBdr>
          <w:top w:val="nil"/>
          <w:left w:val="nil"/>
          <w:bottom w:val="nil"/>
          <w:right w:val="nil"/>
          <w:between w:val="nil"/>
        </w:pBdr>
        <w:spacing w:line="240" w:lineRule="auto"/>
        <w:rPr>
          <w:color w:val="000000"/>
        </w:rPr>
      </w:pPr>
      <w:r>
        <w:rPr>
          <w:color w:val="000000"/>
        </w:rPr>
        <w:t>No estimated date</w:t>
      </w:r>
    </w:p>
    <w:p w:rsidR="00554602" w:rsidRDefault="00554602" w14:paraId="5CA640BB" w14:textId="77777777">
      <w:pPr>
        <w:widowControl w:val="0"/>
        <w:pBdr>
          <w:top w:val="nil"/>
          <w:left w:val="nil"/>
          <w:bottom w:val="nil"/>
          <w:right w:val="nil"/>
          <w:between w:val="nil"/>
        </w:pBdr>
        <w:spacing w:line="240" w:lineRule="auto"/>
        <w:rPr>
          <w:color w:val="000000"/>
        </w:rPr>
      </w:pPr>
    </w:p>
    <w:p w:rsidR="00554602" w:rsidRDefault="0079249C" w14:paraId="5CA640BC" w14:textId="77777777">
      <w:pPr>
        <w:widowControl w:val="0"/>
        <w:pBdr>
          <w:top w:val="nil"/>
          <w:left w:val="nil"/>
          <w:bottom w:val="nil"/>
          <w:right w:val="nil"/>
          <w:between w:val="nil"/>
        </w:pBdr>
        <w:spacing w:line="240" w:lineRule="auto"/>
        <w:rPr>
          <w:color w:val="000000"/>
        </w:rPr>
      </w:pPr>
      <w:r>
        <w:rPr>
          <w:color w:val="000000"/>
        </w:rPr>
        <w:t>https://uscriticalmaterials.com/sheep-creek/</w:t>
      </w:r>
    </w:p>
    <w:p w:rsidR="00554602" w:rsidRDefault="00554602" w14:paraId="5CA640BD" w14:textId="77777777">
      <w:pPr>
        <w:widowControl w:val="0"/>
        <w:pBdr>
          <w:top w:val="nil"/>
          <w:left w:val="nil"/>
          <w:bottom w:val="nil"/>
          <w:right w:val="nil"/>
          <w:between w:val="nil"/>
        </w:pBdr>
        <w:spacing w:line="240" w:lineRule="auto"/>
        <w:rPr>
          <w:color w:val="000000"/>
        </w:rPr>
      </w:pPr>
    </w:p>
    <w:p w:rsidR="00554602" w:rsidRDefault="0079249C" w14:paraId="5CA640BE" w14:textId="77777777">
      <w:pPr>
        <w:widowControl w:val="0"/>
        <w:pBdr>
          <w:top w:val="nil"/>
          <w:left w:val="nil"/>
          <w:bottom w:val="nil"/>
          <w:right w:val="nil"/>
          <w:between w:val="nil"/>
        </w:pBdr>
        <w:spacing w:line="240" w:lineRule="auto"/>
        <w:rPr>
          <w:color w:val="000000"/>
        </w:rPr>
      </w:pPr>
      <w:r>
        <w:rPr>
          <w:color w:val="000000"/>
        </w:rPr>
        <w:t>Beaver Creek Wyoming Mine</w:t>
      </w:r>
    </w:p>
    <w:p w:rsidR="00554602" w:rsidRDefault="00554602" w14:paraId="5CA640BF" w14:textId="77777777">
      <w:pPr>
        <w:widowControl w:val="0"/>
        <w:pBdr>
          <w:top w:val="nil"/>
          <w:left w:val="nil"/>
          <w:bottom w:val="nil"/>
          <w:right w:val="nil"/>
          <w:between w:val="nil"/>
        </w:pBdr>
        <w:spacing w:line="240" w:lineRule="auto"/>
        <w:rPr>
          <w:color w:val="000000"/>
        </w:rPr>
      </w:pPr>
    </w:p>
    <w:p w:rsidR="00554602" w:rsidRDefault="0079249C" w14:paraId="5CA640C0" w14:textId="77777777">
      <w:pPr>
        <w:widowControl w:val="0"/>
        <w:pBdr>
          <w:top w:val="nil"/>
          <w:left w:val="nil"/>
          <w:bottom w:val="nil"/>
          <w:right w:val="nil"/>
          <w:between w:val="nil"/>
        </w:pBdr>
        <w:spacing w:line="240" w:lineRule="auto"/>
        <w:rPr>
          <w:color w:val="000000"/>
        </w:rPr>
      </w:pPr>
      <w:r>
        <w:rPr>
          <w:color w:val="000000"/>
        </w:rPr>
        <w:t>The new data also supports the company’s Pre-Feasibility Study (PFS), which remains on track for completion in late 2025.</w:t>
      </w:r>
    </w:p>
    <w:p w:rsidR="00554602" w:rsidRDefault="00554602" w14:paraId="5CA640C1" w14:textId="77777777">
      <w:pPr>
        <w:widowControl w:val="0"/>
        <w:pBdr>
          <w:top w:val="nil"/>
          <w:left w:val="nil"/>
          <w:bottom w:val="nil"/>
          <w:right w:val="nil"/>
          <w:between w:val="nil"/>
        </w:pBdr>
        <w:spacing w:line="240" w:lineRule="auto"/>
        <w:rPr>
          <w:color w:val="000000"/>
        </w:rPr>
      </w:pPr>
    </w:p>
    <w:p w:rsidR="00554602" w:rsidRDefault="0079249C" w14:paraId="5CA640C2" w14:textId="77777777">
      <w:pPr>
        <w:widowControl w:val="0"/>
        <w:pBdr>
          <w:top w:val="nil"/>
          <w:left w:val="nil"/>
          <w:bottom w:val="nil"/>
          <w:right w:val="nil"/>
          <w:between w:val="nil"/>
        </w:pBdr>
        <w:spacing w:line="240" w:lineRule="auto"/>
        <w:rPr>
          <w:color w:val="000000"/>
        </w:rPr>
      </w:pPr>
      <w:r>
        <w:rPr>
          <w:color w:val="000000"/>
        </w:rPr>
        <w:t>https://americanrareearths.com.au/proactive-american-rare-earths-progresses-cowboy-state-mine-permitting-with-key-environmental-milestone/</w:t>
      </w:r>
    </w:p>
  </w:comment>
  <w:comment w:initials="" w:author="Joseph Garry" w:date="2025-11-11T09:42:00Z" w:id="121">
    <w:p w:rsidR="00554602" w:rsidRDefault="0079249C" w14:paraId="5CA640C3" w14:textId="77777777">
      <w:pPr>
        <w:widowControl w:val="0"/>
        <w:pBdr>
          <w:top w:val="nil"/>
          <w:left w:val="nil"/>
          <w:bottom w:val="nil"/>
          <w:right w:val="nil"/>
          <w:between w:val="nil"/>
        </w:pBdr>
        <w:spacing w:line="240" w:lineRule="auto"/>
        <w:rPr>
          <w:color w:val="000000"/>
        </w:rPr>
      </w:pPr>
      <w:r>
        <w:rPr>
          <w:color w:val="000000"/>
        </w:rPr>
        <w:t xml:space="preserve">Are we saying </w:t>
      </w:r>
      <w:proofErr w:type="gramStart"/>
      <w:r>
        <w:rPr>
          <w:color w:val="000000"/>
        </w:rPr>
        <w:t>8 fold</w:t>
      </w:r>
      <w:proofErr w:type="gramEnd"/>
      <w:r>
        <w:rPr>
          <w:color w:val="000000"/>
        </w:rPr>
        <w:t xml:space="preserve"> based on there being 8 opportunities here? A decent number of these don’t have that 2026 date attached to them.</w:t>
      </w:r>
    </w:p>
  </w:comment>
  <w:comment w:initials="" w:author="Kyle Milligan" w:date="2025-11-19T21:35:00Z" w:id="122">
    <w:p w:rsidR="00554602" w:rsidRDefault="0079249C" w14:paraId="5CA640C4" w14:textId="77777777">
      <w:pPr>
        <w:widowControl w:val="0"/>
        <w:pBdr>
          <w:top w:val="nil"/>
          <w:left w:val="nil"/>
          <w:bottom w:val="nil"/>
          <w:right w:val="nil"/>
          <w:between w:val="nil"/>
        </w:pBdr>
        <w:spacing w:line="240" w:lineRule="auto"/>
        <w:rPr>
          <w:color w:val="000000"/>
        </w:rPr>
      </w:pPr>
      <w:r>
        <w:rPr>
          <w:color w:val="000000"/>
        </w:rPr>
        <w:t>Discussed on call</w:t>
      </w:r>
    </w:p>
  </w:comment>
  <w:comment w:initials="" w:author="Paolo Gayan" w:date="2025-10-14T02:04:00Z" w:id="123">
    <w:p w:rsidR="00554602" w:rsidRDefault="0079249C" w14:paraId="5CA640C5" w14:textId="77777777">
      <w:pPr>
        <w:widowControl w:val="0"/>
        <w:pBdr>
          <w:top w:val="nil"/>
          <w:left w:val="nil"/>
          <w:bottom w:val="nil"/>
          <w:right w:val="nil"/>
          <w:between w:val="nil"/>
        </w:pBdr>
        <w:spacing w:line="240" w:lineRule="auto"/>
        <w:rPr>
          <w:color w:val="000000"/>
        </w:rPr>
      </w:pPr>
      <w:r>
        <w:rPr>
          <w:color w:val="000000"/>
        </w:rPr>
        <w:t>https://finance.yahoo.com/news/trump-xi-spark-another-standoff-232507126.html?guccounter=1&amp;guce_referrer=aHR0cHM6Ly93d3cuZ29vZ2xlLmNvbS8&amp;guce_referrer_sig=AQAAAH6vDPDLluRzNhua9sqCSoHz5vNOa1PkRDSJ00ZQ770DJvpcVYZpywM86JW6cQZFYJlKnBCNjNe6lBg6p_xe2yqILnRNAn_yZmWefypqp1kbFzb-Qv9g50J9ZwQZU6rORdg0UofzZG15EQwAHji35CsFdgq9dT3NhZl9Sx3VDwhJ</w:t>
      </w:r>
    </w:p>
  </w:comment>
  <w:comment w:initials="" w:author="Paolo Gayan" w:date="2025-10-14T04:08:00Z" w:id="124">
    <w:p w:rsidR="00554602" w:rsidRDefault="0079249C" w14:paraId="5CA640C6" w14:textId="77777777">
      <w:pPr>
        <w:widowControl w:val="0"/>
        <w:pBdr>
          <w:top w:val="nil"/>
          <w:left w:val="nil"/>
          <w:bottom w:val="nil"/>
          <w:right w:val="nil"/>
          <w:between w:val="nil"/>
        </w:pBdr>
        <w:spacing w:line="240" w:lineRule="auto"/>
        <w:rPr>
          <w:color w:val="000000"/>
        </w:rPr>
      </w:pPr>
      <w:r>
        <w:rPr>
          <w:color w:val="000000"/>
        </w:rPr>
        <w:t>https://apnews.com/article/china-us-trump-tariff-threat-trade-talks-cc4bd30c3b1bcf2eb2676bc0e66efba0</w:t>
      </w:r>
    </w:p>
  </w:comment>
  <w:comment w:initials="" w:author="Paolo Gayan" w:date="2025-10-14T04:07:00Z" w:id="125">
    <w:p w:rsidR="00554602" w:rsidRDefault="0079249C" w14:paraId="5CA640C7" w14:textId="77777777">
      <w:pPr>
        <w:widowControl w:val="0"/>
        <w:pBdr>
          <w:top w:val="nil"/>
          <w:left w:val="nil"/>
          <w:bottom w:val="nil"/>
          <w:right w:val="nil"/>
          <w:between w:val="nil"/>
        </w:pBdr>
        <w:spacing w:line="240" w:lineRule="auto"/>
        <w:rPr>
          <w:color w:val="000000"/>
        </w:rPr>
      </w:pPr>
      <w:r>
        <w:rPr>
          <w:color w:val="000000"/>
        </w:rPr>
        <w:t>https://www.nytimes.com/2025/10/13/us/politics/trump-china-tariffs.html</w:t>
      </w:r>
    </w:p>
  </w:comment>
  <w:comment w:initials="" w:author="Paolo Gayan" w:date="2025-10-14T04:11:00Z" w:id="126">
    <w:p w:rsidR="00554602" w:rsidRDefault="0079249C" w14:paraId="5CA640C8" w14:textId="77777777">
      <w:pPr>
        <w:widowControl w:val="0"/>
        <w:pBdr>
          <w:top w:val="nil"/>
          <w:left w:val="nil"/>
          <w:bottom w:val="nil"/>
          <w:right w:val="nil"/>
          <w:between w:val="nil"/>
        </w:pBdr>
        <w:spacing w:line="240" w:lineRule="auto"/>
        <w:rPr>
          <w:color w:val="000000"/>
        </w:rPr>
      </w:pPr>
      <w:r>
        <w:rPr>
          <w:color w:val="000000"/>
        </w:rPr>
        <w:t>https://truthsocial.com/@realDonaldTrump/posts/115350455734003647</w:t>
      </w:r>
    </w:p>
  </w:comment>
  <w:comment w:initials="" w:author="Paolo Gayan" w:date="2025-09-25T03:45:00Z" w:id="127">
    <w:p w:rsidR="00554602" w:rsidRDefault="0079249C" w14:paraId="5CA640C9" w14:textId="77777777">
      <w:pPr>
        <w:widowControl w:val="0"/>
        <w:pBdr>
          <w:top w:val="nil"/>
          <w:left w:val="nil"/>
          <w:bottom w:val="nil"/>
          <w:right w:val="nil"/>
          <w:between w:val="nil"/>
        </w:pBdr>
        <w:spacing w:line="240" w:lineRule="auto"/>
        <w:rPr>
          <w:color w:val="000000"/>
        </w:rPr>
      </w:pPr>
      <w:r>
        <w:rPr>
          <w:color w:val="000000"/>
        </w:rPr>
        <w:t>https://www.investopedia.com/dow-jones-today-07232025-11777359</w:t>
      </w:r>
    </w:p>
  </w:comment>
  <w:comment w:initials="" w:author="Paolo Gayan" w:date="2025-10-14T03:45:00Z" w:id="128">
    <w:p w:rsidR="00554602" w:rsidRDefault="0079249C" w14:paraId="5CA640CA" w14:textId="77777777">
      <w:pPr>
        <w:widowControl w:val="0"/>
        <w:pBdr>
          <w:top w:val="nil"/>
          <w:left w:val="nil"/>
          <w:bottom w:val="nil"/>
          <w:right w:val="nil"/>
          <w:between w:val="nil"/>
        </w:pBdr>
        <w:spacing w:line="240" w:lineRule="auto"/>
        <w:rPr>
          <w:color w:val="000000"/>
        </w:rPr>
      </w:pPr>
      <w:r>
        <w:rPr>
          <w:color w:val="000000"/>
        </w:rPr>
        <w:t>https://www.mmbb.org/personal-finance/quarterly-market-review-july-september-2025</w:t>
      </w:r>
    </w:p>
    <w:p w:rsidR="00554602" w:rsidRDefault="00554602" w14:paraId="5CA640CB" w14:textId="77777777">
      <w:pPr>
        <w:widowControl w:val="0"/>
        <w:pBdr>
          <w:top w:val="nil"/>
          <w:left w:val="nil"/>
          <w:bottom w:val="nil"/>
          <w:right w:val="nil"/>
          <w:between w:val="nil"/>
        </w:pBdr>
        <w:spacing w:line="240" w:lineRule="auto"/>
        <w:rPr>
          <w:color w:val="000000"/>
        </w:rPr>
      </w:pPr>
    </w:p>
    <w:p w:rsidR="00554602" w:rsidRDefault="0079249C" w14:paraId="5CA640CC" w14:textId="77777777">
      <w:pPr>
        <w:widowControl w:val="0"/>
        <w:pBdr>
          <w:top w:val="nil"/>
          <w:left w:val="nil"/>
          <w:bottom w:val="nil"/>
          <w:right w:val="nil"/>
          <w:between w:val="nil"/>
        </w:pBdr>
        <w:spacing w:line="240" w:lineRule="auto"/>
        <w:rPr>
          <w:color w:val="000000"/>
        </w:rPr>
      </w:pPr>
      <w:r>
        <w:rPr>
          <w:color w:val="000000"/>
        </w:rPr>
        <w:t>Corporate earnings reached new highs in the third quarter.</w:t>
      </w:r>
    </w:p>
  </w:comment>
  <w:comment w:initials="" w:author="Paolo Gayan" w:date="2025-10-14T03:35:00Z" w:id="131">
    <w:p w:rsidR="00554602" w:rsidRDefault="0079249C" w14:paraId="5CA640CD" w14:textId="77777777">
      <w:pPr>
        <w:widowControl w:val="0"/>
        <w:pBdr>
          <w:top w:val="nil"/>
          <w:left w:val="nil"/>
          <w:bottom w:val="nil"/>
          <w:right w:val="nil"/>
          <w:between w:val="nil"/>
        </w:pBdr>
        <w:spacing w:line="240" w:lineRule="auto"/>
        <w:rPr>
          <w:color w:val="000000"/>
        </w:rPr>
      </w:pPr>
      <w:r>
        <w:rPr>
          <w:color w:val="000000"/>
        </w:rPr>
        <w:t>https://www.forbes.com/sites/kirkogunrinde/2025/10/13/rare-earth-stocks-surge-on-jpmorgans-15-trillion-us-investment-pledge/</w:t>
      </w:r>
    </w:p>
  </w:comment>
  <w:comment w:initials="" w:author="Paolo Gayan" w:date="2025-10-14T03:35:00Z" w:id="134">
    <w:p w:rsidR="00554602" w:rsidRDefault="0079249C" w14:paraId="5CA640CE" w14:textId="77777777">
      <w:pPr>
        <w:widowControl w:val="0"/>
        <w:pBdr>
          <w:top w:val="nil"/>
          <w:left w:val="nil"/>
          <w:bottom w:val="nil"/>
          <w:right w:val="nil"/>
          <w:between w:val="nil"/>
        </w:pBdr>
        <w:spacing w:line="240" w:lineRule="auto"/>
        <w:rPr>
          <w:color w:val="000000"/>
        </w:rPr>
      </w:pPr>
      <w:r>
        <w:rPr>
          <w:color w:val="000000"/>
        </w:rPr>
        <w:t>https://www.apple.com/newsroom/2025/07/apple-expands-us-supply-chain-with-500-million-usd-commitment/</w:t>
      </w:r>
    </w:p>
  </w:comment>
  <w:comment w:initials="" w:author="Paolo Gayan" w:date="2025-10-14T03:39:00Z" w:id="136">
    <w:p w:rsidR="00554602" w:rsidRDefault="0079249C" w14:paraId="5CA640CF" w14:textId="77777777">
      <w:pPr>
        <w:widowControl w:val="0"/>
        <w:pBdr>
          <w:top w:val="nil"/>
          <w:left w:val="nil"/>
          <w:bottom w:val="nil"/>
          <w:right w:val="nil"/>
          <w:between w:val="nil"/>
        </w:pBdr>
        <w:spacing w:line="240" w:lineRule="auto"/>
        <w:rPr>
          <w:color w:val="000000"/>
        </w:rPr>
      </w:pPr>
      <w:r>
        <w:rPr>
          <w:color w:val="000000"/>
        </w:rPr>
        <w:t>https://www.nasdaq.com/articles/dod-invests-us-400-million-rare-earth-firm-mp-materials</w:t>
      </w:r>
    </w:p>
  </w:comment>
  <w:comment w:initials="" w:author="Paolo Gayan" w:date="2025-10-14T03:39:00Z" w:id="137">
    <w:p w:rsidR="00554602" w:rsidRDefault="0079249C" w14:paraId="5CA640D0" w14:textId="77777777">
      <w:pPr>
        <w:widowControl w:val="0"/>
        <w:pBdr>
          <w:top w:val="nil"/>
          <w:left w:val="nil"/>
          <w:bottom w:val="nil"/>
          <w:right w:val="nil"/>
          <w:between w:val="nil"/>
        </w:pBdr>
        <w:spacing w:line="240" w:lineRule="auto"/>
        <w:rPr>
          <w:color w:val="000000"/>
        </w:rPr>
      </w:pPr>
      <w:r>
        <w:rPr>
          <w:color w:val="000000"/>
        </w:rPr>
        <w:t>https://news.metal.com/newscontent/103505662</w:t>
      </w:r>
    </w:p>
  </w:comment>
  <w:comment w:initials="" w:author="Paolo Gayan" w:date="2025-10-14T04:14:00Z" w:id="138">
    <w:p w:rsidR="00554602" w:rsidRDefault="0079249C" w14:paraId="5CA640D1" w14:textId="77777777">
      <w:pPr>
        <w:widowControl w:val="0"/>
        <w:pBdr>
          <w:top w:val="nil"/>
          <w:left w:val="nil"/>
          <w:bottom w:val="nil"/>
          <w:right w:val="nil"/>
          <w:between w:val="nil"/>
        </w:pBdr>
        <w:spacing w:line="240" w:lineRule="auto"/>
        <w:rPr>
          <w:color w:val="000000"/>
        </w:rPr>
      </w:pPr>
      <w:r>
        <w:rPr>
          <w:color w:val="000000"/>
        </w:rPr>
        <w:t>Semiconductors - $681 Billion</w:t>
      </w:r>
    </w:p>
    <w:p w:rsidR="00554602" w:rsidRDefault="0079249C" w14:paraId="5CA640D2" w14:textId="77777777">
      <w:pPr>
        <w:widowControl w:val="0"/>
        <w:pBdr>
          <w:top w:val="nil"/>
          <w:left w:val="nil"/>
          <w:bottom w:val="nil"/>
          <w:right w:val="nil"/>
          <w:between w:val="nil"/>
        </w:pBdr>
        <w:spacing w:line="240" w:lineRule="auto"/>
        <w:rPr>
          <w:color w:val="000000"/>
        </w:rPr>
      </w:pPr>
      <w:r>
        <w:rPr>
          <w:color w:val="000000"/>
        </w:rPr>
        <w:t>AI - $638 Billion</w:t>
      </w:r>
    </w:p>
    <w:p w:rsidR="00554602" w:rsidRDefault="0079249C" w14:paraId="5CA640D3" w14:textId="77777777">
      <w:pPr>
        <w:widowControl w:val="0"/>
        <w:pBdr>
          <w:top w:val="nil"/>
          <w:left w:val="nil"/>
          <w:bottom w:val="nil"/>
          <w:right w:val="nil"/>
          <w:between w:val="nil"/>
        </w:pBdr>
        <w:spacing w:line="240" w:lineRule="auto"/>
        <w:rPr>
          <w:color w:val="000000"/>
        </w:rPr>
      </w:pPr>
      <w:r>
        <w:rPr>
          <w:color w:val="000000"/>
        </w:rPr>
        <w:t>Consumer Electronics - $1.21 Trillion</w:t>
      </w:r>
    </w:p>
    <w:p w:rsidR="00554602" w:rsidRDefault="0079249C" w14:paraId="5CA640D4" w14:textId="77777777">
      <w:pPr>
        <w:widowControl w:val="0"/>
        <w:pBdr>
          <w:top w:val="nil"/>
          <w:left w:val="nil"/>
          <w:bottom w:val="nil"/>
          <w:right w:val="nil"/>
          <w:between w:val="nil"/>
        </w:pBdr>
        <w:spacing w:line="240" w:lineRule="auto"/>
        <w:rPr>
          <w:color w:val="000000"/>
        </w:rPr>
      </w:pPr>
      <w:r>
        <w:rPr>
          <w:color w:val="000000"/>
        </w:rPr>
        <w:t>Renewables - $1.5 Trillion</w:t>
      </w:r>
    </w:p>
    <w:p w:rsidR="00554602" w:rsidRDefault="0079249C" w14:paraId="5CA640D5" w14:textId="77777777">
      <w:pPr>
        <w:widowControl w:val="0"/>
        <w:pBdr>
          <w:top w:val="nil"/>
          <w:left w:val="nil"/>
          <w:bottom w:val="nil"/>
          <w:right w:val="nil"/>
          <w:between w:val="nil"/>
        </w:pBdr>
        <w:spacing w:line="240" w:lineRule="auto"/>
        <w:rPr>
          <w:color w:val="000000"/>
        </w:rPr>
      </w:pPr>
      <w:r>
        <w:rPr>
          <w:color w:val="000000"/>
        </w:rPr>
        <w:t>EVs - $755 Billion</w:t>
      </w:r>
    </w:p>
    <w:p w:rsidR="00554602" w:rsidRDefault="0079249C" w14:paraId="5CA640D6" w14:textId="77777777">
      <w:pPr>
        <w:widowControl w:val="0"/>
        <w:pBdr>
          <w:top w:val="nil"/>
          <w:left w:val="nil"/>
          <w:bottom w:val="nil"/>
          <w:right w:val="nil"/>
          <w:between w:val="nil"/>
        </w:pBdr>
        <w:spacing w:line="240" w:lineRule="auto"/>
        <w:rPr>
          <w:color w:val="000000"/>
        </w:rPr>
      </w:pPr>
      <w:r>
        <w:rPr>
          <w:color w:val="000000"/>
        </w:rPr>
        <w:t>Defense - $2.2 Trillion</w:t>
      </w:r>
    </w:p>
    <w:p w:rsidR="00554602" w:rsidRDefault="00554602" w14:paraId="5CA640D7" w14:textId="77777777">
      <w:pPr>
        <w:widowControl w:val="0"/>
        <w:pBdr>
          <w:top w:val="nil"/>
          <w:left w:val="nil"/>
          <w:bottom w:val="nil"/>
          <w:right w:val="nil"/>
          <w:between w:val="nil"/>
        </w:pBdr>
        <w:spacing w:line="240" w:lineRule="auto"/>
        <w:rPr>
          <w:color w:val="000000"/>
        </w:rPr>
      </w:pPr>
    </w:p>
    <w:p w:rsidR="00554602" w:rsidRDefault="00554602" w14:paraId="5CA640D8" w14:textId="77777777">
      <w:pPr>
        <w:widowControl w:val="0"/>
        <w:pBdr>
          <w:top w:val="nil"/>
          <w:left w:val="nil"/>
          <w:bottom w:val="nil"/>
          <w:right w:val="nil"/>
          <w:between w:val="nil"/>
        </w:pBdr>
        <w:spacing w:line="240" w:lineRule="auto"/>
        <w:rPr>
          <w:color w:val="000000"/>
        </w:rPr>
      </w:pPr>
    </w:p>
    <w:p w:rsidR="00554602" w:rsidRDefault="0079249C" w14:paraId="5CA640D9" w14:textId="77777777">
      <w:pPr>
        <w:widowControl w:val="0"/>
        <w:pBdr>
          <w:top w:val="nil"/>
          <w:left w:val="nil"/>
          <w:bottom w:val="nil"/>
          <w:right w:val="nil"/>
          <w:between w:val="nil"/>
        </w:pBdr>
        <w:spacing w:line="240" w:lineRule="auto"/>
        <w:rPr>
          <w:color w:val="000000"/>
        </w:rPr>
      </w:pPr>
      <w:r>
        <w:rPr>
          <w:color w:val="000000"/>
        </w:rPr>
        <w:t>Size of industries</w:t>
      </w:r>
    </w:p>
  </w:comment>
  <w:comment w:initials="" w:author="Joseph Garry" w:date="2025-11-11T09:51:00Z" w:id="139">
    <w:p w:rsidR="00554602" w:rsidRDefault="0079249C" w14:paraId="5CA640DA" w14:textId="77777777">
      <w:pPr>
        <w:widowControl w:val="0"/>
        <w:pBdr>
          <w:top w:val="nil"/>
          <w:left w:val="nil"/>
          <w:bottom w:val="nil"/>
          <w:right w:val="nil"/>
          <w:between w:val="nil"/>
        </w:pBdr>
        <w:spacing w:line="240" w:lineRule="auto"/>
        <w:rPr>
          <w:color w:val="000000"/>
        </w:rPr>
      </w:pPr>
      <w:r>
        <w:rPr>
          <w:color w:val="000000"/>
        </w:rPr>
        <w:t xml:space="preserve">I’m not sure I follow. These are the totals of many different investments from the above articles? Why would that be a cash injection for </w:t>
      </w:r>
      <w:proofErr w:type="spellStart"/>
      <w:r>
        <w:rPr>
          <w:color w:val="000000"/>
        </w:rPr>
        <w:t>americans</w:t>
      </w:r>
      <w:proofErr w:type="spellEnd"/>
      <w:r>
        <w:rPr>
          <w:color w:val="000000"/>
        </w:rPr>
        <w:t>?</w:t>
      </w:r>
    </w:p>
  </w:comment>
  <w:comment w:initials="" w:author="Kyle Milligan" w:date="2025-11-14T20:35:00Z" w:id="129">
    <w:p w:rsidR="00554602" w:rsidRDefault="0079249C" w14:paraId="5CA640DB" w14:textId="77777777">
      <w:pPr>
        <w:widowControl w:val="0"/>
        <w:pBdr>
          <w:top w:val="nil"/>
          <w:left w:val="nil"/>
          <w:bottom w:val="nil"/>
          <w:right w:val="nil"/>
          <w:between w:val="nil"/>
        </w:pBdr>
        <w:spacing w:line="240" w:lineRule="auto"/>
        <w:rPr>
          <w:color w:val="000000"/>
        </w:rPr>
      </w:pPr>
      <w:r>
        <w:rPr>
          <w:color w:val="000000"/>
        </w:rPr>
        <w:t>I gave it a shot with some language to make it sound more general. I think this is what you were asking</w:t>
      </w:r>
    </w:p>
  </w:comment>
  <w:comment w:initials="" w:author="Joseph Garry" w:date="2025-11-11T09:50:00Z" w:id="130">
    <w:p w:rsidR="00554602" w:rsidRDefault="0079249C" w14:paraId="5CA640DC" w14:textId="77777777">
      <w:pPr>
        <w:widowControl w:val="0"/>
        <w:pBdr>
          <w:top w:val="nil"/>
          <w:left w:val="nil"/>
          <w:bottom w:val="nil"/>
          <w:right w:val="nil"/>
          <w:between w:val="nil"/>
        </w:pBdr>
        <w:spacing w:line="240" w:lineRule="auto"/>
        <w:rPr>
          <w:color w:val="000000"/>
        </w:rPr>
      </w:pPr>
      <w:r>
        <w:rPr>
          <w:color w:val="000000"/>
        </w:rPr>
        <w:t xml:space="preserve">This whole section sounds like these companies are pledging or investing into a government fund or something, is there a way we can rework this so </w:t>
      </w:r>
      <w:proofErr w:type="spellStart"/>
      <w:r>
        <w:rPr>
          <w:color w:val="000000"/>
        </w:rPr>
        <w:t>its</w:t>
      </w:r>
      <w:proofErr w:type="spellEnd"/>
      <w:r>
        <w:rPr>
          <w:color w:val="000000"/>
        </w:rPr>
        <w:t xml:space="preserve"> clear that these are industry investments?</w:t>
      </w:r>
    </w:p>
  </w:comment>
  <w:comment w:initials="" w:author="Paolo Gayan" w:date="2025-09-25T05:09:00Z" w:id="141">
    <w:p w:rsidR="00554602" w:rsidRDefault="0079249C" w14:paraId="5CA640DD" w14:textId="77777777">
      <w:pPr>
        <w:widowControl w:val="0"/>
        <w:pBdr>
          <w:top w:val="nil"/>
          <w:left w:val="nil"/>
          <w:bottom w:val="nil"/>
          <w:right w:val="nil"/>
          <w:between w:val="nil"/>
        </w:pBdr>
        <w:spacing w:line="240" w:lineRule="auto"/>
        <w:rPr>
          <w:color w:val="000000"/>
        </w:rPr>
      </w:pPr>
      <w:r>
        <w:rPr>
          <w:color w:val="000000"/>
        </w:rPr>
        <w:t>https://www.popularmechanics.com/science/energy/a65627101/wyoming-rare-earth-mine-discovery/</w:t>
      </w:r>
    </w:p>
  </w:comment>
  <w:comment w:initials="" w:author="Kyle Milligan" w:date="2025-11-14T17:19:00Z" w:id="142">
    <w:p w:rsidR="00554602" w:rsidRDefault="0079249C" w14:paraId="5CA640DE" w14:textId="77777777">
      <w:pPr>
        <w:widowControl w:val="0"/>
        <w:pBdr>
          <w:top w:val="nil"/>
          <w:left w:val="nil"/>
          <w:bottom w:val="nil"/>
          <w:right w:val="nil"/>
          <w:between w:val="nil"/>
        </w:pBdr>
        <w:spacing w:line="240" w:lineRule="auto"/>
        <w:rPr>
          <w:color w:val="000000"/>
        </w:rPr>
      </w:pPr>
      <w:r>
        <w:rPr>
          <w:color w:val="000000"/>
        </w:rPr>
        <w:t>Understood</w:t>
      </w:r>
    </w:p>
  </w:comment>
  <w:comment w:initials="" w:author="Joseph Garry" w:date="2025-11-13T11:51:00Z" w:id="143">
    <w:p w:rsidR="00554602" w:rsidRDefault="0079249C" w14:paraId="5CA640DF" w14:textId="77777777">
      <w:pPr>
        <w:widowControl w:val="0"/>
        <w:pBdr>
          <w:top w:val="nil"/>
          <w:left w:val="nil"/>
          <w:bottom w:val="nil"/>
          <w:right w:val="nil"/>
          <w:between w:val="nil"/>
        </w:pBdr>
        <w:spacing w:line="240" w:lineRule="auto"/>
        <w:rPr>
          <w:color w:val="000000"/>
        </w:rPr>
      </w:pPr>
      <w:r>
        <w:rPr>
          <w:color w:val="000000"/>
        </w:rPr>
        <w:t>As above. We don’t want to give the impression people are 2x’ing their account, just having a 100% winner.</w:t>
      </w:r>
    </w:p>
  </w:comment>
  <w:comment w:initials="" w:author="Paolo Gayan" w:date="2025-11-10T07:34:00Z" w:id="157">
    <w:p w:rsidR="00554602" w:rsidRDefault="0079249C" w14:paraId="5CA640E0" w14:textId="77777777">
      <w:pPr>
        <w:widowControl w:val="0"/>
        <w:pBdr>
          <w:top w:val="nil"/>
          <w:left w:val="nil"/>
          <w:bottom w:val="nil"/>
          <w:right w:val="nil"/>
          <w:between w:val="nil"/>
        </w:pBdr>
        <w:spacing w:line="240" w:lineRule="auto"/>
        <w:rPr>
          <w:color w:val="000000"/>
        </w:rPr>
      </w:pPr>
      <w:r>
        <w:rPr>
          <w:color w:val="000000"/>
        </w:rPr>
        <w:t>One mine in Southern Wyoming called Halleck Creek is referred to as the “rare earths motherlode” (</w:t>
      </w:r>
      <w:proofErr w:type="spellStart"/>
      <w:r>
        <w:rPr>
          <w:color w:val="000000"/>
        </w:rPr>
        <w:t>wsj</w:t>
      </w:r>
      <w:proofErr w:type="spellEnd"/>
      <w:r>
        <w:rPr>
          <w:color w:val="000000"/>
        </w:rPr>
        <w:t xml:space="preserve"> article).</w:t>
      </w:r>
    </w:p>
    <w:p w:rsidR="00554602" w:rsidRDefault="00554602" w14:paraId="5CA640E1" w14:textId="77777777">
      <w:pPr>
        <w:widowControl w:val="0"/>
        <w:pBdr>
          <w:top w:val="nil"/>
          <w:left w:val="nil"/>
          <w:bottom w:val="nil"/>
          <w:right w:val="nil"/>
          <w:between w:val="nil"/>
        </w:pBdr>
        <w:spacing w:line="240" w:lineRule="auto"/>
        <w:rPr>
          <w:color w:val="000000"/>
        </w:rPr>
      </w:pPr>
    </w:p>
    <w:p w:rsidR="00554602" w:rsidRDefault="0079249C" w14:paraId="5CA640E2" w14:textId="77777777">
      <w:pPr>
        <w:widowControl w:val="0"/>
        <w:pBdr>
          <w:top w:val="nil"/>
          <w:left w:val="nil"/>
          <w:bottom w:val="nil"/>
          <w:right w:val="nil"/>
          <w:between w:val="nil"/>
        </w:pBdr>
        <w:spacing w:line="240" w:lineRule="auto"/>
        <w:rPr>
          <w:color w:val="000000"/>
        </w:rPr>
      </w:pPr>
      <w:r>
        <w:rPr>
          <w:color w:val="000000"/>
        </w:rPr>
        <w:t>In the Halleck Creek Corporate Presentation by American Rare Earths released October 2025.</w:t>
      </w:r>
    </w:p>
    <w:p w:rsidR="00554602" w:rsidRDefault="00554602" w14:paraId="5CA640E3" w14:textId="77777777">
      <w:pPr>
        <w:widowControl w:val="0"/>
        <w:pBdr>
          <w:top w:val="nil"/>
          <w:left w:val="nil"/>
          <w:bottom w:val="nil"/>
          <w:right w:val="nil"/>
          <w:between w:val="nil"/>
        </w:pBdr>
        <w:spacing w:line="240" w:lineRule="auto"/>
        <w:rPr>
          <w:color w:val="000000"/>
        </w:rPr>
      </w:pPr>
    </w:p>
    <w:p w:rsidR="00554602" w:rsidRDefault="0079249C" w14:paraId="5CA640E4" w14:textId="77777777">
      <w:pPr>
        <w:widowControl w:val="0"/>
        <w:pBdr>
          <w:top w:val="nil"/>
          <w:left w:val="nil"/>
          <w:bottom w:val="nil"/>
          <w:right w:val="nil"/>
          <w:between w:val="nil"/>
        </w:pBdr>
        <w:spacing w:line="240" w:lineRule="auto"/>
        <w:rPr>
          <w:color w:val="000000"/>
        </w:rPr>
      </w:pPr>
      <w:r>
        <w:rPr>
          <w:color w:val="000000"/>
        </w:rPr>
        <w:t xml:space="preserve">There’s a slide showing all the upcoming milestones that need to be hit before the mine opens </w:t>
      </w:r>
    </w:p>
    <w:p w:rsidR="00554602" w:rsidRDefault="00554602" w14:paraId="5CA640E5" w14:textId="77777777">
      <w:pPr>
        <w:widowControl w:val="0"/>
        <w:pBdr>
          <w:top w:val="nil"/>
          <w:left w:val="nil"/>
          <w:bottom w:val="nil"/>
          <w:right w:val="nil"/>
          <w:between w:val="nil"/>
        </w:pBdr>
        <w:spacing w:line="240" w:lineRule="auto"/>
        <w:rPr>
          <w:color w:val="000000"/>
        </w:rPr>
      </w:pPr>
    </w:p>
    <w:p w:rsidR="00554602" w:rsidRDefault="0079249C" w14:paraId="5CA640E6" w14:textId="77777777">
      <w:pPr>
        <w:widowControl w:val="0"/>
        <w:pBdr>
          <w:top w:val="nil"/>
          <w:left w:val="nil"/>
          <w:bottom w:val="nil"/>
          <w:right w:val="nil"/>
          <w:between w:val="nil"/>
        </w:pBdr>
        <w:spacing w:line="240" w:lineRule="auto"/>
        <w:rPr>
          <w:color w:val="000000"/>
        </w:rPr>
      </w:pPr>
      <w:r>
        <w:rPr>
          <w:color w:val="000000"/>
        </w:rPr>
        <w:t>(source: https://www.americanree.com/_resources/presentations/corporate-presentation.pdf?v=111005)</w:t>
      </w:r>
    </w:p>
    <w:p w:rsidR="00554602" w:rsidRDefault="00554602" w14:paraId="5CA640E7" w14:textId="77777777">
      <w:pPr>
        <w:widowControl w:val="0"/>
        <w:pBdr>
          <w:top w:val="nil"/>
          <w:left w:val="nil"/>
          <w:bottom w:val="nil"/>
          <w:right w:val="nil"/>
          <w:between w:val="nil"/>
        </w:pBdr>
        <w:spacing w:line="240" w:lineRule="auto"/>
        <w:rPr>
          <w:color w:val="000000"/>
        </w:rPr>
      </w:pPr>
    </w:p>
    <w:p w:rsidR="00554602" w:rsidRDefault="0079249C" w14:paraId="5CA640E8" w14:textId="77777777">
      <w:pPr>
        <w:widowControl w:val="0"/>
        <w:pBdr>
          <w:top w:val="nil"/>
          <w:left w:val="nil"/>
          <w:bottom w:val="nil"/>
          <w:right w:val="nil"/>
          <w:between w:val="nil"/>
        </w:pBdr>
        <w:spacing w:line="240" w:lineRule="auto"/>
        <w:rPr>
          <w:color w:val="000000"/>
        </w:rPr>
      </w:pPr>
      <w:r>
        <w:rPr>
          <w:color w:val="000000"/>
        </w:rPr>
        <w:t>It also includes all the previous months the last two years that they’ve made these announcements.</w:t>
      </w:r>
    </w:p>
    <w:p w:rsidR="00554602" w:rsidRDefault="00554602" w14:paraId="5CA640E9" w14:textId="77777777">
      <w:pPr>
        <w:widowControl w:val="0"/>
        <w:pBdr>
          <w:top w:val="nil"/>
          <w:left w:val="nil"/>
          <w:bottom w:val="nil"/>
          <w:right w:val="nil"/>
          <w:between w:val="nil"/>
        </w:pBdr>
        <w:spacing w:line="240" w:lineRule="auto"/>
        <w:rPr>
          <w:color w:val="000000"/>
        </w:rPr>
      </w:pPr>
    </w:p>
    <w:p w:rsidR="00554602" w:rsidRDefault="0079249C" w14:paraId="5CA640EA" w14:textId="77777777">
      <w:pPr>
        <w:widowControl w:val="0"/>
        <w:pBdr>
          <w:top w:val="nil"/>
          <w:left w:val="nil"/>
          <w:bottom w:val="nil"/>
          <w:right w:val="nil"/>
          <w:between w:val="nil"/>
        </w:pBdr>
        <w:spacing w:line="240" w:lineRule="auto"/>
        <w:rPr>
          <w:color w:val="000000"/>
        </w:rPr>
      </w:pPr>
      <w:r>
        <w:rPr>
          <w:color w:val="000000"/>
        </w:rPr>
        <w:t>All of the rolling dates are based on historical announcement dates</w:t>
      </w:r>
    </w:p>
    <w:p w:rsidR="00554602" w:rsidRDefault="00554602" w14:paraId="5CA640EB" w14:textId="77777777">
      <w:pPr>
        <w:widowControl w:val="0"/>
        <w:pBdr>
          <w:top w:val="nil"/>
          <w:left w:val="nil"/>
          <w:bottom w:val="nil"/>
          <w:right w:val="nil"/>
          <w:between w:val="nil"/>
        </w:pBdr>
        <w:spacing w:line="240" w:lineRule="auto"/>
        <w:rPr>
          <w:color w:val="000000"/>
        </w:rPr>
      </w:pPr>
    </w:p>
    <w:p w:rsidR="00554602" w:rsidRDefault="0079249C" w14:paraId="5CA640EC" w14:textId="77777777">
      <w:pPr>
        <w:widowControl w:val="0"/>
        <w:pBdr>
          <w:top w:val="nil"/>
          <w:left w:val="nil"/>
          <w:bottom w:val="nil"/>
          <w:right w:val="nil"/>
          <w:between w:val="nil"/>
        </w:pBdr>
        <w:spacing w:line="240" w:lineRule="auto"/>
        <w:rPr>
          <w:color w:val="000000"/>
        </w:rPr>
      </w:pPr>
      <w:r>
        <w:rPr>
          <w:color w:val="000000"/>
        </w:rPr>
        <w:t>February 1st, 2026</w:t>
      </w:r>
    </w:p>
    <w:p w:rsidR="00554602" w:rsidRDefault="0079249C" w14:paraId="5CA640ED" w14:textId="77777777">
      <w:pPr>
        <w:widowControl w:val="0"/>
        <w:pBdr>
          <w:top w:val="nil"/>
          <w:left w:val="nil"/>
          <w:bottom w:val="nil"/>
          <w:right w:val="nil"/>
          <w:between w:val="nil"/>
        </w:pBdr>
        <w:spacing w:line="240" w:lineRule="auto"/>
        <w:rPr>
          <w:color w:val="000000"/>
        </w:rPr>
      </w:pPr>
      <w:r>
        <w:rPr>
          <w:color w:val="000000"/>
        </w:rPr>
        <w:t>March 1st, 2026</w:t>
      </w:r>
    </w:p>
    <w:p w:rsidR="00554602" w:rsidRDefault="0079249C" w14:paraId="5CA640EE" w14:textId="77777777">
      <w:pPr>
        <w:widowControl w:val="0"/>
        <w:pBdr>
          <w:top w:val="nil"/>
          <w:left w:val="nil"/>
          <w:bottom w:val="nil"/>
          <w:right w:val="nil"/>
          <w:between w:val="nil"/>
        </w:pBdr>
        <w:spacing w:line="240" w:lineRule="auto"/>
        <w:rPr>
          <w:color w:val="000000"/>
        </w:rPr>
      </w:pPr>
      <w:r>
        <w:rPr>
          <w:color w:val="000000"/>
        </w:rPr>
        <w:t>May 1st, 2026</w:t>
      </w:r>
    </w:p>
    <w:p w:rsidR="00554602" w:rsidRDefault="0079249C" w14:paraId="5CA640EF" w14:textId="77777777">
      <w:pPr>
        <w:widowControl w:val="0"/>
        <w:pBdr>
          <w:top w:val="nil"/>
          <w:left w:val="nil"/>
          <w:bottom w:val="nil"/>
          <w:right w:val="nil"/>
          <w:between w:val="nil"/>
        </w:pBdr>
        <w:spacing w:line="240" w:lineRule="auto"/>
        <w:rPr>
          <w:color w:val="000000"/>
        </w:rPr>
      </w:pPr>
      <w:r>
        <w:rPr>
          <w:color w:val="000000"/>
        </w:rPr>
        <w:t>July 1st, 2026</w:t>
      </w:r>
    </w:p>
    <w:p w:rsidR="00554602" w:rsidRDefault="0079249C" w14:paraId="5CA640F0" w14:textId="77777777">
      <w:pPr>
        <w:widowControl w:val="0"/>
        <w:pBdr>
          <w:top w:val="nil"/>
          <w:left w:val="nil"/>
          <w:bottom w:val="nil"/>
          <w:right w:val="nil"/>
          <w:between w:val="nil"/>
        </w:pBdr>
        <w:spacing w:line="240" w:lineRule="auto"/>
        <w:rPr>
          <w:color w:val="000000"/>
        </w:rPr>
      </w:pPr>
      <w:r>
        <w:rPr>
          <w:color w:val="000000"/>
        </w:rPr>
        <w:t>September 1st, 2026</w:t>
      </w:r>
    </w:p>
    <w:p w:rsidR="00554602" w:rsidRDefault="0079249C" w14:paraId="5CA640F1" w14:textId="77777777">
      <w:pPr>
        <w:widowControl w:val="0"/>
        <w:pBdr>
          <w:top w:val="nil"/>
          <w:left w:val="nil"/>
          <w:bottom w:val="nil"/>
          <w:right w:val="nil"/>
          <w:between w:val="nil"/>
        </w:pBdr>
        <w:spacing w:line="240" w:lineRule="auto"/>
        <w:rPr>
          <w:color w:val="000000"/>
        </w:rPr>
      </w:pPr>
      <w:r>
        <w:rPr>
          <w:color w:val="000000"/>
        </w:rPr>
        <w:t>October 1st, 2026</w:t>
      </w:r>
    </w:p>
    <w:p w:rsidR="00554602" w:rsidRDefault="00554602" w14:paraId="5CA640F2" w14:textId="77777777">
      <w:pPr>
        <w:widowControl w:val="0"/>
        <w:pBdr>
          <w:top w:val="nil"/>
          <w:left w:val="nil"/>
          <w:bottom w:val="nil"/>
          <w:right w:val="nil"/>
          <w:between w:val="nil"/>
        </w:pBdr>
        <w:spacing w:line="240" w:lineRule="auto"/>
        <w:rPr>
          <w:color w:val="000000"/>
        </w:rPr>
      </w:pPr>
    </w:p>
    <w:p w:rsidR="00554602" w:rsidRDefault="0079249C" w14:paraId="5CA640F3" w14:textId="77777777">
      <w:pPr>
        <w:widowControl w:val="0"/>
        <w:pBdr>
          <w:top w:val="nil"/>
          <w:left w:val="nil"/>
          <w:bottom w:val="nil"/>
          <w:right w:val="nil"/>
          <w:between w:val="nil"/>
        </w:pBdr>
        <w:spacing w:line="240" w:lineRule="auto"/>
        <w:rPr>
          <w:color w:val="000000"/>
        </w:rPr>
      </w:pPr>
      <w:r>
        <w:rPr>
          <w:color w:val="000000"/>
        </w:rPr>
        <w:t>This information will also be on the offer brief</w:t>
      </w:r>
    </w:p>
    <w:p w:rsidR="00554602" w:rsidRDefault="00554602" w14:paraId="5CA640F4" w14:textId="77777777">
      <w:pPr>
        <w:widowControl w:val="0"/>
        <w:pBdr>
          <w:top w:val="nil"/>
          <w:left w:val="nil"/>
          <w:bottom w:val="nil"/>
          <w:right w:val="nil"/>
          <w:between w:val="nil"/>
        </w:pBdr>
        <w:spacing w:line="240" w:lineRule="auto"/>
        <w:rPr>
          <w:color w:val="000000"/>
        </w:rPr>
      </w:pPr>
    </w:p>
    <w:p w:rsidR="00554602" w:rsidRDefault="0079249C" w14:paraId="5CA640F5" w14:textId="77777777">
      <w:pPr>
        <w:widowControl w:val="0"/>
        <w:pBdr>
          <w:top w:val="nil"/>
          <w:left w:val="nil"/>
          <w:bottom w:val="nil"/>
          <w:right w:val="nil"/>
          <w:between w:val="nil"/>
        </w:pBdr>
        <w:spacing w:line="240" w:lineRule="auto"/>
        <w:rPr>
          <w:color w:val="000000"/>
        </w:rPr>
      </w:pPr>
      <w:r>
        <w:rPr>
          <w:color w:val="000000"/>
        </w:rPr>
        <w:t>WSJ Article source</w:t>
      </w:r>
    </w:p>
    <w:p w:rsidR="00554602" w:rsidRDefault="0079249C" w14:paraId="5CA640F6" w14:textId="77777777">
      <w:pPr>
        <w:widowControl w:val="0"/>
        <w:pBdr>
          <w:top w:val="nil"/>
          <w:left w:val="nil"/>
          <w:bottom w:val="nil"/>
          <w:right w:val="nil"/>
          <w:between w:val="nil"/>
        </w:pBdr>
        <w:spacing w:line="240" w:lineRule="auto"/>
        <w:rPr>
          <w:color w:val="000000"/>
        </w:rPr>
      </w:pPr>
      <w:r>
        <w:rPr>
          <w:color w:val="000000"/>
        </w:rPr>
        <w:t>https://www.wsj.com/opinion/wyoming-hits-the-rare-earth-mother-lode-natural-resources-policy-china-mining-8e559cec</w:t>
      </w:r>
    </w:p>
    <w:p w:rsidR="00554602" w:rsidRDefault="0079249C" w14:paraId="5CA640F7" w14:textId="77777777">
      <w:pPr>
        <w:widowControl w:val="0"/>
        <w:pBdr>
          <w:top w:val="nil"/>
          <w:left w:val="nil"/>
          <w:bottom w:val="nil"/>
          <w:right w:val="nil"/>
          <w:between w:val="nil"/>
        </w:pBdr>
        <w:spacing w:line="240" w:lineRule="auto"/>
        <w:rPr>
          <w:color w:val="000000"/>
        </w:rPr>
      </w:pPr>
      <w:r>
        <w:rPr>
          <w:color w:val="000000"/>
        </w:rPr>
        <w:t>Wyoming Hits the Rare-Earth Mother Lode</w:t>
      </w:r>
    </w:p>
    <w:p w:rsidR="00554602" w:rsidRDefault="0079249C" w14:paraId="5CA640F8" w14:textId="77777777">
      <w:pPr>
        <w:widowControl w:val="0"/>
        <w:pBdr>
          <w:top w:val="nil"/>
          <w:left w:val="nil"/>
          <w:bottom w:val="nil"/>
          <w:right w:val="nil"/>
          <w:between w:val="nil"/>
        </w:pBdr>
        <w:spacing w:line="240" w:lineRule="auto"/>
        <w:rPr>
          <w:color w:val="000000"/>
        </w:rPr>
      </w:pPr>
      <w:r>
        <w:rPr>
          <w:color w:val="000000"/>
        </w:rPr>
        <w:t>If managed wisely, the discovery at Halleck Creek will make the U.S. the world’s indispensable mineral supplier.</w:t>
      </w:r>
    </w:p>
  </w:comment>
  <w:comment w:initials="" w:author="Kyle Milligan" w:date="2025-10-17T15:54:00Z" w:id="158">
    <w:p w:rsidR="00554602" w:rsidRDefault="0079249C" w14:paraId="5CA640F9" w14:textId="77777777">
      <w:pPr>
        <w:widowControl w:val="0"/>
        <w:pBdr>
          <w:top w:val="nil"/>
          <w:left w:val="nil"/>
          <w:bottom w:val="nil"/>
          <w:right w:val="nil"/>
          <w:between w:val="nil"/>
        </w:pBdr>
        <w:spacing w:line="240" w:lineRule="auto"/>
        <w:rPr>
          <w:color w:val="000000"/>
        </w:rPr>
      </w:pPr>
      <w:r>
        <w:rPr>
          <w:color w:val="000000"/>
        </w:rPr>
        <w:t>Estimated Dates for Several of the mines listed earlier are Q1 2026</w:t>
      </w:r>
    </w:p>
  </w:comment>
  <w:comment w:initials="" w:author="Joseph Garry" w:date="2025-11-11T09:53:00Z" w:id="161">
    <w:p w:rsidR="00554602" w:rsidRDefault="0079249C" w14:paraId="5CA640FA" w14:textId="77777777">
      <w:pPr>
        <w:widowControl w:val="0"/>
        <w:pBdr>
          <w:top w:val="nil"/>
          <w:left w:val="nil"/>
          <w:bottom w:val="nil"/>
          <w:right w:val="nil"/>
          <w:between w:val="nil"/>
        </w:pBdr>
        <w:spacing w:line="240" w:lineRule="auto"/>
        <w:rPr>
          <w:color w:val="000000"/>
        </w:rPr>
      </w:pPr>
      <w:r>
        <w:rPr>
          <w:color w:val="000000"/>
        </w:rPr>
        <w:t>CLAIMS:</w:t>
      </w:r>
      <w:r>
        <w:rPr>
          <w:color w:val="000000"/>
        </w:rPr>
        <w:br/>
      </w:r>
      <w:r>
        <w:rPr>
          <w:color w:val="000000"/>
        </w:rPr>
        <w:t>This one also seems like it happened before we’re saying operation motherlode started, so not sure how that’s relevant to the promo. We should remove unless there’s a good reason to use this.</w:t>
      </w:r>
    </w:p>
  </w:comment>
  <w:comment w:initials="" w:author="leonard kardelis" w:date="2025-11-13T10:08:00Z" w:id="162">
    <w:p w:rsidR="00554602" w:rsidRDefault="0079249C" w14:paraId="5CA640FB" w14:textId="77777777">
      <w:pPr>
        <w:widowControl w:val="0"/>
        <w:pBdr>
          <w:top w:val="nil"/>
          <w:left w:val="nil"/>
          <w:bottom w:val="nil"/>
          <w:right w:val="nil"/>
          <w:between w:val="nil"/>
        </w:pBdr>
        <w:spacing w:line="240" w:lineRule="auto"/>
        <w:rPr>
          <w:color w:val="000000"/>
        </w:rPr>
      </w:pPr>
      <w:r>
        <w:rPr>
          <w:color w:val="000000"/>
        </w:rPr>
        <w:t>I will hold off for now.</w:t>
      </w:r>
    </w:p>
  </w:comment>
  <w:comment w:initials="" w:author="Paolo Gayan" w:date="2025-10-14T06:05:00Z" w:id="163">
    <w:p w:rsidR="00554602" w:rsidRDefault="0079249C" w14:paraId="5CA640FC" w14:textId="77777777">
      <w:pPr>
        <w:widowControl w:val="0"/>
        <w:pBdr>
          <w:top w:val="nil"/>
          <w:left w:val="nil"/>
          <w:bottom w:val="nil"/>
          <w:right w:val="nil"/>
          <w:between w:val="nil"/>
        </w:pBdr>
        <w:spacing w:line="240" w:lineRule="auto"/>
        <w:rPr>
          <w:color w:val="000000"/>
        </w:rPr>
      </w:pPr>
      <w:r>
        <w:rPr>
          <w:color w:val="000000"/>
        </w:rPr>
        <w:t>WIN</w:t>
      </w:r>
      <w:r>
        <w:rPr>
          <w:color w:val="000000"/>
        </w:rPr>
        <w:tab/>
      </w:r>
      <w:r>
        <w:rPr>
          <w:color w:val="000000"/>
        </w:rPr>
        <w:t>SMCI</w:t>
      </w:r>
      <w:r>
        <w:rPr>
          <w:color w:val="000000"/>
        </w:rPr>
        <w:tab/>
      </w:r>
      <w:r>
        <w:rPr>
          <w:color w:val="000000"/>
        </w:rPr>
        <w:t>1</w:t>
      </w:r>
      <w:r>
        <w:rPr>
          <w:color w:val="000000"/>
        </w:rPr>
        <w:tab/>
      </w:r>
      <w:r>
        <w:rPr>
          <w:color w:val="000000"/>
        </w:rPr>
        <w:t>17-Jan-24</w:t>
      </w:r>
      <w:r>
        <w:rPr>
          <w:color w:val="000000"/>
        </w:rPr>
        <w:tab/>
      </w:r>
      <w:r>
        <w:rPr>
          <w:color w:val="000000"/>
        </w:rPr>
        <w:t>19-Jan-24</w:t>
      </w:r>
      <w:r>
        <w:rPr>
          <w:color w:val="000000"/>
        </w:rPr>
        <w:tab/>
      </w:r>
      <w:r>
        <w:rPr>
          <w:color w:val="000000"/>
        </w:rPr>
        <w:t>12:43:27</w:t>
      </w:r>
      <w:r>
        <w:rPr>
          <w:color w:val="000000"/>
        </w:rPr>
        <w:tab/>
      </w:r>
      <w:r>
        <w:rPr>
          <w:color w:val="000000"/>
        </w:rPr>
        <w:t>9:30:37</w:t>
      </w:r>
      <w:r>
        <w:rPr>
          <w:color w:val="000000"/>
        </w:rPr>
        <w:tab/>
      </w:r>
      <w:r>
        <w:rPr>
          <w:color w:val="000000"/>
        </w:rPr>
        <w:t xml:space="preserve">$2.88 </w:t>
      </w:r>
      <w:r>
        <w:rPr>
          <w:color w:val="000000"/>
        </w:rPr>
        <w:tab/>
      </w:r>
      <w:r>
        <w:rPr>
          <w:color w:val="000000"/>
        </w:rPr>
        <w:t xml:space="preserve">$7.60 </w:t>
      </w:r>
      <w:r>
        <w:rPr>
          <w:color w:val="000000"/>
        </w:rPr>
        <w:tab/>
      </w:r>
      <w:r>
        <w:rPr>
          <w:color w:val="000000"/>
        </w:rPr>
        <w:t xml:space="preserve">$472.00 </w:t>
      </w:r>
      <w:r>
        <w:rPr>
          <w:color w:val="000000"/>
        </w:rPr>
        <w:tab/>
      </w:r>
      <w:r>
        <w:rPr>
          <w:color w:val="000000"/>
        </w:rPr>
        <w:t>163.89%</w:t>
      </w:r>
      <w:r>
        <w:rPr>
          <w:color w:val="000000"/>
        </w:rPr>
        <w:tab/>
      </w:r>
      <w:r>
        <w:rPr>
          <w:color w:val="000000"/>
        </w:rPr>
        <w:t xml:space="preserve">$2.88 </w:t>
      </w:r>
      <w:r>
        <w:rPr>
          <w:color w:val="000000"/>
        </w:rPr>
        <w:tab/>
      </w:r>
      <w:r>
        <w:rPr>
          <w:color w:val="000000"/>
        </w:rPr>
        <w:t xml:space="preserve">$7.60 </w:t>
      </w:r>
      <w:r>
        <w:rPr>
          <w:color w:val="000000"/>
        </w:rPr>
        <w:tab/>
      </w:r>
      <w:r>
        <w:rPr>
          <w:color w:val="000000"/>
        </w:rPr>
        <w:t>$470.80</w:t>
      </w:r>
    </w:p>
  </w:comment>
  <w:comment w:initials="" w:author="Paolo Gayan" w:date="2025-11-14T20:48:00Z" w:id="182">
    <w:p w:rsidR="00554602" w:rsidRDefault="0079249C" w14:paraId="5CA640FD" w14:textId="77777777">
      <w:pPr>
        <w:widowControl w:val="0"/>
        <w:pBdr>
          <w:top w:val="nil"/>
          <w:left w:val="nil"/>
          <w:bottom w:val="nil"/>
          <w:right w:val="nil"/>
          <w:between w:val="nil"/>
        </w:pBdr>
        <w:spacing w:line="240" w:lineRule="auto"/>
        <w:rPr>
          <w:color w:val="000000"/>
        </w:rPr>
      </w:pPr>
      <w:r>
        <w:rPr>
          <w:color w:val="000000"/>
        </w:rPr>
        <w:t>WIN</w:t>
      </w:r>
      <w:r>
        <w:rPr>
          <w:color w:val="000000"/>
        </w:rPr>
        <w:tab/>
      </w:r>
      <w:r>
        <w:rPr>
          <w:color w:val="000000"/>
        </w:rPr>
        <w:t>COIN</w:t>
      </w:r>
      <w:r>
        <w:rPr>
          <w:color w:val="000000"/>
        </w:rPr>
        <w:tab/>
      </w:r>
      <w:r>
        <w:rPr>
          <w:color w:val="000000"/>
        </w:rPr>
        <w:t>11</w:t>
      </w:r>
      <w:r>
        <w:rPr>
          <w:color w:val="000000"/>
        </w:rPr>
        <w:tab/>
      </w:r>
      <w:r>
        <w:rPr>
          <w:color w:val="000000"/>
        </w:rPr>
        <w:t>9-Jul-25</w:t>
      </w:r>
      <w:r>
        <w:rPr>
          <w:color w:val="000000"/>
        </w:rPr>
        <w:tab/>
      </w:r>
      <w:r>
        <w:rPr>
          <w:color w:val="000000"/>
        </w:rPr>
        <w:t>10-Jul-25</w:t>
      </w:r>
      <w:r>
        <w:rPr>
          <w:color w:val="000000"/>
        </w:rPr>
        <w:tab/>
      </w:r>
      <w:r>
        <w:rPr>
          <w:color w:val="000000"/>
        </w:rPr>
        <w:t>10:03:36</w:t>
      </w:r>
      <w:r>
        <w:rPr>
          <w:color w:val="000000"/>
        </w:rPr>
        <w:tab/>
      </w:r>
      <w:r>
        <w:rPr>
          <w:color w:val="000000"/>
        </w:rPr>
        <w:t>9:33:23</w:t>
      </w:r>
      <w:r>
        <w:rPr>
          <w:color w:val="000000"/>
        </w:rPr>
        <w:tab/>
      </w:r>
      <w:r>
        <w:rPr>
          <w:color w:val="000000"/>
        </w:rPr>
        <w:t xml:space="preserve">$0.78 </w:t>
      </w:r>
      <w:r>
        <w:rPr>
          <w:color w:val="000000"/>
        </w:rPr>
        <w:tab/>
      </w:r>
      <w:r>
        <w:rPr>
          <w:color w:val="000000"/>
        </w:rPr>
        <w:t xml:space="preserve">$2.79 </w:t>
      </w:r>
      <w:r>
        <w:rPr>
          <w:color w:val="000000"/>
        </w:rPr>
        <w:tab/>
      </w:r>
      <w:r>
        <w:rPr>
          <w:color w:val="000000"/>
        </w:rPr>
        <w:t xml:space="preserve">$1,281.00 </w:t>
      </w:r>
      <w:r>
        <w:rPr>
          <w:color w:val="000000"/>
        </w:rPr>
        <w:tab/>
      </w:r>
      <w:r>
        <w:rPr>
          <w:color w:val="000000"/>
        </w:rPr>
        <w:t>149.82%</w:t>
      </w:r>
      <w:r>
        <w:rPr>
          <w:color w:val="000000"/>
        </w:rPr>
        <w:tab/>
      </w:r>
      <w:r>
        <w:rPr>
          <w:color w:val="000000"/>
        </w:rPr>
        <w:t xml:space="preserve">$0.78 </w:t>
      </w:r>
      <w:r>
        <w:rPr>
          <w:color w:val="000000"/>
        </w:rPr>
        <w:tab/>
      </w:r>
      <w:r>
        <w:rPr>
          <w:color w:val="000000"/>
        </w:rPr>
        <w:t xml:space="preserve">$1.94 </w:t>
      </w:r>
      <w:r>
        <w:rPr>
          <w:color w:val="000000"/>
        </w:rPr>
        <w:tab/>
      </w:r>
      <w:r>
        <w:rPr>
          <w:color w:val="000000"/>
        </w:rPr>
        <w:t xml:space="preserve">$1,267.80 </w:t>
      </w:r>
      <w:r>
        <w:rPr>
          <w:color w:val="000000"/>
        </w:rPr>
        <w:tab/>
      </w:r>
      <w:r>
        <w:rPr>
          <w:color w:val="000000"/>
        </w:rPr>
        <w:t>11-Jul-25</w:t>
      </w:r>
    </w:p>
  </w:comment>
  <w:comment w:initials="" w:author="Joseph Garry" w:date="2025-11-11T09:54:00Z" w:id="201">
    <w:p w:rsidR="00554602" w:rsidRDefault="0079249C" w14:paraId="5CA640FE" w14:textId="77777777">
      <w:pPr>
        <w:widowControl w:val="0"/>
        <w:pBdr>
          <w:top w:val="nil"/>
          <w:left w:val="nil"/>
          <w:bottom w:val="nil"/>
          <w:right w:val="nil"/>
          <w:between w:val="nil"/>
        </w:pBdr>
        <w:spacing w:line="240" w:lineRule="auto"/>
        <w:rPr>
          <w:color w:val="000000"/>
        </w:rPr>
      </w:pPr>
      <w:r>
        <w:rPr>
          <w:color w:val="000000"/>
        </w:rPr>
        <w:t>CLAIMS:</w:t>
      </w:r>
    </w:p>
  </w:comment>
  <w:comment w:initials="" w:author="leonard kardelis" w:date="2025-11-13T10:11:00Z" w:id="202">
    <w:p w:rsidR="00554602" w:rsidRDefault="0079249C" w14:paraId="5CA640FF" w14:textId="77777777">
      <w:pPr>
        <w:widowControl w:val="0"/>
        <w:pBdr>
          <w:top w:val="nil"/>
          <w:left w:val="nil"/>
          <w:bottom w:val="nil"/>
          <w:right w:val="nil"/>
          <w:between w:val="nil"/>
        </w:pBdr>
        <w:spacing w:line="240" w:lineRule="auto"/>
        <w:rPr>
          <w:color w:val="000000"/>
        </w:rPr>
      </w:pPr>
      <w:r>
        <w:rPr>
          <w:color w:val="000000"/>
        </w:rPr>
        <w:t>OK Gain, PSU</w:t>
      </w:r>
    </w:p>
  </w:comment>
  <w:comment w:initials="" w:author="Paolo Gayan" w:date="2025-10-14T06:04:00Z" w:id="203">
    <w:p w:rsidR="00554602" w:rsidRDefault="0079249C" w14:paraId="5CA64100" w14:textId="77777777">
      <w:pPr>
        <w:widowControl w:val="0"/>
        <w:pBdr>
          <w:top w:val="nil"/>
          <w:left w:val="nil"/>
          <w:bottom w:val="nil"/>
          <w:right w:val="nil"/>
          <w:between w:val="nil"/>
        </w:pBdr>
        <w:spacing w:line="240" w:lineRule="auto"/>
        <w:rPr>
          <w:color w:val="000000"/>
        </w:rPr>
      </w:pPr>
      <w:r>
        <w:rPr>
          <w:color w:val="000000"/>
        </w:rPr>
        <w:t>WIN</w:t>
      </w:r>
      <w:r>
        <w:rPr>
          <w:color w:val="000000"/>
        </w:rPr>
        <w:tab/>
      </w:r>
      <w:r>
        <w:rPr>
          <w:color w:val="000000"/>
        </w:rPr>
        <w:t>SOUN</w:t>
      </w:r>
      <w:r>
        <w:rPr>
          <w:color w:val="000000"/>
        </w:rPr>
        <w:tab/>
      </w:r>
      <w:r>
        <w:rPr>
          <w:color w:val="000000"/>
        </w:rPr>
        <w:t>2</w:t>
      </w:r>
      <w:r>
        <w:rPr>
          <w:color w:val="000000"/>
        </w:rPr>
        <w:tab/>
      </w:r>
      <w:r>
        <w:rPr>
          <w:color w:val="000000"/>
        </w:rPr>
        <w:t>7-Jul-25</w:t>
      </w:r>
      <w:r>
        <w:rPr>
          <w:color w:val="000000"/>
        </w:rPr>
        <w:tab/>
      </w:r>
      <w:r>
        <w:rPr>
          <w:color w:val="000000"/>
        </w:rPr>
        <w:t>8-Jul-25</w:t>
      </w:r>
      <w:r>
        <w:rPr>
          <w:color w:val="000000"/>
        </w:rPr>
        <w:tab/>
      </w:r>
      <w:r>
        <w:rPr>
          <w:color w:val="000000"/>
        </w:rPr>
        <w:t>12:12:47</w:t>
      </w:r>
      <w:r>
        <w:rPr>
          <w:color w:val="000000"/>
        </w:rPr>
        <w:tab/>
      </w:r>
      <w:r>
        <w:rPr>
          <w:color w:val="000000"/>
        </w:rPr>
        <w:t>9:32:48</w:t>
      </w:r>
      <w:r>
        <w:rPr>
          <w:color w:val="000000"/>
        </w:rPr>
        <w:tab/>
      </w:r>
      <w:r>
        <w:rPr>
          <w:color w:val="000000"/>
        </w:rPr>
        <w:t xml:space="preserve">$1.01 </w:t>
      </w:r>
      <w:r>
        <w:rPr>
          <w:color w:val="000000"/>
        </w:rPr>
        <w:tab/>
      </w:r>
      <w:r>
        <w:rPr>
          <w:color w:val="000000"/>
        </w:rPr>
        <w:t xml:space="preserve">$1.99 </w:t>
      </w:r>
      <w:r>
        <w:rPr>
          <w:color w:val="000000"/>
        </w:rPr>
        <w:tab/>
      </w:r>
      <w:r>
        <w:rPr>
          <w:color w:val="000000"/>
        </w:rPr>
        <w:t xml:space="preserve">$209.00 </w:t>
      </w:r>
      <w:r>
        <w:rPr>
          <w:color w:val="000000"/>
        </w:rPr>
        <w:tab/>
      </w:r>
      <w:r>
        <w:rPr>
          <w:color w:val="000000"/>
        </w:rPr>
        <w:t>110.58%</w:t>
      </w:r>
      <w:r>
        <w:rPr>
          <w:color w:val="000000"/>
        </w:rPr>
        <w:tab/>
      </w:r>
      <w:r>
        <w:rPr>
          <w:color w:val="000000"/>
        </w:rPr>
        <w:t xml:space="preserve">$0.95 </w:t>
      </w:r>
      <w:r>
        <w:rPr>
          <w:color w:val="000000"/>
        </w:rPr>
        <w:tab/>
      </w:r>
      <w:r>
        <w:rPr>
          <w:color w:val="000000"/>
        </w:rPr>
        <w:t xml:space="preserve">$1.99 </w:t>
      </w:r>
      <w:r>
        <w:rPr>
          <w:color w:val="000000"/>
        </w:rPr>
        <w:tab/>
      </w:r>
      <w:r>
        <w:rPr>
          <w:color w:val="000000"/>
        </w:rPr>
        <w:t>$206.60</w:t>
      </w:r>
    </w:p>
  </w:comment>
  <w:comment w:initials="" w:author="leonard kardelis" w:date="2025-11-13T10:12:00Z" w:id="204">
    <w:p w:rsidR="00554602" w:rsidRDefault="0079249C" w14:paraId="5CA64101" w14:textId="77777777">
      <w:pPr>
        <w:widowControl w:val="0"/>
        <w:pBdr>
          <w:top w:val="nil"/>
          <w:left w:val="nil"/>
          <w:bottom w:val="nil"/>
          <w:right w:val="nil"/>
          <w:between w:val="nil"/>
        </w:pBdr>
        <w:spacing w:line="240" w:lineRule="auto"/>
        <w:rPr>
          <w:color w:val="000000"/>
        </w:rPr>
      </w:pPr>
      <w:r>
        <w:rPr>
          <w:color w:val="000000"/>
        </w:rPr>
        <w:t>OK, PSU</w:t>
      </w:r>
    </w:p>
  </w:comment>
  <w:comment w:initials="" w:author="Paolo Gayan" w:date="2025-10-14T06:05:00Z" w:id="205">
    <w:p w:rsidR="00554602" w:rsidRDefault="0079249C" w14:paraId="5CA64102" w14:textId="77777777">
      <w:pPr>
        <w:widowControl w:val="0"/>
        <w:pBdr>
          <w:top w:val="nil"/>
          <w:left w:val="nil"/>
          <w:bottom w:val="nil"/>
          <w:right w:val="nil"/>
          <w:between w:val="nil"/>
        </w:pBdr>
        <w:spacing w:line="240" w:lineRule="auto"/>
        <w:rPr>
          <w:color w:val="000000"/>
        </w:rPr>
      </w:pPr>
      <w:r>
        <w:rPr>
          <w:color w:val="000000"/>
        </w:rPr>
        <w:t>WIN</w:t>
      </w:r>
      <w:r>
        <w:rPr>
          <w:color w:val="000000"/>
        </w:rPr>
        <w:tab/>
      </w:r>
      <w:r>
        <w:rPr>
          <w:color w:val="000000"/>
        </w:rPr>
        <w:t>VEEV</w:t>
      </w:r>
      <w:r>
        <w:rPr>
          <w:color w:val="000000"/>
        </w:rPr>
        <w:tab/>
      </w:r>
      <w:r>
        <w:rPr>
          <w:color w:val="000000"/>
        </w:rPr>
        <w:t>1</w:t>
      </w:r>
      <w:r>
        <w:rPr>
          <w:color w:val="000000"/>
        </w:rPr>
        <w:tab/>
      </w:r>
      <w:r>
        <w:rPr>
          <w:color w:val="000000"/>
        </w:rPr>
        <w:t>2-Jun-25</w:t>
      </w:r>
      <w:r>
        <w:rPr>
          <w:color w:val="000000"/>
        </w:rPr>
        <w:tab/>
      </w:r>
      <w:r>
        <w:rPr>
          <w:color w:val="000000"/>
        </w:rPr>
        <w:t>5-Jun-25</w:t>
      </w:r>
      <w:r>
        <w:rPr>
          <w:color w:val="000000"/>
        </w:rPr>
        <w:tab/>
      </w:r>
      <w:r>
        <w:rPr>
          <w:color w:val="000000"/>
        </w:rPr>
        <w:t>12:17:21</w:t>
      </w:r>
      <w:r>
        <w:rPr>
          <w:color w:val="000000"/>
        </w:rPr>
        <w:tab/>
      </w:r>
      <w:r>
        <w:rPr>
          <w:color w:val="000000"/>
        </w:rPr>
        <w:t>13:40:15</w:t>
      </w:r>
      <w:r>
        <w:rPr>
          <w:color w:val="000000"/>
        </w:rPr>
        <w:tab/>
      </w:r>
      <w:r>
        <w:rPr>
          <w:color w:val="000000"/>
        </w:rPr>
        <w:t xml:space="preserve">$1.38 </w:t>
      </w:r>
      <w:r>
        <w:rPr>
          <w:color w:val="000000"/>
        </w:rPr>
        <w:tab/>
      </w:r>
      <w:r>
        <w:rPr>
          <w:color w:val="000000"/>
        </w:rPr>
        <w:t xml:space="preserve">$3.00 </w:t>
      </w:r>
      <w:r>
        <w:rPr>
          <w:color w:val="000000"/>
        </w:rPr>
        <w:tab/>
      </w:r>
      <w:r>
        <w:rPr>
          <w:color w:val="000000"/>
        </w:rPr>
        <w:t xml:space="preserve">$162.00 </w:t>
      </w:r>
      <w:r>
        <w:rPr>
          <w:color w:val="000000"/>
        </w:rPr>
        <w:tab/>
      </w:r>
      <w:r>
        <w:rPr>
          <w:color w:val="000000"/>
        </w:rPr>
        <w:t>117.39%</w:t>
      </w:r>
      <w:r>
        <w:rPr>
          <w:color w:val="000000"/>
        </w:rPr>
        <w:tab/>
      </w:r>
      <w:r>
        <w:rPr>
          <w:color w:val="000000"/>
        </w:rPr>
        <w:t xml:space="preserve">$1.38 </w:t>
      </w:r>
      <w:r>
        <w:rPr>
          <w:color w:val="000000"/>
        </w:rPr>
        <w:tab/>
      </w:r>
      <w:r>
        <w:rPr>
          <w:color w:val="000000"/>
        </w:rPr>
        <w:t xml:space="preserve">$3.00 </w:t>
      </w:r>
      <w:r>
        <w:rPr>
          <w:color w:val="000000"/>
        </w:rPr>
        <w:tab/>
      </w:r>
      <w:r>
        <w:rPr>
          <w:color w:val="000000"/>
        </w:rPr>
        <w:t>$160.80</w:t>
      </w:r>
    </w:p>
  </w:comment>
  <w:comment w:initials="" w:author="Joseph Garry" w:date="2025-11-11T09:54:00Z" w:id="206">
    <w:p w:rsidR="00554602" w:rsidRDefault="0079249C" w14:paraId="5CA64103" w14:textId="77777777">
      <w:pPr>
        <w:widowControl w:val="0"/>
        <w:pBdr>
          <w:top w:val="nil"/>
          <w:left w:val="nil"/>
          <w:bottom w:val="nil"/>
          <w:right w:val="nil"/>
          <w:between w:val="nil"/>
        </w:pBdr>
        <w:spacing w:line="240" w:lineRule="auto"/>
        <w:rPr>
          <w:color w:val="000000"/>
        </w:rPr>
      </w:pPr>
      <w:r>
        <w:rPr>
          <w:color w:val="000000"/>
        </w:rPr>
        <w:t>CLAIMS:</w:t>
      </w:r>
    </w:p>
  </w:comment>
  <w:comment w:initials="" w:author="Paolo Gayan" w:date="2025-10-15T05:44:00Z" w:id="208">
    <w:p w:rsidR="00554602" w:rsidRDefault="0079249C" w14:paraId="5CA64104" w14:textId="77777777">
      <w:pPr>
        <w:widowControl w:val="0"/>
        <w:pBdr>
          <w:top w:val="nil"/>
          <w:left w:val="nil"/>
          <w:bottom w:val="nil"/>
          <w:right w:val="nil"/>
          <w:between w:val="nil"/>
        </w:pBdr>
        <w:spacing w:line="240" w:lineRule="auto"/>
        <w:rPr>
          <w:color w:val="000000"/>
        </w:rPr>
      </w:pPr>
      <w:r>
        <w:rPr>
          <w:color w:val="000000"/>
        </w:rPr>
        <w:t>https://www.reuters.com/article/world/trump-china-other-nations-have-become-spoiled-on-trade-idUSKCN1II2MJ</w:t>
      </w:r>
    </w:p>
  </w:comment>
  <w:comment w:initials="" w:author="Paolo Gayan" w:date="2025-10-15T05:51:00Z" w:id="209">
    <w:p w:rsidR="00554602" w:rsidRDefault="0079249C" w14:paraId="5CA64105" w14:textId="77777777">
      <w:pPr>
        <w:widowControl w:val="0"/>
        <w:pBdr>
          <w:top w:val="nil"/>
          <w:left w:val="nil"/>
          <w:bottom w:val="nil"/>
          <w:right w:val="nil"/>
          <w:between w:val="nil"/>
        </w:pBdr>
        <w:spacing w:line="240" w:lineRule="auto"/>
        <w:rPr>
          <w:color w:val="000000"/>
        </w:rPr>
      </w:pPr>
      <w:r>
        <w:rPr>
          <w:color w:val="000000"/>
        </w:rPr>
        <w:t>https://www.reuters.com/graphics/TRUMP-TARIFFS/STEEL/gdpznwgdzpw/</w:t>
      </w:r>
    </w:p>
  </w:comment>
  <w:comment w:initials="" w:author="Joseph Garry" w:date="2025-11-11T10:00:00Z" w:id="212">
    <w:p w:rsidR="00554602" w:rsidRDefault="0079249C" w14:paraId="5CA64106" w14:textId="77777777">
      <w:pPr>
        <w:widowControl w:val="0"/>
        <w:pBdr>
          <w:top w:val="nil"/>
          <w:left w:val="nil"/>
          <w:bottom w:val="nil"/>
          <w:right w:val="nil"/>
          <w:between w:val="nil"/>
        </w:pBdr>
        <w:spacing w:line="240" w:lineRule="auto"/>
        <w:rPr>
          <w:color w:val="000000"/>
        </w:rPr>
      </w:pPr>
      <w:r>
        <w:rPr>
          <w:color w:val="000000"/>
        </w:rPr>
        <w:t>This is an opinion piece, can we say ‘published’?</w:t>
      </w:r>
    </w:p>
  </w:comment>
  <w:comment w:initials="" w:author="Paolo Gayan" w:date="2025-10-15T05:49:00Z" w:id="213">
    <w:p w:rsidR="00554602" w:rsidRDefault="0079249C" w14:paraId="5CA64107" w14:textId="77777777">
      <w:pPr>
        <w:widowControl w:val="0"/>
        <w:pBdr>
          <w:top w:val="nil"/>
          <w:left w:val="nil"/>
          <w:bottom w:val="nil"/>
          <w:right w:val="nil"/>
          <w:between w:val="nil"/>
        </w:pBdr>
        <w:spacing w:line="240" w:lineRule="auto"/>
        <w:rPr>
          <w:color w:val="000000"/>
        </w:rPr>
      </w:pPr>
      <w:r>
        <w:rPr>
          <w:color w:val="000000"/>
        </w:rPr>
        <w:t>https://www.washingtonpost.com/opinions/trumps-tariffs-will-hurt-all-americans/2018/03/01/b24e4c3e-1d7c-11e8-b2d9-08e748f892c0_story.html</w:t>
      </w:r>
    </w:p>
  </w:comment>
  <w:comment w:initials="" w:author="Paolo Gayan" w:date="2025-10-15T05:49:00Z" w:id="214">
    <w:p w:rsidR="00554602" w:rsidRDefault="0079249C" w14:paraId="5CA64108" w14:textId="77777777">
      <w:pPr>
        <w:widowControl w:val="0"/>
        <w:pBdr>
          <w:top w:val="nil"/>
          <w:left w:val="nil"/>
          <w:bottom w:val="nil"/>
          <w:right w:val="nil"/>
          <w:between w:val="nil"/>
        </w:pBdr>
        <w:spacing w:line="240" w:lineRule="auto"/>
        <w:rPr>
          <w:color w:val="000000"/>
        </w:rPr>
      </w:pPr>
      <w:r>
        <w:rPr>
          <w:color w:val="000000"/>
        </w:rPr>
        <w:t>https://www.cnn.com/2018/03/02/politics/donald-trump-steel-tariffs-q-and-a</w:t>
      </w:r>
    </w:p>
  </w:comment>
  <w:comment w:initials="" w:author="Paolo Gayan" w:date="2025-10-15T05:51:00Z" w:id="215">
    <w:p w:rsidR="00554602" w:rsidRDefault="0079249C" w14:paraId="5CA64109" w14:textId="77777777">
      <w:pPr>
        <w:widowControl w:val="0"/>
        <w:pBdr>
          <w:top w:val="nil"/>
          <w:left w:val="nil"/>
          <w:bottom w:val="nil"/>
          <w:right w:val="nil"/>
          <w:between w:val="nil"/>
        </w:pBdr>
        <w:spacing w:line="240" w:lineRule="auto"/>
        <w:rPr>
          <w:color w:val="000000"/>
        </w:rPr>
      </w:pPr>
      <w:r>
        <w:rPr>
          <w:color w:val="000000"/>
        </w:rPr>
        <w:t xml:space="preserve">https://siblisresearch.com/data/us-stock-market-value/ </w:t>
      </w:r>
    </w:p>
    <w:p w:rsidR="00554602" w:rsidRDefault="0079249C" w14:paraId="5CA6410A" w14:textId="77777777">
      <w:pPr>
        <w:widowControl w:val="0"/>
        <w:pBdr>
          <w:top w:val="nil"/>
          <w:left w:val="nil"/>
          <w:bottom w:val="nil"/>
          <w:right w:val="nil"/>
          <w:between w:val="nil"/>
        </w:pBdr>
        <w:spacing w:line="240" w:lineRule="auto"/>
        <w:rPr>
          <w:color w:val="000000"/>
        </w:rPr>
      </w:pPr>
      <w:r>
        <w:rPr>
          <w:color w:val="000000"/>
        </w:rPr>
        <w:t>12/31/2018 - $30,449,359.4</w:t>
      </w:r>
    </w:p>
    <w:p w:rsidR="00554602" w:rsidRDefault="0079249C" w14:paraId="5CA6410B" w14:textId="77777777">
      <w:pPr>
        <w:widowControl w:val="0"/>
        <w:pBdr>
          <w:top w:val="nil"/>
          <w:left w:val="nil"/>
          <w:bottom w:val="nil"/>
          <w:right w:val="nil"/>
          <w:between w:val="nil"/>
        </w:pBdr>
        <w:spacing w:line="240" w:lineRule="auto"/>
        <w:rPr>
          <w:color w:val="000000"/>
        </w:rPr>
      </w:pPr>
      <w:r>
        <w:rPr>
          <w:color w:val="000000"/>
        </w:rPr>
        <w:t>12/31/2020 - $40,736,558.2</w:t>
      </w:r>
    </w:p>
  </w:comment>
  <w:comment w:initials="" w:author="Paolo Gayan" w:date="2025-10-15T05:59:00Z" w:id="216">
    <w:p w:rsidR="00554602" w:rsidRDefault="0079249C" w14:paraId="5CA6410C" w14:textId="77777777">
      <w:pPr>
        <w:widowControl w:val="0"/>
        <w:pBdr>
          <w:top w:val="nil"/>
          <w:left w:val="nil"/>
          <w:bottom w:val="nil"/>
          <w:right w:val="nil"/>
          <w:between w:val="nil"/>
        </w:pBdr>
        <w:spacing w:line="240" w:lineRule="auto"/>
        <w:rPr>
          <w:color w:val="000000"/>
        </w:rPr>
      </w:pPr>
      <w:r>
        <w:rPr>
          <w:color w:val="000000"/>
        </w:rPr>
        <w:t>2019 (Year end 2018)</w:t>
      </w:r>
    </w:p>
    <w:p w:rsidR="00554602" w:rsidRDefault="00554602" w14:paraId="5CA6410D" w14:textId="77777777">
      <w:pPr>
        <w:widowControl w:val="0"/>
        <w:pBdr>
          <w:top w:val="nil"/>
          <w:left w:val="nil"/>
          <w:bottom w:val="nil"/>
          <w:right w:val="nil"/>
          <w:between w:val="nil"/>
        </w:pBdr>
        <w:spacing w:line="240" w:lineRule="auto"/>
        <w:rPr>
          <w:color w:val="000000"/>
        </w:rPr>
      </w:pPr>
    </w:p>
    <w:p w:rsidR="00554602" w:rsidRDefault="0079249C" w14:paraId="5CA6410E" w14:textId="77777777">
      <w:pPr>
        <w:widowControl w:val="0"/>
        <w:pBdr>
          <w:top w:val="nil"/>
          <w:left w:val="nil"/>
          <w:bottom w:val="nil"/>
          <w:right w:val="nil"/>
          <w:between w:val="nil"/>
        </w:pBdr>
        <w:spacing w:line="240" w:lineRule="auto"/>
        <w:rPr>
          <w:color w:val="000000"/>
        </w:rPr>
      </w:pPr>
      <w:r>
        <w:rPr>
          <w:color w:val="000000"/>
        </w:rPr>
        <w:t>https://www.barrons.com/articles/number-of-u-s-millionaires-grows-in-2018-for-10th-straight-year-01552506244?gaa_at=eafs&amp;gaa_n=ASWzDAj6GWlP8-VM0A5hKm-1fHz5MRuSMf84a1SDvBIQwELFCT9Zz7ARqCO-PMSfbw%3D%3D&amp;gaa_ts=68ef3b94&amp;gaa_sig=4P00ZSr4fFdEsvi6eTve1EXPzmRaw-qxjMa3r_QAyKF9C5VzWkdT1rQU7rVoWuz5mNTjAWa9E8DGA92qktwU9w%3D%3D</w:t>
      </w:r>
    </w:p>
    <w:p w:rsidR="00554602" w:rsidRDefault="00554602" w14:paraId="5CA6410F" w14:textId="77777777">
      <w:pPr>
        <w:widowControl w:val="0"/>
        <w:pBdr>
          <w:top w:val="nil"/>
          <w:left w:val="nil"/>
          <w:bottom w:val="nil"/>
          <w:right w:val="nil"/>
          <w:between w:val="nil"/>
        </w:pBdr>
        <w:spacing w:line="240" w:lineRule="auto"/>
        <w:rPr>
          <w:color w:val="000000"/>
        </w:rPr>
      </w:pPr>
    </w:p>
    <w:p w:rsidR="00554602" w:rsidRDefault="0079249C" w14:paraId="5CA64110" w14:textId="77777777">
      <w:pPr>
        <w:widowControl w:val="0"/>
        <w:pBdr>
          <w:top w:val="nil"/>
          <w:left w:val="nil"/>
          <w:bottom w:val="nil"/>
          <w:right w:val="nil"/>
          <w:between w:val="nil"/>
        </w:pBdr>
        <w:spacing w:line="240" w:lineRule="auto"/>
        <w:rPr>
          <w:color w:val="000000"/>
        </w:rPr>
      </w:pPr>
      <w:r>
        <w:rPr>
          <w:color w:val="000000"/>
        </w:rPr>
        <w:t>The number of American millionaires ticked up to 11.8 million in 2018</w:t>
      </w:r>
    </w:p>
    <w:p w:rsidR="00554602" w:rsidRDefault="00554602" w14:paraId="5CA64111" w14:textId="77777777">
      <w:pPr>
        <w:widowControl w:val="0"/>
        <w:pBdr>
          <w:top w:val="nil"/>
          <w:left w:val="nil"/>
          <w:bottom w:val="nil"/>
          <w:right w:val="nil"/>
          <w:between w:val="nil"/>
        </w:pBdr>
        <w:spacing w:line="240" w:lineRule="auto"/>
        <w:rPr>
          <w:color w:val="000000"/>
        </w:rPr>
      </w:pPr>
    </w:p>
    <w:p w:rsidR="00554602" w:rsidRDefault="0079249C" w14:paraId="5CA64112" w14:textId="77777777">
      <w:pPr>
        <w:widowControl w:val="0"/>
        <w:pBdr>
          <w:top w:val="nil"/>
          <w:left w:val="nil"/>
          <w:bottom w:val="nil"/>
          <w:right w:val="nil"/>
          <w:between w:val="nil"/>
        </w:pBdr>
        <w:spacing w:line="240" w:lineRule="auto"/>
        <w:rPr>
          <w:color w:val="000000"/>
        </w:rPr>
      </w:pPr>
      <w:r>
        <w:rPr>
          <w:color w:val="000000"/>
        </w:rPr>
        <w:t>https://financebuzz.com/us-net-worth-statistics</w:t>
      </w:r>
    </w:p>
    <w:p w:rsidR="00554602" w:rsidRDefault="00554602" w14:paraId="5CA64113" w14:textId="77777777">
      <w:pPr>
        <w:widowControl w:val="0"/>
        <w:pBdr>
          <w:top w:val="nil"/>
          <w:left w:val="nil"/>
          <w:bottom w:val="nil"/>
          <w:right w:val="nil"/>
          <w:between w:val="nil"/>
        </w:pBdr>
        <w:spacing w:line="240" w:lineRule="auto"/>
        <w:rPr>
          <w:color w:val="000000"/>
        </w:rPr>
      </w:pPr>
    </w:p>
    <w:p w:rsidR="00554602" w:rsidRDefault="0079249C" w14:paraId="5CA64114" w14:textId="77777777">
      <w:pPr>
        <w:widowControl w:val="0"/>
        <w:pBdr>
          <w:top w:val="nil"/>
          <w:left w:val="nil"/>
          <w:bottom w:val="nil"/>
          <w:right w:val="nil"/>
          <w:between w:val="nil"/>
        </w:pBdr>
        <w:spacing w:line="240" w:lineRule="auto"/>
        <w:rPr>
          <w:color w:val="000000"/>
        </w:rPr>
      </w:pPr>
      <w:r>
        <w:rPr>
          <w:color w:val="000000"/>
        </w:rPr>
        <w:t>ow many millionaires in the U.S.? According to the Global Wealth Report conducted by Credit Suisse, as of the end of 2020 there were 21,951,000 U.S. millionaires</w:t>
      </w:r>
    </w:p>
  </w:comment>
  <w:comment w:initials="" w:author="Paolo Gayan" w:date="2025-10-15T06:24:00Z" w:id="217">
    <w:p w:rsidR="00554602" w:rsidRDefault="0079249C" w14:paraId="5CA64115" w14:textId="77777777">
      <w:pPr>
        <w:widowControl w:val="0"/>
        <w:pBdr>
          <w:top w:val="nil"/>
          <w:left w:val="nil"/>
          <w:bottom w:val="nil"/>
          <w:right w:val="nil"/>
          <w:between w:val="nil"/>
        </w:pBdr>
        <w:spacing w:line="240" w:lineRule="auto"/>
        <w:rPr>
          <w:color w:val="000000"/>
        </w:rPr>
      </w:pPr>
      <w:r>
        <w:rPr>
          <w:color w:val="000000"/>
        </w:rPr>
        <w:t>https://en.wikipedia.org/wiki/Executive_Order_13936</w:t>
      </w:r>
    </w:p>
  </w:comment>
  <w:comment w:initials="" w:author="Paolo Gayan" w:date="2025-10-15T06:25:00Z" w:id="218">
    <w:p w:rsidR="00554602" w:rsidRDefault="0079249C" w14:paraId="5CA64116" w14:textId="77777777">
      <w:pPr>
        <w:widowControl w:val="0"/>
        <w:pBdr>
          <w:top w:val="nil"/>
          <w:left w:val="nil"/>
          <w:bottom w:val="nil"/>
          <w:right w:val="nil"/>
          <w:between w:val="nil"/>
        </w:pBdr>
        <w:spacing w:line="240" w:lineRule="auto"/>
        <w:rPr>
          <w:color w:val="000000"/>
        </w:rPr>
      </w:pPr>
      <w:r>
        <w:rPr>
          <w:color w:val="000000"/>
        </w:rPr>
        <w:t>https://www.washingtonpost.com/opinions/2020/05/20/trump-has-trapped-us-dark-satire-us-decline</w:t>
      </w:r>
    </w:p>
  </w:comment>
  <w:comment w:initials="" w:author="Paolo Gayan" w:date="2025-10-15T06:30:00Z" w:id="219">
    <w:p w:rsidR="00554602" w:rsidRDefault="0079249C" w14:paraId="5CA64117" w14:textId="77777777">
      <w:pPr>
        <w:widowControl w:val="0"/>
        <w:pBdr>
          <w:top w:val="nil"/>
          <w:left w:val="nil"/>
          <w:bottom w:val="nil"/>
          <w:right w:val="nil"/>
          <w:between w:val="nil"/>
        </w:pBdr>
        <w:spacing w:line="240" w:lineRule="auto"/>
        <w:rPr>
          <w:color w:val="000000"/>
        </w:rPr>
      </w:pPr>
      <w:r>
        <w:rPr>
          <w:color w:val="000000"/>
        </w:rPr>
        <w:t>https://en.wikipedia.org/wiki/Closing_milestones_of_the_S%26P_500</w:t>
      </w:r>
    </w:p>
  </w:comment>
  <w:comment w:initials="" w:author="Paolo Gayan" w:date="2025-10-15T06:30:00Z" w:id="220">
    <w:p w:rsidR="00554602" w:rsidRDefault="0079249C" w14:paraId="5CA64118" w14:textId="77777777">
      <w:pPr>
        <w:widowControl w:val="0"/>
        <w:pBdr>
          <w:top w:val="nil"/>
          <w:left w:val="nil"/>
          <w:bottom w:val="nil"/>
          <w:right w:val="nil"/>
          <w:between w:val="nil"/>
        </w:pBdr>
        <w:spacing w:line="240" w:lineRule="auto"/>
        <w:rPr>
          <w:color w:val="000000"/>
        </w:rPr>
      </w:pPr>
      <w:r>
        <w:rPr>
          <w:color w:val="000000"/>
        </w:rPr>
        <w:t>https://financialgroup.com/2020/08/10/market-watch-august-10-2020</w:t>
      </w:r>
    </w:p>
  </w:comment>
  <w:comment w:initials="" w:author="Joseph Garry" w:date="2025-11-11T10:10:00Z" w:id="221">
    <w:p w:rsidR="00554602" w:rsidRDefault="0079249C" w14:paraId="5CA64119" w14:textId="77777777">
      <w:pPr>
        <w:widowControl w:val="0"/>
        <w:pBdr>
          <w:top w:val="nil"/>
          <w:left w:val="nil"/>
          <w:bottom w:val="nil"/>
          <w:right w:val="nil"/>
          <w:between w:val="nil"/>
        </w:pBdr>
        <w:spacing w:line="240" w:lineRule="auto"/>
        <w:rPr>
          <w:color w:val="000000"/>
        </w:rPr>
      </w:pPr>
      <w:r>
        <w:rPr>
          <w:color w:val="000000"/>
        </w:rPr>
        <w:t>Is this referring to something specific?</w:t>
      </w:r>
    </w:p>
  </w:comment>
  <w:comment w:initials="" w:author="Kyle Milligan" w:date="2025-11-14T17:21:00Z" w:id="222">
    <w:p w:rsidR="00554602" w:rsidRDefault="0079249C" w14:paraId="5CA6411A" w14:textId="77777777">
      <w:pPr>
        <w:widowControl w:val="0"/>
        <w:pBdr>
          <w:top w:val="nil"/>
          <w:left w:val="nil"/>
          <w:bottom w:val="nil"/>
          <w:right w:val="nil"/>
          <w:between w:val="nil"/>
        </w:pBdr>
        <w:spacing w:line="240" w:lineRule="auto"/>
        <w:rPr>
          <w:color w:val="000000"/>
        </w:rPr>
      </w:pPr>
      <w:r>
        <w:rPr>
          <w:color w:val="000000"/>
        </w:rPr>
        <w:t>It refers to Nate's origin story of turning $37k into over $2.7 million dollars. It's a big part of his guru narrative.</w:t>
      </w:r>
    </w:p>
  </w:comment>
  <w:comment w:initials="" w:author="Joseph Garry" w:date="2025-11-18T11:18:00Z" w:id="223">
    <w:p w:rsidR="00554602" w:rsidRDefault="0079249C" w14:paraId="5CA6411B" w14:textId="77777777">
      <w:pPr>
        <w:widowControl w:val="0"/>
        <w:pBdr>
          <w:top w:val="nil"/>
          <w:left w:val="nil"/>
          <w:bottom w:val="nil"/>
          <w:right w:val="nil"/>
          <w:between w:val="nil"/>
        </w:pBdr>
        <w:spacing w:line="240" w:lineRule="auto"/>
        <w:rPr>
          <w:color w:val="000000"/>
        </w:rPr>
      </w:pPr>
      <w:r>
        <w:rPr>
          <w:color w:val="000000"/>
        </w:rPr>
        <w:t>Okay with that in mind, we need to include a TF here.</w:t>
      </w:r>
    </w:p>
  </w:comment>
  <w:comment w:initials="" w:author="Paolo Gayan" w:date="2025-09-25T03:45:00Z" w:id="225">
    <w:p w:rsidR="00554602" w:rsidRDefault="0079249C" w14:paraId="5CA6411C" w14:textId="77777777">
      <w:pPr>
        <w:widowControl w:val="0"/>
        <w:pBdr>
          <w:top w:val="nil"/>
          <w:left w:val="nil"/>
          <w:bottom w:val="nil"/>
          <w:right w:val="nil"/>
          <w:between w:val="nil"/>
        </w:pBdr>
        <w:spacing w:line="240" w:lineRule="auto"/>
        <w:rPr>
          <w:color w:val="000000"/>
        </w:rPr>
      </w:pPr>
      <w:r>
        <w:rPr>
          <w:color w:val="000000"/>
        </w:rPr>
        <w:t>https://www.investopedia.com/dow-jones-today-07232025-11777359</w:t>
      </w:r>
    </w:p>
  </w:comment>
  <w:comment w:initials="" w:author="Paolo Gayan" w:date="2025-10-14T03:45:00Z" w:id="226">
    <w:p w:rsidR="00554602" w:rsidRDefault="0079249C" w14:paraId="5CA6411D" w14:textId="77777777">
      <w:pPr>
        <w:widowControl w:val="0"/>
        <w:pBdr>
          <w:top w:val="nil"/>
          <w:left w:val="nil"/>
          <w:bottom w:val="nil"/>
          <w:right w:val="nil"/>
          <w:between w:val="nil"/>
        </w:pBdr>
        <w:spacing w:line="240" w:lineRule="auto"/>
        <w:rPr>
          <w:color w:val="000000"/>
        </w:rPr>
      </w:pPr>
      <w:r>
        <w:rPr>
          <w:color w:val="000000"/>
        </w:rPr>
        <w:t>https://www.mmbb.org/personal-finance/quarterly-market-review-july-september-2025</w:t>
      </w:r>
    </w:p>
    <w:p w:rsidR="00554602" w:rsidRDefault="00554602" w14:paraId="5CA6411E" w14:textId="77777777">
      <w:pPr>
        <w:widowControl w:val="0"/>
        <w:pBdr>
          <w:top w:val="nil"/>
          <w:left w:val="nil"/>
          <w:bottom w:val="nil"/>
          <w:right w:val="nil"/>
          <w:between w:val="nil"/>
        </w:pBdr>
        <w:spacing w:line="240" w:lineRule="auto"/>
        <w:rPr>
          <w:color w:val="000000"/>
        </w:rPr>
      </w:pPr>
    </w:p>
    <w:p w:rsidR="00554602" w:rsidRDefault="0079249C" w14:paraId="5CA6411F" w14:textId="77777777">
      <w:pPr>
        <w:widowControl w:val="0"/>
        <w:pBdr>
          <w:top w:val="nil"/>
          <w:left w:val="nil"/>
          <w:bottom w:val="nil"/>
          <w:right w:val="nil"/>
          <w:between w:val="nil"/>
        </w:pBdr>
        <w:spacing w:line="240" w:lineRule="auto"/>
        <w:rPr>
          <w:color w:val="000000"/>
        </w:rPr>
      </w:pPr>
      <w:r>
        <w:rPr>
          <w:color w:val="000000"/>
        </w:rPr>
        <w:t>Corporate earnings reached new highs in the third quarter.</w:t>
      </w:r>
    </w:p>
  </w:comment>
  <w:comment w:initials="" w:author="Kyle Milligan" w:date="2025-11-14T20:45:00Z" w:id="227">
    <w:p w:rsidR="00554602" w:rsidRDefault="0079249C" w14:paraId="5CA64120" w14:textId="77777777">
      <w:pPr>
        <w:widowControl w:val="0"/>
        <w:pBdr>
          <w:top w:val="nil"/>
          <w:left w:val="nil"/>
          <w:bottom w:val="nil"/>
          <w:right w:val="nil"/>
          <w:between w:val="nil"/>
        </w:pBdr>
        <w:spacing w:line="240" w:lineRule="auto"/>
        <w:rPr>
          <w:color w:val="000000"/>
        </w:rPr>
      </w:pPr>
      <w:r>
        <w:rPr>
          <w:color w:val="000000"/>
        </w:rPr>
        <w:t>Explained the connection in an earlier comment. </w:t>
      </w:r>
    </w:p>
    <w:p w:rsidR="00554602" w:rsidRDefault="0079249C" w14:paraId="5CA64121" w14:textId="77777777">
      <w:pPr>
        <w:widowControl w:val="0"/>
        <w:pBdr>
          <w:top w:val="nil"/>
          <w:left w:val="nil"/>
          <w:bottom w:val="nil"/>
          <w:right w:val="nil"/>
          <w:between w:val="nil"/>
        </w:pBdr>
        <w:spacing w:line="240" w:lineRule="auto"/>
        <w:rPr>
          <w:color w:val="000000"/>
        </w:rPr>
      </w:pPr>
      <w:r>
        <w:rPr>
          <w:color w:val="000000"/>
        </w:rPr>
        <w:t>And we do draw special attention to the fact that Profit Surges have existed for a long time, well outside of the Operation Motherlode timeline. </w:t>
      </w:r>
    </w:p>
    <w:p w:rsidR="00554602" w:rsidRDefault="0079249C" w14:paraId="5CA64122" w14:textId="77777777">
      <w:pPr>
        <w:widowControl w:val="0"/>
        <w:pBdr>
          <w:top w:val="nil"/>
          <w:left w:val="nil"/>
          <w:bottom w:val="nil"/>
          <w:right w:val="nil"/>
          <w:between w:val="nil"/>
        </w:pBdr>
        <w:spacing w:line="240" w:lineRule="auto"/>
        <w:rPr>
          <w:color w:val="000000"/>
        </w:rPr>
      </w:pPr>
      <w:r>
        <w:rPr>
          <w:color w:val="000000"/>
        </w:rPr>
        <w:t>=================</w:t>
      </w:r>
    </w:p>
    <w:p w:rsidR="00554602" w:rsidRDefault="0079249C" w14:paraId="5CA64123" w14:textId="77777777">
      <w:pPr>
        <w:widowControl w:val="0"/>
        <w:pBdr>
          <w:top w:val="nil"/>
          <w:left w:val="nil"/>
          <w:bottom w:val="nil"/>
          <w:right w:val="nil"/>
          <w:between w:val="nil"/>
        </w:pBdr>
        <w:spacing w:line="240" w:lineRule="auto"/>
        <w:rPr>
          <w:color w:val="000000"/>
        </w:rPr>
      </w:pPr>
      <w:r>
        <w:rPr>
          <w:color w:val="000000"/>
        </w:rPr>
        <w:t>[MECHANISM IN THE GENERAL]</w:t>
      </w:r>
    </w:p>
    <w:p w:rsidR="00554602" w:rsidRDefault="00554602" w14:paraId="5CA64124" w14:textId="77777777">
      <w:pPr>
        <w:widowControl w:val="0"/>
        <w:pBdr>
          <w:top w:val="nil"/>
          <w:left w:val="nil"/>
          <w:bottom w:val="nil"/>
          <w:right w:val="nil"/>
          <w:between w:val="nil"/>
        </w:pBdr>
        <w:spacing w:line="240" w:lineRule="auto"/>
        <w:rPr>
          <w:color w:val="000000"/>
        </w:rPr>
      </w:pPr>
    </w:p>
    <w:p w:rsidR="00554602" w:rsidRDefault="0079249C" w14:paraId="5CA64125" w14:textId="77777777">
      <w:pPr>
        <w:widowControl w:val="0"/>
        <w:pBdr>
          <w:top w:val="nil"/>
          <w:left w:val="nil"/>
          <w:bottom w:val="nil"/>
          <w:right w:val="nil"/>
          <w:between w:val="nil"/>
        </w:pBdr>
        <w:spacing w:line="240" w:lineRule="auto"/>
        <w:rPr>
          <w:color w:val="000000"/>
        </w:rPr>
      </w:pPr>
      <w:r>
        <w:rPr>
          <w:color w:val="000000"/>
        </w:rPr>
        <w:t>Today you have a rare opportunity to make an absolute killing from profit surges trades across the entire market...</w:t>
      </w:r>
    </w:p>
    <w:p w:rsidR="00554602" w:rsidRDefault="00554602" w14:paraId="5CA64126" w14:textId="77777777">
      <w:pPr>
        <w:widowControl w:val="0"/>
        <w:pBdr>
          <w:top w:val="nil"/>
          <w:left w:val="nil"/>
          <w:bottom w:val="nil"/>
          <w:right w:val="nil"/>
          <w:between w:val="nil"/>
        </w:pBdr>
        <w:spacing w:line="240" w:lineRule="auto"/>
        <w:rPr>
          <w:color w:val="000000"/>
        </w:rPr>
      </w:pPr>
    </w:p>
    <w:p w:rsidR="00554602" w:rsidRDefault="0079249C" w14:paraId="5CA64127" w14:textId="77777777">
      <w:pPr>
        <w:widowControl w:val="0"/>
        <w:pBdr>
          <w:top w:val="nil"/>
          <w:left w:val="nil"/>
          <w:bottom w:val="nil"/>
          <w:right w:val="nil"/>
          <w:between w:val="nil"/>
        </w:pBdr>
        <w:spacing w:line="240" w:lineRule="auto"/>
        <w:rPr>
          <w:color w:val="000000"/>
        </w:rPr>
      </w:pPr>
      <w:r>
        <w:rPr>
          <w:color w:val="000000"/>
        </w:rPr>
        <w:t>Like I said, my name is Nate Bear and I specialize in making money from profit surge trades…</w:t>
      </w:r>
    </w:p>
    <w:p w:rsidR="00554602" w:rsidRDefault="00554602" w14:paraId="5CA64128" w14:textId="77777777">
      <w:pPr>
        <w:widowControl w:val="0"/>
        <w:pBdr>
          <w:top w:val="nil"/>
          <w:left w:val="nil"/>
          <w:bottom w:val="nil"/>
          <w:right w:val="nil"/>
          <w:between w:val="nil"/>
        </w:pBdr>
        <w:spacing w:line="240" w:lineRule="auto"/>
        <w:rPr>
          <w:color w:val="000000"/>
        </w:rPr>
      </w:pPr>
    </w:p>
    <w:p w:rsidR="00554602" w:rsidRDefault="0079249C" w14:paraId="5CA64129" w14:textId="77777777">
      <w:pPr>
        <w:widowControl w:val="0"/>
        <w:pBdr>
          <w:top w:val="nil"/>
          <w:left w:val="nil"/>
          <w:bottom w:val="nil"/>
          <w:right w:val="nil"/>
          <w:between w:val="nil"/>
        </w:pBdr>
        <w:spacing w:line="240" w:lineRule="auto"/>
        <w:rPr>
          <w:color w:val="000000"/>
        </w:rPr>
      </w:pPr>
      <w:r>
        <w:rPr>
          <w:color w:val="000000"/>
        </w:rPr>
        <w:t>The same kind we’re seeing pop up now because of Trump’s Operation Motherlode.</w:t>
      </w:r>
    </w:p>
    <w:p w:rsidR="00554602" w:rsidRDefault="00554602" w14:paraId="5CA6412A" w14:textId="77777777">
      <w:pPr>
        <w:widowControl w:val="0"/>
        <w:pBdr>
          <w:top w:val="nil"/>
          <w:left w:val="nil"/>
          <w:bottom w:val="nil"/>
          <w:right w:val="nil"/>
          <w:between w:val="nil"/>
        </w:pBdr>
        <w:spacing w:line="240" w:lineRule="auto"/>
        <w:rPr>
          <w:color w:val="000000"/>
        </w:rPr>
      </w:pPr>
    </w:p>
    <w:p w:rsidR="00554602" w:rsidRDefault="0079249C" w14:paraId="5CA6412B" w14:textId="77777777">
      <w:pPr>
        <w:widowControl w:val="0"/>
        <w:pBdr>
          <w:top w:val="nil"/>
          <w:left w:val="nil"/>
          <w:bottom w:val="nil"/>
          <w:right w:val="nil"/>
          <w:between w:val="nil"/>
        </w:pBdr>
        <w:spacing w:line="240" w:lineRule="auto"/>
        <w:rPr>
          <w:color w:val="000000"/>
        </w:rPr>
      </w:pPr>
      <w:r>
        <w:rPr>
          <w:color w:val="000000"/>
        </w:rPr>
        <w:t>But profit surge trades are not a new phenomenon.</w:t>
      </w:r>
    </w:p>
    <w:p w:rsidR="00554602" w:rsidRDefault="00554602" w14:paraId="5CA6412C" w14:textId="77777777">
      <w:pPr>
        <w:widowControl w:val="0"/>
        <w:pBdr>
          <w:top w:val="nil"/>
          <w:left w:val="nil"/>
          <w:bottom w:val="nil"/>
          <w:right w:val="nil"/>
          <w:between w:val="nil"/>
        </w:pBdr>
        <w:spacing w:line="240" w:lineRule="auto"/>
        <w:rPr>
          <w:color w:val="000000"/>
        </w:rPr>
      </w:pPr>
    </w:p>
    <w:p w:rsidR="00554602" w:rsidRDefault="0079249C" w14:paraId="5CA6412D" w14:textId="77777777">
      <w:pPr>
        <w:widowControl w:val="0"/>
        <w:pBdr>
          <w:top w:val="nil"/>
          <w:left w:val="nil"/>
          <w:bottom w:val="nil"/>
          <w:right w:val="nil"/>
          <w:between w:val="nil"/>
        </w:pBdr>
        <w:spacing w:line="240" w:lineRule="auto"/>
        <w:rPr>
          <w:color w:val="000000"/>
        </w:rPr>
      </w:pPr>
      <w:r>
        <w:rPr>
          <w:color w:val="000000"/>
        </w:rPr>
        <w:t>I did not start trading them when Operation Motherlode came out.</w:t>
      </w:r>
    </w:p>
    <w:p w:rsidR="00554602" w:rsidRDefault="00554602" w14:paraId="5CA6412E" w14:textId="77777777">
      <w:pPr>
        <w:widowControl w:val="0"/>
        <w:pBdr>
          <w:top w:val="nil"/>
          <w:left w:val="nil"/>
          <w:bottom w:val="nil"/>
          <w:right w:val="nil"/>
          <w:between w:val="nil"/>
        </w:pBdr>
        <w:spacing w:line="240" w:lineRule="auto"/>
        <w:rPr>
          <w:color w:val="000000"/>
        </w:rPr>
      </w:pPr>
    </w:p>
    <w:p w:rsidR="00554602" w:rsidRDefault="0079249C" w14:paraId="5CA6412F" w14:textId="77777777">
      <w:pPr>
        <w:widowControl w:val="0"/>
        <w:pBdr>
          <w:top w:val="nil"/>
          <w:left w:val="nil"/>
          <w:bottom w:val="nil"/>
          <w:right w:val="nil"/>
          <w:between w:val="nil"/>
        </w:pBdr>
        <w:spacing w:line="240" w:lineRule="auto"/>
        <w:rPr>
          <w:color w:val="000000"/>
        </w:rPr>
      </w:pPr>
      <w:r>
        <w:rPr>
          <w:color w:val="000000"/>
        </w:rPr>
        <w:t>Like I said, I’ve been making them for years.</w:t>
      </w:r>
    </w:p>
  </w:comment>
  <w:comment w:initials="" w:author="Joseph Garry" w:date="2025-11-18T13:13:00Z" w:id="228">
    <w:p w:rsidR="00554602" w:rsidRDefault="0079249C" w14:paraId="5CA64130" w14:textId="77777777">
      <w:pPr>
        <w:widowControl w:val="0"/>
        <w:pBdr>
          <w:top w:val="nil"/>
          <w:left w:val="nil"/>
          <w:bottom w:val="nil"/>
          <w:right w:val="nil"/>
          <w:between w:val="nil"/>
        </w:pBdr>
        <w:spacing w:line="240" w:lineRule="auto"/>
        <w:rPr>
          <w:color w:val="000000"/>
        </w:rPr>
      </w:pPr>
      <w:r>
        <w:rPr>
          <w:color w:val="000000"/>
        </w:rPr>
        <w:t>Another spot for connecting copy</w:t>
      </w:r>
    </w:p>
  </w:comment>
  <w:comment w:initials="" w:author="Joseph Garry" w:date="2025-11-13T11:56:00Z" w:id="229">
    <w:p w:rsidR="00554602" w:rsidRDefault="0079249C" w14:paraId="5CA64131" w14:textId="77777777">
      <w:pPr>
        <w:widowControl w:val="0"/>
        <w:pBdr>
          <w:top w:val="nil"/>
          <w:left w:val="nil"/>
          <w:bottom w:val="nil"/>
          <w:right w:val="nil"/>
          <w:between w:val="nil"/>
        </w:pBdr>
        <w:spacing w:line="240" w:lineRule="auto"/>
        <w:rPr>
          <w:color w:val="000000"/>
        </w:rPr>
      </w:pPr>
      <w:r>
        <w:rPr>
          <w:color w:val="000000"/>
        </w:rPr>
        <w:t xml:space="preserve">Editing double your money as above. </w:t>
      </w:r>
      <w:r>
        <w:rPr>
          <w:color w:val="000000"/>
        </w:rPr>
        <w:br/>
      </w:r>
      <w:r>
        <w:rPr>
          <w:color w:val="000000"/>
        </w:rPr>
        <w:br/>
      </w:r>
      <w:r>
        <w:rPr>
          <w:color w:val="000000"/>
        </w:rPr>
        <w:t xml:space="preserve">Additionally, because none of these examples have anything to do with the mining sector, we should include some language here to the effect of </w:t>
      </w:r>
      <w:r>
        <w:rPr>
          <w:color w:val="000000"/>
        </w:rPr>
        <w:br/>
      </w:r>
      <w:r>
        <w:rPr>
          <w:color w:val="000000"/>
        </w:rPr>
        <w:br/>
      </w:r>
      <w:r>
        <w:rPr>
          <w:color w:val="000000"/>
        </w:rPr>
        <w:t>“These are all examples of my personal strategy being successful, and I’m going to turn this to focus on motherlode trades in the future.”</w:t>
      </w:r>
    </w:p>
  </w:comment>
  <w:comment w:initials="" w:author="leonard kardelis" w:date="2025-11-13T10:16:00Z" w:id="233">
    <w:p w:rsidR="00554602" w:rsidRDefault="0079249C" w14:paraId="5CA64132" w14:textId="77777777">
      <w:pPr>
        <w:widowControl w:val="0"/>
        <w:pBdr>
          <w:top w:val="nil"/>
          <w:left w:val="nil"/>
          <w:bottom w:val="nil"/>
          <w:right w:val="nil"/>
          <w:between w:val="nil"/>
        </w:pBdr>
        <w:spacing w:line="240" w:lineRule="auto"/>
        <w:rPr>
          <w:color w:val="000000"/>
        </w:rPr>
      </w:pPr>
      <w:r>
        <w:rPr>
          <w:color w:val="000000"/>
        </w:rPr>
        <w:t>Three days,</w:t>
      </w:r>
    </w:p>
    <w:p w:rsidR="00554602" w:rsidRDefault="00554602" w14:paraId="5CA64133" w14:textId="77777777">
      <w:pPr>
        <w:widowControl w:val="0"/>
        <w:pBdr>
          <w:top w:val="nil"/>
          <w:left w:val="nil"/>
          <w:bottom w:val="nil"/>
          <w:right w:val="nil"/>
          <w:between w:val="nil"/>
        </w:pBdr>
        <w:spacing w:line="240" w:lineRule="auto"/>
        <w:rPr>
          <w:color w:val="000000"/>
        </w:rPr>
      </w:pPr>
    </w:p>
    <w:p w:rsidR="00554602" w:rsidRDefault="0079249C" w14:paraId="5CA64134" w14:textId="77777777">
      <w:pPr>
        <w:widowControl w:val="0"/>
        <w:pBdr>
          <w:top w:val="nil"/>
          <w:left w:val="nil"/>
          <w:bottom w:val="nil"/>
          <w:right w:val="nil"/>
          <w:between w:val="nil"/>
        </w:pBdr>
        <w:spacing w:line="240" w:lineRule="auto"/>
        <w:rPr>
          <w:color w:val="000000"/>
        </w:rPr>
      </w:pPr>
      <w:r>
        <w:rPr>
          <w:color w:val="000000"/>
        </w:rPr>
        <w:t>Gain is OK, DPL</w:t>
      </w:r>
    </w:p>
  </w:comment>
  <w:comment w:initials="" w:author="Paolo Gayan" w:date="2025-10-15T06:42:00Z" w:id="234">
    <w:p w:rsidR="00554602" w:rsidRDefault="0079249C" w14:paraId="5CA64135" w14:textId="77777777">
      <w:pPr>
        <w:widowControl w:val="0"/>
        <w:pBdr>
          <w:top w:val="nil"/>
          <w:left w:val="nil"/>
          <w:bottom w:val="nil"/>
          <w:right w:val="nil"/>
          <w:between w:val="nil"/>
        </w:pBdr>
        <w:spacing w:line="240" w:lineRule="auto"/>
        <w:rPr>
          <w:color w:val="000000"/>
        </w:rPr>
      </w:pPr>
      <w:r>
        <w:rPr>
          <w:color w:val="000000"/>
        </w:rPr>
        <w:t>WIN</w:t>
      </w:r>
      <w:r>
        <w:rPr>
          <w:color w:val="000000"/>
        </w:rPr>
        <w:tab/>
      </w:r>
      <w:r>
        <w:rPr>
          <w:color w:val="000000"/>
        </w:rPr>
        <w:t>BMNR</w:t>
      </w:r>
      <w:r>
        <w:rPr>
          <w:color w:val="000000"/>
        </w:rPr>
        <w:tab/>
      </w:r>
      <w:r>
        <w:rPr>
          <w:color w:val="000000"/>
        </w:rPr>
        <w:t>1</w:t>
      </w:r>
      <w:r>
        <w:rPr>
          <w:color w:val="000000"/>
        </w:rPr>
        <w:tab/>
      </w:r>
      <w:r>
        <w:rPr>
          <w:color w:val="000000"/>
        </w:rPr>
        <w:t>8-Aug-25</w:t>
      </w:r>
      <w:r>
        <w:rPr>
          <w:color w:val="000000"/>
        </w:rPr>
        <w:tab/>
      </w:r>
      <w:r>
        <w:rPr>
          <w:color w:val="000000"/>
        </w:rPr>
        <w:t>11-Aug-25</w:t>
      </w:r>
      <w:r>
        <w:rPr>
          <w:color w:val="000000"/>
        </w:rPr>
        <w:tab/>
      </w:r>
      <w:r>
        <w:rPr>
          <w:color w:val="000000"/>
        </w:rPr>
        <w:t>15:22:54</w:t>
      </w:r>
      <w:r>
        <w:rPr>
          <w:color w:val="000000"/>
        </w:rPr>
        <w:tab/>
      </w:r>
      <w:r>
        <w:rPr>
          <w:color w:val="000000"/>
        </w:rPr>
        <w:t>9:40:55</w:t>
      </w:r>
      <w:r>
        <w:rPr>
          <w:color w:val="000000"/>
        </w:rPr>
        <w:tab/>
      </w:r>
      <w:r>
        <w:rPr>
          <w:color w:val="000000"/>
        </w:rPr>
        <w:t xml:space="preserve">$2.35 </w:t>
      </w:r>
      <w:r>
        <w:rPr>
          <w:color w:val="000000"/>
        </w:rPr>
        <w:tab/>
      </w:r>
      <w:r>
        <w:rPr>
          <w:color w:val="000000"/>
        </w:rPr>
        <w:t xml:space="preserve">$4.80 </w:t>
      </w:r>
      <w:r>
        <w:rPr>
          <w:color w:val="000000"/>
        </w:rPr>
        <w:tab/>
      </w:r>
      <w:r>
        <w:rPr>
          <w:color w:val="000000"/>
        </w:rPr>
        <w:t xml:space="preserve">$245.00 </w:t>
      </w:r>
      <w:r>
        <w:rPr>
          <w:color w:val="000000"/>
        </w:rPr>
        <w:tab/>
      </w:r>
      <w:r>
        <w:rPr>
          <w:color w:val="000000"/>
        </w:rPr>
        <w:t>104.25%</w:t>
      </w:r>
    </w:p>
  </w:comment>
  <w:comment w:initials="" w:author="Joseph Garry" w:date="2025-11-11T10:11:00Z" w:id="235">
    <w:p w:rsidR="00554602" w:rsidRDefault="0079249C" w14:paraId="5CA64136" w14:textId="77777777">
      <w:pPr>
        <w:widowControl w:val="0"/>
        <w:pBdr>
          <w:top w:val="nil"/>
          <w:left w:val="nil"/>
          <w:bottom w:val="nil"/>
          <w:right w:val="nil"/>
          <w:between w:val="nil"/>
        </w:pBdr>
        <w:spacing w:line="240" w:lineRule="auto"/>
        <w:rPr>
          <w:color w:val="000000"/>
        </w:rPr>
      </w:pPr>
      <w:r>
        <w:rPr>
          <w:color w:val="000000"/>
        </w:rPr>
        <w:t>CLAIMS:</w:t>
      </w:r>
    </w:p>
  </w:comment>
  <w:comment w:initials="" w:author="Paolo Gayan" w:date="2025-10-15T06:42:00Z" w:id="239">
    <w:p w:rsidR="00554602" w:rsidRDefault="0079249C" w14:paraId="5CA64137" w14:textId="77777777">
      <w:pPr>
        <w:widowControl w:val="0"/>
        <w:pBdr>
          <w:top w:val="nil"/>
          <w:left w:val="nil"/>
          <w:bottom w:val="nil"/>
          <w:right w:val="nil"/>
          <w:between w:val="nil"/>
        </w:pBdr>
        <w:spacing w:line="240" w:lineRule="auto"/>
        <w:rPr>
          <w:color w:val="000000"/>
        </w:rPr>
      </w:pPr>
      <w:r>
        <w:rPr>
          <w:color w:val="000000"/>
        </w:rPr>
        <w:t>WIN</w:t>
      </w:r>
      <w:r>
        <w:rPr>
          <w:color w:val="000000"/>
        </w:rPr>
        <w:tab/>
      </w:r>
      <w:r>
        <w:rPr>
          <w:color w:val="000000"/>
        </w:rPr>
        <w:t>RDDT</w:t>
      </w:r>
      <w:r>
        <w:rPr>
          <w:color w:val="000000"/>
        </w:rPr>
        <w:tab/>
      </w:r>
      <w:r>
        <w:rPr>
          <w:color w:val="000000"/>
        </w:rPr>
        <w:t>1</w:t>
      </w:r>
      <w:r>
        <w:rPr>
          <w:color w:val="000000"/>
        </w:rPr>
        <w:tab/>
      </w:r>
      <w:r>
        <w:rPr>
          <w:color w:val="000000"/>
        </w:rPr>
        <w:t>6-Aug-25</w:t>
      </w:r>
      <w:r>
        <w:rPr>
          <w:color w:val="000000"/>
        </w:rPr>
        <w:tab/>
      </w:r>
      <w:r>
        <w:rPr>
          <w:color w:val="000000"/>
        </w:rPr>
        <w:t>7-Aug-25</w:t>
      </w:r>
      <w:r>
        <w:rPr>
          <w:color w:val="000000"/>
        </w:rPr>
        <w:tab/>
      </w:r>
      <w:r>
        <w:rPr>
          <w:color w:val="000000"/>
        </w:rPr>
        <w:t>12:50:03</w:t>
      </w:r>
      <w:r>
        <w:rPr>
          <w:color w:val="000000"/>
        </w:rPr>
        <w:tab/>
      </w:r>
      <w:r>
        <w:rPr>
          <w:color w:val="000000"/>
        </w:rPr>
        <w:t>9:31:58</w:t>
      </w:r>
      <w:r>
        <w:rPr>
          <w:color w:val="000000"/>
        </w:rPr>
        <w:tab/>
      </w:r>
      <w:r>
        <w:rPr>
          <w:color w:val="000000"/>
        </w:rPr>
        <w:t xml:space="preserve">$0.75 </w:t>
      </w:r>
      <w:r>
        <w:rPr>
          <w:color w:val="000000"/>
        </w:rPr>
        <w:tab/>
      </w:r>
      <w:r>
        <w:rPr>
          <w:color w:val="000000"/>
        </w:rPr>
        <w:t xml:space="preserve">$1.50 </w:t>
      </w:r>
      <w:r>
        <w:rPr>
          <w:color w:val="000000"/>
        </w:rPr>
        <w:tab/>
      </w:r>
      <w:r>
        <w:rPr>
          <w:color w:val="000000"/>
        </w:rPr>
        <w:t xml:space="preserve">$75.00 </w:t>
      </w:r>
      <w:r>
        <w:rPr>
          <w:color w:val="000000"/>
        </w:rPr>
        <w:tab/>
      </w:r>
      <w:r>
        <w:rPr>
          <w:color w:val="000000"/>
        </w:rPr>
        <w:t>100.00%</w:t>
      </w:r>
    </w:p>
  </w:comment>
  <w:comment w:initials="" w:author="Joseph Garry" w:date="2025-11-11T10:11:00Z" w:id="240">
    <w:p w:rsidR="00554602" w:rsidRDefault="0079249C" w14:paraId="5CA64138" w14:textId="77777777">
      <w:pPr>
        <w:widowControl w:val="0"/>
        <w:pBdr>
          <w:top w:val="nil"/>
          <w:left w:val="nil"/>
          <w:bottom w:val="nil"/>
          <w:right w:val="nil"/>
          <w:between w:val="nil"/>
        </w:pBdr>
        <w:spacing w:line="240" w:lineRule="auto"/>
        <w:rPr>
          <w:color w:val="000000"/>
        </w:rPr>
      </w:pPr>
      <w:r>
        <w:rPr>
          <w:color w:val="000000"/>
        </w:rPr>
        <w:t>CLAIMS:</w:t>
      </w:r>
    </w:p>
  </w:comment>
  <w:comment w:initials="" w:author="leonard kardelis" w:date="2025-11-13T10:18:00Z" w:id="241">
    <w:p w:rsidR="00554602" w:rsidRDefault="0079249C" w14:paraId="5CA64139" w14:textId="77777777">
      <w:pPr>
        <w:widowControl w:val="0"/>
        <w:pBdr>
          <w:top w:val="nil"/>
          <w:left w:val="nil"/>
          <w:bottom w:val="nil"/>
          <w:right w:val="nil"/>
          <w:between w:val="nil"/>
        </w:pBdr>
        <w:spacing w:line="240" w:lineRule="auto"/>
        <w:rPr>
          <w:color w:val="000000"/>
        </w:rPr>
      </w:pPr>
      <w:r>
        <w:rPr>
          <w:color w:val="000000"/>
        </w:rPr>
        <w:t>Gain is OK, DPL</w:t>
      </w:r>
    </w:p>
  </w:comment>
  <w:comment w:initials="" w:author="Paolo Gayan" w:date="2025-10-15T06:42:00Z" w:id="242">
    <w:p w:rsidR="00554602" w:rsidRDefault="0079249C" w14:paraId="5CA6413A" w14:textId="77777777">
      <w:pPr>
        <w:widowControl w:val="0"/>
        <w:pBdr>
          <w:top w:val="nil"/>
          <w:left w:val="nil"/>
          <w:bottom w:val="nil"/>
          <w:right w:val="nil"/>
          <w:between w:val="nil"/>
        </w:pBdr>
        <w:spacing w:line="240" w:lineRule="auto"/>
        <w:rPr>
          <w:color w:val="000000"/>
        </w:rPr>
      </w:pPr>
      <w:r>
        <w:rPr>
          <w:color w:val="000000"/>
        </w:rPr>
        <w:t>WIN</w:t>
      </w:r>
      <w:r>
        <w:rPr>
          <w:color w:val="000000"/>
        </w:rPr>
        <w:tab/>
      </w:r>
      <w:r>
        <w:rPr>
          <w:color w:val="000000"/>
        </w:rPr>
        <w:t>RILY</w:t>
      </w:r>
      <w:r>
        <w:rPr>
          <w:color w:val="000000"/>
        </w:rPr>
        <w:tab/>
      </w:r>
      <w:r>
        <w:rPr>
          <w:color w:val="000000"/>
        </w:rPr>
        <w:t>1</w:t>
      </w:r>
      <w:r>
        <w:rPr>
          <w:color w:val="000000"/>
        </w:rPr>
        <w:tab/>
      </w:r>
      <w:r>
        <w:rPr>
          <w:color w:val="000000"/>
        </w:rPr>
        <w:t>28-Jul-25</w:t>
      </w:r>
      <w:r>
        <w:rPr>
          <w:color w:val="000000"/>
        </w:rPr>
        <w:tab/>
      </w:r>
      <w:proofErr w:type="spellStart"/>
      <w:r>
        <w:rPr>
          <w:color w:val="000000"/>
        </w:rPr>
        <w:t>28-Jul-25</w:t>
      </w:r>
      <w:proofErr w:type="spellEnd"/>
      <w:r>
        <w:rPr>
          <w:color w:val="000000"/>
        </w:rPr>
        <w:tab/>
      </w:r>
      <w:r>
        <w:rPr>
          <w:color w:val="000000"/>
        </w:rPr>
        <w:t>9:58:29</w:t>
      </w:r>
      <w:r>
        <w:rPr>
          <w:color w:val="000000"/>
        </w:rPr>
        <w:tab/>
      </w:r>
      <w:r>
        <w:rPr>
          <w:color w:val="000000"/>
        </w:rPr>
        <w:t>13:17:47</w:t>
      </w:r>
      <w:r>
        <w:rPr>
          <w:color w:val="000000"/>
        </w:rPr>
        <w:tab/>
      </w:r>
      <w:r>
        <w:rPr>
          <w:color w:val="000000"/>
        </w:rPr>
        <w:t xml:space="preserve">$0.82 </w:t>
      </w:r>
      <w:r>
        <w:rPr>
          <w:color w:val="000000"/>
        </w:rPr>
        <w:tab/>
      </w:r>
      <w:r>
        <w:rPr>
          <w:color w:val="000000"/>
        </w:rPr>
        <w:t xml:space="preserve">$1.55 </w:t>
      </w:r>
      <w:r>
        <w:rPr>
          <w:color w:val="000000"/>
        </w:rPr>
        <w:tab/>
      </w:r>
      <w:r>
        <w:rPr>
          <w:color w:val="000000"/>
        </w:rPr>
        <w:t xml:space="preserve">$73.00 </w:t>
      </w:r>
      <w:r>
        <w:rPr>
          <w:color w:val="000000"/>
        </w:rPr>
        <w:tab/>
      </w:r>
      <w:r>
        <w:rPr>
          <w:color w:val="000000"/>
        </w:rPr>
        <w:t>89.02%</w:t>
      </w:r>
      <w:r>
        <w:rPr>
          <w:color w:val="000000"/>
        </w:rPr>
        <w:tab/>
      </w:r>
      <w:r>
        <w:rPr>
          <w:color w:val="000000"/>
        </w:rPr>
        <w:t xml:space="preserve">$0.82 </w:t>
      </w:r>
      <w:r>
        <w:rPr>
          <w:color w:val="000000"/>
        </w:rPr>
        <w:tab/>
      </w:r>
      <w:r>
        <w:rPr>
          <w:color w:val="000000"/>
        </w:rPr>
        <w:t xml:space="preserve">$1.55 </w:t>
      </w:r>
      <w:r>
        <w:rPr>
          <w:color w:val="000000"/>
        </w:rPr>
        <w:tab/>
      </w:r>
      <w:r>
        <w:rPr>
          <w:color w:val="000000"/>
        </w:rPr>
        <w:t xml:space="preserve">$71.80 </w:t>
      </w:r>
      <w:r>
        <w:rPr>
          <w:color w:val="000000"/>
        </w:rPr>
        <w:tab/>
      </w:r>
      <w:r>
        <w:rPr>
          <w:color w:val="000000"/>
        </w:rPr>
        <w:t>8-Aug-25</w:t>
      </w:r>
    </w:p>
  </w:comment>
  <w:comment w:initials="" w:author="Joseph Garry" w:date="2025-11-11T10:12:00Z" w:id="243">
    <w:p w:rsidR="00554602" w:rsidRDefault="0079249C" w14:paraId="5CA6413B" w14:textId="77777777">
      <w:pPr>
        <w:widowControl w:val="0"/>
        <w:pBdr>
          <w:top w:val="nil"/>
          <w:left w:val="nil"/>
          <w:bottom w:val="nil"/>
          <w:right w:val="nil"/>
          <w:between w:val="nil"/>
        </w:pBdr>
        <w:spacing w:line="240" w:lineRule="auto"/>
        <w:rPr>
          <w:color w:val="000000"/>
        </w:rPr>
      </w:pPr>
      <w:r>
        <w:rPr>
          <w:color w:val="000000"/>
        </w:rPr>
        <w:t>CLAIMS:</w:t>
      </w:r>
    </w:p>
  </w:comment>
  <w:comment w:initials="" w:author="leonard kardelis" w:date="2025-11-13T10:18:00Z" w:id="244">
    <w:p w:rsidR="00554602" w:rsidRDefault="0079249C" w14:paraId="5CA6413C" w14:textId="77777777">
      <w:pPr>
        <w:widowControl w:val="0"/>
        <w:pBdr>
          <w:top w:val="nil"/>
          <w:left w:val="nil"/>
          <w:bottom w:val="nil"/>
          <w:right w:val="nil"/>
          <w:between w:val="nil"/>
        </w:pBdr>
        <w:spacing w:line="240" w:lineRule="auto"/>
        <w:rPr>
          <w:color w:val="000000"/>
        </w:rPr>
      </w:pPr>
      <w:r>
        <w:rPr>
          <w:color w:val="000000"/>
        </w:rPr>
        <w:t>OK, DPL</w:t>
      </w:r>
    </w:p>
  </w:comment>
  <w:comment w:initials="" w:author="Paolo Gayan" w:date="2025-10-15T06:43:00Z" w:id="245">
    <w:p w:rsidR="00554602" w:rsidRDefault="0079249C" w14:paraId="5CA6413D" w14:textId="77777777">
      <w:pPr>
        <w:widowControl w:val="0"/>
        <w:pBdr>
          <w:top w:val="nil"/>
          <w:left w:val="nil"/>
          <w:bottom w:val="nil"/>
          <w:right w:val="nil"/>
          <w:between w:val="nil"/>
        </w:pBdr>
        <w:spacing w:line="240" w:lineRule="auto"/>
        <w:rPr>
          <w:color w:val="000000"/>
        </w:rPr>
      </w:pPr>
      <w:r>
        <w:rPr>
          <w:color w:val="000000"/>
        </w:rPr>
        <w:t>WIN</w:t>
      </w:r>
      <w:r>
        <w:rPr>
          <w:color w:val="000000"/>
        </w:rPr>
        <w:tab/>
      </w:r>
      <w:r>
        <w:rPr>
          <w:color w:val="000000"/>
        </w:rPr>
        <w:t>OKLO</w:t>
      </w:r>
      <w:r>
        <w:rPr>
          <w:color w:val="000000"/>
        </w:rPr>
        <w:tab/>
      </w:r>
      <w:r>
        <w:rPr>
          <w:color w:val="000000"/>
        </w:rPr>
        <w:t>1</w:t>
      </w:r>
      <w:r>
        <w:rPr>
          <w:color w:val="000000"/>
        </w:rPr>
        <w:tab/>
      </w:r>
      <w:r>
        <w:rPr>
          <w:color w:val="000000"/>
        </w:rPr>
        <w:t>16-Jul-25</w:t>
      </w:r>
      <w:r>
        <w:rPr>
          <w:color w:val="000000"/>
        </w:rPr>
        <w:tab/>
      </w:r>
      <w:r>
        <w:rPr>
          <w:color w:val="000000"/>
        </w:rPr>
        <w:t>18-Jul-25</w:t>
      </w:r>
      <w:r>
        <w:rPr>
          <w:color w:val="000000"/>
        </w:rPr>
        <w:tab/>
      </w:r>
      <w:r>
        <w:rPr>
          <w:color w:val="000000"/>
        </w:rPr>
        <w:t>9:41:01</w:t>
      </w:r>
      <w:r>
        <w:rPr>
          <w:color w:val="000000"/>
        </w:rPr>
        <w:tab/>
      </w:r>
      <w:r>
        <w:rPr>
          <w:color w:val="000000"/>
        </w:rPr>
        <w:t>10:08:07</w:t>
      </w:r>
      <w:r>
        <w:rPr>
          <w:color w:val="000000"/>
        </w:rPr>
        <w:tab/>
      </w:r>
      <w:r>
        <w:rPr>
          <w:color w:val="000000"/>
        </w:rPr>
        <w:t xml:space="preserve">$2.57 </w:t>
      </w:r>
      <w:r>
        <w:rPr>
          <w:color w:val="000000"/>
        </w:rPr>
        <w:tab/>
      </w:r>
      <w:r>
        <w:rPr>
          <w:color w:val="000000"/>
        </w:rPr>
        <w:t xml:space="preserve">$5.15 </w:t>
      </w:r>
      <w:r>
        <w:rPr>
          <w:color w:val="000000"/>
        </w:rPr>
        <w:tab/>
      </w:r>
      <w:r>
        <w:rPr>
          <w:color w:val="000000"/>
        </w:rPr>
        <w:t xml:space="preserve">$258.00 </w:t>
      </w:r>
      <w:r>
        <w:rPr>
          <w:color w:val="000000"/>
        </w:rPr>
        <w:tab/>
      </w:r>
      <w:r>
        <w:rPr>
          <w:color w:val="000000"/>
        </w:rPr>
        <w:t>100.39%</w:t>
      </w:r>
    </w:p>
  </w:comment>
  <w:comment w:initials="" w:author="Joseph Garry" w:date="2025-11-11T10:12:00Z" w:id="246">
    <w:p w:rsidR="00554602" w:rsidRDefault="0079249C" w14:paraId="5CA6413E" w14:textId="77777777">
      <w:pPr>
        <w:widowControl w:val="0"/>
        <w:pBdr>
          <w:top w:val="nil"/>
          <w:left w:val="nil"/>
          <w:bottom w:val="nil"/>
          <w:right w:val="nil"/>
          <w:between w:val="nil"/>
        </w:pBdr>
        <w:spacing w:line="240" w:lineRule="auto"/>
        <w:rPr>
          <w:color w:val="000000"/>
        </w:rPr>
      </w:pPr>
      <w:r>
        <w:rPr>
          <w:color w:val="000000"/>
        </w:rPr>
        <w:t>CLAIMS:</w:t>
      </w:r>
    </w:p>
  </w:comment>
  <w:comment w:initials="" w:author="leonard kardelis" w:date="2025-11-13T10:23:00Z" w:id="247">
    <w:p w:rsidR="00554602" w:rsidRDefault="0079249C" w14:paraId="5CA6413F" w14:textId="77777777">
      <w:pPr>
        <w:widowControl w:val="0"/>
        <w:pBdr>
          <w:top w:val="nil"/>
          <w:left w:val="nil"/>
          <w:bottom w:val="nil"/>
          <w:right w:val="nil"/>
          <w:between w:val="nil"/>
        </w:pBdr>
        <w:spacing w:line="240" w:lineRule="auto"/>
        <w:rPr>
          <w:color w:val="000000"/>
        </w:rPr>
      </w:pPr>
      <w:r>
        <w:rPr>
          <w:color w:val="000000"/>
        </w:rPr>
        <w:t>Gain OK, DPL</w:t>
      </w:r>
    </w:p>
  </w:comment>
  <w:comment w:initials="" w:author="Joseph Garry" w:date="2025-11-11T10:12:00Z" w:id="248">
    <w:p w:rsidR="00554602" w:rsidRDefault="0079249C" w14:paraId="5CA64140" w14:textId="77777777">
      <w:pPr>
        <w:widowControl w:val="0"/>
        <w:pBdr>
          <w:top w:val="nil"/>
          <w:left w:val="nil"/>
          <w:bottom w:val="nil"/>
          <w:right w:val="nil"/>
          <w:between w:val="nil"/>
        </w:pBdr>
        <w:spacing w:line="240" w:lineRule="auto"/>
        <w:rPr>
          <w:color w:val="000000"/>
        </w:rPr>
      </w:pPr>
      <w:r>
        <w:rPr>
          <w:color w:val="000000"/>
        </w:rPr>
        <w:t>CLAIMS:</w:t>
      </w:r>
    </w:p>
  </w:comment>
  <w:comment w:initials="" w:author="leonard kardelis" w:date="2025-11-13T10:24:00Z" w:id="249">
    <w:p w:rsidR="00554602" w:rsidRDefault="0079249C" w14:paraId="5CA64141" w14:textId="77777777">
      <w:pPr>
        <w:widowControl w:val="0"/>
        <w:pBdr>
          <w:top w:val="nil"/>
          <w:left w:val="nil"/>
          <w:bottom w:val="nil"/>
          <w:right w:val="nil"/>
          <w:between w:val="nil"/>
        </w:pBdr>
        <w:spacing w:line="240" w:lineRule="auto"/>
        <w:rPr>
          <w:color w:val="000000"/>
        </w:rPr>
      </w:pPr>
      <w:r>
        <w:rPr>
          <w:color w:val="000000"/>
        </w:rPr>
        <w:t>Gain OK, DPL</w:t>
      </w:r>
    </w:p>
  </w:comment>
  <w:comment w:initials="" w:author="Paolo Gayan" w:date="2025-10-15T06:43:00Z" w:id="250">
    <w:p w:rsidR="00554602" w:rsidRDefault="0079249C" w14:paraId="5CA64142" w14:textId="77777777">
      <w:pPr>
        <w:widowControl w:val="0"/>
        <w:pBdr>
          <w:top w:val="nil"/>
          <w:left w:val="nil"/>
          <w:bottom w:val="nil"/>
          <w:right w:val="nil"/>
          <w:between w:val="nil"/>
        </w:pBdr>
        <w:spacing w:line="240" w:lineRule="auto"/>
        <w:rPr>
          <w:color w:val="000000"/>
        </w:rPr>
      </w:pPr>
      <w:r>
        <w:rPr>
          <w:color w:val="000000"/>
        </w:rPr>
        <w:t>MP</w:t>
      </w:r>
      <w:r>
        <w:rPr>
          <w:color w:val="000000"/>
        </w:rPr>
        <w:tab/>
      </w:r>
      <w:r>
        <w:rPr>
          <w:color w:val="000000"/>
        </w:rPr>
        <w:t>5</w:t>
      </w:r>
      <w:r>
        <w:rPr>
          <w:color w:val="000000"/>
        </w:rPr>
        <w:tab/>
      </w:r>
      <w:r>
        <w:rPr>
          <w:color w:val="000000"/>
        </w:rPr>
        <w:t>18-Jul-25</w:t>
      </w:r>
      <w:r>
        <w:rPr>
          <w:color w:val="000000"/>
        </w:rPr>
        <w:tab/>
      </w:r>
      <w:proofErr w:type="spellStart"/>
      <w:r>
        <w:rPr>
          <w:color w:val="000000"/>
        </w:rPr>
        <w:t>18-Jul-25</w:t>
      </w:r>
      <w:proofErr w:type="spellEnd"/>
      <w:r>
        <w:rPr>
          <w:color w:val="000000"/>
        </w:rPr>
        <w:tab/>
      </w:r>
      <w:r>
        <w:rPr>
          <w:color w:val="000000"/>
        </w:rPr>
        <w:t>9:30:15</w:t>
      </w:r>
      <w:r>
        <w:rPr>
          <w:color w:val="000000"/>
        </w:rPr>
        <w:tab/>
      </w:r>
      <w:r>
        <w:rPr>
          <w:color w:val="000000"/>
        </w:rPr>
        <w:t>13:59:49</w:t>
      </w:r>
      <w:r>
        <w:rPr>
          <w:color w:val="000000"/>
        </w:rPr>
        <w:tab/>
      </w:r>
      <w:r>
        <w:rPr>
          <w:color w:val="000000"/>
        </w:rPr>
        <w:t xml:space="preserve">$1.40 </w:t>
      </w:r>
      <w:r>
        <w:rPr>
          <w:color w:val="000000"/>
        </w:rPr>
        <w:tab/>
      </w:r>
      <w:r>
        <w:rPr>
          <w:color w:val="000000"/>
        </w:rPr>
        <w:t xml:space="preserve">$2.75 </w:t>
      </w:r>
      <w:r>
        <w:rPr>
          <w:color w:val="000000"/>
        </w:rPr>
        <w:tab/>
      </w:r>
      <w:r>
        <w:rPr>
          <w:color w:val="000000"/>
        </w:rPr>
        <w:t xml:space="preserve">$714.00 </w:t>
      </w:r>
      <w:r>
        <w:rPr>
          <w:color w:val="000000"/>
        </w:rPr>
        <w:tab/>
      </w:r>
      <w:r>
        <w:rPr>
          <w:color w:val="000000"/>
        </w:rPr>
        <w:t>108.18%</w:t>
      </w:r>
    </w:p>
  </w:comment>
  <w:comment w:initials="" w:author="Joseph Garry" w:date="2025-11-13T11:57:00Z" w:id="251">
    <w:p w:rsidR="00554602" w:rsidRDefault="0079249C" w14:paraId="5CA64143" w14:textId="77777777">
      <w:pPr>
        <w:widowControl w:val="0"/>
        <w:pBdr>
          <w:top w:val="nil"/>
          <w:left w:val="nil"/>
          <w:bottom w:val="nil"/>
          <w:right w:val="nil"/>
          <w:between w:val="nil"/>
        </w:pBdr>
        <w:spacing w:line="240" w:lineRule="auto"/>
        <w:rPr>
          <w:color w:val="000000"/>
        </w:rPr>
      </w:pPr>
      <w:proofErr w:type="gramStart"/>
      <w:r>
        <w:rPr>
          <w:color w:val="000000"/>
        </w:rPr>
        <w:t>Basically</w:t>
      </w:r>
      <w:proofErr w:type="gramEnd"/>
      <w:r>
        <w:rPr>
          <w:color w:val="000000"/>
        </w:rPr>
        <w:t xml:space="preserve"> none of these trades fit this narrative. The only one that has was the MP materials trade above. We should remove this.</w:t>
      </w:r>
    </w:p>
  </w:comment>
  <w:comment w:initials="" w:author="Joseph Garry" w:date="2025-11-18T13:14:00Z" w:id="252">
    <w:p w:rsidR="00554602" w:rsidRDefault="0079249C" w14:paraId="5CA64144" w14:textId="77777777">
      <w:pPr>
        <w:widowControl w:val="0"/>
        <w:pBdr>
          <w:top w:val="nil"/>
          <w:left w:val="nil"/>
          <w:bottom w:val="nil"/>
          <w:right w:val="nil"/>
          <w:between w:val="nil"/>
        </w:pBdr>
        <w:spacing w:line="240" w:lineRule="auto"/>
        <w:rPr>
          <w:color w:val="000000"/>
        </w:rPr>
      </w:pPr>
      <w:r>
        <w:rPr>
          <w:color w:val="000000"/>
        </w:rPr>
        <w:t>We can let this go if we’ve walked out the connection between the market and motherlode</w:t>
      </w:r>
    </w:p>
  </w:comment>
  <w:comment w:initials="" w:author="Kyle Milligan" w:date="2025-11-14T20:46:00Z" w:id="253">
    <w:p w:rsidR="00554602" w:rsidRDefault="0079249C" w14:paraId="5CA64145" w14:textId="77777777">
      <w:pPr>
        <w:widowControl w:val="0"/>
        <w:pBdr>
          <w:top w:val="nil"/>
          <w:left w:val="nil"/>
          <w:bottom w:val="nil"/>
          <w:right w:val="nil"/>
          <w:between w:val="nil"/>
        </w:pBdr>
        <w:spacing w:line="240" w:lineRule="auto"/>
        <w:rPr>
          <w:color w:val="000000"/>
        </w:rPr>
      </w:pPr>
      <w:r>
        <w:rPr>
          <w:color w:val="000000"/>
        </w:rPr>
        <w:t>Explained connections and how we address these concerns at different points in the promo prior comments.</w:t>
      </w:r>
    </w:p>
  </w:comment>
  <w:comment w:initials="" w:author="Paolo Gayan" w:date="2025-10-27T23:07:00Z" w:id="254">
    <w:p w:rsidR="00554602" w:rsidRDefault="0079249C" w14:paraId="5CA64146" w14:textId="77777777">
      <w:pPr>
        <w:widowControl w:val="0"/>
        <w:pBdr>
          <w:top w:val="nil"/>
          <w:left w:val="nil"/>
          <w:bottom w:val="nil"/>
          <w:right w:val="nil"/>
          <w:between w:val="nil"/>
        </w:pBdr>
        <w:spacing w:line="240" w:lineRule="auto"/>
        <w:rPr>
          <w:color w:val="000000"/>
        </w:rPr>
      </w:pPr>
      <w:r>
        <w:rPr>
          <w:color w:val="000000"/>
        </w:rPr>
        <w:t>https://www.barrons.com/articles/rare-earth-minerals-china-usa-investing-160bf1fc?gaa_at=eafs&amp;gaa_n=AWEtsqdypFxnpBpI5K55NtWe3io8RKOycoUMSmWvTXFatcu17NJmfKuRNDXjIkX13Q%3D%3D&amp;gaa_ts=68f03e98&amp;gaa_sig=SN0qz97g4-dEdCo_XeczadTeNgFOeyC_YT9QE6bVbUAZm2BWcY-Q3GRwqCpikUxAkeWKi7t9tA6-Hk3NC4BMTg%3D%3D</w:t>
      </w:r>
    </w:p>
  </w:comment>
  <w:comment w:initials="" w:author="Paolo Gayan" w:date="2025-10-27T23:08:00Z" w:id="255">
    <w:p w:rsidR="00554602" w:rsidRDefault="0079249C" w14:paraId="5CA64147" w14:textId="77777777">
      <w:pPr>
        <w:widowControl w:val="0"/>
        <w:pBdr>
          <w:top w:val="nil"/>
          <w:left w:val="nil"/>
          <w:bottom w:val="nil"/>
          <w:right w:val="nil"/>
          <w:between w:val="nil"/>
        </w:pBdr>
        <w:spacing w:line="240" w:lineRule="auto"/>
        <w:rPr>
          <w:color w:val="000000"/>
        </w:rPr>
      </w:pPr>
      <w:r>
        <w:rPr>
          <w:color w:val="000000"/>
        </w:rPr>
        <w:t>https://www.newsweek.com/explained-donald-trump-rare-earth-minerals-quest-2037622</w:t>
      </w:r>
    </w:p>
  </w:comment>
  <w:comment w:initials="" w:author="Kyle Milligan" w:date="2025-11-14T20:46:00Z" w:id="256">
    <w:p w:rsidR="00554602" w:rsidRDefault="0079249C" w14:paraId="5CA64148" w14:textId="77777777">
      <w:pPr>
        <w:widowControl w:val="0"/>
        <w:pBdr>
          <w:top w:val="nil"/>
          <w:left w:val="nil"/>
          <w:bottom w:val="nil"/>
          <w:right w:val="nil"/>
          <w:between w:val="nil"/>
        </w:pBdr>
        <w:spacing w:line="240" w:lineRule="auto"/>
        <w:rPr>
          <w:color w:val="000000"/>
        </w:rPr>
      </w:pPr>
      <w:r>
        <w:rPr>
          <w:color w:val="000000"/>
        </w:rPr>
        <w:t>Semiconductors - https://www.fortunebusinessinsights.com/semiconductor-market-102365</w:t>
      </w:r>
    </w:p>
    <w:p w:rsidR="00554602" w:rsidRDefault="00554602" w14:paraId="5CA64149" w14:textId="77777777">
      <w:pPr>
        <w:widowControl w:val="0"/>
        <w:pBdr>
          <w:top w:val="nil"/>
          <w:left w:val="nil"/>
          <w:bottom w:val="nil"/>
          <w:right w:val="nil"/>
          <w:between w:val="nil"/>
        </w:pBdr>
        <w:spacing w:line="240" w:lineRule="auto"/>
        <w:rPr>
          <w:color w:val="000000"/>
        </w:rPr>
      </w:pPr>
    </w:p>
    <w:p w:rsidR="00554602" w:rsidRDefault="0079249C" w14:paraId="5CA6414A" w14:textId="77777777">
      <w:pPr>
        <w:widowControl w:val="0"/>
        <w:pBdr>
          <w:top w:val="nil"/>
          <w:left w:val="nil"/>
          <w:bottom w:val="nil"/>
          <w:right w:val="nil"/>
          <w:between w:val="nil"/>
        </w:pBdr>
        <w:spacing w:line="240" w:lineRule="auto"/>
        <w:rPr>
          <w:color w:val="000000"/>
        </w:rPr>
      </w:pPr>
      <w:r>
        <w:rPr>
          <w:color w:val="000000"/>
        </w:rPr>
        <w:t>AI - https://colinritman.medium.com/june-2025-ai-market-report-inside-the-638-billion-revolution-that-shook-silicon-valley-49e2c3583593</w:t>
      </w:r>
    </w:p>
    <w:p w:rsidR="00554602" w:rsidRDefault="00554602" w14:paraId="5CA6414B" w14:textId="77777777">
      <w:pPr>
        <w:widowControl w:val="0"/>
        <w:pBdr>
          <w:top w:val="nil"/>
          <w:left w:val="nil"/>
          <w:bottom w:val="nil"/>
          <w:right w:val="nil"/>
          <w:between w:val="nil"/>
        </w:pBdr>
        <w:spacing w:line="240" w:lineRule="auto"/>
        <w:rPr>
          <w:color w:val="000000"/>
        </w:rPr>
      </w:pPr>
    </w:p>
    <w:p w:rsidR="00554602" w:rsidRDefault="0079249C" w14:paraId="5CA6414C" w14:textId="77777777">
      <w:pPr>
        <w:widowControl w:val="0"/>
        <w:pBdr>
          <w:top w:val="nil"/>
          <w:left w:val="nil"/>
          <w:bottom w:val="nil"/>
          <w:right w:val="nil"/>
          <w:between w:val="nil"/>
        </w:pBdr>
        <w:spacing w:line="240" w:lineRule="auto"/>
        <w:rPr>
          <w:color w:val="000000"/>
        </w:rPr>
      </w:pPr>
      <w:r>
        <w:rPr>
          <w:color w:val="000000"/>
        </w:rPr>
        <w:t>Consumer Electronics - https://www.grandviewresearch.com/industry-analysis/personal-consumer-electronics-market</w:t>
      </w:r>
    </w:p>
    <w:p w:rsidR="00554602" w:rsidRDefault="00554602" w14:paraId="5CA6414D" w14:textId="77777777">
      <w:pPr>
        <w:widowControl w:val="0"/>
        <w:pBdr>
          <w:top w:val="nil"/>
          <w:left w:val="nil"/>
          <w:bottom w:val="nil"/>
          <w:right w:val="nil"/>
          <w:between w:val="nil"/>
        </w:pBdr>
        <w:spacing w:line="240" w:lineRule="auto"/>
        <w:rPr>
          <w:color w:val="000000"/>
        </w:rPr>
      </w:pPr>
    </w:p>
    <w:p w:rsidR="00554602" w:rsidRDefault="0079249C" w14:paraId="5CA6414E" w14:textId="77777777">
      <w:pPr>
        <w:widowControl w:val="0"/>
        <w:pBdr>
          <w:top w:val="nil"/>
          <w:left w:val="nil"/>
          <w:bottom w:val="nil"/>
          <w:right w:val="nil"/>
          <w:between w:val="nil"/>
        </w:pBdr>
        <w:spacing w:line="240" w:lineRule="auto"/>
        <w:rPr>
          <w:color w:val="000000"/>
        </w:rPr>
      </w:pPr>
      <w:r>
        <w:rPr>
          <w:color w:val="000000"/>
        </w:rPr>
        <w:t>Renewables - https://www.grandviewresearch.com/industry-analysis/renewable-energy-market</w:t>
      </w:r>
    </w:p>
    <w:p w:rsidR="00554602" w:rsidRDefault="00554602" w14:paraId="5CA6414F" w14:textId="77777777">
      <w:pPr>
        <w:widowControl w:val="0"/>
        <w:pBdr>
          <w:top w:val="nil"/>
          <w:left w:val="nil"/>
          <w:bottom w:val="nil"/>
          <w:right w:val="nil"/>
          <w:between w:val="nil"/>
        </w:pBdr>
        <w:spacing w:line="240" w:lineRule="auto"/>
        <w:rPr>
          <w:color w:val="000000"/>
        </w:rPr>
      </w:pPr>
    </w:p>
    <w:p w:rsidR="00554602" w:rsidRDefault="0079249C" w14:paraId="5CA64150" w14:textId="77777777">
      <w:pPr>
        <w:widowControl w:val="0"/>
        <w:pBdr>
          <w:top w:val="nil"/>
          <w:left w:val="nil"/>
          <w:bottom w:val="nil"/>
          <w:right w:val="nil"/>
          <w:between w:val="nil"/>
        </w:pBdr>
        <w:spacing w:line="240" w:lineRule="auto"/>
        <w:rPr>
          <w:color w:val="000000"/>
        </w:rPr>
      </w:pPr>
      <w:r>
        <w:rPr>
          <w:color w:val="000000"/>
        </w:rPr>
        <w:t>EVs - https://vocal.media/journal/electric-vehicle-market-outlook-2025-2033-key-trends-and-growth-forecasts</w:t>
      </w:r>
    </w:p>
    <w:p w:rsidR="00554602" w:rsidRDefault="00554602" w14:paraId="5CA64151" w14:textId="77777777">
      <w:pPr>
        <w:widowControl w:val="0"/>
        <w:pBdr>
          <w:top w:val="nil"/>
          <w:left w:val="nil"/>
          <w:bottom w:val="nil"/>
          <w:right w:val="nil"/>
          <w:between w:val="nil"/>
        </w:pBdr>
        <w:spacing w:line="240" w:lineRule="auto"/>
        <w:rPr>
          <w:color w:val="000000"/>
        </w:rPr>
      </w:pPr>
    </w:p>
    <w:p w:rsidR="00554602" w:rsidRDefault="0079249C" w14:paraId="5CA64152" w14:textId="77777777">
      <w:pPr>
        <w:widowControl w:val="0"/>
        <w:pBdr>
          <w:top w:val="nil"/>
          <w:left w:val="nil"/>
          <w:bottom w:val="nil"/>
          <w:right w:val="nil"/>
          <w:between w:val="nil"/>
        </w:pBdr>
        <w:spacing w:line="240" w:lineRule="auto"/>
        <w:rPr>
          <w:color w:val="000000"/>
        </w:rPr>
      </w:pPr>
      <w:r>
        <w:rPr>
          <w:color w:val="000000"/>
        </w:rPr>
        <w:t>Defense - https://www.aljazeera.com/news/2024/2/13/global-defence-spending-jumped-to-record-2-2-trillion-last-year-report</w:t>
      </w:r>
    </w:p>
  </w:comment>
  <w:comment w:initials="" w:author="Joseph Garry" w:date="2025-11-11T10:15:00Z" w:id="257">
    <w:p w:rsidR="00554602" w:rsidRDefault="0079249C" w14:paraId="5CA64153" w14:textId="77777777">
      <w:pPr>
        <w:widowControl w:val="0"/>
        <w:pBdr>
          <w:top w:val="nil"/>
          <w:left w:val="nil"/>
          <w:bottom w:val="nil"/>
          <w:right w:val="nil"/>
          <w:between w:val="nil"/>
        </w:pBdr>
        <w:spacing w:line="240" w:lineRule="auto"/>
        <w:rPr>
          <w:color w:val="000000"/>
        </w:rPr>
      </w:pPr>
      <w:r>
        <w:rPr>
          <w:color w:val="000000"/>
        </w:rPr>
        <w:t>Where are these numbers coming from? Are these the same ones referenced earlier?</w:t>
      </w:r>
    </w:p>
  </w:comment>
  <w:comment w:initials="" w:author="Paolo Gayan" w:date="2025-11-14T17:40:00Z" w:id="258">
    <w:p w:rsidR="00554602" w:rsidRDefault="0079249C" w14:paraId="5CA64154" w14:textId="77777777">
      <w:pPr>
        <w:widowControl w:val="0"/>
        <w:pBdr>
          <w:top w:val="nil"/>
          <w:left w:val="nil"/>
          <w:bottom w:val="nil"/>
          <w:right w:val="nil"/>
          <w:between w:val="nil"/>
        </w:pBdr>
        <w:spacing w:line="240" w:lineRule="auto"/>
        <w:rPr>
          <w:color w:val="000000"/>
        </w:rPr>
      </w:pPr>
      <w:r>
        <w:rPr>
          <w:color w:val="000000"/>
        </w:rPr>
        <w:t>Semiconductors - https://www.fortunebusinessinsights.com/semiconductor-market-102365</w:t>
      </w:r>
    </w:p>
    <w:p w:rsidR="00554602" w:rsidRDefault="00554602" w14:paraId="5CA64155" w14:textId="77777777">
      <w:pPr>
        <w:widowControl w:val="0"/>
        <w:pBdr>
          <w:top w:val="nil"/>
          <w:left w:val="nil"/>
          <w:bottom w:val="nil"/>
          <w:right w:val="nil"/>
          <w:between w:val="nil"/>
        </w:pBdr>
        <w:spacing w:line="240" w:lineRule="auto"/>
        <w:rPr>
          <w:color w:val="000000"/>
        </w:rPr>
      </w:pPr>
    </w:p>
    <w:p w:rsidR="00554602" w:rsidRDefault="0079249C" w14:paraId="5CA64156" w14:textId="77777777">
      <w:pPr>
        <w:widowControl w:val="0"/>
        <w:pBdr>
          <w:top w:val="nil"/>
          <w:left w:val="nil"/>
          <w:bottom w:val="nil"/>
          <w:right w:val="nil"/>
          <w:between w:val="nil"/>
        </w:pBdr>
        <w:spacing w:line="240" w:lineRule="auto"/>
        <w:rPr>
          <w:color w:val="000000"/>
        </w:rPr>
      </w:pPr>
      <w:r>
        <w:rPr>
          <w:color w:val="000000"/>
        </w:rPr>
        <w:t>AI - https://colinritman.medium.com/june-2025-ai-market-report-inside-the-638-billion-revolution-that-shook-silicon-valley-49e2c3583593</w:t>
      </w:r>
    </w:p>
    <w:p w:rsidR="00554602" w:rsidRDefault="00554602" w14:paraId="5CA64157" w14:textId="77777777">
      <w:pPr>
        <w:widowControl w:val="0"/>
        <w:pBdr>
          <w:top w:val="nil"/>
          <w:left w:val="nil"/>
          <w:bottom w:val="nil"/>
          <w:right w:val="nil"/>
          <w:between w:val="nil"/>
        </w:pBdr>
        <w:spacing w:line="240" w:lineRule="auto"/>
        <w:rPr>
          <w:color w:val="000000"/>
        </w:rPr>
      </w:pPr>
    </w:p>
    <w:p w:rsidR="00554602" w:rsidRDefault="0079249C" w14:paraId="5CA64158" w14:textId="77777777">
      <w:pPr>
        <w:widowControl w:val="0"/>
        <w:pBdr>
          <w:top w:val="nil"/>
          <w:left w:val="nil"/>
          <w:bottom w:val="nil"/>
          <w:right w:val="nil"/>
          <w:between w:val="nil"/>
        </w:pBdr>
        <w:spacing w:line="240" w:lineRule="auto"/>
        <w:rPr>
          <w:color w:val="000000"/>
        </w:rPr>
      </w:pPr>
      <w:r>
        <w:rPr>
          <w:color w:val="000000"/>
        </w:rPr>
        <w:t>Consumer Electronics - https://www.grandviewresearch.com/industry-analysis/personal-consumer-electronics-market</w:t>
      </w:r>
    </w:p>
    <w:p w:rsidR="00554602" w:rsidRDefault="00554602" w14:paraId="5CA64159" w14:textId="77777777">
      <w:pPr>
        <w:widowControl w:val="0"/>
        <w:pBdr>
          <w:top w:val="nil"/>
          <w:left w:val="nil"/>
          <w:bottom w:val="nil"/>
          <w:right w:val="nil"/>
          <w:between w:val="nil"/>
        </w:pBdr>
        <w:spacing w:line="240" w:lineRule="auto"/>
        <w:rPr>
          <w:color w:val="000000"/>
        </w:rPr>
      </w:pPr>
    </w:p>
    <w:p w:rsidR="00554602" w:rsidRDefault="0079249C" w14:paraId="5CA6415A" w14:textId="77777777">
      <w:pPr>
        <w:widowControl w:val="0"/>
        <w:pBdr>
          <w:top w:val="nil"/>
          <w:left w:val="nil"/>
          <w:bottom w:val="nil"/>
          <w:right w:val="nil"/>
          <w:between w:val="nil"/>
        </w:pBdr>
        <w:spacing w:line="240" w:lineRule="auto"/>
        <w:rPr>
          <w:color w:val="000000"/>
        </w:rPr>
      </w:pPr>
      <w:r>
        <w:rPr>
          <w:color w:val="000000"/>
        </w:rPr>
        <w:t>Renewables - https://www.grandviewresearch.com/industry-analysis/renewable-energy-market</w:t>
      </w:r>
    </w:p>
    <w:p w:rsidR="00554602" w:rsidRDefault="00554602" w14:paraId="5CA6415B" w14:textId="77777777">
      <w:pPr>
        <w:widowControl w:val="0"/>
        <w:pBdr>
          <w:top w:val="nil"/>
          <w:left w:val="nil"/>
          <w:bottom w:val="nil"/>
          <w:right w:val="nil"/>
          <w:between w:val="nil"/>
        </w:pBdr>
        <w:spacing w:line="240" w:lineRule="auto"/>
        <w:rPr>
          <w:color w:val="000000"/>
        </w:rPr>
      </w:pPr>
    </w:p>
    <w:p w:rsidR="00554602" w:rsidRDefault="0079249C" w14:paraId="5CA6415C" w14:textId="77777777">
      <w:pPr>
        <w:widowControl w:val="0"/>
        <w:pBdr>
          <w:top w:val="nil"/>
          <w:left w:val="nil"/>
          <w:bottom w:val="nil"/>
          <w:right w:val="nil"/>
          <w:between w:val="nil"/>
        </w:pBdr>
        <w:spacing w:line="240" w:lineRule="auto"/>
        <w:rPr>
          <w:color w:val="000000"/>
        </w:rPr>
      </w:pPr>
      <w:r>
        <w:rPr>
          <w:color w:val="000000"/>
        </w:rPr>
        <w:t>EVs - https://vocal.media/journal/electric-vehicle-market-outlook-2025-2033-key-trends-and-growth-forecasts</w:t>
      </w:r>
    </w:p>
    <w:p w:rsidR="00554602" w:rsidRDefault="00554602" w14:paraId="5CA6415D" w14:textId="77777777">
      <w:pPr>
        <w:widowControl w:val="0"/>
        <w:pBdr>
          <w:top w:val="nil"/>
          <w:left w:val="nil"/>
          <w:bottom w:val="nil"/>
          <w:right w:val="nil"/>
          <w:between w:val="nil"/>
        </w:pBdr>
        <w:spacing w:line="240" w:lineRule="auto"/>
        <w:rPr>
          <w:color w:val="000000"/>
        </w:rPr>
      </w:pPr>
    </w:p>
    <w:p w:rsidR="00554602" w:rsidRDefault="0079249C" w14:paraId="5CA6415E" w14:textId="77777777">
      <w:pPr>
        <w:widowControl w:val="0"/>
        <w:pBdr>
          <w:top w:val="nil"/>
          <w:left w:val="nil"/>
          <w:bottom w:val="nil"/>
          <w:right w:val="nil"/>
          <w:between w:val="nil"/>
        </w:pBdr>
        <w:spacing w:line="240" w:lineRule="auto"/>
        <w:rPr>
          <w:color w:val="000000"/>
        </w:rPr>
      </w:pPr>
      <w:r>
        <w:rPr>
          <w:color w:val="000000"/>
        </w:rPr>
        <w:t>Defense - https://www.aljazeera.com/news/2024/2/13/global-defence-spending-jumped-to-record-2-2-trillion-last-year-report</w:t>
      </w:r>
    </w:p>
  </w:comment>
  <w:comment w:initials="" w:author="Paolo Gayan" w:date="2025-10-27T23:19:00Z" w:id="259">
    <w:p w:rsidR="00554602" w:rsidRDefault="0079249C" w14:paraId="5CA6415F" w14:textId="77777777">
      <w:pPr>
        <w:widowControl w:val="0"/>
        <w:pBdr>
          <w:top w:val="nil"/>
          <w:left w:val="nil"/>
          <w:bottom w:val="nil"/>
          <w:right w:val="nil"/>
          <w:between w:val="nil"/>
        </w:pBdr>
        <w:spacing w:line="240" w:lineRule="auto"/>
        <w:rPr>
          <w:color w:val="000000"/>
        </w:rPr>
      </w:pPr>
      <w:r>
        <w:rPr>
          <w:color w:val="000000"/>
        </w:rPr>
        <w:t>https://discoveryalert.com.au/news/rare-earth-boom-2025-global-demand-%D0%B3%D0%B5%D0%BE%D0%BF%D0%BE%D0%BB%D0%B8%D1%82%D0%B8%D0%BA%D0%B0/</w:t>
      </w:r>
    </w:p>
  </w:comment>
  <w:comment w:initials="" w:author="Edward Braun" w:date="2025-11-06T20:32:00Z" w:id="260">
    <w:p w:rsidR="00554602" w:rsidRDefault="0079249C" w14:paraId="5CA64160" w14:textId="77777777">
      <w:pPr>
        <w:widowControl w:val="0"/>
        <w:pBdr>
          <w:top w:val="nil"/>
          <w:left w:val="nil"/>
          <w:bottom w:val="nil"/>
          <w:right w:val="nil"/>
          <w:between w:val="nil"/>
        </w:pBdr>
        <w:spacing w:line="240" w:lineRule="auto"/>
        <w:rPr>
          <w:color w:val="000000"/>
        </w:rPr>
      </w:pPr>
      <w:r>
        <w:rPr>
          <w:color w:val="000000"/>
        </w:rPr>
        <w:t>Build this argument up more.</w:t>
      </w:r>
    </w:p>
    <w:p w:rsidR="00554602" w:rsidRDefault="00554602" w14:paraId="5CA64161" w14:textId="77777777">
      <w:pPr>
        <w:widowControl w:val="0"/>
        <w:pBdr>
          <w:top w:val="nil"/>
          <w:left w:val="nil"/>
          <w:bottom w:val="nil"/>
          <w:right w:val="nil"/>
          <w:between w:val="nil"/>
        </w:pBdr>
        <w:spacing w:line="240" w:lineRule="auto"/>
        <w:rPr>
          <w:color w:val="000000"/>
        </w:rPr>
      </w:pPr>
    </w:p>
    <w:p w:rsidR="00554602" w:rsidRDefault="0079249C" w14:paraId="5CA64162" w14:textId="77777777">
      <w:pPr>
        <w:widowControl w:val="0"/>
        <w:pBdr>
          <w:top w:val="nil"/>
          <w:left w:val="nil"/>
          <w:bottom w:val="nil"/>
          <w:right w:val="nil"/>
          <w:between w:val="nil"/>
        </w:pBdr>
        <w:spacing w:line="240" w:lineRule="auto"/>
        <w:rPr>
          <w:color w:val="000000"/>
        </w:rPr>
      </w:pPr>
      <w:r>
        <w:rPr>
          <w:color w:val="000000"/>
        </w:rPr>
        <w:t>We rely on China for 100% of 20 key minerals.  https://www.doi.gov/pressreleases/groundbreaking-report-us-reliant-china-russia-other-foreign-nations-many-critical </w:t>
      </w:r>
    </w:p>
    <w:p w:rsidR="00554602" w:rsidRDefault="0079249C" w14:paraId="5CA64163" w14:textId="77777777">
      <w:pPr>
        <w:widowControl w:val="0"/>
        <w:pBdr>
          <w:top w:val="nil"/>
          <w:left w:val="nil"/>
          <w:bottom w:val="nil"/>
          <w:right w:val="nil"/>
          <w:between w:val="nil"/>
        </w:pBdr>
        <w:spacing w:line="240" w:lineRule="auto"/>
        <w:rPr>
          <w:color w:val="000000"/>
        </w:rPr>
      </w:pPr>
      <w:r>
        <w:rPr>
          <w:color w:val="000000"/>
        </w:rPr>
        <w:t>NVIDIA’s A.I. Chips to weapons… robots… etc.</w:t>
      </w:r>
    </w:p>
  </w:comment>
  <w:comment w:initials="" w:author="Paolo Gayan" w:date="2025-11-07T07:04:00Z" w:id="261">
    <w:p w:rsidR="00554602" w:rsidRDefault="0079249C" w14:paraId="5CA64164" w14:textId="77777777">
      <w:pPr>
        <w:widowControl w:val="0"/>
        <w:pBdr>
          <w:top w:val="nil"/>
          <w:left w:val="nil"/>
          <w:bottom w:val="nil"/>
          <w:right w:val="nil"/>
          <w:between w:val="nil"/>
        </w:pBdr>
        <w:spacing w:line="240" w:lineRule="auto"/>
        <w:rPr>
          <w:color w:val="000000"/>
        </w:rPr>
      </w:pPr>
      <w:r>
        <w:rPr>
          <w:color w:val="000000"/>
        </w:rPr>
        <w:t>https://www.csis.org/analysis/chinas-new-rare-earth-and-magnet-restrictions-threaten-us-defense-supply-chains</w:t>
      </w:r>
    </w:p>
  </w:comment>
  <w:comment w:initials="" w:author="Paolo Gayan" w:date="2025-11-07T06:52:00Z" w:id="262">
    <w:p w:rsidR="00554602" w:rsidRDefault="0079249C" w14:paraId="5CA64165" w14:textId="77777777">
      <w:pPr>
        <w:widowControl w:val="0"/>
        <w:pBdr>
          <w:top w:val="nil"/>
          <w:left w:val="nil"/>
          <w:bottom w:val="nil"/>
          <w:right w:val="nil"/>
          <w:between w:val="nil"/>
        </w:pBdr>
        <w:spacing w:line="240" w:lineRule="auto"/>
        <w:rPr>
          <w:color w:val="000000"/>
        </w:rPr>
      </w:pPr>
      <w:r>
        <w:rPr>
          <w:color w:val="000000"/>
        </w:rPr>
        <w:t>https://www.theguardian.com/world/2024/dec/04/us-china-microchips-export-bans-gallium-germanium</w:t>
      </w:r>
    </w:p>
  </w:comment>
  <w:comment w:initials="" w:author="Paolo Gayan" w:date="2025-11-07T06:56:00Z" w:id="263">
    <w:p w:rsidR="00554602" w:rsidRDefault="0079249C" w14:paraId="5CA64166" w14:textId="77777777">
      <w:pPr>
        <w:widowControl w:val="0"/>
        <w:pBdr>
          <w:top w:val="nil"/>
          <w:left w:val="nil"/>
          <w:bottom w:val="nil"/>
          <w:right w:val="nil"/>
          <w:between w:val="nil"/>
        </w:pBdr>
        <w:spacing w:line="240" w:lineRule="auto"/>
        <w:rPr>
          <w:color w:val="000000"/>
        </w:rPr>
      </w:pPr>
      <w:r>
        <w:rPr>
          <w:color w:val="000000"/>
        </w:rPr>
        <w:t>https://carnegieendowment.org/research/2024/02/the-us-military-and-nato-face-serious-risks-of-mineral-shortages?lang=en</w:t>
      </w:r>
    </w:p>
  </w:comment>
  <w:comment w:initials="" w:author="Paolo Gayan" w:date="2025-11-07T07:16:00Z" w:id="264">
    <w:p w:rsidR="00554602" w:rsidRDefault="0079249C" w14:paraId="5CA64167" w14:textId="77777777">
      <w:pPr>
        <w:widowControl w:val="0"/>
        <w:pBdr>
          <w:top w:val="nil"/>
          <w:left w:val="nil"/>
          <w:bottom w:val="nil"/>
          <w:right w:val="nil"/>
          <w:between w:val="nil"/>
        </w:pBdr>
        <w:spacing w:line="240" w:lineRule="auto"/>
        <w:rPr>
          <w:color w:val="000000"/>
        </w:rPr>
      </w:pPr>
      <w:r>
        <w:rPr>
          <w:color w:val="000000"/>
        </w:rPr>
        <w:t>https://www.reuters.com/business/autos-transportation/auto-companies-in-full-panic-over-rare-earths-bottleneck-2025-06-09</w:t>
      </w:r>
    </w:p>
  </w:comment>
  <w:comment w:initials="" w:author="Paolo Gayan" w:date="2025-11-07T07:13:00Z" w:id="265">
    <w:p w:rsidR="00554602" w:rsidRDefault="0079249C" w14:paraId="5CA64168" w14:textId="77777777">
      <w:pPr>
        <w:widowControl w:val="0"/>
        <w:pBdr>
          <w:top w:val="nil"/>
          <w:left w:val="nil"/>
          <w:bottom w:val="nil"/>
          <w:right w:val="nil"/>
          <w:between w:val="nil"/>
        </w:pBdr>
        <w:spacing w:line="240" w:lineRule="auto"/>
        <w:rPr>
          <w:color w:val="000000"/>
        </w:rPr>
      </w:pPr>
      <w:r>
        <w:rPr>
          <w:color w:val="000000"/>
        </w:rPr>
        <w:t>https://www.forbes.com/sites/davidblackmon/2025/10/15/america-confronts-its-next-great-energy-crisis-rare-earth-minerals/</w:t>
      </w:r>
    </w:p>
  </w:comment>
  <w:comment w:initials="" w:author="Kyle Milligan" w:date="2025-10-17T16:16:00Z" w:id="266">
    <w:p w:rsidR="00554602" w:rsidRDefault="0079249C" w14:paraId="5CA64169" w14:textId="77777777">
      <w:pPr>
        <w:widowControl w:val="0"/>
        <w:pBdr>
          <w:top w:val="nil"/>
          <w:left w:val="nil"/>
          <w:bottom w:val="nil"/>
          <w:right w:val="nil"/>
          <w:between w:val="nil"/>
        </w:pBdr>
        <w:spacing w:line="240" w:lineRule="auto"/>
        <w:rPr>
          <w:color w:val="000000"/>
        </w:rPr>
      </w:pPr>
      <w:r>
        <w:rPr>
          <w:color w:val="000000"/>
        </w:rPr>
        <w:t>https://truthsocial.com/@realDonaldTrump/posts/115350455734003647</w:t>
      </w:r>
    </w:p>
  </w:comment>
  <w:comment w:initials="" w:author="Kyle Milligan" w:date="2025-10-17T16:16:00Z" w:id="267">
    <w:p w:rsidR="00554602" w:rsidRDefault="0079249C" w14:paraId="5CA6416A" w14:textId="77777777">
      <w:pPr>
        <w:widowControl w:val="0"/>
        <w:pBdr>
          <w:top w:val="nil"/>
          <w:left w:val="nil"/>
          <w:bottom w:val="nil"/>
          <w:right w:val="nil"/>
          <w:between w:val="nil"/>
        </w:pBdr>
        <w:spacing w:line="240" w:lineRule="auto"/>
        <w:rPr>
          <w:color w:val="000000"/>
        </w:rPr>
      </w:pPr>
      <w:r>
        <w:rPr>
          <w:color w:val="000000"/>
        </w:rPr>
        <w:t>https://www.rev.com/transcripts/executive-order-on-the-coal-industry</w:t>
      </w:r>
    </w:p>
    <w:p w:rsidR="00554602" w:rsidRDefault="00554602" w14:paraId="5CA6416B" w14:textId="77777777">
      <w:pPr>
        <w:widowControl w:val="0"/>
        <w:pBdr>
          <w:top w:val="nil"/>
          <w:left w:val="nil"/>
          <w:bottom w:val="nil"/>
          <w:right w:val="nil"/>
          <w:between w:val="nil"/>
        </w:pBdr>
        <w:spacing w:line="240" w:lineRule="auto"/>
        <w:rPr>
          <w:color w:val="000000"/>
        </w:rPr>
      </w:pPr>
    </w:p>
    <w:p w:rsidR="00554602" w:rsidRDefault="0079249C" w14:paraId="5CA6416C" w14:textId="77777777">
      <w:pPr>
        <w:widowControl w:val="0"/>
        <w:pBdr>
          <w:top w:val="nil"/>
          <w:left w:val="nil"/>
          <w:bottom w:val="nil"/>
          <w:right w:val="nil"/>
          <w:between w:val="nil"/>
        </w:pBdr>
        <w:spacing w:line="240" w:lineRule="auto"/>
        <w:rPr>
          <w:color w:val="000000"/>
        </w:rPr>
      </w:pPr>
      <w:r>
        <w:rPr>
          <w:color w:val="000000"/>
        </w:rPr>
        <w:t>https://www.rev.com/transcripts/executive-order-on-the-coal-industry</w:t>
      </w:r>
    </w:p>
  </w:comment>
  <w:comment w:initials="" w:author="Kyle Milligan" w:date="2025-11-10T14:53:00Z" w:id="268">
    <w:p w:rsidR="00554602" w:rsidRDefault="0079249C" w14:paraId="5CA6416D" w14:textId="77777777">
      <w:pPr>
        <w:widowControl w:val="0"/>
        <w:pBdr>
          <w:top w:val="nil"/>
          <w:left w:val="nil"/>
          <w:bottom w:val="nil"/>
          <w:right w:val="nil"/>
          <w:between w:val="nil"/>
        </w:pBdr>
        <w:spacing w:line="240" w:lineRule="auto"/>
        <w:rPr>
          <w:color w:val="000000"/>
        </w:rPr>
      </w:pPr>
      <w:r>
        <w:rPr>
          <w:color w:val="000000"/>
        </w:rPr>
        <w:t>https://www.whitehouse.gov/presidential-actions/2025/03/immediate-measures-to-increase-american-mineral-production/</w:t>
      </w:r>
    </w:p>
  </w:comment>
  <w:comment w:initials="" w:author="Kyle Milligan" w:date="2025-11-10T14:57:00Z" w:id="269">
    <w:p w:rsidR="00554602" w:rsidRDefault="0079249C" w14:paraId="5CA6416E" w14:textId="77777777">
      <w:pPr>
        <w:widowControl w:val="0"/>
        <w:pBdr>
          <w:top w:val="nil"/>
          <w:left w:val="nil"/>
          <w:bottom w:val="nil"/>
          <w:right w:val="nil"/>
          <w:between w:val="nil"/>
        </w:pBdr>
        <w:spacing w:line="240" w:lineRule="auto"/>
        <w:rPr>
          <w:color w:val="000000"/>
        </w:rPr>
      </w:pPr>
      <w:r>
        <w:rPr>
          <w:color w:val="000000"/>
        </w:rPr>
        <w:t>https://www.scotusblog.com/2024/06/supreme-court-strikes-down-chevron-curtailing-power-of-federal-agencies/#:~:text=OPINION%20ANALYSIS-,Supreme%20Court%20strikes%20down%20Chevron%2C%20curtailing%20power%20of%20federal%20agencies,Sotomayor%20and%20Ketanji%20Brown%20Jackson.</w:t>
      </w:r>
    </w:p>
    <w:p w:rsidR="00554602" w:rsidRDefault="00554602" w14:paraId="5CA6416F" w14:textId="77777777">
      <w:pPr>
        <w:widowControl w:val="0"/>
        <w:pBdr>
          <w:top w:val="nil"/>
          <w:left w:val="nil"/>
          <w:bottom w:val="nil"/>
          <w:right w:val="nil"/>
          <w:between w:val="nil"/>
        </w:pBdr>
        <w:spacing w:line="240" w:lineRule="auto"/>
        <w:rPr>
          <w:color w:val="000000"/>
        </w:rPr>
      </w:pPr>
    </w:p>
    <w:p w:rsidR="00554602" w:rsidRDefault="0079249C" w14:paraId="5CA64170" w14:textId="77777777">
      <w:pPr>
        <w:widowControl w:val="0"/>
        <w:pBdr>
          <w:top w:val="nil"/>
          <w:left w:val="nil"/>
          <w:bottom w:val="nil"/>
          <w:right w:val="nil"/>
          <w:between w:val="nil"/>
        </w:pBdr>
        <w:spacing w:line="240" w:lineRule="auto"/>
        <w:rPr>
          <w:color w:val="000000"/>
        </w:rPr>
      </w:pPr>
      <w:r>
        <w:rPr>
          <w:color w:val="000000"/>
        </w:rPr>
        <w:t>Supreme Court strikes down Chevron, curtailing power of federal agencies.</w:t>
      </w:r>
    </w:p>
  </w:comment>
  <w:comment w:initials="" w:author="Paolo Gayan" w:date="2025-10-16T01:28:00Z" w:id="270">
    <w:p w:rsidR="00554602" w:rsidRDefault="0079249C" w14:paraId="5CA64171" w14:textId="77777777">
      <w:pPr>
        <w:widowControl w:val="0"/>
        <w:pBdr>
          <w:top w:val="nil"/>
          <w:left w:val="nil"/>
          <w:bottom w:val="nil"/>
          <w:right w:val="nil"/>
          <w:between w:val="nil"/>
        </w:pBdr>
        <w:spacing w:line="240" w:lineRule="auto"/>
        <w:rPr>
          <w:color w:val="000000"/>
        </w:rPr>
      </w:pPr>
      <w:r>
        <w:rPr>
          <w:color w:val="000000"/>
        </w:rPr>
        <w:t>https://energynews.pro/en/ramaco-opens-first-us-rare-earth-mine-in-70-years/</w:t>
      </w:r>
    </w:p>
  </w:comment>
  <w:comment w:initials="" w:author="Kyle Milligan" w:date="2025-11-10T14:48:00Z" w:id="271">
    <w:p w:rsidR="00554602" w:rsidRDefault="0079249C" w14:paraId="5CA64172" w14:textId="77777777">
      <w:pPr>
        <w:widowControl w:val="0"/>
        <w:pBdr>
          <w:top w:val="nil"/>
          <w:left w:val="nil"/>
          <w:bottom w:val="nil"/>
          <w:right w:val="nil"/>
          <w:between w:val="nil"/>
        </w:pBdr>
        <w:spacing w:line="240" w:lineRule="auto"/>
        <w:rPr>
          <w:color w:val="000000"/>
        </w:rPr>
      </w:pPr>
      <w:r>
        <w:rPr>
          <w:color w:val="000000"/>
        </w:rPr>
        <w:t>https://www.globenewswire.com/news-release/2025/05/23/3087683/0/en/Supreme-Court-Ruling-Quietly-Unlocks-150-Trillion-in-American-Wealth.html?utm_source=chatgpt.com</w:t>
      </w:r>
    </w:p>
    <w:p w:rsidR="00554602" w:rsidRDefault="00554602" w14:paraId="5CA64173" w14:textId="77777777">
      <w:pPr>
        <w:widowControl w:val="0"/>
        <w:pBdr>
          <w:top w:val="nil"/>
          <w:left w:val="nil"/>
          <w:bottom w:val="nil"/>
          <w:right w:val="nil"/>
          <w:between w:val="nil"/>
        </w:pBdr>
        <w:spacing w:line="240" w:lineRule="auto"/>
        <w:rPr>
          <w:color w:val="000000"/>
        </w:rPr>
      </w:pPr>
    </w:p>
    <w:p w:rsidR="00554602" w:rsidRDefault="0079249C" w14:paraId="5CA64174" w14:textId="77777777">
      <w:pPr>
        <w:widowControl w:val="0"/>
        <w:pBdr>
          <w:top w:val="nil"/>
          <w:left w:val="nil"/>
          <w:bottom w:val="nil"/>
          <w:right w:val="nil"/>
          <w:between w:val="nil"/>
        </w:pBdr>
        <w:spacing w:line="240" w:lineRule="auto"/>
        <w:rPr>
          <w:color w:val="000000"/>
        </w:rPr>
      </w:pPr>
      <w:r>
        <w:rPr>
          <w:color w:val="000000"/>
        </w:rPr>
        <w:t>BALTIMORE, May 23, 2025 (GLOBE NEWSWIRE) -- A recent Supreme Court decision may have ended one of the most powerful doctrines in administrative law—but according to a former CIA advisor, it also opened the door to something much bigger.</w:t>
      </w:r>
    </w:p>
    <w:p w:rsidR="00554602" w:rsidRDefault="00554602" w14:paraId="5CA64175" w14:textId="77777777">
      <w:pPr>
        <w:widowControl w:val="0"/>
        <w:pBdr>
          <w:top w:val="nil"/>
          <w:left w:val="nil"/>
          <w:bottom w:val="nil"/>
          <w:right w:val="nil"/>
          <w:between w:val="nil"/>
        </w:pBdr>
        <w:spacing w:line="240" w:lineRule="auto"/>
        <w:rPr>
          <w:color w:val="000000"/>
        </w:rPr>
      </w:pPr>
    </w:p>
    <w:p w:rsidR="00554602" w:rsidRDefault="0079249C" w14:paraId="5CA64176" w14:textId="77777777">
      <w:pPr>
        <w:widowControl w:val="0"/>
        <w:pBdr>
          <w:top w:val="nil"/>
          <w:left w:val="nil"/>
          <w:bottom w:val="nil"/>
          <w:right w:val="nil"/>
          <w:between w:val="nil"/>
        </w:pBdr>
        <w:spacing w:line="240" w:lineRule="auto"/>
        <w:rPr>
          <w:color w:val="000000"/>
        </w:rPr>
      </w:pPr>
      <w:r>
        <w:rPr>
          <w:color w:val="000000"/>
        </w:rPr>
        <w:t>“This is the opportunity of a lifetime,” says Jim Rickards, former advisor to the White House and U.S. Treasury. “For the first time in half a century—we can go get it”</w:t>
      </w:r>
    </w:p>
    <w:p w:rsidR="00554602" w:rsidRDefault="00554602" w14:paraId="5CA64177" w14:textId="77777777">
      <w:pPr>
        <w:widowControl w:val="0"/>
        <w:pBdr>
          <w:top w:val="nil"/>
          <w:left w:val="nil"/>
          <w:bottom w:val="nil"/>
          <w:right w:val="nil"/>
          <w:between w:val="nil"/>
        </w:pBdr>
        <w:spacing w:line="240" w:lineRule="auto"/>
        <w:rPr>
          <w:color w:val="000000"/>
        </w:rPr>
      </w:pPr>
    </w:p>
    <w:p w:rsidR="00554602" w:rsidRDefault="0079249C" w14:paraId="5CA64178" w14:textId="77777777">
      <w:pPr>
        <w:widowControl w:val="0"/>
        <w:pBdr>
          <w:top w:val="nil"/>
          <w:left w:val="nil"/>
          <w:bottom w:val="nil"/>
          <w:right w:val="nil"/>
          <w:between w:val="nil"/>
        </w:pBdr>
        <w:spacing w:line="240" w:lineRule="auto"/>
        <w:rPr>
          <w:color w:val="000000"/>
        </w:rPr>
      </w:pPr>
      <w:r>
        <w:rPr>
          <w:color w:val="000000"/>
        </w:rPr>
        <w:t>Rickards is referring to what he calls a $150 trillion “national endowment”, buried beneath federally controlled land across the United States. Locked away for over a century by red tape and environmental restrictions, this vast store of mineral wealth is now accessible, thanks to the repeal of the Chevron Doctrine.</w:t>
      </w:r>
    </w:p>
  </w:comment>
  <w:comment w:initials="" w:author="Paolo Gayan" w:date="2025-10-23T00:29:00Z" w:id="272">
    <w:p w:rsidR="00554602" w:rsidRDefault="0079249C" w14:paraId="5CA64179" w14:textId="77777777">
      <w:pPr>
        <w:widowControl w:val="0"/>
        <w:pBdr>
          <w:top w:val="nil"/>
          <w:left w:val="nil"/>
          <w:bottom w:val="nil"/>
          <w:right w:val="nil"/>
          <w:between w:val="nil"/>
        </w:pBdr>
        <w:spacing w:line="240" w:lineRule="auto"/>
        <w:rPr>
          <w:color w:val="000000"/>
        </w:rPr>
      </w:pPr>
      <w:r>
        <w:rPr>
          <w:color w:val="000000"/>
        </w:rPr>
        <w:t>https://www.wsj.com/finance/stocks/dow-industrials-hit-record-boosted-by-strong-earnings-5aae7553?gaa_at=eafs&amp;gaa_n=AWEtsqc7Mij2HN8CwMO3os_E6mtXlD6RpLFdbL7Ggr6MawTTnYyTNHO4IJuVJRuuNg%3D%3D&amp;gaa_ts=68f97a13&amp;gaa_sig=_WPjaXJFRsPeHN6cKWr4G89D-Db3UL0CCe9u4lxIAcaTtzzS9ps0YgU_nIEjsyPQEbpCI6L6LrcPn4CcXqH9Lw%3D%3D</w:t>
      </w:r>
    </w:p>
  </w:comment>
  <w:comment w:initials="" w:author="Paolo Gayan" w:date="2025-10-28T01:00:00Z" w:id="273">
    <w:p w:rsidR="00554602" w:rsidRDefault="0079249C" w14:paraId="5CA6417A" w14:textId="77777777">
      <w:pPr>
        <w:widowControl w:val="0"/>
        <w:pBdr>
          <w:top w:val="nil"/>
          <w:left w:val="nil"/>
          <w:bottom w:val="nil"/>
          <w:right w:val="nil"/>
          <w:between w:val="nil"/>
        </w:pBdr>
        <w:spacing w:line="240" w:lineRule="auto"/>
        <w:rPr>
          <w:color w:val="000000"/>
        </w:rPr>
      </w:pPr>
      <w:r>
        <w:rPr>
          <w:color w:val="000000"/>
        </w:rPr>
        <w:t>https://www.wsj.com/livecoverage/stock-market-today-government-shutdown-10-03-2025</w:t>
      </w:r>
    </w:p>
  </w:comment>
  <w:comment w:initials="" w:author="Paolo Gayan" w:date="2025-10-28T01:01:00Z" w:id="274">
    <w:p w:rsidR="00554602" w:rsidRDefault="0079249C" w14:paraId="5CA6417B" w14:textId="77777777">
      <w:pPr>
        <w:widowControl w:val="0"/>
        <w:pBdr>
          <w:top w:val="nil"/>
          <w:left w:val="nil"/>
          <w:bottom w:val="nil"/>
          <w:right w:val="nil"/>
          <w:between w:val="nil"/>
        </w:pBdr>
        <w:spacing w:line="240" w:lineRule="auto"/>
        <w:rPr>
          <w:color w:val="000000"/>
        </w:rPr>
      </w:pPr>
      <w:r>
        <w:rPr>
          <w:color w:val="000000"/>
        </w:rPr>
        <w:t>https://www.investopedia.com/dow-jones-today-10242025-11836317#:~:text=Markets%20News%2C%20Oct.%2024%2C,Above%2047000%20for%20First%20Time</w:t>
      </w:r>
    </w:p>
  </w:comment>
  <w:comment w:initials="" w:author="Paolo Gayan" w:date="2025-10-28T01:01:00Z" w:id="275">
    <w:p w:rsidR="00554602" w:rsidRDefault="0079249C" w14:paraId="5CA6417C" w14:textId="77777777">
      <w:pPr>
        <w:widowControl w:val="0"/>
        <w:pBdr>
          <w:top w:val="nil"/>
          <w:left w:val="nil"/>
          <w:bottom w:val="nil"/>
          <w:right w:val="nil"/>
          <w:between w:val="nil"/>
        </w:pBdr>
        <w:spacing w:line="240" w:lineRule="auto"/>
        <w:rPr>
          <w:color w:val="000000"/>
        </w:rPr>
      </w:pPr>
      <w:r>
        <w:rPr>
          <w:color w:val="000000"/>
        </w:rPr>
        <w:t>https://www.barrons.com/livecoverage/stock-market-news-today-102725</w:t>
      </w:r>
    </w:p>
  </w:comment>
  <w:comment w:initials="" w:author="Paolo Gayan" w:date="2025-10-28T01:04:00Z" w:id="276">
    <w:p w:rsidR="00554602" w:rsidRDefault="0079249C" w14:paraId="5CA6417D" w14:textId="77777777">
      <w:pPr>
        <w:widowControl w:val="0"/>
        <w:pBdr>
          <w:top w:val="nil"/>
          <w:left w:val="nil"/>
          <w:bottom w:val="nil"/>
          <w:right w:val="nil"/>
          <w:between w:val="nil"/>
        </w:pBdr>
        <w:spacing w:line="240" w:lineRule="auto"/>
        <w:rPr>
          <w:color w:val="000000"/>
        </w:rPr>
      </w:pPr>
      <w:r>
        <w:rPr>
          <w:color w:val="000000"/>
        </w:rPr>
        <w:t>https://www.wsj.com/finance/stocks/s-p-500-climbs-to-new-record-on-strong-earnings-0be1c68f?gaa_at=eafs&amp;gaa_n=AWEtsqeUES5xf0E6hRT8TzIFqDfts3oXaEWBgx9QLnkkSnlsY9EkTTYGhTCk4fBSTw%3D%3D&amp;gaa_ts=690019af&amp;gaa_sig=1sN3YG3mIsbcw7o098HC6hhQY1v5QuLXT-htKAKukom-qvKzwqRuYgVSLXm6tTq0TqPqWhL9D6yKDR6_TzhrTQ%3D%3D</w:t>
      </w:r>
    </w:p>
  </w:comment>
  <w:comment w:initials="" w:author="Paolo Gayan" w:date="2025-10-28T01:07:00Z" w:id="277">
    <w:p w:rsidR="00554602" w:rsidRDefault="0079249C" w14:paraId="5CA6417E" w14:textId="77777777">
      <w:pPr>
        <w:widowControl w:val="0"/>
        <w:pBdr>
          <w:top w:val="nil"/>
          <w:left w:val="nil"/>
          <w:bottom w:val="nil"/>
          <w:right w:val="nil"/>
          <w:between w:val="nil"/>
        </w:pBdr>
        <w:spacing w:line="240" w:lineRule="auto"/>
        <w:rPr>
          <w:color w:val="000000"/>
        </w:rPr>
      </w:pPr>
      <w:r>
        <w:rPr>
          <w:color w:val="000000"/>
        </w:rPr>
        <w:t>https://www.reuters.com/business/wall-st-futures-rise-intel-boost-ahead-inflation-test-2025-10-24/</w:t>
      </w:r>
    </w:p>
  </w:comment>
  <w:comment w:initials="" w:author="Paolo Gayan" w:date="2025-10-28T01:06:00Z" w:id="278">
    <w:p w:rsidR="00554602" w:rsidRDefault="0079249C" w14:paraId="5CA6417F" w14:textId="77777777">
      <w:pPr>
        <w:widowControl w:val="0"/>
        <w:pBdr>
          <w:top w:val="nil"/>
          <w:left w:val="nil"/>
          <w:bottom w:val="nil"/>
          <w:right w:val="nil"/>
          <w:between w:val="nil"/>
        </w:pBdr>
        <w:spacing w:line="240" w:lineRule="auto"/>
        <w:rPr>
          <w:color w:val="000000"/>
        </w:rPr>
      </w:pPr>
      <w:r>
        <w:rPr>
          <w:color w:val="000000"/>
        </w:rPr>
        <w:t>https://www.barrons.com/livecoverage/stock-market-news-today-102725</w:t>
      </w:r>
    </w:p>
  </w:comment>
  <w:comment w:initials="" w:author="Paolo Gayan" w:date="2025-10-28T01:18:00Z" w:id="279">
    <w:p w:rsidR="00554602" w:rsidRDefault="0079249C" w14:paraId="5CA64180" w14:textId="77777777">
      <w:pPr>
        <w:widowControl w:val="0"/>
        <w:pBdr>
          <w:top w:val="nil"/>
          <w:left w:val="nil"/>
          <w:bottom w:val="nil"/>
          <w:right w:val="nil"/>
          <w:between w:val="nil"/>
        </w:pBdr>
        <w:spacing w:line="240" w:lineRule="auto"/>
        <w:rPr>
          <w:color w:val="000000"/>
        </w:rPr>
      </w:pPr>
      <w:r>
        <w:rPr>
          <w:color w:val="000000"/>
        </w:rPr>
        <w:t>https://www.cmegroup.com/videos/2025/10/20/nasdaq-100-futures-rallied-on-strong-earnings-outlook-and-big-te.html</w:t>
      </w:r>
    </w:p>
  </w:comment>
  <w:comment w:initials="" w:author="Paolo Gayan" w:date="2025-10-28T01:15:00Z" w:id="280">
    <w:p w:rsidR="00554602" w:rsidRDefault="0079249C" w14:paraId="5CA64181" w14:textId="77777777">
      <w:pPr>
        <w:widowControl w:val="0"/>
        <w:pBdr>
          <w:top w:val="nil"/>
          <w:left w:val="nil"/>
          <w:bottom w:val="nil"/>
          <w:right w:val="nil"/>
          <w:between w:val="nil"/>
        </w:pBdr>
        <w:spacing w:line="240" w:lineRule="auto"/>
        <w:rPr>
          <w:color w:val="000000"/>
        </w:rPr>
      </w:pPr>
      <w:r>
        <w:rPr>
          <w:color w:val="000000"/>
        </w:rPr>
        <w:t>https://www.marketwatch.com/livecoverage/stock-market-today-dow-set-for-200-point-rise-s-p-500-and-nasdaq-to-pop-on-china-talks</w:t>
      </w:r>
    </w:p>
  </w:comment>
  <w:comment w:initials="" w:author="Paolo Gayan" w:date="2025-10-23T19:13:00Z" w:id="281">
    <w:p w:rsidR="00554602" w:rsidRDefault="0079249C" w14:paraId="5CA64182" w14:textId="77777777">
      <w:pPr>
        <w:widowControl w:val="0"/>
        <w:pBdr>
          <w:top w:val="nil"/>
          <w:left w:val="nil"/>
          <w:bottom w:val="nil"/>
          <w:right w:val="nil"/>
          <w:between w:val="nil"/>
        </w:pBdr>
        <w:spacing w:line="240" w:lineRule="auto"/>
        <w:rPr>
          <w:color w:val="000000"/>
        </w:rPr>
      </w:pPr>
      <w:r>
        <w:rPr>
          <w:color w:val="000000"/>
        </w:rPr>
        <w:t>https://finance.yahoo.com/news/early-us-earnings-point-best-100524466.html</w:t>
      </w:r>
    </w:p>
  </w:comment>
  <w:comment w:initials="" w:author="Paolo Gayan" w:date="2025-11-07T07:35:00Z" w:id="282">
    <w:p w:rsidR="00554602" w:rsidRDefault="0079249C" w14:paraId="5CA64183" w14:textId="77777777">
      <w:pPr>
        <w:widowControl w:val="0"/>
        <w:pBdr>
          <w:top w:val="nil"/>
          <w:left w:val="nil"/>
          <w:bottom w:val="nil"/>
          <w:right w:val="nil"/>
          <w:between w:val="nil"/>
        </w:pBdr>
        <w:spacing w:line="240" w:lineRule="auto"/>
        <w:rPr>
          <w:color w:val="000000"/>
        </w:rPr>
      </w:pPr>
      <w:r>
        <w:rPr>
          <w:color w:val="000000"/>
        </w:rPr>
        <w:t>Halleck Creek Wyoming Mine</w:t>
      </w:r>
    </w:p>
    <w:p w:rsidR="00554602" w:rsidRDefault="00554602" w14:paraId="5CA64184" w14:textId="77777777">
      <w:pPr>
        <w:widowControl w:val="0"/>
        <w:pBdr>
          <w:top w:val="nil"/>
          <w:left w:val="nil"/>
          <w:bottom w:val="nil"/>
          <w:right w:val="nil"/>
          <w:between w:val="nil"/>
        </w:pBdr>
        <w:spacing w:line="240" w:lineRule="auto"/>
        <w:rPr>
          <w:color w:val="000000"/>
        </w:rPr>
      </w:pPr>
    </w:p>
    <w:p w:rsidR="00554602" w:rsidRDefault="0079249C" w14:paraId="5CA64185" w14:textId="77777777">
      <w:pPr>
        <w:widowControl w:val="0"/>
        <w:pBdr>
          <w:top w:val="nil"/>
          <w:left w:val="nil"/>
          <w:bottom w:val="nil"/>
          <w:right w:val="nil"/>
          <w:between w:val="nil"/>
        </w:pBdr>
        <w:spacing w:line="240" w:lineRule="auto"/>
        <w:rPr>
          <w:color w:val="000000"/>
        </w:rPr>
      </w:pPr>
      <w:r>
        <w:rPr>
          <w:color w:val="000000"/>
        </w:rPr>
        <w:t>https://www.coalzoom.com/article.cfm?articleid=40591#:~:text=August%2018%2C%202025%20%2D%20Test%20mining,Halleck%20Creek%20project%20in%20Wyoming.</w:t>
      </w:r>
    </w:p>
    <w:p w:rsidR="00554602" w:rsidRDefault="00554602" w14:paraId="5CA64186" w14:textId="77777777">
      <w:pPr>
        <w:widowControl w:val="0"/>
        <w:pBdr>
          <w:top w:val="nil"/>
          <w:left w:val="nil"/>
          <w:bottom w:val="nil"/>
          <w:right w:val="nil"/>
          <w:between w:val="nil"/>
        </w:pBdr>
        <w:spacing w:line="240" w:lineRule="auto"/>
        <w:rPr>
          <w:color w:val="000000"/>
        </w:rPr>
      </w:pPr>
    </w:p>
    <w:p w:rsidR="00554602" w:rsidRDefault="0079249C" w14:paraId="5CA64187" w14:textId="77777777">
      <w:pPr>
        <w:widowControl w:val="0"/>
        <w:pBdr>
          <w:top w:val="nil"/>
          <w:left w:val="nil"/>
          <w:bottom w:val="nil"/>
          <w:right w:val="nil"/>
          <w:between w:val="nil"/>
        </w:pBdr>
        <w:spacing w:line="240" w:lineRule="auto"/>
        <w:rPr>
          <w:color w:val="000000"/>
        </w:rPr>
      </w:pPr>
      <w:r>
        <w:rPr>
          <w:color w:val="000000"/>
        </w:rPr>
        <w:t>Bear Lodge Wyoming Mine</w:t>
      </w:r>
    </w:p>
    <w:p w:rsidR="00554602" w:rsidRDefault="00554602" w14:paraId="5CA64188" w14:textId="77777777">
      <w:pPr>
        <w:widowControl w:val="0"/>
        <w:pBdr>
          <w:top w:val="nil"/>
          <w:left w:val="nil"/>
          <w:bottom w:val="nil"/>
          <w:right w:val="nil"/>
          <w:between w:val="nil"/>
        </w:pBdr>
        <w:spacing w:line="240" w:lineRule="auto"/>
        <w:rPr>
          <w:color w:val="000000"/>
        </w:rPr>
      </w:pPr>
    </w:p>
    <w:p w:rsidR="00554602" w:rsidRDefault="0079249C" w14:paraId="5CA64189" w14:textId="77777777">
      <w:pPr>
        <w:widowControl w:val="0"/>
        <w:pBdr>
          <w:top w:val="nil"/>
          <w:left w:val="nil"/>
          <w:bottom w:val="nil"/>
          <w:right w:val="nil"/>
          <w:between w:val="nil"/>
        </w:pBdr>
        <w:spacing w:line="240" w:lineRule="auto"/>
        <w:rPr>
          <w:color w:val="000000"/>
        </w:rPr>
      </w:pPr>
      <w:r>
        <w:rPr>
          <w:color w:val="000000"/>
        </w:rPr>
        <w:t>Plant Operations expected Q1 2026</w:t>
      </w:r>
    </w:p>
    <w:p w:rsidR="00554602" w:rsidRDefault="00554602" w14:paraId="5CA6418A" w14:textId="77777777">
      <w:pPr>
        <w:widowControl w:val="0"/>
        <w:pBdr>
          <w:top w:val="nil"/>
          <w:left w:val="nil"/>
          <w:bottom w:val="nil"/>
          <w:right w:val="nil"/>
          <w:between w:val="nil"/>
        </w:pBdr>
        <w:spacing w:line="240" w:lineRule="auto"/>
        <w:rPr>
          <w:color w:val="000000"/>
        </w:rPr>
      </w:pPr>
    </w:p>
    <w:p w:rsidR="00554602" w:rsidRDefault="0079249C" w14:paraId="5CA6418B" w14:textId="77777777">
      <w:pPr>
        <w:widowControl w:val="0"/>
        <w:pBdr>
          <w:top w:val="nil"/>
          <w:left w:val="nil"/>
          <w:bottom w:val="nil"/>
          <w:right w:val="nil"/>
          <w:between w:val="nil"/>
        </w:pBdr>
        <w:spacing w:line="240" w:lineRule="auto"/>
        <w:rPr>
          <w:color w:val="000000"/>
        </w:rPr>
      </w:pPr>
      <w:r>
        <w:rPr>
          <w:color w:val="000000"/>
        </w:rPr>
        <w:t>https://www.rareelementresources.com/rare-element-resources-provides-rare-earth-demonstration-plant-update-following-comprehensive-review</w:t>
      </w:r>
    </w:p>
    <w:p w:rsidR="00554602" w:rsidRDefault="00554602" w14:paraId="5CA6418C" w14:textId="77777777">
      <w:pPr>
        <w:widowControl w:val="0"/>
        <w:pBdr>
          <w:top w:val="nil"/>
          <w:left w:val="nil"/>
          <w:bottom w:val="nil"/>
          <w:right w:val="nil"/>
          <w:between w:val="nil"/>
        </w:pBdr>
        <w:spacing w:line="240" w:lineRule="auto"/>
        <w:rPr>
          <w:color w:val="000000"/>
        </w:rPr>
      </w:pPr>
    </w:p>
    <w:p w:rsidR="00554602" w:rsidRDefault="0079249C" w14:paraId="5CA6418D" w14:textId="77777777">
      <w:pPr>
        <w:widowControl w:val="0"/>
        <w:pBdr>
          <w:top w:val="nil"/>
          <w:left w:val="nil"/>
          <w:bottom w:val="nil"/>
          <w:right w:val="nil"/>
          <w:between w:val="nil"/>
        </w:pBdr>
        <w:spacing w:line="240" w:lineRule="auto"/>
        <w:rPr>
          <w:color w:val="000000"/>
        </w:rPr>
      </w:pPr>
      <w:r>
        <w:rPr>
          <w:color w:val="000000"/>
        </w:rPr>
        <w:t>Stillwater Magnet Facility</w:t>
      </w:r>
    </w:p>
    <w:p w:rsidR="00554602" w:rsidRDefault="00554602" w14:paraId="5CA6418E" w14:textId="77777777">
      <w:pPr>
        <w:widowControl w:val="0"/>
        <w:pBdr>
          <w:top w:val="nil"/>
          <w:left w:val="nil"/>
          <w:bottom w:val="nil"/>
          <w:right w:val="nil"/>
          <w:between w:val="nil"/>
        </w:pBdr>
        <w:spacing w:line="240" w:lineRule="auto"/>
        <w:rPr>
          <w:color w:val="000000"/>
        </w:rPr>
      </w:pPr>
    </w:p>
    <w:p w:rsidR="00554602" w:rsidRDefault="0079249C" w14:paraId="5CA6418F" w14:textId="77777777">
      <w:pPr>
        <w:widowControl w:val="0"/>
        <w:pBdr>
          <w:top w:val="nil"/>
          <w:left w:val="nil"/>
          <w:bottom w:val="nil"/>
          <w:right w:val="nil"/>
          <w:between w:val="nil"/>
        </w:pBdr>
        <w:spacing w:line="240" w:lineRule="auto"/>
        <w:rPr>
          <w:color w:val="000000"/>
        </w:rPr>
      </w:pPr>
      <w:r>
        <w:rPr>
          <w:color w:val="000000"/>
        </w:rPr>
        <w:t>Estimated Q1 2026</w:t>
      </w:r>
    </w:p>
    <w:p w:rsidR="00554602" w:rsidRDefault="00554602" w14:paraId="5CA64190" w14:textId="77777777">
      <w:pPr>
        <w:widowControl w:val="0"/>
        <w:pBdr>
          <w:top w:val="nil"/>
          <w:left w:val="nil"/>
          <w:bottom w:val="nil"/>
          <w:right w:val="nil"/>
          <w:between w:val="nil"/>
        </w:pBdr>
        <w:spacing w:line="240" w:lineRule="auto"/>
        <w:rPr>
          <w:color w:val="000000"/>
        </w:rPr>
      </w:pPr>
    </w:p>
    <w:p w:rsidR="00554602" w:rsidRDefault="0079249C" w14:paraId="5CA64191" w14:textId="77777777">
      <w:pPr>
        <w:widowControl w:val="0"/>
        <w:pBdr>
          <w:top w:val="nil"/>
          <w:left w:val="nil"/>
          <w:bottom w:val="nil"/>
          <w:right w:val="nil"/>
          <w:between w:val="nil"/>
        </w:pBdr>
        <w:spacing w:line="240" w:lineRule="auto"/>
        <w:rPr>
          <w:color w:val="000000"/>
        </w:rPr>
      </w:pPr>
      <w:r>
        <w:rPr>
          <w:color w:val="000000"/>
        </w:rPr>
        <w:t>https://www.ainvest.com/news/usa-rare-earth-2026-production-launch-high-risk-high-reward-bet-rare-earth-supply-chain-2508</w:t>
      </w:r>
    </w:p>
    <w:p w:rsidR="00554602" w:rsidRDefault="00554602" w14:paraId="5CA64192" w14:textId="77777777">
      <w:pPr>
        <w:widowControl w:val="0"/>
        <w:pBdr>
          <w:top w:val="nil"/>
          <w:left w:val="nil"/>
          <w:bottom w:val="nil"/>
          <w:right w:val="nil"/>
          <w:between w:val="nil"/>
        </w:pBdr>
        <w:spacing w:line="240" w:lineRule="auto"/>
        <w:rPr>
          <w:color w:val="000000"/>
        </w:rPr>
      </w:pPr>
    </w:p>
    <w:p w:rsidR="00554602" w:rsidRDefault="0079249C" w14:paraId="5CA64193" w14:textId="77777777">
      <w:pPr>
        <w:widowControl w:val="0"/>
        <w:pBdr>
          <w:top w:val="nil"/>
          <w:left w:val="nil"/>
          <w:bottom w:val="nil"/>
          <w:right w:val="nil"/>
          <w:between w:val="nil"/>
        </w:pBdr>
        <w:spacing w:line="240" w:lineRule="auto"/>
        <w:rPr>
          <w:color w:val="000000"/>
        </w:rPr>
      </w:pPr>
      <w:r>
        <w:rPr>
          <w:color w:val="000000"/>
        </w:rPr>
        <w:t>Round Top Texas Mine</w:t>
      </w:r>
    </w:p>
    <w:p w:rsidR="00554602" w:rsidRDefault="00554602" w14:paraId="5CA64194" w14:textId="77777777">
      <w:pPr>
        <w:widowControl w:val="0"/>
        <w:pBdr>
          <w:top w:val="nil"/>
          <w:left w:val="nil"/>
          <w:bottom w:val="nil"/>
          <w:right w:val="nil"/>
          <w:between w:val="nil"/>
        </w:pBdr>
        <w:spacing w:line="240" w:lineRule="auto"/>
        <w:rPr>
          <w:color w:val="000000"/>
        </w:rPr>
      </w:pPr>
    </w:p>
    <w:p w:rsidR="00554602" w:rsidRDefault="0079249C" w14:paraId="5CA64195" w14:textId="77777777">
      <w:pPr>
        <w:widowControl w:val="0"/>
        <w:pBdr>
          <w:top w:val="nil"/>
          <w:left w:val="nil"/>
          <w:bottom w:val="nil"/>
          <w:right w:val="nil"/>
          <w:between w:val="nil"/>
        </w:pBdr>
        <w:spacing w:line="240" w:lineRule="auto"/>
        <w:rPr>
          <w:color w:val="000000"/>
        </w:rPr>
      </w:pPr>
      <w:r>
        <w:rPr>
          <w:color w:val="000000"/>
        </w:rPr>
        <w:t>USARE has said it expects to begin mining Round Top in 2025.</w:t>
      </w:r>
    </w:p>
    <w:p w:rsidR="00554602" w:rsidRDefault="00554602" w14:paraId="5CA64196" w14:textId="77777777">
      <w:pPr>
        <w:widowControl w:val="0"/>
        <w:pBdr>
          <w:top w:val="nil"/>
          <w:left w:val="nil"/>
          <w:bottom w:val="nil"/>
          <w:right w:val="nil"/>
          <w:between w:val="nil"/>
        </w:pBdr>
        <w:spacing w:line="240" w:lineRule="auto"/>
        <w:rPr>
          <w:color w:val="000000"/>
        </w:rPr>
      </w:pPr>
    </w:p>
    <w:p w:rsidR="00554602" w:rsidRDefault="0079249C" w14:paraId="5CA64197" w14:textId="77777777">
      <w:pPr>
        <w:widowControl w:val="0"/>
        <w:pBdr>
          <w:top w:val="nil"/>
          <w:left w:val="nil"/>
          <w:bottom w:val="nil"/>
          <w:right w:val="nil"/>
          <w:between w:val="nil"/>
        </w:pBdr>
        <w:spacing w:line="240" w:lineRule="auto"/>
        <w:rPr>
          <w:color w:val="000000"/>
        </w:rPr>
      </w:pPr>
      <w:r>
        <w:rPr>
          <w:color w:val="000000"/>
        </w:rPr>
        <w:t>https://elpasomatters.org/2024/05/13/round-top-mountain-rare-earth-deposit-sierra-blanca-texas/</w:t>
      </w:r>
    </w:p>
    <w:p w:rsidR="00554602" w:rsidRDefault="00554602" w14:paraId="5CA64198" w14:textId="77777777">
      <w:pPr>
        <w:widowControl w:val="0"/>
        <w:pBdr>
          <w:top w:val="nil"/>
          <w:left w:val="nil"/>
          <w:bottom w:val="nil"/>
          <w:right w:val="nil"/>
          <w:between w:val="nil"/>
        </w:pBdr>
        <w:spacing w:line="240" w:lineRule="auto"/>
        <w:rPr>
          <w:color w:val="000000"/>
        </w:rPr>
      </w:pPr>
    </w:p>
    <w:p w:rsidR="00554602" w:rsidRDefault="0079249C" w14:paraId="5CA64199" w14:textId="77777777">
      <w:pPr>
        <w:widowControl w:val="0"/>
        <w:pBdr>
          <w:top w:val="nil"/>
          <w:left w:val="nil"/>
          <w:bottom w:val="nil"/>
          <w:right w:val="nil"/>
          <w:between w:val="nil"/>
        </w:pBdr>
        <w:spacing w:line="240" w:lineRule="auto"/>
        <w:rPr>
          <w:color w:val="000000"/>
        </w:rPr>
      </w:pPr>
      <w:r>
        <w:rPr>
          <w:color w:val="000000"/>
        </w:rPr>
        <w:t>Sheep Creek Montana Mine</w:t>
      </w:r>
    </w:p>
    <w:p w:rsidR="00554602" w:rsidRDefault="0079249C" w14:paraId="5CA6419A" w14:textId="77777777">
      <w:pPr>
        <w:widowControl w:val="0"/>
        <w:pBdr>
          <w:top w:val="nil"/>
          <w:left w:val="nil"/>
          <w:bottom w:val="nil"/>
          <w:right w:val="nil"/>
          <w:between w:val="nil"/>
        </w:pBdr>
        <w:spacing w:line="240" w:lineRule="auto"/>
        <w:rPr>
          <w:color w:val="000000"/>
        </w:rPr>
      </w:pPr>
      <w:r>
        <w:rPr>
          <w:color w:val="000000"/>
        </w:rPr>
        <w:t>No estimated date</w:t>
      </w:r>
    </w:p>
    <w:p w:rsidR="00554602" w:rsidRDefault="00554602" w14:paraId="5CA6419B" w14:textId="77777777">
      <w:pPr>
        <w:widowControl w:val="0"/>
        <w:pBdr>
          <w:top w:val="nil"/>
          <w:left w:val="nil"/>
          <w:bottom w:val="nil"/>
          <w:right w:val="nil"/>
          <w:between w:val="nil"/>
        </w:pBdr>
        <w:spacing w:line="240" w:lineRule="auto"/>
        <w:rPr>
          <w:color w:val="000000"/>
        </w:rPr>
      </w:pPr>
    </w:p>
    <w:p w:rsidR="00554602" w:rsidRDefault="0079249C" w14:paraId="5CA6419C" w14:textId="77777777">
      <w:pPr>
        <w:widowControl w:val="0"/>
        <w:pBdr>
          <w:top w:val="nil"/>
          <w:left w:val="nil"/>
          <w:bottom w:val="nil"/>
          <w:right w:val="nil"/>
          <w:between w:val="nil"/>
        </w:pBdr>
        <w:spacing w:line="240" w:lineRule="auto"/>
        <w:rPr>
          <w:color w:val="000000"/>
        </w:rPr>
      </w:pPr>
      <w:r>
        <w:rPr>
          <w:color w:val="000000"/>
        </w:rPr>
        <w:t>https://uscriticalmaterials.com/sheep-creek/</w:t>
      </w:r>
    </w:p>
    <w:p w:rsidR="00554602" w:rsidRDefault="00554602" w14:paraId="5CA6419D" w14:textId="77777777">
      <w:pPr>
        <w:widowControl w:val="0"/>
        <w:pBdr>
          <w:top w:val="nil"/>
          <w:left w:val="nil"/>
          <w:bottom w:val="nil"/>
          <w:right w:val="nil"/>
          <w:between w:val="nil"/>
        </w:pBdr>
        <w:spacing w:line="240" w:lineRule="auto"/>
        <w:rPr>
          <w:color w:val="000000"/>
        </w:rPr>
      </w:pPr>
    </w:p>
    <w:p w:rsidR="00554602" w:rsidRDefault="0079249C" w14:paraId="5CA6419E" w14:textId="77777777">
      <w:pPr>
        <w:widowControl w:val="0"/>
        <w:pBdr>
          <w:top w:val="nil"/>
          <w:left w:val="nil"/>
          <w:bottom w:val="nil"/>
          <w:right w:val="nil"/>
          <w:between w:val="nil"/>
        </w:pBdr>
        <w:spacing w:line="240" w:lineRule="auto"/>
        <w:rPr>
          <w:color w:val="000000"/>
        </w:rPr>
      </w:pPr>
      <w:r>
        <w:rPr>
          <w:color w:val="000000"/>
        </w:rPr>
        <w:t>La Paz Arizona Mine</w:t>
      </w:r>
    </w:p>
    <w:p w:rsidR="00554602" w:rsidRDefault="0079249C" w14:paraId="5CA6419F" w14:textId="77777777">
      <w:pPr>
        <w:widowControl w:val="0"/>
        <w:pBdr>
          <w:top w:val="nil"/>
          <w:left w:val="nil"/>
          <w:bottom w:val="nil"/>
          <w:right w:val="nil"/>
          <w:between w:val="nil"/>
        </w:pBdr>
        <w:spacing w:line="240" w:lineRule="auto"/>
        <w:rPr>
          <w:color w:val="000000"/>
        </w:rPr>
      </w:pPr>
      <w:r>
        <w:rPr>
          <w:color w:val="000000"/>
        </w:rPr>
        <w:t>No estimated date</w:t>
      </w:r>
    </w:p>
    <w:p w:rsidR="00554602" w:rsidRDefault="00554602" w14:paraId="5CA641A0" w14:textId="77777777">
      <w:pPr>
        <w:widowControl w:val="0"/>
        <w:pBdr>
          <w:top w:val="nil"/>
          <w:left w:val="nil"/>
          <w:bottom w:val="nil"/>
          <w:right w:val="nil"/>
          <w:between w:val="nil"/>
        </w:pBdr>
        <w:spacing w:line="240" w:lineRule="auto"/>
        <w:rPr>
          <w:color w:val="000000"/>
        </w:rPr>
      </w:pPr>
    </w:p>
    <w:p w:rsidR="00554602" w:rsidRDefault="0079249C" w14:paraId="5CA641A1" w14:textId="77777777">
      <w:pPr>
        <w:widowControl w:val="0"/>
        <w:pBdr>
          <w:top w:val="nil"/>
          <w:left w:val="nil"/>
          <w:bottom w:val="nil"/>
          <w:right w:val="nil"/>
          <w:between w:val="nil"/>
        </w:pBdr>
        <w:spacing w:line="240" w:lineRule="auto"/>
        <w:rPr>
          <w:color w:val="000000"/>
        </w:rPr>
      </w:pPr>
      <w:r>
        <w:rPr>
          <w:color w:val="000000"/>
        </w:rPr>
        <w:t>Searchlight Nevada Mine</w:t>
      </w:r>
    </w:p>
    <w:p w:rsidR="00554602" w:rsidRDefault="0079249C" w14:paraId="5CA641A2" w14:textId="77777777">
      <w:pPr>
        <w:widowControl w:val="0"/>
        <w:pBdr>
          <w:top w:val="nil"/>
          <w:left w:val="nil"/>
          <w:bottom w:val="nil"/>
          <w:right w:val="nil"/>
          <w:between w:val="nil"/>
        </w:pBdr>
        <w:spacing w:line="240" w:lineRule="auto"/>
        <w:rPr>
          <w:color w:val="000000"/>
        </w:rPr>
      </w:pPr>
      <w:r>
        <w:rPr>
          <w:color w:val="000000"/>
        </w:rPr>
        <w:t>No estimated date</w:t>
      </w:r>
    </w:p>
    <w:p w:rsidR="00554602" w:rsidRDefault="00554602" w14:paraId="5CA641A3" w14:textId="77777777">
      <w:pPr>
        <w:widowControl w:val="0"/>
        <w:pBdr>
          <w:top w:val="nil"/>
          <w:left w:val="nil"/>
          <w:bottom w:val="nil"/>
          <w:right w:val="nil"/>
          <w:between w:val="nil"/>
        </w:pBdr>
        <w:spacing w:line="240" w:lineRule="auto"/>
        <w:rPr>
          <w:color w:val="000000"/>
        </w:rPr>
      </w:pPr>
    </w:p>
    <w:p w:rsidR="00554602" w:rsidRDefault="0079249C" w14:paraId="5CA641A4" w14:textId="77777777">
      <w:pPr>
        <w:widowControl w:val="0"/>
        <w:pBdr>
          <w:top w:val="nil"/>
          <w:left w:val="nil"/>
          <w:bottom w:val="nil"/>
          <w:right w:val="nil"/>
          <w:between w:val="nil"/>
        </w:pBdr>
        <w:spacing w:line="240" w:lineRule="auto"/>
        <w:rPr>
          <w:color w:val="000000"/>
        </w:rPr>
      </w:pPr>
      <w:r>
        <w:rPr>
          <w:color w:val="000000"/>
        </w:rPr>
        <w:t>Beaver Creek Wyoming Mine</w:t>
      </w:r>
    </w:p>
    <w:p w:rsidR="00554602" w:rsidRDefault="0079249C" w14:paraId="5CA641A5" w14:textId="77777777">
      <w:pPr>
        <w:widowControl w:val="0"/>
        <w:pBdr>
          <w:top w:val="nil"/>
          <w:left w:val="nil"/>
          <w:bottom w:val="nil"/>
          <w:right w:val="nil"/>
          <w:between w:val="nil"/>
        </w:pBdr>
        <w:spacing w:line="240" w:lineRule="auto"/>
        <w:rPr>
          <w:color w:val="000000"/>
        </w:rPr>
      </w:pPr>
      <w:r>
        <w:rPr>
          <w:color w:val="000000"/>
        </w:rPr>
        <w:t>No estimated date</w:t>
      </w:r>
    </w:p>
    <w:p w:rsidR="00554602" w:rsidRDefault="00554602" w14:paraId="5CA641A6" w14:textId="77777777">
      <w:pPr>
        <w:widowControl w:val="0"/>
        <w:pBdr>
          <w:top w:val="nil"/>
          <w:left w:val="nil"/>
          <w:bottom w:val="nil"/>
          <w:right w:val="nil"/>
          <w:between w:val="nil"/>
        </w:pBdr>
        <w:spacing w:line="240" w:lineRule="auto"/>
        <w:rPr>
          <w:color w:val="000000"/>
        </w:rPr>
      </w:pPr>
    </w:p>
    <w:p w:rsidR="00554602" w:rsidRDefault="0079249C" w14:paraId="5CA641A7" w14:textId="77777777">
      <w:pPr>
        <w:widowControl w:val="0"/>
        <w:pBdr>
          <w:top w:val="nil"/>
          <w:left w:val="nil"/>
          <w:bottom w:val="nil"/>
          <w:right w:val="nil"/>
          <w:between w:val="nil"/>
        </w:pBdr>
        <w:spacing w:line="240" w:lineRule="auto"/>
        <w:rPr>
          <w:color w:val="000000"/>
        </w:rPr>
      </w:pPr>
      <w:r>
        <w:rPr>
          <w:color w:val="000000"/>
        </w:rPr>
        <w:t>https://www.listcorp.com/asx/arr/american-rare-earths-limited/news/annual-report-to-shareholders-3246631.html</w:t>
      </w:r>
    </w:p>
  </w:comment>
  <w:comment w:initials="" w:author="Paolo Gayan" w:date="2025-11-10T06:30:00Z" w:id="283">
    <w:p w:rsidR="00554602" w:rsidRDefault="0079249C" w14:paraId="5CA641A8" w14:textId="77777777">
      <w:pPr>
        <w:widowControl w:val="0"/>
        <w:pBdr>
          <w:top w:val="nil"/>
          <w:left w:val="nil"/>
          <w:bottom w:val="nil"/>
          <w:right w:val="nil"/>
          <w:between w:val="nil"/>
        </w:pBdr>
        <w:spacing w:line="240" w:lineRule="auto"/>
        <w:rPr>
          <w:color w:val="000000"/>
        </w:rPr>
      </w:pPr>
      <w:r>
        <w:rPr>
          <w:color w:val="000000"/>
        </w:rPr>
        <w:t>https://www.wsj.com/opinion/wyoming-hits-the-rare-earth-mother-lode-natural-resources-policy-china-mining-8e559cec</w:t>
      </w:r>
    </w:p>
    <w:p w:rsidR="00554602" w:rsidRDefault="00554602" w14:paraId="5CA641A9" w14:textId="77777777">
      <w:pPr>
        <w:widowControl w:val="0"/>
        <w:pBdr>
          <w:top w:val="nil"/>
          <w:left w:val="nil"/>
          <w:bottom w:val="nil"/>
          <w:right w:val="nil"/>
          <w:between w:val="nil"/>
        </w:pBdr>
        <w:spacing w:line="240" w:lineRule="auto"/>
        <w:rPr>
          <w:color w:val="000000"/>
        </w:rPr>
      </w:pPr>
    </w:p>
    <w:p w:rsidR="00554602" w:rsidRDefault="0079249C" w14:paraId="5CA641AA" w14:textId="77777777">
      <w:pPr>
        <w:widowControl w:val="0"/>
        <w:pBdr>
          <w:top w:val="nil"/>
          <w:left w:val="nil"/>
          <w:bottom w:val="nil"/>
          <w:right w:val="nil"/>
          <w:between w:val="nil"/>
        </w:pBdr>
        <w:spacing w:line="240" w:lineRule="auto"/>
        <w:rPr>
          <w:color w:val="000000"/>
        </w:rPr>
      </w:pPr>
      <w:r>
        <w:rPr>
          <w:color w:val="000000"/>
        </w:rPr>
        <w:t>The discovery of 2.34 billion metric tons of rare-earth elements near Wheatland, Wyo.,</w:t>
      </w:r>
    </w:p>
  </w:comment>
  <w:comment w:initials="" w:author="Paolo Gayan" w:date="2025-11-10T06:31:00Z" w:id="284">
    <w:p w:rsidR="00554602" w:rsidRDefault="0079249C" w14:paraId="5CA641AB" w14:textId="77777777">
      <w:pPr>
        <w:widowControl w:val="0"/>
        <w:pBdr>
          <w:top w:val="nil"/>
          <w:left w:val="nil"/>
          <w:bottom w:val="nil"/>
          <w:right w:val="nil"/>
          <w:between w:val="nil"/>
        </w:pBdr>
        <w:spacing w:line="240" w:lineRule="auto"/>
        <w:rPr>
          <w:color w:val="000000"/>
        </w:rPr>
      </w:pPr>
      <w:r>
        <w:rPr>
          <w:color w:val="000000"/>
        </w:rPr>
        <w:t>https://www.wsj.com/opinion/wyoming-hits-the-rare-earth-mother-lode-natural-resources-policy-china-mining-8e559cec</w:t>
      </w:r>
    </w:p>
    <w:p w:rsidR="00554602" w:rsidRDefault="00554602" w14:paraId="5CA641AC" w14:textId="77777777">
      <w:pPr>
        <w:widowControl w:val="0"/>
        <w:pBdr>
          <w:top w:val="nil"/>
          <w:left w:val="nil"/>
          <w:bottom w:val="nil"/>
          <w:right w:val="nil"/>
          <w:between w:val="nil"/>
        </w:pBdr>
        <w:spacing w:line="240" w:lineRule="auto"/>
        <w:rPr>
          <w:color w:val="000000"/>
        </w:rPr>
      </w:pPr>
    </w:p>
    <w:p w:rsidR="00554602" w:rsidRDefault="0079249C" w14:paraId="5CA641AD" w14:textId="77777777">
      <w:pPr>
        <w:widowControl w:val="0"/>
        <w:pBdr>
          <w:top w:val="nil"/>
          <w:left w:val="nil"/>
          <w:bottom w:val="nil"/>
          <w:right w:val="nil"/>
          <w:between w:val="nil"/>
        </w:pBdr>
        <w:spacing w:line="240" w:lineRule="auto"/>
        <w:rPr>
          <w:color w:val="000000"/>
        </w:rPr>
      </w:pPr>
      <w:r>
        <w:rPr>
          <w:color w:val="000000"/>
        </w:rPr>
        <w:t>Wyoming Hits the Rare-Earth Mother Lode</w:t>
      </w:r>
    </w:p>
  </w:comment>
  <w:comment w:initials="" w:author="Paolo Gayan" w:date="2025-11-10T06:31:00Z" w:id="285">
    <w:p w:rsidR="00554602" w:rsidRDefault="0079249C" w14:paraId="5CA641AE" w14:textId="77777777">
      <w:pPr>
        <w:widowControl w:val="0"/>
        <w:pBdr>
          <w:top w:val="nil"/>
          <w:left w:val="nil"/>
          <w:bottom w:val="nil"/>
          <w:right w:val="nil"/>
          <w:between w:val="nil"/>
        </w:pBdr>
        <w:spacing w:line="240" w:lineRule="auto"/>
        <w:rPr>
          <w:color w:val="000000"/>
        </w:rPr>
      </w:pPr>
      <w:r>
        <w:rPr>
          <w:color w:val="000000"/>
        </w:rPr>
        <w:t>https://www.ourchinastory.com/en/15757/How-much-rare-earth-does-China-really-have?-</w:t>
      </w:r>
    </w:p>
  </w:comment>
  <w:comment w:initials="" w:author="Paolo Gayan" w:date="2025-11-10T06:31:00Z" w:id="286">
    <w:p w:rsidR="00554602" w:rsidRDefault="0079249C" w14:paraId="5CA641AF" w14:textId="77777777">
      <w:pPr>
        <w:widowControl w:val="0"/>
        <w:pBdr>
          <w:top w:val="nil"/>
          <w:left w:val="nil"/>
          <w:bottom w:val="nil"/>
          <w:right w:val="nil"/>
          <w:between w:val="nil"/>
        </w:pBdr>
        <w:spacing w:line="240" w:lineRule="auto"/>
        <w:rPr>
          <w:color w:val="000000"/>
        </w:rPr>
      </w:pPr>
      <w:r>
        <w:rPr>
          <w:color w:val="000000"/>
        </w:rPr>
        <w:t>270k tons to 2.34 billion tons</w:t>
      </w:r>
    </w:p>
    <w:p w:rsidR="00554602" w:rsidRDefault="0079249C" w14:paraId="5CA641B0" w14:textId="77777777">
      <w:pPr>
        <w:widowControl w:val="0"/>
        <w:pBdr>
          <w:top w:val="nil"/>
          <w:left w:val="nil"/>
          <w:bottom w:val="nil"/>
          <w:right w:val="nil"/>
          <w:between w:val="nil"/>
        </w:pBdr>
        <w:spacing w:line="240" w:lineRule="auto"/>
        <w:rPr>
          <w:color w:val="000000"/>
        </w:rPr>
      </w:pPr>
      <w:r>
        <w:rPr>
          <w:color w:val="000000"/>
        </w:rPr>
        <w:t>= 866,567% increase</w:t>
      </w:r>
    </w:p>
    <w:p w:rsidR="00554602" w:rsidRDefault="0079249C" w14:paraId="5CA641B1" w14:textId="77777777">
      <w:pPr>
        <w:widowControl w:val="0"/>
        <w:pBdr>
          <w:top w:val="nil"/>
          <w:left w:val="nil"/>
          <w:bottom w:val="nil"/>
          <w:right w:val="nil"/>
          <w:between w:val="nil"/>
        </w:pBdr>
        <w:spacing w:line="240" w:lineRule="auto"/>
        <w:rPr>
          <w:color w:val="000000"/>
        </w:rPr>
      </w:pPr>
      <w:r>
        <w:rPr>
          <w:color w:val="000000"/>
        </w:rPr>
        <w:t>= 8,665x</w:t>
      </w:r>
    </w:p>
  </w:comment>
  <w:comment w:initials="" w:author="Paolo Gayan" w:date="2025-11-10T07:08:00Z" w:id="287">
    <w:p w:rsidR="00554602" w:rsidRDefault="0079249C" w14:paraId="5CA641B2" w14:textId="77777777">
      <w:pPr>
        <w:widowControl w:val="0"/>
        <w:pBdr>
          <w:top w:val="nil"/>
          <w:left w:val="nil"/>
          <w:bottom w:val="nil"/>
          <w:right w:val="nil"/>
          <w:between w:val="nil"/>
        </w:pBdr>
        <w:spacing w:line="240" w:lineRule="auto"/>
        <w:rPr>
          <w:color w:val="000000"/>
        </w:rPr>
      </w:pPr>
      <w:r>
        <w:rPr>
          <w:color w:val="000000"/>
        </w:rPr>
        <w:t>https://www.reuters.com/sustainability/climate-energy/trump-emergency-move-aims-cut-approval-times-energy-projects-28-days-2025-04-24/</w:t>
      </w:r>
    </w:p>
  </w:comment>
  <w:comment w:initials="" w:author="Joseph Garry" w:date="2025-11-13T12:00:00Z" w:id="288">
    <w:p w:rsidR="00554602" w:rsidRDefault="0079249C" w14:paraId="5CA641B3" w14:textId="77777777">
      <w:pPr>
        <w:widowControl w:val="0"/>
        <w:pBdr>
          <w:top w:val="nil"/>
          <w:left w:val="nil"/>
          <w:bottom w:val="nil"/>
          <w:right w:val="nil"/>
          <w:between w:val="nil"/>
        </w:pBdr>
        <w:spacing w:line="240" w:lineRule="auto"/>
        <w:rPr>
          <w:color w:val="000000"/>
        </w:rPr>
      </w:pPr>
      <w:r>
        <w:rPr>
          <w:color w:val="000000"/>
        </w:rPr>
        <w:t>As above.</w:t>
      </w:r>
    </w:p>
  </w:comment>
  <w:comment w:initials="" w:author="Joseph Garry" w:date="2025-11-13T12:00:00Z" w:id="292">
    <w:p w:rsidR="00554602" w:rsidRDefault="0079249C" w14:paraId="5CA641B4" w14:textId="77777777">
      <w:pPr>
        <w:widowControl w:val="0"/>
        <w:pBdr>
          <w:top w:val="nil"/>
          <w:left w:val="nil"/>
          <w:bottom w:val="nil"/>
          <w:right w:val="nil"/>
          <w:between w:val="nil"/>
        </w:pBdr>
        <w:spacing w:line="240" w:lineRule="auto"/>
        <w:rPr>
          <w:color w:val="000000"/>
        </w:rPr>
      </w:pPr>
      <w:r>
        <w:rPr>
          <w:color w:val="000000"/>
        </w:rPr>
        <w:t>hedging.</w:t>
      </w:r>
    </w:p>
  </w:comment>
  <w:comment w:initials="" w:author="Kyle Milligan" w:date="2025-11-17T03:07:00Z" w:id="295">
    <w:p w:rsidR="00554602" w:rsidRDefault="0079249C" w14:paraId="5CA641B5" w14:textId="77777777">
      <w:pPr>
        <w:widowControl w:val="0"/>
        <w:pBdr>
          <w:top w:val="nil"/>
          <w:left w:val="nil"/>
          <w:bottom w:val="nil"/>
          <w:right w:val="nil"/>
          <w:between w:val="nil"/>
        </w:pBdr>
        <w:spacing w:line="240" w:lineRule="auto"/>
        <w:rPr>
          <w:color w:val="000000"/>
        </w:rPr>
      </w:pPr>
      <w:r>
        <w:rPr>
          <w:color w:val="000000"/>
        </w:rPr>
        <w:t xml:space="preserve">Okay. But since this is the section where we first intro the idea of a "special kind of trade" (up to this point we focused on Operation Motherlode and are now pivoting to focus on the trading and strategy of </w:t>
      </w:r>
      <w:proofErr w:type="gramStart"/>
      <w:r>
        <w:rPr>
          <w:color w:val="000000"/>
        </w:rPr>
        <w:t>it)...</w:t>
      </w:r>
      <w:proofErr w:type="gramEnd"/>
      <w:r>
        <w:rPr>
          <w:color w:val="000000"/>
        </w:rPr>
        <w:t xml:space="preserve"> It makes sense to introduce it right at the end of this section. And that makes the next set of demos feel like we are demonstrating the options more directly. I've made the update at the end of this section.</w:t>
      </w:r>
    </w:p>
  </w:comment>
  <w:comment w:initials="" w:author="Joseph Garry" w:date="2025-11-18T13:15:00Z" w:id="296">
    <w:p w:rsidR="00554602" w:rsidRDefault="0079249C" w14:paraId="5CA641B6" w14:textId="77777777">
      <w:pPr>
        <w:widowControl w:val="0"/>
        <w:pBdr>
          <w:top w:val="nil"/>
          <w:left w:val="nil"/>
          <w:bottom w:val="nil"/>
          <w:right w:val="nil"/>
          <w:between w:val="nil"/>
        </w:pBdr>
        <w:spacing w:line="240" w:lineRule="auto"/>
        <w:rPr>
          <w:color w:val="000000"/>
        </w:rPr>
      </w:pPr>
      <w:r>
        <w:rPr>
          <w:color w:val="000000"/>
        </w:rPr>
        <w:t>Fair enough, fine to have it at its other location</w:t>
      </w:r>
    </w:p>
  </w:comment>
  <w:comment w:initials="" w:author="Joseph Garry" w:date="2025-11-13T12:01:00Z" w:id="297">
    <w:p w:rsidR="00554602" w:rsidRDefault="0079249C" w14:paraId="5CA641B7" w14:textId="77777777">
      <w:pPr>
        <w:widowControl w:val="0"/>
        <w:pBdr>
          <w:top w:val="nil"/>
          <w:left w:val="nil"/>
          <w:bottom w:val="nil"/>
          <w:right w:val="nil"/>
          <w:between w:val="nil"/>
        </w:pBdr>
        <w:spacing w:line="240" w:lineRule="auto"/>
        <w:rPr>
          <w:color w:val="000000"/>
        </w:rPr>
      </w:pPr>
      <w:r>
        <w:rPr>
          <w:color w:val="000000"/>
        </w:rPr>
        <w:t>This is a good place to lay out that this strategy uses options trades exclusively. We also need to add a mention that no one should be putting all their money into one trade, because it is very possible to lose money with this strategy and most trades are not 100% wins.</w:t>
      </w:r>
    </w:p>
  </w:comment>
  <w:comment w:initials="" w:author="Paolo Gayan" w:date="2025-10-16T03:10:00Z" w:id="302">
    <w:p w:rsidR="00554602" w:rsidRDefault="0079249C" w14:paraId="5CA641B8" w14:textId="77777777">
      <w:pPr>
        <w:widowControl w:val="0"/>
        <w:pBdr>
          <w:top w:val="nil"/>
          <w:left w:val="nil"/>
          <w:bottom w:val="nil"/>
          <w:right w:val="nil"/>
          <w:between w:val="nil"/>
        </w:pBdr>
        <w:spacing w:line="240" w:lineRule="auto"/>
        <w:rPr>
          <w:color w:val="000000"/>
        </w:rPr>
      </w:pPr>
      <w:r>
        <w:rPr>
          <w:color w:val="000000"/>
        </w:rPr>
        <w:t>https://www.tipranks.com/stocks/oklo/earnings</w:t>
      </w:r>
    </w:p>
  </w:comment>
  <w:comment w:initials="" w:author="Paolo Gayan" w:date="2025-10-23T04:12:00Z" w:id="303">
    <w:p w:rsidR="00554602" w:rsidRDefault="0079249C" w14:paraId="5CA641B9" w14:textId="77777777">
      <w:pPr>
        <w:widowControl w:val="0"/>
        <w:pBdr>
          <w:top w:val="nil"/>
          <w:left w:val="nil"/>
          <w:bottom w:val="nil"/>
          <w:right w:val="nil"/>
          <w:between w:val="nil"/>
        </w:pBdr>
        <w:spacing w:line="240" w:lineRule="auto"/>
        <w:rPr>
          <w:color w:val="000000"/>
        </w:rPr>
      </w:pPr>
      <w:r>
        <w:rPr>
          <w:color w:val="000000"/>
        </w:rPr>
        <w:t>https://www.whitecase.com/insight-our-thinking/shovel-ready-building-us-critical-mineral-resilience</w:t>
      </w:r>
    </w:p>
  </w:comment>
  <w:comment w:initials="" w:author="Paolo Gayan" w:date="2025-10-23T19:05:00Z" w:id="304">
    <w:p w:rsidR="00554602" w:rsidRDefault="0079249C" w14:paraId="5CA641BA" w14:textId="77777777">
      <w:pPr>
        <w:widowControl w:val="0"/>
        <w:pBdr>
          <w:top w:val="nil"/>
          <w:left w:val="nil"/>
          <w:bottom w:val="nil"/>
          <w:right w:val="nil"/>
          <w:between w:val="nil"/>
        </w:pBdr>
        <w:spacing w:line="240" w:lineRule="auto"/>
        <w:rPr>
          <w:color w:val="000000"/>
        </w:rPr>
      </w:pPr>
      <w:r>
        <w:rPr>
          <w:color w:val="000000"/>
        </w:rPr>
        <w:t>https://www.oklo.com/newsroom/news-details/2025/Oklo-and-RPower-Join-Forces-to-Accelerate-Power-Availability-for-Data-Centers/default.aspx</w:t>
      </w:r>
    </w:p>
  </w:comment>
  <w:comment w:initials="" w:author="Joseph Garry" w:date="2025-11-11T10:48:00Z" w:id="311">
    <w:p w:rsidR="00554602" w:rsidRDefault="0079249C" w14:paraId="5CA641BB" w14:textId="77777777">
      <w:pPr>
        <w:widowControl w:val="0"/>
        <w:pBdr>
          <w:top w:val="nil"/>
          <w:left w:val="nil"/>
          <w:bottom w:val="nil"/>
          <w:right w:val="nil"/>
          <w:between w:val="nil"/>
        </w:pBdr>
        <w:spacing w:line="240" w:lineRule="auto"/>
        <w:rPr>
          <w:color w:val="000000"/>
        </w:rPr>
      </w:pPr>
      <w:r>
        <w:rPr>
          <w:color w:val="000000"/>
        </w:rPr>
        <w:t>CLAIMS Is this stock gain comparable to the below options trade? They don’t take place over the same timeframe.</w:t>
      </w:r>
    </w:p>
  </w:comment>
  <w:comment w:initials="" w:author="leonard kardelis" w:date="2025-11-13T10:26:00Z" w:id="312">
    <w:p w:rsidR="00554602" w:rsidRDefault="0079249C" w14:paraId="5CA641BC" w14:textId="77777777">
      <w:pPr>
        <w:widowControl w:val="0"/>
        <w:pBdr>
          <w:top w:val="nil"/>
          <w:left w:val="nil"/>
          <w:bottom w:val="nil"/>
          <w:right w:val="nil"/>
          <w:between w:val="nil"/>
        </w:pBdr>
        <w:spacing w:line="240" w:lineRule="auto"/>
        <w:rPr>
          <w:color w:val="000000"/>
        </w:rPr>
      </w:pPr>
      <w:r>
        <w:rPr>
          <w:color w:val="000000"/>
        </w:rPr>
        <w:t>Right, this should be over the same timeframe.</w:t>
      </w:r>
    </w:p>
  </w:comment>
  <w:comment w:initials="" w:author="Kyle Milligan" w:date="2025-11-14T18:12:00Z" w:id="313">
    <w:p w:rsidR="00554602" w:rsidRDefault="0079249C" w14:paraId="5CA641BD" w14:textId="77777777">
      <w:pPr>
        <w:widowControl w:val="0"/>
        <w:pBdr>
          <w:top w:val="nil"/>
          <w:left w:val="nil"/>
          <w:bottom w:val="nil"/>
          <w:right w:val="nil"/>
          <w:between w:val="nil"/>
        </w:pBdr>
        <w:spacing w:line="240" w:lineRule="auto"/>
        <w:rPr>
          <w:color w:val="000000"/>
        </w:rPr>
      </w:pPr>
      <w:r>
        <w:rPr>
          <w:color w:val="000000"/>
        </w:rPr>
        <w:t>The idea here: </w:t>
      </w:r>
    </w:p>
    <w:p w:rsidR="00554602" w:rsidRDefault="0079249C" w14:paraId="5CA641BE" w14:textId="77777777">
      <w:pPr>
        <w:widowControl w:val="0"/>
        <w:pBdr>
          <w:top w:val="nil"/>
          <w:left w:val="nil"/>
          <w:bottom w:val="nil"/>
          <w:right w:val="nil"/>
          <w:between w:val="nil"/>
        </w:pBdr>
        <w:spacing w:line="240" w:lineRule="auto"/>
        <w:rPr>
          <w:color w:val="000000"/>
        </w:rPr>
      </w:pPr>
      <w:r>
        <w:rPr>
          <w:color w:val="000000"/>
        </w:rPr>
        <w:t>People will typically trade the earnings announcement and buy the pop, sell, and be done.</w:t>
      </w:r>
    </w:p>
    <w:p w:rsidR="00554602" w:rsidRDefault="0079249C" w14:paraId="5CA641BF" w14:textId="77777777">
      <w:pPr>
        <w:widowControl w:val="0"/>
        <w:pBdr>
          <w:top w:val="nil"/>
          <w:left w:val="nil"/>
          <w:bottom w:val="nil"/>
          <w:right w:val="nil"/>
          <w:between w:val="nil"/>
        </w:pBdr>
        <w:spacing w:line="240" w:lineRule="auto"/>
        <w:rPr>
          <w:color w:val="000000"/>
        </w:rPr>
      </w:pPr>
      <w:r>
        <w:rPr>
          <w:color w:val="000000"/>
        </w:rPr>
        <w:t>We want to contrast that with the idea of holding off and trade the "profit surge" which occurs later on.</w:t>
      </w:r>
    </w:p>
  </w:comment>
  <w:comment w:initials="" w:author="Joseph Garry" w:date="2025-11-18T11:29:00Z" w:id="314">
    <w:p w:rsidR="00554602" w:rsidRDefault="0079249C" w14:paraId="5CA641C0" w14:textId="77777777">
      <w:pPr>
        <w:widowControl w:val="0"/>
        <w:pBdr>
          <w:top w:val="nil"/>
          <w:left w:val="nil"/>
          <w:bottom w:val="nil"/>
          <w:right w:val="nil"/>
          <w:between w:val="nil"/>
        </w:pBdr>
        <w:spacing w:line="240" w:lineRule="auto"/>
        <w:rPr>
          <w:color w:val="000000"/>
        </w:rPr>
      </w:pPr>
      <w:r>
        <w:rPr>
          <w:color w:val="000000"/>
        </w:rPr>
        <w:t xml:space="preserve">If we’re going to compare holding for a simple stock </w:t>
      </w:r>
      <w:proofErr w:type="gramStart"/>
      <w:r>
        <w:rPr>
          <w:color w:val="000000"/>
        </w:rPr>
        <w:t>gain</w:t>
      </w:r>
      <w:proofErr w:type="gramEnd"/>
      <w:r>
        <w:rPr>
          <w:color w:val="000000"/>
        </w:rPr>
        <w:t xml:space="preserve"> we need to do that over the same timeframe that the gains in our options trades happened. Not really any two ways about that. From the below examples that would be from June 2 to July 15. </w:t>
      </w:r>
      <w:proofErr w:type="gramStart"/>
      <w:r>
        <w:rPr>
          <w:color w:val="000000"/>
        </w:rPr>
        <w:t>So</w:t>
      </w:r>
      <w:proofErr w:type="gramEnd"/>
      <w:r>
        <w:rPr>
          <w:color w:val="000000"/>
        </w:rPr>
        <w:t xml:space="preserve"> we don’t have to remove any past examples, but we should walk out that we’re waiting a month and hunting for other opportunities.</w:t>
      </w:r>
    </w:p>
  </w:comment>
  <w:comment w:initials="" w:author="Kyle Milligan" w:date="2025-11-14T20:54:00Z" w:id="315">
    <w:p w:rsidR="00554602" w:rsidRDefault="0079249C" w14:paraId="5CA641C1" w14:textId="77777777">
      <w:pPr>
        <w:widowControl w:val="0"/>
        <w:pBdr>
          <w:top w:val="nil"/>
          <w:left w:val="nil"/>
          <w:bottom w:val="nil"/>
          <w:right w:val="nil"/>
          <w:between w:val="nil"/>
        </w:pBdr>
        <w:spacing w:line="240" w:lineRule="auto"/>
        <w:rPr>
          <w:color w:val="000000"/>
        </w:rPr>
      </w:pPr>
      <w:r>
        <w:rPr>
          <w:color w:val="000000"/>
        </w:rPr>
        <w:t>I am not sure I understand</w:t>
      </w:r>
    </w:p>
  </w:comment>
  <w:comment w:initials="" w:author="Joseph Garry" w:date="2025-11-18T13:15:00Z" w:id="316">
    <w:p w:rsidR="00554602" w:rsidRDefault="0079249C" w14:paraId="5CA641C2" w14:textId="77777777">
      <w:pPr>
        <w:widowControl w:val="0"/>
        <w:pBdr>
          <w:top w:val="nil"/>
          <w:left w:val="nil"/>
          <w:bottom w:val="nil"/>
          <w:right w:val="nil"/>
          <w:between w:val="nil"/>
        </w:pBdr>
        <w:spacing w:line="240" w:lineRule="auto"/>
        <w:rPr>
          <w:color w:val="000000"/>
        </w:rPr>
      </w:pPr>
      <w:r>
        <w:rPr>
          <w:color w:val="000000"/>
        </w:rPr>
        <w:t>I think I’ve resolved this after discussion.</w:t>
      </w:r>
    </w:p>
  </w:comment>
  <w:comment w:initials="" w:author="Joseph Garry" w:date="2025-11-11T12:31:00Z" w:id="317">
    <w:p w:rsidR="00554602" w:rsidRDefault="0079249C" w14:paraId="5CA641C3" w14:textId="77777777">
      <w:pPr>
        <w:widowControl w:val="0"/>
        <w:pBdr>
          <w:top w:val="nil"/>
          <w:left w:val="nil"/>
          <w:bottom w:val="nil"/>
          <w:right w:val="nil"/>
          <w:between w:val="nil"/>
        </w:pBdr>
        <w:spacing w:line="240" w:lineRule="auto"/>
        <w:rPr>
          <w:color w:val="000000"/>
        </w:rPr>
      </w:pPr>
      <w:r>
        <w:rPr>
          <w:color w:val="000000"/>
        </w:rPr>
        <w:t xml:space="preserve">In a few other spots we talk about recommending reddit and </w:t>
      </w:r>
      <w:proofErr w:type="spellStart"/>
      <w:r>
        <w:rPr>
          <w:color w:val="000000"/>
        </w:rPr>
        <w:t>veev</w:t>
      </w:r>
      <w:proofErr w:type="spellEnd"/>
      <w:r>
        <w:rPr>
          <w:color w:val="000000"/>
        </w:rPr>
        <w:t xml:space="preserve"> based on earnings reports. Are we positive or not on them? Are they a good indicator?</w:t>
      </w:r>
    </w:p>
  </w:comment>
  <w:comment w:initials="" w:author="Joseph Garry" w:date="2025-11-18T13:50:00Z" w:id="320">
    <w:p w:rsidR="00554602" w:rsidRDefault="0079249C" w14:paraId="5CA641C4" w14:textId="77777777">
      <w:pPr>
        <w:widowControl w:val="0"/>
        <w:pBdr>
          <w:top w:val="nil"/>
          <w:left w:val="nil"/>
          <w:bottom w:val="nil"/>
          <w:right w:val="nil"/>
          <w:between w:val="nil"/>
        </w:pBdr>
        <w:spacing w:line="240" w:lineRule="auto"/>
        <w:rPr>
          <w:color w:val="000000"/>
        </w:rPr>
      </w:pPr>
      <w:r>
        <w:rPr>
          <w:color w:val="000000"/>
        </w:rPr>
        <w:t>We probably shouldn’t say ‘one simple’ trade, as there are quite a few trades, and options aren’t necessarily ‘simple’</w:t>
      </w:r>
    </w:p>
  </w:comment>
  <w:comment w:initials="" w:author="Kyle Milligan" w:date="2025-11-19T21:19:00Z" w:id="321">
    <w:p w:rsidR="00554602" w:rsidRDefault="0079249C" w14:paraId="5CA641C5" w14:textId="77777777">
      <w:pPr>
        <w:widowControl w:val="0"/>
        <w:pBdr>
          <w:top w:val="nil"/>
          <w:left w:val="nil"/>
          <w:bottom w:val="nil"/>
          <w:right w:val="nil"/>
          <w:between w:val="nil"/>
        </w:pBdr>
        <w:spacing w:line="240" w:lineRule="auto"/>
        <w:rPr>
          <w:color w:val="000000"/>
        </w:rPr>
      </w:pPr>
      <w:r>
        <w:rPr>
          <w:color w:val="000000"/>
        </w:rPr>
        <w:t>Updated</w:t>
      </w:r>
    </w:p>
  </w:comment>
  <w:comment w:initials="" w:author="Joseph Garry" w:date="2025-11-13T12:03:00Z" w:id="326">
    <w:p w:rsidR="00554602" w:rsidRDefault="0079249C" w14:paraId="5CA641C6" w14:textId="77777777">
      <w:pPr>
        <w:widowControl w:val="0"/>
        <w:pBdr>
          <w:top w:val="nil"/>
          <w:left w:val="nil"/>
          <w:bottom w:val="nil"/>
          <w:right w:val="nil"/>
          <w:between w:val="nil"/>
        </w:pBdr>
        <w:spacing w:line="240" w:lineRule="auto"/>
        <w:rPr>
          <w:color w:val="000000"/>
        </w:rPr>
      </w:pPr>
      <w:r>
        <w:rPr>
          <w:color w:val="000000"/>
        </w:rPr>
        <w:t>This type of edit is necessary because although the individual options wins happened in 1-3 days, they collectively required following one stock over the course of months.</w:t>
      </w:r>
    </w:p>
  </w:comment>
  <w:comment w:initials="" w:author="Kyle Milligan" w:date="2025-11-14T20:54:00Z" w:id="327">
    <w:p w:rsidR="00554602" w:rsidRDefault="0079249C" w14:paraId="5CA641C7" w14:textId="77777777">
      <w:pPr>
        <w:widowControl w:val="0"/>
        <w:pBdr>
          <w:top w:val="nil"/>
          <w:left w:val="nil"/>
          <w:bottom w:val="nil"/>
          <w:right w:val="nil"/>
          <w:between w:val="nil"/>
        </w:pBdr>
        <w:spacing w:line="240" w:lineRule="auto"/>
        <w:rPr>
          <w:color w:val="000000"/>
        </w:rPr>
      </w:pPr>
      <w:r>
        <w:rPr>
          <w:color w:val="000000"/>
        </w:rPr>
        <w:t>Ok</w:t>
      </w:r>
    </w:p>
  </w:comment>
  <w:comment w:initials="" w:author="Paolo Gayan" w:date="2025-10-16T03:23:00Z" w:id="329">
    <w:p w:rsidR="00554602" w:rsidRDefault="0079249C" w14:paraId="5CA641C8" w14:textId="77777777">
      <w:pPr>
        <w:widowControl w:val="0"/>
        <w:pBdr>
          <w:top w:val="nil"/>
          <w:left w:val="nil"/>
          <w:bottom w:val="nil"/>
          <w:right w:val="nil"/>
          <w:between w:val="nil"/>
        </w:pBdr>
        <w:spacing w:line="240" w:lineRule="auto"/>
        <w:rPr>
          <w:color w:val="000000"/>
        </w:rPr>
      </w:pPr>
      <w:r>
        <w:rPr>
          <w:color w:val="000000"/>
        </w:rPr>
        <w:t>WIN</w:t>
      </w:r>
      <w:r>
        <w:rPr>
          <w:color w:val="000000"/>
        </w:rPr>
        <w:tab/>
      </w:r>
      <w:r>
        <w:rPr>
          <w:color w:val="000000"/>
        </w:rPr>
        <w:t>OKLO</w:t>
      </w:r>
      <w:r>
        <w:rPr>
          <w:color w:val="000000"/>
        </w:rPr>
        <w:tab/>
      </w:r>
      <w:r>
        <w:rPr>
          <w:color w:val="000000"/>
        </w:rPr>
        <w:t>10</w:t>
      </w:r>
      <w:r>
        <w:rPr>
          <w:color w:val="000000"/>
        </w:rPr>
        <w:tab/>
      </w:r>
      <w:r>
        <w:rPr>
          <w:color w:val="000000"/>
        </w:rPr>
        <w:t>2-Jun-25</w:t>
      </w:r>
      <w:r>
        <w:rPr>
          <w:color w:val="000000"/>
        </w:rPr>
        <w:tab/>
      </w:r>
      <w:r>
        <w:rPr>
          <w:color w:val="000000"/>
        </w:rPr>
        <w:t>3-Jun-25</w:t>
      </w:r>
      <w:r>
        <w:rPr>
          <w:color w:val="000000"/>
        </w:rPr>
        <w:tab/>
      </w:r>
      <w:r>
        <w:rPr>
          <w:color w:val="000000"/>
        </w:rPr>
        <w:t>13:45:01</w:t>
      </w:r>
      <w:r>
        <w:rPr>
          <w:color w:val="000000"/>
        </w:rPr>
        <w:tab/>
      </w:r>
      <w:r>
        <w:rPr>
          <w:color w:val="000000"/>
        </w:rPr>
        <w:t>9:34:27</w:t>
      </w:r>
      <w:r>
        <w:rPr>
          <w:color w:val="000000"/>
        </w:rPr>
        <w:tab/>
      </w:r>
      <w:r>
        <w:rPr>
          <w:color w:val="000000"/>
        </w:rPr>
        <w:t xml:space="preserve">$1.55 </w:t>
      </w:r>
      <w:r>
        <w:rPr>
          <w:color w:val="000000"/>
        </w:rPr>
        <w:tab/>
      </w:r>
      <w:r>
        <w:rPr>
          <w:color w:val="000000"/>
        </w:rPr>
        <w:t xml:space="preserve">$4.80 </w:t>
      </w:r>
      <w:r>
        <w:rPr>
          <w:color w:val="000000"/>
        </w:rPr>
        <w:tab/>
      </w:r>
      <w:r>
        <w:rPr>
          <w:color w:val="000000"/>
        </w:rPr>
        <w:t xml:space="preserve">$2,525.00 </w:t>
      </w:r>
      <w:r>
        <w:rPr>
          <w:color w:val="000000"/>
        </w:rPr>
        <w:tab/>
      </w:r>
      <w:r>
        <w:rPr>
          <w:color w:val="000000"/>
        </w:rPr>
        <w:t>162.90%</w:t>
      </w:r>
    </w:p>
  </w:comment>
  <w:comment w:initials="" w:author="Joseph Garry" w:date="2025-11-11T10:43:00Z" w:id="330">
    <w:p w:rsidR="00554602" w:rsidRDefault="0079249C" w14:paraId="5CA641C9" w14:textId="77777777">
      <w:pPr>
        <w:widowControl w:val="0"/>
        <w:pBdr>
          <w:top w:val="nil"/>
          <w:left w:val="nil"/>
          <w:bottom w:val="nil"/>
          <w:right w:val="nil"/>
          <w:between w:val="nil"/>
        </w:pBdr>
        <w:spacing w:line="240" w:lineRule="auto"/>
        <w:rPr>
          <w:color w:val="000000"/>
        </w:rPr>
      </w:pPr>
      <w:r>
        <w:rPr>
          <w:color w:val="000000"/>
        </w:rPr>
        <w:t>CLAIMS</w:t>
      </w:r>
      <w:r>
        <w:rPr>
          <w:color w:val="000000"/>
        </w:rPr>
        <w:br/>
      </w:r>
      <w:r>
        <w:rPr>
          <w:color w:val="000000"/>
        </w:rPr>
        <w:br/>
      </w:r>
      <w:r>
        <w:rPr>
          <w:color w:val="000000"/>
        </w:rPr>
        <w:t xml:space="preserve">Is this a </w:t>
      </w:r>
      <w:proofErr w:type="spellStart"/>
      <w:r>
        <w:rPr>
          <w:color w:val="000000"/>
        </w:rPr>
        <w:t>backtest</w:t>
      </w:r>
      <w:proofErr w:type="spellEnd"/>
      <w:r>
        <w:rPr>
          <w:color w:val="000000"/>
        </w:rPr>
        <w:t xml:space="preserve"> or a real </w:t>
      </w:r>
      <w:proofErr w:type="spellStart"/>
      <w:r>
        <w:rPr>
          <w:color w:val="000000"/>
        </w:rPr>
        <w:t>reco</w:t>
      </w:r>
      <w:proofErr w:type="spellEnd"/>
      <w:r>
        <w:rPr>
          <w:color w:val="000000"/>
        </w:rPr>
        <w:t>?</w:t>
      </w:r>
    </w:p>
  </w:comment>
  <w:comment w:initials="" w:author="leonard kardelis" w:date="2025-11-13T10:29:00Z" w:id="331">
    <w:p w:rsidR="00554602" w:rsidRDefault="0079249C" w14:paraId="5CA641CA" w14:textId="77777777">
      <w:pPr>
        <w:widowControl w:val="0"/>
        <w:pBdr>
          <w:top w:val="nil"/>
          <w:left w:val="nil"/>
          <w:bottom w:val="nil"/>
          <w:right w:val="nil"/>
          <w:between w:val="nil"/>
        </w:pBdr>
        <w:spacing w:line="240" w:lineRule="auto"/>
        <w:rPr>
          <w:color w:val="000000"/>
        </w:rPr>
      </w:pPr>
      <w:r>
        <w:rPr>
          <w:color w:val="000000"/>
        </w:rPr>
        <w:t xml:space="preserve">It’s a real trade. </w:t>
      </w:r>
    </w:p>
    <w:p w:rsidR="00554602" w:rsidRDefault="00554602" w14:paraId="5CA641CB" w14:textId="77777777">
      <w:pPr>
        <w:widowControl w:val="0"/>
        <w:pBdr>
          <w:top w:val="nil"/>
          <w:left w:val="nil"/>
          <w:bottom w:val="nil"/>
          <w:right w:val="nil"/>
          <w:between w:val="nil"/>
        </w:pBdr>
        <w:spacing w:line="240" w:lineRule="auto"/>
        <w:rPr>
          <w:color w:val="000000"/>
        </w:rPr>
      </w:pPr>
    </w:p>
    <w:p w:rsidR="00554602" w:rsidRDefault="0079249C" w14:paraId="5CA641CC" w14:textId="77777777">
      <w:pPr>
        <w:widowControl w:val="0"/>
        <w:pBdr>
          <w:top w:val="nil"/>
          <w:left w:val="nil"/>
          <w:bottom w:val="nil"/>
          <w:right w:val="nil"/>
          <w:between w:val="nil"/>
        </w:pBdr>
        <w:spacing w:line="240" w:lineRule="auto"/>
        <w:rPr>
          <w:color w:val="000000"/>
        </w:rPr>
      </w:pPr>
      <w:r>
        <w:rPr>
          <w:color w:val="000000"/>
        </w:rPr>
        <w:t>Paolo, please ask Stephen Prior or Jonathan for the sell alert on this trade.</w:t>
      </w:r>
    </w:p>
  </w:comment>
  <w:comment w:initials="" w:author="Paolo Gayan" w:date="2025-10-16T03:20:00Z" w:id="332">
    <w:p w:rsidR="00554602" w:rsidRDefault="0079249C" w14:paraId="5CA641CD" w14:textId="77777777">
      <w:pPr>
        <w:widowControl w:val="0"/>
        <w:pBdr>
          <w:top w:val="nil"/>
          <w:left w:val="nil"/>
          <w:bottom w:val="nil"/>
          <w:right w:val="nil"/>
          <w:between w:val="nil"/>
        </w:pBdr>
        <w:spacing w:line="240" w:lineRule="auto"/>
        <w:rPr>
          <w:color w:val="000000"/>
        </w:rPr>
      </w:pPr>
      <w:r>
        <w:rPr>
          <w:color w:val="000000"/>
        </w:rPr>
        <w:t>WIN</w:t>
      </w:r>
      <w:r>
        <w:rPr>
          <w:color w:val="000000"/>
        </w:rPr>
        <w:tab/>
      </w:r>
      <w:r>
        <w:rPr>
          <w:color w:val="000000"/>
        </w:rPr>
        <w:t>OKLO</w:t>
      </w:r>
      <w:r>
        <w:rPr>
          <w:color w:val="000000"/>
        </w:rPr>
        <w:tab/>
      </w:r>
      <w:r>
        <w:rPr>
          <w:color w:val="000000"/>
        </w:rPr>
        <w:t>1</w:t>
      </w:r>
      <w:r>
        <w:rPr>
          <w:color w:val="000000"/>
        </w:rPr>
        <w:tab/>
      </w:r>
      <w:r>
        <w:rPr>
          <w:color w:val="000000"/>
        </w:rPr>
        <w:t>16-Jul-25</w:t>
      </w:r>
      <w:r>
        <w:rPr>
          <w:color w:val="000000"/>
        </w:rPr>
        <w:tab/>
      </w:r>
      <w:r>
        <w:rPr>
          <w:color w:val="000000"/>
        </w:rPr>
        <w:t>18-Jul-25</w:t>
      </w:r>
      <w:r>
        <w:rPr>
          <w:color w:val="000000"/>
        </w:rPr>
        <w:tab/>
      </w:r>
      <w:r>
        <w:rPr>
          <w:color w:val="000000"/>
        </w:rPr>
        <w:t>9:41:01</w:t>
      </w:r>
      <w:r>
        <w:rPr>
          <w:color w:val="000000"/>
        </w:rPr>
        <w:tab/>
      </w:r>
      <w:r>
        <w:rPr>
          <w:color w:val="000000"/>
        </w:rPr>
        <w:t>10:08:07</w:t>
      </w:r>
      <w:r>
        <w:rPr>
          <w:color w:val="000000"/>
        </w:rPr>
        <w:tab/>
      </w:r>
      <w:r>
        <w:rPr>
          <w:color w:val="000000"/>
        </w:rPr>
        <w:t xml:space="preserve">$2.57 </w:t>
      </w:r>
      <w:r>
        <w:rPr>
          <w:color w:val="000000"/>
        </w:rPr>
        <w:tab/>
      </w:r>
      <w:r>
        <w:rPr>
          <w:color w:val="000000"/>
        </w:rPr>
        <w:t xml:space="preserve">$5.15 </w:t>
      </w:r>
      <w:r>
        <w:rPr>
          <w:color w:val="000000"/>
        </w:rPr>
        <w:tab/>
      </w:r>
      <w:r>
        <w:rPr>
          <w:color w:val="000000"/>
        </w:rPr>
        <w:t xml:space="preserve">$258.00 </w:t>
      </w:r>
      <w:r>
        <w:rPr>
          <w:color w:val="000000"/>
        </w:rPr>
        <w:tab/>
      </w:r>
      <w:r>
        <w:rPr>
          <w:color w:val="000000"/>
        </w:rPr>
        <w:t>100.39%</w:t>
      </w:r>
      <w:r>
        <w:rPr>
          <w:color w:val="000000"/>
        </w:rPr>
        <w:tab/>
      </w:r>
      <w:r>
        <w:rPr>
          <w:color w:val="000000"/>
        </w:rPr>
        <w:t xml:space="preserve">$2.57 </w:t>
      </w:r>
      <w:r>
        <w:rPr>
          <w:color w:val="000000"/>
        </w:rPr>
        <w:tab/>
      </w:r>
      <w:r>
        <w:rPr>
          <w:color w:val="000000"/>
        </w:rPr>
        <w:t>$5.15</w:t>
      </w:r>
    </w:p>
  </w:comment>
  <w:comment w:initials="" w:author="leonard kardelis" w:date="2025-11-13T10:30:00Z" w:id="333">
    <w:p w:rsidR="00554602" w:rsidRDefault="0079249C" w14:paraId="5CA641CE" w14:textId="77777777">
      <w:pPr>
        <w:widowControl w:val="0"/>
        <w:pBdr>
          <w:top w:val="nil"/>
          <w:left w:val="nil"/>
          <w:bottom w:val="nil"/>
          <w:right w:val="nil"/>
          <w:between w:val="nil"/>
        </w:pBdr>
        <w:spacing w:line="240" w:lineRule="auto"/>
        <w:rPr>
          <w:color w:val="000000"/>
        </w:rPr>
      </w:pPr>
      <w:r>
        <w:rPr>
          <w:color w:val="000000"/>
        </w:rPr>
        <w:t>Gain OK, DPL</w:t>
      </w:r>
    </w:p>
  </w:comment>
  <w:comment w:initials="" w:author="Paolo Gayan" w:date="2025-10-16T03:20:00Z" w:id="334">
    <w:p w:rsidR="00554602" w:rsidRDefault="0079249C" w14:paraId="5CA641CF" w14:textId="77777777">
      <w:pPr>
        <w:widowControl w:val="0"/>
        <w:pBdr>
          <w:top w:val="nil"/>
          <w:left w:val="nil"/>
          <w:bottom w:val="nil"/>
          <w:right w:val="nil"/>
          <w:between w:val="nil"/>
        </w:pBdr>
        <w:spacing w:line="240" w:lineRule="auto"/>
        <w:rPr>
          <w:color w:val="000000"/>
        </w:rPr>
      </w:pPr>
      <w:r>
        <w:rPr>
          <w:color w:val="000000"/>
        </w:rPr>
        <w:t>WIN</w:t>
      </w:r>
      <w:r>
        <w:rPr>
          <w:color w:val="000000"/>
        </w:rPr>
        <w:tab/>
      </w:r>
      <w:r>
        <w:rPr>
          <w:color w:val="000000"/>
        </w:rPr>
        <w:t>OKLO</w:t>
      </w:r>
      <w:r>
        <w:rPr>
          <w:color w:val="000000"/>
        </w:rPr>
        <w:tab/>
      </w:r>
      <w:r>
        <w:rPr>
          <w:color w:val="000000"/>
        </w:rPr>
        <w:t>5</w:t>
      </w:r>
      <w:r>
        <w:rPr>
          <w:color w:val="000000"/>
        </w:rPr>
        <w:tab/>
      </w:r>
      <w:r>
        <w:rPr>
          <w:color w:val="000000"/>
        </w:rPr>
        <w:t>14-Jul-25</w:t>
      </w:r>
      <w:r>
        <w:rPr>
          <w:color w:val="000000"/>
        </w:rPr>
        <w:tab/>
      </w:r>
      <w:proofErr w:type="spellStart"/>
      <w:r>
        <w:rPr>
          <w:color w:val="000000"/>
        </w:rPr>
        <w:t>14-Jul-25</w:t>
      </w:r>
      <w:proofErr w:type="spellEnd"/>
      <w:r>
        <w:rPr>
          <w:color w:val="000000"/>
        </w:rPr>
        <w:tab/>
      </w:r>
      <w:r>
        <w:rPr>
          <w:color w:val="000000"/>
        </w:rPr>
        <w:t>13:36:35</w:t>
      </w:r>
      <w:r>
        <w:rPr>
          <w:color w:val="000000"/>
        </w:rPr>
        <w:tab/>
      </w:r>
      <w:r>
        <w:rPr>
          <w:color w:val="000000"/>
        </w:rPr>
        <w:t>14:19:03</w:t>
      </w:r>
      <w:r>
        <w:rPr>
          <w:color w:val="000000"/>
        </w:rPr>
        <w:tab/>
      </w:r>
      <w:r>
        <w:rPr>
          <w:color w:val="000000"/>
        </w:rPr>
        <w:t xml:space="preserve">$0.70 </w:t>
      </w:r>
      <w:r>
        <w:rPr>
          <w:color w:val="000000"/>
        </w:rPr>
        <w:tab/>
      </w:r>
      <w:r>
        <w:rPr>
          <w:color w:val="000000"/>
        </w:rPr>
        <w:t xml:space="preserve">$1.49 </w:t>
      </w:r>
      <w:r>
        <w:rPr>
          <w:color w:val="000000"/>
        </w:rPr>
        <w:tab/>
      </w:r>
      <w:r>
        <w:rPr>
          <w:color w:val="000000"/>
        </w:rPr>
        <w:t xml:space="preserve">$395.00 </w:t>
      </w:r>
      <w:r>
        <w:rPr>
          <w:color w:val="000000"/>
        </w:rPr>
        <w:tab/>
      </w:r>
      <w:r>
        <w:rPr>
          <w:color w:val="000000"/>
        </w:rPr>
        <w:t>112.86%</w:t>
      </w:r>
      <w:r>
        <w:rPr>
          <w:color w:val="000000"/>
        </w:rPr>
        <w:tab/>
      </w:r>
      <w:r>
        <w:rPr>
          <w:color w:val="000000"/>
        </w:rPr>
        <w:t xml:space="preserve">$0.70 </w:t>
      </w:r>
      <w:r>
        <w:rPr>
          <w:color w:val="000000"/>
        </w:rPr>
        <w:tab/>
      </w:r>
      <w:r>
        <w:rPr>
          <w:color w:val="000000"/>
        </w:rPr>
        <w:t>$1.49</w:t>
      </w:r>
    </w:p>
  </w:comment>
  <w:comment w:initials="" w:author="leonard kardelis" w:date="2025-11-13T10:30:00Z" w:id="335">
    <w:p w:rsidR="00554602" w:rsidRDefault="0079249C" w14:paraId="5CA641D0" w14:textId="77777777">
      <w:pPr>
        <w:widowControl w:val="0"/>
        <w:pBdr>
          <w:top w:val="nil"/>
          <w:left w:val="nil"/>
          <w:bottom w:val="nil"/>
          <w:right w:val="nil"/>
          <w:between w:val="nil"/>
        </w:pBdr>
        <w:spacing w:line="240" w:lineRule="auto"/>
        <w:rPr>
          <w:color w:val="000000"/>
        </w:rPr>
      </w:pPr>
      <w:r>
        <w:rPr>
          <w:color w:val="000000"/>
        </w:rPr>
        <w:t>Gain OK, DPL</w:t>
      </w:r>
    </w:p>
  </w:comment>
  <w:comment w:initials="" w:author="Joseph Garry" w:date="2025-11-11T12:17:00Z" w:id="336">
    <w:p w:rsidR="00554602" w:rsidRDefault="0079249C" w14:paraId="5CA641D1" w14:textId="77777777">
      <w:pPr>
        <w:widowControl w:val="0"/>
        <w:pBdr>
          <w:top w:val="nil"/>
          <w:left w:val="nil"/>
          <w:bottom w:val="nil"/>
          <w:right w:val="nil"/>
          <w:between w:val="nil"/>
        </w:pBdr>
        <w:spacing w:line="240" w:lineRule="auto"/>
        <w:rPr>
          <w:color w:val="000000"/>
        </w:rPr>
      </w:pPr>
      <w:r>
        <w:rPr>
          <w:color w:val="000000"/>
        </w:rPr>
        <w:t>We should stop burying that these are options after our explanation.</w:t>
      </w:r>
    </w:p>
  </w:comment>
  <w:comment w:initials="" w:author="Kyle Milligan" w:date="2025-11-17T03:08:00Z" w:id="337">
    <w:p w:rsidR="00554602" w:rsidRDefault="0079249C" w14:paraId="5CA641D2" w14:textId="77777777">
      <w:pPr>
        <w:widowControl w:val="0"/>
        <w:pBdr>
          <w:top w:val="nil"/>
          <w:left w:val="nil"/>
          <w:bottom w:val="nil"/>
          <w:right w:val="nil"/>
          <w:between w:val="nil"/>
        </w:pBdr>
        <w:spacing w:line="240" w:lineRule="auto"/>
        <w:rPr>
          <w:color w:val="000000"/>
        </w:rPr>
      </w:pPr>
      <w:r>
        <w:rPr>
          <w:color w:val="000000"/>
        </w:rPr>
        <w:t>See my comment above about revealing options.</w:t>
      </w:r>
    </w:p>
  </w:comment>
  <w:comment w:initials="" w:author="Joseph Garry" w:date="2025-11-18T13:16:00Z" w:id="338">
    <w:p w:rsidR="00554602" w:rsidRDefault="0079249C" w14:paraId="5CA641D3" w14:textId="77777777">
      <w:pPr>
        <w:widowControl w:val="0"/>
        <w:pBdr>
          <w:top w:val="nil"/>
          <w:left w:val="nil"/>
          <w:bottom w:val="nil"/>
          <w:right w:val="nil"/>
          <w:between w:val="nil"/>
        </w:pBdr>
        <w:spacing w:line="240" w:lineRule="auto"/>
        <w:rPr>
          <w:color w:val="000000"/>
        </w:rPr>
      </w:pPr>
      <w:r>
        <w:rPr>
          <w:color w:val="000000"/>
        </w:rPr>
        <w:t>Fine here</w:t>
      </w:r>
    </w:p>
  </w:comment>
  <w:comment w:initials="" w:author="Paolo Gayan" w:date="2025-10-23T04:56:00Z" w:id="344">
    <w:p w:rsidR="00554602" w:rsidRDefault="0079249C" w14:paraId="5CA641D4" w14:textId="77777777">
      <w:pPr>
        <w:widowControl w:val="0"/>
        <w:pBdr>
          <w:top w:val="nil"/>
          <w:left w:val="nil"/>
          <w:bottom w:val="nil"/>
          <w:right w:val="nil"/>
          <w:between w:val="nil"/>
        </w:pBdr>
        <w:spacing w:line="240" w:lineRule="auto"/>
        <w:rPr>
          <w:color w:val="000000"/>
        </w:rPr>
      </w:pPr>
      <w:r>
        <w:rPr>
          <w:color w:val="000000"/>
        </w:rPr>
        <w:t>https://accuristech.com/rare-earth-dilemma-electronic-components/</w:t>
      </w:r>
    </w:p>
  </w:comment>
  <w:comment w:initials="" w:author="Paolo Gayan" w:date="2025-10-23T04:59:00Z" w:id="345">
    <w:p w:rsidR="00554602" w:rsidRDefault="0079249C" w14:paraId="5CA641D5" w14:textId="77777777">
      <w:pPr>
        <w:widowControl w:val="0"/>
        <w:pBdr>
          <w:top w:val="nil"/>
          <w:left w:val="nil"/>
          <w:bottom w:val="nil"/>
          <w:right w:val="nil"/>
          <w:between w:val="nil"/>
        </w:pBdr>
        <w:spacing w:line="240" w:lineRule="auto"/>
        <w:rPr>
          <w:color w:val="000000"/>
        </w:rPr>
      </w:pPr>
      <w:r>
        <w:rPr>
          <w:color w:val="000000"/>
        </w:rPr>
        <w:t>https://www.csis.org/analysis/mine-microchip</w:t>
      </w:r>
    </w:p>
  </w:comment>
  <w:comment w:initials="" w:author="Kyle Milligan" w:date="2025-11-03T07:33:00Z" w:id="346">
    <w:p w:rsidR="00554602" w:rsidRDefault="0079249C" w14:paraId="5CA641D6" w14:textId="77777777">
      <w:pPr>
        <w:widowControl w:val="0"/>
        <w:pBdr>
          <w:top w:val="nil"/>
          <w:left w:val="nil"/>
          <w:bottom w:val="nil"/>
          <w:right w:val="nil"/>
          <w:between w:val="nil"/>
        </w:pBdr>
        <w:spacing w:line="240" w:lineRule="auto"/>
        <w:rPr>
          <w:color w:val="000000"/>
        </w:rPr>
      </w:pPr>
      <w:r>
        <w:rPr>
          <w:color w:val="000000"/>
        </w:rPr>
        <w:t>https://investors.coreweave.com/news/news-details/2025/CoreWeave-Announces-Agreement-with-OpenAI-to-Deliver-AI-Infrastructure/default.aspx</w:t>
      </w:r>
    </w:p>
  </w:comment>
  <w:comment w:initials="" w:author="Joseph Garry" w:date="2025-11-11T10:48:00Z" w:id="347">
    <w:p w:rsidR="00554602" w:rsidRDefault="0079249C" w14:paraId="5CA641D7" w14:textId="77777777">
      <w:pPr>
        <w:widowControl w:val="0"/>
        <w:pBdr>
          <w:top w:val="nil"/>
          <w:left w:val="nil"/>
          <w:bottom w:val="nil"/>
          <w:right w:val="nil"/>
          <w:between w:val="nil"/>
        </w:pBdr>
        <w:spacing w:line="240" w:lineRule="auto"/>
        <w:rPr>
          <w:color w:val="000000"/>
        </w:rPr>
      </w:pPr>
      <w:r>
        <w:rPr>
          <w:color w:val="000000"/>
        </w:rPr>
        <w:t>Are these comparable examples? This stock gain didn’t happen at the same time as the options movements.</w:t>
      </w:r>
    </w:p>
  </w:comment>
  <w:comment w:initials="" w:author="Joseph Garry" w:date="2025-11-13T12:08:00Z" w:id="348">
    <w:p w:rsidR="00554602" w:rsidRDefault="0079249C" w14:paraId="5CA641D8" w14:textId="77777777">
      <w:pPr>
        <w:widowControl w:val="0"/>
        <w:pBdr>
          <w:top w:val="nil"/>
          <w:left w:val="nil"/>
          <w:bottom w:val="nil"/>
          <w:right w:val="nil"/>
          <w:between w:val="nil"/>
        </w:pBdr>
        <w:spacing w:line="240" w:lineRule="auto"/>
        <w:rPr>
          <w:color w:val="000000"/>
        </w:rPr>
      </w:pPr>
      <w:r>
        <w:rPr>
          <w:color w:val="000000"/>
        </w:rPr>
        <w:t>Moot point, see claims below.</w:t>
      </w:r>
    </w:p>
  </w:comment>
  <w:comment w:initials="" w:author="Kyle Milligan" w:date="2025-11-14T18:12:00Z" w:id="349">
    <w:p w:rsidR="00554602" w:rsidRDefault="0079249C" w14:paraId="5CA641D9" w14:textId="77777777">
      <w:pPr>
        <w:widowControl w:val="0"/>
        <w:pBdr>
          <w:top w:val="nil"/>
          <w:left w:val="nil"/>
          <w:bottom w:val="nil"/>
          <w:right w:val="nil"/>
          <w:between w:val="nil"/>
        </w:pBdr>
        <w:spacing w:line="240" w:lineRule="auto"/>
        <w:rPr>
          <w:color w:val="000000"/>
        </w:rPr>
      </w:pPr>
      <w:r>
        <w:rPr>
          <w:color w:val="000000"/>
        </w:rPr>
        <w:t xml:space="preserve">The idea here: </w:t>
      </w:r>
    </w:p>
    <w:p w:rsidR="00554602" w:rsidRDefault="0079249C" w14:paraId="5CA641DA" w14:textId="77777777">
      <w:pPr>
        <w:widowControl w:val="0"/>
        <w:pBdr>
          <w:top w:val="nil"/>
          <w:left w:val="nil"/>
          <w:bottom w:val="nil"/>
          <w:right w:val="nil"/>
          <w:between w:val="nil"/>
        </w:pBdr>
        <w:spacing w:line="240" w:lineRule="auto"/>
        <w:rPr>
          <w:color w:val="000000"/>
        </w:rPr>
      </w:pPr>
      <w:r>
        <w:rPr>
          <w:color w:val="000000"/>
        </w:rPr>
        <w:t>People will typically trade the earnings announcement and buy the pop, sell, and be done.</w:t>
      </w:r>
    </w:p>
    <w:p w:rsidR="00554602" w:rsidRDefault="0079249C" w14:paraId="5CA641DB" w14:textId="77777777">
      <w:pPr>
        <w:widowControl w:val="0"/>
        <w:pBdr>
          <w:top w:val="nil"/>
          <w:left w:val="nil"/>
          <w:bottom w:val="nil"/>
          <w:right w:val="nil"/>
          <w:between w:val="nil"/>
        </w:pBdr>
        <w:spacing w:line="240" w:lineRule="auto"/>
        <w:rPr>
          <w:color w:val="000000"/>
        </w:rPr>
      </w:pPr>
      <w:r>
        <w:rPr>
          <w:color w:val="000000"/>
        </w:rPr>
        <w:t>We want to contrast that with the idea of holding off and trade the "profit surge" which occurs later on.</w:t>
      </w:r>
    </w:p>
  </w:comment>
  <w:comment w:initials="" w:author="Joseph Garry" w:date="2025-11-18T13:52:00Z" w:id="350">
    <w:p w:rsidR="00554602" w:rsidRDefault="0079249C" w14:paraId="5CA641DC" w14:textId="77777777">
      <w:pPr>
        <w:widowControl w:val="0"/>
        <w:pBdr>
          <w:top w:val="nil"/>
          <w:left w:val="nil"/>
          <w:bottom w:val="nil"/>
          <w:right w:val="nil"/>
          <w:between w:val="nil"/>
        </w:pBdr>
        <w:spacing w:line="240" w:lineRule="auto"/>
        <w:rPr>
          <w:color w:val="000000"/>
        </w:rPr>
      </w:pPr>
      <w:r>
        <w:rPr>
          <w:color w:val="000000"/>
        </w:rPr>
        <w:t>See my above comment about comparing stock gains to options gains/.</w:t>
      </w:r>
    </w:p>
  </w:comment>
  <w:comment w:initials="" w:author="Paolo Gayan" w:date="2025-11-14T19:24:00Z" w:id="354">
    <w:p w:rsidR="00554602" w:rsidRDefault="0079249C" w14:paraId="5CA641DD" w14:textId="77777777">
      <w:pPr>
        <w:widowControl w:val="0"/>
        <w:pBdr>
          <w:top w:val="nil"/>
          <w:left w:val="nil"/>
          <w:bottom w:val="nil"/>
          <w:right w:val="nil"/>
          <w:between w:val="nil"/>
        </w:pBdr>
        <w:spacing w:line="240" w:lineRule="auto"/>
        <w:rPr>
          <w:color w:val="000000"/>
        </w:rPr>
      </w:pPr>
      <w:r>
        <w:rPr>
          <w:color w:val="000000"/>
        </w:rPr>
        <w:t>WIN</w:t>
      </w:r>
      <w:r>
        <w:rPr>
          <w:color w:val="000000"/>
        </w:rPr>
        <w:tab/>
      </w:r>
      <w:r>
        <w:rPr>
          <w:color w:val="000000"/>
        </w:rPr>
        <w:t>CRWV</w:t>
      </w:r>
      <w:r>
        <w:rPr>
          <w:color w:val="000000"/>
        </w:rPr>
        <w:tab/>
      </w:r>
      <w:r>
        <w:rPr>
          <w:color w:val="000000"/>
        </w:rPr>
        <w:t>1</w:t>
      </w:r>
      <w:r>
        <w:rPr>
          <w:color w:val="000000"/>
        </w:rPr>
        <w:tab/>
      </w:r>
      <w:r>
        <w:rPr>
          <w:color w:val="000000"/>
        </w:rPr>
        <w:t>16-Jun-25</w:t>
      </w:r>
      <w:r>
        <w:rPr>
          <w:color w:val="000000"/>
        </w:rPr>
        <w:tab/>
      </w:r>
      <w:r>
        <w:rPr>
          <w:color w:val="000000"/>
        </w:rPr>
        <w:t>17-Jun-25</w:t>
      </w:r>
      <w:r>
        <w:rPr>
          <w:color w:val="000000"/>
        </w:rPr>
        <w:tab/>
      </w:r>
      <w:r>
        <w:rPr>
          <w:color w:val="000000"/>
        </w:rPr>
        <w:t>15:21:22</w:t>
      </w:r>
      <w:r>
        <w:rPr>
          <w:color w:val="000000"/>
        </w:rPr>
        <w:tab/>
      </w:r>
      <w:r>
        <w:rPr>
          <w:color w:val="000000"/>
        </w:rPr>
        <w:t>9:37:31</w:t>
      </w:r>
      <w:r>
        <w:rPr>
          <w:color w:val="000000"/>
        </w:rPr>
        <w:tab/>
      </w:r>
      <w:r>
        <w:rPr>
          <w:color w:val="000000"/>
        </w:rPr>
        <w:t xml:space="preserve">$3.90 </w:t>
      </w:r>
      <w:r>
        <w:rPr>
          <w:color w:val="000000"/>
        </w:rPr>
        <w:tab/>
      </w:r>
      <w:r>
        <w:rPr>
          <w:color w:val="000000"/>
        </w:rPr>
        <w:t xml:space="preserve">$6.76 </w:t>
      </w:r>
      <w:r>
        <w:rPr>
          <w:color w:val="000000"/>
        </w:rPr>
        <w:tab/>
      </w:r>
      <w:r>
        <w:rPr>
          <w:color w:val="000000"/>
        </w:rPr>
        <w:t xml:space="preserve">$286.00 </w:t>
      </w:r>
      <w:r>
        <w:rPr>
          <w:color w:val="000000"/>
        </w:rPr>
        <w:tab/>
      </w:r>
      <w:r>
        <w:rPr>
          <w:color w:val="000000"/>
        </w:rPr>
        <w:t>73.33%</w:t>
      </w:r>
      <w:r>
        <w:rPr>
          <w:color w:val="000000"/>
        </w:rPr>
        <w:tab/>
      </w:r>
      <w:r>
        <w:rPr>
          <w:color w:val="000000"/>
        </w:rPr>
        <w:t xml:space="preserve">$3.90 </w:t>
      </w:r>
      <w:r>
        <w:rPr>
          <w:color w:val="000000"/>
        </w:rPr>
        <w:tab/>
      </w:r>
      <w:r>
        <w:rPr>
          <w:color w:val="000000"/>
        </w:rPr>
        <w:t xml:space="preserve">$6.76 </w:t>
      </w:r>
      <w:r>
        <w:rPr>
          <w:color w:val="000000"/>
        </w:rPr>
        <w:tab/>
      </w:r>
      <w:r>
        <w:rPr>
          <w:color w:val="000000"/>
        </w:rPr>
        <w:t xml:space="preserve">$284.80 </w:t>
      </w:r>
      <w:r>
        <w:rPr>
          <w:color w:val="000000"/>
        </w:rPr>
        <w:tab/>
      </w:r>
      <w:r>
        <w:rPr>
          <w:color w:val="000000"/>
        </w:rPr>
        <w:t>20-Jun-25</w:t>
      </w:r>
    </w:p>
  </w:comment>
  <w:comment w:initials="" w:author="leonard kardelis" w:date="2025-11-13T10:32:00Z" w:id="355">
    <w:p w:rsidR="00554602" w:rsidRDefault="0079249C" w14:paraId="5CA641DE" w14:textId="77777777">
      <w:pPr>
        <w:widowControl w:val="0"/>
        <w:pBdr>
          <w:top w:val="nil"/>
          <w:left w:val="nil"/>
          <w:bottom w:val="nil"/>
          <w:right w:val="nil"/>
          <w:between w:val="nil"/>
        </w:pBdr>
        <w:spacing w:line="240" w:lineRule="auto"/>
        <w:rPr>
          <w:color w:val="000000"/>
        </w:rPr>
      </w:pPr>
      <w:r>
        <w:rPr>
          <w:color w:val="000000"/>
        </w:rPr>
        <w:t xml:space="preserve">We are unable to highlight this trade. If there are </w:t>
      </w:r>
      <w:proofErr w:type="gramStart"/>
      <w:r>
        <w:rPr>
          <w:color w:val="000000"/>
        </w:rPr>
        <w:t>questions</w:t>
      </w:r>
      <w:proofErr w:type="gramEnd"/>
      <w:r>
        <w:rPr>
          <w:color w:val="000000"/>
        </w:rPr>
        <w:t xml:space="preserve"> please have Stephen Prior reach out.</w:t>
      </w:r>
    </w:p>
  </w:comment>
  <w:comment w:initials="" w:author="Paolo Gayan" w:date="2025-10-16T03:35:00Z" w:id="356">
    <w:p w:rsidR="00554602" w:rsidRDefault="0079249C" w14:paraId="5CA641DF" w14:textId="77777777">
      <w:pPr>
        <w:widowControl w:val="0"/>
        <w:pBdr>
          <w:top w:val="nil"/>
          <w:left w:val="nil"/>
          <w:bottom w:val="nil"/>
          <w:right w:val="nil"/>
          <w:between w:val="nil"/>
        </w:pBdr>
        <w:spacing w:line="240" w:lineRule="auto"/>
        <w:rPr>
          <w:color w:val="000000"/>
        </w:rPr>
      </w:pPr>
      <w:r>
        <w:rPr>
          <w:color w:val="000000"/>
        </w:rPr>
        <w:t>WIN</w:t>
      </w:r>
      <w:r>
        <w:rPr>
          <w:color w:val="000000"/>
        </w:rPr>
        <w:tab/>
      </w:r>
      <w:r>
        <w:rPr>
          <w:color w:val="000000"/>
        </w:rPr>
        <w:t>CRWV</w:t>
      </w:r>
      <w:r>
        <w:rPr>
          <w:color w:val="000000"/>
        </w:rPr>
        <w:tab/>
      </w:r>
      <w:r>
        <w:rPr>
          <w:color w:val="000000"/>
        </w:rPr>
        <w:t>11</w:t>
      </w:r>
      <w:r>
        <w:rPr>
          <w:color w:val="000000"/>
        </w:rPr>
        <w:tab/>
      </w:r>
      <w:r>
        <w:rPr>
          <w:color w:val="000000"/>
        </w:rPr>
        <w:t>13-Jun-25</w:t>
      </w:r>
      <w:r>
        <w:rPr>
          <w:color w:val="000000"/>
        </w:rPr>
        <w:tab/>
      </w:r>
      <w:r>
        <w:rPr>
          <w:color w:val="000000"/>
        </w:rPr>
        <w:t>17-Jun-25</w:t>
      </w:r>
      <w:r>
        <w:rPr>
          <w:color w:val="000000"/>
        </w:rPr>
        <w:tab/>
      </w:r>
      <w:r>
        <w:rPr>
          <w:color w:val="000000"/>
        </w:rPr>
        <w:t>11:50:27</w:t>
      </w:r>
      <w:r>
        <w:rPr>
          <w:color w:val="000000"/>
        </w:rPr>
        <w:tab/>
      </w:r>
      <w:r>
        <w:rPr>
          <w:color w:val="000000"/>
        </w:rPr>
        <w:t>12:58:56</w:t>
      </w:r>
      <w:r>
        <w:rPr>
          <w:color w:val="000000"/>
        </w:rPr>
        <w:tab/>
      </w:r>
      <w:r>
        <w:rPr>
          <w:color w:val="000000"/>
        </w:rPr>
        <w:t xml:space="preserve">$1.75 </w:t>
      </w:r>
      <w:r>
        <w:rPr>
          <w:color w:val="000000"/>
        </w:rPr>
        <w:tab/>
      </w:r>
      <w:r>
        <w:rPr>
          <w:color w:val="000000"/>
        </w:rPr>
        <w:t xml:space="preserve">$5.56 </w:t>
      </w:r>
      <w:r>
        <w:rPr>
          <w:color w:val="000000"/>
        </w:rPr>
        <w:tab/>
      </w:r>
      <w:r>
        <w:rPr>
          <w:color w:val="000000"/>
        </w:rPr>
        <w:t xml:space="preserve">$2,860.00 </w:t>
      </w:r>
      <w:r>
        <w:rPr>
          <w:color w:val="000000"/>
        </w:rPr>
        <w:tab/>
      </w:r>
      <w:r>
        <w:rPr>
          <w:color w:val="000000"/>
        </w:rPr>
        <w:t>198.61%</w:t>
      </w:r>
      <w:r>
        <w:rPr>
          <w:color w:val="000000"/>
        </w:rPr>
        <w:tab/>
      </w:r>
      <w:r>
        <w:rPr>
          <w:color w:val="000000"/>
        </w:rPr>
        <w:t xml:space="preserve">$1.31 </w:t>
      </w:r>
      <w:r>
        <w:rPr>
          <w:color w:val="000000"/>
        </w:rPr>
        <w:tab/>
      </w:r>
      <w:r>
        <w:rPr>
          <w:color w:val="000000"/>
        </w:rPr>
        <w:t>$3.91</w:t>
      </w:r>
    </w:p>
  </w:comment>
  <w:comment w:initials="" w:author="Joseph Garry" w:date="2025-11-11T10:44:00Z" w:id="357">
    <w:p w:rsidR="00554602" w:rsidRDefault="0079249C" w14:paraId="5CA641E0" w14:textId="77777777">
      <w:pPr>
        <w:widowControl w:val="0"/>
        <w:pBdr>
          <w:top w:val="nil"/>
          <w:left w:val="nil"/>
          <w:bottom w:val="nil"/>
          <w:right w:val="nil"/>
          <w:between w:val="nil"/>
        </w:pBdr>
        <w:spacing w:line="240" w:lineRule="auto"/>
        <w:rPr>
          <w:color w:val="000000"/>
        </w:rPr>
      </w:pPr>
      <w:r>
        <w:rPr>
          <w:color w:val="000000"/>
        </w:rPr>
        <w:t>CLAIMS</w:t>
      </w:r>
    </w:p>
  </w:comment>
  <w:comment w:initials="" w:author="Kyle Milligan" w:date="2025-11-14T18:01:00Z" w:id="359">
    <w:p w:rsidR="00554602" w:rsidRDefault="0079249C" w14:paraId="5CA641E1" w14:textId="77777777">
      <w:pPr>
        <w:widowControl w:val="0"/>
        <w:pBdr>
          <w:top w:val="nil"/>
          <w:left w:val="nil"/>
          <w:bottom w:val="nil"/>
          <w:right w:val="nil"/>
          <w:between w:val="nil"/>
        </w:pBdr>
        <w:spacing w:line="240" w:lineRule="auto"/>
        <w:rPr>
          <w:color w:val="000000"/>
        </w:rPr>
      </w:pPr>
      <w:r>
        <w:rPr>
          <w:color w:val="000000"/>
        </w:rPr>
        <w:t>@pgayan@copysquad.net </w:t>
      </w:r>
    </w:p>
    <w:p w:rsidR="00554602" w:rsidRDefault="0079249C" w14:paraId="5CA641E2" w14:textId="77777777">
      <w:pPr>
        <w:widowControl w:val="0"/>
        <w:pBdr>
          <w:top w:val="nil"/>
          <w:left w:val="nil"/>
          <w:bottom w:val="nil"/>
          <w:right w:val="nil"/>
          <w:between w:val="nil"/>
        </w:pBdr>
        <w:spacing w:line="240" w:lineRule="auto"/>
        <w:rPr>
          <w:color w:val="000000"/>
        </w:rPr>
      </w:pPr>
      <w:r>
        <w:rPr>
          <w:color w:val="000000"/>
        </w:rPr>
        <w:t>Need to remove this gain. Replace this trade and can only use Daily Profits Live track record</w:t>
      </w:r>
    </w:p>
    <w:p w:rsidR="00554602" w:rsidRDefault="0079249C" w14:paraId="5CA641E3" w14:textId="77777777">
      <w:pPr>
        <w:widowControl w:val="0"/>
        <w:pBdr>
          <w:top w:val="nil"/>
          <w:left w:val="nil"/>
          <w:bottom w:val="nil"/>
          <w:right w:val="nil"/>
          <w:between w:val="nil"/>
        </w:pBdr>
        <w:spacing w:line="240" w:lineRule="auto"/>
        <w:rPr>
          <w:color w:val="000000"/>
        </w:rPr>
      </w:pPr>
      <w:r>
        <w:rPr>
          <w:color w:val="000000"/>
        </w:rPr>
        <w:t>_Assigned to pgayan@copysquad.net_</w:t>
      </w:r>
    </w:p>
  </w:comment>
  <w:comment w:initials="" w:author="Paolo Gayan" w:date="2025-10-16T03:35:00Z" w:id="360">
    <w:p w:rsidR="00554602" w:rsidRDefault="0079249C" w14:paraId="5CA641E4" w14:textId="77777777">
      <w:pPr>
        <w:widowControl w:val="0"/>
        <w:pBdr>
          <w:top w:val="nil"/>
          <w:left w:val="nil"/>
          <w:bottom w:val="nil"/>
          <w:right w:val="nil"/>
          <w:between w:val="nil"/>
        </w:pBdr>
        <w:spacing w:line="240" w:lineRule="auto"/>
        <w:rPr>
          <w:color w:val="000000"/>
        </w:rPr>
      </w:pPr>
      <w:r>
        <w:rPr>
          <w:color w:val="000000"/>
        </w:rPr>
        <w:t>WIN</w:t>
      </w:r>
      <w:r>
        <w:rPr>
          <w:color w:val="000000"/>
        </w:rPr>
        <w:tab/>
      </w:r>
      <w:r>
        <w:rPr>
          <w:color w:val="000000"/>
        </w:rPr>
        <w:t>CRWV</w:t>
      </w:r>
      <w:r>
        <w:rPr>
          <w:color w:val="000000"/>
        </w:rPr>
        <w:tab/>
      </w:r>
      <w:r>
        <w:rPr>
          <w:color w:val="000000"/>
        </w:rPr>
        <w:t>5</w:t>
      </w:r>
      <w:r>
        <w:rPr>
          <w:color w:val="000000"/>
        </w:rPr>
        <w:tab/>
      </w:r>
      <w:r>
        <w:rPr>
          <w:color w:val="000000"/>
        </w:rPr>
        <w:t>16-Jun-25</w:t>
      </w:r>
      <w:r>
        <w:rPr>
          <w:color w:val="000000"/>
        </w:rPr>
        <w:tab/>
      </w:r>
      <w:r>
        <w:rPr>
          <w:color w:val="000000"/>
        </w:rPr>
        <w:t>20-Jun-25</w:t>
      </w:r>
      <w:r>
        <w:rPr>
          <w:color w:val="000000"/>
        </w:rPr>
        <w:tab/>
      </w:r>
      <w:r>
        <w:rPr>
          <w:color w:val="000000"/>
        </w:rPr>
        <w:t>9:40:30</w:t>
      </w:r>
      <w:r>
        <w:rPr>
          <w:color w:val="000000"/>
        </w:rPr>
        <w:tab/>
      </w:r>
      <w:r>
        <w:rPr>
          <w:color w:val="000000"/>
        </w:rPr>
        <w:t>9:59:51</w:t>
      </w:r>
      <w:r>
        <w:rPr>
          <w:color w:val="000000"/>
        </w:rPr>
        <w:tab/>
      </w:r>
      <w:r>
        <w:rPr>
          <w:color w:val="000000"/>
        </w:rPr>
        <w:t xml:space="preserve">$2.90 </w:t>
      </w:r>
      <w:r>
        <w:rPr>
          <w:color w:val="000000"/>
        </w:rPr>
        <w:tab/>
      </w:r>
      <w:r>
        <w:rPr>
          <w:color w:val="000000"/>
        </w:rPr>
        <w:t xml:space="preserve">$10.29 </w:t>
      </w:r>
      <w:r>
        <w:rPr>
          <w:color w:val="000000"/>
        </w:rPr>
        <w:tab/>
      </w:r>
      <w:r>
        <w:rPr>
          <w:color w:val="000000"/>
        </w:rPr>
        <w:t xml:space="preserve">$3,695.00 </w:t>
      </w:r>
      <w:r>
        <w:rPr>
          <w:color w:val="000000"/>
        </w:rPr>
        <w:tab/>
      </w:r>
      <w:r>
        <w:rPr>
          <w:color w:val="000000"/>
        </w:rPr>
        <w:t>254.83%</w:t>
      </w:r>
      <w:r>
        <w:rPr>
          <w:color w:val="000000"/>
        </w:rPr>
        <w:tab/>
      </w:r>
      <w:r>
        <w:rPr>
          <w:color w:val="000000"/>
        </w:rPr>
        <w:t xml:space="preserve">$2.90 </w:t>
      </w:r>
      <w:r>
        <w:rPr>
          <w:color w:val="000000"/>
        </w:rPr>
        <w:tab/>
      </w:r>
      <w:r>
        <w:rPr>
          <w:color w:val="000000"/>
        </w:rPr>
        <w:t>$10.29</w:t>
      </w:r>
    </w:p>
  </w:comment>
  <w:comment w:initials="" w:author="leonard kardelis" w:date="2025-11-13T10:37:00Z" w:id="361">
    <w:p w:rsidR="00554602" w:rsidRDefault="0079249C" w14:paraId="5CA641E5" w14:textId="77777777">
      <w:pPr>
        <w:widowControl w:val="0"/>
        <w:pBdr>
          <w:top w:val="nil"/>
          <w:left w:val="nil"/>
          <w:bottom w:val="nil"/>
          <w:right w:val="nil"/>
          <w:between w:val="nil"/>
        </w:pBdr>
        <w:spacing w:line="240" w:lineRule="auto"/>
        <w:rPr>
          <w:color w:val="000000"/>
        </w:rPr>
      </w:pPr>
      <w:r>
        <w:rPr>
          <w:color w:val="000000"/>
        </w:rPr>
        <w:t>Please provide the closing alert for this trade.</w:t>
      </w:r>
    </w:p>
  </w:comment>
  <w:comment w:initials="" w:author="Paolo Gayan" w:date="2025-10-16T03:35:00Z" w:id="362">
    <w:p w:rsidR="00554602" w:rsidRDefault="0079249C" w14:paraId="5CA641E6" w14:textId="77777777">
      <w:pPr>
        <w:widowControl w:val="0"/>
        <w:pBdr>
          <w:top w:val="nil"/>
          <w:left w:val="nil"/>
          <w:bottom w:val="nil"/>
          <w:right w:val="nil"/>
          <w:between w:val="nil"/>
        </w:pBdr>
        <w:spacing w:line="240" w:lineRule="auto"/>
        <w:rPr>
          <w:color w:val="000000"/>
        </w:rPr>
      </w:pPr>
      <w:r>
        <w:rPr>
          <w:color w:val="000000"/>
        </w:rPr>
        <w:t xml:space="preserve">WIN CRWV 3 17-Jun-25 </w:t>
      </w:r>
      <w:proofErr w:type="spellStart"/>
      <w:r>
        <w:rPr>
          <w:color w:val="000000"/>
        </w:rPr>
        <w:t>17-Jun-25</w:t>
      </w:r>
      <w:proofErr w:type="spellEnd"/>
      <w:r>
        <w:rPr>
          <w:color w:val="000000"/>
        </w:rPr>
        <w:t xml:space="preserve"> 11:18:02 13:04:38 $2.12 $4.25 $639.00 100.47% $2.12 $4.25</w:t>
      </w:r>
    </w:p>
  </w:comment>
  <w:comment w:initials="" w:author="leonard kardelis" w:date="2025-11-13T10:38:00Z" w:id="363">
    <w:p w:rsidR="00554602" w:rsidRDefault="0079249C" w14:paraId="5CA641E7" w14:textId="77777777">
      <w:pPr>
        <w:widowControl w:val="0"/>
        <w:pBdr>
          <w:top w:val="nil"/>
          <w:left w:val="nil"/>
          <w:bottom w:val="nil"/>
          <w:right w:val="nil"/>
          <w:between w:val="nil"/>
        </w:pBdr>
        <w:spacing w:line="240" w:lineRule="auto"/>
        <w:rPr>
          <w:color w:val="000000"/>
        </w:rPr>
      </w:pPr>
      <w:r>
        <w:rPr>
          <w:color w:val="000000"/>
        </w:rPr>
        <w:t xml:space="preserve">We are unable to highlight this trade. If there are </w:t>
      </w:r>
      <w:proofErr w:type="gramStart"/>
      <w:r>
        <w:rPr>
          <w:color w:val="000000"/>
        </w:rPr>
        <w:t>questions</w:t>
      </w:r>
      <w:proofErr w:type="gramEnd"/>
      <w:r>
        <w:rPr>
          <w:color w:val="000000"/>
        </w:rPr>
        <w:t xml:space="preserve"> please have Stephen Prior reach out.</w:t>
      </w:r>
    </w:p>
  </w:comment>
  <w:comment w:initials="" w:author="Joseph Garry" w:date="2025-11-13T12:09:00Z" w:id="369">
    <w:p w:rsidR="00554602" w:rsidRDefault="0079249C" w14:paraId="5CA641E8" w14:textId="77777777">
      <w:pPr>
        <w:widowControl w:val="0"/>
        <w:pBdr>
          <w:top w:val="nil"/>
          <w:left w:val="nil"/>
          <w:bottom w:val="nil"/>
          <w:right w:val="nil"/>
          <w:between w:val="nil"/>
        </w:pBdr>
        <w:spacing w:line="240" w:lineRule="auto"/>
        <w:rPr>
          <w:color w:val="000000"/>
        </w:rPr>
      </w:pPr>
      <w:r>
        <w:rPr>
          <w:color w:val="000000"/>
        </w:rPr>
        <w:t>Hedging this.</w:t>
      </w:r>
    </w:p>
  </w:comment>
  <w:comment w:initials="" w:author="Paolo Gayan" w:date="2025-10-23T05:12:00Z" w:id="377">
    <w:p w:rsidR="00554602" w:rsidRDefault="0079249C" w14:paraId="5CA641E9" w14:textId="77777777">
      <w:pPr>
        <w:widowControl w:val="0"/>
        <w:pBdr>
          <w:top w:val="nil"/>
          <w:left w:val="nil"/>
          <w:bottom w:val="nil"/>
          <w:right w:val="nil"/>
          <w:between w:val="nil"/>
        </w:pBdr>
        <w:spacing w:line="240" w:lineRule="auto"/>
        <w:rPr>
          <w:color w:val="000000"/>
        </w:rPr>
      </w:pPr>
      <w:r>
        <w:rPr>
          <w:color w:val="000000"/>
        </w:rPr>
        <w:t>https://thequantuminsider.com/2025/10/15/rare-earth-minerals-and-quantum-computing-how-secure-are-the-supply-chains/</w:t>
      </w:r>
    </w:p>
  </w:comment>
  <w:comment w:initials="" w:author="Paolo Gayan" w:date="2025-10-23T05:11:00Z" w:id="378">
    <w:p w:rsidR="00554602" w:rsidRDefault="0079249C" w14:paraId="5CA641EA" w14:textId="77777777">
      <w:pPr>
        <w:widowControl w:val="0"/>
        <w:pBdr>
          <w:top w:val="nil"/>
          <w:left w:val="nil"/>
          <w:bottom w:val="nil"/>
          <w:right w:val="nil"/>
          <w:between w:val="nil"/>
        </w:pBdr>
        <w:spacing w:line="240" w:lineRule="auto"/>
        <w:rPr>
          <w:color w:val="000000"/>
        </w:rPr>
      </w:pPr>
      <w:r>
        <w:rPr>
          <w:color w:val="000000"/>
        </w:rPr>
        <w:t>https://www.whitehouse.gov/presidential-actions/2025/04/unleashing-americas-offshore-critical-minerals-and-resources</w:t>
      </w:r>
    </w:p>
  </w:comment>
  <w:comment w:initials="" w:author="Paolo Gayan" w:date="2025-10-16T03:52:00Z" w:id="379">
    <w:p w:rsidR="00554602" w:rsidRDefault="0079249C" w14:paraId="5CA641EB" w14:textId="77777777">
      <w:pPr>
        <w:widowControl w:val="0"/>
        <w:pBdr>
          <w:top w:val="nil"/>
          <w:left w:val="nil"/>
          <w:bottom w:val="nil"/>
          <w:right w:val="nil"/>
          <w:between w:val="nil"/>
        </w:pBdr>
        <w:spacing w:line="240" w:lineRule="auto"/>
        <w:rPr>
          <w:color w:val="000000"/>
        </w:rPr>
      </w:pPr>
      <w:r>
        <w:rPr>
          <w:color w:val="000000"/>
        </w:rPr>
        <w:t>https://www.tipranks.com/stocks/rgti/earnings</w:t>
      </w:r>
    </w:p>
  </w:comment>
  <w:comment w:initials="" w:author="Kyle Milligan" w:date="2025-11-14T18:12:00Z" w:id="380">
    <w:p w:rsidR="00554602" w:rsidRDefault="0079249C" w14:paraId="5CA641EC" w14:textId="77777777">
      <w:pPr>
        <w:widowControl w:val="0"/>
        <w:pBdr>
          <w:top w:val="nil"/>
          <w:left w:val="nil"/>
          <w:bottom w:val="nil"/>
          <w:right w:val="nil"/>
          <w:between w:val="nil"/>
        </w:pBdr>
        <w:spacing w:line="240" w:lineRule="auto"/>
        <w:rPr>
          <w:color w:val="000000"/>
        </w:rPr>
      </w:pPr>
      <w:r>
        <w:rPr>
          <w:color w:val="000000"/>
        </w:rPr>
        <w:t xml:space="preserve">The idea here: </w:t>
      </w:r>
    </w:p>
    <w:p w:rsidR="00554602" w:rsidRDefault="0079249C" w14:paraId="5CA641ED" w14:textId="77777777">
      <w:pPr>
        <w:widowControl w:val="0"/>
        <w:pBdr>
          <w:top w:val="nil"/>
          <w:left w:val="nil"/>
          <w:bottom w:val="nil"/>
          <w:right w:val="nil"/>
          <w:between w:val="nil"/>
        </w:pBdr>
        <w:spacing w:line="240" w:lineRule="auto"/>
        <w:rPr>
          <w:color w:val="000000"/>
        </w:rPr>
      </w:pPr>
      <w:r>
        <w:rPr>
          <w:color w:val="000000"/>
        </w:rPr>
        <w:t>People will typically trade the earnings announcement and buy the pop, sell, and be done.</w:t>
      </w:r>
    </w:p>
    <w:p w:rsidR="00554602" w:rsidRDefault="0079249C" w14:paraId="5CA641EE" w14:textId="77777777">
      <w:pPr>
        <w:widowControl w:val="0"/>
        <w:pBdr>
          <w:top w:val="nil"/>
          <w:left w:val="nil"/>
          <w:bottom w:val="nil"/>
          <w:right w:val="nil"/>
          <w:between w:val="nil"/>
        </w:pBdr>
        <w:spacing w:line="240" w:lineRule="auto"/>
        <w:rPr>
          <w:color w:val="000000"/>
        </w:rPr>
      </w:pPr>
      <w:r>
        <w:rPr>
          <w:color w:val="000000"/>
        </w:rPr>
        <w:t>We want to contrast that with the idea of holding off and trade the "profit surge" which occurs later on.</w:t>
      </w:r>
    </w:p>
  </w:comment>
  <w:comment w:initials="" w:author="Joseph Garry" w:date="2025-11-18T13:52:00Z" w:id="381">
    <w:p w:rsidR="00554602" w:rsidRDefault="0079249C" w14:paraId="5CA641EF" w14:textId="77777777">
      <w:pPr>
        <w:widowControl w:val="0"/>
        <w:pBdr>
          <w:top w:val="nil"/>
          <w:left w:val="nil"/>
          <w:bottom w:val="nil"/>
          <w:right w:val="nil"/>
          <w:between w:val="nil"/>
        </w:pBdr>
        <w:spacing w:line="240" w:lineRule="auto"/>
        <w:rPr>
          <w:color w:val="000000"/>
        </w:rPr>
      </w:pPr>
      <w:r>
        <w:rPr>
          <w:color w:val="000000"/>
        </w:rPr>
        <w:t>See above as previous.</w:t>
      </w:r>
    </w:p>
  </w:comment>
  <w:comment w:initials="" w:author="Joseph Garry" w:date="2025-11-11T10:47:00Z" w:id="382">
    <w:p w:rsidR="00554602" w:rsidRDefault="0079249C" w14:paraId="5CA641F0" w14:textId="77777777">
      <w:pPr>
        <w:widowControl w:val="0"/>
        <w:pBdr>
          <w:top w:val="nil"/>
          <w:left w:val="nil"/>
          <w:bottom w:val="nil"/>
          <w:right w:val="nil"/>
          <w:between w:val="nil"/>
        </w:pBdr>
        <w:spacing w:line="240" w:lineRule="auto"/>
        <w:rPr>
          <w:color w:val="000000"/>
        </w:rPr>
      </w:pPr>
      <w:r>
        <w:rPr>
          <w:color w:val="000000"/>
        </w:rPr>
        <w:t>Are these comparable examples? Not at all in the same timeframe.</w:t>
      </w:r>
    </w:p>
  </w:comment>
  <w:comment w:initials="" w:author="Paolo Gayan" w:date="2025-10-16T03:59:00Z" w:id="392">
    <w:p w:rsidR="00554602" w:rsidRDefault="0079249C" w14:paraId="5CA641F1" w14:textId="77777777">
      <w:pPr>
        <w:widowControl w:val="0"/>
        <w:pBdr>
          <w:top w:val="nil"/>
          <w:left w:val="nil"/>
          <w:bottom w:val="nil"/>
          <w:right w:val="nil"/>
          <w:between w:val="nil"/>
        </w:pBdr>
        <w:spacing w:line="240" w:lineRule="auto"/>
        <w:rPr>
          <w:color w:val="000000"/>
        </w:rPr>
      </w:pPr>
      <w:r>
        <w:rPr>
          <w:color w:val="000000"/>
        </w:rPr>
        <w:t>WIN</w:t>
      </w:r>
      <w:r>
        <w:rPr>
          <w:color w:val="000000"/>
        </w:rPr>
        <w:tab/>
      </w:r>
      <w:r>
        <w:rPr>
          <w:color w:val="000000"/>
        </w:rPr>
        <w:t>RGTI</w:t>
      </w:r>
      <w:r>
        <w:rPr>
          <w:color w:val="000000"/>
        </w:rPr>
        <w:tab/>
      </w:r>
      <w:r>
        <w:rPr>
          <w:color w:val="000000"/>
        </w:rPr>
        <w:t>5</w:t>
      </w:r>
      <w:r>
        <w:rPr>
          <w:color w:val="000000"/>
        </w:rPr>
        <w:tab/>
      </w:r>
      <w:r>
        <w:rPr>
          <w:color w:val="000000"/>
        </w:rPr>
        <w:t>16-Jul-25</w:t>
      </w:r>
      <w:r>
        <w:rPr>
          <w:color w:val="000000"/>
        </w:rPr>
        <w:tab/>
      </w:r>
      <w:proofErr w:type="spellStart"/>
      <w:r>
        <w:rPr>
          <w:color w:val="000000"/>
        </w:rPr>
        <w:t>16-Jul-25</w:t>
      </w:r>
      <w:proofErr w:type="spellEnd"/>
      <w:r>
        <w:rPr>
          <w:color w:val="000000"/>
        </w:rPr>
        <w:tab/>
      </w:r>
      <w:r>
        <w:rPr>
          <w:color w:val="000000"/>
        </w:rPr>
        <w:t>10:47:23</w:t>
      </w:r>
      <w:r>
        <w:rPr>
          <w:color w:val="000000"/>
        </w:rPr>
        <w:tab/>
      </w:r>
      <w:r>
        <w:rPr>
          <w:color w:val="000000"/>
        </w:rPr>
        <w:t>12:05:28</w:t>
      </w:r>
      <w:r>
        <w:rPr>
          <w:color w:val="000000"/>
        </w:rPr>
        <w:tab/>
      </w:r>
      <w:r>
        <w:rPr>
          <w:color w:val="000000"/>
        </w:rPr>
        <w:t xml:space="preserve">$0.50 </w:t>
      </w:r>
      <w:r>
        <w:rPr>
          <w:color w:val="000000"/>
        </w:rPr>
        <w:tab/>
      </w:r>
      <w:r>
        <w:rPr>
          <w:color w:val="000000"/>
        </w:rPr>
        <w:t xml:space="preserve">$1.00 </w:t>
      </w:r>
      <w:r>
        <w:rPr>
          <w:color w:val="000000"/>
        </w:rPr>
        <w:tab/>
      </w:r>
      <w:r>
        <w:rPr>
          <w:color w:val="000000"/>
        </w:rPr>
        <w:t xml:space="preserve">$250.00 </w:t>
      </w:r>
      <w:r>
        <w:rPr>
          <w:color w:val="000000"/>
        </w:rPr>
        <w:tab/>
      </w:r>
      <w:r>
        <w:rPr>
          <w:color w:val="000000"/>
        </w:rPr>
        <w:t>100.00%</w:t>
      </w:r>
      <w:r>
        <w:rPr>
          <w:color w:val="000000"/>
        </w:rPr>
        <w:tab/>
      </w:r>
      <w:r>
        <w:rPr>
          <w:color w:val="000000"/>
        </w:rPr>
        <w:t xml:space="preserve">$0.50 </w:t>
      </w:r>
      <w:r>
        <w:rPr>
          <w:color w:val="000000"/>
        </w:rPr>
        <w:tab/>
      </w:r>
      <w:r>
        <w:rPr>
          <w:color w:val="000000"/>
        </w:rPr>
        <w:t>$1.00</w:t>
      </w:r>
    </w:p>
  </w:comment>
  <w:comment w:initials="" w:author="Joseph Garry" w:date="2025-11-11T10:48:00Z" w:id="393">
    <w:p w:rsidR="00554602" w:rsidRDefault="0079249C" w14:paraId="5CA641F2" w14:textId="77777777">
      <w:pPr>
        <w:widowControl w:val="0"/>
        <w:pBdr>
          <w:top w:val="nil"/>
          <w:left w:val="nil"/>
          <w:bottom w:val="nil"/>
          <w:right w:val="nil"/>
          <w:between w:val="nil"/>
        </w:pBdr>
        <w:spacing w:line="240" w:lineRule="auto"/>
        <w:rPr>
          <w:color w:val="000000"/>
        </w:rPr>
      </w:pPr>
      <w:r>
        <w:rPr>
          <w:color w:val="000000"/>
        </w:rPr>
        <w:t>CLAIMS</w:t>
      </w:r>
    </w:p>
  </w:comment>
  <w:comment w:initials="" w:author="leonard kardelis" w:date="2025-11-13T10:42:00Z" w:id="394">
    <w:p w:rsidR="00554602" w:rsidRDefault="0079249C" w14:paraId="5CA641F3" w14:textId="77777777">
      <w:pPr>
        <w:widowControl w:val="0"/>
        <w:pBdr>
          <w:top w:val="nil"/>
          <w:left w:val="nil"/>
          <w:bottom w:val="nil"/>
          <w:right w:val="nil"/>
          <w:between w:val="nil"/>
        </w:pBdr>
        <w:spacing w:line="240" w:lineRule="auto"/>
        <w:rPr>
          <w:color w:val="000000"/>
        </w:rPr>
      </w:pPr>
      <w:r>
        <w:rPr>
          <w:color w:val="000000"/>
        </w:rPr>
        <w:t>Gain OK, DPL</w:t>
      </w:r>
    </w:p>
  </w:comment>
  <w:comment w:initials="" w:author="leonard kardelis" w:date="2025-11-13T10:43:00Z" w:id="395">
    <w:p w:rsidR="00554602" w:rsidRDefault="0079249C" w14:paraId="5CA641F4" w14:textId="77777777">
      <w:pPr>
        <w:widowControl w:val="0"/>
        <w:pBdr>
          <w:top w:val="nil"/>
          <w:left w:val="nil"/>
          <w:bottom w:val="nil"/>
          <w:right w:val="nil"/>
          <w:between w:val="nil"/>
        </w:pBdr>
        <w:spacing w:line="240" w:lineRule="auto"/>
        <w:rPr>
          <w:color w:val="000000"/>
        </w:rPr>
      </w:pPr>
      <w:r>
        <w:rPr>
          <w:color w:val="000000"/>
        </w:rPr>
        <w:t xml:space="preserve">We </w:t>
      </w:r>
      <w:proofErr w:type="spellStart"/>
      <w:proofErr w:type="gramStart"/>
      <w:r>
        <w:rPr>
          <w:color w:val="000000"/>
        </w:rPr>
        <w:t>cant</w:t>
      </w:r>
      <w:proofErr w:type="spellEnd"/>
      <w:proofErr w:type="gramEnd"/>
      <w:r>
        <w:rPr>
          <w:color w:val="000000"/>
        </w:rPr>
        <w:t xml:space="preserve"> use this trade. Please have Stephen Prior reach out with questions.</w:t>
      </w:r>
    </w:p>
  </w:comment>
  <w:comment w:initials="" w:author="Paolo Gayan" w:date="2025-10-16T04:00:00Z" w:id="396">
    <w:p w:rsidR="00554602" w:rsidRDefault="0079249C" w14:paraId="5CA641F5" w14:textId="77777777">
      <w:pPr>
        <w:widowControl w:val="0"/>
        <w:pBdr>
          <w:top w:val="nil"/>
          <w:left w:val="nil"/>
          <w:bottom w:val="nil"/>
          <w:right w:val="nil"/>
          <w:between w:val="nil"/>
        </w:pBdr>
        <w:spacing w:line="240" w:lineRule="auto"/>
        <w:rPr>
          <w:color w:val="000000"/>
        </w:rPr>
      </w:pPr>
      <w:r>
        <w:rPr>
          <w:color w:val="000000"/>
        </w:rPr>
        <w:t>WIN</w:t>
      </w:r>
      <w:r>
        <w:rPr>
          <w:color w:val="000000"/>
        </w:rPr>
        <w:tab/>
      </w:r>
      <w:r>
        <w:rPr>
          <w:color w:val="000000"/>
        </w:rPr>
        <w:t>RGTI</w:t>
      </w:r>
      <w:r>
        <w:rPr>
          <w:color w:val="000000"/>
        </w:rPr>
        <w:tab/>
      </w:r>
      <w:r>
        <w:rPr>
          <w:color w:val="000000"/>
        </w:rPr>
        <w:t>1</w:t>
      </w:r>
      <w:r>
        <w:rPr>
          <w:color w:val="000000"/>
        </w:rPr>
        <w:tab/>
      </w:r>
      <w:r>
        <w:rPr>
          <w:color w:val="000000"/>
        </w:rPr>
        <w:t>4-Aug-25</w:t>
      </w:r>
      <w:r>
        <w:rPr>
          <w:color w:val="000000"/>
        </w:rPr>
        <w:tab/>
      </w:r>
      <w:r>
        <w:rPr>
          <w:color w:val="000000"/>
        </w:rPr>
        <w:t>5-Aug-25</w:t>
      </w:r>
      <w:r>
        <w:rPr>
          <w:color w:val="000000"/>
        </w:rPr>
        <w:tab/>
      </w:r>
      <w:r>
        <w:rPr>
          <w:color w:val="000000"/>
        </w:rPr>
        <w:t>15:43:52</w:t>
      </w:r>
      <w:r>
        <w:rPr>
          <w:color w:val="000000"/>
        </w:rPr>
        <w:tab/>
      </w:r>
      <w:r>
        <w:rPr>
          <w:color w:val="000000"/>
        </w:rPr>
        <w:t>9:53:17</w:t>
      </w:r>
      <w:r>
        <w:rPr>
          <w:color w:val="000000"/>
        </w:rPr>
        <w:tab/>
      </w:r>
      <w:r>
        <w:rPr>
          <w:color w:val="000000"/>
        </w:rPr>
        <w:t xml:space="preserve">$0.24 </w:t>
      </w:r>
      <w:r>
        <w:rPr>
          <w:color w:val="000000"/>
        </w:rPr>
        <w:tab/>
      </w:r>
      <w:r>
        <w:rPr>
          <w:color w:val="000000"/>
        </w:rPr>
        <w:t xml:space="preserve">$0.56 </w:t>
      </w:r>
      <w:r>
        <w:rPr>
          <w:color w:val="000000"/>
        </w:rPr>
        <w:tab/>
      </w:r>
      <w:r>
        <w:rPr>
          <w:color w:val="000000"/>
        </w:rPr>
        <w:t xml:space="preserve">$32.00 </w:t>
      </w:r>
      <w:r>
        <w:rPr>
          <w:color w:val="000000"/>
        </w:rPr>
        <w:tab/>
      </w:r>
      <w:r>
        <w:rPr>
          <w:color w:val="000000"/>
        </w:rPr>
        <w:t>133.33%</w:t>
      </w:r>
      <w:r>
        <w:rPr>
          <w:color w:val="000000"/>
        </w:rPr>
        <w:tab/>
      </w:r>
      <w:r>
        <w:rPr>
          <w:color w:val="000000"/>
        </w:rPr>
        <w:t xml:space="preserve">$0.24 </w:t>
      </w:r>
      <w:r>
        <w:rPr>
          <w:color w:val="000000"/>
        </w:rPr>
        <w:tab/>
      </w:r>
      <w:r>
        <w:rPr>
          <w:color w:val="000000"/>
        </w:rPr>
        <w:t>$0.56</w:t>
      </w:r>
    </w:p>
  </w:comment>
  <w:comment w:initials="" w:author="Paolo Gayan" w:date="2025-10-16T04:00:00Z" w:id="397">
    <w:p w:rsidR="00554602" w:rsidRDefault="0079249C" w14:paraId="5CA641F6" w14:textId="77777777">
      <w:pPr>
        <w:widowControl w:val="0"/>
        <w:pBdr>
          <w:top w:val="nil"/>
          <w:left w:val="nil"/>
          <w:bottom w:val="nil"/>
          <w:right w:val="nil"/>
          <w:between w:val="nil"/>
        </w:pBdr>
        <w:spacing w:line="240" w:lineRule="auto"/>
        <w:rPr>
          <w:color w:val="000000"/>
        </w:rPr>
      </w:pPr>
      <w:r>
        <w:rPr>
          <w:color w:val="000000"/>
        </w:rPr>
        <w:t>WIN</w:t>
      </w:r>
      <w:r>
        <w:rPr>
          <w:color w:val="000000"/>
        </w:rPr>
        <w:tab/>
      </w:r>
      <w:r>
        <w:rPr>
          <w:color w:val="000000"/>
        </w:rPr>
        <w:t>RGTI</w:t>
      </w:r>
      <w:r>
        <w:rPr>
          <w:color w:val="000000"/>
        </w:rPr>
        <w:tab/>
      </w:r>
      <w:r>
        <w:rPr>
          <w:color w:val="000000"/>
        </w:rPr>
        <w:t>3</w:t>
      </w:r>
      <w:r>
        <w:rPr>
          <w:color w:val="000000"/>
        </w:rPr>
        <w:tab/>
      </w:r>
      <w:r>
        <w:rPr>
          <w:color w:val="000000"/>
        </w:rPr>
        <w:t>13-Aug-25</w:t>
      </w:r>
      <w:r>
        <w:rPr>
          <w:color w:val="000000"/>
        </w:rPr>
        <w:tab/>
      </w:r>
      <w:proofErr w:type="spellStart"/>
      <w:r>
        <w:rPr>
          <w:color w:val="000000"/>
        </w:rPr>
        <w:t>13-Aug-25</w:t>
      </w:r>
      <w:proofErr w:type="spellEnd"/>
      <w:r>
        <w:rPr>
          <w:color w:val="000000"/>
        </w:rPr>
        <w:tab/>
      </w:r>
      <w:r>
        <w:rPr>
          <w:color w:val="000000"/>
        </w:rPr>
        <w:t>11:06:17</w:t>
      </w:r>
      <w:r>
        <w:rPr>
          <w:color w:val="000000"/>
        </w:rPr>
        <w:tab/>
      </w:r>
      <w:r>
        <w:rPr>
          <w:color w:val="000000"/>
        </w:rPr>
        <w:t>15:28:05</w:t>
      </w:r>
      <w:r>
        <w:rPr>
          <w:color w:val="000000"/>
        </w:rPr>
        <w:tab/>
      </w:r>
      <w:r>
        <w:rPr>
          <w:color w:val="000000"/>
        </w:rPr>
        <w:t xml:space="preserve">$1.10 </w:t>
      </w:r>
      <w:r>
        <w:rPr>
          <w:color w:val="000000"/>
        </w:rPr>
        <w:tab/>
      </w:r>
      <w:r>
        <w:rPr>
          <w:color w:val="000000"/>
        </w:rPr>
        <w:t xml:space="preserve">$2.20 </w:t>
      </w:r>
      <w:r>
        <w:rPr>
          <w:color w:val="000000"/>
        </w:rPr>
        <w:tab/>
      </w:r>
      <w:r>
        <w:rPr>
          <w:color w:val="000000"/>
        </w:rPr>
        <w:t xml:space="preserve">$330.00 </w:t>
      </w:r>
      <w:r>
        <w:rPr>
          <w:color w:val="000000"/>
        </w:rPr>
        <w:tab/>
      </w:r>
      <w:r>
        <w:rPr>
          <w:color w:val="000000"/>
        </w:rPr>
        <w:t>100.00%</w:t>
      </w:r>
      <w:r>
        <w:rPr>
          <w:color w:val="000000"/>
        </w:rPr>
        <w:tab/>
      </w:r>
      <w:r>
        <w:rPr>
          <w:color w:val="000000"/>
        </w:rPr>
        <w:t xml:space="preserve">$1.10 </w:t>
      </w:r>
      <w:r>
        <w:rPr>
          <w:color w:val="000000"/>
        </w:rPr>
        <w:tab/>
      </w:r>
      <w:r>
        <w:rPr>
          <w:color w:val="000000"/>
        </w:rPr>
        <w:t>$2.20</w:t>
      </w:r>
    </w:p>
  </w:comment>
  <w:comment w:initials="" w:author="leonard kardelis" w:date="2025-11-13T10:45:00Z" w:id="398">
    <w:p w:rsidR="00554602" w:rsidRDefault="0079249C" w14:paraId="5CA641F7" w14:textId="77777777">
      <w:pPr>
        <w:widowControl w:val="0"/>
        <w:pBdr>
          <w:top w:val="nil"/>
          <w:left w:val="nil"/>
          <w:bottom w:val="nil"/>
          <w:right w:val="nil"/>
          <w:between w:val="nil"/>
        </w:pBdr>
        <w:spacing w:line="240" w:lineRule="auto"/>
        <w:rPr>
          <w:color w:val="000000"/>
        </w:rPr>
      </w:pPr>
      <w:r>
        <w:rPr>
          <w:color w:val="000000"/>
        </w:rPr>
        <w:t>Gain OK DPL</w:t>
      </w:r>
    </w:p>
  </w:comment>
  <w:comment w:initials="" w:author="leonard kardelis" w:date="2025-11-13T10:47:00Z" w:id="399">
    <w:p w:rsidR="00554602" w:rsidRDefault="0079249C" w14:paraId="5CA641F8" w14:textId="77777777">
      <w:pPr>
        <w:widowControl w:val="0"/>
        <w:pBdr>
          <w:top w:val="nil"/>
          <w:left w:val="nil"/>
          <w:bottom w:val="nil"/>
          <w:right w:val="nil"/>
          <w:between w:val="nil"/>
        </w:pBdr>
        <w:spacing w:line="240" w:lineRule="auto"/>
        <w:rPr>
          <w:color w:val="000000"/>
        </w:rPr>
      </w:pPr>
      <w:r>
        <w:rPr>
          <w:color w:val="000000"/>
        </w:rPr>
        <w:t>OK Gain, DPL</w:t>
      </w:r>
    </w:p>
  </w:comment>
  <w:comment w:initials="" w:author="Paolo Gayan" w:date="2025-10-16T04:00:00Z" w:id="400">
    <w:p w:rsidR="00554602" w:rsidRDefault="0079249C" w14:paraId="5CA641F9" w14:textId="77777777">
      <w:pPr>
        <w:widowControl w:val="0"/>
        <w:pBdr>
          <w:top w:val="nil"/>
          <w:left w:val="nil"/>
          <w:bottom w:val="nil"/>
          <w:right w:val="nil"/>
          <w:between w:val="nil"/>
        </w:pBdr>
        <w:spacing w:line="240" w:lineRule="auto"/>
        <w:rPr>
          <w:color w:val="000000"/>
        </w:rPr>
      </w:pPr>
      <w:r>
        <w:rPr>
          <w:color w:val="000000"/>
        </w:rPr>
        <w:t>WIN</w:t>
      </w:r>
      <w:r>
        <w:rPr>
          <w:color w:val="000000"/>
        </w:rPr>
        <w:tab/>
      </w:r>
      <w:r>
        <w:rPr>
          <w:color w:val="000000"/>
        </w:rPr>
        <w:t>RGTI</w:t>
      </w:r>
      <w:r>
        <w:rPr>
          <w:color w:val="000000"/>
        </w:rPr>
        <w:tab/>
      </w:r>
      <w:r>
        <w:rPr>
          <w:color w:val="000000"/>
        </w:rPr>
        <w:t>5</w:t>
      </w:r>
      <w:r>
        <w:rPr>
          <w:color w:val="000000"/>
        </w:rPr>
        <w:tab/>
      </w:r>
      <w:r>
        <w:rPr>
          <w:color w:val="000000"/>
        </w:rPr>
        <w:t>14-Aug-25</w:t>
      </w:r>
      <w:r>
        <w:rPr>
          <w:color w:val="000000"/>
        </w:rPr>
        <w:tab/>
      </w:r>
      <w:proofErr w:type="spellStart"/>
      <w:r>
        <w:rPr>
          <w:color w:val="000000"/>
        </w:rPr>
        <w:t>14-Aug-25</w:t>
      </w:r>
      <w:proofErr w:type="spellEnd"/>
      <w:r>
        <w:rPr>
          <w:color w:val="000000"/>
        </w:rPr>
        <w:tab/>
      </w:r>
      <w:r>
        <w:rPr>
          <w:color w:val="000000"/>
        </w:rPr>
        <w:t>14:13:14</w:t>
      </w:r>
      <w:r>
        <w:rPr>
          <w:color w:val="000000"/>
        </w:rPr>
        <w:tab/>
      </w:r>
      <w:r>
        <w:rPr>
          <w:color w:val="000000"/>
        </w:rPr>
        <w:t>14:50:57</w:t>
      </w:r>
      <w:r>
        <w:rPr>
          <w:color w:val="000000"/>
        </w:rPr>
        <w:tab/>
      </w:r>
      <w:r>
        <w:rPr>
          <w:color w:val="000000"/>
        </w:rPr>
        <w:t xml:space="preserve">$0.25 </w:t>
      </w:r>
      <w:r>
        <w:rPr>
          <w:color w:val="000000"/>
        </w:rPr>
        <w:tab/>
      </w:r>
      <w:r>
        <w:rPr>
          <w:color w:val="000000"/>
        </w:rPr>
        <w:t xml:space="preserve">$0.51 </w:t>
      </w:r>
      <w:r>
        <w:rPr>
          <w:color w:val="000000"/>
        </w:rPr>
        <w:tab/>
      </w:r>
      <w:r>
        <w:rPr>
          <w:color w:val="000000"/>
        </w:rPr>
        <w:t xml:space="preserve">$130.00 </w:t>
      </w:r>
      <w:r>
        <w:rPr>
          <w:color w:val="000000"/>
        </w:rPr>
        <w:tab/>
      </w:r>
      <w:r>
        <w:rPr>
          <w:color w:val="000000"/>
        </w:rPr>
        <w:t>104.00%</w:t>
      </w:r>
      <w:r>
        <w:rPr>
          <w:color w:val="000000"/>
        </w:rPr>
        <w:tab/>
      </w:r>
      <w:r>
        <w:rPr>
          <w:color w:val="000000"/>
        </w:rPr>
        <w:t xml:space="preserve">$0.25 </w:t>
      </w:r>
      <w:r>
        <w:rPr>
          <w:color w:val="000000"/>
        </w:rPr>
        <w:tab/>
      </w:r>
      <w:r>
        <w:rPr>
          <w:color w:val="000000"/>
        </w:rPr>
        <w:t>$0.51</w:t>
      </w:r>
    </w:p>
  </w:comment>
  <w:comment w:initials="" w:author="Joseph Garry" w:date="2025-11-13T12:13:00Z" w:id="391">
    <w:p w:rsidR="00554602" w:rsidRDefault="0079249C" w14:paraId="5CA641FA" w14:textId="77777777">
      <w:pPr>
        <w:widowControl w:val="0"/>
        <w:pBdr>
          <w:top w:val="nil"/>
          <w:left w:val="nil"/>
          <w:bottom w:val="nil"/>
          <w:right w:val="nil"/>
          <w:between w:val="nil"/>
        </w:pBdr>
        <w:spacing w:line="240" w:lineRule="auto"/>
        <w:rPr>
          <w:color w:val="000000"/>
        </w:rPr>
      </w:pPr>
      <w:r>
        <w:rPr>
          <w:color w:val="000000"/>
        </w:rPr>
        <w:t xml:space="preserve">From claims, it seems like there were a decent number of losses on this in between the wins. </w:t>
      </w:r>
      <w:proofErr w:type="gramStart"/>
      <w:r>
        <w:rPr>
          <w:color w:val="000000"/>
        </w:rPr>
        <w:t>So</w:t>
      </w:r>
      <w:proofErr w:type="gramEnd"/>
      <w:r>
        <w:rPr>
          <w:color w:val="000000"/>
        </w:rPr>
        <w:t xml:space="preserve"> we should add some language for typicality.</w:t>
      </w:r>
    </w:p>
  </w:comment>
  <w:comment w:initials="" w:author="Stephen Prior" w:date="2025-11-07T13:23:00Z" w:id="401">
    <w:p w:rsidR="00554602" w:rsidRDefault="0079249C" w14:paraId="5CA641FB" w14:textId="77777777">
      <w:pPr>
        <w:widowControl w:val="0"/>
        <w:pBdr>
          <w:top w:val="nil"/>
          <w:left w:val="nil"/>
          <w:bottom w:val="nil"/>
          <w:right w:val="nil"/>
          <w:between w:val="nil"/>
        </w:pBdr>
        <w:spacing w:line="240" w:lineRule="auto"/>
        <w:rPr>
          <w:color w:val="000000"/>
        </w:rPr>
      </w:pPr>
      <w:r>
        <w:rPr>
          <w:color w:val="000000"/>
        </w:rPr>
        <w:t>Strong</w:t>
      </w:r>
    </w:p>
  </w:comment>
  <w:comment w:initials="" w:author="Joseph Garry" w:date="2025-11-11T10:49:00Z" w:id="403">
    <w:p w:rsidR="00554602" w:rsidRDefault="0079249C" w14:paraId="5CA641FC" w14:textId="77777777">
      <w:pPr>
        <w:widowControl w:val="0"/>
        <w:pBdr>
          <w:top w:val="nil"/>
          <w:left w:val="nil"/>
          <w:bottom w:val="nil"/>
          <w:right w:val="nil"/>
          <w:between w:val="nil"/>
        </w:pBdr>
        <w:spacing w:line="240" w:lineRule="auto"/>
        <w:rPr>
          <w:color w:val="000000"/>
        </w:rPr>
      </w:pPr>
      <w:r>
        <w:rPr>
          <w:color w:val="000000"/>
        </w:rPr>
        <w:t xml:space="preserve">This is very strong wording. We should add a very strong disclosure here, as the TR for both services is not good. </w:t>
      </w:r>
      <w:r>
        <w:rPr>
          <w:color w:val="000000"/>
        </w:rPr>
        <w:br/>
      </w:r>
      <w:r>
        <w:rPr>
          <w:color w:val="000000"/>
        </w:rPr>
        <w:br/>
      </w:r>
      <w:r>
        <w:rPr>
          <w:color w:val="000000"/>
        </w:rPr>
        <w:t xml:space="preserve">This is necessary to make sure people’s expectations for the service are in line with what they’ll get when they subscribe. Maybe Nate won’t </w:t>
      </w:r>
      <w:proofErr w:type="spellStart"/>
      <w:r>
        <w:rPr>
          <w:color w:val="000000"/>
        </w:rPr>
        <w:t>reco</w:t>
      </w:r>
      <w:proofErr w:type="spellEnd"/>
      <w:r>
        <w:rPr>
          <w:color w:val="000000"/>
        </w:rPr>
        <w:t xml:space="preserve"> something unless he thinks it has 100% potential, but the average gain is in the single digits for PSU and is negative for DPL.</w:t>
      </w:r>
    </w:p>
  </w:comment>
  <w:comment w:initials="" w:author="Kyle Milligan" w:date="2025-11-14T20:53:00Z" w:id="404">
    <w:p w:rsidR="00554602" w:rsidRDefault="0079249C" w14:paraId="5CA641FD" w14:textId="77777777">
      <w:pPr>
        <w:widowControl w:val="0"/>
        <w:pBdr>
          <w:top w:val="nil"/>
          <w:left w:val="nil"/>
          <w:bottom w:val="nil"/>
          <w:right w:val="nil"/>
          <w:between w:val="nil"/>
        </w:pBdr>
        <w:spacing w:line="240" w:lineRule="auto"/>
        <w:rPr>
          <w:color w:val="000000"/>
        </w:rPr>
      </w:pPr>
      <w:r>
        <w:rPr>
          <w:color w:val="000000"/>
        </w:rPr>
        <w:t>I have no problems with the disclosure here. I did move it down just one more line for flow.</w:t>
      </w:r>
    </w:p>
  </w:comment>
  <w:comment w:initials="" w:author="Stephen Prior" w:date="2025-11-07T13:25:00Z" w:id="415">
    <w:p w:rsidR="00554602" w:rsidRDefault="0079249C" w14:paraId="5CA641FE" w14:textId="77777777">
      <w:pPr>
        <w:widowControl w:val="0"/>
        <w:pBdr>
          <w:top w:val="nil"/>
          <w:left w:val="nil"/>
          <w:bottom w:val="nil"/>
          <w:right w:val="nil"/>
          <w:between w:val="nil"/>
        </w:pBdr>
        <w:spacing w:line="240" w:lineRule="auto"/>
        <w:rPr>
          <w:color w:val="000000"/>
        </w:rPr>
      </w:pPr>
      <w:r>
        <w:rPr>
          <w:color w:val="000000"/>
        </w:rPr>
        <w:t>One thing you can add is the Post Earnings Drift has been studied by Harvard, The Federal Reserve, SEC and many others</w:t>
      </w:r>
    </w:p>
    <w:p w:rsidR="00554602" w:rsidRDefault="00554602" w14:paraId="5CA641FF" w14:textId="77777777">
      <w:pPr>
        <w:widowControl w:val="0"/>
        <w:pBdr>
          <w:top w:val="nil"/>
          <w:left w:val="nil"/>
          <w:bottom w:val="nil"/>
          <w:right w:val="nil"/>
          <w:between w:val="nil"/>
        </w:pBdr>
        <w:spacing w:line="240" w:lineRule="auto"/>
        <w:rPr>
          <w:color w:val="000000"/>
        </w:rPr>
      </w:pPr>
    </w:p>
    <w:p w:rsidR="00554602" w:rsidRDefault="0079249C" w14:paraId="5CA64200" w14:textId="77777777">
      <w:pPr>
        <w:widowControl w:val="0"/>
        <w:pBdr>
          <w:top w:val="nil"/>
          <w:left w:val="nil"/>
          <w:bottom w:val="nil"/>
          <w:right w:val="nil"/>
          <w:between w:val="nil"/>
        </w:pBdr>
        <w:spacing w:line="240" w:lineRule="auto"/>
        <w:rPr>
          <w:color w:val="000000"/>
        </w:rPr>
      </w:pPr>
      <w:r>
        <w:rPr>
          <w:color w:val="000000"/>
        </w:rPr>
        <w:t>https://airtable.com/appe81qhUGXI49iPz/shrZuIFv52OTHW2dF</w:t>
      </w:r>
    </w:p>
  </w:comment>
  <w:comment w:initials="" w:author="Joseph Garry" w:date="2025-11-18T13:53:00Z" w:id="438">
    <w:p w:rsidR="00554602" w:rsidRDefault="0079249C" w14:paraId="5CA64201" w14:textId="77777777">
      <w:pPr>
        <w:widowControl w:val="0"/>
        <w:pBdr>
          <w:top w:val="nil"/>
          <w:left w:val="nil"/>
          <w:bottom w:val="nil"/>
          <w:right w:val="nil"/>
          <w:between w:val="nil"/>
        </w:pBdr>
        <w:spacing w:line="240" w:lineRule="auto"/>
        <w:rPr>
          <w:color w:val="000000"/>
        </w:rPr>
      </w:pPr>
      <w:r>
        <w:rPr>
          <w:color w:val="000000"/>
        </w:rPr>
        <w:t>It isn’t really the same as buying a stock, and to an amateur it can be a bit complicated. Additionally, this disclosure needs some mention of the fact that options carry a greater risk (which is how they obtain greater profits).</w:t>
      </w:r>
    </w:p>
  </w:comment>
  <w:comment w:initials="" w:author="Kyle Milligan" w:date="2025-11-19T21:26:00Z" w:id="439">
    <w:p w:rsidR="00554602" w:rsidRDefault="0079249C" w14:paraId="5CA64202" w14:textId="77777777">
      <w:pPr>
        <w:widowControl w:val="0"/>
        <w:pBdr>
          <w:top w:val="nil"/>
          <w:left w:val="nil"/>
          <w:bottom w:val="nil"/>
          <w:right w:val="nil"/>
          <w:between w:val="nil"/>
        </w:pBdr>
        <w:spacing w:line="240" w:lineRule="auto"/>
        <w:rPr>
          <w:color w:val="000000"/>
        </w:rPr>
      </w:pPr>
      <w:r>
        <w:rPr>
          <w:color w:val="000000"/>
        </w:rPr>
        <w:t>Updated</w:t>
      </w:r>
    </w:p>
  </w:comment>
  <w:comment w:initials="" w:author="Paolo Gayan" w:date="2025-10-16T04:20:00Z" w:id="447">
    <w:p w:rsidR="00554602" w:rsidRDefault="0079249C" w14:paraId="5CA64203" w14:textId="77777777">
      <w:pPr>
        <w:widowControl w:val="0"/>
        <w:pBdr>
          <w:top w:val="nil"/>
          <w:left w:val="nil"/>
          <w:bottom w:val="nil"/>
          <w:right w:val="nil"/>
          <w:between w:val="nil"/>
        </w:pBdr>
        <w:spacing w:line="240" w:lineRule="auto"/>
        <w:rPr>
          <w:color w:val="000000"/>
        </w:rPr>
      </w:pPr>
      <w:r>
        <w:rPr>
          <w:color w:val="000000"/>
        </w:rPr>
        <w:t>Beat earnings 7.31</w:t>
      </w:r>
    </w:p>
    <w:p w:rsidR="00554602" w:rsidRDefault="0079249C" w14:paraId="5CA64204" w14:textId="77777777">
      <w:pPr>
        <w:widowControl w:val="0"/>
        <w:pBdr>
          <w:top w:val="nil"/>
          <w:left w:val="nil"/>
          <w:bottom w:val="nil"/>
          <w:right w:val="nil"/>
          <w:between w:val="nil"/>
        </w:pBdr>
        <w:spacing w:line="240" w:lineRule="auto"/>
        <w:rPr>
          <w:color w:val="000000"/>
        </w:rPr>
      </w:pPr>
      <w:r>
        <w:rPr>
          <w:color w:val="000000"/>
        </w:rPr>
        <w:t>https://www.zacks.com/stock/research/RDDT/earnings-calendar</w:t>
      </w:r>
    </w:p>
  </w:comment>
  <w:comment w:initials="" w:author="Paolo Gayan" w:date="2025-10-16T04:24:00Z" w:id="448">
    <w:p w:rsidR="00554602" w:rsidRDefault="0079249C" w14:paraId="5CA64205" w14:textId="77777777">
      <w:pPr>
        <w:widowControl w:val="0"/>
        <w:pBdr>
          <w:top w:val="nil"/>
          <w:left w:val="nil"/>
          <w:bottom w:val="nil"/>
          <w:right w:val="nil"/>
          <w:between w:val="nil"/>
        </w:pBdr>
        <w:spacing w:line="240" w:lineRule="auto"/>
        <w:rPr>
          <w:color w:val="000000"/>
        </w:rPr>
      </w:pPr>
      <w:r>
        <w:rPr>
          <w:color w:val="000000"/>
        </w:rPr>
        <w:t>https://natebearcave.com/pst-8-4-25/</w:t>
      </w:r>
    </w:p>
    <w:p w:rsidR="00554602" w:rsidRDefault="00554602" w14:paraId="5CA64206" w14:textId="77777777">
      <w:pPr>
        <w:widowControl w:val="0"/>
        <w:pBdr>
          <w:top w:val="nil"/>
          <w:left w:val="nil"/>
          <w:bottom w:val="nil"/>
          <w:right w:val="nil"/>
          <w:between w:val="nil"/>
        </w:pBdr>
        <w:spacing w:line="240" w:lineRule="auto"/>
        <w:rPr>
          <w:color w:val="000000"/>
        </w:rPr>
      </w:pPr>
    </w:p>
    <w:p w:rsidR="00554602" w:rsidRDefault="0079249C" w14:paraId="5CA64207" w14:textId="77777777">
      <w:pPr>
        <w:widowControl w:val="0"/>
        <w:pBdr>
          <w:top w:val="nil"/>
          <w:left w:val="nil"/>
          <w:bottom w:val="nil"/>
          <w:right w:val="nil"/>
          <w:between w:val="nil"/>
        </w:pBdr>
        <w:spacing w:line="240" w:lineRule="auto"/>
        <w:rPr>
          <w:color w:val="000000"/>
        </w:rPr>
      </w:pPr>
      <w:r>
        <w:rPr>
          <w:color w:val="000000"/>
        </w:rPr>
        <w:t>2:14 - 2:20</w:t>
      </w:r>
    </w:p>
  </w:comment>
  <w:comment w:initials="" w:author="Paolo Gayan" w:date="2025-10-16T04:20:00Z" w:id="449">
    <w:p w:rsidR="00554602" w:rsidRDefault="0079249C" w14:paraId="5CA64208" w14:textId="77777777">
      <w:pPr>
        <w:widowControl w:val="0"/>
        <w:pBdr>
          <w:top w:val="nil"/>
          <w:left w:val="nil"/>
          <w:bottom w:val="nil"/>
          <w:right w:val="nil"/>
          <w:between w:val="nil"/>
        </w:pBdr>
        <w:spacing w:line="240" w:lineRule="auto"/>
        <w:rPr>
          <w:color w:val="000000"/>
        </w:rPr>
      </w:pPr>
      <w:r>
        <w:rPr>
          <w:color w:val="000000"/>
        </w:rPr>
        <w:t>WIN RDDT 1 4-Aug-25 5-Aug-25 12:00:38 10:16:06 $2.50 $5.00 $250.00 100%</w:t>
      </w:r>
    </w:p>
  </w:comment>
  <w:comment w:initials="" w:author="Joseph Garry" w:date="2025-11-11T11:04:00Z" w:id="450">
    <w:p w:rsidR="00554602" w:rsidRDefault="0079249C" w14:paraId="5CA64209" w14:textId="77777777">
      <w:pPr>
        <w:widowControl w:val="0"/>
        <w:pBdr>
          <w:top w:val="nil"/>
          <w:left w:val="nil"/>
          <w:bottom w:val="nil"/>
          <w:right w:val="nil"/>
          <w:between w:val="nil"/>
        </w:pBdr>
        <w:spacing w:line="240" w:lineRule="auto"/>
        <w:rPr>
          <w:color w:val="000000"/>
        </w:rPr>
      </w:pPr>
      <w:r>
        <w:rPr>
          <w:color w:val="000000"/>
        </w:rPr>
        <w:t>CLAIMS</w:t>
      </w:r>
    </w:p>
  </w:comment>
  <w:comment w:initials="" w:author="leonard kardelis" w:date="2025-11-13T10:47:00Z" w:id="451">
    <w:p w:rsidR="00554602" w:rsidRDefault="0079249C" w14:paraId="5CA6420A" w14:textId="77777777">
      <w:pPr>
        <w:widowControl w:val="0"/>
        <w:pBdr>
          <w:top w:val="nil"/>
          <w:left w:val="nil"/>
          <w:bottom w:val="nil"/>
          <w:right w:val="nil"/>
          <w:between w:val="nil"/>
        </w:pBdr>
        <w:spacing w:line="240" w:lineRule="auto"/>
        <w:rPr>
          <w:color w:val="000000"/>
        </w:rPr>
      </w:pPr>
      <w:r>
        <w:rPr>
          <w:color w:val="000000"/>
        </w:rPr>
        <w:t>OK Gain</w:t>
      </w:r>
    </w:p>
  </w:comment>
  <w:comment w:initials="" w:author="Paolo Gayan" w:date="2025-10-16T04:16:00Z" w:id="453">
    <w:p w:rsidR="00554602" w:rsidRDefault="0079249C" w14:paraId="5CA6420B" w14:textId="77777777">
      <w:pPr>
        <w:widowControl w:val="0"/>
        <w:pBdr>
          <w:top w:val="nil"/>
          <w:left w:val="nil"/>
          <w:bottom w:val="nil"/>
          <w:right w:val="nil"/>
          <w:between w:val="nil"/>
        </w:pBdr>
        <w:spacing w:line="240" w:lineRule="auto"/>
        <w:rPr>
          <w:color w:val="000000"/>
        </w:rPr>
      </w:pPr>
      <w:r>
        <w:rPr>
          <w:color w:val="000000"/>
        </w:rPr>
        <w:t>https://www.tipranks.com/stocks/qbts/earnings</w:t>
      </w:r>
    </w:p>
    <w:p w:rsidR="00554602" w:rsidRDefault="00554602" w14:paraId="5CA6420C" w14:textId="77777777">
      <w:pPr>
        <w:widowControl w:val="0"/>
        <w:pBdr>
          <w:top w:val="nil"/>
          <w:left w:val="nil"/>
          <w:bottom w:val="nil"/>
          <w:right w:val="nil"/>
          <w:between w:val="nil"/>
        </w:pBdr>
        <w:spacing w:line="240" w:lineRule="auto"/>
        <w:rPr>
          <w:color w:val="000000"/>
        </w:rPr>
      </w:pPr>
    </w:p>
    <w:p w:rsidR="00554602" w:rsidRDefault="0079249C" w14:paraId="5CA6420D" w14:textId="77777777">
      <w:pPr>
        <w:widowControl w:val="0"/>
        <w:pBdr>
          <w:top w:val="nil"/>
          <w:left w:val="nil"/>
          <w:bottom w:val="nil"/>
          <w:right w:val="nil"/>
          <w:between w:val="nil"/>
        </w:pBdr>
        <w:spacing w:line="240" w:lineRule="auto"/>
        <w:rPr>
          <w:color w:val="000000"/>
        </w:rPr>
      </w:pPr>
      <w:r>
        <w:rPr>
          <w:color w:val="000000"/>
        </w:rPr>
        <w:t>Beat earnings 5/8</w:t>
      </w:r>
    </w:p>
  </w:comment>
  <w:comment w:initials="" w:author="Joseph Garry" w:date="2025-11-11T11:04:00Z" w:id="454">
    <w:p w:rsidR="00554602" w:rsidRDefault="0079249C" w14:paraId="5CA6420E" w14:textId="77777777">
      <w:pPr>
        <w:widowControl w:val="0"/>
        <w:pBdr>
          <w:top w:val="nil"/>
          <w:left w:val="nil"/>
          <w:bottom w:val="nil"/>
          <w:right w:val="nil"/>
          <w:between w:val="nil"/>
        </w:pBdr>
        <w:spacing w:line="240" w:lineRule="auto"/>
        <w:rPr>
          <w:color w:val="000000"/>
        </w:rPr>
      </w:pPr>
      <w:r>
        <w:rPr>
          <w:color w:val="000000"/>
        </w:rPr>
        <w:t>CLAIMS</w:t>
      </w:r>
    </w:p>
  </w:comment>
  <w:comment w:initials="" w:author="Paolo Gayan" w:date="2025-10-16T04:16:00Z" w:id="455">
    <w:p w:rsidR="00554602" w:rsidRDefault="0079249C" w14:paraId="5CA6420F" w14:textId="77777777">
      <w:pPr>
        <w:widowControl w:val="0"/>
        <w:pBdr>
          <w:top w:val="nil"/>
          <w:left w:val="nil"/>
          <w:bottom w:val="nil"/>
          <w:right w:val="nil"/>
          <w:between w:val="nil"/>
        </w:pBdr>
        <w:spacing w:line="240" w:lineRule="auto"/>
        <w:rPr>
          <w:color w:val="000000"/>
        </w:rPr>
      </w:pPr>
      <w:r>
        <w:rPr>
          <w:color w:val="000000"/>
        </w:rPr>
        <w:t xml:space="preserve">WIN QBTS 10 8-May-25 </w:t>
      </w:r>
      <w:proofErr w:type="spellStart"/>
      <w:r>
        <w:rPr>
          <w:color w:val="000000"/>
        </w:rPr>
        <w:t>8-May-25</w:t>
      </w:r>
      <w:proofErr w:type="spellEnd"/>
      <w:r>
        <w:rPr>
          <w:color w:val="000000"/>
        </w:rPr>
        <w:t xml:space="preserve"> 9:30:10 11:26:17 $0.30 $0.65 $325.00 130%</w:t>
      </w:r>
    </w:p>
  </w:comment>
  <w:comment w:initials="" w:author="leonard kardelis" w:date="2025-11-13T10:49:00Z" w:id="456">
    <w:p w:rsidR="00554602" w:rsidRDefault="0079249C" w14:paraId="5CA64210" w14:textId="77777777">
      <w:pPr>
        <w:widowControl w:val="0"/>
        <w:pBdr>
          <w:top w:val="nil"/>
          <w:left w:val="nil"/>
          <w:bottom w:val="nil"/>
          <w:right w:val="nil"/>
          <w:between w:val="nil"/>
        </w:pBdr>
        <w:spacing w:line="240" w:lineRule="auto"/>
        <w:rPr>
          <w:color w:val="000000"/>
        </w:rPr>
      </w:pPr>
      <w:r>
        <w:rPr>
          <w:color w:val="000000"/>
        </w:rPr>
        <w:t>Gain OK, Profit Surge Trade</w:t>
      </w:r>
    </w:p>
  </w:comment>
  <w:comment w:initials="" w:author="Paolo Gayan" w:date="2025-10-16T04:17:00Z" w:id="458">
    <w:p w:rsidR="00554602" w:rsidRDefault="0079249C" w14:paraId="5CA64211" w14:textId="77777777">
      <w:pPr>
        <w:widowControl w:val="0"/>
        <w:pBdr>
          <w:top w:val="nil"/>
          <w:left w:val="nil"/>
          <w:bottom w:val="nil"/>
          <w:right w:val="nil"/>
          <w:between w:val="nil"/>
        </w:pBdr>
        <w:spacing w:line="240" w:lineRule="auto"/>
        <w:rPr>
          <w:color w:val="000000"/>
        </w:rPr>
      </w:pPr>
      <w:r>
        <w:rPr>
          <w:color w:val="000000"/>
        </w:rPr>
        <w:t>https://www.tipranks.com/stocks/veev/earnings</w:t>
      </w:r>
    </w:p>
    <w:p w:rsidR="00554602" w:rsidRDefault="0079249C" w14:paraId="5CA64212" w14:textId="77777777">
      <w:pPr>
        <w:widowControl w:val="0"/>
        <w:pBdr>
          <w:top w:val="nil"/>
          <w:left w:val="nil"/>
          <w:bottom w:val="nil"/>
          <w:right w:val="nil"/>
          <w:between w:val="nil"/>
        </w:pBdr>
        <w:spacing w:line="240" w:lineRule="auto"/>
        <w:rPr>
          <w:color w:val="000000"/>
        </w:rPr>
      </w:pPr>
      <w:r>
        <w:rPr>
          <w:color w:val="000000"/>
        </w:rPr>
        <w:t>beat earnings 5.28</w:t>
      </w:r>
    </w:p>
  </w:comment>
  <w:comment w:initials="" w:author="Paolo Gayan" w:date="2025-10-16T04:18:00Z" w:id="459">
    <w:p w:rsidR="00554602" w:rsidRDefault="0079249C" w14:paraId="5CA64213" w14:textId="77777777">
      <w:pPr>
        <w:widowControl w:val="0"/>
        <w:pBdr>
          <w:top w:val="nil"/>
          <w:left w:val="nil"/>
          <w:bottom w:val="nil"/>
          <w:right w:val="nil"/>
          <w:between w:val="nil"/>
        </w:pBdr>
        <w:spacing w:line="240" w:lineRule="auto"/>
        <w:rPr>
          <w:color w:val="000000"/>
        </w:rPr>
      </w:pPr>
      <w:r>
        <w:rPr>
          <w:color w:val="000000"/>
        </w:rPr>
        <w:t>BONUS TRADE #2 - VEEV CALLS</w:t>
      </w:r>
    </w:p>
    <w:p w:rsidR="00554602" w:rsidRDefault="0079249C" w14:paraId="5CA64214" w14:textId="77777777">
      <w:pPr>
        <w:widowControl w:val="0"/>
        <w:pBdr>
          <w:top w:val="nil"/>
          <w:left w:val="nil"/>
          <w:bottom w:val="nil"/>
          <w:right w:val="nil"/>
          <w:between w:val="nil"/>
        </w:pBdr>
        <w:spacing w:line="240" w:lineRule="auto"/>
        <w:rPr>
          <w:color w:val="000000"/>
        </w:rPr>
      </w:pPr>
      <w:r>
        <w:rPr>
          <w:color w:val="000000"/>
        </w:rPr>
        <w:t>BTO (1) VEEV 6/20 $300 CALL @ 1.45</w:t>
      </w:r>
    </w:p>
    <w:p w:rsidR="00554602" w:rsidRDefault="0079249C" w14:paraId="5CA64215" w14:textId="77777777">
      <w:pPr>
        <w:widowControl w:val="0"/>
        <w:pBdr>
          <w:top w:val="nil"/>
          <w:left w:val="nil"/>
          <w:bottom w:val="nil"/>
          <w:right w:val="nil"/>
          <w:between w:val="nil"/>
        </w:pBdr>
        <w:spacing w:line="240" w:lineRule="auto"/>
        <w:rPr>
          <w:color w:val="000000"/>
        </w:rPr>
      </w:pPr>
      <w:r>
        <w:rPr>
          <w:color w:val="000000"/>
        </w:rPr>
        <w:t>VEEV is an earnings winner which is setting up with a perfect 30min chart pattern and looks ready to rip. We are going out 3 weeks in time, so there is no rush to sell this trade today.</w:t>
      </w:r>
    </w:p>
    <w:p w:rsidR="00554602" w:rsidRDefault="00554602" w14:paraId="5CA64216" w14:textId="77777777">
      <w:pPr>
        <w:widowControl w:val="0"/>
        <w:pBdr>
          <w:top w:val="nil"/>
          <w:left w:val="nil"/>
          <w:bottom w:val="nil"/>
          <w:right w:val="nil"/>
          <w:between w:val="nil"/>
        </w:pBdr>
        <w:spacing w:line="240" w:lineRule="auto"/>
        <w:rPr>
          <w:color w:val="000000"/>
        </w:rPr>
      </w:pPr>
    </w:p>
    <w:p w:rsidR="00554602" w:rsidRDefault="0079249C" w14:paraId="5CA64217" w14:textId="77777777">
      <w:pPr>
        <w:widowControl w:val="0"/>
        <w:pBdr>
          <w:top w:val="nil"/>
          <w:left w:val="nil"/>
          <w:bottom w:val="nil"/>
          <w:right w:val="nil"/>
          <w:between w:val="nil"/>
        </w:pBdr>
        <w:spacing w:line="240" w:lineRule="auto"/>
        <w:rPr>
          <w:color w:val="000000"/>
        </w:rPr>
      </w:pPr>
      <w:r>
        <w:rPr>
          <w:color w:val="000000"/>
        </w:rPr>
        <w:t>I'm going to target 100%, limit order to exit over $2.60+</w:t>
      </w:r>
    </w:p>
  </w:comment>
  <w:comment w:initials="" w:author="Joseph Garry" w:date="2025-11-11T11:05:00Z" w:id="460">
    <w:p w:rsidR="00554602" w:rsidRDefault="0079249C" w14:paraId="5CA64218" w14:textId="77777777">
      <w:pPr>
        <w:widowControl w:val="0"/>
        <w:pBdr>
          <w:top w:val="nil"/>
          <w:left w:val="nil"/>
          <w:bottom w:val="nil"/>
          <w:right w:val="nil"/>
          <w:between w:val="nil"/>
        </w:pBdr>
        <w:spacing w:line="240" w:lineRule="auto"/>
        <w:rPr>
          <w:color w:val="000000"/>
        </w:rPr>
      </w:pPr>
      <w:r>
        <w:rPr>
          <w:color w:val="000000"/>
        </w:rPr>
        <w:t>CLAIMS</w:t>
      </w:r>
    </w:p>
  </w:comment>
  <w:comment w:initials="" w:author="leonard kardelis" w:date="2025-11-13T10:50:00Z" w:id="461">
    <w:p w:rsidR="00554602" w:rsidRDefault="0079249C" w14:paraId="5CA64219" w14:textId="77777777">
      <w:pPr>
        <w:widowControl w:val="0"/>
        <w:pBdr>
          <w:top w:val="nil"/>
          <w:left w:val="nil"/>
          <w:bottom w:val="nil"/>
          <w:right w:val="nil"/>
          <w:between w:val="nil"/>
        </w:pBdr>
        <w:spacing w:line="240" w:lineRule="auto"/>
        <w:rPr>
          <w:color w:val="000000"/>
        </w:rPr>
      </w:pPr>
      <w:r>
        <w:rPr>
          <w:color w:val="000000"/>
        </w:rPr>
        <w:t>Gain OK, Profit Surge</w:t>
      </w:r>
    </w:p>
  </w:comment>
  <w:comment w:initials="" w:author="Paolo Gayan" w:date="2025-10-16T04:18:00Z" w:id="462">
    <w:p w:rsidR="00554602" w:rsidRDefault="0079249C" w14:paraId="5CA6421A" w14:textId="77777777">
      <w:pPr>
        <w:widowControl w:val="0"/>
        <w:pBdr>
          <w:top w:val="nil"/>
          <w:left w:val="nil"/>
          <w:bottom w:val="nil"/>
          <w:right w:val="nil"/>
          <w:between w:val="nil"/>
        </w:pBdr>
        <w:spacing w:line="240" w:lineRule="auto"/>
        <w:rPr>
          <w:color w:val="000000"/>
        </w:rPr>
      </w:pPr>
      <w:r>
        <w:rPr>
          <w:color w:val="000000"/>
        </w:rPr>
        <w:t>WIN VEEV 1 2-Jun-25 5-Jun-25 12:17:21 13:40:15 $1.38 $3.00 $162.00 117.39%</w:t>
      </w:r>
    </w:p>
  </w:comment>
  <w:comment w:initials="" w:author="leonard kardelis" w:date="2025-11-13T10:53:00Z" w:id="463">
    <w:p w:rsidR="00554602" w:rsidRDefault="0079249C" w14:paraId="5CA6421B" w14:textId="77777777">
      <w:pPr>
        <w:widowControl w:val="0"/>
        <w:pBdr>
          <w:top w:val="nil"/>
          <w:left w:val="nil"/>
          <w:bottom w:val="nil"/>
          <w:right w:val="nil"/>
          <w:between w:val="nil"/>
        </w:pBdr>
        <w:spacing w:line="240" w:lineRule="auto"/>
        <w:rPr>
          <w:color w:val="000000"/>
        </w:rPr>
      </w:pPr>
      <w:r>
        <w:rPr>
          <w:color w:val="000000"/>
        </w:rPr>
        <w:t xml:space="preserve">It looks like 227 wins for Profit Surge and </w:t>
      </w:r>
    </w:p>
    <w:p w:rsidR="00554602" w:rsidRDefault="00554602" w14:paraId="5CA6421C" w14:textId="77777777">
      <w:pPr>
        <w:widowControl w:val="0"/>
        <w:pBdr>
          <w:top w:val="nil"/>
          <w:left w:val="nil"/>
          <w:bottom w:val="nil"/>
          <w:right w:val="nil"/>
          <w:between w:val="nil"/>
        </w:pBdr>
        <w:spacing w:line="240" w:lineRule="auto"/>
        <w:rPr>
          <w:color w:val="000000"/>
        </w:rPr>
      </w:pPr>
    </w:p>
    <w:p w:rsidR="00554602" w:rsidRDefault="0079249C" w14:paraId="5CA6421D" w14:textId="77777777">
      <w:pPr>
        <w:widowControl w:val="0"/>
        <w:pBdr>
          <w:top w:val="nil"/>
          <w:left w:val="nil"/>
          <w:bottom w:val="nil"/>
          <w:right w:val="nil"/>
          <w:between w:val="nil"/>
        </w:pBdr>
        <w:spacing w:line="240" w:lineRule="auto"/>
        <w:rPr>
          <w:color w:val="000000"/>
        </w:rPr>
      </w:pPr>
      <w:r>
        <w:rPr>
          <w:color w:val="000000"/>
        </w:rPr>
        <w:t xml:space="preserve"> DPL</w:t>
      </w:r>
      <w:r>
        <w:rPr>
          <w:color w:val="000000"/>
        </w:rPr>
        <w:br/>
      </w:r>
      <w:r>
        <w:rPr>
          <w:color w:val="000000"/>
        </w:rPr>
        <w:br/>
      </w:r>
      <w:r>
        <w:rPr>
          <w:color w:val="000000"/>
        </w:rPr>
        <w:t>1278 losses DPL, 93 losses Profit Surge</w:t>
      </w:r>
    </w:p>
  </w:comment>
  <w:comment w:initials="" w:author="Joseph Garry" w:date="2025-11-13T13:43:00Z" w:id="464">
    <w:p w:rsidR="00554602" w:rsidRDefault="0079249C" w14:paraId="5CA6421E" w14:textId="77777777">
      <w:pPr>
        <w:widowControl w:val="0"/>
        <w:pBdr>
          <w:top w:val="nil"/>
          <w:left w:val="nil"/>
          <w:bottom w:val="nil"/>
          <w:right w:val="nil"/>
          <w:between w:val="nil"/>
        </w:pBdr>
        <w:spacing w:line="240" w:lineRule="auto"/>
        <w:rPr>
          <w:color w:val="000000"/>
        </w:rPr>
      </w:pPr>
      <w:r>
        <w:rPr>
          <w:color w:val="000000"/>
        </w:rPr>
        <w:t>Okay based on this, can we work in the win rate or get some other mention of typicality? We need to make it clear that this service is not going to present a win every trade.</w:t>
      </w:r>
    </w:p>
  </w:comment>
  <w:comment w:initials="" w:author="Joseph Garry" w:date="2025-11-11T11:05:00Z" w:id="465">
    <w:p w:rsidR="00554602" w:rsidRDefault="0079249C" w14:paraId="5CA6421F" w14:textId="77777777">
      <w:pPr>
        <w:widowControl w:val="0"/>
        <w:pBdr>
          <w:top w:val="nil"/>
          <w:left w:val="nil"/>
          <w:bottom w:val="nil"/>
          <w:right w:val="nil"/>
          <w:between w:val="nil"/>
        </w:pBdr>
        <w:spacing w:line="240" w:lineRule="auto"/>
        <w:rPr>
          <w:color w:val="000000"/>
        </w:rPr>
      </w:pPr>
      <w:r>
        <w:rPr>
          <w:color w:val="000000"/>
        </w:rPr>
        <w:t>If we get a sign off from Nate that both services use the same strategy this is okay. But we need to disclose ‘across all my services’. We also need context for how many losers there have been.</w:t>
      </w:r>
    </w:p>
  </w:comment>
  <w:comment w:initials="" w:author="Joseph Garry" w:date="2025-11-18T11:50:00Z" w:id="466">
    <w:p w:rsidR="00554602" w:rsidRDefault="0079249C" w14:paraId="5CA64220" w14:textId="77777777">
      <w:pPr>
        <w:widowControl w:val="0"/>
        <w:pBdr>
          <w:top w:val="nil"/>
          <w:left w:val="nil"/>
          <w:bottom w:val="nil"/>
          <w:right w:val="nil"/>
          <w:between w:val="nil"/>
        </w:pBdr>
        <w:spacing w:line="240" w:lineRule="auto"/>
        <w:rPr>
          <w:color w:val="000000"/>
        </w:rPr>
      </w:pPr>
      <w:r>
        <w:rPr>
          <w:color w:val="000000"/>
        </w:rPr>
        <w:t>Still need an official sign off from Nate here</w:t>
      </w:r>
    </w:p>
  </w:comment>
  <w:comment w:initials="" w:author="Kyle Milligan" w:date="2025-11-14T21:01:00Z" w:id="467">
    <w:p w:rsidR="00554602" w:rsidRDefault="0079249C" w14:paraId="5CA64221" w14:textId="77777777">
      <w:pPr>
        <w:widowControl w:val="0"/>
        <w:pBdr>
          <w:top w:val="nil"/>
          <w:left w:val="nil"/>
          <w:bottom w:val="nil"/>
          <w:right w:val="nil"/>
          <w:between w:val="nil"/>
        </w:pBdr>
        <w:spacing w:line="240" w:lineRule="auto"/>
        <w:rPr>
          <w:color w:val="000000"/>
        </w:rPr>
      </w:pPr>
      <w:r>
        <w:rPr>
          <w:color w:val="000000"/>
        </w:rPr>
        <w:t>updated with total win rate</w:t>
      </w:r>
    </w:p>
  </w:comment>
  <w:comment w:initials="" w:author="Paolo Gayan" w:date="2025-10-31T05:44:00Z" w:id="468">
    <w:p w:rsidR="00554602" w:rsidRDefault="0079249C" w14:paraId="5CA64222" w14:textId="77777777">
      <w:pPr>
        <w:widowControl w:val="0"/>
        <w:pBdr>
          <w:top w:val="nil"/>
          <w:left w:val="nil"/>
          <w:bottom w:val="nil"/>
          <w:right w:val="nil"/>
          <w:between w:val="nil"/>
        </w:pBdr>
        <w:spacing w:line="240" w:lineRule="auto"/>
        <w:rPr>
          <w:color w:val="000000"/>
        </w:rPr>
      </w:pPr>
      <w:r>
        <w:rPr>
          <w:color w:val="000000"/>
        </w:rPr>
        <w:t>278 from PSU</w:t>
      </w:r>
    </w:p>
    <w:p w:rsidR="00554602" w:rsidRDefault="0079249C" w14:paraId="5CA64223" w14:textId="77777777">
      <w:pPr>
        <w:widowControl w:val="0"/>
        <w:pBdr>
          <w:top w:val="nil"/>
          <w:left w:val="nil"/>
          <w:bottom w:val="nil"/>
          <w:right w:val="nil"/>
          <w:between w:val="nil"/>
        </w:pBdr>
        <w:spacing w:line="240" w:lineRule="auto"/>
        <w:rPr>
          <w:color w:val="000000"/>
        </w:rPr>
      </w:pPr>
      <w:r>
        <w:rPr>
          <w:color w:val="000000"/>
        </w:rPr>
        <w:t>1574 for DPL</w:t>
      </w:r>
    </w:p>
  </w:comment>
  <w:comment w:initials="" w:author="Kyle Milligan" w:date="2025-11-14T21:01:00Z" w:id="471">
    <w:p w:rsidR="00554602" w:rsidRDefault="0079249C" w14:paraId="5CA64224" w14:textId="77777777">
      <w:pPr>
        <w:widowControl w:val="0"/>
        <w:pBdr>
          <w:top w:val="nil"/>
          <w:left w:val="nil"/>
          <w:bottom w:val="nil"/>
          <w:right w:val="nil"/>
          <w:between w:val="nil"/>
        </w:pBdr>
        <w:spacing w:line="240" w:lineRule="auto"/>
        <w:rPr>
          <w:color w:val="000000"/>
        </w:rPr>
      </w:pPr>
      <w:r>
        <w:rPr>
          <w:color w:val="000000"/>
        </w:rPr>
        <w:t>Closed trades (both) 3015 + 310 = 3325</w:t>
      </w:r>
    </w:p>
    <w:p w:rsidR="00554602" w:rsidRDefault="0079249C" w14:paraId="5CA64225" w14:textId="77777777">
      <w:pPr>
        <w:widowControl w:val="0"/>
        <w:pBdr>
          <w:top w:val="nil"/>
          <w:left w:val="nil"/>
          <w:bottom w:val="nil"/>
          <w:right w:val="nil"/>
          <w:between w:val="nil"/>
        </w:pBdr>
        <w:spacing w:line="240" w:lineRule="auto"/>
        <w:rPr>
          <w:color w:val="000000"/>
        </w:rPr>
      </w:pPr>
      <w:r>
        <w:rPr>
          <w:color w:val="000000"/>
        </w:rPr>
        <w:t>Winners (both) 1719 + 222 = 1941</w:t>
      </w:r>
    </w:p>
    <w:p w:rsidR="00554602" w:rsidRDefault="0079249C" w14:paraId="5CA64226" w14:textId="77777777">
      <w:pPr>
        <w:widowControl w:val="0"/>
        <w:pBdr>
          <w:top w:val="nil"/>
          <w:left w:val="nil"/>
          <w:bottom w:val="nil"/>
          <w:right w:val="nil"/>
          <w:between w:val="nil"/>
        </w:pBdr>
        <w:spacing w:line="240" w:lineRule="auto"/>
        <w:rPr>
          <w:color w:val="000000"/>
        </w:rPr>
      </w:pPr>
      <w:r>
        <w:rPr>
          <w:color w:val="000000"/>
        </w:rPr>
        <w:t>Total Win Rate: 58.37593985</w:t>
      </w:r>
    </w:p>
  </w:comment>
  <w:comment w:initials="" w:author="Joseph Garry" w:date="2025-11-13T12:20:00Z" w:id="473">
    <w:p w:rsidR="00554602" w:rsidRDefault="0079249C" w14:paraId="5CA64227" w14:textId="77777777">
      <w:pPr>
        <w:widowControl w:val="0"/>
        <w:pBdr>
          <w:top w:val="nil"/>
          <w:left w:val="nil"/>
          <w:bottom w:val="nil"/>
          <w:right w:val="nil"/>
          <w:between w:val="nil"/>
        </w:pBdr>
        <w:spacing w:line="240" w:lineRule="auto"/>
        <w:rPr>
          <w:color w:val="000000"/>
        </w:rPr>
      </w:pPr>
      <w:r>
        <w:rPr>
          <w:color w:val="000000"/>
        </w:rPr>
        <w:t>Highlighting these are the best wins.</w:t>
      </w:r>
    </w:p>
  </w:comment>
  <w:comment w:initials="" w:author="Kyle Milligan" w:date="2025-11-14T20:58:00Z" w:id="474">
    <w:p w:rsidR="00554602" w:rsidRDefault="0079249C" w14:paraId="5CA64228" w14:textId="77777777">
      <w:pPr>
        <w:widowControl w:val="0"/>
        <w:pBdr>
          <w:top w:val="nil"/>
          <w:left w:val="nil"/>
          <w:bottom w:val="nil"/>
          <w:right w:val="nil"/>
          <w:between w:val="nil"/>
        </w:pBdr>
        <w:spacing w:line="240" w:lineRule="auto"/>
        <w:rPr>
          <w:color w:val="000000"/>
        </w:rPr>
      </w:pPr>
      <w:r>
        <w:rPr>
          <w:color w:val="000000"/>
        </w:rPr>
        <w:t>ok</w:t>
      </w:r>
    </w:p>
  </w:comment>
  <w:comment w:initials="" w:author="Paolo Gayan" w:date="2025-10-31T05:47:00Z" w:id="476">
    <w:p w:rsidR="00554602" w:rsidRDefault="0079249C" w14:paraId="5CA64229" w14:textId="77777777">
      <w:pPr>
        <w:widowControl w:val="0"/>
        <w:pBdr>
          <w:top w:val="nil"/>
          <w:left w:val="nil"/>
          <w:bottom w:val="nil"/>
          <w:right w:val="nil"/>
          <w:between w:val="nil"/>
        </w:pBdr>
        <w:spacing w:line="240" w:lineRule="auto"/>
        <w:rPr>
          <w:color w:val="000000"/>
        </w:rPr>
      </w:pPr>
      <w:r>
        <w:rPr>
          <w:color w:val="000000"/>
        </w:rPr>
        <w:t>WIN</w:t>
      </w:r>
      <w:r>
        <w:rPr>
          <w:color w:val="000000"/>
        </w:rPr>
        <w:tab/>
      </w:r>
      <w:r>
        <w:rPr>
          <w:color w:val="000000"/>
        </w:rPr>
        <w:t>TSLA</w:t>
      </w:r>
      <w:r>
        <w:rPr>
          <w:color w:val="000000"/>
        </w:rPr>
        <w:tab/>
      </w:r>
      <w:r>
        <w:rPr>
          <w:color w:val="000000"/>
        </w:rPr>
        <w:t>1</w:t>
      </w:r>
      <w:r>
        <w:rPr>
          <w:color w:val="000000"/>
        </w:rPr>
        <w:tab/>
      </w:r>
      <w:r>
        <w:rPr>
          <w:color w:val="000000"/>
        </w:rPr>
        <w:t>30-Jun-25</w:t>
      </w:r>
      <w:r>
        <w:rPr>
          <w:color w:val="000000"/>
        </w:rPr>
        <w:tab/>
      </w:r>
      <w:r>
        <w:rPr>
          <w:color w:val="000000"/>
        </w:rPr>
        <w:t>1-Jul-25</w:t>
      </w:r>
      <w:r>
        <w:rPr>
          <w:color w:val="000000"/>
        </w:rPr>
        <w:tab/>
      </w:r>
      <w:r>
        <w:rPr>
          <w:color w:val="000000"/>
        </w:rPr>
        <w:t>15:16:54</w:t>
      </w:r>
      <w:r>
        <w:rPr>
          <w:color w:val="000000"/>
        </w:rPr>
        <w:tab/>
      </w:r>
      <w:r>
        <w:rPr>
          <w:color w:val="000000"/>
        </w:rPr>
        <w:t>9:30:04</w:t>
      </w:r>
      <w:r>
        <w:rPr>
          <w:color w:val="000000"/>
        </w:rPr>
        <w:tab/>
      </w:r>
      <w:r>
        <w:rPr>
          <w:color w:val="000000"/>
        </w:rPr>
        <w:t xml:space="preserve">$2.25 </w:t>
      </w:r>
      <w:r>
        <w:rPr>
          <w:color w:val="000000"/>
        </w:rPr>
        <w:tab/>
      </w:r>
      <w:r>
        <w:rPr>
          <w:color w:val="000000"/>
        </w:rPr>
        <w:t xml:space="preserve">$9.55 </w:t>
      </w:r>
      <w:r>
        <w:rPr>
          <w:color w:val="000000"/>
        </w:rPr>
        <w:tab/>
      </w:r>
      <w:r>
        <w:rPr>
          <w:color w:val="000000"/>
        </w:rPr>
        <w:t xml:space="preserve">$730.00 </w:t>
      </w:r>
      <w:r>
        <w:rPr>
          <w:color w:val="000000"/>
        </w:rPr>
        <w:tab/>
      </w:r>
      <w:r>
        <w:rPr>
          <w:color w:val="000000"/>
        </w:rPr>
        <w:t>324.44%</w:t>
      </w:r>
      <w:r>
        <w:rPr>
          <w:color w:val="000000"/>
        </w:rPr>
        <w:tab/>
      </w:r>
      <w:r>
        <w:rPr>
          <w:color w:val="000000"/>
        </w:rPr>
        <w:t xml:space="preserve">$2.25 </w:t>
      </w:r>
      <w:r>
        <w:rPr>
          <w:color w:val="000000"/>
        </w:rPr>
        <w:tab/>
      </w:r>
      <w:r>
        <w:rPr>
          <w:color w:val="000000"/>
        </w:rPr>
        <w:t>$9.55</w:t>
      </w:r>
    </w:p>
  </w:comment>
  <w:comment w:initials="" w:author="Joseph Garry" w:date="2025-11-11T11:05:00Z" w:id="477">
    <w:p w:rsidR="00554602" w:rsidRDefault="0079249C" w14:paraId="5CA6422A" w14:textId="77777777">
      <w:pPr>
        <w:widowControl w:val="0"/>
        <w:pBdr>
          <w:top w:val="nil"/>
          <w:left w:val="nil"/>
          <w:bottom w:val="nil"/>
          <w:right w:val="nil"/>
          <w:between w:val="nil"/>
        </w:pBdr>
        <w:spacing w:line="240" w:lineRule="auto"/>
        <w:rPr>
          <w:color w:val="000000"/>
        </w:rPr>
      </w:pPr>
      <w:r>
        <w:rPr>
          <w:color w:val="000000"/>
        </w:rPr>
        <w:t>CLAIMS &amp; Below</w:t>
      </w:r>
    </w:p>
  </w:comment>
  <w:comment w:initials="" w:author="leonard kardelis" w:date="2025-11-13T10:52:00Z" w:id="478">
    <w:p w:rsidR="00554602" w:rsidRDefault="0079249C" w14:paraId="5CA6422B" w14:textId="77777777">
      <w:pPr>
        <w:widowControl w:val="0"/>
        <w:pBdr>
          <w:top w:val="nil"/>
          <w:left w:val="nil"/>
          <w:bottom w:val="nil"/>
          <w:right w:val="nil"/>
          <w:between w:val="nil"/>
        </w:pBdr>
        <w:spacing w:line="240" w:lineRule="auto"/>
        <w:rPr>
          <w:color w:val="000000"/>
        </w:rPr>
      </w:pPr>
      <w:r>
        <w:rPr>
          <w:color w:val="000000"/>
        </w:rPr>
        <w:t>Gain OK, DPL</w:t>
      </w:r>
    </w:p>
  </w:comment>
  <w:comment w:initials="" w:author="leonard kardelis" w:date="2025-11-13T10:57:00Z" w:id="479">
    <w:p w:rsidR="00554602" w:rsidRDefault="0079249C" w14:paraId="5CA6422C" w14:textId="77777777">
      <w:pPr>
        <w:widowControl w:val="0"/>
        <w:pBdr>
          <w:top w:val="nil"/>
          <w:left w:val="nil"/>
          <w:bottom w:val="nil"/>
          <w:right w:val="nil"/>
          <w:between w:val="nil"/>
        </w:pBdr>
        <w:spacing w:line="240" w:lineRule="auto"/>
        <w:rPr>
          <w:color w:val="000000"/>
        </w:rPr>
      </w:pPr>
      <w:r>
        <w:rPr>
          <w:color w:val="000000"/>
        </w:rPr>
        <w:t xml:space="preserve">We are unable to use this trade. Please have Stephen reach out </w:t>
      </w:r>
      <w:proofErr w:type="spellStart"/>
      <w:r>
        <w:rPr>
          <w:color w:val="000000"/>
        </w:rPr>
        <w:t>wit</w:t>
      </w:r>
      <w:proofErr w:type="spellEnd"/>
      <w:r>
        <w:rPr>
          <w:color w:val="000000"/>
        </w:rPr>
        <w:t xml:space="preserve"> any questions.</w:t>
      </w:r>
    </w:p>
  </w:comment>
  <w:comment w:initials="" w:author="Paolo Gayan" w:date="2025-10-31T05:45:00Z" w:id="480">
    <w:p w:rsidR="00554602" w:rsidRDefault="0079249C" w14:paraId="5CA6422D" w14:textId="77777777">
      <w:pPr>
        <w:widowControl w:val="0"/>
        <w:pBdr>
          <w:top w:val="nil"/>
          <w:left w:val="nil"/>
          <w:bottom w:val="nil"/>
          <w:right w:val="nil"/>
          <w:between w:val="nil"/>
        </w:pBdr>
        <w:spacing w:line="240" w:lineRule="auto"/>
        <w:rPr>
          <w:color w:val="000000"/>
        </w:rPr>
      </w:pPr>
      <w:r>
        <w:rPr>
          <w:color w:val="000000"/>
        </w:rPr>
        <w:t>WIN</w:t>
      </w:r>
      <w:r>
        <w:rPr>
          <w:color w:val="000000"/>
        </w:rPr>
        <w:tab/>
      </w:r>
      <w:r>
        <w:rPr>
          <w:color w:val="000000"/>
        </w:rPr>
        <w:t>SMCI</w:t>
      </w:r>
      <w:r>
        <w:rPr>
          <w:color w:val="000000"/>
        </w:rPr>
        <w:tab/>
      </w:r>
      <w:r>
        <w:rPr>
          <w:color w:val="000000"/>
        </w:rPr>
        <w:t>2</w:t>
      </w:r>
      <w:r>
        <w:rPr>
          <w:color w:val="000000"/>
        </w:rPr>
        <w:tab/>
      </w:r>
      <w:r>
        <w:rPr>
          <w:color w:val="000000"/>
        </w:rPr>
        <w:t>17-Jan-24</w:t>
      </w:r>
      <w:r>
        <w:rPr>
          <w:color w:val="000000"/>
        </w:rPr>
        <w:tab/>
      </w:r>
      <w:r>
        <w:rPr>
          <w:color w:val="000000"/>
        </w:rPr>
        <w:t>19-Jan-24</w:t>
      </w:r>
      <w:r>
        <w:rPr>
          <w:color w:val="000000"/>
        </w:rPr>
        <w:tab/>
      </w:r>
      <w:r>
        <w:rPr>
          <w:color w:val="000000"/>
        </w:rPr>
        <w:t>13:33:15</w:t>
      </w:r>
      <w:r>
        <w:rPr>
          <w:color w:val="000000"/>
        </w:rPr>
        <w:tab/>
      </w:r>
      <w:r>
        <w:rPr>
          <w:color w:val="000000"/>
        </w:rPr>
        <w:t>9:35:30</w:t>
      </w:r>
      <w:r>
        <w:rPr>
          <w:color w:val="000000"/>
        </w:rPr>
        <w:tab/>
      </w:r>
      <w:r>
        <w:rPr>
          <w:color w:val="000000"/>
        </w:rPr>
        <w:t xml:space="preserve">$3.50 </w:t>
      </w:r>
      <w:r>
        <w:rPr>
          <w:color w:val="000000"/>
        </w:rPr>
        <w:tab/>
      </w:r>
      <w:r>
        <w:rPr>
          <w:color w:val="000000"/>
        </w:rPr>
        <w:t xml:space="preserve">$19.30 </w:t>
      </w:r>
      <w:r>
        <w:rPr>
          <w:color w:val="000000"/>
        </w:rPr>
        <w:tab/>
      </w:r>
      <w:r>
        <w:rPr>
          <w:color w:val="000000"/>
        </w:rPr>
        <w:t xml:space="preserve">$2,350.00 </w:t>
      </w:r>
      <w:r>
        <w:rPr>
          <w:color w:val="000000"/>
        </w:rPr>
        <w:tab/>
      </w:r>
      <w:r>
        <w:rPr>
          <w:color w:val="000000"/>
        </w:rPr>
        <w:t>427.27%</w:t>
      </w:r>
      <w:r>
        <w:rPr>
          <w:color w:val="000000"/>
        </w:rPr>
        <w:tab/>
      </w:r>
      <w:r>
        <w:rPr>
          <w:color w:val="000000"/>
        </w:rPr>
        <w:t xml:space="preserve">$2.75 </w:t>
      </w:r>
      <w:r>
        <w:rPr>
          <w:color w:val="000000"/>
        </w:rPr>
        <w:tab/>
      </w:r>
      <w:r>
        <w:rPr>
          <w:color w:val="000000"/>
        </w:rPr>
        <w:t>$14.50</w:t>
      </w:r>
    </w:p>
  </w:comment>
  <w:comment w:initials="" w:author="Paolo Gayan" w:date="2025-10-31T05:47:00Z" w:id="481">
    <w:p w:rsidR="00554602" w:rsidRDefault="0079249C" w14:paraId="5CA6422E" w14:textId="77777777">
      <w:pPr>
        <w:widowControl w:val="0"/>
        <w:pBdr>
          <w:top w:val="nil"/>
          <w:left w:val="nil"/>
          <w:bottom w:val="nil"/>
          <w:right w:val="nil"/>
          <w:between w:val="nil"/>
        </w:pBdr>
        <w:spacing w:line="240" w:lineRule="auto"/>
        <w:rPr>
          <w:color w:val="000000"/>
        </w:rPr>
      </w:pPr>
      <w:r>
        <w:rPr>
          <w:color w:val="000000"/>
        </w:rPr>
        <w:t>WIN</w:t>
      </w:r>
      <w:r>
        <w:rPr>
          <w:color w:val="000000"/>
        </w:rPr>
        <w:tab/>
      </w:r>
      <w:r>
        <w:rPr>
          <w:color w:val="000000"/>
        </w:rPr>
        <w:t>CVNA</w:t>
      </w:r>
      <w:r>
        <w:rPr>
          <w:color w:val="000000"/>
        </w:rPr>
        <w:tab/>
      </w:r>
      <w:r>
        <w:rPr>
          <w:color w:val="000000"/>
        </w:rPr>
        <w:t>2</w:t>
      </w:r>
      <w:r>
        <w:rPr>
          <w:color w:val="000000"/>
        </w:rPr>
        <w:tab/>
      </w:r>
      <w:r>
        <w:rPr>
          <w:color w:val="000000"/>
        </w:rPr>
        <w:t>7-Mar-24</w:t>
      </w:r>
      <w:r>
        <w:rPr>
          <w:color w:val="000000"/>
        </w:rPr>
        <w:tab/>
      </w:r>
      <w:r>
        <w:rPr>
          <w:color w:val="000000"/>
        </w:rPr>
        <w:t>8-Mar-24</w:t>
      </w:r>
      <w:r>
        <w:rPr>
          <w:color w:val="000000"/>
        </w:rPr>
        <w:tab/>
      </w:r>
      <w:r>
        <w:rPr>
          <w:color w:val="000000"/>
        </w:rPr>
        <w:t>15:13:22</w:t>
      </w:r>
      <w:r>
        <w:rPr>
          <w:color w:val="000000"/>
        </w:rPr>
        <w:tab/>
      </w:r>
      <w:r>
        <w:rPr>
          <w:color w:val="000000"/>
        </w:rPr>
        <w:t>9:32:20</w:t>
      </w:r>
      <w:r>
        <w:rPr>
          <w:color w:val="000000"/>
        </w:rPr>
        <w:tab/>
      </w:r>
      <w:r>
        <w:rPr>
          <w:color w:val="000000"/>
        </w:rPr>
        <w:t xml:space="preserve">$0.95 </w:t>
      </w:r>
      <w:r>
        <w:rPr>
          <w:color w:val="000000"/>
        </w:rPr>
        <w:tab/>
      </w:r>
      <w:r>
        <w:rPr>
          <w:color w:val="000000"/>
        </w:rPr>
        <w:t xml:space="preserve">$4.45 </w:t>
      </w:r>
      <w:r>
        <w:rPr>
          <w:color w:val="000000"/>
        </w:rPr>
        <w:tab/>
      </w:r>
      <w:r>
        <w:rPr>
          <w:color w:val="000000"/>
        </w:rPr>
        <w:t xml:space="preserve">$700.00 </w:t>
      </w:r>
      <w:r>
        <w:rPr>
          <w:color w:val="000000"/>
        </w:rPr>
        <w:tab/>
      </w:r>
      <w:r>
        <w:rPr>
          <w:color w:val="000000"/>
        </w:rPr>
        <w:t>368.42%</w:t>
      </w:r>
      <w:r>
        <w:rPr>
          <w:color w:val="000000"/>
        </w:rPr>
        <w:tab/>
      </w:r>
      <w:r>
        <w:rPr>
          <w:color w:val="000000"/>
        </w:rPr>
        <w:t xml:space="preserve">$0.95 </w:t>
      </w:r>
      <w:r>
        <w:rPr>
          <w:color w:val="000000"/>
        </w:rPr>
        <w:tab/>
      </w:r>
      <w:r>
        <w:rPr>
          <w:color w:val="000000"/>
        </w:rPr>
        <w:t>$4.45</w:t>
      </w:r>
    </w:p>
  </w:comment>
  <w:comment w:initials="" w:author="leonard kardelis" w:date="2025-11-13T10:59:00Z" w:id="482">
    <w:p w:rsidR="00554602" w:rsidRDefault="0079249C" w14:paraId="5CA6422F" w14:textId="77777777">
      <w:pPr>
        <w:widowControl w:val="0"/>
        <w:pBdr>
          <w:top w:val="nil"/>
          <w:left w:val="nil"/>
          <w:bottom w:val="nil"/>
          <w:right w:val="nil"/>
          <w:between w:val="nil"/>
        </w:pBdr>
        <w:spacing w:line="240" w:lineRule="auto"/>
        <w:rPr>
          <w:color w:val="000000"/>
        </w:rPr>
      </w:pPr>
      <w:r>
        <w:rPr>
          <w:color w:val="000000"/>
        </w:rPr>
        <w:t>Gain OK, DPL</w:t>
      </w:r>
    </w:p>
  </w:comment>
  <w:comment w:initials="" w:author="Paolo Gayan" w:date="2025-10-31T05:46:00Z" w:id="483">
    <w:p w:rsidR="00554602" w:rsidRDefault="0079249C" w14:paraId="5CA64230" w14:textId="77777777">
      <w:pPr>
        <w:widowControl w:val="0"/>
        <w:pBdr>
          <w:top w:val="nil"/>
          <w:left w:val="nil"/>
          <w:bottom w:val="nil"/>
          <w:right w:val="nil"/>
          <w:between w:val="nil"/>
        </w:pBdr>
        <w:spacing w:line="240" w:lineRule="auto"/>
        <w:rPr>
          <w:color w:val="000000"/>
        </w:rPr>
      </w:pPr>
      <w:r>
        <w:rPr>
          <w:color w:val="000000"/>
        </w:rPr>
        <w:t>WIN</w:t>
      </w:r>
      <w:r>
        <w:rPr>
          <w:color w:val="000000"/>
        </w:rPr>
        <w:tab/>
      </w:r>
      <w:r>
        <w:rPr>
          <w:color w:val="000000"/>
        </w:rPr>
        <w:t>AVGO</w:t>
      </w:r>
      <w:r>
        <w:rPr>
          <w:color w:val="000000"/>
        </w:rPr>
        <w:tab/>
      </w:r>
      <w:r>
        <w:rPr>
          <w:color w:val="000000"/>
        </w:rPr>
        <w:t>1</w:t>
      </w:r>
      <w:r>
        <w:rPr>
          <w:color w:val="000000"/>
        </w:rPr>
        <w:tab/>
      </w:r>
      <w:r>
        <w:rPr>
          <w:color w:val="000000"/>
        </w:rPr>
        <w:t>14-Jun-24</w:t>
      </w:r>
      <w:r>
        <w:rPr>
          <w:color w:val="000000"/>
        </w:rPr>
        <w:tab/>
      </w:r>
      <w:proofErr w:type="spellStart"/>
      <w:r>
        <w:rPr>
          <w:color w:val="000000"/>
        </w:rPr>
        <w:t>14-Jun-24</w:t>
      </w:r>
      <w:proofErr w:type="spellEnd"/>
      <w:r>
        <w:rPr>
          <w:color w:val="000000"/>
        </w:rPr>
        <w:tab/>
      </w:r>
      <w:r>
        <w:rPr>
          <w:color w:val="000000"/>
        </w:rPr>
        <w:t>13:46:21</w:t>
      </w:r>
      <w:r>
        <w:rPr>
          <w:color w:val="000000"/>
        </w:rPr>
        <w:tab/>
      </w:r>
      <w:r>
        <w:rPr>
          <w:color w:val="000000"/>
        </w:rPr>
        <w:t>14:06:08</w:t>
      </w:r>
      <w:r>
        <w:rPr>
          <w:color w:val="000000"/>
        </w:rPr>
        <w:tab/>
      </w:r>
      <w:r>
        <w:rPr>
          <w:color w:val="000000"/>
        </w:rPr>
        <w:t xml:space="preserve">$0.50 </w:t>
      </w:r>
      <w:r>
        <w:rPr>
          <w:color w:val="000000"/>
        </w:rPr>
        <w:tab/>
      </w:r>
      <w:r>
        <w:rPr>
          <w:color w:val="000000"/>
        </w:rPr>
        <w:t xml:space="preserve">$2.60 </w:t>
      </w:r>
      <w:r>
        <w:rPr>
          <w:color w:val="000000"/>
        </w:rPr>
        <w:tab/>
      </w:r>
      <w:r>
        <w:rPr>
          <w:color w:val="000000"/>
        </w:rPr>
        <w:t xml:space="preserve">$210.00 </w:t>
      </w:r>
      <w:r>
        <w:rPr>
          <w:color w:val="000000"/>
        </w:rPr>
        <w:tab/>
      </w:r>
      <w:r>
        <w:rPr>
          <w:color w:val="000000"/>
        </w:rPr>
        <w:t>420%</w:t>
      </w:r>
      <w:r>
        <w:rPr>
          <w:color w:val="000000"/>
        </w:rPr>
        <w:tab/>
      </w:r>
      <w:r>
        <w:rPr>
          <w:color w:val="000000"/>
        </w:rPr>
        <w:t xml:space="preserve">$0.50 </w:t>
      </w:r>
      <w:r>
        <w:rPr>
          <w:color w:val="000000"/>
        </w:rPr>
        <w:tab/>
      </w:r>
      <w:r>
        <w:rPr>
          <w:color w:val="000000"/>
        </w:rPr>
        <w:t>2.6</w:t>
      </w:r>
    </w:p>
  </w:comment>
  <w:comment w:initials="" w:author="leonard kardelis" w:date="2025-11-13T11:02:00Z" w:id="484">
    <w:p w:rsidR="00554602" w:rsidRDefault="0079249C" w14:paraId="5CA64231" w14:textId="77777777">
      <w:pPr>
        <w:widowControl w:val="0"/>
        <w:pBdr>
          <w:top w:val="nil"/>
          <w:left w:val="nil"/>
          <w:bottom w:val="nil"/>
          <w:right w:val="nil"/>
          <w:between w:val="nil"/>
        </w:pBdr>
        <w:spacing w:line="240" w:lineRule="auto"/>
        <w:rPr>
          <w:color w:val="000000"/>
        </w:rPr>
      </w:pPr>
      <w:r>
        <w:rPr>
          <w:color w:val="000000"/>
        </w:rPr>
        <w:t>We are unable to use this trade. Please have Stephen reach out with any questions.</w:t>
      </w:r>
    </w:p>
  </w:comment>
  <w:comment w:initials="" w:author="Paolo Gayan" w:date="2025-10-31T05:47:00Z" w:id="485">
    <w:p w:rsidR="00554602" w:rsidRDefault="0079249C" w14:paraId="5CA64232" w14:textId="77777777">
      <w:pPr>
        <w:widowControl w:val="0"/>
        <w:pBdr>
          <w:top w:val="nil"/>
          <w:left w:val="nil"/>
          <w:bottom w:val="nil"/>
          <w:right w:val="nil"/>
          <w:between w:val="nil"/>
        </w:pBdr>
        <w:spacing w:line="240" w:lineRule="auto"/>
        <w:rPr>
          <w:color w:val="000000"/>
        </w:rPr>
      </w:pPr>
      <w:r>
        <w:rPr>
          <w:color w:val="000000"/>
        </w:rPr>
        <w:t>WIN</w:t>
      </w:r>
      <w:r>
        <w:rPr>
          <w:color w:val="000000"/>
        </w:rPr>
        <w:tab/>
      </w:r>
      <w:r>
        <w:rPr>
          <w:color w:val="000000"/>
        </w:rPr>
        <w:t>APP</w:t>
      </w:r>
      <w:r>
        <w:rPr>
          <w:color w:val="000000"/>
        </w:rPr>
        <w:tab/>
      </w:r>
      <w:r>
        <w:rPr>
          <w:color w:val="000000"/>
        </w:rPr>
        <w:t>2</w:t>
      </w:r>
      <w:r>
        <w:rPr>
          <w:color w:val="000000"/>
        </w:rPr>
        <w:tab/>
      </w:r>
      <w:r>
        <w:rPr>
          <w:color w:val="000000"/>
        </w:rPr>
        <w:t>19-Nov-24</w:t>
      </w:r>
      <w:r>
        <w:rPr>
          <w:color w:val="000000"/>
        </w:rPr>
        <w:tab/>
      </w:r>
      <w:proofErr w:type="spellStart"/>
      <w:r>
        <w:rPr>
          <w:color w:val="000000"/>
        </w:rPr>
        <w:t>19-Nov-24</w:t>
      </w:r>
      <w:proofErr w:type="spellEnd"/>
      <w:r>
        <w:rPr>
          <w:color w:val="000000"/>
        </w:rPr>
        <w:tab/>
      </w:r>
      <w:r>
        <w:rPr>
          <w:color w:val="000000"/>
        </w:rPr>
        <w:t>10:30:47</w:t>
      </w:r>
      <w:r>
        <w:rPr>
          <w:color w:val="000000"/>
        </w:rPr>
        <w:tab/>
      </w:r>
      <w:r>
        <w:rPr>
          <w:color w:val="000000"/>
        </w:rPr>
        <w:t>13:55:46</w:t>
      </w:r>
      <w:r>
        <w:rPr>
          <w:color w:val="000000"/>
        </w:rPr>
        <w:tab/>
      </w:r>
      <w:r>
        <w:rPr>
          <w:color w:val="000000"/>
        </w:rPr>
        <w:t xml:space="preserve">$1.23 </w:t>
      </w:r>
      <w:r>
        <w:rPr>
          <w:color w:val="000000"/>
        </w:rPr>
        <w:tab/>
      </w:r>
      <w:r>
        <w:rPr>
          <w:color w:val="000000"/>
        </w:rPr>
        <w:t xml:space="preserve">$5.00 </w:t>
      </w:r>
      <w:r>
        <w:rPr>
          <w:color w:val="000000"/>
        </w:rPr>
        <w:tab/>
      </w:r>
      <w:r>
        <w:rPr>
          <w:color w:val="000000"/>
        </w:rPr>
        <w:t xml:space="preserve">$657.00 </w:t>
      </w:r>
      <w:r>
        <w:rPr>
          <w:color w:val="000000"/>
        </w:rPr>
        <w:tab/>
      </w:r>
      <w:r>
        <w:rPr>
          <w:color w:val="000000"/>
        </w:rPr>
        <w:t>267.07%</w:t>
      </w:r>
      <w:r>
        <w:rPr>
          <w:color w:val="000000"/>
        </w:rPr>
        <w:tab/>
      </w:r>
      <w:r>
        <w:rPr>
          <w:color w:val="000000"/>
        </w:rPr>
        <w:t xml:space="preserve">$1.23 </w:t>
      </w:r>
      <w:r>
        <w:rPr>
          <w:color w:val="000000"/>
        </w:rPr>
        <w:tab/>
      </w:r>
      <w:r>
        <w:rPr>
          <w:color w:val="000000"/>
        </w:rPr>
        <w:t>$4.52</w:t>
      </w:r>
    </w:p>
  </w:comment>
  <w:comment w:initials="" w:author="leonard kardelis" w:date="2025-11-13T11:04:00Z" w:id="486">
    <w:p w:rsidR="00554602" w:rsidRDefault="0079249C" w14:paraId="5CA64233" w14:textId="77777777">
      <w:pPr>
        <w:widowControl w:val="0"/>
        <w:pBdr>
          <w:top w:val="nil"/>
          <w:left w:val="nil"/>
          <w:bottom w:val="nil"/>
          <w:right w:val="nil"/>
          <w:between w:val="nil"/>
        </w:pBdr>
        <w:spacing w:line="240" w:lineRule="auto"/>
        <w:rPr>
          <w:color w:val="000000"/>
        </w:rPr>
      </w:pPr>
      <w:r>
        <w:rPr>
          <w:color w:val="000000"/>
        </w:rPr>
        <w:t>OK Gain DPL</w:t>
      </w:r>
    </w:p>
  </w:comment>
  <w:comment w:initials="" w:author="Paolo Gayan" w:date="2025-10-31T05:48:00Z" w:id="487">
    <w:p w:rsidR="00554602" w:rsidRDefault="0079249C" w14:paraId="5CA64234" w14:textId="77777777">
      <w:pPr>
        <w:widowControl w:val="0"/>
        <w:pBdr>
          <w:top w:val="nil"/>
          <w:left w:val="nil"/>
          <w:bottom w:val="nil"/>
          <w:right w:val="nil"/>
          <w:between w:val="nil"/>
        </w:pBdr>
        <w:spacing w:line="240" w:lineRule="auto"/>
        <w:rPr>
          <w:color w:val="000000"/>
        </w:rPr>
      </w:pPr>
      <w:r>
        <w:rPr>
          <w:color w:val="000000"/>
        </w:rPr>
        <w:t>WIN</w:t>
      </w:r>
      <w:r>
        <w:rPr>
          <w:color w:val="000000"/>
        </w:rPr>
        <w:tab/>
      </w:r>
      <w:r>
        <w:rPr>
          <w:color w:val="000000"/>
        </w:rPr>
        <w:t>META</w:t>
      </w:r>
      <w:r>
        <w:rPr>
          <w:color w:val="000000"/>
        </w:rPr>
        <w:tab/>
      </w:r>
      <w:r>
        <w:rPr>
          <w:color w:val="000000"/>
        </w:rPr>
        <w:t>2</w:t>
      </w:r>
      <w:r>
        <w:rPr>
          <w:color w:val="000000"/>
        </w:rPr>
        <w:tab/>
      </w:r>
      <w:r>
        <w:rPr>
          <w:color w:val="000000"/>
        </w:rPr>
        <w:t>2-Feb-24</w:t>
      </w:r>
      <w:r>
        <w:rPr>
          <w:color w:val="000000"/>
        </w:rPr>
        <w:tab/>
      </w:r>
      <w:proofErr w:type="spellStart"/>
      <w:r>
        <w:rPr>
          <w:color w:val="000000"/>
        </w:rPr>
        <w:t>2-Feb-24</w:t>
      </w:r>
      <w:proofErr w:type="spellEnd"/>
      <w:r>
        <w:rPr>
          <w:color w:val="000000"/>
        </w:rPr>
        <w:tab/>
      </w:r>
      <w:r>
        <w:rPr>
          <w:color w:val="000000"/>
        </w:rPr>
        <w:t>9:32:11</w:t>
      </w:r>
      <w:r>
        <w:rPr>
          <w:color w:val="000000"/>
        </w:rPr>
        <w:tab/>
      </w:r>
      <w:r>
        <w:rPr>
          <w:color w:val="000000"/>
        </w:rPr>
        <w:t>10:43:58</w:t>
      </w:r>
      <w:r>
        <w:rPr>
          <w:color w:val="000000"/>
        </w:rPr>
        <w:tab/>
      </w:r>
      <w:r>
        <w:rPr>
          <w:color w:val="000000"/>
        </w:rPr>
        <w:t xml:space="preserve">$1.33 </w:t>
      </w:r>
      <w:r>
        <w:rPr>
          <w:color w:val="000000"/>
        </w:rPr>
        <w:tab/>
      </w:r>
      <w:r>
        <w:rPr>
          <w:color w:val="000000"/>
        </w:rPr>
        <w:t xml:space="preserve">$6.18 </w:t>
      </w:r>
      <w:r>
        <w:rPr>
          <w:color w:val="000000"/>
        </w:rPr>
        <w:tab/>
      </w:r>
      <w:r>
        <w:rPr>
          <w:color w:val="000000"/>
        </w:rPr>
        <w:t xml:space="preserve">$694.00 </w:t>
      </w:r>
      <w:r>
        <w:rPr>
          <w:color w:val="000000"/>
        </w:rPr>
        <w:tab/>
      </w:r>
      <w:r>
        <w:rPr>
          <w:color w:val="000000"/>
        </w:rPr>
        <w:t>260.90%</w:t>
      </w:r>
      <w:r>
        <w:rPr>
          <w:color w:val="000000"/>
        </w:rPr>
        <w:tab/>
      </w:r>
      <w:r>
        <w:rPr>
          <w:color w:val="000000"/>
        </w:rPr>
        <w:t xml:space="preserve">$1.33 </w:t>
      </w:r>
      <w:r>
        <w:rPr>
          <w:color w:val="000000"/>
        </w:rPr>
        <w:tab/>
      </w:r>
      <w:r>
        <w:rPr>
          <w:color w:val="000000"/>
        </w:rPr>
        <w:t>$4.80</w:t>
      </w:r>
    </w:p>
  </w:comment>
  <w:comment w:initials="" w:author="leonard kardelis" w:date="2025-11-13T11:06:00Z" w:id="488">
    <w:p w:rsidR="00554602" w:rsidRDefault="0079249C" w14:paraId="5CA64235" w14:textId="77777777">
      <w:pPr>
        <w:widowControl w:val="0"/>
        <w:pBdr>
          <w:top w:val="nil"/>
          <w:left w:val="nil"/>
          <w:bottom w:val="nil"/>
          <w:right w:val="nil"/>
          <w:between w:val="nil"/>
        </w:pBdr>
        <w:spacing w:line="240" w:lineRule="auto"/>
        <w:rPr>
          <w:color w:val="000000"/>
        </w:rPr>
      </w:pPr>
      <w:r>
        <w:rPr>
          <w:color w:val="000000"/>
        </w:rPr>
        <w:t>OK, DPL</w:t>
      </w:r>
    </w:p>
  </w:comment>
  <w:comment w:initials="" w:author="leonard kardelis" w:date="2025-11-13T11:07:00Z" w:id="491">
    <w:p w:rsidR="00554602" w:rsidRDefault="0079249C" w14:paraId="5CA64236" w14:textId="77777777">
      <w:pPr>
        <w:widowControl w:val="0"/>
        <w:pBdr>
          <w:top w:val="nil"/>
          <w:left w:val="nil"/>
          <w:bottom w:val="nil"/>
          <w:right w:val="nil"/>
          <w:between w:val="nil"/>
        </w:pBdr>
        <w:spacing w:line="240" w:lineRule="auto"/>
        <w:rPr>
          <w:color w:val="000000"/>
        </w:rPr>
      </w:pPr>
      <w:proofErr w:type="spellStart"/>
      <w:r>
        <w:rPr>
          <w:color w:val="000000"/>
        </w:rPr>
        <w:t>Im</w:t>
      </w:r>
      <w:proofErr w:type="spellEnd"/>
      <w:r>
        <w:rPr>
          <w:color w:val="000000"/>
        </w:rPr>
        <w:t xml:space="preserve"> not seeing this trade, what portfolio is it in?</w:t>
      </w:r>
    </w:p>
  </w:comment>
  <w:comment w:initials="" w:author="Paolo Gayan" w:date="2025-10-31T05:48:00Z" w:id="492">
    <w:p w:rsidR="00554602" w:rsidRDefault="0079249C" w14:paraId="5CA64237" w14:textId="77777777">
      <w:pPr>
        <w:widowControl w:val="0"/>
        <w:pBdr>
          <w:top w:val="nil"/>
          <w:left w:val="nil"/>
          <w:bottom w:val="nil"/>
          <w:right w:val="nil"/>
          <w:between w:val="nil"/>
        </w:pBdr>
        <w:spacing w:line="240" w:lineRule="auto"/>
        <w:rPr>
          <w:color w:val="000000"/>
        </w:rPr>
      </w:pPr>
      <w:r>
        <w:rPr>
          <w:color w:val="000000"/>
        </w:rPr>
        <w:t>WIN</w:t>
      </w:r>
      <w:r>
        <w:rPr>
          <w:color w:val="000000"/>
        </w:rPr>
        <w:tab/>
      </w:r>
      <w:r>
        <w:rPr>
          <w:color w:val="000000"/>
        </w:rPr>
        <w:t>AMD</w:t>
      </w:r>
      <w:r>
        <w:rPr>
          <w:color w:val="000000"/>
        </w:rPr>
        <w:tab/>
      </w:r>
      <w:r>
        <w:rPr>
          <w:color w:val="000000"/>
        </w:rPr>
        <w:t>15</w:t>
      </w:r>
      <w:r>
        <w:rPr>
          <w:color w:val="000000"/>
        </w:rPr>
        <w:tab/>
      </w:r>
      <w:r>
        <w:rPr>
          <w:color w:val="000000"/>
        </w:rPr>
        <w:t>17-Jan-24</w:t>
      </w:r>
      <w:r>
        <w:rPr>
          <w:color w:val="000000"/>
        </w:rPr>
        <w:tab/>
      </w:r>
      <w:r>
        <w:rPr>
          <w:color w:val="000000"/>
        </w:rPr>
        <w:t>18-Jan-24</w:t>
      </w:r>
      <w:r>
        <w:rPr>
          <w:color w:val="000000"/>
        </w:rPr>
        <w:tab/>
      </w:r>
      <w:r>
        <w:rPr>
          <w:color w:val="000000"/>
        </w:rPr>
        <w:t>9:31:00</w:t>
      </w:r>
      <w:r>
        <w:rPr>
          <w:color w:val="000000"/>
        </w:rPr>
        <w:tab/>
      </w:r>
      <w:r>
        <w:rPr>
          <w:color w:val="000000"/>
        </w:rPr>
        <w:t>11:44:35</w:t>
      </w:r>
      <w:r>
        <w:rPr>
          <w:color w:val="000000"/>
        </w:rPr>
        <w:tab/>
      </w:r>
      <w:r>
        <w:rPr>
          <w:color w:val="000000"/>
        </w:rPr>
        <w:t xml:space="preserve">$0.66 </w:t>
      </w:r>
      <w:r>
        <w:rPr>
          <w:color w:val="000000"/>
        </w:rPr>
        <w:tab/>
      </w:r>
      <w:r>
        <w:rPr>
          <w:color w:val="000000"/>
        </w:rPr>
        <w:t xml:space="preserve">$1.00 </w:t>
      </w:r>
      <w:r>
        <w:rPr>
          <w:color w:val="000000"/>
        </w:rPr>
        <w:tab/>
      </w:r>
      <w:r>
        <w:rPr>
          <w:color w:val="000000"/>
        </w:rPr>
        <w:t xml:space="preserve">$1,603.00 </w:t>
      </w:r>
      <w:r>
        <w:rPr>
          <w:color w:val="000000"/>
        </w:rPr>
        <w:tab/>
      </w:r>
      <w:r>
        <w:rPr>
          <w:color w:val="000000"/>
        </w:rPr>
        <w:t>229%</w:t>
      </w:r>
      <w:r>
        <w:rPr>
          <w:color w:val="000000"/>
        </w:rPr>
        <w:tab/>
      </w:r>
      <w:r>
        <w:rPr>
          <w:color w:val="000000"/>
        </w:rPr>
        <w:t xml:space="preserve">$0.47 </w:t>
      </w:r>
      <w:r>
        <w:rPr>
          <w:color w:val="000000"/>
        </w:rPr>
        <w:tab/>
      </w:r>
      <w:r>
        <w:rPr>
          <w:color w:val="000000"/>
        </w:rPr>
        <w:t>$1.54</w:t>
      </w:r>
    </w:p>
  </w:comment>
  <w:comment w:initials="" w:author="Paolo Gayan" w:date="2025-10-31T05:48:00Z" w:id="493">
    <w:p w:rsidR="00554602" w:rsidRDefault="0079249C" w14:paraId="5CA64238" w14:textId="77777777">
      <w:pPr>
        <w:widowControl w:val="0"/>
        <w:pBdr>
          <w:top w:val="nil"/>
          <w:left w:val="nil"/>
          <w:bottom w:val="nil"/>
          <w:right w:val="nil"/>
          <w:between w:val="nil"/>
        </w:pBdr>
        <w:spacing w:line="240" w:lineRule="auto"/>
        <w:rPr>
          <w:color w:val="000000"/>
        </w:rPr>
      </w:pPr>
      <w:r>
        <w:rPr>
          <w:color w:val="000000"/>
        </w:rPr>
        <w:t>WIN</w:t>
      </w:r>
      <w:r>
        <w:rPr>
          <w:color w:val="000000"/>
        </w:rPr>
        <w:tab/>
      </w:r>
      <w:r>
        <w:rPr>
          <w:color w:val="000000"/>
        </w:rPr>
        <w:t>NFLX</w:t>
      </w:r>
      <w:r>
        <w:rPr>
          <w:color w:val="000000"/>
        </w:rPr>
        <w:tab/>
      </w:r>
      <w:r>
        <w:rPr>
          <w:color w:val="000000"/>
        </w:rPr>
        <w:t>5</w:t>
      </w:r>
      <w:r>
        <w:rPr>
          <w:color w:val="000000"/>
        </w:rPr>
        <w:tab/>
      </w:r>
      <w:r>
        <w:rPr>
          <w:color w:val="000000"/>
        </w:rPr>
        <w:t>21-Apr-25</w:t>
      </w:r>
      <w:r>
        <w:rPr>
          <w:color w:val="000000"/>
        </w:rPr>
        <w:tab/>
      </w:r>
      <w:r>
        <w:rPr>
          <w:color w:val="000000"/>
        </w:rPr>
        <w:t>22-Apr-25</w:t>
      </w:r>
      <w:r>
        <w:rPr>
          <w:color w:val="000000"/>
        </w:rPr>
        <w:tab/>
      </w:r>
      <w:r>
        <w:rPr>
          <w:color w:val="000000"/>
        </w:rPr>
        <w:t>10:39:10</w:t>
      </w:r>
      <w:r>
        <w:rPr>
          <w:color w:val="000000"/>
        </w:rPr>
        <w:tab/>
      </w:r>
      <w:r>
        <w:rPr>
          <w:color w:val="000000"/>
        </w:rPr>
        <w:t>11:40:34</w:t>
      </w:r>
      <w:r>
        <w:rPr>
          <w:color w:val="000000"/>
        </w:rPr>
        <w:tab/>
      </w:r>
      <w:r>
        <w:rPr>
          <w:color w:val="000000"/>
        </w:rPr>
        <w:t xml:space="preserve">$2.49 </w:t>
      </w:r>
      <w:r>
        <w:rPr>
          <w:color w:val="000000"/>
        </w:rPr>
        <w:tab/>
      </w:r>
      <w:r>
        <w:rPr>
          <w:color w:val="000000"/>
        </w:rPr>
        <w:t xml:space="preserve">$11.10 </w:t>
      </w:r>
      <w:r>
        <w:rPr>
          <w:color w:val="000000"/>
        </w:rPr>
        <w:tab/>
      </w:r>
      <w:r>
        <w:rPr>
          <w:color w:val="000000"/>
        </w:rPr>
        <w:t xml:space="preserve">$2,900.00 </w:t>
      </w:r>
      <w:r>
        <w:rPr>
          <w:color w:val="000000"/>
        </w:rPr>
        <w:tab/>
      </w:r>
      <w:r>
        <w:rPr>
          <w:color w:val="000000"/>
        </w:rPr>
        <w:t>232.93%</w:t>
      </w:r>
      <w:r>
        <w:rPr>
          <w:color w:val="000000"/>
        </w:rPr>
        <w:tab/>
      </w:r>
      <w:r>
        <w:rPr>
          <w:color w:val="000000"/>
        </w:rPr>
        <w:t xml:space="preserve">$2.49 </w:t>
      </w:r>
      <w:r>
        <w:rPr>
          <w:color w:val="000000"/>
        </w:rPr>
        <w:tab/>
      </w:r>
      <w:r>
        <w:rPr>
          <w:color w:val="000000"/>
        </w:rPr>
        <w:t>$8.29</w:t>
      </w:r>
    </w:p>
  </w:comment>
  <w:comment w:initials="" w:author="leonard kardelis" w:date="2025-11-13T11:09:00Z" w:id="494">
    <w:p w:rsidR="00554602" w:rsidRDefault="0079249C" w14:paraId="5CA64239" w14:textId="77777777">
      <w:pPr>
        <w:widowControl w:val="0"/>
        <w:pBdr>
          <w:top w:val="nil"/>
          <w:left w:val="nil"/>
          <w:bottom w:val="nil"/>
          <w:right w:val="nil"/>
          <w:between w:val="nil"/>
        </w:pBdr>
        <w:spacing w:line="240" w:lineRule="auto"/>
        <w:rPr>
          <w:color w:val="000000"/>
        </w:rPr>
      </w:pPr>
      <w:r>
        <w:rPr>
          <w:color w:val="000000"/>
        </w:rPr>
        <w:t>OK Gain, DPL</w:t>
      </w:r>
    </w:p>
  </w:comment>
  <w:comment w:initials="" w:author="Paolo Gayan" w:date="2025-10-31T05:45:00Z" w:id="495">
    <w:p w:rsidR="00554602" w:rsidRDefault="0079249C" w14:paraId="5CA6423A" w14:textId="77777777">
      <w:pPr>
        <w:widowControl w:val="0"/>
        <w:pBdr>
          <w:top w:val="nil"/>
          <w:left w:val="nil"/>
          <w:bottom w:val="nil"/>
          <w:right w:val="nil"/>
          <w:between w:val="nil"/>
        </w:pBdr>
        <w:spacing w:line="240" w:lineRule="auto"/>
        <w:rPr>
          <w:color w:val="000000"/>
        </w:rPr>
      </w:pPr>
      <w:r>
        <w:rPr>
          <w:color w:val="000000"/>
        </w:rPr>
        <w:t>WIN</w:t>
      </w:r>
      <w:r>
        <w:rPr>
          <w:color w:val="000000"/>
        </w:rPr>
        <w:tab/>
      </w:r>
      <w:r>
        <w:rPr>
          <w:color w:val="000000"/>
        </w:rPr>
        <w:t>HIMS</w:t>
      </w:r>
      <w:r>
        <w:rPr>
          <w:color w:val="000000"/>
        </w:rPr>
        <w:tab/>
      </w:r>
      <w:r>
        <w:rPr>
          <w:color w:val="000000"/>
        </w:rPr>
        <w:t>50</w:t>
      </w:r>
      <w:r>
        <w:rPr>
          <w:color w:val="000000"/>
        </w:rPr>
        <w:tab/>
      </w:r>
      <w:r>
        <w:rPr>
          <w:color w:val="000000"/>
        </w:rPr>
        <w:t>28-Apr-25</w:t>
      </w:r>
      <w:r>
        <w:rPr>
          <w:color w:val="000000"/>
        </w:rPr>
        <w:tab/>
      </w:r>
      <w:r>
        <w:rPr>
          <w:color w:val="000000"/>
        </w:rPr>
        <w:t>29-Apr-25</w:t>
      </w:r>
      <w:r>
        <w:rPr>
          <w:color w:val="000000"/>
        </w:rPr>
        <w:tab/>
      </w:r>
      <w:r>
        <w:rPr>
          <w:color w:val="000000"/>
        </w:rPr>
        <w:t>9:38:19</w:t>
      </w:r>
      <w:r>
        <w:rPr>
          <w:color w:val="000000"/>
        </w:rPr>
        <w:tab/>
      </w:r>
      <w:r>
        <w:rPr>
          <w:color w:val="000000"/>
        </w:rPr>
        <w:t>14:45:36</w:t>
      </w:r>
      <w:r>
        <w:rPr>
          <w:color w:val="000000"/>
        </w:rPr>
        <w:tab/>
      </w:r>
      <w:r>
        <w:rPr>
          <w:color w:val="000000"/>
        </w:rPr>
        <w:t xml:space="preserve">$0.25 </w:t>
      </w:r>
      <w:r>
        <w:rPr>
          <w:color w:val="000000"/>
        </w:rPr>
        <w:tab/>
      </w:r>
      <w:r>
        <w:rPr>
          <w:color w:val="000000"/>
        </w:rPr>
        <w:t xml:space="preserve">$2.59 </w:t>
      </w:r>
      <w:r>
        <w:rPr>
          <w:color w:val="000000"/>
        </w:rPr>
        <w:tab/>
      </w:r>
      <w:r>
        <w:rPr>
          <w:color w:val="000000"/>
        </w:rPr>
        <w:t xml:space="preserve">$10,290.00 </w:t>
      </w:r>
      <w:r>
        <w:rPr>
          <w:color w:val="000000"/>
        </w:rPr>
        <w:tab/>
      </w:r>
      <w:r>
        <w:rPr>
          <w:color w:val="000000"/>
        </w:rPr>
        <w:t>823.20%</w:t>
      </w:r>
      <w:r>
        <w:rPr>
          <w:color w:val="000000"/>
        </w:rPr>
        <w:tab/>
      </w:r>
      <w:r>
        <w:rPr>
          <w:color w:val="000000"/>
        </w:rPr>
        <w:t xml:space="preserve">$0.25 </w:t>
      </w:r>
      <w:r>
        <w:rPr>
          <w:color w:val="000000"/>
        </w:rPr>
        <w:tab/>
      </w:r>
      <w:r>
        <w:rPr>
          <w:color w:val="000000"/>
        </w:rPr>
        <w:t>$2.31</w:t>
      </w:r>
    </w:p>
  </w:comment>
  <w:comment w:initials="" w:author="leonard kardelis" w:date="2025-11-13T11:10:00Z" w:id="496">
    <w:p w:rsidR="00554602" w:rsidRDefault="0079249C" w14:paraId="5CA6423B" w14:textId="77777777">
      <w:pPr>
        <w:widowControl w:val="0"/>
        <w:pBdr>
          <w:top w:val="nil"/>
          <w:left w:val="nil"/>
          <w:bottom w:val="nil"/>
          <w:right w:val="nil"/>
          <w:between w:val="nil"/>
        </w:pBdr>
        <w:spacing w:line="240" w:lineRule="auto"/>
        <w:rPr>
          <w:color w:val="000000"/>
        </w:rPr>
      </w:pPr>
      <w:r>
        <w:rPr>
          <w:color w:val="000000"/>
        </w:rPr>
        <w:t>What pub is this in?</w:t>
      </w:r>
    </w:p>
  </w:comment>
  <w:comment w:initials="" w:author="Paolo Gayan" w:date="2025-10-31T05:45:00Z" w:id="497">
    <w:p w:rsidR="00554602" w:rsidRDefault="0079249C" w14:paraId="5CA6423C" w14:textId="77777777">
      <w:pPr>
        <w:widowControl w:val="0"/>
        <w:pBdr>
          <w:top w:val="nil"/>
          <w:left w:val="nil"/>
          <w:bottom w:val="nil"/>
          <w:right w:val="nil"/>
          <w:between w:val="nil"/>
        </w:pBdr>
        <w:spacing w:line="240" w:lineRule="auto"/>
        <w:rPr>
          <w:color w:val="000000"/>
        </w:rPr>
      </w:pPr>
      <w:r>
        <w:rPr>
          <w:color w:val="000000"/>
        </w:rPr>
        <w:t>WIN</w:t>
      </w:r>
      <w:r>
        <w:rPr>
          <w:color w:val="000000"/>
        </w:rPr>
        <w:tab/>
      </w:r>
      <w:r>
        <w:rPr>
          <w:color w:val="000000"/>
        </w:rPr>
        <w:t>RILY</w:t>
      </w:r>
      <w:r>
        <w:rPr>
          <w:color w:val="000000"/>
        </w:rPr>
        <w:tab/>
      </w:r>
      <w:r>
        <w:rPr>
          <w:color w:val="000000"/>
        </w:rPr>
        <w:t>1</w:t>
      </w:r>
      <w:r>
        <w:rPr>
          <w:color w:val="000000"/>
        </w:rPr>
        <w:tab/>
      </w:r>
      <w:r>
        <w:rPr>
          <w:color w:val="000000"/>
        </w:rPr>
        <w:t>22-Apr-24</w:t>
      </w:r>
      <w:r>
        <w:rPr>
          <w:color w:val="000000"/>
        </w:rPr>
        <w:tab/>
      </w:r>
      <w:r>
        <w:rPr>
          <w:color w:val="000000"/>
        </w:rPr>
        <w:t>24-Apr-24</w:t>
      </w:r>
      <w:r>
        <w:rPr>
          <w:color w:val="000000"/>
        </w:rPr>
        <w:tab/>
      </w:r>
      <w:r>
        <w:rPr>
          <w:color w:val="000000"/>
        </w:rPr>
        <w:t>14:27:06</w:t>
      </w:r>
      <w:r>
        <w:rPr>
          <w:color w:val="000000"/>
        </w:rPr>
        <w:tab/>
      </w:r>
      <w:r>
        <w:rPr>
          <w:color w:val="000000"/>
        </w:rPr>
        <w:t>9:31:12</w:t>
      </w:r>
      <w:r>
        <w:rPr>
          <w:color w:val="000000"/>
        </w:rPr>
        <w:tab/>
      </w:r>
      <w:r>
        <w:rPr>
          <w:color w:val="000000"/>
        </w:rPr>
        <w:t xml:space="preserve">$0.65 </w:t>
      </w:r>
      <w:r>
        <w:rPr>
          <w:color w:val="000000"/>
        </w:rPr>
        <w:tab/>
      </w:r>
      <w:r>
        <w:rPr>
          <w:color w:val="000000"/>
        </w:rPr>
        <w:t xml:space="preserve">$8.00 </w:t>
      </w:r>
      <w:r>
        <w:rPr>
          <w:color w:val="000000"/>
        </w:rPr>
        <w:tab/>
      </w:r>
      <w:r>
        <w:rPr>
          <w:color w:val="000000"/>
        </w:rPr>
        <w:t xml:space="preserve">$735.00 </w:t>
      </w:r>
      <w:r>
        <w:rPr>
          <w:color w:val="000000"/>
        </w:rPr>
        <w:tab/>
      </w:r>
      <w:r>
        <w:rPr>
          <w:color w:val="000000"/>
        </w:rPr>
        <w:t>1131%</w:t>
      </w:r>
      <w:r>
        <w:rPr>
          <w:color w:val="000000"/>
        </w:rPr>
        <w:tab/>
      </w:r>
      <w:r>
        <w:rPr>
          <w:color w:val="000000"/>
        </w:rPr>
        <w:t xml:space="preserve">$0.65 </w:t>
      </w:r>
      <w:r>
        <w:rPr>
          <w:color w:val="000000"/>
        </w:rPr>
        <w:tab/>
      </w:r>
      <w:r>
        <w:rPr>
          <w:color w:val="000000"/>
        </w:rPr>
        <w:t>$8.00</w:t>
      </w:r>
    </w:p>
  </w:comment>
  <w:comment w:initials="" w:author="leonard kardelis" w:date="2025-11-13T11:10:00Z" w:id="498">
    <w:p w:rsidR="00554602" w:rsidRDefault="0079249C" w14:paraId="5CA6423D" w14:textId="77777777">
      <w:pPr>
        <w:widowControl w:val="0"/>
        <w:pBdr>
          <w:top w:val="nil"/>
          <w:left w:val="nil"/>
          <w:bottom w:val="nil"/>
          <w:right w:val="nil"/>
          <w:between w:val="nil"/>
        </w:pBdr>
        <w:spacing w:line="240" w:lineRule="auto"/>
        <w:rPr>
          <w:color w:val="000000"/>
        </w:rPr>
      </w:pPr>
      <w:r>
        <w:rPr>
          <w:color w:val="000000"/>
        </w:rPr>
        <w:t>OK Gain, DPL</w:t>
      </w:r>
    </w:p>
  </w:comment>
  <w:comment w:initials="" w:author="Joseph Garry" w:date="2025-11-11T11:06:00Z" w:id="499">
    <w:p w:rsidR="00554602" w:rsidRDefault="0079249C" w14:paraId="5CA6423E" w14:textId="77777777">
      <w:pPr>
        <w:widowControl w:val="0"/>
        <w:pBdr>
          <w:top w:val="nil"/>
          <w:left w:val="nil"/>
          <w:bottom w:val="nil"/>
          <w:right w:val="nil"/>
          <w:between w:val="nil"/>
        </w:pBdr>
        <w:spacing w:line="240" w:lineRule="auto"/>
        <w:rPr>
          <w:color w:val="000000"/>
        </w:rPr>
      </w:pPr>
      <w:r>
        <w:rPr>
          <w:color w:val="000000"/>
        </w:rPr>
        <w:t>Here and below, can you provide a link to where these are coming from?</w:t>
      </w:r>
    </w:p>
  </w:comment>
  <w:comment w:initials="" w:author="Paolo Gayan" w:date="2025-11-17T01:16:00Z" w:id="500">
    <w:p w:rsidR="00554602" w:rsidRDefault="0079249C" w14:paraId="5CA6423F" w14:textId="77777777">
      <w:pPr>
        <w:widowControl w:val="0"/>
        <w:pBdr>
          <w:top w:val="nil"/>
          <w:left w:val="nil"/>
          <w:bottom w:val="nil"/>
          <w:right w:val="nil"/>
          <w:between w:val="nil"/>
        </w:pBdr>
        <w:spacing w:line="240" w:lineRule="auto"/>
        <w:rPr>
          <w:color w:val="000000"/>
        </w:rPr>
      </w:pPr>
      <w:r>
        <w:rPr>
          <w:color w:val="000000"/>
        </w:rPr>
        <w:t>https://airtable.com/appxO7QZIQ0CNfe6d/shrcqApOxXbmdu1GL/tblwt5mKUnYhWToGH/viwpS5W7lVzqVGtYd</w:t>
      </w:r>
    </w:p>
    <w:p w:rsidR="00554602" w:rsidRDefault="00554602" w14:paraId="5CA64240" w14:textId="77777777">
      <w:pPr>
        <w:widowControl w:val="0"/>
        <w:pBdr>
          <w:top w:val="nil"/>
          <w:left w:val="nil"/>
          <w:bottom w:val="nil"/>
          <w:right w:val="nil"/>
          <w:between w:val="nil"/>
        </w:pBdr>
        <w:spacing w:line="240" w:lineRule="auto"/>
        <w:rPr>
          <w:color w:val="000000"/>
        </w:rPr>
      </w:pPr>
    </w:p>
    <w:p w:rsidR="00554602" w:rsidRDefault="0079249C" w14:paraId="5CA64241" w14:textId="77777777">
      <w:pPr>
        <w:widowControl w:val="0"/>
        <w:pBdr>
          <w:top w:val="nil"/>
          <w:left w:val="nil"/>
          <w:bottom w:val="nil"/>
          <w:right w:val="nil"/>
          <w:between w:val="nil"/>
        </w:pBdr>
        <w:spacing w:line="240" w:lineRule="auto"/>
        <w:rPr>
          <w:color w:val="000000"/>
        </w:rPr>
      </w:pPr>
      <w:r>
        <w:rPr>
          <w:color w:val="000000"/>
        </w:rPr>
        <w:t xml:space="preserve">Row 407 - </w:t>
      </w:r>
      <w:proofErr w:type="spellStart"/>
      <w:r>
        <w:rPr>
          <w:color w:val="000000"/>
        </w:rPr>
        <w:t>joyjoy</w:t>
      </w:r>
      <w:proofErr w:type="spellEnd"/>
    </w:p>
  </w:comment>
  <w:comment w:initials="" w:author="Paolo Gayan" w:date="2025-10-17T06:22:00Z" w:id="501">
    <w:p w:rsidR="00554602" w:rsidRDefault="0079249C" w14:paraId="5CA64242" w14:textId="77777777">
      <w:pPr>
        <w:widowControl w:val="0"/>
        <w:pBdr>
          <w:top w:val="nil"/>
          <w:left w:val="nil"/>
          <w:bottom w:val="nil"/>
          <w:right w:val="nil"/>
          <w:between w:val="nil"/>
        </w:pBdr>
        <w:spacing w:line="240" w:lineRule="auto"/>
        <w:rPr>
          <w:color w:val="000000"/>
        </w:rPr>
      </w:pPr>
      <w:proofErr w:type="spellStart"/>
      <w:r>
        <w:rPr>
          <w:color w:val="000000"/>
        </w:rPr>
        <w:t>joyjoy</w:t>
      </w:r>
      <w:proofErr w:type="spellEnd"/>
      <w:r>
        <w:rPr>
          <w:color w:val="000000"/>
        </w:rPr>
        <w:tab/>
      </w:r>
      <w:r>
        <w:rPr>
          <w:color w:val="000000"/>
        </w:rPr>
        <w:t>7/11/2025</w:t>
      </w:r>
      <w:r>
        <w:rPr>
          <w:color w:val="000000"/>
        </w:rPr>
        <w:tab/>
      </w:r>
      <w:r>
        <w:rPr>
          <w:color w:val="000000"/>
        </w:rPr>
        <w:t>Daily Profits Live (DPL)</w:t>
      </w:r>
      <w:r>
        <w:rPr>
          <w:color w:val="000000"/>
        </w:rPr>
        <w:tab/>
      </w:r>
      <w:r>
        <w:rPr>
          <w:color w:val="000000"/>
        </w:rPr>
        <w:t>MSFT</w:t>
      </w:r>
      <w:r>
        <w:rPr>
          <w:color w:val="000000"/>
        </w:rPr>
        <w:tab/>
      </w:r>
    </w:p>
    <w:p w:rsidR="00554602" w:rsidRDefault="00554602" w14:paraId="5CA64243" w14:textId="77777777">
      <w:pPr>
        <w:widowControl w:val="0"/>
        <w:pBdr>
          <w:top w:val="nil"/>
          <w:left w:val="nil"/>
          <w:bottom w:val="nil"/>
          <w:right w:val="nil"/>
          <w:between w:val="nil"/>
        </w:pBdr>
        <w:spacing w:line="240" w:lineRule="auto"/>
        <w:rPr>
          <w:color w:val="000000"/>
        </w:rPr>
      </w:pPr>
    </w:p>
    <w:p w:rsidR="00554602" w:rsidRDefault="0079249C" w14:paraId="5CA64244" w14:textId="77777777">
      <w:pPr>
        <w:widowControl w:val="0"/>
        <w:pBdr>
          <w:top w:val="nil"/>
          <w:left w:val="nil"/>
          <w:bottom w:val="nil"/>
          <w:right w:val="nil"/>
          <w:between w:val="nil"/>
        </w:pBdr>
        <w:spacing w:line="240" w:lineRule="auto"/>
        <w:rPr>
          <w:color w:val="000000"/>
        </w:rPr>
      </w:pPr>
      <w:r>
        <w:rPr>
          <w:color w:val="000000"/>
        </w:rPr>
        <w:t>"MSFT in and out for 127% in 15 minutes. Thanks Nate."</w:t>
      </w:r>
    </w:p>
  </w:comment>
  <w:comment w:initials="" w:author="Paolo Gayan" w:date="2025-11-17T01:19:00Z" w:id="507">
    <w:p w:rsidR="00554602" w:rsidRDefault="0079249C" w14:paraId="5CA64245" w14:textId="77777777">
      <w:pPr>
        <w:widowControl w:val="0"/>
        <w:pBdr>
          <w:top w:val="nil"/>
          <w:left w:val="nil"/>
          <w:bottom w:val="nil"/>
          <w:right w:val="nil"/>
          <w:between w:val="nil"/>
        </w:pBdr>
        <w:spacing w:line="240" w:lineRule="auto"/>
        <w:rPr>
          <w:color w:val="000000"/>
        </w:rPr>
      </w:pPr>
      <w:r>
        <w:rPr>
          <w:color w:val="000000"/>
        </w:rPr>
        <w:t>https://airtable.com/appxO7QZIQ0CNfe6d/shrcqApOxXbmdu1GL/tblwt5mKUnYhWToGH/viwpS5W7lVzqVGtYd</w:t>
      </w:r>
    </w:p>
    <w:p w:rsidR="00554602" w:rsidRDefault="00554602" w14:paraId="5CA64246" w14:textId="77777777">
      <w:pPr>
        <w:widowControl w:val="0"/>
        <w:pBdr>
          <w:top w:val="nil"/>
          <w:left w:val="nil"/>
          <w:bottom w:val="nil"/>
          <w:right w:val="nil"/>
          <w:between w:val="nil"/>
        </w:pBdr>
        <w:spacing w:line="240" w:lineRule="auto"/>
        <w:rPr>
          <w:color w:val="000000"/>
        </w:rPr>
      </w:pPr>
    </w:p>
    <w:p w:rsidR="00554602" w:rsidRDefault="0079249C" w14:paraId="5CA64247" w14:textId="77777777">
      <w:pPr>
        <w:widowControl w:val="0"/>
        <w:pBdr>
          <w:top w:val="nil"/>
          <w:left w:val="nil"/>
          <w:bottom w:val="nil"/>
          <w:right w:val="nil"/>
          <w:between w:val="nil"/>
        </w:pBdr>
        <w:spacing w:line="240" w:lineRule="auto"/>
        <w:rPr>
          <w:color w:val="000000"/>
        </w:rPr>
      </w:pPr>
      <w:r>
        <w:rPr>
          <w:color w:val="000000"/>
        </w:rPr>
        <w:t>Row 420 - Asian Trader</w:t>
      </w:r>
    </w:p>
    <w:p w:rsidR="00554602" w:rsidRDefault="00554602" w14:paraId="5CA64248" w14:textId="77777777">
      <w:pPr>
        <w:widowControl w:val="0"/>
        <w:pBdr>
          <w:top w:val="nil"/>
          <w:left w:val="nil"/>
          <w:bottom w:val="nil"/>
          <w:right w:val="nil"/>
          <w:between w:val="nil"/>
        </w:pBdr>
        <w:spacing w:line="240" w:lineRule="auto"/>
        <w:rPr>
          <w:color w:val="000000"/>
        </w:rPr>
      </w:pPr>
    </w:p>
    <w:p w:rsidR="00554602" w:rsidRDefault="0079249C" w14:paraId="5CA64249" w14:textId="77777777">
      <w:pPr>
        <w:widowControl w:val="0"/>
        <w:pBdr>
          <w:top w:val="nil"/>
          <w:left w:val="nil"/>
          <w:bottom w:val="nil"/>
          <w:right w:val="nil"/>
          <w:between w:val="nil"/>
        </w:pBdr>
        <w:spacing w:line="240" w:lineRule="auto"/>
        <w:rPr>
          <w:color w:val="000000"/>
        </w:rPr>
      </w:pPr>
      <w:r>
        <w:rPr>
          <w:color w:val="000000"/>
        </w:rPr>
        <w:t>Timeframe not specified in testimonial</w:t>
      </w:r>
    </w:p>
  </w:comment>
  <w:comment w:initials="" w:author="Joseph Garry" w:date="2025-11-18T11:57:00Z" w:id="508">
    <w:p w:rsidR="00554602" w:rsidRDefault="0079249C" w14:paraId="5CA6424A" w14:textId="77777777">
      <w:pPr>
        <w:widowControl w:val="0"/>
        <w:pBdr>
          <w:top w:val="nil"/>
          <w:left w:val="nil"/>
          <w:bottom w:val="nil"/>
          <w:right w:val="nil"/>
          <w:between w:val="nil"/>
        </w:pBdr>
        <w:spacing w:line="240" w:lineRule="auto"/>
        <w:rPr>
          <w:color w:val="000000"/>
        </w:rPr>
      </w:pPr>
      <w:r>
        <w:rPr>
          <w:color w:val="000000"/>
        </w:rPr>
        <w:t xml:space="preserve">If you want to try and figure it </w:t>
      </w:r>
      <w:proofErr w:type="gramStart"/>
      <w:r>
        <w:rPr>
          <w:color w:val="000000"/>
        </w:rPr>
        <w:t>out</w:t>
      </w:r>
      <w:proofErr w:type="gramEnd"/>
      <w:r>
        <w:rPr>
          <w:color w:val="000000"/>
        </w:rPr>
        <w:t xml:space="preserve"> you’re welcome to include it, if the trade in question was only live for 2 days or something we can add that</w:t>
      </w:r>
    </w:p>
  </w:comment>
  <w:comment w:initials="" w:author="Joseph Garry" w:date="2025-11-13T12:23:00Z" w:id="509">
    <w:p w:rsidR="00554602" w:rsidRDefault="0079249C" w14:paraId="5CA6424B" w14:textId="77777777">
      <w:pPr>
        <w:widowControl w:val="0"/>
        <w:pBdr>
          <w:top w:val="nil"/>
          <w:left w:val="nil"/>
          <w:bottom w:val="nil"/>
          <w:right w:val="nil"/>
          <w:between w:val="nil"/>
        </w:pBdr>
        <w:spacing w:line="240" w:lineRule="auto"/>
        <w:rPr>
          <w:color w:val="000000"/>
        </w:rPr>
      </w:pPr>
      <w:r>
        <w:rPr>
          <w:color w:val="000000"/>
        </w:rPr>
        <w:t>This needs a timeframe.</w:t>
      </w:r>
    </w:p>
  </w:comment>
  <w:comment w:initials="" w:author="Paolo Gayan" w:date="2025-10-17T06:25:00Z" w:id="511">
    <w:p w:rsidR="00554602" w:rsidRDefault="0079249C" w14:paraId="5CA6424C" w14:textId="77777777">
      <w:pPr>
        <w:widowControl w:val="0"/>
        <w:pBdr>
          <w:top w:val="nil"/>
          <w:left w:val="nil"/>
          <w:bottom w:val="nil"/>
          <w:right w:val="nil"/>
          <w:between w:val="nil"/>
        </w:pBdr>
        <w:spacing w:line="240" w:lineRule="auto"/>
        <w:rPr>
          <w:color w:val="000000"/>
        </w:rPr>
      </w:pPr>
      <w:r>
        <w:rPr>
          <w:color w:val="000000"/>
        </w:rPr>
        <w:t>Asian Trader</w:t>
      </w:r>
      <w:r>
        <w:rPr>
          <w:color w:val="000000"/>
        </w:rPr>
        <w:tab/>
      </w:r>
      <w:r>
        <w:rPr>
          <w:color w:val="000000"/>
        </w:rPr>
        <w:t>7/14/2025</w:t>
      </w:r>
      <w:r>
        <w:rPr>
          <w:color w:val="000000"/>
        </w:rPr>
        <w:tab/>
      </w:r>
      <w:r>
        <w:rPr>
          <w:color w:val="000000"/>
        </w:rPr>
        <w:t>Daily Profits Live (DPL)</w:t>
      </w:r>
      <w:r>
        <w:rPr>
          <w:color w:val="000000"/>
        </w:rPr>
        <w:tab/>
      </w:r>
      <w:r>
        <w:rPr>
          <w:color w:val="000000"/>
        </w:rPr>
        <w:t>OKLO</w:t>
      </w:r>
      <w:r>
        <w:rPr>
          <w:color w:val="000000"/>
        </w:rPr>
        <w:tab/>
      </w:r>
    </w:p>
    <w:p w:rsidR="00554602" w:rsidRDefault="00554602" w14:paraId="5CA6424D" w14:textId="77777777">
      <w:pPr>
        <w:widowControl w:val="0"/>
        <w:pBdr>
          <w:top w:val="nil"/>
          <w:left w:val="nil"/>
          <w:bottom w:val="nil"/>
          <w:right w:val="nil"/>
          <w:between w:val="nil"/>
        </w:pBdr>
        <w:spacing w:line="240" w:lineRule="auto"/>
        <w:rPr>
          <w:color w:val="000000"/>
        </w:rPr>
      </w:pPr>
    </w:p>
    <w:p w:rsidR="00554602" w:rsidRDefault="0079249C" w14:paraId="5CA6424E" w14:textId="77777777">
      <w:pPr>
        <w:widowControl w:val="0"/>
        <w:pBdr>
          <w:top w:val="nil"/>
          <w:left w:val="nil"/>
          <w:bottom w:val="nil"/>
          <w:right w:val="nil"/>
          <w:between w:val="nil"/>
        </w:pBdr>
        <w:spacing w:line="240" w:lineRule="auto"/>
        <w:rPr>
          <w:color w:val="000000"/>
        </w:rPr>
      </w:pPr>
      <w:r>
        <w:rPr>
          <w:color w:val="000000"/>
        </w:rPr>
        <w:t>"</w:t>
      </w:r>
      <w:proofErr w:type="gramStart"/>
      <w:r>
        <w:rPr>
          <w:color w:val="000000"/>
        </w:rPr>
        <w:t>yup</w:t>
      </w:r>
      <w:proofErr w:type="gramEnd"/>
      <w:r>
        <w:rPr>
          <w:color w:val="000000"/>
        </w:rPr>
        <w:t>, thanks Nate for OKLO, winner! +142%"</w:t>
      </w:r>
    </w:p>
  </w:comment>
  <w:comment w:initials="" w:author="Paolo Gayan" w:date="2025-11-17T01:31:00Z" w:id="530">
    <w:p w:rsidR="00554602" w:rsidRDefault="0079249C" w14:paraId="5CA6424F" w14:textId="77777777">
      <w:pPr>
        <w:widowControl w:val="0"/>
        <w:pBdr>
          <w:top w:val="nil"/>
          <w:left w:val="nil"/>
          <w:bottom w:val="nil"/>
          <w:right w:val="nil"/>
          <w:between w:val="nil"/>
        </w:pBdr>
        <w:spacing w:line="240" w:lineRule="auto"/>
        <w:rPr>
          <w:color w:val="000000"/>
        </w:rPr>
      </w:pPr>
      <w:r>
        <w:rPr>
          <w:color w:val="000000"/>
        </w:rPr>
        <w:t>https://airtable.com/appxO7QZIQ0CNfe6d/shrcqApOxXbmdu1GL/tblwt5mKUnYhWToGH/viwpS5W7lVzqVGtYd</w:t>
      </w:r>
    </w:p>
    <w:p w:rsidR="00554602" w:rsidRDefault="00554602" w14:paraId="5CA64250" w14:textId="77777777">
      <w:pPr>
        <w:widowControl w:val="0"/>
        <w:pBdr>
          <w:top w:val="nil"/>
          <w:left w:val="nil"/>
          <w:bottom w:val="nil"/>
          <w:right w:val="nil"/>
          <w:between w:val="nil"/>
        </w:pBdr>
        <w:spacing w:line="240" w:lineRule="auto"/>
        <w:rPr>
          <w:color w:val="000000"/>
        </w:rPr>
      </w:pPr>
    </w:p>
    <w:p w:rsidR="00554602" w:rsidRDefault="0079249C" w14:paraId="5CA64251" w14:textId="77777777">
      <w:pPr>
        <w:widowControl w:val="0"/>
        <w:pBdr>
          <w:top w:val="nil"/>
          <w:left w:val="nil"/>
          <w:bottom w:val="nil"/>
          <w:right w:val="nil"/>
          <w:between w:val="nil"/>
        </w:pBdr>
        <w:spacing w:line="240" w:lineRule="auto"/>
        <w:rPr>
          <w:color w:val="000000"/>
        </w:rPr>
      </w:pPr>
      <w:r>
        <w:rPr>
          <w:color w:val="000000"/>
        </w:rPr>
        <w:t>Row 107 - 4SteveT1</w:t>
      </w:r>
    </w:p>
  </w:comment>
  <w:comment w:initials="" w:author="Joseph Garry" w:date="2025-11-13T12:23:00Z" w:id="535">
    <w:p w:rsidR="00554602" w:rsidRDefault="0079249C" w14:paraId="5CA64252" w14:textId="77777777">
      <w:pPr>
        <w:widowControl w:val="0"/>
        <w:pBdr>
          <w:top w:val="nil"/>
          <w:left w:val="nil"/>
          <w:bottom w:val="nil"/>
          <w:right w:val="nil"/>
          <w:between w:val="nil"/>
        </w:pBdr>
        <w:spacing w:line="240" w:lineRule="auto"/>
        <w:rPr>
          <w:color w:val="000000"/>
        </w:rPr>
      </w:pPr>
      <w:r>
        <w:rPr>
          <w:color w:val="000000"/>
        </w:rPr>
        <w:t xml:space="preserve">RILY seems like it was done over 2 days as mentioned above. </w:t>
      </w:r>
      <w:proofErr w:type="gramStart"/>
      <w:r>
        <w:rPr>
          <w:color w:val="000000"/>
        </w:rPr>
        <w:t>So</w:t>
      </w:r>
      <w:proofErr w:type="gramEnd"/>
      <w:r>
        <w:rPr>
          <w:color w:val="000000"/>
        </w:rPr>
        <w:t xml:space="preserve"> a slight edit here.</w:t>
      </w:r>
    </w:p>
  </w:comment>
  <w:comment w:initials="" w:author="Kyle Milligan" w:date="2025-11-14T21:02:00Z" w:id="536">
    <w:p w:rsidR="00554602" w:rsidRDefault="0079249C" w14:paraId="5CA64253" w14:textId="77777777">
      <w:pPr>
        <w:widowControl w:val="0"/>
        <w:pBdr>
          <w:top w:val="nil"/>
          <w:left w:val="nil"/>
          <w:bottom w:val="nil"/>
          <w:right w:val="nil"/>
          <w:between w:val="nil"/>
        </w:pBdr>
        <w:spacing w:line="240" w:lineRule="auto"/>
        <w:rPr>
          <w:color w:val="000000"/>
        </w:rPr>
      </w:pPr>
      <w:r>
        <w:rPr>
          <w:color w:val="000000"/>
        </w:rPr>
        <w:t>ok</w:t>
      </w:r>
    </w:p>
  </w:comment>
  <w:comment w:initials="" w:author="Paolo Gayan" w:date="2025-10-17T06:31:00Z" w:id="539">
    <w:p w:rsidR="00554602" w:rsidRDefault="0079249C" w14:paraId="5CA64254" w14:textId="77777777">
      <w:pPr>
        <w:widowControl w:val="0"/>
        <w:pBdr>
          <w:top w:val="nil"/>
          <w:left w:val="nil"/>
          <w:bottom w:val="nil"/>
          <w:right w:val="nil"/>
          <w:between w:val="nil"/>
        </w:pBdr>
        <w:spacing w:line="240" w:lineRule="auto"/>
        <w:rPr>
          <w:color w:val="000000"/>
        </w:rPr>
      </w:pPr>
      <w:r>
        <w:rPr>
          <w:color w:val="000000"/>
        </w:rPr>
        <w:t>Grumpy Grandpa</w:t>
      </w:r>
      <w:r>
        <w:rPr>
          <w:color w:val="000000"/>
        </w:rPr>
        <w:tab/>
      </w:r>
      <w:r>
        <w:rPr>
          <w:color w:val="000000"/>
        </w:rPr>
        <w:t>4/24/2024</w:t>
      </w:r>
      <w:r>
        <w:rPr>
          <w:color w:val="000000"/>
        </w:rPr>
        <w:tab/>
      </w:r>
      <w:r>
        <w:rPr>
          <w:color w:val="000000"/>
        </w:rPr>
        <w:t>Daily Profits Live (DPL)</w:t>
      </w:r>
    </w:p>
    <w:p w:rsidR="00554602" w:rsidRDefault="00554602" w14:paraId="5CA64255" w14:textId="77777777">
      <w:pPr>
        <w:widowControl w:val="0"/>
        <w:pBdr>
          <w:top w:val="nil"/>
          <w:left w:val="nil"/>
          <w:bottom w:val="nil"/>
          <w:right w:val="nil"/>
          <w:between w:val="nil"/>
        </w:pBdr>
        <w:spacing w:line="240" w:lineRule="auto"/>
        <w:rPr>
          <w:color w:val="000000"/>
        </w:rPr>
      </w:pPr>
    </w:p>
    <w:p w:rsidR="00554602" w:rsidRDefault="0079249C" w14:paraId="5CA64256" w14:textId="77777777">
      <w:pPr>
        <w:widowControl w:val="0"/>
        <w:pBdr>
          <w:top w:val="nil"/>
          <w:left w:val="nil"/>
          <w:bottom w:val="nil"/>
          <w:right w:val="nil"/>
          <w:between w:val="nil"/>
        </w:pBdr>
        <w:spacing w:line="240" w:lineRule="auto"/>
        <w:rPr>
          <w:color w:val="000000"/>
        </w:rPr>
      </w:pPr>
      <w:r>
        <w:rPr>
          <w:color w:val="000000"/>
        </w:rPr>
        <w:t>"RILY</w:t>
      </w:r>
      <w:r>
        <w:rPr>
          <w:color w:val="000000"/>
        </w:rPr>
        <w:tab/>
      </w:r>
      <w:r>
        <w:rPr>
          <w:color w:val="000000"/>
        </w:rPr>
        <w:t>1180% on RILY. Great play Nate."</w:t>
      </w:r>
    </w:p>
  </w:comment>
  <w:comment w:initials="" w:author="Paolo Gayan" w:date="2025-11-17T01:20:00Z" w:id="540">
    <w:p w:rsidR="00554602" w:rsidRDefault="0079249C" w14:paraId="5CA64257" w14:textId="77777777">
      <w:pPr>
        <w:widowControl w:val="0"/>
        <w:pBdr>
          <w:top w:val="nil"/>
          <w:left w:val="nil"/>
          <w:bottom w:val="nil"/>
          <w:right w:val="nil"/>
          <w:between w:val="nil"/>
        </w:pBdr>
        <w:spacing w:line="240" w:lineRule="auto"/>
        <w:rPr>
          <w:color w:val="000000"/>
        </w:rPr>
      </w:pPr>
      <w:r>
        <w:rPr>
          <w:color w:val="000000"/>
        </w:rPr>
        <w:t>Row 205 - Grumpy Grandpa</w:t>
      </w:r>
    </w:p>
    <w:p w:rsidR="00554602" w:rsidRDefault="00554602" w14:paraId="5CA64258" w14:textId="77777777">
      <w:pPr>
        <w:widowControl w:val="0"/>
        <w:pBdr>
          <w:top w:val="nil"/>
          <w:left w:val="nil"/>
          <w:bottom w:val="nil"/>
          <w:right w:val="nil"/>
          <w:between w:val="nil"/>
        </w:pBdr>
        <w:spacing w:line="240" w:lineRule="auto"/>
        <w:rPr>
          <w:color w:val="000000"/>
        </w:rPr>
      </w:pPr>
    </w:p>
    <w:p w:rsidR="00554602" w:rsidRDefault="0079249C" w14:paraId="5CA64259" w14:textId="77777777">
      <w:pPr>
        <w:widowControl w:val="0"/>
        <w:pBdr>
          <w:top w:val="nil"/>
          <w:left w:val="nil"/>
          <w:bottom w:val="nil"/>
          <w:right w:val="nil"/>
          <w:between w:val="nil"/>
        </w:pBdr>
        <w:spacing w:line="240" w:lineRule="auto"/>
        <w:rPr>
          <w:color w:val="000000"/>
        </w:rPr>
      </w:pPr>
      <w:r>
        <w:rPr>
          <w:color w:val="000000"/>
        </w:rPr>
        <w:t>https://airtable.com/appxO7QZIQ0CNfe6d/shrcqApOxXbmdu1GL/tblwt5mKUnYhWToGH/viwpS5W7lVzqVGtYd</w:t>
      </w:r>
    </w:p>
  </w:comment>
  <w:comment w:initials="" w:author="Paolo Gayan" w:date="2025-10-17T06:31:00Z" w:id="541">
    <w:p w:rsidR="00554602" w:rsidRDefault="0079249C" w14:paraId="5CA6425A" w14:textId="77777777">
      <w:pPr>
        <w:widowControl w:val="0"/>
        <w:pBdr>
          <w:top w:val="nil"/>
          <w:left w:val="nil"/>
          <w:bottom w:val="nil"/>
          <w:right w:val="nil"/>
          <w:between w:val="nil"/>
        </w:pBdr>
        <w:spacing w:line="240" w:lineRule="auto"/>
        <w:rPr>
          <w:color w:val="000000"/>
        </w:rPr>
      </w:pPr>
      <w:r>
        <w:rPr>
          <w:color w:val="000000"/>
        </w:rPr>
        <w:t>web</w:t>
      </w:r>
      <w:r>
        <w:rPr>
          <w:color w:val="000000"/>
        </w:rPr>
        <w:tab/>
      </w:r>
      <w:r>
        <w:rPr>
          <w:color w:val="000000"/>
        </w:rPr>
        <w:t>4/24/2024</w:t>
      </w:r>
      <w:r>
        <w:rPr>
          <w:color w:val="000000"/>
        </w:rPr>
        <w:tab/>
      </w:r>
      <w:r>
        <w:rPr>
          <w:color w:val="000000"/>
        </w:rPr>
        <w:t>Daily Profits Live (DPL)RILY</w:t>
      </w:r>
      <w:r>
        <w:rPr>
          <w:color w:val="000000"/>
        </w:rPr>
        <w:tab/>
      </w:r>
    </w:p>
    <w:p w:rsidR="00554602" w:rsidRDefault="00554602" w14:paraId="5CA6425B" w14:textId="77777777">
      <w:pPr>
        <w:widowControl w:val="0"/>
        <w:pBdr>
          <w:top w:val="nil"/>
          <w:left w:val="nil"/>
          <w:bottom w:val="nil"/>
          <w:right w:val="nil"/>
          <w:between w:val="nil"/>
        </w:pBdr>
        <w:spacing w:line="240" w:lineRule="auto"/>
        <w:rPr>
          <w:color w:val="000000"/>
        </w:rPr>
      </w:pPr>
    </w:p>
    <w:p w:rsidR="00554602" w:rsidRDefault="0079249C" w14:paraId="5CA6425C" w14:textId="77777777">
      <w:pPr>
        <w:widowControl w:val="0"/>
        <w:pBdr>
          <w:top w:val="nil"/>
          <w:left w:val="nil"/>
          <w:bottom w:val="nil"/>
          <w:right w:val="nil"/>
          <w:between w:val="nil"/>
        </w:pBdr>
        <w:spacing w:line="240" w:lineRule="auto"/>
        <w:rPr>
          <w:color w:val="000000"/>
        </w:rPr>
      </w:pPr>
      <w:r>
        <w:rPr>
          <w:color w:val="000000"/>
        </w:rPr>
        <w:t>"1550% on RILY"</w:t>
      </w:r>
    </w:p>
  </w:comment>
  <w:comment w:initials="" w:author="Paolo Gayan" w:date="2025-11-17T01:20:00Z" w:id="542">
    <w:p w:rsidR="00554602" w:rsidRDefault="0079249C" w14:paraId="5CA6425D" w14:textId="77777777">
      <w:pPr>
        <w:widowControl w:val="0"/>
        <w:pBdr>
          <w:top w:val="nil"/>
          <w:left w:val="nil"/>
          <w:bottom w:val="nil"/>
          <w:right w:val="nil"/>
          <w:between w:val="nil"/>
        </w:pBdr>
        <w:spacing w:line="240" w:lineRule="auto"/>
        <w:rPr>
          <w:color w:val="000000"/>
        </w:rPr>
      </w:pPr>
      <w:r>
        <w:rPr>
          <w:color w:val="000000"/>
        </w:rPr>
        <w:t>Row 208 - web</w:t>
      </w:r>
    </w:p>
    <w:p w:rsidR="00554602" w:rsidRDefault="00554602" w14:paraId="5CA6425E" w14:textId="77777777">
      <w:pPr>
        <w:widowControl w:val="0"/>
        <w:pBdr>
          <w:top w:val="nil"/>
          <w:left w:val="nil"/>
          <w:bottom w:val="nil"/>
          <w:right w:val="nil"/>
          <w:between w:val="nil"/>
        </w:pBdr>
        <w:spacing w:line="240" w:lineRule="auto"/>
        <w:rPr>
          <w:color w:val="000000"/>
        </w:rPr>
      </w:pPr>
    </w:p>
    <w:p w:rsidR="00554602" w:rsidRDefault="0079249C" w14:paraId="5CA6425F" w14:textId="77777777">
      <w:pPr>
        <w:widowControl w:val="0"/>
        <w:pBdr>
          <w:top w:val="nil"/>
          <w:left w:val="nil"/>
          <w:bottom w:val="nil"/>
          <w:right w:val="nil"/>
          <w:between w:val="nil"/>
        </w:pBdr>
        <w:spacing w:line="240" w:lineRule="auto"/>
        <w:rPr>
          <w:color w:val="000000"/>
        </w:rPr>
      </w:pPr>
      <w:r>
        <w:rPr>
          <w:color w:val="000000"/>
        </w:rPr>
        <w:t>https://airtable.com/appxO7QZIQ0CNfe6d/shrcqApOxXbmdu1GL/tblwt5mKUnYhWToGH/viwpS5W7lVzqVGtYd</w:t>
      </w:r>
    </w:p>
  </w:comment>
  <w:comment w:initials="" w:author="Paolo Gayan" w:date="2025-10-17T06:32:00Z" w:id="543">
    <w:p w:rsidR="00554602" w:rsidRDefault="0079249C" w14:paraId="5CA64260" w14:textId="77777777">
      <w:pPr>
        <w:widowControl w:val="0"/>
        <w:pBdr>
          <w:top w:val="nil"/>
          <w:left w:val="nil"/>
          <w:bottom w:val="nil"/>
          <w:right w:val="nil"/>
          <w:between w:val="nil"/>
        </w:pBdr>
        <w:spacing w:line="240" w:lineRule="auto"/>
        <w:rPr>
          <w:color w:val="000000"/>
        </w:rPr>
      </w:pPr>
      <w:proofErr w:type="spellStart"/>
      <w:r>
        <w:rPr>
          <w:color w:val="000000"/>
        </w:rPr>
        <w:t>EricGlad</w:t>
      </w:r>
      <w:proofErr w:type="spellEnd"/>
      <w:r>
        <w:rPr>
          <w:color w:val="000000"/>
        </w:rPr>
        <w:tab/>
      </w:r>
      <w:r>
        <w:rPr>
          <w:color w:val="000000"/>
        </w:rPr>
        <w:t>4/24/2024</w:t>
      </w:r>
      <w:r>
        <w:rPr>
          <w:color w:val="000000"/>
        </w:rPr>
        <w:tab/>
      </w:r>
      <w:r>
        <w:rPr>
          <w:color w:val="000000"/>
        </w:rPr>
        <w:t>Daily Profits Live (DPL)</w:t>
      </w:r>
      <w:r>
        <w:rPr>
          <w:color w:val="000000"/>
        </w:rPr>
        <w:tab/>
      </w:r>
      <w:r>
        <w:rPr>
          <w:color w:val="000000"/>
        </w:rPr>
        <w:t>RILY</w:t>
      </w:r>
      <w:r>
        <w:rPr>
          <w:color w:val="000000"/>
        </w:rPr>
        <w:tab/>
      </w:r>
    </w:p>
    <w:p w:rsidR="00554602" w:rsidRDefault="00554602" w14:paraId="5CA64261" w14:textId="77777777">
      <w:pPr>
        <w:widowControl w:val="0"/>
        <w:pBdr>
          <w:top w:val="nil"/>
          <w:left w:val="nil"/>
          <w:bottom w:val="nil"/>
          <w:right w:val="nil"/>
          <w:between w:val="nil"/>
        </w:pBdr>
        <w:spacing w:line="240" w:lineRule="auto"/>
        <w:rPr>
          <w:color w:val="000000"/>
        </w:rPr>
      </w:pPr>
    </w:p>
    <w:p w:rsidR="00554602" w:rsidRDefault="0079249C" w14:paraId="5CA64262" w14:textId="77777777">
      <w:pPr>
        <w:widowControl w:val="0"/>
        <w:pBdr>
          <w:top w:val="nil"/>
          <w:left w:val="nil"/>
          <w:bottom w:val="nil"/>
          <w:right w:val="nil"/>
          <w:between w:val="nil"/>
        </w:pBdr>
        <w:spacing w:line="240" w:lineRule="auto"/>
        <w:rPr>
          <w:color w:val="000000"/>
        </w:rPr>
      </w:pPr>
      <w:r>
        <w:rPr>
          <w:color w:val="000000"/>
        </w:rPr>
        <w:t>"1385% on Riley! Best trade of my life"</w:t>
      </w:r>
    </w:p>
  </w:comment>
  <w:comment w:initials="" w:author="Paolo Gayan" w:date="2025-11-17T01:20:00Z" w:id="544">
    <w:p w:rsidR="00554602" w:rsidRDefault="0079249C" w14:paraId="5CA64263" w14:textId="77777777">
      <w:pPr>
        <w:widowControl w:val="0"/>
        <w:pBdr>
          <w:top w:val="nil"/>
          <w:left w:val="nil"/>
          <w:bottom w:val="nil"/>
          <w:right w:val="nil"/>
          <w:between w:val="nil"/>
        </w:pBdr>
        <w:spacing w:line="240" w:lineRule="auto"/>
        <w:rPr>
          <w:color w:val="000000"/>
        </w:rPr>
      </w:pPr>
      <w:r>
        <w:rPr>
          <w:color w:val="000000"/>
        </w:rPr>
        <w:t xml:space="preserve">Row 206 - </w:t>
      </w:r>
      <w:proofErr w:type="spellStart"/>
      <w:r>
        <w:rPr>
          <w:color w:val="000000"/>
        </w:rPr>
        <w:t>EricGlad</w:t>
      </w:r>
      <w:proofErr w:type="spellEnd"/>
    </w:p>
    <w:p w:rsidR="00554602" w:rsidRDefault="00554602" w14:paraId="5CA64264" w14:textId="77777777">
      <w:pPr>
        <w:widowControl w:val="0"/>
        <w:pBdr>
          <w:top w:val="nil"/>
          <w:left w:val="nil"/>
          <w:bottom w:val="nil"/>
          <w:right w:val="nil"/>
          <w:between w:val="nil"/>
        </w:pBdr>
        <w:spacing w:line="240" w:lineRule="auto"/>
        <w:rPr>
          <w:color w:val="000000"/>
        </w:rPr>
      </w:pPr>
    </w:p>
    <w:p w:rsidR="00554602" w:rsidRDefault="0079249C" w14:paraId="5CA64265" w14:textId="77777777">
      <w:pPr>
        <w:widowControl w:val="0"/>
        <w:pBdr>
          <w:top w:val="nil"/>
          <w:left w:val="nil"/>
          <w:bottom w:val="nil"/>
          <w:right w:val="nil"/>
          <w:between w:val="nil"/>
        </w:pBdr>
        <w:spacing w:line="240" w:lineRule="auto"/>
        <w:rPr>
          <w:color w:val="000000"/>
        </w:rPr>
      </w:pPr>
      <w:r>
        <w:rPr>
          <w:color w:val="000000"/>
        </w:rPr>
        <w:t>https://airtable.com/appxO7QZIQ0CNfe6d/shrcqApOxXbmdu1GL/tblwt5mKUnYhWToGH/viwpS5W7lVzqVGtYd</w:t>
      </w:r>
    </w:p>
  </w:comment>
  <w:comment w:initials="" w:author="Paolo Gayan" w:date="2025-10-17T06:32:00Z" w:id="545">
    <w:p w:rsidR="00554602" w:rsidRDefault="0079249C" w14:paraId="5CA64266" w14:textId="77777777">
      <w:pPr>
        <w:widowControl w:val="0"/>
        <w:pBdr>
          <w:top w:val="nil"/>
          <w:left w:val="nil"/>
          <w:bottom w:val="nil"/>
          <w:right w:val="nil"/>
          <w:between w:val="nil"/>
        </w:pBdr>
        <w:spacing w:line="240" w:lineRule="auto"/>
        <w:rPr>
          <w:color w:val="000000"/>
        </w:rPr>
      </w:pPr>
      <w:proofErr w:type="spellStart"/>
      <w:r>
        <w:rPr>
          <w:color w:val="000000"/>
        </w:rPr>
        <w:t>QuintonE</w:t>
      </w:r>
      <w:proofErr w:type="spellEnd"/>
      <w:r>
        <w:rPr>
          <w:color w:val="000000"/>
        </w:rPr>
        <w:t>:</w:t>
      </w:r>
      <w:r>
        <w:rPr>
          <w:color w:val="000000"/>
        </w:rPr>
        <w:tab/>
      </w:r>
      <w:r>
        <w:rPr>
          <w:color w:val="000000"/>
        </w:rPr>
        <w:t>4/24/2024</w:t>
      </w:r>
      <w:r>
        <w:rPr>
          <w:color w:val="000000"/>
        </w:rPr>
        <w:tab/>
      </w:r>
      <w:r>
        <w:rPr>
          <w:color w:val="000000"/>
        </w:rPr>
        <w:t>Daily Profits Live (DPL)</w:t>
      </w:r>
      <w:r>
        <w:rPr>
          <w:color w:val="000000"/>
        </w:rPr>
        <w:tab/>
      </w:r>
      <w:r>
        <w:rPr>
          <w:color w:val="000000"/>
        </w:rPr>
        <w:t>RILY</w:t>
      </w:r>
      <w:r>
        <w:rPr>
          <w:color w:val="000000"/>
        </w:rPr>
        <w:tab/>
      </w:r>
    </w:p>
    <w:p w:rsidR="00554602" w:rsidRDefault="00554602" w14:paraId="5CA64267" w14:textId="77777777">
      <w:pPr>
        <w:widowControl w:val="0"/>
        <w:pBdr>
          <w:top w:val="nil"/>
          <w:left w:val="nil"/>
          <w:bottom w:val="nil"/>
          <w:right w:val="nil"/>
          <w:between w:val="nil"/>
        </w:pBdr>
        <w:spacing w:line="240" w:lineRule="auto"/>
        <w:rPr>
          <w:color w:val="000000"/>
        </w:rPr>
      </w:pPr>
    </w:p>
    <w:p w:rsidR="00554602" w:rsidRDefault="0079249C" w14:paraId="5CA64268" w14:textId="77777777">
      <w:pPr>
        <w:widowControl w:val="0"/>
        <w:pBdr>
          <w:top w:val="nil"/>
          <w:left w:val="nil"/>
          <w:bottom w:val="nil"/>
          <w:right w:val="nil"/>
          <w:between w:val="nil"/>
        </w:pBdr>
        <w:spacing w:line="240" w:lineRule="auto"/>
        <w:rPr>
          <w:color w:val="000000"/>
        </w:rPr>
      </w:pPr>
      <w:r>
        <w:rPr>
          <w:color w:val="000000"/>
        </w:rPr>
        <w:t>"Nate Big thx.; Rily Lotto in $.50 Out AVG. $10.49 1987% gain"</w:t>
      </w:r>
    </w:p>
  </w:comment>
  <w:comment w:initials="" w:author="Paolo Gayan" w:date="2025-11-17T01:21:00Z" w:id="546">
    <w:p w:rsidR="00554602" w:rsidRDefault="0079249C" w14:paraId="5CA64269" w14:textId="77777777">
      <w:pPr>
        <w:widowControl w:val="0"/>
        <w:pBdr>
          <w:top w:val="nil"/>
          <w:left w:val="nil"/>
          <w:bottom w:val="nil"/>
          <w:right w:val="nil"/>
          <w:between w:val="nil"/>
        </w:pBdr>
        <w:spacing w:line="240" w:lineRule="auto"/>
        <w:rPr>
          <w:color w:val="000000"/>
        </w:rPr>
      </w:pPr>
      <w:r>
        <w:rPr>
          <w:color w:val="000000"/>
        </w:rPr>
        <w:t xml:space="preserve">Row 210 - </w:t>
      </w:r>
      <w:proofErr w:type="spellStart"/>
      <w:r>
        <w:rPr>
          <w:color w:val="000000"/>
        </w:rPr>
        <w:t>QuintonE</w:t>
      </w:r>
      <w:proofErr w:type="spellEnd"/>
    </w:p>
    <w:p w:rsidR="00554602" w:rsidRDefault="00554602" w14:paraId="5CA6426A" w14:textId="77777777">
      <w:pPr>
        <w:widowControl w:val="0"/>
        <w:pBdr>
          <w:top w:val="nil"/>
          <w:left w:val="nil"/>
          <w:bottom w:val="nil"/>
          <w:right w:val="nil"/>
          <w:between w:val="nil"/>
        </w:pBdr>
        <w:spacing w:line="240" w:lineRule="auto"/>
        <w:rPr>
          <w:color w:val="000000"/>
        </w:rPr>
      </w:pPr>
    </w:p>
    <w:p w:rsidR="00554602" w:rsidRDefault="0079249C" w14:paraId="5CA6426B" w14:textId="77777777">
      <w:pPr>
        <w:widowControl w:val="0"/>
        <w:pBdr>
          <w:top w:val="nil"/>
          <w:left w:val="nil"/>
          <w:bottom w:val="nil"/>
          <w:right w:val="nil"/>
          <w:between w:val="nil"/>
        </w:pBdr>
        <w:spacing w:line="240" w:lineRule="auto"/>
        <w:rPr>
          <w:color w:val="000000"/>
        </w:rPr>
      </w:pPr>
      <w:r>
        <w:rPr>
          <w:color w:val="000000"/>
        </w:rPr>
        <w:t>https://airtable.com/appxO7QZIQ0CNfe6d/shrcqApOxXbmdu1GL/tblwt5mKUnYhWToGH/viwpS5W7lVzqVGtYd</w:t>
      </w:r>
    </w:p>
  </w:comment>
  <w:comment w:initials="" w:author="Paolo Gayan" w:date="2025-10-17T06:32:00Z" w:id="547">
    <w:p w:rsidR="00554602" w:rsidRDefault="0079249C" w14:paraId="5CA6426C" w14:textId="77777777">
      <w:pPr>
        <w:widowControl w:val="0"/>
        <w:pBdr>
          <w:top w:val="nil"/>
          <w:left w:val="nil"/>
          <w:bottom w:val="nil"/>
          <w:right w:val="nil"/>
          <w:between w:val="nil"/>
        </w:pBdr>
        <w:spacing w:line="240" w:lineRule="auto"/>
        <w:rPr>
          <w:color w:val="000000"/>
        </w:rPr>
      </w:pPr>
      <w:r>
        <w:rPr>
          <w:color w:val="000000"/>
        </w:rPr>
        <w:t>Kirk Rydberg</w:t>
      </w:r>
      <w:r>
        <w:rPr>
          <w:color w:val="000000"/>
        </w:rPr>
        <w:tab/>
      </w:r>
      <w:r>
        <w:rPr>
          <w:color w:val="000000"/>
        </w:rPr>
        <w:t>4/24/2024</w:t>
      </w:r>
      <w:r>
        <w:rPr>
          <w:color w:val="000000"/>
        </w:rPr>
        <w:tab/>
      </w:r>
      <w:r>
        <w:rPr>
          <w:color w:val="000000"/>
        </w:rPr>
        <w:t>Daily Profits Live (DPL)</w:t>
      </w:r>
      <w:r>
        <w:rPr>
          <w:color w:val="000000"/>
        </w:rPr>
        <w:tab/>
      </w:r>
      <w:r>
        <w:rPr>
          <w:color w:val="000000"/>
        </w:rPr>
        <w:t>RILY</w:t>
      </w:r>
      <w:r>
        <w:rPr>
          <w:color w:val="000000"/>
        </w:rPr>
        <w:tab/>
      </w:r>
    </w:p>
    <w:p w:rsidR="00554602" w:rsidRDefault="00554602" w14:paraId="5CA6426D" w14:textId="77777777">
      <w:pPr>
        <w:widowControl w:val="0"/>
        <w:pBdr>
          <w:top w:val="nil"/>
          <w:left w:val="nil"/>
          <w:bottom w:val="nil"/>
          <w:right w:val="nil"/>
          <w:between w:val="nil"/>
        </w:pBdr>
        <w:spacing w:line="240" w:lineRule="auto"/>
        <w:rPr>
          <w:color w:val="000000"/>
        </w:rPr>
      </w:pPr>
    </w:p>
    <w:p w:rsidR="00554602" w:rsidRDefault="0079249C" w14:paraId="5CA6426E" w14:textId="77777777">
      <w:pPr>
        <w:widowControl w:val="0"/>
        <w:pBdr>
          <w:top w:val="nil"/>
          <w:left w:val="nil"/>
          <w:bottom w:val="nil"/>
          <w:right w:val="nil"/>
          <w:between w:val="nil"/>
        </w:pBdr>
        <w:spacing w:line="240" w:lineRule="auto"/>
        <w:rPr>
          <w:color w:val="000000"/>
        </w:rPr>
      </w:pPr>
      <w:r>
        <w:rPr>
          <w:color w:val="000000"/>
        </w:rPr>
        <w:t>"Sold my last RILY for 1467% gain"</w:t>
      </w:r>
    </w:p>
  </w:comment>
  <w:comment w:initials="" w:author="Paolo Gayan" w:date="2025-11-17T01:21:00Z" w:id="548">
    <w:p w:rsidR="00554602" w:rsidRDefault="0079249C" w14:paraId="5CA6426F" w14:textId="77777777">
      <w:pPr>
        <w:widowControl w:val="0"/>
        <w:pBdr>
          <w:top w:val="nil"/>
          <w:left w:val="nil"/>
          <w:bottom w:val="nil"/>
          <w:right w:val="nil"/>
          <w:between w:val="nil"/>
        </w:pBdr>
        <w:spacing w:line="240" w:lineRule="auto"/>
        <w:rPr>
          <w:color w:val="000000"/>
        </w:rPr>
      </w:pPr>
      <w:r>
        <w:rPr>
          <w:color w:val="000000"/>
        </w:rPr>
        <w:t>Row 209 - Kirk Rydberg</w:t>
      </w:r>
    </w:p>
    <w:p w:rsidR="00554602" w:rsidRDefault="00554602" w14:paraId="5CA64270" w14:textId="77777777">
      <w:pPr>
        <w:widowControl w:val="0"/>
        <w:pBdr>
          <w:top w:val="nil"/>
          <w:left w:val="nil"/>
          <w:bottom w:val="nil"/>
          <w:right w:val="nil"/>
          <w:between w:val="nil"/>
        </w:pBdr>
        <w:spacing w:line="240" w:lineRule="auto"/>
        <w:rPr>
          <w:color w:val="000000"/>
        </w:rPr>
      </w:pPr>
    </w:p>
    <w:p w:rsidR="00554602" w:rsidRDefault="0079249C" w14:paraId="5CA64271" w14:textId="77777777">
      <w:pPr>
        <w:widowControl w:val="0"/>
        <w:pBdr>
          <w:top w:val="nil"/>
          <w:left w:val="nil"/>
          <w:bottom w:val="nil"/>
          <w:right w:val="nil"/>
          <w:between w:val="nil"/>
        </w:pBdr>
        <w:spacing w:line="240" w:lineRule="auto"/>
        <w:rPr>
          <w:color w:val="000000"/>
        </w:rPr>
      </w:pPr>
      <w:r>
        <w:rPr>
          <w:color w:val="000000"/>
        </w:rPr>
        <w:t>https://airtable.com/appxO7QZIQ0CNfe6d/shrcqApOxXbmdu1GL/tblwt5mKUnYhWToGH/viwpS5W7lVzqVGtYd</w:t>
      </w:r>
    </w:p>
  </w:comment>
  <w:comment w:initials="" w:author="Paolo Gayan" w:date="2025-10-17T06:32:00Z" w:id="549">
    <w:p w:rsidR="00554602" w:rsidRDefault="0079249C" w14:paraId="5CA64272" w14:textId="77777777">
      <w:pPr>
        <w:widowControl w:val="0"/>
        <w:pBdr>
          <w:top w:val="nil"/>
          <w:left w:val="nil"/>
          <w:bottom w:val="nil"/>
          <w:right w:val="nil"/>
          <w:between w:val="nil"/>
        </w:pBdr>
        <w:spacing w:line="240" w:lineRule="auto"/>
        <w:rPr>
          <w:color w:val="000000"/>
        </w:rPr>
      </w:pPr>
      <w:proofErr w:type="spellStart"/>
      <w:r>
        <w:rPr>
          <w:color w:val="000000"/>
        </w:rPr>
        <w:t>BalaV</w:t>
      </w:r>
      <w:proofErr w:type="spellEnd"/>
      <w:r>
        <w:rPr>
          <w:color w:val="000000"/>
        </w:rPr>
        <w:tab/>
      </w:r>
      <w:r>
        <w:rPr>
          <w:color w:val="000000"/>
        </w:rPr>
        <w:t>4/24/2024</w:t>
      </w:r>
      <w:r>
        <w:rPr>
          <w:color w:val="000000"/>
        </w:rPr>
        <w:tab/>
      </w:r>
      <w:r>
        <w:rPr>
          <w:color w:val="000000"/>
        </w:rPr>
        <w:t>Daily Profits Live (DPL)</w:t>
      </w:r>
      <w:r>
        <w:rPr>
          <w:color w:val="000000"/>
        </w:rPr>
        <w:tab/>
      </w:r>
      <w:r>
        <w:rPr>
          <w:color w:val="000000"/>
        </w:rPr>
        <w:t>RILY</w:t>
      </w:r>
      <w:r>
        <w:rPr>
          <w:color w:val="000000"/>
        </w:rPr>
        <w:tab/>
      </w:r>
    </w:p>
    <w:p w:rsidR="00554602" w:rsidRDefault="00554602" w14:paraId="5CA64273" w14:textId="77777777">
      <w:pPr>
        <w:widowControl w:val="0"/>
        <w:pBdr>
          <w:top w:val="nil"/>
          <w:left w:val="nil"/>
          <w:bottom w:val="nil"/>
          <w:right w:val="nil"/>
          <w:between w:val="nil"/>
        </w:pBdr>
        <w:spacing w:line="240" w:lineRule="auto"/>
        <w:rPr>
          <w:color w:val="000000"/>
        </w:rPr>
      </w:pPr>
    </w:p>
    <w:p w:rsidR="00554602" w:rsidRDefault="0079249C" w14:paraId="5CA64274" w14:textId="77777777">
      <w:pPr>
        <w:widowControl w:val="0"/>
        <w:pBdr>
          <w:top w:val="nil"/>
          <w:left w:val="nil"/>
          <w:bottom w:val="nil"/>
          <w:right w:val="nil"/>
          <w:between w:val="nil"/>
        </w:pBdr>
        <w:spacing w:line="240" w:lineRule="auto"/>
        <w:rPr>
          <w:color w:val="000000"/>
        </w:rPr>
      </w:pPr>
      <w:r>
        <w:rPr>
          <w:color w:val="000000"/>
        </w:rPr>
        <w:t>"</w:t>
      </w:r>
      <w:proofErr w:type="gramStart"/>
      <w:r>
        <w:rPr>
          <w:color w:val="000000"/>
        </w:rPr>
        <w:t>now</w:t>
      </w:r>
      <w:proofErr w:type="gramEnd"/>
      <w:r>
        <w:rPr>
          <w:color w:val="000000"/>
        </w:rPr>
        <w:t xml:space="preserve"> up 1500% on my second call on RILY"</w:t>
      </w:r>
    </w:p>
  </w:comment>
  <w:comment w:initials="" w:author="Paolo Gayan" w:date="2025-11-17T01:21:00Z" w:id="550">
    <w:p w:rsidR="00554602" w:rsidRDefault="0079249C" w14:paraId="5CA64275" w14:textId="77777777">
      <w:pPr>
        <w:widowControl w:val="0"/>
        <w:pBdr>
          <w:top w:val="nil"/>
          <w:left w:val="nil"/>
          <w:bottom w:val="nil"/>
          <w:right w:val="nil"/>
          <w:between w:val="nil"/>
        </w:pBdr>
        <w:spacing w:line="240" w:lineRule="auto"/>
        <w:rPr>
          <w:color w:val="000000"/>
        </w:rPr>
      </w:pPr>
      <w:r>
        <w:rPr>
          <w:color w:val="000000"/>
        </w:rPr>
        <w:t xml:space="preserve">Row 213 - </w:t>
      </w:r>
      <w:proofErr w:type="spellStart"/>
      <w:r>
        <w:rPr>
          <w:color w:val="000000"/>
        </w:rPr>
        <w:t>BalaV</w:t>
      </w:r>
      <w:proofErr w:type="spellEnd"/>
    </w:p>
    <w:p w:rsidR="00554602" w:rsidRDefault="00554602" w14:paraId="5CA64276" w14:textId="77777777">
      <w:pPr>
        <w:widowControl w:val="0"/>
        <w:pBdr>
          <w:top w:val="nil"/>
          <w:left w:val="nil"/>
          <w:bottom w:val="nil"/>
          <w:right w:val="nil"/>
          <w:between w:val="nil"/>
        </w:pBdr>
        <w:spacing w:line="240" w:lineRule="auto"/>
        <w:rPr>
          <w:color w:val="000000"/>
        </w:rPr>
      </w:pPr>
    </w:p>
    <w:p w:rsidR="00554602" w:rsidRDefault="0079249C" w14:paraId="5CA64277" w14:textId="77777777">
      <w:pPr>
        <w:widowControl w:val="0"/>
        <w:pBdr>
          <w:top w:val="nil"/>
          <w:left w:val="nil"/>
          <w:bottom w:val="nil"/>
          <w:right w:val="nil"/>
          <w:between w:val="nil"/>
        </w:pBdr>
        <w:spacing w:line="240" w:lineRule="auto"/>
        <w:rPr>
          <w:color w:val="000000"/>
        </w:rPr>
      </w:pPr>
      <w:r>
        <w:rPr>
          <w:color w:val="000000"/>
        </w:rPr>
        <w:t>https://airtable.com/appxO7QZIQ0CNfe6d/shrcqApOxXbmdu1GL/tblwt5mKUnYhWToGH/viwpS5W7lVzqVGtYd</w:t>
      </w:r>
    </w:p>
  </w:comment>
  <w:comment w:initials="" w:author="Paolo Gayan" w:date="2025-10-17T06:32:00Z" w:id="551">
    <w:p w:rsidR="00554602" w:rsidRDefault="0079249C" w14:paraId="5CA64278" w14:textId="77777777">
      <w:pPr>
        <w:widowControl w:val="0"/>
        <w:pBdr>
          <w:top w:val="nil"/>
          <w:left w:val="nil"/>
          <w:bottom w:val="nil"/>
          <w:right w:val="nil"/>
          <w:between w:val="nil"/>
        </w:pBdr>
        <w:spacing w:line="240" w:lineRule="auto"/>
        <w:rPr>
          <w:color w:val="000000"/>
        </w:rPr>
      </w:pPr>
      <w:r>
        <w:rPr>
          <w:color w:val="000000"/>
        </w:rPr>
        <w:t>Cypher00</w:t>
      </w:r>
      <w:r>
        <w:rPr>
          <w:color w:val="000000"/>
        </w:rPr>
        <w:tab/>
      </w:r>
      <w:r>
        <w:rPr>
          <w:color w:val="000000"/>
        </w:rPr>
        <w:t>4/24/2024</w:t>
      </w:r>
      <w:r>
        <w:rPr>
          <w:color w:val="000000"/>
        </w:rPr>
        <w:tab/>
      </w:r>
      <w:r>
        <w:rPr>
          <w:color w:val="000000"/>
        </w:rPr>
        <w:t>Daily Profits Live (DPL)</w:t>
      </w:r>
      <w:r>
        <w:rPr>
          <w:color w:val="000000"/>
        </w:rPr>
        <w:tab/>
      </w:r>
      <w:r>
        <w:rPr>
          <w:color w:val="000000"/>
        </w:rPr>
        <w:t>RILY</w:t>
      </w:r>
      <w:r>
        <w:rPr>
          <w:color w:val="000000"/>
        </w:rPr>
        <w:tab/>
      </w:r>
    </w:p>
    <w:p w:rsidR="00554602" w:rsidRDefault="00554602" w14:paraId="5CA64279" w14:textId="77777777">
      <w:pPr>
        <w:widowControl w:val="0"/>
        <w:pBdr>
          <w:top w:val="nil"/>
          <w:left w:val="nil"/>
          <w:bottom w:val="nil"/>
          <w:right w:val="nil"/>
          <w:between w:val="nil"/>
        </w:pBdr>
        <w:spacing w:line="240" w:lineRule="auto"/>
        <w:rPr>
          <w:color w:val="000000"/>
        </w:rPr>
      </w:pPr>
    </w:p>
    <w:p w:rsidR="00554602" w:rsidRDefault="0079249C" w14:paraId="5CA6427A" w14:textId="77777777">
      <w:pPr>
        <w:widowControl w:val="0"/>
        <w:pBdr>
          <w:top w:val="nil"/>
          <w:left w:val="nil"/>
          <w:bottom w:val="nil"/>
          <w:right w:val="nil"/>
          <w:between w:val="nil"/>
        </w:pBdr>
        <w:spacing w:line="240" w:lineRule="auto"/>
        <w:rPr>
          <w:color w:val="000000"/>
        </w:rPr>
      </w:pPr>
      <w:r>
        <w:rPr>
          <w:color w:val="000000"/>
        </w:rPr>
        <w:t>"RILY! 1506%"</w:t>
      </w:r>
    </w:p>
  </w:comment>
  <w:comment w:initials="" w:author="Paolo Gayan" w:date="2025-11-17T01:22:00Z" w:id="552">
    <w:p w:rsidR="00554602" w:rsidRDefault="0079249C" w14:paraId="5CA6427B" w14:textId="77777777">
      <w:pPr>
        <w:widowControl w:val="0"/>
        <w:pBdr>
          <w:top w:val="nil"/>
          <w:left w:val="nil"/>
          <w:bottom w:val="nil"/>
          <w:right w:val="nil"/>
          <w:between w:val="nil"/>
        </w:pBdr>
        <w:spacing w:line="240" w:lineRule="auto"/>
        <w:rPr>
          <w:color w:val="000000"/>
        </w:rPr>
      </w:pPr>
      <w:r>
        <w:rPr>
          <w:color w:val="000000"/>
        </w:rPr>
        <w:t>Row 214 - Cypher00</w:t>
      </w:r>
    </w:p>
    <w:p w:rsidR="00554602" w:rsidRDefault="00554602" w14:paraId="5CA6427C" w14:textId="77777777">
      <w:pPr>
        <w:widowControl w:val="0"/>
        <w:pBdr>
          <w:top w:val="nil"/>
          <w:left w:val="nil"/>
          <w:bottom w:val="nil"/>
          <w:right w:val="nil"/>
          <w:between w:val="nil"/>
        </w:pBdr>
        <w:spacing w:line="240" w:lineRule="auto"/>
        <w:rPr>
          <w:color w:val="000000"/>
        </w:rPr>
      </w:pPr>
    </w:p>
    <w:p w:rsidR="00554602" w:rsidRDefault="0079249C" w14:paraId="5CA6427D" w14:textId="77777777">
      <w:pPr>
        <w:widowControl w:val="0"/>
        <w:pBdr>
          <w:top w:val="nil"/>
          <w:left w:val="nil"/>
          <w:bottom w:val="nil"/>
          <w:right w:val="nil"/>
          <w:between w:val="nil"/>
        </w:pBdr>
        <w:spacing w:line="240" w:lineRule="auto"/>
        <w:rPr>
          <w:color w:val="000000"/>
        </w:rPr>
      </w:pPr>
      <w:r>
        <w:rPr>
          <w:color w:val="000000"/>
        </w:rPr>
        <w:t>https://airtable.com/appxO7QZIQ0CNfe6d/shrcqApOxXbmdu1GL/tblwt5mKUnYhWToGH/viwpS5W7lVzqVGtYd</w:t>
      </w:r>
    </w:p>
  </w:comment>
  <w:comment w:initials="" w:author="Paolo Gayan" w:date="2025-10-17T06:33:00Z" w:id="553">
    <w:p w:rsidR="00554602" w:rsidRDefault="0079249C" w14:paraId="5CA6427E" w14:textId="77777777">
      <w:pPr>
        <w:widowControl w:val="0"/>
        <w:pBdr>
          <w:top w:val="nil"/>
          <w:left w:val="nil"/>
          <w:bottom w:val="nil"/>
          <w:right w:val="nil"/>
          <w:between w:val="nil"/>
        </w:pBdr>
        <w:spacing w:line="240" w:lineRule="auto"/>
        <w:rPr>
          <w:color w:val="000000"/>
        </w:rPr>
      </w:pPr>
      <w:proofErr w:type="spellStart"/>
      <w:r>
        <w:rPr>
          <w:color w:val="000000"/>
        </w:rPr>
        <w:t>BoilerUp</w:t>
      </w:r>
      <w:proofErr w:type="spellEnd"/>
      <w:r>
        <w:rPr>
          <w:color w:val="000000"/>
        </w:rPr>
        <w:tab/>
      </w:r>
      <w:r>
        <w:rPr>
          <w:color w:val="000000"/>
        </w:rPr>
        <w:t>4/24/2024</w:t>
      </w:r>
      <w:r>
        <w:rPr>
          <w:color w:val="000000"/>
        </w:rPr>
        <w:tab/>
      </w:r>
      <w:r>
        <w:rPr>
          <w:color w:val="000000"/>
        </w:rPr>
        <w:t>Daily Profits Live (DPL)</w:t>
      </w:r>
      <w:r>
        <w:rPr>
          <w:color w:val="000000"/>
        </w:rPr>
        <w:tab/>
      </w:r>
      <w:r>
        <w:rPr>
          <w:color w:val="000000"/>
        </w:rPr>
        <w:t>RILY</w:t>
      </w:r>
      <w:r>
        <w:rPr>
          <w:color w:val="000000"/>
        </w:rPr>
        <w:tab/>
      </w:r>
    </w:p>
    <w:p w:rsidR="00554602" w:rsidRDefault="00554602" w14:paraId="5CA6427F" w14:textId="77777777">
      <w:pPr>
        <w:widowControl w:val="0"/>
        <w:pBdr>
          <w:top w:val="nil"/>
          <w:left w:val="nil"/>
          <w:bottom w:val="nil"/>
          <w:right w:val="nil"/>
          <w:between w:val="nil"/>
        </w:pBdr>
        <w:spacing w:line="240" w:lineRule="auto"/>
        <w:rPr>
          <w:color w:val="000000"/>
        </w:rPr>
      </w:pPr>
    </w:p>
    <w:p w:rsidR="00554602" w:rsidRDefault="0079249C" w14:paraId="5CA64280" w14:textId="77777777">
      <w:pPr>
        <w:widowControl w:val="0"/>
        <w:pBdr>
          <w:top w:val="nil"/>
          <w:left w:val="nil"/>
          <w:bottom w:val="nil"/>
          <w:right w:val="nil"/>
          <w:between w:val="nil"/>
        </w:pBdr>
        <w:spacing w:line="240" w:lineRule="auto"/>
        <w:rPr>
          <w:color w:val="000000"/>
        </w:rPr>
      </w:pPr>
      <w:r>
        <w:rPr>
          <w:color w:val="000000"/>
        </w:rPr>
        <w:t>"Rily 20 IN. .78 Out 10.20 $18840 1206%"</w:t>
      </w:r>
    </w:p>
  </w:comment>
  <w:comment w:initials="" w:author="Paolo Gayan" w:date="2025-11-17T01:22:00Z" w:id="554">
    <w:p w:rsidR="00554602" w:rsidRDefault="0079249C" w14:paraId="5CA64281" w14:textId="77777777">
      <w:pPr>
        <w:widowControl w:val="0"/>
        <w:pBdr>
          <w:top w:val="nil"/>
          <w:left w:val="nil"/>
          <w:bottom w:val="nil"/>
          <w:right w:val="nil"/>
          <w:between w:val="nil"/>
        </w:pBdr>
        <w:spacing w:line="240" w:lineRule="auto"/>
        <w:rPr>
          <w:color w:val="000000"/>
        </w:rPr>
      </w:pPr>
      <w:r>
        <w:rPr>
          <w:color w:val="000000"/>
        </w:rPr>
        <w:t xml:space="preserve">Row 215 - </w:t>
      </w:r>
      <w:proofErr w:type="spellStart"/>
      <w:r>
        <w:rPr>
          <w:color w:val="000000"/>
        </w:rPr>
        <w:t>BoilerUp</w:t>
      </w:r>
      <w:proofErr w:type="spellEnd"/>
    </w:p>
    <w:p w:rsidR="00554602" w:rsidRDefault="00554602" w14:paraId="5CA64282" w14:textId="77777777">
      <w:pPr>
        <w:widowControl w:val="0"/>
        <w:pBdr>
          <w:top w:val="nil"/>
          <w:left w:val="nil"/>
          <w:bottom w:val="nil"/>
          <w:right w:val="nil"/>
          <w:between w:val="nil"/>
        </w:pBdr>
        <w:spacing w:line="240" w:lineRule="auto"/>
        <w:rPr>
          <w:color w:val="000000"/>
        </w:rPr>
      </w:pPr>
    </w:p>
    <w:p w:rsidR="00554602" w:rsidRDefault="0079249C" w14:paraId="5CA64283" w14:textId="77777777">
      <w:pPr>
        <w:widowControl w:val="0"/>
        <w:pBdr>
          <w:top w:val="nil"/>
          <w:left w:val="nil"/>
          <w:bottom w:val="nil"/>
          <w:right w:val="nil"/>
          <w:between w:val="nil"/>
        </w:pBdr>
        <w:spacing w:line="240" w:lineRule="auto"/>
        <w:rPr>
          <w:color w:val="000000"/>
        </w:rPr>
      </w:pPr>
      <w:r>
        <w:rPr>
          <w:color w:val="000000"/>
        </w:rPr>
        <w:t>https://airtable.com/appxO7QZIQ0CNfe6d/shrcqApOxXbmdu1GL/tblwt5mKUnYhWToGH/viwpS5W7lVzqVGtYd</w:t>
      </w:r>
    </w:p>
  </w:comment>
  <w:comment w:initials="" w:author="Paolo Gayan" w:date="2025-10-17T06:41:00Z" w:id="555">
    <w:p w:rsidR="00554602" w:rsidRDefault="0079249C" w14:paraId="5CA64284" w14:textId="77777777">
      <w:pPr>
        <w:widowControl w:val="0"/>
        <w:pBdr>
          <w:top w:val="nil"/>
          <w:left w:val="nil"/>
          <w:bottom w:val="nil"/>
          <w:right w:val="nil"/>
          <w:between w:val="nil"/>
        </w:pBdr>
        <w:spacing w:line="240" w:lineRule="auto"/>
        <w:rPr>
          <w:color w:val="000000"/>
        </w:rPr>
      </w:pPr>
      <w:r>
        <w:rPr>
          <w:color w:val="000000"/>
        </w:rPr>
        <w:t>216 Testimonials from DPL</w:t>
      </w:r>
    </w:p>
    <w:p w:rsidR="00554602" w:rsidRDefault="0079249C" w14:paraId="5CA64285" w14:textId="77777777">
      <w:pPr>
        <w:widowControl w:val="0"/>
        <w:pBdr>
          <w:top w:val="nil"/>
          <w:left w:val="nil"/>
          <w:bottom w:val="nil"/>
          <w:right w:val="nil"/>
          <w:between w:val="nil"/>
        </w:pBdr>
        <w:spacing w:line="240" w:lineRule="auto"/>
        <w:rPr>
          <w:color w:val="000000"/>
        </w:rPr>
      </w:pPr>
      <w:r>
        <w:rPr>
          <w:color w:val="000000"/>
        </w:rPr>
        <w:t>133 Testimonials from PSU</w:t>
      </w:r>
    </w:p>
  </w:comment>
  <w:comment w:initials="" w:author="Kyle Milligan" w:date="2025-11-14T17:42:00Z" w:id="557">
    <w:p w:rsidR="00554602" w:rsidRDefault="0079249C" w14:paraId="5CA64286" w14:textId="77777777">
      <w:pPr>
        <w:widowControl w:val="0"/>
        <w:pBdr>
          <w:top w:val="nil"/>
          <w:left w:val="nil"/>
          <w:bottom w:val="nil"/>
          <w:right w:val="nil"/>
          <w:between w:val="nil"/>
        </w:pBdr>
        <w:spacing w:line="240" w:lineRule="auto"/>
        <w:rPr>
          <w:color w:val="000000"/>
        </w:rPr>
      </w:pPr>
      <w:r>
        <w:rPr>
          <w:color w:val="000000"/>
        </w:rPr>
        <w:t>I'd appeal that we should be able to keep this line since we specifically only pulled wins after July 11, the day the first rare earth mine was opened.</w:t>
      </w:r>
    </w:p>
  </w:comment>
  <w:comment w:initials="" w:author="Joseph Garry" w:date="2025-11-18T12:37:00Z" w:id="558">
    <w:p w:rsidR="00554602" w:rsidRDefault="0079249C" w14:paraId="5CA64287" w14:textId="77777777">
      <w:pPr>
        <w:widowControl w:val="0"/>
        <w:pBdr>
          <w:top w:val="nil"/>
          <w:left w:val="nil"/>
          <w:bottom w:val="nil"/>
          <w:right w:val="nil"/>
          <w:between w:val="nil"/>
        </w:pBdr>
        <w:spacing w:line="240" w:lineRule="auto"/>
        <w:rPr>
          <w:color w:val="000000"/>
        </w:rPr>
      </w:pPr>
      <w:r>
        <w:rPr>
          <w:color w:val="000000"/>
        </w:rPr>
        <w:t>This is fine if we include the connecting copy up above.</w:t>
      </w:r>
    </w:p>
  </w:comment>
  <w:comment w:initials="" w:author="leonard kardelis" w:date="2025-11-12T11:30:00Z" w:id="563">
    <w:p w:rsidR="00554602" w:rsidRDefault="0079249C" w14:paraId="5CA64288" w14:textId="77777777">
      <w:pPr>
        <w:widowControl w:val="0"/>
        <w:pBdr>
          <w:top w:val="nil"/>
          <w:left w:val="nil"/>
          <w:bottom w:val="nil"/>
          <w:right w:val="nil"/>
          <w:between w:val="nil"/>
        </w:pBdr>
        <w:spacing w:line="240" w:lineRule="auto"/>
        <w:rPr>
          <w:color w:val="000000"/>
        </w:rPr>
      </w:pPr>
      <w:r>
        <w:rPr>
          <w:color w:val="000000"/>
        </w:rPr>
        <w:t>Has anything changed with his strategy?</w:t>
      </w:r>
    </w:p>
    <w:p w:rsidR="00554602" w:rsidRDefault="00554602" w14:paraId="5CA64289" w14:textId="77777777">
      <w:pPr>
        <w:widowControl w:val="0"/>
        <w:pBdr>
          <w:top w:val="nil"/>
          <w:left w:val="nil"/>
          <w:bottom w:val="nil"/>
          <w:right w:val="nil"/>
          <w:between w:val="nil"/>
        </w:pBdr>
        <w:spacing w:line="240" w:lineRule="auto"/>
        <w:rPr>
          <w:color w:val="000000"/>
        </w:rPr>
      </w:pPr>
    </w:p>
    <w:p w:rsidR="00554602" w:rsidRDefault="0079249C" w14:paraId="5CA6428A" w14:textId="77777777">
      <w:pPr>
        <w:widowControl w:val="0"/>
        <w:pBdr>
          <w:top w:val="nil"/>
          <w:left w:val="nil"/>
          <w:bottom w:val="nil"/>
          <w:right w:val="nil"/>
          <w:between w:val="nil"/>
        </w:pBdr>
        <w:spacing w:line="240" w:lineRule="auto"/>
        <w:rPr>
          <w:color w:val="000000"/>
        </w:rPr>
      </w:pPr>
      <w:r>
        <w:rPr>
          <w:color w:val="000000"/>
        </w:rPr>
        <w:t>DPL average trade since July 11 is -4%.</w:t>
      </w:r>
    </w:p>
    <w:p w:rsidR="00554602" w:rsidRDefault="0079249C" w14:paraId="5CA6428B" w14:textId="77777777">
      <w:pPr>
        <w:widowControl w:val="0"/>
        <w:pBdr>
          <w:top w:val="nil"/>
          <w:left w:val="nil"/>
          <w:bottom w:val="nil"/>
          <w:right w:val="nil"/>
          <w:between w:val="nil"/>
        </w:pBdr>
        <w:spacing w:line="240" w:lineRule="auto"/>
        <w:rPr>
          <w:color w:val="000000"/>
        </w:rPr>
      </w:pPr>
      <w:r>
        <w:rPr>
          <w:color w:val="000000"/>
        </w:rPr>
        <w:t>PSU average trade 6%</w:t>
      </w:r>
    </w:p>
  </w:comment>
  <w:comment w:initials="" w:author="Paolo Gayan" w:date="2025-10-23T00:16:00Z" w:id="564">
    <w:p w:rsidR="00554602" w:rsidRDefault="0079249C" w14:paraId="5CA6428C" w14:textId="77777777">
      <w:pPr>
        <w:widowControl w:val="0"/>
        <w:pBdr>
          <w:top w:val="nil"/>
          <w:left w:val="nil"/>
          <w:bottom w:val="nil"/>
          <w:right w:val="nil"/>
          <w:between w:val="nil"/>
        </w:pBdr>
        <w:spacing w:line="240" w:lineRule="auto"/>
        <w:rPr>
          <w:color w:val="000000"/>
        </w:rPr>
      </w:pPr>
      <w:r>
        <w:rPr>
          <w:color w:val="000000"/>
        </w:rPr>
        <w:t>DPL - 148 wins since July 11th</w:t>
      </w:r>
    </w:p>
    <w:p w:rsidR="00554602" w:rsidRDefault="0079249C" w14:paraId="5CA6428D" w14:textId="77777777">
      <w:pPr>
        <w:widowControl w:val="0"/>
        <w:pBdr>
          <w:top w:val="nil"/>
          <w:left w:val="nil"/>
          <w:bottom w:val="nil"/>
          <w:right w:val="nil"/>
          <w:between w:val="nil"/>
        </w:pBdr>
        <w:spacing w:line="240" w:lineRule="auto"/>
        <w:rPr>
          <w:color w:val="000000"/>
        </w:rPr>
      </w:pPr>
      <w:r>
        <w:rPr>
          <w:color w:val="000000"/>
        </w:rPr>
        <w:t xml:space="preserve">PSU - 21 wins since </w:t>
      </w:r>
      <w:proofErr w:type="spellStart"/>
      <w:r>
        <w:rPr>
          <w:color w:val="000000"/>
        </w:rPr>
        <w:t>july</w:t>
      </w:r>
      <w:proofErr w:type="spellEnd"/>
      <w:r>
        <w:rPr>
          <w:color w:val="000000"/>
        </w:rPr>
        <w:t xml:space="preserve"> 11th</w:t>
      </w:r>
    </w:p>
  </w:comment>
  <w:comment w:initials="" w:author="Joseph Garry" w:date="2025-11-11T11:06:00Z" w:id="565">
    <w:p w:rsidR="00554602" w:rsidRDefault="0079249C" w14:paraId="5CA6428E" w14:textId="77777777">
      <w:pPr>
        <w:widowControl w:val="0"/>
        <w:pBdr>
          <w:top w:val="nil"/>
          <w:left w:val="nil"/>
          <w:bottom w:val="nil"/>
          <w:right w:val="nil"/>
          <w:between w:val="nil"/>
        </w:pBdr>
        <w:spacing w:line="240" w:lineRule="auto"/>
        <w:rPr>
          <w:color w:val="000000"/>
        </w:rPr>
      </w:pPr>
      <w:r>
        <w:rPr>
          <w:color w:val="000000"/>
        </w:rPr>
        <w:t>CLAIMS</w:t>
      </w:r>
      <w:r>
        <w:rPr>
          <w:color w:val="000000"/>
        </w:rPr>
        <w:br/>
      </w:r>
      <w:r>
        <w:rPr>
          <w:color w:val="000000"/>
        </w:rPr>
        <w:br/>
      </w:r>
      <w:r>
        <w:rPr>
          <w:color w:val="000000"/>
        </w:rPr>
        <w:t xml:space="preserve">Also, were any of these trades related to motherlode? The </w:t>
      </w:r>
      <w:proofErr w:type="spellStart"/>
      <w:r>
        <w:rPr>
          <w:color w:val="000000"/>
        </w:rPr>
        <w:t>recos</w:t>
      </w:r>
      <w:proofErr w:type="spellEnd"/>
      <w:r>
        <w:rPr>
          <w:color w:val="000000"/>
        </w:rPr>
        <w:t xml:space="preserve"> in this promo almost exclusively were not, so some hedging here is necessary.</w:t>
      </w:r>
    </w:p>
  </w:comment>
  <w:comment w:initials="" w:author="Paolo Gayan" w:date="2025-10-16T04:42:00Z" w:id="571">
    <w:p w:rsidR="00554602" w:rsidRDefault="0079249C" w14:paraId="5CA6428F" w14:textId="77777777">
      <w:pPr>
        <w:widowControl w:val="0"/>
        <w:pBdr>
          <w:top w:val="nil"/>
          <w:left w:val="nil"/>
          <w:bottom w:val="nil"/>
          <w:right w:val="nil"/>
          <w:between w:val="nil"/>
        </w:pBdr>
        <w:spacing w:line="240" w:lineRule="auto"/>
        <w:rPr>
          <w:color w:val="000000"/>
        </w:rPr>
      </w:pPr>
      <w:r>
        <w:rPr>
          <w:color w:val="000000"/>
        </w:rPr>
        <w:t>https://www.rev.com/transcripts/executive-order-on-the-coal-industry</w:t>
      </w:r>
    </w:p>
  </w:comment>
  <w:comment w:initials="" w:author="Kyle Milligan" w:date="2025-11-14T17:43:00Z" w:id="574">
    <w:p w:rsidR="00554602" w:rsidRDefault="0079249C" w14:paraId="5CA64290" w14:textId="77777777">
      <w:pPr>
        <w:widowControl w:val="0"/>
        <w:pBdr>
          <w:top w:val="nil"/>
          <w:left w:val="nil"/>
          <w:bottom w:val="nil"/>
          <w:right w:val="nil"/>
          <w:between w:val="nil"/>
        </w:pBdr>
        <w:spacing w:line="240" w:lineRule="auto"/>
        <w:rPr>
          <w:color w:val="000000"/>
        </w:rPr>
      </w:pPr>
      <w:r>
        <w:rPr>
          <w:color w:val="000000"/>
        </w:rPr>
        <w:t>Understood</w:t>
      </w:r>
    </w:p>
  </w:comment>
  <w:comment w:initials="" w:author="Joseph Garry" w:date="2025-11-13T12:26:00Z" w:id="575">
    <w:p w:rsidR="00554602" w:rsidRDefault="0079249C" w14:paraId="5CA64291" w14:textId="77777777">
      <w:pPr>
        <w:widowControl w:val="0"/>
        <w:pBdr>
          <w:top w:val="nil"/>
          <w:left w:val="nil"/>
          <w:bottom w:val="nil"/>
          <w:right w:val="nil"/>
          <w:between w:val="nil"/>
        </w:pBdr>
        <w:spacing w:line="240" w:lineRule="auto"/>
        <w:rPr>
          <w:color w:val="000000"/>
        </w:rPr>
      </w:pPr>
      <w:r>
        <w:rPr>
          <w:color w:val="000000"/>
        </w:rPr>
        <w:t>Cutting more ‘double your money’ mentions.</w:t>
      </w:r>
    </w:p>
  </w:comment>
  <w:comment w:initials="" w:author="Paolo Gayan" w:date="2025-10-16T07:32:00Z" w:id="582">
    <w:p w:rsidR="00554602" w:rsidRDefault="0079249C" w14:paraId="5CA64292" w14:textId="77777777">
      <w:pPr>
        <w:widowControl w:val="0"/>
        <w:pBdr>
          <w:top w:val="nil"/>
          <w:left w:val="nil"/>
          <w:bottom w:val="nil"/>
          <w:right w:val="nil"/>
          <w:between w:val="nil"/>
        </w:pBdr>
        <w:spacing w:line="240" w:lineRule="auto"/>
        <w:rPr>
          <w:color w:val="000000"/>
        </w:rPr>
      </w:pPr>
      <w:r>
        <w:rPr>
          <w:color w:val="000000"/>
        </w:rPr>
        <w:t>https://www.investopedia.com/dow-jones-today-07232025-11777359</w:t>
      </w:r>
    </w:p>
  </w:comment>
  <w:comment w:initials="" w:author="Paolo Gayan" w:date="2025-10-28T01:15:00Z" w:id="583">
    <w:p w:rsidR="00554602" w:rsidRDefault="0079249C" w14:paraId="5CA64293" w14:textId="77777777">
      <w:pPr>
        <w:widowControl w:val="0"/>
        <w:pBdr>
          <w:top w:val="nil"/>
          <w:left w:val="nil"/>
          <w:bottom w:val="nil"/>
          <w:right w:val="nil"/>
          <w:between w:val="nil"/>
        </w:pBdr>
        <w:spacing w:line="240" w:lineRule="auto"/>
        <w:rPr>
          <w:color w:val="000000"/>
        </w:rPr>
      </w:pPr>
      <w:r>
        <w:rPr>
          <w:color w:val="000000"/>
        </w:rPr>
        <w:t>https://www.marketwatch.com/livecoverage/stock-market-today-dow-set-for-200-point-rise-s-p-500-and-nasdaq-to-pop-on-china-talks</w:t>
      </w:r>
    </w:p>
  </w:comment>
  <w:comment w:initials="" w:author="Paolo Gayan" w:date="2025-10-16T07:33:00Z" w:id="584">
    <w:p w:rsidR="00554602" w:rsidRDefault="0079249C" w14:paraId="5CA64294" w14:textId="77777777">
      <w:pPr>
        <w:widowControl w:val="0"/>
        <w:pBdr>
          <w:top w:val="nil"/>
          <w:left w:val="nil"/>
          <w:bottom w:val="nil"/>
          <w:right w:val="nil"/>
          <w:between w:val="nil"/>
        </w:pBdr>
        <w:spacing w:line="240" w:lineRule="auto"/>
        <w:rPr>
          <w:color w:val="000000"/>
        </w:rPr>
      </w:pPr>
      <w:r>
        <w:rPr>
          <w:color w:val="000000"/>
        </w:rPr>
        <w:t>https://www.mufgamericas.com/sites/default/files/document/2025-08/Chart-of-the-Day_8_25_One-of-the-Most-Underappreciated-Themes-of-2025.pdf</w:t>
      </w:r>
    </w:p>
  </w:comment>
  <w:comment w:initials="" w:author="Paolo Gayan" w:date="2025-10-16T07:32:00Z" w:id="585">
    <w:p w:rsidR="00554602" w:rsidRDefault="0079249C" w14:paraId="5CA64295" w14:textId="77777777">
      <w:pPr>
        <w:widowControl w:val="0"/>
        <w:pBdr>
          <w:top w:val="nil"/>
          <w:left w:val="nil"/>
          <w:bottom w:val="nil"/>
          <w:right w:val="nil"/>
          <w:between w:val="nil"/>
        </w:pBdr>
        <w:spacing w:line="240" w:lineRule="auto"/>
        <w:rPr>
          <w:color w:val="000000"/>
        </w:rPr>
      </w:pPr>
      <w:r>
        <w:rPr>
          <w:color w:val="000000"/>
        </w:rPr>
        <w:t>https://www.mmbb.org/personal-finance/quarterly-market-review-july-september-2025</w:t>
      </w:r>
    </w:p>
  </w:comment>
  <w:comment w:initials="" w:author="Joseph Garry" w:date="2025-11-13T12:26:00Z" w:id="590">
    <w:p w:rsidR="00554602" w:rsidRDefault="0079249C" w14:paraId="5CA64296" w14:textId="77777777">
      <w:pPr>
        <w:widowControl w:val="0"/>
        <w:pBdr>
          <w:top w:val="nil"/>
          <w:left w:val="nil"/>
          <w:bottom w:val="nil"/>
          <w:right w:val="nil"/>
          <w:between w:val="nil"/>
        </w:pBdr>
        <w:spacing w:line="240" w:lineRule="auto"/>
        <w:rPr>
          <w:color w:val="000000"/>
        </w:rPr>
      </w:pPr>
      <w:r>
        <w:rPr>
          <w:color w:val="000000"/>
        </w:rPr>
        <w:t>Editing as above. Accounting for losses + distinguishing this past success from future motherlode trades.</w:t>
      </w:r>
    </w:p>
  </w:comment>
  <w:comment w:initials="" w:author="Paolo Gayan" w:date="2025-10-16T07:39:00Z" w:id="595">
    <w:p w:rsidR="00554602" w:rsidRDefault="0079249C" w14:paraId="5CA64297" w14:textId="77777777">
      <w:pPr>
        <w:widowControl w:val="0"/>
        <w:pBdr>
          <w:top w:val="nil"/>
          <w:left w:val="nil"/>
          <w:bottom w:val="nil"/>
          <w:right w:val="nil"/>
          <w:between w:val="nil"/>
        </w:pBdr>
        <w:spacing w:line="240" w:lineRule="auto"/>
        <w:rPr>
          <w:color w:val="000000"/>
        </w:rPr>
      </w:pPr>
      <w:r>
        <w:rPr>
          <w:color w:val="000000"/>
        </w:rPr>
        <w:t>From graphic earlier</w:t>
      </w:r>
    </w:p>
  </w:comment>
  <w:comment w:initials="" w:author="Kyle Milligan" w:date="2025-11-14T17:44:00Z" w:id="597">
    <w:p w:rsidR="00554602" w:rsidRDefault="0079249C" w14:paraId="5CA64298" w14:textId="77777777">
      <w:pPr>
        <w:widowControl w:val="0"/>
        <w:pBdr>
          <w:top w:val="nil"/>
          <w:left w:val="nil"/>
          <w:bottom w:val="nil"/>
          <w:right w:val="nil"/>
          <w:between w:val="nil"/>
        </w:pBdr>
        <w:spacing w:line="240" w:lineRule="auto"/>
        <w:rPr>
          <w:color w:val="000000"/>
        </w:rPr>
      </w:pPr>
      <w:r>
        <w:rPr>
          <w:color w:val="000000"/>
        </w:rPr>
        <w:t>Of course. And we would never suggest they roll wins. We are bringing dimension / frame of reference to how powerful a double can actually be. We use the language that it is just a fun fact, not a recommendation by us in any way to roll trades</w:t>
      </w:r>
    </w:p>
  </w:comment>
  <w:comment w:initials="" w:author="Joseph Garry" w:date="2025-11-13T12:28:00Z" w:id="598">
    <w:p w:rsidR="00554602" w:rsidRDefault="0079249C" w14:paraId="5CA64299" w14:textId="77777777">
      <w:pPr>
        <w:widowControl w:val="0"/>
        <w:pBdr>
          <w:top w:val="nil"/>
          <w:left w:val="nil"/>
          <w:bottom w:val="nil"/>
          <w:right w:val="nil"/>
          <w:between w:val="nil"/>
        </w:pBdr>
        <w:spacing w:line="240" w:lineRule="auto"/>
        <w:rPr>
          <w:color w:val="000000"/>
        </w:rPr>
      </w:pPr>
      <w:r>
        <w:rPr>
          <w:color w:val="000000"/>
        </w:rPr>
        <w:t>We don’t let editors roll successes into each other like this, remove.</w:t>
      </w:r>
    </w:p>
  </w:comment>
  <w:comment w:initials="" w:author="Joseph Garry" w:date="2025-11-13T12:28:00Z" w:id="607">
    <w:p w:rsidR="00554602" w:rsidRDefault="0079249C" w14:paraId="5CA6429A" w14:textId="77777777">
      <w:pPr>
        <w:widowControl w:val="0"/>
        <w:pBdr>
          <w:top w:val="nil"/>
          <w:left w:val="nil"/>
          <w:bottom w:val="nil"/>
          <w:right w:val="nil"/>
          <w:between w:val="nil"/>
        </w:pBdr>
        <w:spacing w:line="240" w:lineRule="auto"/>
        <w:rPr>
          <w:color w:val="000000"/>
        </w:rPr>
      </w:pPr>
      <w:r>
        <w:rPr>
          <w:color w:val="000000"/>
        </w:rPr>
        <w:t>We don’t let editors roll successes into each other like this, remove.</w:t>
      </w:r>
    </w:p>
  </w:comment>
  <w:comment w:initials="" w:author="Kyle Milligan" w:date="2025-11-14T17:44:00Z" w:id="608">
    <w:p w:rsidR="00554602" w:rsidRDefault="0079249C" w14:paraId="5CA6429B" w14:textId="77777777">
      <w:pPr>
        <w:widowControl w:val="0"/>
        <w:pBdr>
          <w:top w:val="nil"/>
          <w:left w:val="nil"/>
          <w:bottom w:val="nil"/>
          <w:right w:val="nil"/>
          <w:between w:val="nil"/>
        </w:pBdr>
        <w:spacing w:line="240" w:lineRule="auto"/>
        <w:rPr>
          <w:color w:val="000000"/>
        </w:rPr>
      </w:pPr>
      <w:r>
        <w:rPr>
          <w:color w:val="000000"/>
        </w:rPr>
        <w:t>Of course. And we would never suggest they roll wins. We are bringing dimension / frame of reference to how powerful a double can actually be. We use the language that it is just a fun fact, not a recommendation by us in any way to roll trades</w:t>
      </w:r>
    </w:p>
  </w:comment>
  <w:comment w:initials="" w:author="Joseph Garry" w:date="2025-11-18T12:02:00Z" w:id="609">
    <w:p w:rsidR="00554602" w:rsidRDefault="0079249C" w14:paraId="5CA6429C" w14:textId="77777777">
      <w:pPr>
        <w:widowControl w:val="0"/>
        <w:pBdr>
          <w:top w:val="nil"/>
          <w:left w:val="nil"/>
          <w:bottom w:val="nil"/>
          <w:right w:val="nil"/>
          <w:between w:val="nil"/>
        </w:pBdr>
        <w:spacing w:line="240" w:lineRule="auto"/>
        <w:rPr>
          <w:color w:val="000000"/>
        </w:rPr>
      </w:pPr>
      <w:r>
        <w:rPr>
          <w:color w:val="000000"/>
        </w:rPr>
        <w:t>Unfortunately, this fact in this context is implying exactly that people should consider rolling wins into future trades. Not only that, it takes 20 doubles without any losses to accomplish that feat. And we do not have the TR to say this.</w:t>
      </w:r>
    </w:p>
  </w:comment>
  <w:comment w:initials="" w:author="Paolo Gayan" w:date="2025-10-14T05:06:00Z" w:id="617">
    <w:p w:rsidR="00554602" w:rsidRDefault="0079249C" w14:paraId="5CA6429D" w14:textId="77777777">
      <w:pPr>
        <w:widowControl w:val="0"/>
        <w:pBdr>
          <w:top w:val="nil"/>
          <w:left w:val="nil"/>
          <w:bottom w:val="nil"/>
          <w:right w:val="nil"/>
          <w:between w:val="nil"/>
        </w:pBdr>
        <w:spacing w:line="240" w:lineRule="auto"/>
        <w:rPr>
          <w:color w:val="000000"/>
        </w:rPr>
      </w:pPr>
      <w:r>
        <w:rPr>
          <w:color w:val="000000"/>
        </w:rPr>
        <w:t>WIN</w:t>
      </w:r>
      <w:r>
        <w:rPr>
          <w:color w:val="000000"/>
        </w:rPr>
        <w:tab/>
      </w:r>
      <w:r>
        <w:rPr>
          <w:color w:val="000000"/>
        </w:rPr>
        <w:t>OKTA</w:t>
      </w:r>
      <w:r>
        <w:rPr>
          <w:color w:val="000000"/>
        </w:rPr>
        <w:tab/>
      </w:r>
      <w:r>
        <w:rPr>
          <w:color w:val="000000"/>
        </w:rPr>
        <w:t>1</w:t>
      </w:r>
      <w:r>
        <w:rPr>
          <w:color w:val="000000"/>
        </w:rPr>
        <w:tab/>
      </w:r>
      <w:r>
        <w:rPr>
          <w:color w:val="000000"/>
        </w:rPr>
        <w:t>13-Mar-25</w:t>
      </w:r>
      <w:r>
        <w:rPr>
          <w:color w:val="000000"/>
        </w:rPr>
        <w:tab/>
      </w:r>
      <w:r>
        <w:rPr>
          <w:color w:val="000000"/>
        </w:rPr>
        <w:t>14-Mar-25</w:t>
      </w:r>
      <w:r>
        <w:rPr>
          <w:color w:val="000000"/>
        </w:rPr>
        <w:tab/>
      </w:r>
      <w:r>
        <w:rPr>
          <w:color w:val="000000"/>
        </w:rPr>
        <w:t>14:00:54</w:t>
      </w:r>
      <w:r>
        <w:rPr>
          <w:color w:val="000000"/>
        </w:rPr>
        <w:tab/>
      </w:r>
      <w:r>
        <w:rPr>
          <w:color w:val="000000"/>
        </w:rPr>
        <w:t>9:31:41</w:t>
      </w:r>
      <w:r>
        <w:rPr>
          <w:color w:val="000000"/>
        </w:rPr>
        <w:tab/>
      </w:r>
      <w:r>
        <w:rPr>
          <w:color w:val="000000"/>
        </w:rPr>
        <w:t xml:space="preserve">$1.12 </w:t>
      </w:r>
      <w:r>
        <w:rPr>
          <w:color w:val="000000"/>
        </w:rPr>
        <w:tab/>
      </w:r>
      <w:r>
        <w:rPr>
          <w:color w:val="000000"/>
        </w:rPr>
        <w:t xml:space="preserve">$2.40 </w:t>
      </w:r>
      <w:r>
        <w:rPr>
          <w:color w:val="000000"/>
        </w:rPr>
        <w:tab/>
      </w:r>
      <w:r>
        <w:rPr>
          <w:color w:val="000000"/>
        </w:rPr>
        <w:t xml:space="preserve">$128.00 </w:t>
      </w:r>
      <w:r>
        <w:rPr>
          <w:color w:val="000000"/>
        </w:rPr>
        <w:tab/>
      </w:r>
      <w:r>
        <w:rPr>
          <w:color w:val="000000"/>
        </w:rPr>
        <w:t>114.29% DPL</w:t>
      </w:r>
    </w:p>
  </w:comment>
  <w:comment w:initials="" w:author="Joseph Garry" w:date="2025-11-11T11:22:00Z" w:id="618">
    <w:p w:rsidR="00554602" w:rsidRDefault="0079249C" w14:paraId="5CA6429E" w14:textId="77777777">
      <w:pPr>
        <w:widowControl w:val="0"/>
        <w:pBdr>
          <w:top w:val="nil"/>
          <w:left w:val="nil"/>
          <w:bottom w:val="nil"/>
          <w:right w:val="nil"/>
          <w:between w:val="nil"/>
        </w:pBdr>
        <w:spacing w:line="240" w:lineRule="auto"/>
        <w:rPr>
          <w:color w:val="000000"/>
        </w:rPr>
      </w:pPr>
      <w:r>
        <w:rPr>
          <w:color w:val="000000"/>
        </w:rPr>
        <w:t>CLAIMS</w:t>
      </w:r>
    </w:p>
  </w:comment>
  <w:comment w:initials="" w:author="leonard kardelis" w:date="2025-11-12T11:22:00Z" w:id="619">
    <w:p w:rsidR="00554602" w:rsidRDefault="0079249C" w14:paraId="5CA6429F" w14:textId="77777777">
      <w:pPr>
        <w:widowControl w:val="0"/>
        <w:pBdr>
          <w:top w:val="nil"/>
          <w:left w:val="nil"/>
          <w:bottom w:val="nil"/>
          <w:right w:val="nil"/>
          <w:between w:val="nil"/>
        </w:pBdr>
        <w:spacing w:line="240" w:lineRule="auto"/>
        <w:rPr>
          <w:color w:val="000000"/>
        </w:rPr>
      </w:pPr>
      <w:r>
        <w:rPr>
          <w:color w:val="000000"/>
        </w:rPr>
        <w:t>Did you want to include META?</w:t>
      </w:r>
    </w:p>
  </w:comment>
  <w:comment w:initials="" w:author="Paolo Gayan" w:date="2025-10-16T07:43:00Z" w:id="620">
    <w:p w:rsidR="00554602" w:rsidRDefault="0079249C" w14:paraId="5CA642A0" w14:textId="77777777">
      <w:pPr>
        <w:widowControl w:val="0"/>
        <w:pBdr>
          <w:top w:val="nil"/>
          <w:left w:val="nil"/>
          <w:bottom w:val="nil"/>
          <w:right w:val="nil"/>
          <w:between w:val="nil"/>
        </w:pBdr>
        <w:spacing w:line="240" w:lineRule="auto"/>
        <w:rPr>
          <w:color w:val="000000"/>
        </w:rPr>
      </w:pPr>
      <w:r>
        <w:rPr>
          <w:color w:val="000000"/>
        </w:rPr>
        <w:t>WIN</w:t>
      </w:r>
      <w:r>
        <w:rPr>
          <w:color w:val="000000"/>
        </w:rPr>
        <w:tab/>
      </w:r>
      <w:r>
        <w:rPr>
          <w:color w:val="000000"/>
        </w:rPr>
        <w:t>META</w:t>
      </w:r>
      <w:r>
        <w:rPr>
          <w:color w:val="000000"/>
        </w:rPr>
        <w:tab/>
      </w:r>
      <w:r>
        <w:rPr>
          <w:color w:val="000000"/>
        </w:rPr>
        <w:t>1</w:t>
      </w:r>
      <w:r>
        <w:rPr>
          <w:color w:val="000000"/>
        </w:rPr>
        <w:tab/>
      </w:r>
      <w:r>
        <w:rPr>
          <w:color w:val="000000"/>
        </w:rPr>
        <w:t>11-Aug-25</w:t>
      </w:r>
      <w:r>
        <w:rPr>
          <w:color w:val="000000"/>
        </w:rPr>
        <w:tab/>
      </w:r>
      <w:r>
        <w:rPr>
          <w:color w:val="000000"/>
        </w:rPr>
        <w:t>12-Aug-25</w:t>
      </w:r>
      <w:r>
        <w:rPr>
          <w:color w:val="000000"/>
        </w:rPr>
        <w:tab/>
      </w:r>
      <w:r>
        <w:rPr>
          <w:color w:val="000000"/>
        </w:rPr>
        <w:t>13:04:05</w:t>
      </w:r>
      <w:r>
        <w:rPr>
          <w:color w:val="000000"/>
        </w:rPr>
        <w:tab/>
      </w:r>
      <w:r>
        <w:rPr>
          <w:color w:val="000000"/>
        </w:rPr>
        <w:t>9:34:12</w:t>
      </w:r>
      <w:r>
        <w:rPr>
          <w:color w:val="000000"/>
        </w:rPr>
        <w:tab/>
      </w:r>
      <w:r>
        <w:rPr>
          <w:color w:val="000000"/>
        </w:rPr>
        <w:t xml:space="preserve">$1.42 </w:t>
      </w:r>
      <w:r>
        <w:rPr>
          <w:color w:val="000000"/>
        </w:rPr>
        <w:tab/>
      </w:r>
      <w:r>
        <w:rPr>
          <w:color w:val="000000"/>
        </w:rPr>
        <w:t xml:space="preserve">$3.25 </w:t>
      </w:r>
      <w:r>
        <w:rPr>
          <w:color w:val="000000"/>
        </w:rPr>
        <w:tab/>
      </w:r>
      <w:r>
        <w:rPr>
          <w:color w:val="000000"/>
        </w:rPr>
        <w:t xml:space="preserve">$183.00 </w:t>
      </w:r>
      <w:r>
        <w:rPr>
          <w:color w:val="000000"/>
        </w:rPr>
        <w:tab/>
      </w:r>
      <w:r>
        <w:rPr>
          <w:color w:val="000000"/>
        </w:rPr>
        <w:t>128.87%</w:t>
      </w:r>
    </w:p>
  </w:comment>
  <w:comment w:initials="" w:author="Paolo Gayan" w:date="2025-10-14T05:06:00Z" w:id="621">
    <w:p w:rsidR="00554602" w:rsidRDefault="0079249C" w14:paraId="5CA642A1" w14:textId="77777777">
      <w:pPr>
        <w:widowControl w:val="0"/>
        <w:pBdr>
          <w:top w:val="nil"/>
          <w:left w:val="nil"/>
          <w:bottom w:val="nil"/>
          <w:right w:val="nil"/>
          <w:between w:val="nil"/>
        </w:pBdr>
        <w:spacing w:line="240" w:lineRule="auto"/>
        <w:rPr>
          <w:color w:val="000000"/>
        </w:rPr>
      </w:pPr>
      <w:r>
        <w:rPr>
          <w:color w:val="000000"/>
        </w:rPr>
        <w:t>WIN</w:t>
      </w:r>
      <w:r>
        <w:rPr>
          <w:color w:val="000000"/>
        </w:rPr>
        <w:tab/>
      </w:r>
      <w:r>
        <w:rPr>
          <w:color w:val="000000"/>
        </w:rPr>
        <w:t>NVDA</w:t>
      </w:r>
      <w:r>
        <w:rPr>
          <w:color w:val="000000"/>
        </w:rPr>
        <w:tab/>
      </w:r>
      <w:r>
        <w:rPr>
          <w:color w:val="000000"/>
        </w:rPr>
        <w:t>1</w:t>
      </w:r>
      <w:r>
        <w:rPr>
          <w:color w:val="000000"/>
        </w:rPr>
        <w:tab/>
      </w:r>
      <w:r>
        <w:rPr>
          <w:color w:val="000000"/>
        </w:rPr>
        <w:t>13-Mar-25</w:t>
      </w:r>
      <w:r>
        <w:rPr>
          <w:color w:val="000000"/>
        </w:rPr>
        <w:tab/>
      </w:r>
      <w:proofErr w:type="spellStart"/>
      <w:r>
        <w:rPr>
          <w:color w:val="000000"/>
        </w:rPr>
        <w:t>13-Mar-25</w:t>
      </w:r>
      <w:proofErr w:type="spellEnd"/>
      <w:r>
        <w:rPr>
          <w:color w:val="000000"/>
        </w:rPr>
        <w:tab/>
      </w:r>
      <w:r>
        <w:rPr>
          <w:color w:val="000000"/>
        </w:rPr>
        <w:t>13:22:12</w:t>
      </w:r>
      <w:r>
        <w:rPr>
          <w:color w:val="000000"/>
        </w:rPr>
        <w:tab/>
      </w:r>
      <w:r>
        <w:rPr>
          <w:color w:val="000000"/>
        </w:rPr>
        <w:t>14:37:56</w:t>
      </w:r>
      <w:r>
        <w:rPr>
          <w:color w:val="000000"/>
        </w:rPr>
        <w:tab/>
      </w:r>
      <w:r>
        <w:rPr>
          <w:color w:val="000000"/>
        </w:rPr>
        <w:t xml:space="preserve">$0.95 </w:t>
      </w:r>
      <w:r>
        <w:rPr>
          <w:color w:val="000000"/>
        </w:rPr>
        <w:tab/>
      </w:r>
      <w:r>
        <w:rPr>
          <w:color w:val="000000"/>
        </w:rPr>
        <w:t xml:space="preserve">$1.90 </w:t>
      </w:r>
      <w:r>
        <w:rPr>
          <w:color w:val="000000"/>
        </w:rPr>
        <w:tab/>
      </w:r>
      <w:r>
        <w:rPr>
          <w:color w:val="000000"/>
        </w:rPr>
        <w:t xml:space="preserve">$95.00 </w:t>
      </w:r>
      <w:r>
        <w:rPr>
          <w:color w:val="000000"/>
        </w:rPr>
        <w:tab/>
      </w:r>
      <w:r>
        <w:rPr>
          <w:color w:val="000000"/>
        </w:rPr>
        <w:t>100.00% DPL</w:t>
      </w:r>
    </w:p>
  </w:comment>
  <w:comment w:initials="" w:author="leonard kardelis" w:date="2025-11-12T11:19:00Z" w:id="622">
    <w:p w:rsidR="00554602" w:rsidRDefault="0079249C" w14:paraId="5CA642A2" w14:textId="77777777">
      <w:pPr>
        <w:widowControl w:val="0"/>
        <w:pBdr>
          <w:top w:val="nil"/>
          <w:left w:val="nil"/>
          <w:bottom w:val="nil"/>
          <w:right w:val="nil"/>
          <w:between w:val="nil"/>
        </w:pBdr>
        <w:spacing w:line="240" w:lineRule="auto"/>
        <w:rPr>
          <w:color w:val="000000"/>
        </w:rPr>
      </w:pPr>
      <w:r>
        <w:rPr>
          <w:color w:val="000000"/>
        </w:rPr>
        <w:t>Gain OK, DPL</w:t>
      </w:r>
    </w:p>
  </w:comment>
  <w:comment w:initials="" w:author="Paolo Gayan" w:date="2025-10-16T07:44:00Z" w:id="623">
    <w:p w:rsidR="00554602" w:rsidRDefault="0079249C" w14:paraId="5CA642A3" w14:textId="77777777">
      <w:pPr>
        <w:widowControl w:val="0"/>
        <w:pBdr>
          <w:top w:val="nil"/>
          <w:left w:val="nil"/>
          <w:bottom w:val="nil"/>
          <w:right w:val="nil"/>
          <w:between w:val="nil"/>
        </w:pBdr>
        <w:spacing w:line="240" w:lineRule="auto"/>
        <w:rPr>
          <w:color w:val="000000"/>
        </w:rPr>
      </w:pPr>
      <w:r>
        <w:rPr>
          <w:color w:val="000000"/>
        </w:rPr>
        <w:t>WIN</w:t>
      </w:r>
      <w:r>
        <w:rPr>
          <w:color w:val="000000"/>
        </w:rPr>
        <w:tab/>
      </w:r>
      <w:r>
        <w:rPr>
          <w:color w:val="000000"/>
        </w:rPr>
        <w:t>RGTI</w:t>
      </w:r>
      <w:r>
        <w:rPr>
          <w:color w:val="000000"/>
        </w:rPr>
        <w:tab/>
      </w:r>
      <w:r>
        <w:rPr>
          <w:color w:val="000000"/>
        </w:rPr>
        <w:t>1</w:t>
      </w:r>
      <w:r>
        <w:rPr>
          <w:color w:val="000000"/>
        </w:rPr>
        <w:tab/>
      </w:r>
      <w:r>
        <w:rPr>
          <w:color w:val="000000"/>
        </w:rPr>
        <w:t>4-Aug-25</w:t>
      </w:r>
      <w:r>
        <w:rPr>
          <w:color w:val="000000"/>
        </w:rPr>
        <w:tab/>
      </w:r>
      <w:r>
        <w:rPr>
          <w:color w:val="000000"/>
        </w:rPr>
        <w:t>5-Aug-25</w:t>
      </w:r>
      <w:r>
        <w:rPr>
          <w:color w:val="000000"/>
        </w:rPr>
        <w:tab/>
      </w:r>
      <w:r>
        <w:rPr>
          <w:color w:val="000000"/>
        </w:rPr>
        <w:t>15:43:52</w:t>
      </w:r>
      <w:r>
        <w:rPr>
          <w:color w:val="000000"/>
        </w:rPr>
        <w:tab/>
      </w:r>
      <w:r>
        <w:rPr>
          <w:color w:val="000000"/>
        </w:rPr>
        <w:t>9:53:17</w:t>
      </w:r>
      <w:r>
        <w:rPr>
          <w:color w:val="000000"/>
        </w:rPr>
        <w:tab/>
      </w:r>
      <w:r>
        <w:rPr>
          <w:color w:val="000000"/>
        </w:rPr>
        <w:t xml:space="preserve">$0.24 </w:t>
      </w:r>
      <w:r>
        <w:rPr>
          <w:color w:val="000000"/>
        </w:rPr>
        <w:tab/>
      </w:r>
      <w:r>
        <w:rPr>
          <w:color w:val="000000"/>
        </w:rPr>
        <w:t xml:space="preserve">$0.56 </w:t>
      </w:r>
      <w:r>
        <w:rPr>
          <w:color w:val="000000"/>
        </w:rPr>
        <w:tab/>
      </w:r>
      <w:r>
        <w:rPr>
          <w:color w:val="000000"/>
        </w:rPr>
        <w:t xml:space="preserve">$32.00 </w:t>
      </w:r>
      <w:r>
        <w:rPr>
          <w:color w:val="000000"/>
        </w:rPr>
        <w:tab/>
      </w:r>
      <w:r>
        <w:rPr>
          <w:color w:val="000000"/>
        </w:rPr>
        <w:t>133.33%</w:t>
      </w:r>
    </w:p>
  </w:comment>
  <w:comment w:initials="" w:author="leonard kardelis" w:date="2025-11-12T11:19:00Z" w:id="624">
    <w:p w:rsidR="00554602" w:rsidRDefault="0079249C" w14:paraId="5CA642A4" w14:textId="77777777">
      <w:pPr>
        <w:widowControl w:val="0"/>
        <w:pBdr>
          <w:top w:val="nil"/>
          <w:left w:val="nil"/>
          <w:bottom w:val="nil"/>
          <w:right w:val="nil"/>
          <w:between w:val="nil"/>
        </w:pBdr>
        <w:spacing w:line="240" w:lineRule="auto"/>
        <w:rPr>
          <w:color w:val="000000"/>
        </w:rPr>
      </w:pPr>
      <w:r>
        <w:rPr>
          <w:color w:val="000000"/>
        </w:rPr>
        <w:t>Gain OK, DPL</w:t>
      </w:r>
    </w:p>
  </w:comment>
  <w:comment w:initials="" w:author="Paolo Gayan" w:date="2025-10-16T07:45:00Z" w:id="625">
    <w:p w:rsidR="00554602" w:rsidRDefault="0079249C" w14:paraId="5CA642A5" w14:textId="77777777">
      <w:pPr>
        <w:widowControl w:val="0"/>
        <w:pBdr>
          <w:top w:val="nil"/>
          <w:left w:val="nil"/>
          <w:bottom w:val="nil"/>
          <w:right w:val="nil"/>
          <w:between w:val="nil"/>
        </w:pBdr>
        <w:spacing w:line="240" w:lineRule="auto"/>
        <w:rPr>
          <w:color w:val="000000"/>
        </w:rPr>
      </w:pPr>
      <w:r>
        <w:rPr>
          <w:color w:val="000000"/>
        </w:rPr>
        <w:t>WIN</w:t>
      </w:r>
      <w:r>
        <w:rPr>
          <w:color w:val="000000"/>
        </w:rPr>
        <w:tab/>
      </w:r>
      <w:r>
        <w:rPr>
          <w:color w:val="000000"/>
        </w:rPr>
        <w:t>MDB</w:t>
      </w:r>
      <w:r>
        <w:rPr>
          <w:color w:val="000000"/>
        </w:rPr>
        <w:tab/>
      </w:r>
      <w:r>
        <w:rPr>
          <w:color w:val="000000"/>
        </w:rPr>
        <w:t>1</w:t>
      </w:r>
      <w:r>
        <w:rPr>
          <w:color w:val="000000"/>
        </w:rPr>
        <w:tab/>
      </w:r>
      <w:r>
        <w:rPr>
          <w:color w:val="000000"/>
        </w:rPr>
        <w:t>27-Aug-25</w:t>
      </w:r>
      <w:r>
        <w:rPr>
          <w:color w:val="000000"/>
        </w:rPr>
        <w:tab/>
      </w:r>
      <w:r>
        <w:rPr>
          <w:color w:val="000000"/>
        </w:rPr>
        <w:t>28-Aug-25</w:t>
      </w:r>
      <w:r>
        <w:rPr>
          <w:color w:val="000000"/>
        </w:rPr>
        <w:tab/>
      </w:r>
      <w:r>
        <w:rPr>
          <w:color w:val="000000"/>
        </w:rPr>
        <w:t>9:46:06</w:t>
      </w:r>
      <w:r>
        <w:rPr>
          <w:color w:val="000000"/>
        </w:rPr>
        <w:tab/>
      </w:r>
      <w:r>
        <w:rPr>
          <w:color w:val="000000"/>
        </w:rPr>
        <w:t>9:32:37</w:t>
      </w:r>
      <w:r>
        <w:rPr>
          <w:color w:val="000000"/>
        </w:rPr>
        <w:tab/>
      </w:r>
      <w:r>
        <w:rPr>
          <w:color w:val="000000"/>
        </w:rPr>
        <w:t xml:space="preserve">$0.86 </w:t>
      </w:r>
      <w:r>
        <w:rPr>
          <w:color w:val="000000"/>
        </w:rPr>
        <w:tab/>
      </w:r>
      <w:r>
        <w:rPr>
          <w:color w:val="000000"/>
        </w:rPr>
        <w:t xml:space="preserve">$1.72 </w:t>
      </w:r>
      <w:r>
        <w:rPr>
          <w:color w:val="000000"/>
        </w:rPr>
        <w:tab/>
      </w:r>
      <w:r>
        <w:rPr>
          <w:color w:val="000000"/>
        </w:rPr>
        <w:t xml:space="preserve">$86.00 </w:t>
      </w:r>
      <w:r>
        <w:rPr>
          <w:color w:val="000000"/>
        </w:rPr>
        <w:tab/>
      </w:r>
      <w:r>
        <w:rPr>
          <w:color w:val="000000"/>
        </w:rPr>
        <w:t>100.00%</w:t>
      </w:r>
    </w:p>
  </w:comment>
  <w:comment w:initials="" w:author="leonard kardelis" w:date="2025-11-12T11:17:00Z" w:id="626">
    <w:p w:rsidR="00554602" w:rsidRDefault="0079249C" w14:paraId="5CA642A6" w14:textId="77777777">
      <w:pPr>
        <w:widowControl w:val="0"/>
        <w:pBdr>
          <w:top w:val="nil"/>
          <w:left w:val="nil"/>
          <w:bottom w:val="nil"/>
          <w:right w:val="nil"/>
          <w:between w:val="nil"/>
        </w:pBdr>
        <w:spacing w:line="240" w:lineRule="auto"/>
        <w:rPr>
          <w:color w:val="000000"/>
        </w:rPr>
      </w:pPr>
      <w:r>
        <w:rPr>
          <w:color w:val="000000"/>
        </w:rPr>
        <w:t>Gain OK, DPL</w:t>
      </w:r>
    </w:p>
  </w:comment>
  <w:comment w:initials="" w:author="Paolo Gayan" w:date="2025-10-16T07:45:00Z" w:id="627">
    <w:p w:rsidR="00554602" w:rsidRDefault="0079249C" w14:paraId="5CA642A7" w14:textId="77777777">
      <w:pPr>
        <w:widowControl w:val="0"/>
        <w:pBdr>
          <w:top w:val="nil"/>
          <w:left w:val="nil"/>
          <w:bottom w:val="nil"/>
          <w:right w:val="nil"/>
          <w:between w:val="nil"/>
        </w:pBdr>
        <w:spacing w:line="240" w:lineRule="auto"/>
        <w:rPr>
          <w:color w:val="000000"/>
        </w:rPr>
      </w:pPr>
      <w:r>
        <w:rPr>
          <w:color w:val="000000"/>
        </w:rPr>
        <w:t>WIN</w:t>
      </w:r>
      <w:r>
        <w:rPr>
          <w:color w:val="000000"/>
        </w:rPr>
        <w:tab/>
      </w:r>
      <w:r>
        <w:rPr>
          <w:color w:val="000000"/>
        </w:rPr>
        <w:t>MP</w:t>
      </w:r>
      <w:r>
        <w:rPr>
          <w:color w:val="000000"/>
        </w:rPr>
        <w:tab/>
      </w:r>
      <w:r>
        <w:rPr>
          <w:color w:val="000000"/>
        </w:rPr>
        <w:t>5</w:t>
      </w:r>
      <w:r>
        <w:rPr>
          <w:color w:val="000000"/>
        </w:rPr>
        <w:tab/>
      </w:r>
      <w:r>
        <w:rPr>
          <w:color w:val="000000"/>
        </w:rPr>
        <w:t>18-Jul-25</w:t>
      </w:r>
      <w:r>
        <w:rPr>
          <w:color w:val="000000"/>
        </w:rPr>
        <w:tab/>
      </w:r>
      <w:proofErr w:type="spellStart"/>
      <w:r>
        <w:rPr>
          <w:color w:val="000000"/>
        </w:rPr>
        <w:t>18-Jul-25</w:t>
      </w:r>
      <w:proofErr w:type="spellEnd"/>
      <w:r>
        <w:rPr>
          <w:color w:val="000000"/>
        </w:rPr>
        <w:tab/>
      </w:r>
      <w:r>
        <w:rPr>
          <w:color w:val="000000"/>
        </w:rPr>
        <w:t>9:30:15</w:t>
      </w:r>
      <w:r>
        <w:rPr>
          <w:color w:val="000000"/>
        </w:rPr>
        <w:tab/>
      </w:r>
      <w:r>
        <w:rPr>
          <w:color w:val="000000"/>
        </w:rPr>
        <w:t>13:59:49</w:t>
      </w:r>
      <w:r>
        <w:rPr>
          <w:color w:val="000000"/>
        </w:rPr>
        <w:tab/>
      </w:r>
      <w:r>
        <w:rPr>
          <w:color w:val="000000"/>
        </w:rPr>
        <w:t xml:space="preserve">$1.40 </w:t>
      </w:r>
      <w:r>
        <w:rPr>
          <w:color w:val="000000"/>
        </w:rPr>
        <w:tab/>
      </w:r>
      <w:r>
        <w:rPr>
          <w:color w:val="000000"/>
        </w:rPr>
        <w:t xml:space="preserve">$2.75 </w:t>
      </w:r>
      <w:r>
        <w:rPr>
          <w:color w:val="000000"/>
        </w:rPr>
        <w:tab/>
      </w:r>
      <w:r>
        <w:rPr>
          <w:color w:val="000000"/>
        </w:rPr>
        <w:t xml:space="preserve">$714.00 </w:t>
      </w:r>
      <w:r>
        <w:rPr>
          <w:color w:val="000000"/>
        </w:rPr>
        <w:tab/>
      </w:r>
      <w:r>
        <w:rPr>
          <w:color w:val="000000"/>
        </w:rPr>
        <w:t>108.18%</w:t>
      </w:r>
    </w:p>
  </w:comment>
  <w:comment w:initials="" w:author="leonard kardelis" w:date="2025-11-12T11:08:00Z" w:id="628">
    <w:p w:rsidR="00554602" w:rsidRDefault="0079249C" w14:paraId="5CA642A8" w14:textId="77777777">
      <w:pPr>
        <w:widowControl w:val="0"/>
        <w:pBdr>
          <w:top w:val="nil"/>
          <w:left w:val="nil"/>
          <w:bottom w:val="nil"/>
          <w:right w:val="nil"/>
          <w:between w:val="nil"/>
        </w:pBdr>
        <w:spacing w:line="240" w:lineRule="auto"/>
        <w:rPr>
          <w:color w:val="000000"/>
        </w:rPr>
      </w:pPr>
      <w:r>
        <w:rPr>
          <w:color w:val="000000"/>
        </w:rPr>
        <w:t>OK DPL</w:t>
      </w:r>
    </w:p>
  </w:comment>
  <w:comment w:initials="" w:author="Joseph Garry" w:date="2025-11-13T12:29:00Z" w:id="630">
    <w:p w:rsidR="00554602" w:rsidRDefault="0079249C" w14:paraId="5CA642A9" w14:textId="77777777">
      <w:pPr>
        <w:widowControl w:val="0"/>
        <w:pBdr>
          <w:top w:val="nil"/>
          <w:left w:val="nil"/>
          <w:bottom w:val="nil"/>
          <w:right w:val="nil"/>
          <w:between w:val="nil"/>
        </w:pBdr>
        <w:spacing w:line="240" w:lineRule="auto"/>
        <w:rPr>
          <w:color w:val="000000"/>
        </w:rPr>
      </w:pPr>
      <w:r>
        <w:rPr>
          <w:color w:val="000000"/>
        </w:rPr>
        <w:t>We need more mentions of the idea that this is a research service.</w:t>
      </w:r>
    </w:p>
  </w:comment>
  <w:comment w:initials="" w:author="Kyle Milligan" w:date="2025-11-14T17:45:00Z" w:id="634">
    <w:p w:rsidR="00554602" w:rsidRDefault="0079249C" w14:paraId="5CA642AA" w14:textId="77777777">
      <w:pPr>
        <w:widowControl w:val="0"/>
        <w:pBdr>
          <w:top w:val="nil"/>
          <w:left w:val="nil"/>
          <w:bottom w:val="nil"/>
          <w:right w:val="nil"/>
          <w:between w:val="nil"/>
        </w:pBdr>
        <w:spacing w:line="240" w:lineRule="auto"/>
        <w:rPr>
          <w:color w:val="000000"/>
        </w:rPr>
      </w:pPr>
      <w:r>
        <w:rPr>
          <w:color w:val="000000"/>
        </w:rPr>
        <w:t>We had that list of over 169 winning profit surge trades since July 11.</w:t>
      </w:r>
    </w:p>
  </w:comment>
  <w:comment w:initials="" w:author="Joseph Garry" w:date="2025-11-13T12:30:00Z" w:id="635">
    <w:p w:rsidR="00554602" w:rsidRDefault="0079249C" w14:paraId="5CA642AB" w14:textId="77777777">
      <w:pPr>
        <w:widowControl w:val="0"/>
        <w:pBdr>
          <w:top w:val="nil"/>
          <w:left w:val="nil"/>
          <w:bottom w:val="nil"/>
          <w:right w:val="nil"/>
          <w:between w:val="nil"/>
        </w:pBdr>
        <w:spacing w:line="240" w:lineRule="auto"/>
        <w:rPr>
          <w:color w:val="000000"/>
        </w:rPr>
      </w:pPr>
      <w:r>
        <w:rPr>
          <w:color w:val="000000"/>
        </w:rPr>
        <w:t xml:space="preserve">This doesn’t seem </w:t>
      </w:r>
      <w:proofErr w:type="gramStart"/>
      <w:r>
        <w:rPr>
          <w:color w:val="000000"/>
        </w:rPr>
        <w:t>true,</w:t>
      </w:r>
      <w:proofErr w:type="gramEnd"/>
      <w:r>
        <w:rPr>
          <w:color w:val="000000"/>
        </w:rPr>
        <w:t xml:space="preserve"> all examples have not been related to this.</w:t>
      </w:r>
    </w:p>
  </w:comment>
  <w:comment w:initials="" w:author="Joseph Garry" w:date="2025-11-18T12:37:00Z" w:id="636">
    <w:p w:rsidR="00554602" w:rsidRDefault="0079249C" w14:paraId="5CA642AC" w14:textId="77777777">
      <w:pPr>
        <w:widowControl w:val="0"/>
        <w:pBdr>
          <w:top w:val="nil"/>
          <w:left w:val="nil"/>
          <w:bottom w:val="nil"/>
          <w:right w:val="nil"/>
          <w:between w:val="nil"/>
        </w:pBdr>
        <w:spacing w:line="240" w:lineRule="auto"/>
        <w:rPr>
          <w:color w:val="000000"/>
        </w:rPr>
      </w:pPr>
      <w:r>
        <w:rPr>
          <w:color w:val="000000"/>
        </w:rPr>
        <w:t>Okay with mentions of connecting copy above.</w:t>
      </w:r>
    </w:p>
  </w:comment>
  <w:comment w:initials="" w:author="Joseph Garry" w:date="2025-11-11T11:30:00Z" w:id="641">
    <w:p w:rsidR="00554602" w:rsidRDefault="0079249C" w14:paraId="5CA642AD" w14:textId="77777777">
      <w:pPr>
        <w:widowControl w:val="0"/>
        <w:pBdr>
          <w:top w:val="nil"/>
          <w:left w:val="nil"/>
          <w:bottom w:val="nil"/>
          <w:right w:val="nil"/>
          <w:between w:val="nil"/>
        </w:pBdr>
        <w:spacing w:line="240" w:lineRule="auto"/>
        <w:rPr>
          <w:color w:val="000000"/>
        </w:rPr>
      </w:pPr>
      <w:r>
        <w:rPr>
          <w:color w:val="000000"/>
        </w:rPr>
        <w:t>Can we tweak this so it doesn’t sound like you can interact with Nate on the call?</w:t>
      </w:r>
    </w:p>
  </w:comment>
  <w:comment w:initials="" w:author="Joseph Garry" w:date="2025-11-13T12:31:00Z" w:id="646">
    <w:p w:rsidR="00554602" w:rsidRDefault="0079249C" w14:paraId="5CA642AE" w14:textId="77777777">
      <w:pPr>
        <w:widowControl w:val="0"/>
        <w:pBdr>
          <w:top w:val="nil"/>
          <w:left w:val="nil"/>
          <w:bottom w:val="nil"/>
          <w:right w:val="nil"/>
          <w:between w:val="nil"/>
        </w:pBdr>
        <w:spacing w:line="240" w:lineRule="auto"/>
        <w:rPr>
          <w:color w:val="000000"/>
        </w:rPr>
      </w:pPr>
      <w:r>
        <w:rPr>
          <w:color w:val="000000"/>
        </w:rPr>
        <w:t>Research mention</w:t>
      </w:r>
    </w:p>
  </w:comment>
  <w:comment w:initials="" w:author="Kyle Milligan" w:date="2025-11-14T17:46:00Z" w:id="647">
    <w:p w:rsidR="00554602" w:rsidRDefault="0079249C" w14:paraId="5CA642AF" w14:textId="77777777">
      <w:pPr>
        <w:widowControl w:val="0"/>
        <w:pBdr>
          <w:top w:val="nil"/>
          <w:left w:val="nil"/>
          <w:bottom w:val="nil"/>
          <w:right w:val="nil"/>
          <w:between w:val="nil"/>
        </w:pBdr>
        <w:spacing w:line="240" w:lineRule="auto"/>
        <w:rPr>
          <w:color w:val="000000"/>
        </w:rPr>
      </w:pPr>
      <w:r>
        <w:rPr>
          <w:color w:val="000000"/>
        </w:rPr>
        <w:t>Understood</w:t>
      </w:r>
    </w:p>
  </w:comment>
  <w:comment w:initials="" w:author="Joseph Garry" w:date="2025-11-13T12:31:00Z" w:id="653">
    <w:p w:rsidR="00554602" w:rsidRDefault="0079249C" w14:paraId="5CA642B0" w14:textId="77777777">
      <w:pPr>
        <w:widowControl w:val="0"/>
        <w:pBdr>
          <w:top w:val="nil"/>
          <w:left w:val="nil"/>
          <w:bottom w:val="nil"/>
          <w:right w:val="nil"/>
          <w:between w:val="nil"/>
        </w:pBdr>
        <w:spacing w:line="240" w:lineRule="auto"/>
        <w:rPr>
          <w:color w:val="000000"/>
        </w:rPr>
      </w:pPr>
      <w:r>
        <w:rPr>
          <w:color w:val="000000"/>
        </w:rPr>
        <w:t>We can’t actually notify people by phone. This is the closest version of this we can allow.</w:t>
      </w:r>
    </w:p>
  </w:comment>
  <w:comment w:initials="" w:author="leonard kardelis" w:date="2025-11-12T11:05:00Z" w:id="657">
    <w:p w:rsidR="00554602" w:rsidRDefault="0079249C" w14:paraId="5CA642B1" w14:textId="77777777">
      <w:pPr>
        <w:widowControl w:val="0"/>
        <w:pBdr>
          <w:top w:val="nil"/>
          <w:left w:val="nil"/>
          <w:bottom w:val="nil"/>
          <w:right w:val="nil"/>
          <w:between w:val="nil"/>
        </w:pBdr>
        <w:spacing w:line="240" w:lineRule="auto"/>
        <w:rPr>
          <w:color w:val="000000"/>
        </w:rPr>
      </w:pPr>
      <w:r>
        <w:rPr>
          <w:color w:val="000000"/>
        </w:rPr>
        <w:t>I would think the net impression is not accurate.</w:t>
      </w:r>
    </w:p>
  </w:comment>
  <w:comment w:initials="" w:author="Joseph Garry" w:date="2025-11-13T12:32:00Z" w:id="658">
    <w:p w:rsidR="00554602" w:rsidRDefault="0079249C" w14:paraId="5CA642B2" w14:textId="77777777">
      <w:pPr>
        <w:widowControl w:val="0"/>
        <w:pBdr>
          <w:top w:val="nil"/>
          <w:left w:val="nil"/>
          <w:bottom w:val="nil"/>
          <w:right w:val="nil"/>
          <w:between w:val="nil"/>
        </w:pBdr>
        <w:spacing w:line="240" w:lineRule="auto"/>
        <w:rPr>
          <w:color w:val="000000"/>
        </w:rPr>
      </w:pPr>
      <w:r>
        <w:rPr>
          <w:color w:val="000000"/>
        </w:rPr>
        <w:t>With that in mind, lets edit.</w:t>
      </w:r>
    </w:p>
  </w:comment>
  <w:comment w:initials="" w:author="Joseph Garry" w:date="2025-11-11T11:31:00Z" w:id="659">
    <w:p w:rsidR="00554602" w:rsidRDefault="0079249C" w14:paraId="5CA642B3" w14:textId="77777777">
      <w:pPr>
        <w:widowControl w:val="0"/>
        <w:pBdr>
          <w:top w:val="nil"/>
          <w:left w:val="nil"/>
          <w:bottom w:val="nil"/>
          <w:right w:val="nil"/>
          <w:between w:val="nil"/>
        </w:pBdr>
        <w:spacing w:line="240" w:lineRule="auto"/>
        <w:rPr>
          <w:color w:val="000000"/>
        </w:rPr>
      </w:pPr>
      <w:r>
        <w:rPr>
          <w:color w:val="000000"/>
        </w:rPr>
        <w:t>CLAIMS is this a fair thing to highlight given the overall TR from PSU?</w:t>
      </w:r>
    </w:p>
  </w:comment>
  <w:comment w:initials="" w:author="Joseph Garry" w:date="2025-11-13T12:33:00Z" w:id="677">
    <w:p w:rsidR="00554602" w:rsidRDefault="0079249C" w14:paraId="5CA642B4" w14:textId="77777777">
      <w:pPr>
        <w:widowControl w:val="0"/>
        <w:pBdr>
          <w:top w:val="nil"/>
          <w:left w:val="nil"/>
          <w:bottom w:val="nil"/>
          <w:right w:val="nil"/>
          <w:between w:val="nil"/>
        </w:pBdr>
        <w:spacing w:line="240" w:lineRule="auto"/>
        <w:rPr>
          <w:color w:val="000000"/>
        </w:rPr>
      </w:pPr>
      <w:r>
        <w:rPr>
          <w:color w:val="000000"/>
        </w:rPr>
        <w:t>Reiterating that these are options trades which carry significant risk.</w:t>
      </w:r>
    </w:p>
  </w:comment>
  <w:comment w:initials="" w:author="Kyle Milligan" w:date="2025-11-14T21:11:00Z" w:id="678">
    <w:p w:rsidR="00554602" w:rsidRDefault="0079249C" w14:paraId="5CA642B5" w14:textId="77777777">
      <w:pPr>
        <w:widowControl w:val="0"/>
        <w:pBdr>
          <w:top w:val="nil"/>
          <w:left w:val="nil"/>
          <w:bottom w:val="nil"/>
          <w:right w:val="nil"/>
          <w:between w:val="nil"/>
        </w:pBdr>
        <w:spacing w:line="240" w:lineRule="auto"/>
        <w:rPr>
          <w:color w:val="000000"/>
        </w:rPr>
      </w:pPr>
      <w:r>
        <w:rPr>
          <w:color w:val="000000"/>
        </w:rPr>
        <w:t>Updated</w:t>
      </w:r>
    </w:p>
  </w:comment>
  <w:comment w:initials="" w:author="Joseph Garry" w:date="2025-11-18T12:38:00Z" w:id="679">
    <w:p w:rsidR="00554602" w:rsidRDefault="0079249C" w14:paraId="5CA642B6" w14:textId="77777777">
      <w:pPr>
        <w:widowControl w:val="0"/>
        <w:pBdr>
          <w:top w:val="nil"/>
          <w:left w:val="nil"/>
          <w:bottom w:val="nil"/>
          <w:right w:val="nil"/>
          <w:between w:val="nil"/>
        </w:pBdr>
        <w:spacing w:line="240" w:lineRule="auto"/>
        <w:rPr>
          <w:color w:val="000000"/>
        </w:rPr>
      </w:pPr>
      <w:r>
        <w:rPr>
          <w:color w:val="000000"/>
        </w:rPr>
        <w:t>This disclosure isn’t quite right. We need to make explicit that options carry a good deal of risk.</w:t>
      </w:r>
    </w:p>
  </w:comment>
  <w:comment w:initials="" w:author="Kyle Milligan" w:date="2025-11-10T19:03:00Z" w:id="690">
    <w:p w:rsidR="00554602" w:rsidRDefault="0079249C" w14:paraId="5CA642B7" w14:textId="77777777">
      <w:pPr>
        <w:widowControl w:val="0"/>
        <w:pBdr>
          <w:top w:val="nil"/>
          <w:left w:val="nil"/>
          <w:bottom w:val="nil"/>
          <w:right w:val="nil"/>
          <w:between w:val="nil"/>
        </w:pBdr>
        <w:spacing w:line="240" w:lineRule="auto"/>
        <w:rPr>
          <w:color w:val="000000"/>
        </w:rPr>
      </w:pPr>
      <w:r>
        <w:rPr>
          <w:color w:val="000000"/>
        </w:rPr>
        <w:t>Brand new report, instructions outlined in offer brief.</w:t>
      </w:r>
    </w:p>
  </w:comment>
  <w:comment w:initials="" w:author="Paolo Gayan" w:date="2025-10-17T07:42:00Z" w:id="691">
    <w:p w:rsidR="00554602" w:rsidRDefault="0079249C" w14:paraId="5CA642B8" w14:textId="77777777">
      <w:pPr>
        <w:widowControl w:val="0"/>
        <w:pBdr>
          <w:top w:val="nil"/>
          <w:left w:val="nil"/>
          <w:bottom w:val="nil"/>
          <w:right w:val="nil"/>
          <w:between w:val="nil"/>
        </w:pBdr>
        <w:spacing w:line="240" w:lineRule="auto"/>
        <w:rPr>
          <w:color w:val="000000"/>
        </w:rPr>
      </w:pPr>
      <w:r>
        <w:rPr>
          <w:color w:val="000000"/>
        </w:rPr>
        <w:t>Bonus in library is called </w:t>
      </w:r>
    </w:p>
    <w:p w:rsidR="00554602" w:rsidRDefault="00554602" w14:paraId="5CA642B9" w14:textId="77777777">
      <w:pPr>
        <w:widowControl w:val="0"/>
        <w:pBdr>
          <w:top w:val="nil"/>
          <w:left w:val="nil"/>
          <w:bottom w:val="nil"/>
          <w:right w:val="nil"/>
          <w:between w:val="nil"/>
        </w:pBdr>
        <w:spacing w:line="240" w:lineRule="auto"/>
        <w:rPr>
          <w:color w:val="000000"/>
        </w:rPr>
      </w:pPr>
    </w:p>
    <w:p w:rsidR="00554602" w:rsidRDefault="0079249C" w14:paraId="5CA642BA" w14:textId="77777777">
      <w:pPr>
        <w:widowControl w:val="0"/>
        <w:pBdr>
          <w:top w:val="nil"/>
          <w:left w:val="nil"/>
          <w:bottom w:val="nil"/>
          <w:right w:val="nil"/>
          <w:between w:val="nil"/>
        </w:pBdr>
        <w:spacing w:line="240" w:lineRule="auto"/>
        <w:rPr>
          <w:color w:val="000000"/>
        </w:rPr>
      </w:pPr>
      <w:r>
        <w:rPr>
          <w:color w:val="000000"/>
        </w:rPr>
        <w:t>One Ticker Payouts: The Profit Rule Book</w:t>
      </w:r>
    </w:p>
  </w:comment>
  <w:comment w:initials="" w:author="Joseph Garry" w:date="2025-11-13T12:34:00Z" w:id="692">
    <w:p w:rsidR="00554602" w:rsidRDefault="0079249C" w14:paraId="5CA642BB" w14:textId="77777777">
      <w:pPr>
        <w:widowControl w:val="0"/>
        <w:pBdr>
          <w:top w:val="nil"/>
          <w:left w:val="nil"/>
          <w:bottom w:val="nil"/>
          <w:right w:val="nil"/>
          <w:between w:val="nil"/>
        </w:pBdr>
        <w:spacing w:line="240" w:lineRule="auto"/>
        <w:rPr>
          <w:color w:val="000000"/>
        </w:rPr>
      </w:pPr>
      <w:r>
        <w:rPr>
          <w:color w:val="000000"/>
        </w:rPr>
        <w:t xml:space="preserve">Is this getting a new title or any edits? We should make sure fulfillment matches </w:t>
      </w:r>
      <w:proofErr w:type="spellStart"/>
      <w:r>
        <w:rPr>
          <w:color w:val="000000"/>
        </w:rPr>
        <w:t>whats</w:t>
      </w:r>
      <w:proofErr w:type="spellEnd"/>
      <w:r>
        <w:rPr>
          <w:color w:val="000000"/>
        </w:rPr>
        <w:t xml:space="preserve"> advertised in the promo</w:t>
      </w:r>
    </w:p>
  </w:comment>
  <w:comment w:initials="" w:author="Kyle Milligan" w:date="2025-11-14T21:12:00Z" w:id="693">
    <w:p w:rsidR="00554602" w:rsidRDefault="0079249C" w14:paraId="5CA642BC" w14:textId="77777777">
      <w:pPr>
        <w:widowControl w:val="0"/>
        <w:pBdr>
          <w:top w:val="nil"/>
          <w:left w:val="nil"/>
          <w:bottom w:val="nil"/>
          <w:right w:val="nil"/>
          <w:between w:val="nil"/>
        </w:pBdr>
        <w:spacing w:line="240" w:lineRule="auto"/>
        <w:rPr>
          <w:color w:val="000000"/>
        </w:rPr>
      </w:pPr>
      <w:r>
        <w:rPr>
          <w:color w:val="000000"/>
        </w:rPr>
        <w:t>This is same report, new title</w:t>
      </w:r>
    </w:p>
  </w:comment>
  <w:comment w:initials="" w:author="Paolo Gayan" w:date="2025-10-17T08:02:00Z" w:id="696">
    <w:p w:rsidR="00554602" w:rsidRDefault="0079249C" w14:paraId="5CA642BD" w14:textId="77777777">
      <w:pPr>
        <w:widowControl w:val="0"/>
        <w:pBdr>
          <w:top w:val="nil"/>
          <w:left w:val="nil"/>
          <w:bottom w:val="nil"/>
          <w:right w:val="nil"/>
          <w:between w:val="nil"/>
        </w:pBdr>
        <w:spacing w:line="240" w:lineRule="auto"/>
        <w:rPr>
          <w:color w:val="000000"/>
        </w:rPr>
      </w:pPr>
      <w:r>
        <w:rPr>
          <w:color w:val="000000"/>
        </w:rPr>
        <w:t xml:space="preserve">The bonus is the </w:t>
      </w:r>
      <w:proofErr w:type="gramStart"/>
      <w:r>
        <w:rPr>
          <w:color w:val="000000"/>
        </w:rPr>
        <w:t>3 minute</w:t>
      </w:r>
      <w:proofErr w:type="gramEnd"/>
      <w:r>
        <w:rPr>
          <w:color w:val="000000"/>
        </w:rPr>
        <w:t xml:space="preserve"> video in nates library called</w:t>
      </w:r>
    </w:p>
    <w:p w:rsidR="00554602" w:rsidRDefault="00554602" w14:paraId="5CA642BE" w14:textId="77777777">
      <w:pPr>
        <w:widowControl w:val="0"/>
        <w:pBdr>
          <w:top w:val="nil"/>
          <w:left w:val="nil"/>
          <w:bottom w:val="nil"/>
          <w:right w:val="nil"/>
          <w:between w:val="nil"/>
        </w:pBdr>
        <w:spacing w:line="240" w:lineRule="auto"/>
        <w:rPr>
          <w:color w:val="000000"/>
        </w:rPr>
      </w:pPr>
    </w:p>
    <w:p w:rsidR="00554602" w:rsidRDefault="0079249C" w14:paraId="5CA642BF" w14:textId="77777777">
      <w:pPr>
        <w:widowControl w:val="0"/>
        <w:pBdr>
          <w:top w:val="nil"/>
          <w:left w:val="nil"/>
          <w:bottom w:val="nil"/>
          <w:right w:val="nil"/>
          <w:between w:val="nil"/>
        </w:pBdr>
        <w:spacing w:line="240" w:lineRule="auto"/>
        <w:rPr>
          <w:color w:val="000000"/>
        </w:rPr>
      </w:pPr>
      <w:r>
        <w:rPr>
          <w:color w:val="000000"/>
        </w:rPr>
        <w:t>Profit Surge Site Introduction</w:t>
      </w:r>
    </w:p>
  </w:comment>
  <w:comment w:initials="" w:author="Kyle Milligan" w:date="2025-11-14T21:18:00Z" w:id="697">
    <w:p w:rsidR="00554602" w:rsidRDefault="0079249C" w14:paraId="5CA642C0" w14:textId="77777777">
      <w:pPr>
        <w:widowControl w:val="0"/>
        <w:pBdr>
          <w:top w:val="nil"/>
          <w:left w:val="nil"/>
          <w:bottom w:val="nil"/>
          <w:right w:val="nil"/>
          <w:between w:val="nil"/>
        </w:pBdr>
        <w:spacing w:line="240" w:lineRule="auto"/>
        <w:rPr>
          <w:color w:val="000000"/>
        </w:rPr>
      </w:pPr>
      <w:r>
        <w:rPr>
          <w:color w:val="000000"/>
        </w:rPr>
        <w:t xml:space="preserve">Technically they can chat with Nate, but like you say, it's not "one on one." </w:t>
      </w:r>
      <w:proofErr w:type="gramStart"/>
      <w:r>
        <w:rPr>
          <w:color w:val="000000"/>
        </w:rPr>
        <w:t>So</w:t>
      </w:r>
      <w:proofErr w:type="gramEnd"/>
      <w:r>
        <w:rPr>
          <w:color w:val="000000"/>
        </w:rPr>
        <w:t xml:space="preserve"> I'm making this update here</w:t>
      </w:r>
    </w:p>
  </w:comment>
  <w:comment w:initials="" w:author="Joseph Garry" w:date="2025-11-13T12:35:00Z" w:id="698">
    <w:p w:rsidR="00554602" w:rsidRDefault="0079249C" w14:paraId="5CA642C1" w14:textId="77777777">
      <w:pPr>
        <w:widowControl w:val="0"/>
        <w:pBdr>
          <w:top w:val="nil"/>
          <w:left w:val="nil"/>
          <w:bottom w:val="nil"/>
          <w:right w:val="nil"/>
          <w:between w:val="nil"/>
        </w:pBdr>
        <w:spacing w:line="240" w:lineRule="auto"/>
        <w:rPr>
          <w:color w:val="000000"/>
        </w:rPr>
      </w:pPr>
      <w:r>
        <w:rPr>
          <w:color w:val="000000"/>
        </w:rPr>
        <w:t>Making it clear people can’t actually talk to Nate 1:1. He will respond to general questions that are widely asked.</w:t>
      </w:r>
    </w:p>
  </w:comment>
  <w:comment w:initials="" w:author="Joseph Garry" w:date="2025-11-11T11:35:00Z" w:id="705">
    <w:p w:rsidR="00554602" w:rsidRDefault="0079249C" w14:paraId="5CA642C2" w14:textId="77777777">
      <w:pPr>
        <w:widowControl w:val="0"/>
        <w:pBdr>
          <w:top w:val="nil"/>
          <w:left w:val="nil"/>
          <w:bottom w:val="nil"/>
          <w:right w:val="nil"/>
          <w:between w:val="nil"/>
        </w:pBdr>
        <w:spacing w:line="240" w:lineRule="auto"/>
        <w:rPr>
          <w:color w:val="000000"/>
        </w:rPr>
      </w:pPr>
      <w:r>
        <w:rPr>
          <w:color w:val="000000"/>
        </w:rPr>
        <w:t>Can I see where these testimonials are coming from? This one in particular should have a timeframe.</w:t>
      </w:r>
    </w:p>
  </w:comment>
  <w:comment w:initials="" w:author="Paolo Gayan" w:date="2025-11-14T21:27:00Z" w:id="706">
    <w:p w:rsidR="00554602" w:rsidRDefault="0079249C" w14:paraId="5CA642C3" w14:textId="77777777">
      <w:pPr>
        <w:widowControl w:val="0"/>
        <w:pBdr>
          <w:top w:val="nil"/>
          <w:left w:val="nil"/>
          <w:bottom w:val="nil"/>
          <w:right w:val="nil"/>
          <w:between w:val="nil"/>
        </w:pBdr>
        <w:spacing w:line="240" w:lineRule="auto"/>
        <w:rPr>
          <w:color w:val="000000"/>
        </w:rPr>
      </w:pPr>
      <w:r>
        <w:rPr>
          <w:color w:val="000000"/>
        </w:rPr>
        <w:t>Row 3 - SteveS2448</w:t>
      </w:r>
    </w:p>
    <w:p w:rsidR="00554602" w:rsidRDefault="00554602" w14:paraId="5CA642C4" w14:textId="77777777">
      <w:pPr>
        <w:widowControl w:val="0"/>
        <w:pBdr>
          <w:top w:val="nil"/>
          <w:left w:val="nil"/>
          <w:bottom w:val="nil"/>
          <w:right w:val="nil"/>
          <w:between w:val="nil"/>
        </w:pBdr>
        <w:spacing w:line="240" w:lineRule="auto"/>
        <w:rPr>
          <w:color w:val="000000"/>
        </w:rPr>
      </w:pPr>
    </w:p>
    <w:p w:rsidR="00554602" w:rsidRDefault="0079249C" w14:paraId="5CA642C5" w14:textId="77777777">
      <w:pPr>
        <w:widowControl w:val="0"/>
        <w:pBdr>
          <w:top w:val="nil"/>
          <w:left w:val="nil"/>
          <w:bottom w:val="nil"/>
          <w:right w:val="nil"/>
          <w:between w:val="nil"/>
        </w:pBdr>
        <w:spacing w:line="240" w:lineRule="auto"/>
        <w:rPr>
          <w:color w:val="000000"/>
        </w:rPr>
      </w:pPr>
      <w:r>
        <w:rPr>
          <w:color w:val="000000"/>
        </w:rPr>
        <w:t>Timeframe - 4 days (Implied based on NVDA trade closed previous day)</w:t>
      </w:r>
    </w:p>
    <w:p w:rsidR="00554602" w:rsidRDefault="00554602" w14:paraId="5CA642C6" w14:textId="77777777">
      <w:pPr>
        <w:widowControl w:val="0"/>
        <w:pBdr>
          <w:top w:val="nil"/>
          <w:left w:val="nil"/>
          <w:bottom w:val="nil"/>
          <w:right w:val="nil"/>
          <w:between w:val="nil"/>
        </w:pBdr>
        <w:spacing w:line="240" w:lineRule="auto"/>
        <w:rPr>
          <w:color w:val="000000"/>
        </w:rPr>
      </w:pPr>
    </w:p>
    <w:p w:rsidR="00554602" w:rsidRDefault="0079249C" w14:paraId="5CA642C7" w14:textId="77777777">
      <w:pPr>
        <w:widowControl w:val="0"/>
        <w:pBdr>
          <w:top w:val="nil"/>
          <w:left w:val="nil"/>
          <w:bottom w:val="nil"/>
          <w:right w:val="nil"/>
          <w:between w:val="nil"/>
        </w:pBdr>
        <w:spacing w:line="240" w:lineRule="auto"/>
        <w:rPr>
          <w:color w:val="000000"/>
        </w:rPr>
      </w:pPr>
      <w:r>
        <w:rPr>
          <w:color w:val="000000"/>
        </w:rPr>
        <w:t>https://airtable.com/appxO7QZIQ0CNfe6d/shrcqApOxXbmdu1GL/tblwt5mKUnYhWToGH/viwpS5W7lVzqVGtYd</w:t>
      </w:r>
    </w:p>
  </w:comment>
  <w:comment w:initials="" w:author="Paolo Gayan" w:date="2025-11-17T01:48:00Z" w:id="707">
    <w:p w:rsidR="00554602" w:rsidRDefault="0079249C" w14:paraId="5CA642C8" w14:textId="77777777">
      <w:pPr>
        <w:widowControl w:val="0"/>
        <w:pBdr>
          <w:top w:val="nil"/>
          <w:left w:val="nil"/>
          <w:bottom w:val="nil"/>
          <w:right w:val="nil"/>
          <w:between w:val="nil"/>
        </w:pBdr>
        <w:spacing w:line="240" w:lineRule="auto"/>
        <w:rPr>
          <w:color w:val="000000"/>
        </w:rPr>
      </w:pPr>
      <w:r>
        <w:rPr>
          <w:color w:val="000000"/>
        </w:rPr>
        <w:t>Found on One Ticker Payouts</w:t>
      </w:r>
    </w:p>
    <w:p w:rsidR="00554602" w:rsidRDefault="00554602" w14:paraId="5CA642C9" w14:textId="77777777">
      <w:pPr>
        <w:widowControl w:val="0"/>
        <w:pBdr>
          <w:top w:val="nil"/>
          <w:left w:val="nil"/>
          <w:bottom w:val="nil"/>
          <w:right w:val="nil"/>
          <w:between w:val="nil"/>
        </w:pBdr>
        <w:spacing w:line="240" w:lineRule="auto"/>
        <w:rPr>
          <w:color w:val="000000"/>
        </w:rPr>
      </w:pPr>
    </w:p>
    <w:p w:rsidR="00554602" w:rsidRDefault="0079249C" w14:paraId="5CA642CA" w14:textId="77777777">
      <w:pPr>
        <w:widowControl w:val="0"/>
        <w:pBdr>
          <w:top w:val="nil"/>
          <w:left w:val="nil"/>
          <w:bottom w:val="nil"/>
          <w:right w:val="nil"/>
          <w:between w:val="nil"/>
        </w:pBdr>
        <w:spacing w:line="240" w:lineRule="auto"/>
        <w:rPr>
          <w:color w:val="000000"/>
        </w:rPr>
      </w:pPr>
      <w:r>
        <w:rPr>
          <w:color w:val="000000"/>
        </w:rPr>
        <w:t>https://pro.monumenttradersalliance.com/p/LAUNCH6MOTO149PSULT2YRDPS/EPSU4C21</w:t>
      </w:r>
    </w:p>
    <w:p w:rsidR="00554602" w:rsidRDefault="00554602" w14:paraId="5CA642CB" w14:textId="77777777">
      <w:pPr>
        <w:widowControl w:val="0"/>
        <w:pBdr>
          <w:top w:val="nil"/>
          <w:left w:val="nil"/>
          <w:bottom w:val="nil"/>
          <w:right w:val="nil"/>
          <w:between w:val="nil"/>
        </w:pBdr>
        <w:spacing w:line="240" w:lineRule="auto"/>
        <w:rPr>
          <w:color w:val="000000"/>
        </w:rPr>
      </w:pPr>
    </w:p>
    <w:p w:rsidR="00554602" w:rsidRDefault="0079249C" w14:paraId="5CA642CC" w14:textId="77777777">
      <w:pPr>
        <w:widowControl w:val="0"/>
        <w:pBdr>
          <w:top w:val="nil"/>
          <w:left w:val="nil"/>
          <w:bottom w:val="nil"/>
          <w:right w:val="nil"/>
          <w:between w:val="nil"/>
        </w:pBdr>
        <w:spacing w:line="240" w:lineRule="auto"/>
        <w:rPr>
          <w:color w:val="000000"/>
        </w:rPr>
      </w:pPr>
      <w:r>
        <w:rPr>
          <w:color w:val="000000"/>
        </w:rPr>
        <w:t>Exact quote from promo:</w:t>
      </w:r>
    </w:p>
    <w:p w:rsidR="00554602" w:rsidRDefault="00554602" w14:paraId="5CA642CD" w14:textId="77777777">
      <w:pPr>
        <w:widowControl w:val="0"/>
        <w:pBdr>
          <w:top w:val="nil"/>
          <w:left w:val="nil"/>
          <w:bottom w:val="nil"/>
          <w:right w:val="nil"/>
          <w:between w:val="nil"/>
        </w:pBdr>
        <w:spacing w:line="240" w:lineRule="auto"/>
        <w:rPr>
          <w:color w:val="000000"/>
        </w:rPr>
      </w:pPr>
    </w:p>
    <w:p w:rsidR="00554602" w:rsidRDefault="0079249C" w14:paraId="5CA642CE" w14:textId="77777777">
      <w:pPr>
        <w:widowControl w:val="0"/>
        <w:pBdr>
          <w:top w:val="nil"/>
          <w:left w:val="nil"/>
          <w:bottom w:val="nil"/>
          <w:right w:val="nil"/>
          <w:between w:val="nil"/>
        </w:pBdr>
        <w:spacing w:line="240" w:lineRule="auto"/>
        <w:rPr>
          <w:color w:val="000000"/>
        </w:rPr>
      </w:pPr>
      <w:r>
        <w:rPr>
          <w:color w:val="000000"/>
        </w:rPr>
        <w:t>And who can forget Laura who wrote in:</w:t>
      </w:r>
    </w:p>
    <w:p w:rsidR="00554602" w:rsidRDefault="0079249C" w14:paraId="5CA642CF" w14:textId="77777777">
      <w:pPr>
        <w:widowControl w:val="0"/>
        <w:pBdr>
          <w:top w:val="nil"/>
          <w:left w:val="nil"/>
          <w:bottom w:val="nil"/>
          <w:right w:val="nil"/>
          <w:between w:val="nil"/>
        </w:pBdr>
        <w:spacing w:line="240" w:lineRule="auto"/>
        <w:rPr>
          <w:color w:val="000000"/>
        </w:rPr>
      </w:pPr>
      <w:r>
        <w:rPr>
          <w:color w:val="000000"/>
        </w:rPr>
        <w:t>“Made 1100% on Rily [in 2 days] and turned a $1,300 account into</w:t>
      </w:r>
    </w:p>
    <w:p w:rsidR="00554602" w:rsidRDefault="0079249C" w14:paraId="5CA642D0" w14:textId="77777777">
      <w:pPr>
        <w:widowControl w:val="0"/>
        <w:pBdr>
          <w:top w:val="nil"/>
          <w:left w:val="nil"/>
          <w:bottom w:val="nil"/>
          <w:right w:val="nil"/>
          <w:between w:val="nil"/>
        </w:pBdr>
        <w:spacing w:line="240" w:lineRule="auto"/>
        <w:rPr>
          <w:color w:val="000000"/>
        </w:rPr>
      </w:pPr>
      <w:r>
        <w:rPr>
          <w:color w:val="000000"/>
        </w:rPr>
        <w:t>$45,000 [in 4 months] since I joined with three losses”</w:t>
      </w:r>
    </w:p>
    <w:p w:rsidR="00554602" w:rsidRDefault="0079249C" w14:paraId="5CA642D1" w14:textId="77777777">
      <w:pPr>
        <w:widowControl w:val="0"/>
        <w:pBdr>
          <w:top w:val="nil"/>
          <w:left w:val="nil"/>
          <w:bottom w:val="nil"/>
          <w:right w:val="nil"/>
          <w:between w:val="nil"/>
        </w:pBdr>
        <w:spacing w:line="240" w:lineRule="auto"/>
        <w:rPr>
          <w:color w:val="000000"/>
        </w:rPr>
      </w:pPr>
      <w:r>
        <w:rPr>
          <w:color w:val="000000"/>
        </w:rPr>
        <w:t>Let me repeat that...</w:t>
      </w:r>
    </w:p>
    <w:p w:rsidR="00554602" w:rsidRDefault="0079249C" w14:paraId="5CA642D2" w14:textId="77777777">
      <w:pPr>
        <w:widowControl w:val="0"/>
        <w:pBdr>
          <w:top w:val="nil"/>
          <w:left w:val="nil"/>
          <w:bottom w:val="nil"/>
          <w:right w:val="nil"/>
          <w:between w:val="nil"/>
        </w:pBdr>
        <w:spacing w:line="240" w:lineRule="auto"/>
        <w:rPr>
          <w:color w:val="000000"/>
        </w:rPr>
      </w:pPr>
      <w:r>
        <w:rPr>
          <w:color w:val="000000"/>
        </w:rPr>
        <w:t>$1,300 into $45,000 in just 4 MONTHS....</w:t>
      </w:r>
    </w:p>
  </w:comment>
  <w:comment w:initials="" w:author="Joseph Garry" w:date="2025-11-18T12:52:00Z" w:id="708">
    <w:p w:rsidR="00554602" w:rsidRDefault="0079249C" w14:paraId="5CA642D3" w14:textId="77777777">
      <w:pPr>
        <w:widowControl w:val="0"/>
        <w:pBdr>
          <w:top w:val="nil"/>
          <w:left w:val="nil"/>
          <w:bottom w:val="nil"/>
          <w:right w:val="nil"/>
          <w:between w:val="nil"/>
        </w:pBdr>
        <w:spacing w:line="240" w:lineRule="auto"/>
        <w:rPr>
          <w:color w:val="000000"/>
        </w:rPr>
      </w:pPr>
      <w:r>
        <w:rPr>
          <w:color w:val="000000"/>
        </w:rPr>
        <w:t xml:space="preserve">Where in the video is this? </w:t>
      </w:r>
      <w:proofErr w:type="gramStart"/>
      <w:r>
        <w:rPr>
          <w:color w:val="000000"/>
        </w:rPr>
        <w:t>Alternatively</w:t>
      </w:r>
      <w:proofErr w:type="gramEnd"/>
      <w:r>
        <w:rPr>
          <w:color w:val="000000"/>
        </w:rPr>
        <w:t xml:space="preserve"> if you could send me the word doc of the final approved promo that would be better.</w:t>
      </w:r>
    </w:p>
  </w:comment>
  <w:comment w:initials="" w:author="Paolo Gayan" w:date="2025-11-14T21:28:00Z" w:id="709">
    <w:p w:rsidR="00554602" w:rsidRDefault="0079249C" w14:paraId="5CA642D4" w14:textId="77777777">
      <w:pPr>
        <w:widowControl w:val="0"/>
        <w:pBdr>
          <w:top w:val="nil"/>
          <w:left w:val="nil"/>
          <w:bottom w:val="nil"/>
          <w:right w:val="nil"/>
          <w:between w:val="nil"/>
        </w:pBdr>
        <w:spacing w:line="240" w:lineRule="auto"/>
        <w:rPr>
          <w:color w:val="000000"/>
        </w:rPr>
      </w:pPr>
      <w:r>
        <w:rPr>
          <w:color w:val="000000"/>
        </w:rPr>
        <w:t xml:space="preserve">Row 122 - </w:t>
      </w:r>
      <w:proofErr w:type="spellStart"/>
      <w:r>
        <w:rPr>
          <w:color w:val="000000"/>
        </w:rPr>
        <w:t>CoachBill</w:t>
      </w:r>
      <w:proofErr w:type="spellEnd"/>
    </w:p>
    <w:p w:rsidR="00554602" w:rsidRDefault="00554602" w14:paraId="5CA642D5" w14:textId="77777777">
      <w:pPr>
        <w:widowControl w:val="0"/>
        <w:pBdr>
          <w:top w:val="nil"/>
          <w:left w:val="nil"/>
          <w:bottom w:val="nil"/>
          <w:right w:val="nil"/>
          <w:between w:val="nil"/>
        </w:pBdr>
        <w:spacing w:line="240" w:lineRule="auto"/>
        <w:rPr>
          <w:color w:val="000000"/>
        </w:rPr>
      </w:pPr>
    </w:p>
    <w:p w:rsidR="00554602" w:rsidRDefault="0079249C" w14:paraId="5CA642D6" w14:textId="77777777">
      <w:pPr>
        <w:widowControl w:val="0"/>
        <w:pBdr>
          <w:top w:val="nil"/>
          <w:left w:val="nil"/>
          <w:bottom w:val="nil"/>
          <w:right w:val="nil"/>
          <w:between w:val="nil"/>
        </w:pBdr>
        <w:spacing w:line="240" w:lineRule="auto"/>
        <w:rPr>
          <w:color w:val="000000"/>
        </w:rPr>
      </w:pPr>
      <w:r>
        <w:rPr>
          <w:color w:val="000000"/>
        </w:rPr>
        <w:t>https://airtable.com/appxO7QZIQ0CNfe6d/shrcqApOxXbmdu1GL/tblwt5mKUnYhWToGH/viwdX53yDlXwwUIEQ</w:t>
      </w:r>
    </w:p>
  </w:comment>
  <w:comment w:initials="" w:author="Paolo Gayan" w:date="2025-11-17T01:49:00Z" w:id="710">
    <w:p w:rsidR="00554602" w:rsidRDefault="0079249C" w14:paraId="5CA642D7" w14:textId="77777777">
      <w:pPr>
        <w:widowControl w:val="0"/>
        <w:pBdr>
          <w:top w:val="nil"/>
          <w:left w:val="nil"/>
          <w:bottom w:val="nil"/>
          <w:right w:val="nil"/>
          <w:between w:val="nil"/>
        </w:pBdr>
        <w:spacing w:line="240" w:lineRule="auto"/>
        <w:rPr>
          <w:color w:val="000000"/>
        </w:rPr>
      </w:pPr>
      <w:r>
        <w:rPr>
          <w:color w:val="000000"/>
        </w:rPr>
        <w:t>Found in Past Promo called "#1 Trade to Make on Monday [DATE]", link below</w:t>
      </w:r>
    </w:p>
    <w:p w:rsidR="00554602" w:rsidRDefault="00554602" w14:paraId="5CA642D8" w14:textId="77777777">
      <w:pPr>
        <w:widowControl w:val="0"/>
        <w:pBdr>
          <w:top w:val="nil"/>
          <w:left w:val="nil"/>
          <w:bottom w:val="nil"/>
          <w:right w:val="nil"/>
          <w:between w:val="nil"/>
        </w:pBdr>
        <w:spacing w:line="240" w:lineRule="auto"/>
        <w:rPr>
          <w:color w:val="000000"/>
        </w:rPr>
      </w:pPr>
    </w:p>
    <w:p w:rsidR="00554602" w:rsidRDefault="0079249C" w14:paraId="5CA642D9" w14:textId="77777777">
      <w:pPr>
        <w:widowControl w:val="0"/>
        <w:pBdr>
          <w:top w:val="nil"/>
          <w:left w:val="nil"/>
          <w:bottom w:val="nil"/>
          <w:right w:val="nil"/>
          <w:between w:val="nil"/>
        </w:pBdr>
        <w:spacing w:line="240" w:lineRule="auto"/>
        <w:rPr>
          <w:color w:val="000000"/>
        </w:rPr>
      </w:pPr>
      <w:r>
        <w:rPr>
          <w:color w:val="000000"/>
        </w:rPr>
        <w:t>https://pro.monumenttradersalliance.com/p/Content/LoadContentById/358099/False</w:t>
      </w:r>
    </w:p>
    <w:p w:rsidR="00554602" w:rsidRDefault="00554602" w14:paraId="5CA642DA" w14:textId="77777777">
      <w:pPr>
        <w:widowControl w:val="0"/>
        <w:pBdr>
          <w:top w:val="nil"/>
          <w:left w:val="nil"/>
          <w:bottom w:val="nil"/>
          <w:right w:val="nil"/>
          <w:between w:val="nil"/>
        </w:pBdr>
        <w:spacing w:line="240" w:lineRule="auto"/>
        <w:rPr>
          <w:color w:val="000000"/>
        </w:rPr>
      </w:pPr>
    </w:p>
    <w:p w:rsidR="00554602" w:rsidRDefault="0079249C" w14:paraId="5CA642DB" w14:textId="77777777">
      <w:pPr>
        <w:widowControl w:val="0"/>
        <w:pBdr>
          <w:top w:val="nil"/>
          <w:left w:val="nil"/>
          <w:bottom w:val="nil"/>
          <w:right w:val="nil"/>
          <w:between w:val="nil"/>
        </w:pBdr>
        <w:spacing w:line="240" w:lineRule="auto"/>
        <w:rPr>
          <w:color w:val="000000"/>
        </w:rPr>
      </w:pPr>
      <w:r>
        <w:rPr>
          <w:color w:val="000000"/>
        </w:rPr>
        <w:t>exact quote:</w:t>
      </w:r>
    </w:p>
    <w:p w:rsidR="00554602" w:rsidRDefault="00554602" w14:paraId="5CA642DC" w14:textId="77777777">
      <w:pPr>
        <w:widowControl w:val="0"/>
        <w:pBdr>
          <w:top w:val="nil"/>
          <w:left w:val="nil"/>
          <w:bottom w:val="nil"/>
          <w:right w:val="nil"/>
          <w:between w:val="nil"/>
        </w:pBdr>
        <w:spacing w:line="240" w:lineRule="auto"/>
        <w:rPr>
          <w:color w:val="000000"/>
        </w:rPr>
      </w:pPr>
    </w:p>
    <w:p w:rsidR="00554602" w:rsidRDefault="0079249C" w14:paraId="5CA642DD" w14:textId="77777777">
      <w:pPr>
        <w:widowControl w:val="0"/>
        <w:pBdr>
          <w:top w:val="nil"/>
          <w:left w:val="nil"/>
          <w:bottom w:val="nil"/>
          <w:right w:val="nil"/>
          <w:between w:val="nil"/>
        </w:pBdr>
        <w:spacing w:line="240" w:lineRule="auto"/>
        <w:rPr>
          <w:color w:val="000000"/>
        </w:rPr>
      </w:pPr>
      <w:r>
        <w:rPr>
          <w:color w:val="000000"/>
        </w:rPr>
        <w:t>Or William who wrote...</w:t>
      </w:r>
    </w:p>
    <w:p w:rsidR="00554602" w:rsidRDefault="00554602" w14:paraId="5CA642DE" w14:textId="77777777">
      <w:pPr>
        <w:widowControl w:val="0"/>
        <w:pBdr>
          <w:top w:val="nil"/>
          <w:left w:val="nil"/>
          <w:bottom w:val="nil"/>
          <w:right w:val="nil"/>
          <w:between w:val="nil"/>
        </w:pBdr>
        <w:spacing w:line="240" w:lineRule="auto"/>
        <w:rPr>
          <w:color w:val="000000"/>
        </w:rPr>
      </w:pPr>
    </w:p>
    <w:p w:rsidR="00554602" w:rsidRDefault="0079249C" w14:paraId="5CA642DF" w14:textId="77777777">
      <w:pPr>
        <w:widowControl w:val="0"/>
        <w:pBdr>
          <w:top w:val="nil"/>
          <w:left w:val="nil"/>
          <w:bottom w:val="nil"/>
          <w:right w:val="nil"/>
          <w:between w:val="nil"/>
        </w:pBdr>
        <w:spacing w:line="240" w:lineRule="auto"/>
        <w:rPr>
          <w:color w:val="000000"/>
        </w:rPr>
      </w:pPr>
      <w:r>
        <w:rPr>
          <w:color w:val="000000"/>
        </w:rPr>
        <w:t xml:space="preserve">Well worth the price, it paid for itself the first week. I have gone from knowing nothing about trading options to making 335 trades with an </w:t>
      </w:r>
      <w:proofErr w:type="gramStart"/>
      <w:r>
        <w:rPr>
          <w:color w:val="000000"/>
        </w:rPr>
        <w:t>86% win</w:t>
      </w:r>
      <w:proofErr w:type="gramEnd"/>
      <w:r>
        <w:rPr>
          <w:color w:val="000000"/>
        </w:rPr>
        <w:t xml:space="preserve"> rate in seven months. Nate is a fantastic teacher and I have learned to find high-quality trades on my own in addition to the weekly service recommendations. This stuff is fun.</w:t>
      </w:r>
    </w:p>
    <w:p w:rsidR="00554602" w:rsidRDefault="0079249C" w14:paraId="5CA642E0" w14:textId="77777777">
      <w:pPr>
        <w:widowControl w:val="0"/>
        <w:pBdr>
          <w:top w:val="nil"/>
          <w:left w:val="nil"/>
          <w:bottom w:val="nil"/>
          <w:right w:val="nil"/>
          <w:between w:val="nil"/>
        </w:pBdr>
        <w:spacing w:line="240" w:lineRule="auto"/>
        <w:rPr>
          <w:color w:val="000000"/>
        </w:rPr>
      </w:pPr>
      <w:r>
        <w:rPr>
          <w:color w:val="000000"/>
        </w:rPr>
        <w:t>William</w:t>
      </w:r>
    </w:p>
  </w:comment>
  <w:comment w:initials="" w:author="Joseph Garry" w:date="2025-11-18T12:53:00Z" w:id="711">
    <w:p w:rsidR="00554602" w:rsidRDefault="0079249C" w14:paraId="5CA642E1" w14:textId="77777777">
      <w:pPr>
        <w:widowControl w:val="0"/>
        <w:pBdr>
          <w:top w:val="nil"/>
          <w:left w:val="nil"/>
          <w:bottom w:val="nil"/>
          <w:right w:val="nil"/>
          <w:between w:val="nil"/>
        </w:pBdr>
        <w:spacing w:line="240" w:lineRule="auto"/>
        <w:rPr>
          <w:color w:val="000000"/>
        </w:rPr>
      </w:pPr>
      <w:r>
        <w:rPr>
          <w:color w:val="000000"/>
        </w:rPr>
        <w:t>As above, if you could send me the word doc for this that would be easier. If not, could you tell me where in this promo this appears?</w:t>
      </w:r>
    </w:p>
  </w:comment>
  <w:comment w:initials="" w:author="Paolo Gayan" w:date="2025-11-17T01:47:00Z" w:id="712">
    <w:p w:rsidR="00554602" w:rsidRDefault="0079249C" w14:paraId="5CA642E2" w14:textId="77777777">
      <w:pPr>
        <w:widowControl w:val="0"/>
        <w:pBdr>
          <w:top w:val="nil"/>
          <w:left w:val="nil"/>
          <w:bottom w:val="nil"/>
          <w:right w:val="nil"/>
          <w:between w:val="nil"/>
        </w:pBdr>
        <w:spacing w:line="240" w:lineRule="auto"/>
        <w:rPr>
          <w:color w:val="000000"/>
        </w:rPr>
      </w:pPr>
      <w:r>
        <w:rPr>
          <w:color w:val="000000"/>
        </w:rPr>
        <w:t>Found on One Ticker Payouts</w:t>
      </w:r>
    </w:p>
    <w:p w:rsidR="00554602" w:rsidRDefault="00554602" w14:paraId="5CA642E3" w14:textId="77777777">
      <w:pPr>
        <w:widowControl w:val="0"/>
        <w:pBdr>
          <w:top w:val="nil"/>
          <w:left w:val="nil"/>
          <w:bottom w:val="nil"/>
          <w:right w:val="nil"/>
          <w:between w:val="nil"/>
        </w:pBdr>
        <w:spacing w:line="240" w:lineRule="auto"/>
        <w:rPr>
          <w:color w:val="000000"/>
        </w:rPr>
      </w:pPr>
    </w:p>
    <w:p w:rsidR="00554602" w:rsidRDefault="0079249C" w14:paraId="5CA642E4" w14:textId="77777777">
      <w:pPr>
        <w:widowControl w:val="0"/>
        <w:pBdr>
          <w:top w:val="nil"/>
          <w:left w:val="nil"/>
          <w:bottom w:val="nil"/>
          <w:right w:val="nil"/>
          <w:between w:val="nil"/>
        </w:pBdr>
        <w:spacing w:line="240" w:lineRule="auto"/>
        <w:rPr>
          <w:color w:val="000000"/>
        </w:rPr>
      </w:pPr>
      <w:r>
        <w:rPr>
          <w:color w:val="000000"/>
        </w:rPr>
        <w:t>https://pro.monumenttradersalliance.com/p/LAUNCH6MOTO149PSULT2YRDPS/EPSU4C21</w:t>
      </w:r>
    </w:p>
    <w:p w:rsidR="00554602" w:rsidRDefault="00554602" w14:paraId="5CA642E5" w14:textId="77777777">
      <w:pPr>
        <w:widowControl w:val="0"/>
        <w:pBdr>
          <w:top w:val="nil"/>
          <w:left w:val="nil"/>
          <w:bottom w:val="nil"/>
          <w:right w:val="nil"/>
          <w:between w:val="nil"/>
        </w:pBdr>
        <w:spacing w:line="240" w:lineRule="auto"/>
        <w:rPr>
          <w:color w:val="000000"/>
        </w:rPr>
      </w:pPr>
    </w:p>
    <w:p w:rsidR="00554602" w:rsidRDefault="0079249C" w14:paraId="5CA642E6" w14:textId="77777777">
      <w:pPr>
        <w:widowControl w:val="0"/>
        <w:pBdr>
          <w:top w:val="nil"/>
          <w:left w:val="nil"/>
          <w:bottom w:val="nil"/>
          <w:right w:val="nil"/>
          <w:between w:val="nil"/>
        </w:pBdr>
        <w:spacing w:line="240" w:lineRule="auto"/>
        <w:rPr>
          <w:color w:val="000000"/>
        </w:rPr>
      </w:pPr>
      <w:r>
        <w:rPr>
          <w:color w:val="000000"/>
        </w:rPr>
        <w:t>exact quote:</w:t>
      </w:r>
    </w:p>
    <w:p w:rsidR="00554602" w:rsidRDefault="00554602" w14:paraId="5CA642E7" w14:textId="77777777">
      <w:pPr>
        <w:widowControl w:val="0"/>
        <w:pBdr>
          <w:top w:val="nil"/>
          <w:left w:val="nil"/>
          <w:bottom w:val="nil"/>
          <w:right w:val="nil"/>
          <w:between w:val="nil"/>
        </w:pBdr>
        <w:spacing w:line="240" w:lineRule="auto"/>
        <w:rPr>
          <w:color w:val="000000"/>
        </w:rPr>
      </w:pPr>
    </w:p>
    <w:p w:rsidR="00554602" w:rsidRDefault="0079249C" w14:paraId="5CA642E8" w14:textId="77777777">
      <w:pPr>
        <w:widowControl w:val="0"/>
        <w:pBdr>
          <w:top w:val="nil"/>
          <w:left w:val="nil"/>
          <w:bottom w:val="nil"/>
          <w:right w:val="nil"/>
          <w:between w:val="nil"/>
        </w:pBdr>
        <w:spacing w:line="240" w:lineRule="auto"/>
        <w:rPr>
          <w:color w:val="000000"/>
        </w:rPr>
      </w:pPr>
      <w:r>
        <w:rPr>
          <w:color w:val="000000"/>
        </w:rPr>
        <w:t>Or there’s Stewart L. who wrote...</w:t>
      </w:r>
    </w:p>
    <w:p w:rsidR="00554602" w:rsidRDefault="00554602" w14:paraId="5CA642E9" w14:textId="77777777">
      <w:pPr>
        <w:widowControl w:val="0"/>
        <w:pBdr>
          <w:top w:val="nil"/>
          <w:left w:val="nil"/>
          <w:bottom w:val="nil"/>
          <w:right w:val="nil"/>
          <w:between w:val="nil"/>
        </w:pBdr>
        <w:spacing w:line="240" w:lineRule="auto"/>
        <w:rPr>
          <w:color w:val="000000"/>
        </w:rPr>
      </w:pPr>
    </w:p>
    <w:p w:rsidR="00554602" w:rsidRDefault="0079249C" w14:paraId="5CA642EA" w14:textId="77777777">
      <w:pPr>
        <w:widowControl w:val="0"/>
        <w:pBdr>
          <w:top w:val="nil"/>
          <w:left w:val="nil"/>
          <w:bottom w:val="nil"/>
          <w:right w:val="nil"/>
          <w:between w:val="nil"/>
        </w:pBdr>
        <w:spacing w:line="240" w:lineRule="auto"/>
        <w:rPr>
          <w:color w:val="000000"/>
        </w:rPr>
      </w:pPr>
      <w:r>
        <w:rPr>
          <w:color w:val="000000"/>
        </w:rPr>
        <w:t>“Nate has changed my trading life, from bouncing back and forth... to now up over 600% in 6 months.”</w:t>
      </w:r>
    </w:p>
  </w:comment>
  <w:comment w:initials="" w:author="Joseph Garry" w:date="2025-11-18T12:54:00Z" w:id="713">
    <w:p w:rsidR="00554602" w:rsidRDefault="0079249C" w14:paraId="5CA642EB" w14:textId="77777777">
      <w:pPr>
        <w:widowControl w:val="0"/>
        <w:pBdr>
          <w:top w:val="nil"/>
          <w:left w:val="nil"/>
          <w:bottom w:val="nil"/>
          <w:right w:val="nil"/>
          <w:between w:val="nil"/>
        </w:pBdr>
        <w:spacing w:line="240" w:lineRule="auto"/>
        <w:rPr>
          <w:color w:val="000000"/>
        </w:rPr>
      </w:pPr>
      <w:r>
        <w:rPr>
          <w:color w:val="000000"/>
        </w:rPr>
        <w:t>As above</w:t>
      </w:r>
    </w:p>
  </w:comment>
  <w:comment w:initials="" w:author="Paolo Gayan" w:date="2025-11-17T01:48:00Z" w:id="714">
    <w:p w:rsidR="00554602" w:rsidRDefault="0079249C" w14:paraId="5CA642EC" w14:textId="77777777">
      <w:pPr>
        <w:widowControl w:val="0"/>
        <w:pBdr>
          <w:top w:val="nil"/>
          <w:left w:val="nil"/>
          <w:bottom w:val="nil"/>
          <w:right w:val="nil"/>
          <w:between w:val="nil"/>
        </w:pBdr>
        <w:spacing w:line="240" w:lineRule="auto"/>
        <w:rPr>
          <w:color w:val="000000"/>
        </w:rPr>
      </w:pPr>
      <w:r>
        <w:rPr>
          <w:color w:val="000000"/>
        </w:rPr>
        <w:t>Found on One Ticker Payouts</w:t>
      </w:r>
    </w:p>
    <w:p w:rsidR="00554602" w:rsidRDefault="00554602" w14:paraId="5CA642ED" w14:textId="77777777">
      <w:pPr>
        <w:widowControl w:val="0"/>
        <w:pBdr>
          <w:top w:val="nil"/>
          <w:left w:val="nil"/>
          <w:bottom w:val="nil"/>
          <w:right w:val="nil"/>
          <w:between w:val="nil"/>
        </w:pBdr>
        <w:spacing w:line="240" w:lineRule="auto"/>
        <w:rPr>
          <w:color w:val="000000"/>
        </w:rPr>
      </w:pPr>
    </w:p>
    <w:p w:rsidR="00554602" w:rsidRDefault="0079249C" w14:paraId="5CA642EE" w14:textId="77777777">
      <w:pPr>
        <w:widowControl w:val="0"/>
        <w:pBdr>
          <w:top w:val="nil"/>
          <w:left w:val="nil"/>
          <w:bottom w:val="nil"/>
          <w:right w:val="nil"/>
          <w:between w:val="nil"/>
        </w:pBdr>
        <w:spacing w:line="240" w:lineRule="auto"/>
        <w:rPr>
          <w:color w:val="000000"/>
        </w:rPr>
      </w:pPr>
      <w:r>
        <w:rPr>
          <w:color w:val="000000"/>
        </w:rPr>
        <w:t>https://pro.monumenttradersalliance.com/p/LAUNCH6MOTO149PSULT2YRDPS/EPSU4C21</w:t>
      </w:r>
    </w:p>
    <w:p w:rsidR="00554602" w:rsidRDefault="00554602" w14:paraId="5CA642EF" w14:textId="77777777">
      <w:pPr>
        <w:widowControl w:val="0"/>
        <w:pBdr>
          <w:top w:val="nil"/>
          <w:left w:val="nil"/>
          <w:bottom w:val="nil"/>
          <w:right w:val="nil"/>
          <w:between w:val="nil"/>
        </w:pBdr>
        <w:spacing w:line="240" w:lineRule="auto"/>
        <w:rPr>
          <w:color w:val="000000"/>
        </w:rPr>
      </w:pPr>
    </w:p>
    <w:p w:rsidR="00554602" w:rsidRDefault="0079249C" w14:paraId="5CA642F0" w14:textId="77777777">
      <w:pPr>
        <w:widowControl w:val="0"/>
        <w:pBdr>
          <w:top w:val="nil"/>
          <w:left w:val="nil"/>
          <w:bottom w:val="nil"/>
          <w:right w:val="nil"/>
          <w:between w:val="nil"/>
        </w:pBdr>
        <w:spacing w:line="240" w:lineRule="auto"/>
        <w:rPr>
          <w:color w:val="000000"/>
        </w:rPr>
      </w:pPr>
      <w:r>
        <w:rPr>
          <w:color w:val="000000"/>
        </w:rPr>
        <w:t>Or Tony who wrote in...</w:t>
      </w:r>
    </w:p>
    <w:p w:rsidR="00554602" w:rsidRDefault="00554602" w14:paraId="5CA642F1" w14:textId="77777777">
      <w:pPr>
        <w:widowControl w:val="0"/>
        <w:pBdr>
          <w:top w:val="nil"/>
          <w:left w:val="nil"/>
          <w:bottom w:val="nil"/>
          <w:right w:val="nil"/>
          <w:between w:val="nil"/>
        </w:pBdr>
        <w:spacing w:line="240" w:lineRule="auto"/>
        <w:rPr>
          <w:color w:val="000000"/>
        </w:rPr>
      </w:pPr>
    </w:p>
    <w:p w:rsidR="00554602" w:rsidRDefault="0079249C" w14:paraId="5CA642F2" w14:textId="77777777">
      <w:pPr>
        <w:widowControl w:val="0"/>
        <w:pBdr>
          <w:top w:val="nil"/>
          <w:left w:val="nil"/>
          <w:bottom w:val="nil"/>
          <w:right w:val="nil"/>
          <w:between w:val="nil"/>
        </w:pBdr>
        <w:spacing w:line="240" w:lineRule="auto"/>
        <w:rPr>
          <w:color w:val="000000"/>
        </w:rPr>
      </w:pPr>
      <w:r>
        <w:rPr>
          <w:color w:val="000000"/>
        </w:rPr>
        <w:t xml:space="preserve">“Account is growing not losing. Retired and love trading. Having </w:t>
      </w:r>
      <w:proofErr w:type="gramStart"/>
      <w:r>
        <w:rPr>
          <w:color w:val="000000"/>
        </w:rPr>
        <w:t>a</w:t>
      </w:r>
      <w:proofErr w:type="gramEnd"/>
      <w:r>
        <w:rPr>
          <w:color w:val="000000"/>
        </w:rPr>
        <w:t xml:space="preserve"> </w:t>
      </w:r>
      <w:proofErr w:type="gramStart"/>
      <w:r>
        <w:rPr>
          <w:color w:val="000000"/>
        </w:rPr>
        <w:t>89% win</w:t>
      </w:r>
      <w:proofErr w:type="gramEnd"/>
      <w:r>
        <w:rPr>
          <w:color w:val="000000"/>
        </w:rPr>
        <w:t xml:space="preserve"> rate from what </w:t>
      </w:r>
      <w:proofErr w:type="spellStart"/>
      <w:r>
        <w:rPr>
          <w:color w:val="000000"/>
        </w:rPr>
        <w:t>i</w:t>
      </w:r>
      <w:proofErr w:type="spellEnd"/>
      <w:r>
        <w:rPr>
          <w:color w:val="000000"/>
        </w:rPr>
        <w:t xml:space="preserve"> have learned. A+ [Nate is a] great teacher”</w:t>
      </w:r>
    </w:p>
  </w:comment>
  <w:comment w:initials="" w:author="Joseph Garry" w:date="2025-11-18T12:55:00Z" w:id="715">
    <w:p w:rsidR="00554602" w:rsidRDefault="0079249C" w14:paraId="5CA642F3" w14:textId="77777777">
      <w:pPr>
        <w:widowControl w:val="0"/>
        <w:pBdr>
          <w:top w:val="nil"/>
          <w:left w:val="nil"/>
          <w:bottom w:val="nil"/>
          <w:right w:val="nil"/>
          <w:between w:val="nil"/>
        </w:pBdr>
        <w:spacing w:line="240" w:lineRule="auto"/>
        <w:rPr>
          <w:color w:val="000000"/>
        </w:rPr>
      </w:pPr>
      <w:r>
        <w:rPr>
          <w:color w:val="000000"/>
        </w:rPr>
        <w:t>As above</w:t>
      </w:r>
    </w:p>
  </w:comment>
  <w:comment w:initials="" w:author="Paolo Gayan" w:date="2025-10-17T07:42:00Z" w:id="716">
    <w:p w:rsidR="00554602" w:rsidRDefault="0079249C" w14:paraId="5CA642F4" w14:textId="77777777">
      <w:pPr>
        <w:widowControl w:val="0"/>
        <w:pBdr>
          <w:top w:val="nil"/>
          <w:left w:val="nil"/>
          <w:bottom w:val="nil"/>
          <w:right w:val="nil"/>
          <w:between w:val="nil"/>
        </w:pBdr>
        <w:spacing w:line="240" w:lineRule="auto"/>
        <w:rPr>
          <w:color w:val="000000"/>
        </w:rPr>
      </w:pPr>
      <w:r>
        <w:rPr>
          <w:color w:val="000000"/>
        </w:rPr>
        <w:t>Bonus in library is called </w:t>
      </w:r>
    </w:p>
    <w:p w:rsidR="00554602" w:rsidRDefault="00554602" w14:paraId="5CA642F5" w14:textId="77777777">
      <w:pPr>
        <w:widowControl w:val="0"/>
        <w:pBdr>
          <w:top w:val="nil"/>
          <w:left w:val="nil"/>
          <w:bottom w:val="nil"/>
          <w:right w:val="nil"/>
          <w:between w:val="nil"/>
        </w:pBdr>
        <w:spacing w:line="240" w:lineRule="auto"/>
        <w:rPr>
          <w:color w:val="000000"/>
        </w:rPr>
      </w:pPr>
    </w:p>
    <w:p w:rsidR="00554602" w:rsidRDefault="0079249C" w14:paraId="5CA642F6" w14:textId="77777777">
      <w:pPr>
        <w:widowControl w:val="0"/>
        <w:pBdr>
          <w:top w:val="nil"/>
          <w:left w:val="nil"/>
          <w:bottom w:val="nil"/>
          <w:right w:val="nil"/>
          <w:between w:val="nil"/>
        </w:pBdr>
        <w:spacing w:line="240" w:lineRule="auto"/>
        <w:rPr>
          <w:color w:val="000000"/>
        </w:rPr>
      </w:pPr>
      <w:r>
        <w:rPr>
          <w:color w:val="000000"/>
        </w:rPr>
        <w:t>One Ticker Payouts: The Profit Rule Book</w:t>
      </w:r>
    </w:p>
  </w:comment>
  <w:comment w:initials="" w:author="Joseph Garry" w:date="2025-11-13T12:35:00Z" w:id="717">
    <w:p w:rsidR="00554602" w:rsidRDefault="0079249C" w14:paraId="5CA642F7" w14:textId="77777777">
      <w:pPr>
        <w:widowControl w:val="0"/>
        <w:pBdr>
          <w:top w:val="nil"/>
          <w:left w:val="nil"/>
          <w:bottom w:val="nil"/>
          <w:right w:val="nil"/>
          <w:between w:val="nil"/>
        </w:pBdr>
        <w:spacing w:line="240" w:lineRule="auto"/>
        <w:rPr>
          <w:color w:val="000000"/>
        </w:rPr>
      </w:pPr>
      <w:r>
        <w:rPr>
          <w:color w:val="000000"/>
        </w:rPr>
        <w:t>Just checking in here to make sure that these are going to be the bonuses, as above.</w:t>
      </w:r>
    </w:p>
  </w:comment>
  <w:comment w:initials="" w:author="Paolo Gayan" w:date="2025-10-17T08:02:00Z" w:id="718">
    <w:p w:rsidR="00554602" w:rsidRDefault="0079249C" w14:paraId="5CA642F8" w14:textId="77777777">
      <w:pPr>
        <w:widowControl w:val="0"/>
        <w:pBdr>
          <w:top w:val="nil"/>
          <w:left w:val="nil"/>
          <w:bottom w:val="nil"/>
          <w:right w:val="nil"/>
          <w:between w:val="nil"/>
        </w:pBdr>
        <w:spacing w:line="240" w:lineRule="auto"/>
        <w:rPr>
          <w:color w:val="000000"/>
        </w:rPr>
      </w:pPr>
      <w:r>
        <w:rPr>
          <w:color w:val="000000"/>
        </w:rPr>
        <w:t xml:space="preserve">The bonus is the </w:t>
      </w:r>
      <w:proofErr w:type="gramStart"/>
      <w:r>
        <w:rPr>
          <w:color w:val="000000"/>
        </w:rPr>
        <w:t>3 minute</w:t>
      </w:r>
      <w:proofErr w:type="gramEnd"/>
      <w:r>
        <w:rPr>
          <w:color w:val="000000"/>
        </w:rPr>
        <w:t xml:space="preserve"> video in nates library called</w:t>
      </w:r>
    </w:p>
    <w:p w:rsidR="00554602" w:rsidRDefault="00554602" w14:paraId="5CA642F9" w14:textId="77777777">
      <w:pPr>
        <w:widowControl w:val="0"/>
        <w:pBdr>
          <w:top w:val="nil"/>
          <w:left w:val="nil"/>
          <w:bottom w:val="nil"/>
          <w:right w:val="nil"/>
          <w:between w:val="nil"/>
        </w:pBdr>
        <w:spacing w:line="240" w:lineRule="auto"/>
        <w:rPr>
          <w:color w:val="000000"/>
        </w:rPr>
      </w:pPr>
    </w:p>
    <w:p w:rsidR="00554602" w:rsidRDefault="0079249C" w14:paraId="5CA642FA" w14:textId="77777777">
      <w:pPr>
        <w:widowControl w:val="0"/>
        <w:pBdr>
          <w:top w:val="nil"/>
          <w:left w:val="nil"/>
          <w:bottom w:val="nil"/>
          <w:right w:val="nil"/>
          <w:between w:val="nil"/>
        </w:pBdr>
        <w:spacing w:line="240" w:lineRule="auto"/>
        <w:rPr>
          <w:color w:val="000000"/>
        </w:rPr>
      </w:pPr>
      <w:r>
        <w:rPr>
          <w:color w:val="000000"/>
        </w:rPr>
        <w:t>Profit Surge Site Introduction</w:t>
      </w:r>
    </w:p>
  </w:comment>
  <w:comment w:initials="" w:author="Joseph Garry" w:date="2025-11-11T11:37:00Z" w:id="725">
    <w:p w:rsidR="00554602" w:rsidRDefault="0079249C" w14:paraId="5CA642FB" w14:textId="77777777">
      <w:pPr>
        <w:widowControl w:val="0"/>
        <w:pBdr>
          <w:top w:val="nil"/>
          <w:left w:val="nil"/>
          <w:bottom w:val="nil"/>
          <w:right w:val="nil"/>
          <w:between w:val="nil"/>
        </w:pBdr>
        <w:spacing w:line="240" w:lineRule="auto"/>
        <w:rPr>
          <w:color w:val="000000"/>
        </w:rPr>
      </w:pPr>
      <w:r>
        <w:rPr>
          <w:color w:val="000000"/>
        </w:rPr>
        <w:t>We need a timeframe for this.</w:t>
      </w:r>
    </w:p>
  </w:comment>
  <w:comment w:initials="" w:author="Paolo Gayan" w:date="2025-11-17T01:51:00Z" w:id="726">
    <w:p w:rsidR="00554602" w:rsidRDefault="0079249C" w14:paraId="5CA642FC" w14:textId="77777777">
      <w:pPr>
        <w:widowControl w:val="0"/>
        <w:pBdr>
          <w:top w:val="nil"/>
          <w:left w:val="nil"/>
          <w:bottom w:val="nil"/>
          <w:right w:val="nil"/>
          <w:between w:val="nil"/>
        </w:pBdr>
        <w:spacing w:line="240" w:lineRule="auto"/>
        <w:rPr>
          <w:color w:val="000000"/>
        </w:rPr>
      </w:pPr>
      <w:r>
        <w:rPr>
          <w:color w:val="000000"/>
        </w:rPr>
        <w:t>No timeframe attached to this testimonial, giving a replacement</w:t>
      </w:r>
    </w:p>
  </w:comment>
  <w:comment w:initials="" w:author="Paolo Gayan" w:date="2025-11-17T02:01:00Z" w:id="773">
    <w:p w:rsidR="00554602" w:rsidRDefault="0079249C" w14:paraId="5CA642FD" w14:textId="77777777">
      <w:pPr>
        <w:widowControl w:val="0"/>
        <w:pBdr>
          <w:top w:val="nil"/>
          <w:left w:val="nil"/>
          <w:bottom w:val="nil"/>
          <w:right w:val="nil"/>
          <w:between w:val="nil"/>
        </w:pBdr>
        <w:spacing w:line="240" w:lineRule="auto"/>
        <w:rPr>
          <w:color w:val="000000"/>
        </w:rPr>
      </w:pPr>
      <w:r>
        <w:rPr>
          <w:color w:val="000000"/>
        </w:rPr>
        <w:t xml:space="preserve">Row 13 - </w:t>
      </w:r>
      <w:proofErr w:type="spellStart"/>
      <w:r>
        <w:rPr>
          <w:color w:val="000000"/>
        </w:rPr>
        <w:t>JosT</w:t>
      </w:r>
      <w:proofErr w:type="spellEnd"/>
    </w:p>
    <w:p w:rsidR="00554602" w:rsidRDefault="00554602" w14:paraId="5CA642FE" w14:textId="77777777">
      <w:pPr>
        <w:widowControl w:val="0"/>
        <w:pBdr>
          <w:top w:val="nil"/>
          <w:left w:val="nil"/>
          <w:bottom w:val="nil"/>
          <w:right w:val="nil"/>
          <w:between w:val="nil"/>
        </w:pBdr>
        <w:spacing w:line="240" w:lineRule="auto"/>
        <w:rPr>
          <w:color w:val="000000"/>
        </w:rPr>
      </w:pPr>
    </w:p>
    <w:p w:rsidR="00554602" w:rsidRDefault="0079249C" w14:paraId="5CA642FF" w14:textId="77777777">
      <w:pPr>
        <w:widowControl w:val="0"/>
        <w:pBdr>
          <w:top w:val="nil"/>
          <w:left w:val="nil"/>
          <w:bottom w:val="nil"/>
          <w:right w:val="nil"/>
          <w:between w:val="nil"/>
        </w:pBdr>
        <w:spacing w:line="240" w:lineRule="auto"/>
        <w:rPr>
          <w:color w:val="000000"/>
        </w:rPr>
      </w:pPr>
      <w:r>
        <w:rPr>
          <w:color w:val="000000"/>
        </w:rPr>
        <w:t>https://airtable.com/appxO7QZIQ0CNfe6d/shrcqApOxXbmdu1GL/tblwt5mKUnYhWToGH/viwdX53yDlXwwUIEQ</w:t>
      </w:r>
    </w:p>
  </w:comment>
  <w:comment w:initials="" w:author="Paolo Gayan" w:date="2025-10-23T00:24:00Z" w:id="778">
    <w:p w:rsidR="00554602" w:rsidRDefault="0079249C" w14:paraId="5CA64300" w14:textId="77777777">
      <w:pPr>
        <w:widowControl w:val="0"/>
        <w:pBdr>
          <w:top w:val="nil"/>
          <w:left w:val="nil"/>
          <w:bottom w:val="nil"/>
          <w:right w:val="nil"/>
          <w:between w:val="nil"/>
        </w:pBdr>
        <w:spacing w:line="240" w:lineRule="auto"/>
        <w:rPr>
          <w:color w:val="000000"/>
        </w:rPr>
      </w:pPr>
      <w:r>
        <w:rPr>
          <w:color w:val="000000"/>
        </w:rPr>
        <w:t>Testimonial - Rashin N. </w:t>
      </w:r>
    </w:p>
    <w:p w:rsidR="00554602" w:rsidRDefault="00554602" w14:paraId="5CA64301" w14:textId="77777777">
      <w:pPr>
        <w:widowControl w:val="0"/>
        <w:pBdr>
          <w:top w:val="nil"/>
          <w:left w:val="nil"/>
          <w:bottom w:val="nil"/>
          <w:right w:val="nil"/>
          <w:between w:val="nil"/>
        </w:pBdr>
        <w:spacing w:line="240" w:lineRule="auto"/>
        <w:rPr>
          <w:color w:val="000000"/>
        </w:rPr>
      </w:pPr>
    </w:p>
    <w:p w:rsidR="00554602" w:rsidRDefault="0079249C" w14:paraId="5CA64302" w14:textId="77777777">
      <w:pPr>
        <w:widowControl w:val="0"/>
        <w:pBdr>
          <w:top w:val="nil"/>
          <w:left w:val="nil"/>
          <w:bottom w:val="nil"/>
          <w:right w:val="nil"/>
          <w:between w:val="nil"/>
        </w:pBdr>
        <w:spacing w:line="240" w:lineRule="auto"/>
        <w:rPr>
          <w:color w:val="000000"/>
        </w:rPr>
      </w:pPr>
      <w:r>
        <w:rPr>
          <w:color w:val="000000"/>
        </w:rPr>
        <w:t>“</w:t>
      </w:r>
      <w:proofErr w:type="gramStart"/>
      <w:r>
        <w:rPr>
          <w:color w:val="000000"/>
        </w:rPr>
        <w:t>my</w:t>
      </w:r>
      <w:proofErr w:type="gramEnd"/>
      <w:r>
        <w:rPr>
          <w:color w:val="000000"/>
        </w:rPr>
        <w:t xml:space="preserve"> account is up from 14,000 to 240,000.”</w:t>
      </w:r>
    </w:p>
  </w:comment>
  <w:comment w:initials="" w:author="Paolo Gayan" w:date="2025-11-17T04:10:00Z" w:id="782">
    <w:p w:rsidR="00554602" w:rsidRDefault="0079249C" w14:paraId="5CA64303" w14:textId="77777777">
      <w:pPr>
        <w:widowControl w:val="0"/>
        <w:pBdr>
          <w:top w:val="nil"/>
          <w:left w:val="nil"/>
          <w:bottom w:val="nil"/>
          <w:right w:val="nil"/>
          <w:between w:val="nil"/>
        </w:pBdr>
        <w:spacing w:line="240" w:lineRule="auto"/>
        <w:rPr>
          <w:color w:val="000000"/>
        </w:rPr>
      </w:pPr>
      <w:r>
        <w:rPr>
          <w:color w:val="000000"/>
        </w:rPr>
        <w:t>WIN SMCI 1 17-Jan-24 19-Jan-24 12:43:27 9:30:37 $2.88 $7.60 $472.00 163.89% $2.88 $7.60</w:t>
      </w:r>
    </w:p>
  </w:comment>
  <w:comment w:initials="" w:author="Joseph Garry" w:date="2025-11-11T11:38:00Z" w:id="785">
    <w:p w:rsidR="00554602" w:rsidRDefault="0079249C" w14:paraId="5CA64304" w14:textId="77777777">
      <w:pPr>
        <w:widowControl w:val="0"/>
        <w:pBdr>
          <w:top w:val="nil"/>
          <w:left w:val="nil"/>
          <w:bottom w:val="nil"/>
          <w:right w:val="nil"/>
          <w:between w:val="nil"/>
        </w:pBdr>
        <w:spacing w:line="240" w:lineRule="auto"/>
        <w:rPr>
          <w:color w:val="000000"/>
        </w:rPr>
      </w:pPr>
      <w:r>
        <w:rPr>
          <w:color w:val="000000"/>
        </w:rPr>
        <w:t>Need SS/TF for this.</w:t>
      </w:r>
    </w:p>
  </w:comment>
  <w:comment w:initials="" w:author="Paolo Gayan" w:date="2025-11-17T02:08:00Z" w:id="786">
    <w:p w:rsidR="00554602" w:rsidRDefault="0079249C" w14:paraId="5CA64305" w14:textId="77777777">
      <w:pPr>
        <w:widowControl w:val="0"/>
        <w:pBdr>
          <w:top w:val="nil"/>
          <w:left w:val="nil"/>
          <w:bottom w:val="nil"/>
          <w:right w:val="nil"/>
          <w:between w:val="nil"/>
        </w:pBdr>
        <w:spacing w:line="240" w:lineRule="auto"/>
        <w:rPr>
          <w:color w:val="000000"/>
        </w:rPr>
      </w:pPr>
      <w:r>
        <w:rPr>
          <w:color w:val="000000"/>
        </w:rPr>
        <w:t>No timeframe for testimonial, replaced it</w:t>
      </w:r>
    </w:p>
  </w:comment>
  <w:comment w:initials="" w:author="Joseph Garry" w:date="2025-11-13T12:36:00Z" w:id="794">
    <w:p w:rsidR="00554602" w:rsidRDefault="0079249C" w14:paraId="5CA64306" w14:textId="77777777">
      <w:pPr>
        <w:widowControl w:val="0"/>
        <w:pBdr>
          <w:top w:val="nil"/>
          <w:left w:val="nil"/>
          <w:bottom w:val="nil"/>
          <w:right w:val="nil"/>
          <w:between w:val="nil"/>
        </w:pBdr>
        <w:spacing w:line="240" w:lineRule="auto"/>
        <w:rPr>
          <w:color w:val="000000"/>
        </w:rPr>
      </w:pPr>
      <w:r>
        <w:rPr>
          <w:color w:val="000000"/>
        </w:rPr>
        <w:t xml:space="preserve">Making it clear this is a research service and profits aren’t guaranteed or provided by </w:t>
      </w:r>
      <w:proofErr w:type="spellStart"/>
      <w:r>
        <w:rPr>
          <w:color w:val="000000"/>
        </w:rPr>
        <w:t>nate</w:t>
      </w:r>
      <w:proofErr w:type="spellEnd"/>
      <w:r>
        <w:rPr>
          <w:color w:val="000000"/>
        </w:rPr>
        <w:t>.</w:t>
      </w:r>
    </w:p>
  </w:comment>
  <w:comment w:initials="" w:author="Kyle Milligan" w:date="2025-11-14T21:31:00Z" w:id="795">
    <w:p w:rsidR="00554602" w:rsidRDefault="0079249C" w14:paraId="5CA64307" w14:textId="77777777">
      <w:pPr>
        <w:widowControl w:val="0"/>
        <w:pBdr>
          <w:top w:val="nil"/>
          <w:left w:val="nil"/>
          <w:bottom w:val="nil"/>
          <w:right w:val="nil"/>
          <w:between w:val="nil"/>
        </w:pBdr>
        <w:spacing w:line="240" w:lineRule="auto"/>
        <w:rPr>
          <w:color w:val="000000"/>
        </w:rPr>
      </w:pPr>
      <w:r>
        <w:rPr>
          <w:color w:val="000000"/>
        </w:rPr>
        <w:t>ok</w:t>
      </w:r>
    </w:p>
  </w:comment>
  <w:comment w:initials="" w:author="Paolo Gayan" w:date="2025-11-17T02:08:00Z" w:id="799">
    <w:p w:rsidR="00554602" w:rsidRDefault="0079249C" w14:paraId="5CA64308" w14:textId="77777777">
      <w:pPr>
        <w:widowControl w:val="0"/>
        <w:pBdr>
          <w:top w:val="nil"/>
          <w:left w:val="nil"/>
          <w:bottom w:val="nil"/>
          <w:right w:val="nil"/>
          <w:between w:val="nil"/>
        </w:pBdr>
        <w:spacing w:line="240" w:lineRule="auto"/>
        <w:rPr>
          <w:color w:val="000000"/>
        </w:rPr>
      </w:pPr>
      <w:r>
        <w:rPr>
          <w:color w:val="000000"/>
        </w:rPr>
        <w:t>No timeframe for testimonial, replaced it</w:t>
      </w:r>
    </w:p>
  </w:comment>
  <w:comment w:initials="" w:author="Joseph Garry" w:date="2025-11-11T11:38:00Z" w:id="800">
    <w:p w:rsidR="00554602" w:rsidRDefault="0079249C" w14:paraId="5CA64309" w14:textId="77777777">
      <w:pPr>
        <w:widowControl w:val="0"/>
        <w:pBdr>
          <w:top w:val="nil"/>
          <w:left w:val="nil"/>
          <w:bottom w:val="nil"/>
          <w:right w:val="nil"/>
          <w:between w:val="nil"/>
        </w:pBdr>
        <w:spacing w:line="240" w:lineRule="auto"/>
        <w:rPr>
          <w:color w:val="000000"/>
        </w:rPr>
      </w:pPr>
      <w:r>
        <w:rPr>
          <w:color w:val="000000"/>
        </w:rPr>
        <w:t>Need SS/TF for this.</w:t>
      </w:r>
    </w:p>
  </w:comment>
  <w:comment w:initials="" w:author="Paolo Gayan" w:date="2025-11-17T02:08:00Z" w:id="811">
    <w:p w:rsidR="00554602" w:rsidRDefault="0079249C" w14:paraId="5CA6430A" w14:textId="77777777">
      <w:pPr>
        <w:widowControl w:val="0"/>
        <w:pBdr>
          <w:top w:val="nil"/>
          <w:left w:val="nil"/>
          <w:bottom w:val="nil"/>
          <w:right w:val="nil"/>
          <w:between w:val="nil"/>
        </w:pBdr>
        <w:spacing w:line="240" w:lineRule="auto"/>
        <w:rPr>
          <w:color w:val="000000"/>
        </w:rPr>
      </w:pPr>
      <w:r>
        <w:rPr>
          <w:color w:val="000000"/>
        </w:rPr>
        <w:t>Row 70 - Nate W</w:t>
      </w:r>
    </w:p>
    <w:p w:rsidR="00554602" w:rsidRDefault="00554602" w14:paraId="5CA6430B" w14:textId="77777777">
      <w:pPr>
        <w:widowControl w:val="0"/>
        <w:pBdr>
          <w:top w:val="nil"/>
          <w:left w:val="nil"/>
          <w:bottom w:val="nil"/>
          <w:right w:val="nil"/>
          <w:between w:val="nil"/>
        </w:pBdr>
        <w:spacing w:line="240" w:lineRule="auto"/>
        <w:rPr>
          <w:color w:val="000000"/>
        </w:rPr>
      </w:pPr>
    </w:p>
    <w:p w:rsidR="00554602" w:rsidRDefault="0079249C" w14:paraId="5CA6430C" w14:textId="77777777">
      <w:pPr>
        <w:widowControl w:val="0"/>
        <w:pBdr>
          <w:top w:val="nil"/>
          <w:left w:val="nil"/>
          <w:bottom w:val="nil"/>
          <w:right w:val="nil"/>
          <w:between w:val="nil"/>
        </w:pBdr>
        <w:spacing w:line="240" w:lineRule="auto"/>
        <w:rPr>
          <w:color w:val="000000"/>
        </w:rPr>
      </w:pPr>
      <w:r>
        <w:rPr>
          <w:color w:val="000000"/>
        </w:rPr>
        <w:t>https://airtable.com/appxO7QZIQ0CNfe6d/shrcqApOxXbmdu1GL/tblwt5mKUnYhWToGH/viwdX53yDlXwwUIEQ</w:t>
      </w:r>
    </w:p>
  </w:comment>
  <w:comment w:initials="" w:author="Joseph Garry" w:date="2025-11-11T11:40:00Z" w:id="814">
    <w:p w:rsidR="00554602" w:rsidRDefault="0079249C" w14:paraId="5CA6430D" w14:textId="77777777">
      <w:pPr>
        <w:widowControl w:val="0"/>
        <w:pBdr>
          <w:top w:val="nil"/>
          <w:left w:val="nil"/>
          <w:bottom w:val="nil"/>
          <w:right w:val="nil"/>
          <w:between w:val="nil"/>
        </w:pBdr>
        <w:spacing w:line="240" w:lineRule="auto"/>
        <w:rPr>
          <w:color w:val="000000"/>
        </w:rPr>
      </w:pPr>
      <w:r>
        <w:rPr>
          <w:color w:val="000000"/>
        </w:rPr>
        <w:t xml:space="preserve">Is this for a </w:t>
      </w:r>
      <w:proofErr w:type="gramStart"/>
      <w:r>
        <w:rPr>
          <w:color w:val="000000"/>
        </w:rPr>
        <w:t>3 month</w:t>
      </w:r>
      <w:proofErr w:type="gramEnd"/>
      <w:r>
        <w:rPr>
          <w:color w:val="000000"/>
        </w:rPr>
        <w:t xml:space="preserve"> sub? How does that work with the </w:t>
      </w:r>
      <w:proofErr w:type="gramStart"/>
      <w:r>
        <w:rPr>
          <w:color w:val="000000"/>
        </w:rPr>
        <w:t>365 day</w:t>
      </w:r>
      <w:proofErr w:type="gramEnd"/>
      <w:r>
        <w:rPr>
          <w:color w:val="000000"/>
        </w:rPr>
        <w:t xml:space="preserve"> guarantee below?</w:t>
      </w:r>
    </w:p>
  </w:comment>
  <w:comment w:initials="" w:author="Paolo Gayan" w:date="2025-11-17T02:20:00Z" w:id="815">
    <w:p w:rsidR="00554602" w:rsidRDefault="0079249C" w14:paraId="5CA6430E" w14:textId="77777777">
      <w:pPr>
        <w:widowControl w:val="0"/>
        <w:pBdr>
          <w:top w:val="nil"/>
          <w:left w:val="nil"/>
          <w:bottom w:val="nil"/>
          <w:right w:val="nil"/>
          <w:between w:val="nil"/>
        </w:pBdr>
        <w:spacing w:line="240" w:lineRule="auto"/>
        <w:rPr>
          <w:color w:val="000000"/>
        </w:rPr>
      </w:pPr>
      <w:r>
        <w:rPr>
          <w:color w:val="000000"/>
        </w:rPr>
        <w:t xml:space="preserve">Yes for </w:t>
      </w:r>
      <w:proofErr w:type="gramStart"/>
      <w:r>
        <w:rPr>
          <w:color w:val="000000"/>
        </w:rPr>
        <w:t>3 month</w:t>
      </w:r>
      <w:proofErr w:type="gramEnd"/>
      <w:r>
        <w:rPr>
          <w:color w:val="000000"/>
        </w:rPr>
        <w:t xml:space="preserve"> sub</w:t>
      </w:r>
    </w:p>
    <w:p w:rsidR="00554602" w:rsidRDefault="00554602" w14:paraId="5CA6430F" w14:textId="77777777">
      <w:pPr>
        <w:widowControl w:val="0"/>
        <w:pBdr>
          <w:top w:val="nil"/>
          <w:left w:val="nil"/>
          <w:bottom w:val="nil"/>
          <w:right w:val="nil"/>
          <w:between w:val="nil"/>
        </w:pBdr>
        <w:spacing w:line="240" w:lineRule="auto"/>
        <w:rPr>
          <w:color w:val="000000"/>
        </w:rPr>
      </w:pPr>
    </w:p>
    <w:p w:rsidR="00554602" w:rsidRDefault="0079249C" w14:paraId="5CA64310" w14:textId="77777777">
      <w:pPr>
        <w:widowControl w:val="0"/>
        <w:pBdr>
          <w:top w:val="nil"/>
          <w:left w:val="nil"/>
          <w:bottom w:val="nil"/>
          <w:right w:val="nil"/>
          <w:between w:val="nil"/>
        </w:pBdr>
        <w:spacing w:line="240" w:lineRule="auto"/>
        <w:rPr>
          <w:color w:val="000000"/>
        </w:rPr>
      </w:pPr>
      <w:r>
        <w:rPr>
          <w:color w:val="000000"/>
        </w:rPr>
        <w:t>switched 365 to 90 days</w:t>
      </w:r>
    </w:p>
  </w:comment>
  <w:comment w:initials="" w:author="Paolo Gayan" w:date="2025-10-17T07:42:00Z" w:id="818">
    <w:p w:rsidR="00554602" w:rsidRDefault="0079249C" w14:paraId="5CA64311" w14:textId="77777777">
      <w:pPr>
        <w:widowControl w:val="0"/>
        <w:pBdr>
          <w:top w:val="nil"/>
          <w:left w:val="nil"/>
          <w:bottom w:val="nil"/>
          <w:right w:val="nil"/>
          <w:between w:val="nil"/>
        </w:pBdr>
        <w:spacing w:line="240" w:lineRule="auto"/>
        <w:rPr>
          <w:color w:val="000000"/>
        </w:rPr>
      </w:pPr>
      <w:r>
        <w:rPr>
          <w:color w:val="000000"/>
        </w:rPr>
        <w:t>Bonus in library is called </w:t>
      </w:r>
    </w:p>
    <w:p w:rsidR="00554602" w:rsidRDefault="00554602" w14:paraId="5CA64312" w14:textId="77777777">
      <w:pPr>
        <w:widowControl w:val="0"/>
        <w:pBdr>
          <w:top w:val="nil"/>
          <w:left w:val="nil"/>
          <w:bottom w:val="nil"/>
          <w:right w:val="nil"/>
          <w:between w:val="nil"/>
        </w:pBdr>
        <w:spacing w:line="240" w:lineRule="auto"/>
        <w:rPr>
          <w:color w:val="000000"/>
        </w:rPr>
      </w:pPr>
    </w:p>
    <w:p w:rsidR="00554602" w:rsidRDefault="0079249C" w14:paraId="5CA64313" w14:textId="77777777">
      <w:pPr>
        <w:widowControl w:val="0"/>
        <w:pBdr>
          <w:top w:val="nil"/>
          <w:left w:val="nil"/>
          <w:bottom w:val="nil"/>
          <w:right w:val="nil"/>
          <w:between w:val="nil"/>
        </w:pBdr>
        <w:spacing w:line="240" w:lineRule="auto"/>
        <w:rPr>
          <w:color w:val="000000"/>
        </w:rPr>
      </w:pPr>
      <w:r>
        <w:rPr>
          <w:color w:val="000000"/>
        </w:rPr>
        <w:t>One Ticker Payouts: The Profit Rule Book</w:t>
      </w:r>
    </w:p>
  </w:comment>
  <w:comment w:initials="" w:author="Paolo Gayan" w:date="2025-10-17T08:02:00Z" w:id="819">
    <w:p w:rsidR="00554602" w:rsidRDefault="0079249C" w14:paraId="5CA64314" w14:textId="77777777">
      <w:pPr>
        <w:widowControl w:val="0"/>
        <w:pBdr>
          <w:top w:val="nil"/>
          <w:left w:val="nil"/>
          <w:bottom w:val="nil"/>
          <w:right w:val="nil"/>
          <w:between w:val="nil"/>
        </w:pBdr>
        <w:spacing w:line="240" w:lineRule="auto"/>
        <w:rPr>
          <w:color w:val="000000"/>
        </w:rPr>
      </w:pPr>
      <w:r>
        <w:rPr>
          <w:color w:val="000000"/>
        </w:rPr>
        <w:t xml:space="preserve">The bonus is the </w:t>
      </w:r>
      <w:proofErr w:type="gramStart"/>
      <w:r>
        <w:rPr>
          <w:color w:val="000000"/>
        </w:rPr>
        <w:t>3 minute</w:t>
      </w:r>
      <w:proofErr w:type="gramEnd"/>
      <w:r>
        <w:rPr>
          <w:color w:val="000000"/>
        </w:rPr>
        <w:t xml:space="preserve"> video in nates library called</w:t>
      </w:r>
    </w:p>
    <w:p w:rsidR="00554602" w:rsidRDefault="00554602" w14:paraId="5CA64315" w14:textId="77777777">
      <w:pPr>
        <w:widowControl w:val="0"/>
        <w:pBdr>
          <w:top w:val="nil"/>
          <w:left w:val="nil"/>
          <w:bottom w:val="nil"/>
          <w:right w:val="nil"/>
          <w:between w:val="nil"/>
        </w:pBdr>
        <w:spacing w:line="240" w:lineRule="auto"/>
        <w:rPr>
          <w:color w:val="000000"/>
        </w:rPr>
      </w:pPr>
    </w:p>
    <w:p w:rsidR="00554602" w:rsidRDefault="0079249C" w14:paraId="5CA64316" w14:textId="77777777">
      <w:pPr>
        <w:widowControl w:val="0"/>
        <w:pBdr>
          <w:top w:val="nil"/>
          <w:left w:val="nil"/>
          <w:bottom w:val="nil"/>
          <w:right w:val="nil"/>
          <w:between w:val="nil"/>
        </w:pBdr>
        <w:spacing w:line="240" w:lineRule="auto"/>
        <w:rPr>
          <w:color w:val="000000"/>
        </w:rPr>
      </w:pPr>
      <w:r>
        <w:rPr>
          <w:color w:val="000000"/>
        </w:rPr>
        <w:t>Profit Surge Site Introduction</w:t>
      </w:r>
    </w:p>
  </w:comment>
  <w:comment w:initials="" w:author="Joseph Garry" w:date="2025-11-11T11:40:00Z" w:id="820">
    <w:p w:rsidR="00554602" w:rsidRDefault="0079249C" w14:paraId="5CA64317" w14:textId="77777777">
      <w:pPr>
        <w:widowControl w:val="0"/>
        <w:pBdr>
          <w:top w:val="nil"/>
          <w:left w:val="nil"/>
          <w:bottom w:val="nil"/>
          <w:right w:val="nil"/>
          <w:between w:val="nil"/>
        </w:pBdr>
        <w:spacing w:line="240" w:lineRule="auto"/>
        <w:rPr>
          <w:color w:val="000000"/>
        </w:rPr>
      </w:pPr>
      <w:r>
        <w:rPr>
          <w:color w:val="000000"/>
        </w:rPr>
        <w:t>CLAIMS: TR</w:t>
      </w:r>
    </w:p>
  </w:comment>
  <w:comment w:initials="" w:author="leonard kardelis" w:date="2025-11-12T11:03:00Z" w:id="821">
    <w:p w:rsidR="00554602" w:rsidRDefault="0079249C" w14:paraId="5CA64318" w14:textId="77777777">
      <w:pPr>
        <w:widowControl w:val="0"/>
        <w:pBdr>
          <w:top w:val="nil"/>
          <w:left w:val="nil"/>
          <w:bottom w:val="nil"/>
          <w:right w:val="nil"/>
          <w:between w:val="nil"/>
        </w:pBdr>
        <w:spacing w:line="240" w:lineRule="auto"/>
        <w:rPr>
          <w:color w:val="000000"/>
        </w:rPr>
      </w:pPr>
      <w:r>
        <w:rPr>
          <w:color w:val="000000"/>
        </w:rPr>
        <w:t>DPL which all these examples are from is negative</w:t>
      </w:r>
    </w:p>
    <w:p w:rsidR="00554602" w:rsidRDefault="00554602" w14:paraId="5CA64319" w14:textId="77777777">
      <w:pPr>
        <w:widowControl w:val="0"/>
        <w:pBdr>
          <w:top w:val="nil"/>
          <w:left w:val="nil"/>
          <w:bottom w:val="nil"/>
          <w:right w:val="nil"/>
          <w:between w:val="nil"/>
        </w:pBdr>
        <w:spacing w:line="240" w:lineRule="auto"/>
        <w:rPr>
          <w:color w:val="000000"/>
        </w:rPr>
      </w:pPr>
    </w:p>
    <w:p w:rsidR="00554602" w:rsidRDefault="0079249C" w14:paraId="5CA6431A" w14:textId="77777777">
      <w:pPr>
        <w:widowControl w:val="0"/>
        <w:pBdr>
          <w:top w:val="nil"/>
          <w:left w:val="nil"/>
          <w:bottom w:val="nil"/>
          <w:right w:val="nil"/>
          <w:between w:val="nil"/>
        </w:pBdr>
        <w:spacing w:line="240" w:lineRule="auto"/>
        <w:rPr>
          <w:color w:val="000000"/>
        </w:rPr>
      </w:pPr>
      <w:r>
        <w:rPr>
          <w:color w:val="000000"/>
        </w:rPr>
        <w:t>PSU is also negative.</w:t>
      </w:r>
    </w:p>
  </w:comment>
  <w:comment w:initials="" w:author="Joseph Garry" w:date="2025-11-18T13:01:00Z" w:id="822">
    <w:p w:rsidR="00554602" w:rsidRDefault="0079249C" w14:paraId="5CA6431B" w14:textId="77777777">
      <w:pPr>
        <w:widowControl w:val="0"/>
        <w:pBdr>
          <w:top w:val="nil"/>
          <w:left w:val="nil"/>
          <w:bottom w:val="nil"/>
          <w:right w:val="nil"/>
          <w:between w:val="nil"/>
        </w:pBdr>
        <w:spacing w:line="240" w:lineRule="auto"/>
        <w:rPr>
          <w:color w:val="000000"/>
        </w:rPr>
      </w:pPr>
      <w:r>
        <w:rPr>
          <w:color w:val="000000"/>
        </w:rPr>
        <w:t>We need to change this.</w:t>
      </w:r>
    </w:p>
  </w:comment>
  <w:comment w:initials="" w:author="Kyle Milligan" w:date="2025-11-19T21:31:00Z" w:id="823">
    <w:p w:rsidR="00554602" w:rsidRDefault="0079249C" w14:paraId="5CA6431C" w14:textId="77777777">
      <w:pPr>
        <w:widowControl w:val="0"/>
        <w:pBdr>
          <w:top w:val="nil"/>
          <w:left w:val="nil"/>
          <w:bottom w:val="nil"/>
          <w:right w:val="nil"/>
          <w:between w:val="nil"/>
        </w:pBdr>
        <w:spacing w:line="240" w:lineRule="auto"/>
        <w:rPr>
          <w:color w:val="000000"/>
        </w:rPr>
      </w:pPr>
      <w:r>
        <w:rPr>
          <w:color w:val="000000"/>
        </w:rPr>
        <w:t>Looks great.</w:t>
      </w:r>
    </w:p>
  </w:comment>
  <w:comment w:initials="" w:author="Joseph Garry" w:date="2025-11-13T12:37:00Z" w:id="826">
    <w:p w:rsidR="00554602" w:rsidRDefault="0079249C" w14:paraId="5CA6431D" w14:textId="77777777">
      <w:pPr>
        <w:widowControl w:val="0"/>
        <w:pBdr>
          <w:top w:val="nil"/>
          <w:left w:val="nil"/>
          <w:bottom w:val="nil"/>
          <w:right w:val="nil"/>
          <w:between w:val="nil"/>
        </w:pBdr>
        <w:spacing w:line="240" w:lineRule="auto"/>
        <w:rPr>
          <w:color w:val="000000"/>
        </w:rPr>
      </w:pPr>
      <w:r>
        <w:rPr>
          <w:color w:val="000000"/>
        </w:rPr>
        <w:t xml:space="preserve">This wording won’t work, </w:t>
      </w:r>
      <w:proofErr w:type="spellStart"/>
      <w:r>
        <w:rPr>
          <w:color w:val="000000"/>
        </w:rPr>
        <w:t>lets</w:t>
      </w:r>
      <w:proofErr w:type="spellEnd"/>
      <w:r>
        <w:rPr>
          <w:color w:val="000000"/>
        </w:rPr>
        <w:t xml:space="preserve"> try this.</w:t>
      </w:r>
    </w:p>
  </w:comment>
  <w:comment w:initials="" w:author="Kyle Milligan" w:date="2025-11-17T03:29:00Z" w:id="827">
    <w:p w:rsidR="00554602" w:rsidRDefault="0079249C" w14:paraId="5CA6431E" w14:textId="77777777">
      <w:pPr>
        <w:widowControl w:val="0"/>
        <w:pBdr>
          <w:top w:val="nil"/>
          <w:left w:val="nil"/>
          <w:bottom w:val="nil"/>
          <w:right w:val="nil"/>
          <w:between w:val="nil"/>
        </w:pBdr>
        <w:spacing w:line="240" w:lineRule="auto"/>
        <w:rPr>
          <w:color w:val="000000"/>
        </w:rPr>
      </w:pPr>
      <w:r>
        <w:rPr>
          <w:color w:val="000000"/>
        </w:rPr>
        <w:t>yessir</w:t>
      </w:r>
    </w:p>
  </w:comment>
  <w:comment w:initials="" w:author="Kyle Milligan" w:date="2025-11-17T03:29:00Z" w:id="830">
    <w:p w:rsidR="00554602" w:rsidRDefault="0079249C" w14:paraId="5CA6431F" w14:textId="77777777">
      <w:pPr>
        <w:widowControl w:val="0"/>
        <w:pBdr>
          <w:top w:val="nil"/>
          <w:left w:val="nil"/>
          <w:bottom w:val="nil"/>
          <w:right w:val="nil"/>
          <w:between w:val="nil"/>
        </w:pBdr>
        <w:spacing w:line="240" w:lineRule="auto"/>
        <w:rPr>
          <w:color w:val="000000"/>
        </w:rPr>
      </w:pPr>
      <w:r>
        <w:rPr>
          <w:color w:val="000000"/>
        </w:rPr>
        <w:t>The thesis / connection here was addressed in some earlier comments in a couple different ways. Thinking it should be okay now.</w:t>
      </w:r>
    </w:p>
  </w:comment>
  <w:comment w:initials="" w:author="Joseph Garry" w:date="2025-11-13T12:37:00Z" w:id="831">
    <w:p w:rsidR="00554602" w:rsidRDefault="0079249C" w14:paraId="5CA64320" w14:textId="77777777">
      <w:pPr>
        <w:widowControl w:val="0"/>
        <w:pBdr>
          <w:top w:val="nil"/>
          <w:left w:val="nil"/>
          <w:bottom w:val="nil"/>
          <w:right w:val="nil"/>
          <w:between w:val="nil"/>
        </w:pBdr>
        <w:spacing w:line="240" w:lineRule="auto"/>
        <w:rPr>
          <w:color w:val="000000"/>
        </w:rPr>
      </w:pPr>
      <w:r>
        <w:rPr>
          <w:color w:val="000000"/>
        </w:rPr>
        <w:t>These aren’t related to motherlode, lets either cut this or explain that he will be looking at motherlode in the future.</w:t>
      </w:r>
    </w:p>
  </w:comment>
  <w:comment w:initials="" w:author="Paolo Gayan" w:date="2025-10-15T06:42:00Z" w:id="833">
    <w:p w:rsidR="00554602" w:rsidRDefault="0079249C" w14:paraId="5CA64321" w14:textId="77777777">
      <w:pPr>
        <w:widowControl w:val="0"/>
        <w:pBdr>
          <w:top w:val="nil"/>
          <w:left w:val="nil"/>
          <w:bottom w:val="nil"/>
          <w:right w:val="nil"/>
          <w:between w:val="nil"/>
        </w:pBdr>
        <w:spacing w:line="240" w:lineRule="auto"/>
        <w:rPr>
          <w:color w:val="000000"/>
        </w:rPr>
      </w:pPr>
      <w:r>
        <w:rPr>
          <w:color w:val="000000"/>
        </w:rPr>
        <w:t>WIN</w:t>
      </w:r>
      <w:r>
        <w:rPr>
          <w:color w:val="000000"/>
        </w:rPr>
        <w:tab/>
      </w:r>
      <w:r>
        <w:rPr>
          <w:color w:val="000000"/>
        </w:rPr>
        <w:t>BMNR</w:t>
      </w:r>
      <w:r>
        <w:rPr>
          <w:color w:val="000000"/>
        </w:rPr>
        <w:tab/>
      </w:r>
      <w:r>
        <w:rPr>
          <w:color w:val="000000"/>
        </w:rPr>
        <w:t>1</w:t>
      </w:r>
      <w:r>
        <w:rPr>
          <w:color w:val="000000"/>
        </w:rPr>
        <w:tab/>
      </w:r>
      <w:r>
        <w:rPr>
          <w:color w:val="000000"/>
        </w:rPr>
        <w:t>8-Aug-25</w:t>
      </w:r>
      <w:r>
        <w:rPr>
          <w:color w:val="000000"/>
        </w:rPr>
        <w:tab/>
      </w:r>
      <w:r>
        <w:rPr>
          <w:color w:val="000000"/>
        </w:rPr>
        <w:t>11-Aug-25</w:t>
      </w:r>
      <w:r>
        <w:rPr>
          <w:color w:val="000000"/>
        </w:rPr>
        <w:tab/>
      </w:r>
      <w:r>
        <w:rPr>
          <w:color w:val="000000"/>
        </w:rPr>
        <w:t>15:22:54</w:t>
      </w:r>
      <w:r>
        <w:rPr>
          <w:color w:val="000000"/>
        </w:rPr>
        <w:tab/>
      </w:r>
      <w:r>
        <w:rPr>
          <w:color w:val="000000"/>
        </w:rPr>
        <w:t>9:40:55</w:t>
      </w:r>
      <w:r>
        <w:rPr>
          <w:color w:val="000000"/>
        </w:rPr>
        <w:tab/>
      </w:r>
      <w:r>
        <w:rPr>
          <w:color w:val="000000"/>
        </w:rPr>
        <w:t xml:space="preserve">$2.35 </w:t>
      </w:r>
      <w:r>
        <w:rPr>
          <w:color w:val="000000"/>
        </w:rPr>
        <w:tab/>
      </w:r>
      <w:r>
        <w:rPr>
          <w:color w:val="000000"/>
        </w:rPr>
        <w:t xml:space="preserve">$4.80 </w:t>
      </w:r>
      <w:r>
        <w:rPr>
          <w:color w:val="000000"/>
        </w:rPr>
        <w:tab/>
      </w:r>
      <w:r>
        <w:rPr>
          <w:color w:val="000000"/>
        </w:rPr>
        <w:t xml:space="preserve">$245.00 </w:t>
      </w:r>
      <w:r>
        <w:rPr>
          <w:color w:val="000000"/>
        </w:rPr>
        <w:tab/>
      </w:r>
      <w:r>
        <w:rPr>
          <w:color w:val="000000"/>
        </w:rPr>
        <w:t>104.25%</w:t>
      </w:r>
    </w:p>
  </w:comment>
  <w:comment w:initials="" w:author="Joseph Garry" w:date="2025-11-11T11:41:00Z" w:id="834">
    <w:p w:rsidR="00554602" w:rsidRDefault="0079249C" w14:paraId="5CA64322" w14:textId="77777777">
      <w:pPr>
        <w:widowControl w:val="0"/>
        <w:pBdr>
          <w:top w:val="nil"/>
          <w:left w:val="nil"/>
          <w:bottom w:val="nil"/>
          <w:right w:val="nil"/>
          <w:between w:val="nil"/>
        </w:pBdr>
        <w:spacing w:line="240" w:lineRule="auto"/>
        <w:rPr>
          <w:color w:val="000000"/>
        </w:rPr>
      </w:pPr>
      <w:r>
        <w:rPr>
          <w:color w:val="000000"/>
        </w:rPr>
        <w:t>CLAIMS</w:t>
      </w:r>
    </w:p>
  </w:comment>
  <w:comment w:initials="" w:author="leonard kardelis" w:date="2025-11-12T10:42:00Z" w:id="835">
    <w:p w:rsidR="00554602" w:rsidRDefault="0079249C" w14:paraId="5CA64323" w14:textId="77777777">
      <w:pPr>
        <w:widowControl w:val="0"/>
        <w:pBdr>
          <w:top w:val="nil"/>
          <w:left w:val="nil"/>
          <w:bottom w:val="nil"/>
          <w:right w:val="nil"/>
          <w:between w:val="nil"/>
        </w:pBdr>
        <w:spacing w:line="240" w:lineRule="auto"/>
        <w:rPr>
          <w:color w:val="000000"/>
        </w:rPr>
      </w:pPr>
      <w:r>
        <w:rPr>
          <w:color w:val="000000"/>
        </w:rPr>
        <w:t>What stock sectors make up operation motherload? Is there something in editorial that says there has been a shift?</w:t>
      </w:r>
    </w:p>
  </w:comment>
  <w:comment w:initials="" w:author="leonard kardelis" w:date="2025-11-12T10:49:00Z" w:id="836">
    <w:p w:rsidR="00554602" w:rsidRDefault="0079249C" w14:paraId="5CA64324" w14:textId="77777777">
      <w:pPr>
        <w:widowControl w:val="0"/>
        <w:pBdr>
          <w:top w:val="nil"/>
          <w:left w:val="nil"/>
          <w:bottom w:val="nil"/>
          <w:right w:val="nil"/>
          <w:between w:val="nil"/>
        </w:pBdr>
        <w:spacing w:line="240" w:lineRule="auto"/>
        <w:rPr>
          <w:color w:val="000000"/>
        </w:rPr>
      </w:pPr>
      <w:r>
        <w:rPr>
          <w:color w:val="000000"/>
        </w:rPr>
        <w:t>Three days</w:t>
      </w:r>
    </w:p>
  </w:comment>
  <w:comment w:initials="" w:author="Paolo Gayan" w:date="2025-10-15T06:42:00Z" w:id="839">
    <w:p w:rsidR="00554602" w:rsidRDefault="0079249C" w14:paraId="5CA64325" w14:textId="77777777">
      <w:pPr>
        <w:widowControl w:val="0"/>
        <w:pBdr>
          <w:top w:val="nil"/>
          <w:left w:val="nil"/>
          <w:bottom w:val="nil"/>
          <w:right w:val="nil"/>
          <w:between w:val="nil"/>
        </w:pBdr>
        <w:spacing w:line="240" w:lineRule="auto"/>
        <w:rPr>
          <w:color w:val="000000"/>
        </w:rPr>
      </w:pPr>
      <w:r>
        <w:rPr>
          <w:color w:val="000000"/>
        </w:rPr>
        <w:t>WIN</w:t>
      </w:r>
      <w:r>
        <w:rPr>
          <w:color w:val="000000"/>
        </w:rPr>
        <w:tab/>
      </w:r>
      <w:r>
        <w:rPr>
          <w:color w:val="000000"/>
        </w:rPr>
        <w:t>RDDT</w:t>
      </w:r>
      <w:r>
        <w:rPr>
          <w:color w:val="000000"/>
        </w:rPr>
        <w:tab/>
      </w:r>
      <w:r>
        <w:rPr>
          <w:color w:val="000000"/>
        </w:rPr>
        <w:t>1</w:t>
      </w:r>
      <w:r>
        <w:rPr>
          <w:color w:val="000000"/>
        </w:rPr>
        <w:tab/>
      </w:r>
      <w:r>
        <w:rPr>
          <w:color w:val="000000"/>
        </w:rPr>
        <w:t>6-Aug-25</w:t>
      </w:r>
      <w:r>
        <w:rPr>
          <w:color w:val="000000"/>
        </w:rPr>
        <w:tab/>
      </w:r>
      <w:r>
        <w:rPr>
          <w:color w:val="000000"/>
        </w:rPr>
        <w:t>7-Aug-25</w:t>
      </w:r>
      <w:r>
        <w:rPr>
          <w:color w:val="000000"/>
        </w:rPr>
        <w:tab/>
      </w:r>
      <w:r>
        <w:rPr>
          <w:color w:val="000000"/>
        </w:rPr>
        <w:t>12:50:03</w:t>
      </w:r>
      <w:r>
        <w:rPr>
          <w:color w:val="000000"/>
        </w:rPr>
        <w:tab/>
      </w:r>
      <w:r>
        <w:rPr>
          <w:color w:val="000000"/>
        </w:rPr>
        <w:t>9:31:58</w:t>
      </w:r>
      <w:r>
        <w:rPr>
          <w:color w:val="000000"/>
        </w:rPr>
        <w:tab/>
      </w:r>
      <w:r>
        <w:rPr>
          <w:color w:val="000000"/>
        </w:rPr>
        <w:t xml:space="preserve">$0.75 </w:t>
      </w:r>
      <w:r>
        <w:rPr>
          <w:color w:val="000000"/>
        </w:rPr>
        <w:tab/>
      </w:r>
      <w:r>
        <w:rPr>
          <w:color w:val="000000"/>
        </w:rPr>
        <w:t xml:space="preserve">$1.50 </w:t>
      </w:r>
      <w:r>
        <w:rPr>
          <w:color w:val="000000"/>
        </w:rPr>
        <w:tab/>
      </w:r>
      <w:r>
        <w:rPr>
          <w:color w:val="000000"/>
        </w:rPr>
        <w:t xml:space="preserve">$75.00 </w:t>
      </w:r>
      <w:r>
        <w:rPr>
          <w:color w:val="000000"/>
        </w:rPr>
        <w:tab/>
      </w:r>
      <w:r>
        <w:rPr>
          <w:color w:val="000000"/>
        </w:rPr>
        <w:t>100.00%</w:t>
      </w:r>
    </w:p>
  </w:comment>
  <w:comment w:initials="" w:author="leonard kardelis" w:date="2025-11-12T10:47:00Z" w:id="840">
    <w:p w:rsidR="00554602" w:rsidRDefault="0079249C" w14:paraId="5CA64326" w14:textId="77777777">
      <w:pPr>
        <w:widowControl w:val="0"/>
        <w:pBdr>
          <w:top w:val="nil"/>
          <w:left w:val="nil"/>
          <w:bottom w:val="nil"/>
          <w:right w:val="nil"/>
          <w:between w:val="nil"/>
        </w:pBdr>
        <w:spacing w:line="240" w:lineRule="auto"/>
        <w:rPr>
          <w:color w:val="000000"/>
        </w:rPr>
      </w:pPr>
      <w:r>
        <w:rPr>
          <w:color w:val="000000"/>
        </w:rPr>
        <w:t>Gain OK, DPL</w:t>
      </w:r>
    </w:p>
  </w:comment>
  <w:comment w:initials="" w:author="Paolo Gayan" w:date="2025-10-15T06:42:00Z" w:id="841">
    <w:p w:rsidR="00554602" w:rsidRDefault="0079249C" w14:paraId="5CA64327" w14:textId="77777777">
      <w:pPr>
        <w:widowControl w:val="0"/>
        <w:pBdr>
          <w:top w:val="nil"/>
          <w:left w:val="nil"/>
          <w:bottom w:val="nil"/>
          <w:right w:val="nil"/>
          <w:between w:val="nil"/>
        </w:pBdr>
        <w:spacing w:line="240" w:lineRule="auto"/>
        <w:rPr>
          <w:color w:val="000000"/>
        </w:rPr>
      </w:pPr>
      <w:r>
        <w:rPr>
          <w:color w:val="000000"/>
        </w:rPr>
        <w:t>WIN</w:t>
      </w:r>
      <w:r>
        <w:rPr>
          <w:color w:val="000000"/>
        </w:rPr>
        <w:tab/>
      </w:r>
      <w:r>
        <w:rPr>
          <w:color w:val="000000"/>
        </w:rPr>
        <w:t>RILY</w:t>
      </w:r>
      <w:r>
        <w:rPr>
          <w:color w:val="000000"/>
        </w:rPr>
        <w:tab/>
      </w:r>
      <w:r>
        <w:rPr>
          <w:color w:val="000000"/>
        </w:rPr>
        <w:t>1</w:t>
      </w:r>
      <w:r>
        <w:rPr>
          <w:color w:val="000000"/>
        </w:rPr>
        <w:tab/>
      </w:r>
      <w:r>
        <w:rPr>
          <w:color w:val="000000"/>
        </w:rPr>
        <w:t>28-Jul-25</w:t>
      </w:r>
      <w:r>
        <w:rPr>
          <w:color w:val="000000"/>
        </w:rPr>
        <w:tab/>
      </w:r>
      <w:proofErr w:type="spellStart"/>
      <w:r>
        <w:rPr>
          <w:color w:val="000000"/>
        </w:rPr>
        <w:t>28-Jul-25</w:t>
      </w:r>
      <w:proofErr w:type="spellEnd"/>
      <w:r>
        <w:rPr>
          <w:color w:val="000000"/>
        </w:rPr>
        <w:tab/>
      </w:r>
      <w:r>
        <w:rPr>
          <w:color w:val="000000"/>
        </w:rPr>
        <w:t>9:58:29</w:t>
      </w:r>
      <w:r>
        <w:rPr>
          <w:color w:val="000000"/>
        </w:rPr>
        <w:tab/>
      </w:r>
      <w:r>
        <w:rPr>
          <w:color w:val="000000"/>
        </w:rPr>
        <w:t>13:17:47</w:t>
      </w:r>
      <w:r>
        <w:rPr>
          <w:color w:val="000000"/>
        </w:rPr>
        <w:tab/>
      </w:r>
      <w:r>
        <w:rPr>
          <w:color w:val="000000"/>
        </w:rPr>
        <w:t xml:space="preserve">$0.82 </w:t>
      </w:r>
      <w:r>
        <w:rPr>
          <w:color w:val="000000"/>
        </w:rPr>
        <w:tab/>
      </w:r>
      <w:r>
        <w:rPr>
          <w:color w:val="000000"/>
        </w:rPr>
        <w:t xml:space="preserve">$1.55 </w:t>
      </w:r>
      <w:r>
        <w:rPr>
          <w:color w:val="000000"/>
        </w:rPr>
        <w:tab/>
      </w:r>
      <w:r>
        <w:rPr>
          <w:color w:val="000000"/>
        </w:rPr>
        <w:t xml:space="preserve">$73.00 </w:t>
      </w:r>
      <w:r>
        <w:rPr>
          <w:color w:val="000000"/>
        </w:rPr>
        <w:tab/>
      </w:r>
      <w:r>
        <w:rPr>
          <w:color w:val="000000"/>
        </w:rPr>
        <w:t>89.02%</w:t>
      </w:r>
      <w:r>
        <w:rPr>
          <w:color w:val="000000"/>
        </w:rPr>
        <w:tab/>
      </w:r>
      <w:r>
        <w:rPr>
          <w:color w:val="000000"/>
        </w:rPr>
        <w:t xml:space="preserve">$0.82 </w:t>
      </w:r>
      <w:r>
        <w:rPr>
          <w:color w:val="000000"/>
        </w:rPr>
        <w:tab/>
      </w:r>
      <w:r>
        <w:rPr>
          <w:color w:val="000000"/>
        </w:rPr>
        <w:t xml:space="preserve">$1.55 </w:t>
      </w:r>
      <w:r>
        <w:rPr>
          <w:color w:val="000000"/>
        </w:rPr>
        <w:tab/>
      </w:r>
      <w:r>
        <w:rPr>
          <w:color w:val="000000"/>
        </w:rPr>
        <w:t xml:space="preserve">$71.80 </w:t>
      </w:r>
      <w:r>
        <w:rPr>
          <w:color w:val="000000"/>
        </w:rPr>
        <w:tab/>
      </w:r>
      <w:r>
        <w:rPr>
          <w:color w:val="000000"/>
        </w:rPr>
        <w:t>8-Aug-25</w:t>
      </w:r>
    </w:p>
  </w:comment>
  <w:comment w:initials="" w:author="leonard kardelis" w:date="2025-11-12T10:52:00Z" w:id="842">
    <w:p w:rsidR="00554602" w:rsidRDefault="0079249C" w14:paraId="5CA64328" w14:textId="77777777">
      <w:pPr>
        <w:widowControl w:val="0"/>
        <w:pBdr>
          <w:top w:val="nil"/>
          <w:left w:val="nil"/>
          <w:bottom w:val="nil"/>
          <w:right w:val="nil"/>
          <w:between w:val="nil"/>
        </w:pBdr>
        <w:spacing w:line="240" w:lineRule="auto"/>
        <w:rPr>
          <w:color w:val="000000"/>
        </w:rPr>
      </w:pPr>
      <w:r>
        <w:rPr>
          <w:color w:val="000000"/>
        </w:rPr>
        <w:t>Gain is OK, DPL</w:t>
      </w:r>
    </w:p>
  </w:comment>
  <w:comment w:initials="" w:author="Paolo Gayan" w:date="2025-10-15T06:43:00Z" w:id="843">
    <w:p w:rsidR="00554602" w:rsidRDefault="0079249C" w14:paraId="5CA64329" w14:textId="77777777">
      <w:pPr>
        <w:widowControl w:val="0"/>
        <w:pBdr>
          <w:top w:val="nil"/>
          <w:left w:val="nil"/>
          <w:bottom w:val="nil"/>
          <w:right w:val="nil"/>
          <w:between w:val="nil"/>
        </w:pBdr>
        <w:spacing w:line="240" w:lineRule="auto"/>
        <w:rPr>
          <w:color w:val="000000"/>
        </w:rPr>
      </w:pPr>
      <w:r>
        <w:rPr>
          <w:color w:val="000000"/>
        </w:rPr>
        <w:t>WIN</w:t>
      </w:r>
      <w:r>
        <w:rPr>
          <w:color w:val="000000"/>
        </w:rPr>
        <w:tab/>
      </w:r>
      <w:r>
        <w:rPr>
          <w:color w:val="000000"/>
        </w:rPr>
        <w:t>OKLO</w:t>
      </w:r>
      <w:r>
        <w:rPr>
          <w:color w:val="000000"/>
        </w:rPr>
        <w:tab/>
      </w:r>
      <w:r>
        <w:rPr>
          <w:color w:val="000000"/>
        </w:rPr>
        <w:t>1</w:t>
      </w:r>
      <w:r>
        <w:rPr>
          <w:color w:val="000000"/>
        </w:rPr>
        <w:tab/>
      </w:r>
      <w:r>
        <w:rPr>
          <w:color w:val="000000"/>
        </w:rPr>
        <w:t>16-Jul-25</w:t>
      </w:r>
      <w:r>
        <w:rPr>
          <w:color w:val="000000"/>
        </w:rPr>
        <w:tab/>
      </w:r>
      <w:r>
        <w:rPr>
          <w:color w:val="000000"/>
        </w:rPr>
        <w:t>18-Jul-25</w:t>
      </w:r>
      <w:r>
        <w:rPr>
          <w:color w:val="000000"/>
        </w:rPr>
        <w:tab/>
      </w:r>
      <w:r>
        <w:rPr>
          <w:color w:val="000000"/>
        </w:rPr>
        <w:t>9:41:01</w:t>
      </w:r>
      <w:r>
        <w:rPr>
          <w:color w:val="000000"/>
        </w:rPr>
        <w:tab/>
      </w:r>
      <w:r>
        <w:rPr>
          <w:color w:val="000000"/>
        </w:rPr>
        <w:t>10:08:07</w:t>
      </w:r>
      <w:r>
        <w:rPr>
          <w:color w:val="000000"/>
        </w:rPr>
        <w:tab/>
      </w:r>
      <w:r>
        <w:rPr>
          <w:color w:val="000000"/>
        </w:rPr>
        <w:t xml:space="preserve">$2.57 </w:t>
      </w:r>
      <w:r>
        <w:rPr>
          <w:color w:val="000000"/>
        </w:rPr>
        <w:tab/>
      </w:r>
      <w:r>
        <w:rPr>
          <w:color w:val="000000"/>
        </w:rPr>
        <w:t xml:space="preserve">$5.15 </w:t>
      </w:r>
      <w:r>
        <w:rPr>
          <w:color w:val="000000"/>
        </w:rPr>
        <w:tab/>
      </w:r>
      <w:r>
        <w:rPr>
          <w:color w:val="000000"/>
        </w:rPr>
        <w:t xml:space="preserve">$258.00 </w:t>
      </w:r>
      <w:r>
        <w:rPr>
          <w:color w:val="000000"/>
        </w:rPr>
        <w:tab/>
      </w:r>
      <w:r>
        <w:rPr>
          <w:color w:val="000000"/>
        </w:rPr>
        <w:t>100.39%</w:t>
      </w:r>
    </w:p>
  </w:comment>
  <w:comment w:initials="" w:author="leonard kardelis" w:date="2025-11-12T11:02:00Z" w:id="844">
    <w:p w:rsidR="00554602" w:rsidRDefault="0079249C" w14:paraId="5CA6432A" w14:textId="77777777">
      <w:pPr>
        <w:widowControl w:val="0"/>
        <w:pBdr>
          <w:top w:val="nil"/>
          <w:left w:val="nil"/>
          <w:bottom w:val="nil"/>
          <w:right w:val="nil"/>
          <w:between w:val="nil"/>
        </w:pBdr>
        <w:spacing w:line="240" w:lineRule="auto"/>
        <w:rPr>
          <w:color w:val="000000"/>
        </w:rPr>
      </w:pPr>
      <w:r>
        <w:rPr>
          <w:color w:val="000000"/>
        </w:rPr>
        <w:t>Gain OK, DPL</w:t>
      </w:r>
    </w:p>
  </w:comment>
  <w:comment w:initials="" w:author="Paolo Gayan" w:date="2025-10-15T06:43:00Z" w:id="845">
    <w:p w:rsidR="00554602" w:rsidRDefault="0079249C" w14:paraId="5CA6432B" w14:textId="77777777">
      <w:pPr>
        <w:widowControl w:val="0"/>
        <w:pBdr>
          <w:top w:val="nil"/>
          <w:left w:val="nil"/>
          <w:bottom w:val="nil"/>
          <w:right w:val="nil"/>
          <w:between w:val="nil"/>
        </w:pBdr>
        <w:spacing w:line="240" w:lineRule="auto"/>
        <w:rPr>
          <w:color w:val="000000"/>
        </w:rPr>
      </w:pPr>
      <w:r>
        <w:rPr>
          <w:color w:val="000000"/>
        </w:rPr>
        <w:t>MP</w:t>
      </w:r>
      <w:r>
        <w:rPr>
          <w:color w:val="000000"/>
        </w:rPr>
        <w:tab/>
      </w:r>
      <w:r>
        <w:rPr>
          <w:color w:val="000000"/>
        </w:rPr>
        <w:t>5</w:t>
      </w:r>
      <w:r>
        <w:rPr>
          <w:color w:val="000000"/>
        </w:rPr>
        <w:tab/>
      </w:r>
      <w:r>
        <w:rPr>
          <w:color w:val="000000"/>
        </w:rPr>
        <w:t>18-Jul-25</w:t>
      </w:r>
      <w:r>
        <w:rPr>
          <w:color w:val="000000"/>
        </w:rPr>
        <w:tab/>
      </w:r>
      <w:proofErr w:type="spellStart"/>
      <w:r>
        <w:rPr>
          <w:color w:val="000000"/>
        </w:rPr>
        <w:t>18-Jul-25</w:t>
      </w:r>
      <w:proofErr w:type="spellEnd"/>
      <w:r>
        <w:rPr>
          <w:color w:val="000000"/>
        </w:rPr>
        <w:tab/>
      </w:r>
      <w:r>
        <w:rPr>
          <w:color w:val="000000"/>
        </w:rPr>
        <w:t>9:30:15</w:t>
      </w:r>
      <w:r>
        <w:rPr>
          <w:color w:val="000000"/>
        </w:rPr>
        <w:tab/>
      </w:r>
      <w:r>
        <w:rPr>
          <w:color w:val="000000"/>
        </w:rPr>
        <w:t>13:59:49</w:t>
      </w:r>
      <w:r>
        <w:rPr>
          <w:color w:val="000000"/>
        </w:rPr>
        <w:tab/>
      </w:r>
      <w:r>
        <w:rPr>
          <w:color w:val="000000"/>
        </w:rPr>
        <w:t xml:space="preserve">$1.40 </w:t>
      </w:r>
      <w:r>
        <w:rPr>
          <w:color w:val="000000"/>
        </w:rPr>
        <w:tab/>
      </w:r>
      <w:r>
        <w:rPr>
          <w:color w:val="000000"/>
        </w:rPr>
        <w:t xml:space="preserve">$2.75 </w:t>
      </w:r>
      <w:r>
        <w:rPr>
          <w:color w:val="000000"/>
        </w:rPr>
        <w:tab/>
      </w:r>
      <w:r>
        <w:rPr>
          <w:color w:val="000000"/>
        </w:rPr>
        <w:t xml:space="preserve">$714.00 </w:t>
      </w:r>
      <w:r>
        <w:rPr>
          <w:color w:val="000000"/>
        </w:rPr>
        <w:tab/>
      </w:r>
      <w:r>
        <w:rPr>
          <w:color w:val="000000"/>
        </w:rPr>
        <w:t>108.18%</w:t>
      </w:r>
    </w:p>
  </w:comment>
  <w:comment w:initials="" w:author="leonard kardelis" w:date="2025-11-12T11:03:00Z" w:id="846">
    <w:p w:rsidR="00554602" w:rsidRDefault="0079249C" w14:paraId="5CA6432C" w14:textId="77777777">
      <w:pPr>
        <w:widowControl w:val="0"/>
        <w:pBdr>
          <w:top w:val="nil"/>
          <w:left w:val="nil"/>
          <w:bottom w:val="nil"/>
          <w:right w:val="nil"/>
          <w:between w:val="nil"/>
        </w:pBdr>
        <w:spacing w:line="240" w:lineRule="auto"/>
        <w:rPr>
          <w:color w:val="000000"/>
        </w:rPr>
      </w:pPr>
      <w:r>
        <w:rPr>
          <w:color w:val="000000"/>
        </w:rPr>
        <w:t>Gain OK, DPL</w:t>
      </w:r>
    </w:p>
  </w:comment>
  <w:comment w:initials="" w:author="Paolo Gayan" w:date="2025-11-17T02:24:00Z" w:id="862">
    <w:p w:rsidR="00554602" w:rsidRDefault="0079249C" w14:paraId="5CA6432D" w14:textId="77777777">
      <w:pPr>
        <w:widowControl w:val="0"/>
        <w:pBdr>
          <w:top w:val="nil"/>
          <w:left w:val="nil"/>
          <w:bottom w:val="nil"/>
          <w:right w:val="nil"/>
          <w:between w:val="nil"/>
        </w:pBdr>
        <w:spacing w:line="240" w:lineRule="auto"/>
        <w:rPr>
          <w:color w:val="000000"/>
        </w:rPr>
      </w:pPr>
      <w:r>
        <w:rPr>
          <w:color w:val="000000"/>
        </w:rPr>
        <w:t xml:space="preserve">referencing </w:t>
      </w:r>
      <w:proofErr w:type="gramStart"/>
      <w:r>
        <w:rPr>
          <w:color w:val="000000"/>
        </w:rPr>
        <w:t>timeframes</w:t>
      </w:r>
      <w:proofErr w:type="gramEnd"/>
      <w:r>
        <w:rPr>
          <w:color w:val="000000"/>
        </w:rPr>
        <w:t xml:space="preserve"> we used for RILY trades earlier</w:t>
      </w:r>
    </w:p>
    <w:p w:rsidR="00554602" w:rsidRDefault="00554602" w14:paraId="5CA6432E" w14:textId="77777777">
      <w:pPr>
        <w:widowControl w:val="0"/>
        <w:pBdr>
          <w:top w:val="nil"/>
          <w:left w:val="nil"/>
          <w:bottom w:val="nil"/>
          <w:right w:val="nil"/>
          <w:between w:val="nil"/>
        </w:pBdr>
        <w:spacing w:line="240" w:lineRule="auto"/>
        <w:rPr>
          <w:color w:val="000000"/>
        </w:rPr>
      </w:pPr>
    </w:p>
    <w:p w:rsidR="00554602" w:rsidRDefault="0079249C" w14:paraId="5CA6432F" w14:textId="77777777">
      <w:pPr>
        <w:widowControl w:val="0"/>
        <w:pBdr>
          <w:top w:val="nil"/>
          <w:left w:val="nil"/>
          <w:bottom w:val="nil"/>
          <w:right w:val="nil"/>
          <w:between w:val="nil"/>
        </w:pBdr>
        <w:spacing w:line="240" w:lineRule="auto"/>
        <w:rPr>
          <w:color w:val="000000"/>
        </w:rPr>
      </w:pPr>
      <w:r>
        <w:rPr>
          <w:color w:val="000000"/>
        </w:rPr>
        <w:t>Here's the testimonials proving this statement</w:t>
      </w:r>
    </w:p>
    <w:p w:rsidR="00554602" w:rsidRDefault="00554602" w14:paraId="5CA64330" w14:textId="77777777">
      <w:pPr>
        <w:widowControl w:val="0"/>
        <w:pBdr>
          <w:top w:val="nil"/>
          <w:left w:val="nil"/>
          <w:bottom w:val="nil"/>
          <w:right w:val="nil"/>
          <w:between w:val="nil"/>
        </w:pBdr>
        <w:spacing w:line="240" w:lineRule="auto"/>
        <w:rPr>
          <w:color w:val="000000"/>
        </w:rPr>
      </w:pPr>
    </w:p>
    <w:p w:rsidR="00554602" w:rsidRDefault="0079249C" w14:paraId="5CA64331" w14:textId="77777777">
      <w:pPr>
        <w:widowControl w:val="0"/>
        <w:pBdr>
          <w:top w:val="nil"/>
          <w:left w:val="nil"/>
          <w:bottom w:val="nil"/>
          <w:right w:val="nil"/>
          <w:between w:val="nil"/>
        </w:pBdr>
        <w:spacing w:line="240" w:lineRule="auto"/>
        <w:rPr>
          <w:color w:val="000000"/>
        </w:rPr>
      </w:pPr>
      <w:r>
        <w:rPr>
          <w:color w:val="000000"/>
        </w:rPr>
        <w:t>Row 80 - Cypher00 </w:t>
      </w:r>
    </w:p>
    <w:p w:rsidR="00554602" w:rsidRDefault="00554602" w14:paraId="5CA64332" w14:textId="77777777">
      <w:pPr>
        <w:widowControl w:val="0"/>
        <w:pBdr>
          <w:top w:val="nil"/>
          <w:left w:val="nil"/>
          <w:bottom w:val="nil"/>
          <w:right w:val="nil"/>
          <w:between w:val="nil"/>
        </w:pBdr>
        <w:spacing w:line="240" w:lineRule="auto"/>
        <w:rPr>
          <w:color w:val="000000"/>
        </w:rPr>
      </w:pPr>
    </w:p>
    <w:p w:rsidR="00554602" w:rsidRDefault="0079249C" w14:paraId="5CA64333" w14:textId="77777777">
      <w:pPr>
        <w:widowControl w:val="0"/>
        <w:pBdr>
          <w:top w:val="nil"/>
          <w:left w:val="nil"/>
          <w:bottom w:val="nil"/>
          <w:right w:val="nil"/>
          <w:between w:val="nil"/>
        </w:pBdr>
        <w:spacing w:line="240" w:lineRule="auto"/>
        <w:rPr>
          <w:color w:val="000000"/>
        </w:rPr>
      </w:pPr>
      <w:r>
        <w:rPr>
          <w:color w:val="000000"/>
        </w:rPr>
        <w:t>Cypher00</w:t>
      </w:r>
      <w:r>
        <w:rPr>
          <w:color w:val="000000"/>
        </w:rPr>
        <w:tab/>
      </w:r>
      <w:r>
        <w:rPr>
          <w:color w:val="000000"/>
        </w:rPr>
        <w:t>4/29/2024</w:t>
      </w:r>
      <w:r>
        <w:rPr>
          <w:color w:val="000000"/>
        </w:rPr>
        <w:tab/>
      </w:r>
      <w:r>
        <w:rPr>
          <w:color w:val="000000"/>
        </w:rPr>
        <w:t>Profit Surge Trader (PSU)</w:t>
      </w:r>
      <w:r>
        <w:rPr>
          <w:color w:val="000000"/>
        </w:rPr>
        <w:tab/>
      </w:r>
      <w:r>
        <w:rPr>
          <w:color w:val="000000"/>
        </w:rPr>
        <w:t>RILY</w:t>
      </w:r>
      <w:r>
        <w:rPr>
          <w:color w:val="000000"/>
        </w:rPr>
        <w:tab/>
      </w:r>
      <w:r>
        <w:rPr>
          <w:color w:val="000000"/>
        </w:rPr>
        <w:t>+1200% on RILY</w:t>
      </w:r>
    </w:p>
    <w:p w:rsidR="00554602" w:rsidRDefault="00554602" w14:paraId="5CA64334" w14:textId="77777777">
      <w:pPr>
        <w:widowControl w:val="0"/>
        <w:pBdr>
          <w:top w:val="nil"/>
          <w:left w:val="nil"/>
          <w:bottom w:val="nil"/>
          <w:right w:val="nil"/>
          <w:between w:val="nil"/>
        </w:pBdr>
        <w:spacing w:line="240" w:lineRule="auto"/>
        <w:rPr>
          <w:color w:val="000000"/>
        </w:rPr>
      </w:pPr>
    </w:p>
    <w:p w:rsidR="00554602" w:rsidRDefault="0079249C" w14:paraId="5CA64335" w14:textId="77777777">
      <w:pPr>
        <w:widowControl w:val="0"/>
        <w:pBdr>
          <w:top w:val="nil"/>
          <w:left w:val="nil"/>
          <w:bottom w:val="nil"/>
          <w:right w:val="nil"/>
          <w:between w:val="nil"/>
        </w:pBdr>
        <w:spacing w:line="240" w:lineRule="auto"/>
        <w:rPr>
          <w:color w:val="000000"/>
        </w:rPr>
      </w:pPr>
      <w:r>
        <w:rPr>
          <w:color w:val="000000"/>
        </w:rPr>
        <w:t>Row 77 - Michael J</w:t>
      </w:r>
    </w:p>
    <w:p w:rsidR="00554602" w:rsidRDefault="00554602" w14:paraId="5CA64336" w14:textId="77777777">
      <w:pPr>
        <w:widowControl w:val="0"/>
        <w:pBdr>
          <w:top w:val="nil"/>
          <w:left w:val="nil"/>
          <w:bottom w:val="nil"/>
          <w:right w:val="nil"/>
          <w:between w:val="nil"/>
        </w:pBdr>
        <w:spacing w:line="240" w:lineRule="auto"/>
        <w:rPr>
          <w:color w:val="000000"/>
        </w:rPr>
      </w:pPr>
    </w:p>
    <w:p w:rsidR="00554602" w:rsidRDefault="0079249C" w14:paraId="5CA64337" w14:textId="77777777">
      <w:pPr>
        <w:widowControl w:val="0"/>
        <w:pBdr>
          <w:top w:val="nil"/>
          <w:left w:val="nil"/>
          <w:bottom w:val="nil"/>
          <w:right w:val="nil"/>
          <w:between w:val="nil"/>
        </w:pBdr>
        <w:spacing w:line="240" w:lineRule="auto"/>
        <w:rPr>
          <w:color w:val="000000"/>
        </w:rPr>
      </w:pPr>
      <w:r>
        <w:rPr>
          <w:color w:val="000000"/>
        </w:rPr>
        <w:t>Michael J</w:t>
      </w:r>
      <w:r>
        <w:rPr>
          <w:color w:val="000000"/>
        </w:rPr>
        <w:tab/>
      </w:r>
      <w:r>
        <w:rPr>
          <w:color w:val="000000"/>
        </w:rPr>
        <w:t>4/29/2024</w:t>
      </w:r>
      <w:r>
        <w:rPr>
          <w:color w:val="000000"/>
        </w:rPr>
        <w:tab/>
      </w:r>
      <w:r>
        <w:rPr>
          <w:color w:val="000000"/>
        </w:rPr>
        <w:t>Profit Surge Trader (PSU)</w:t>
      </w:r>
      <w:r>
        <w:rPr>
          <w:color w:val="000000"/>
        </w:rPr>
        <w:tab/>
      </w:r>
      <w:r>
        <w:rPr>
          <w:color w:val="000000"/>
        </w:rPr>
        <w:tab/>
      </w:r>
      <w:r>
        <w:rPr>
          <w:color w:val="000000"/>
        </w:rPr>
        <w:t>Turned $75 into over $1000!!!!</w:t>
      </w:r>
    </w:p>
    <w:p w:rsidR="00554602" w:rsidRDefault="00554602" w14:paraId="5CA64338" w14:textId="77777777">
      <w:pPr>
        <w:widowControl w:val="0"/>
        <w:pBdr>
          <w:top w:val="nil"/>
          <w:left w:val="nil"/>
          <w:bottom w:val="nil"/>
          <w:right w:val="nil"/>
          <w:between w:val="nil"/>
        </w:pBdr>
        <w:spacing w:line="240" w:lineRule="auto"/>
        <w:rPr>
          <w:color w:val="000000"/>
        </w:rPr>
      </w:pPr>
    </w:p>
    <w:p w:rsidR="00554602" w:rsidRDefault="0079249C" w14:paraId="5CA64339" w14:textId="77777777">
      <w:pPr>
        <w:widowControl w:val="0"/>
        <w:pBdr>
          <w:top w:val="nil"/>
          <w:left w:val="nil"/>
          <w:bottom w:val="nil"/>
          <w:right w:val="nil"/>
          <w:between w:val="nil"/>
        </w:pBdr>
        <w:spacing w:line="240" w:lineRule="auto"/>
        <w:rPr>
          <w:color w:val="000000"/>
        </w:rPr>
      </w:pPr>
      <w:r>
        <w:rPr>
          <w:color w:val="000000"/>
        </w:rPr>
        <w:t>https://airtable.com/appxO7QZIQ0CNfe6d/shrcqApOxXbmdu1GL/tblwt5mKUnYhWToGH/viwdX53yDlXwwUIEQ</w:t>
      </w:r>
    </w:p>
  </w:comment>
  <w:comment w:initials="" w:author="Joseph Garry" w:date="2025-11-13T12:38:00Z" w:id="851">
    <w:p w:rsidR="00554602" w:rsidRDefault="0079249C" w14:paraId="5CA6433A" w14:textId="77777777">
      <w:pPr>
        <w:widowControl w:val="0"/>
        <w:pBdr>
          <w:top w:val="nil"/>
          <w:left w:val="nil"/>
          <w:bottom w:val="nil"/>
          <w:right w:val="nil"/>
          <w:between w:val="nil"/>
        </w:pBdr>
        <w:spacing w:line="240" w:lineRule="auto"/>
        <w:rPr>
          <w:color w:val="000000"/>
        </w:rPr>
      </w:pPr>
      <w:r>
        <w:rPr>
          <w:color w:val="000000"/>
        </w:rPr>
        <w:t>This isn’t quite right, editing for accuracy.</w:t>
      </w:r>
      <w:r>
        <w:rPr>
          <w:color w:val="000000"/>
        </w:rPr>
        <w:br/>
      </w:r>
      <w:r>
        <w:rPr>
          <w:color w:val="000000"/>
        </w:rPr>
        <w:br/>
      </w:r>
      <w:r>
        <w:rPr>
          <w:color w:val="000000"/>
        </w:rPr>
        <w:t>1000% gains need timeframes.</w:t>
      </w:r>
    </w:p>
  </w:comment>
  <w:comment w:initials="" w:author="Kyle Milligan" w:date="2025-11-17T03:30:00Z" w:id="852">
    <w:p w:rsidR="00554602" w:rsidRDefault="0079249C" w14:paraId="5CA6433B" w14:textId="77777777">
      <w:pPr>
        <w:widowControl w:val="0"/>
        <w:pBdr>
          <w:top w:val="nil"/>
          <w:left w:val="nil"/>
          <w:bottom w:val="nil"/>
          <w:right w:val="nil"/>
          <w:between w:val="nil"/>
        </w:pBdr>
        <w:spacing w:line="240" w:lineRule="auto"/>
        <w:rPr>
          <w:color w:val="000000"/>
        </w:rPr>
      </w:pPr>
      <w:r>
        <w:rPr>
          <w:color w:val="000000"/>
        </w:rPr>
        <w:t>Updated</w:t>
      </w:r>
    </w:p>
  </w:comment>
  <w:comment w:initials="" w:author="Paolo Gayan" w:date="2025-10-15T06:30:00Z" w:id="863">
    <w:p w:rsidR="00554602" w:rsidRDefault="0079249C" w14:paraId="5CA6433C" w14:textId="77777777">
      <w:pPr>
        <w:widowControl w:val="0"/>
        <w:pBdr>
          <w:top w:val="nil"/>
          <w:left w:val="nil"/>
          <w:bottom w:val="nil"/>
          <w:right w:val="nil"/>
          <w:between w:val="nil"/>
        </w:pBdr>
        <w:spacing w:line="240" w:lineRule="auto"/>
        <w:rPr>
          <w:color w:val="000000"/>
        </w:rPr>
      </w:pPr>
      <w:r>
        <w:rPr>
          <w:color w:val="000000"/>
        </w:rPr>
        <w:t>https://en.wikipedia.org/wiki/Closing_milestones_of_the_S%26P_500</w:t>
      </w:r>
    </w:p>
  </w:comment>
  <w:comment w:initials="" w:author="Paolo Gayan" w:date="2025-10-15T06:30:00Z" w:id="864">
    <w:p w:rsidR="00554602" w:rsidRDefault="0079249C" w14:paraId="5CA6433D" w14:textId="77777777">
      <w:pPr>
        <w:widowControl w:val="0"/>
        <w:pBdr>
          <w:top w:val="nil"/>
          <w:left w:val="nil"/>
          <w:bottom w:val="nil"/>
          <w:right w:val="nil"/>
          <w:between w:val="nil"/>
        </w:pBdr>
        <w:spacing w:line="240" w:lineRule="auto"/>
        <w:rPr>
          <w:color w:val="000000"/>
        </w:rPr>
      </w:pPr>
      <w:r>
        <w:rPr>
          <w:color w:val="000000"/>
        </w:rPr>
        <w:t>https://financialgroup.com/2020/08/10/market-watch-august-10-2020</w:t>
      </w:r>
    </w:p>
  </w:comment>
  <w:comment w:initials="" w:author="Joseph Garry" w:date="2025-11-13T12:39:00Z" w:id="865">
    <w:p w:rsidR="00554602" w:rsidRDefault="0079249C" w14:paraId="5CA6433E" w14:textId="77777777">
      <w:pPr>
        <w:widowControl w:val="0"/>
        <w:pBdr>
          <w:top w:val="nil"/>
          <w:left w:val="nil"/>
          <w:bottom w:val="nil"/>
          <w:right w:val="nil"/>
          <w:between w:val="nil"/>
        </w:pBdr>
        <w:spacing w:line="240" w:lineRule="auto"/>
        <w:rPr>
          <w:color w:val="000000"/>
        </w:rPr>
      </w:pPr>
      <w:r>
        <w:rPr>
          <w:color w:val="000000"/>
        </w:rPr>
        <w:t>As above, these examples are irrelevant to motherlode.</w:t>
      </w:r>
    </w:p>
  </w:comment>
  <w:comment w:initials="" w:author="Kyle Milligan" w:date="2025-11-17T03:31:00Z" w:id="866">
    <w:p w:rsidR="00554602" w:rsidRDefault="0079249C" w14:paraId="5CA6433F" w14:textId="77777777">
      <w:pPr>
        <w:widowControl w:val="0"/>
        <w:pBdr>
          <w:top w:val="nil"/>
          <w:left w:val="nil"/>
          <w:bottom w:val="nil"/>
          <w:right w:val="nil"/>
          <w:between w:val="nil"/>
        </w:pBdr>
        <w:spacing w:line="240" w:lineRule="auto"/>
        <w:rPr>
          <w:color w:val="000000"/>
        </w:rPr>
      </w:pPr>
      <w:r>
        <w:rPr>
          <w:color w:val="000000"/>
        </w:rPr>
        <w:t>Addressed in earlier comments</w:t>
      </w:r>
    </w:p>
  </w:comment>
  <w:comment w:initials="" w:author="Paolo Gayan" w:date="2025-09-25T03:45:00Z" w:id="867">
    <w:p w:rsidR="00554602" w:rsidRDefault="0079249C" w14:paraId="5CA64340" w14:textId="77777777">
      <w:pPr>
        <w:widowControl w:val="0"/>
        <w:pBdr>
          <w:top w:val="nil"/>
          <w:left w:val="nil"/>
          <w:bottom w:val="nil"/>
          <w:right w:val="nil"/>
          <w:between w:val="nil"/>
        </w:pBdr>
        <w:spacing w:line="240" w:lineRule="auto"/>
        <w:rPr>
          <w:color w:val="000000"/>
        </w:rPr>
      </w:pPr>
      <w:r>
        <w:rPr>
          <w:color w:val="000000"/>
        </w:rPr>
        <w:t>https://www.investopedia.com/dow-jones-today-07232025-11777359</w:t>
      </w:r>
    </w:p>
  </w:comment>
  <w:comment w:initials="" w:author="Paolo Gayan" w:date="2025-10-14T03:45:00Z" w:id="868">
    <w:p w:rsidR="00554602" w:rsidRDefault="0079249C" w14:paraId="5CA64341" w14:textId="77777777">
      <w:pPr>
        <w:widowControl w:val="0"/>
        <w:pBdr>
          <w:top w:val="nil"/>
          <w:left w:val="nil"/>
          <w:bottom w:val="nil"/>
          <w:right w:val="nil"/>
          <w:between w:val="nil"/>
        </w:pBdr>
        <w:spacing w:line="240" w:lineRule="auto"/>
        <w:rPr>
          <w:color w:val="000000"/>
        </w:rPr>
      </w:pPr>
      <w:r>
        <w:rPr>
          <w:color w:val="000000"/>
        </w:rPr>
        <w:t>https://www.mmbb.org/personal-finance/quarterly-market-review-july-september-2025</w:t>
      </w:r>
    </w:p>
    <w:p w:rsidR="00554602" w:rsidRDefault="00554602" w14:paraId="5CA64342" w14:textId="77777777">
      <w:pPr>
        <w:widowControl w:val="0"/>
        <w:pBdr>
          <w:top w:val="nil"/>
          <w:left w:val="nil"/>
          <w:bottom w:val="nil"/>
          <w:right w:val="nil"/>
          <w:between w:val="nil"/>
        </w:pBdr>
        <w:spacing w:line="240" w:lineRule="auto"/>
        <w:rPr>
          <w:color w:val="000000"/>
        </w:rPr>
      </w:pPr>
    </w:p>
    <w:p w:rsidR="00554602" w:rsidRDefault="0079249C" w14:paraId="5CA64343" w14:textId="77777777">
      <w:pPr>
        <w:widowControl w:val="0"/>
        <w:pBdr>
          <w:top w:val="nil"/>
          <w:left w:val="nil"/>
          <w:bottom w:val="nil"/>
          <w:right w:val="nil"/>
          <w:between w:val="nil"/>
        </w:pBdr>
        <w:spacing w:line="240" w:lineRule="auto"/>
        <w:rPr>
          <w:color w:val="000000"/>
        </w:rPr>
      </w:pPr>
      <w:r>
        <w:rPr>
          <w:color w:val="000000"/>
        </w:rPr>
        <w:t>Corporate earnings reached new highs in the third quarter.</w:t>
      </w:r>
    </w:p>
  </w:comment>
  <w:comment w:initials="" w:author="Paolo Gayan" w:date="2025-10-15T06:42:00Z" w:id="872">
    <w:p w:rsidR="00554602" w:rsidRDefault="0079249C" w14:paraId="5CA64344" w14:textId="77777777">
      <w:pPr>
        <w:widowControl w:val="0"/>
        <w:pBdr>
          <w:top w:val="nil"/>
          <w:left w:val="nil"/>
          <w:bottom w:val="nil"/>
          <w:right w:val="nil"/>
          <w:between w:val="nil"/>
        </w:pBdr>
        <w:spacing w:line="240" w:lineRule="auto"/>
        <w:rPr>
          <w:color w:val="000000"/>
        </w:rPr>
      </w:pPr>
      <w:r>
        <w:rPr>
          <w:color w:val="000000"/>
        </w:rPr>
        <w:t>WIN</w:t>
      </w:r>
      <w:r>
        <w:rPr>
          <w:color w:val="000000"/>
        </w:rPr>
        <w:tab/>
      </w:r>
      <w:r>
        <w:rPr>
          <w:color w:val="000000"/>
        </w:rPr>
        <w:t>BMNR</w:t>
      </w:r>
      <w:r>
        <w:rPr>
          <w:color w:val="000000"/>
        </w:rPr>
        <w:tab/>
      </w:r>
      <w:r>
        <w:rPr>
          <w:color w:val="000000"/>
        </w:rPr>
        <w:t>1</w:t>
      </w:r>
      <w:r>
        <w:rPr>
          <w:color w:val="000000"/>
        </w:rPr>
        <w:tab/>
      </w:r>
      <w:r>
        <w:rPr>
          <w:color w:val="000000"/>
        </w:rPr>
        <w:t>8-Aug-25</w:t>
      </w:r>
      <w:r>
        <w:rPr>
          <w:color w:val="000000"/>
        </w:rPr>
        <w:tab/>
      </w:r>
      <w:r>
        <w:rPr>
          <w:color w:val="000000"/>
        </w:rPr>
        <w:t>11-Aug-25</w:t>
      </w:r>
      <w:r>
        <w:rPr>
          <w:color w:val="000000"/>
        </w:rPr>
        <w:tab/>
      </w:r>
      <w:r>
        <w:rPr>
          <w:color w:val="000000"/>
        </w:rPr>
        <w:t>15:22:54</w:t>
      </w:r>
      <w:r>
        <w:rPr>
          <w:color w:val="000000"/>
        </w:rPr>
        <w:tab/>
      </w:r>
      <w:r>
        <w:rPr>
          <w:color w:val="000000"/>
        </w:rPr>
        <w:t>9:40:55</w:t>
      </w:r>
      <w:r>
        <w:rPr>
          <w:color w:val="000000"/>
        </w:rPr>
        <w:tab/>
      </w:r>
      <w:r>
        <w:rPr>
          <w:color w:val="000000"/>
        </w:rPr>
        <w:t xml:space="preserve">$2.35 </w:t>
      </w:r>
      <w:r>
        <w:rPr>
          <w:color w:val="000000"/>
        </w:rPr>
        <w:tab/>
      </w:r>
      <w:r>
        <w:rPr>
          <w:color w:val="000000"/>
        </w:rPr>
        <w:t xml:space="preserve">$4.80 </w:t>
      </w:r>
      <w:r>
        <w:rPr>
          <w:color w:val="000000"/>
        </w:rPr>
        <w:tab/>
      </w:r>
      <w:r>
        <w:rPr>
          <w:color w:val="000000"/>
        </w:rPr>
        <w:t xml:space="preserve">$245.00 </w:t>
      </w:r>
      <w:r>
        <w:rPr>
          <w:color w:val="000000"/>
        </w:rPr>
        <w:tab/>
      </w:r>
      <w:r>
        <w:rPr>
          <w:color w:val="000000"/>
        </w:rPr>
        <w:t>104.25%</w:t>
      </w:r>
    </w:p>
  </w:comment>
  <w:comment w:initials="" w:author="Paolo Gayan" w:date="2025-10-15T06:42:00Z" w:id="873">
    <w:p w:rsidR="00554602" w:rsidRDefault="0079249C" w14:paraId="5CA64345" w14:textId="77777777">
      <w:pPr>
        <w:widowControl w:val="0"/>
        <w:pBdr>
          <w:top w:val="nil"/>
          <w:left w:val="nil"/>
          <w:bottom w:val="nil"/>
          <w:right w:val="nil"/>
          <w:between w:val="nil"/>
        </w:pBdr>
        <w:spacing w:line="240" w:lineRule="auto"/>
        <w:rPr>
          <w:color w:val="000000"/>
        </w:rPr>
      </w:pPr>
      <w:r>
        <w:rPr>
          <w:color w:val="000000"/>
        </w:rPr>
        <w:t>WIN</w:t>
      </w:r>
      <w:r>
        <w:rPr>
          <w:color w:val="000000"/>
        </w:rPr>
        <w:tab/>
      </w:r>
      <w:r>
        <w:rPr>
          <w:color w:val="000000"/>
        </w:rPr>
        <w:t>RDDT</w:t>
      </w:r>
      <w:r>
        <w:rPr>
          <w:color w:val="000000"/>
        </w:rPr>
        <w:tab/>
      </w:r>
      <w:r>
        <w:rPr>
          <w:color w:val="000000"/>
        </w:rPr>
        <w:t>1</w:t>
      </w:r>
      <w:r>
        <w:rPr>
          <w:color w:val="000000"/>
        </w:rPr>
        <w:tab/>
      </w:r>
      <w:r>
        <w:rPr>
          <w:color w:val="000000"/>
        </w:rPr>
        <w:t>6-Aug-25</w:t>
      </w:r>
      <w:r>
        <w:rPr>
          <w:color w:val="000000"/>
        </w:rPr>
        <w:tab/>
      </w:r>
      <w:r>
        <w:rPr>
          <w:color w:val="000000"/>
        </w:rPr>
        <w:t>7-Aug-25</w:t>
      </w:r>
      <w:r>
        <w:rPr>
          <w:color w:val="000000"/>
        </w:rPr>
        <w:tab/>
      </w:r>
      <w:r>
        <w:rPr>
          <w:color w:val="000000"/>
        </w:rPr>
        <w:t>12:50:03</w:t>
      </w:r>
      <w:r>
        <w:rPr>
          <w:color w:val="000000"/>
        </w:rPr>
        <w:tab/>
      </w:r>
      <w:r>
        <w:rPr>
          <w:color w:val="000000"/>
        </w:rPr>
        <w:t>9:31:58</w:t>
      </w:r>
      <w:r>
        <w:rPr>
          <w:color w:val="000000"/>
        </w:rPr>
        <w:tab/>
      </w:r>
      <w:r>
        <w:rPr>
          <w:color w:val="000000"/>
        </w:rPr>
        <w:t xml:space="preserve">$0.75 </w:t>
      </w:r>
      <w:r>
        <w:rPr>
          <w:color w:val="000000"/>
        </w:rPr>
        <w:tab/>
      </w:r>
      <w:r>
        <w:rPr>
          <w:color w:val="000000"/>
        </w:rPr>
        <w:t xml:space="preserve">$1.50 </w:t>
      </w:r>
      <w:r>
        <w:rPr>
          <w:color w:val="000000"/>
        </w:rPr>
        <w:tab/>
      </w:r>
      <w:r>
        <w:rPr>
          <w:color w:val="000000"/>
        </w:rPr>
        <w:t xml:space="preserve">$75.00 </w:t>
      </w:r>
      <w:r>
        <w:rPr>
          <w:color w:val="000000"/>
        </w:rPr>
        <w:tab/>
      </w:r>
      <w:r>
        <w:rPr>
          <w:color w:val="000000"/>
        </w:rPr>
        <w:t>100.00%</w:t>
      </w:r>
    </w:p>
  </w:comment>
  <w:comment w:initials="" w:author="Paolo Gayan" w:date="2025-10-15T06:42:00Z" w:id="874">
    <w:p w:rsidR="00554602" w:rsidRDefault="0079249C" w14:paraId="5CA64346" w14:textId="77777777">
      <w:pPr>
        <w:widowControl w:val="0"/>
        <w:pBdr>
          <w:top w:val="nil"/>
          <w:left w:val="nil"/>
          <w:bottom w:val="nil"/>
          <w:right w:val="nil"/>
          <w:between w:val="nil"/>
        </w:pBdr>
        <w:spacing w:line="240" w:lineRule="auto"/>
        <w:rPr>
          <w:color w:val="000000"/>
        </w:rPr>
      </w:pPr>
      <w:r>
        <w:rPr>
          <w:color w:val="000000"/>
        </w:rPr>
        <w:t>WIN</w:t>
      </w:r>
      <w:r>
        <w:rPr>
          <w:color w:val="000000"/>
        </w:rPr>
        <w:tab/>
      </w:r>
      <w:r>
        <w:rPr>
          <w:color w:val="000000"/>
        </w:rPr>
        <w:t>RILY</w:t>
      </w:r>
      <w:r>
        <w:rPr>
          <w:color w:val="000000"/>
        </w:rPr>
        <w:tab/>
      </w:r>
      <w:r>
        <w:rPr>
          <w:color w:val="000000"/>
        </w:rPr>
        <w:t>1</w:t>
      </w:r>
      <w:r>
        <w:rPr>
          <w:color w:val="000000"/>
        </w:rPr>
        <w:tab/>
      </w:r>
      <w:r>
        <w:rPr>
          <w:color w:val="000000"/>
        </w:rPr>
        <w:t>28-Jul-25</w:t>
      </w:r>
      <w:r>
        <w:rPr>
          <w:color w:val="000000"/>
        </w:rPr>
        <w:tab/>
      </w:r>
      <w:proofErr w:type="spellStart"/>
      <w:r>
        <w:rPr>
          <w:color w:val="000000"/>
        </w:rPr>
        <w:t>28-Jul-25</w:t>
      </w:r>
      <w:proofErr w:type="spellEnd"/>
      <w:r>
        <w:rPr>
          <w:color w:val="000000"/>
        </w:rPr>
        <w:tab/>
      </w:r>
      <w:r>
        <w:rPr>
          <w:color w:val="000000"/>
        </w:rPr>
        <w:t>9:58:29</w:t>
      </w:r>
      <w:r>
        <w:rPr>
          <w:color w:val="000000"/>
        </w:rPr>
        <w:tab/>
      </w:r>
      <w:r>
        <w:rPr>
          <w:color w:val="000000"/>
        </w:rPr>
        <w:t>13:17:47</w:t>
      </w:r>
      <w:r>
        <w:rPr>
          <w:color w:val="000000"/>
        </w:rPr>
        <w:tab/>
      </w:r>
      <w:r>
        <w:rPr>
          <w:color w:val="000000"/>
        </w:rPr>
        <w:t xml:space="preserve">$0.82 </w:t>
      </w:r>
      <w:r>
        <w:rPr>
          <w:color w:val="000000"/>
        </w:rPr>
        <w:tab/>
      </w:r>
      <w:r>
        <w:rPr>
          <w:color w:val="000000"/>
        </w:rPr>
        <w:t xml:space="preserve">$1.55 </w:t>
      </w:r>
      <w:r>
        <w:rPr>
          <w:color w:val="000000"/>
        </w:rPr>
        <w:tab/>
      </w:r>
      <w:r>
        <w:rPr>
          <w:color w:val="000000"/>
        </w:rPr>
        <w:t xml:space="preserve">$73.00 </w:t>
      </w:r>
      <w:r>
        <w:rPr>
          <w:color w:val="000000"/>
        </w:rPr>
        <w:tab/>
      </w:r>
      <w:r>
        <w:rPr>
          <w:color w:val="000000"/>
        </w:rPr>
        <w:t>89.02%</w:t>
      </w:r>
      <w:r>
        <w:rPr>
          <w:color w:val="000000"/>
        </w:rPr>
        <w:tab/>
      </w:r>
      <w:r>
        <w:rPr>
          <w:color w:val="000000"/>
        </w:rPr>
        <w:t xml:space="preserve">$0.82 </w:t>
      </w:r>
      <w:r>
        <w:rPr>
          <w:color w:val="000000"/>
        </w:rPr>
        <w:tab/>
      </w:r>
      <w:r>
        <w:rPr>
          <w:color w:val="000000"/>
        </w:rPr>
        <w:t xml:space="preserve">$1.55 </w:t>
      </w:r>
      <w:r>
        <w:rPr>
          <w:color w:val="000000"/>
        </w:rPr>
        <w:tab/>
      </w:r>
      <w:r>
        <w:rPr>
          <w:color w:val="000000"/>
        </w:rPr>
        <w:t xml:space="preserve">$71.80 </w:t>
      </w:r>
      <w:r>
        <w:rPr>
          <w:color w:val="000000"/>
        </w:rPr>
        <w:tab/>
      </w:r>
      <w:r>
        <w:rPr>
          <w:color w:val="000000"/>
        </w:rPr>
        <w:t>8-Aug-25</w:t>
      </w:r>
    </w:p>
  </w:comment>
  <w:comment w:initials="" w:author="Paolo Gayan" w:date="2025-10-15T06:43:00Z" w:id="875">
    <w:p w:rsidR="00554602" w:rsidRDefault="0079249C" w14:paraId="5CA64347" w14:textId="77777777">
      <w:pPr>
        <w:widowControl w:val="0"/>
        <w:pBdr>
          <w:top w:val="nil"/>
          <w:left w:val="nil"/>
          <w:bottom w:val="nil"/>
          <w:right w:val="nil"/>
          <w:between w:val="nil"/>
        </w:pBdr>
        <w:spacing w:line="240" w:lineRule="auto"/>
        <w:rPr>
          <w:color w:val="000000"/>
        </w:rPr>
      </w:pPr>
      <w:r>
        <w:rPr>
          <w:color w:val="000000"/>
        </w:rPr>
        <w:t>WIN</w:t>
      </w:r>
      <w:r>
        <w:rPr>
          <w:color w:val="000000"/>
        </w:rPr>
        <w:tab/>
      </w:r>
      <w:r>
        <w:rPr>
          <w:color w:val="000000"/>
        </w:rPr>
        <w:t>OKLO</w:t>
      </w:r>
      <w:r>
        <w:rPr>
          <w:color w:val="000000"/>
        </w:rPr>
        <w:tab/>
      </w:r>
      <w:r>
        <w:rPr>
          <w:color w:val="000000"/>
        </w:rPr>
        <w:t>1</w:t>
      </w:r>
      <w:r>
        <w:rPr>
          <w:color w:val="000000"/>
        </w:rPr>
        <w:tab/>
      </w:r>
      <w:r>
        <w:rPr>
          <w:color w:val="000000"/>
        </w:rPr>
        <w:t>16-Jul-25</w:t>
      </w:r>
      <w:r>
        <w:rPr>
          <w:color w:val="000000"/>
        </w:rPr>
        <w:tab/>
      </w:r>
      <w:r>
        <w:rPr>
          <w:color w:val="000000"/>
        </w:rPr>
        <w:t>18-Jul-25</w:t>
      </w:r>
      <w:r>
        <w:rPr>
          <w:color w:val="000000"/>
        </w:rPr>
        <w:tab/>
      </w:r>
      <w:r>
        <w:rPr>
          <w:color w:val="000000"/>
        </w:rPr>
        <w:t>9:41:01</w:t>
      </w:r>
      <w:r>
        <w:rPr>
          <w:color w:val="000000"/>
        </w:rPr>
        <w:tab/>
      </w:r>
      <w:r>
        <w:rPr>
          <w:color w:val="000000"/>
        </w:rPr>
        <w:t>10:08:07</w:t>
      </w:r>
      <w:r>
        <w:rPr>
          <w:color w:val="000000"/>
        </w:rPr>
        <w:tab/>
      </w:r>
      <w:r>
        <w:rPr>
          <w:color w:val="000000"/>
        </w:rPr>
        <w:t xml:space="preserve">$2.57 </w:t>
      </w:r>
      <w:r>
        <w:rPr>
          <w:color w:val="000000"/>
        </w:rPr>
        <w:tab/>
      </w:r>
      <w:r>
        <w:rPr>
          <w:color w:val="000000"/>
        </w:rPr>
        <w:t xml:space="preserve">$5.15 </w:t>
      </w:r>
      <w:r>
        <w:rPr>
          <w:color w:val="000000"/>
        </w:rPr>
        <w:tab/>
      </w:r>
      <w:r>
        <w:rPr>
          <w:color w:val="000000"/>
        </w:rPr>
        <w:t xml:space="preserve">$258.00 </w:t>
      </w:r>
      <w:r>
        <w:rPr>
          <w:color w:val="000000"/>
        </w:rPr>
        <w:tab/>
      </w:r>
      <w:r>
        <w:rPr>
          <w:color w:val="000000"/>
        </w:rPr>
        <w:t>100.39%</w:t>
      </w:r>
    </w:p>
  </w:comment>
  <w:comment w:initials="" w:author="Paolo Gayan" w:date="2025-10-15T06:43:00Z" w:id="876">
    <w:p w:rsidR="00554602" w:rsidRDefault="0079249C" w14:paraId="5CA64348" w14:textId="77777777">
      <w:pPr>
        <w:widowControl w:val="0"/>
        <w:pBdr>
          <w:top w:val="nil"/>
          <w:left w:val="nil"/>
          <w:bottom w:val="nil"/>
          <w:right w:val="nil"/>
          <w:between w:val="nil"/>
        </w:pBdr>
        <w:spacing w:line="240" w:lineRule="auto"/>
        <w:rPr>
          <w:color w:val="000000"/>
        </w:rPr>
      </w:pPr>
      <w:r>
        <w:rPr>
          <w:color w:val="000000"/>
        </w:rPr>
        <w:t>MP</w:t>
      </w:r>
      <w:r>
        <w:rPr>
          <w:color w:val="000000"/>
        </w:rPr>
        <w:tab/>
      </w:r>
      <w:r>
        <w:rPr>
          <w:color w:val="000000"/>
        </w:rPr>
        <w:t>5</w:t>
      </w:r>
      <w:r>
        <w:rPr>
          <w:color w:val="000000"/>
        </w:rPr>
        <w:tab/>
      </w:r>
      <w:r>
        <w:rPr>
          <w:color w:val="000000"/>
        </w:rPr>
        <w:t>18-Jul-25</w:t>
      </w:r>
      <w:r>
        <w:rPr>
          <w:color w:val="000000"/>
        </w:rPr>
        <w:tab/>
      </w:r>
      <w:proofErr w:type="spellStart"/>
      <w:r>
        <w:rPr>
          <w:color w:val="000000"/>
        </w:rPr>
        <w:t>18-Jul-25</w:t>
      </w:r>
      <w:proofErr w:type="spellEnd"/>
      <w:r>
        <w:rPr>
          <w:color w:val="000000"/>
        </w:rPr>
        <w:tab/>
      </w:r>
      <w:r>
        <w:rPr>
          <w:color w:val="000000"/>
        </w:rPr>
        <w:t>9:30:15</w:t>
      </w:r>
      <w:r>
        <w:rPr>
          <w:color w:val="000000"/>
        </w:rPr>
        <w:tab/>
      </w:r>
      <w:r>
        <w:rPr>
          <w:color w:val="000000"/>
        </w:rPr>
        <w:t>13:59:49</w:t>
      </w:r>
      <w:r>
        <w:rPr>
          <w:color w:val="000000"/>
        </w:rPr>
        <w:tab/>
      </w:r>
      <w:r>
        <w:rPr>
          <w:color w:val="000000"/>
        </w:rPr>
        <w:t xml:space="preserve">$1.40 </w:t>
      </w:r>
      <w:r>
        <w:rPr>
          <w:color w:val="000000"/>
        </w:rPr>
        <w:tab/>
      </w:r>
      <w:r>
        <w:rPr>
          <w:color w:val="000000"/>
        </w:rPr>
        <w:t xml:space="preserve">$2.75 </w:t>
      </w:r>
      <w:r>
        <w:rPr>
          <w:color w:val="000000"/>
        </w:rPr>
        <w:tab/>
      </w:r>
      <w:r>
        <w:rPr>
          <w:color w:val="000000"/>
        </w:rPr>
        <w:t xml:space="preserve">$714.00 </w:t>
      </w:r>
      <w:r>
        <w:rPr>
          <w:color w:val="000000"/>
        </w:rPr>
        <w:tab/>
      </w:r>
      <w:r>
        <w:rPr>
          <w:color w:val="000000"/>
        </w:rPr>
        <w:t>108.18%</w:t>
      </w:r>
    </w:p>
  </w:comment>
  <w:comment w:initials="" w:author="Joseph Garry" w:date="2025-11-13T12:39:00Z" w:id="878">
    <w:p w:rsidR="00554602" w:rsidRDefault="0079249C" w14:paraId="5CA64349" w14:textId="77777777">
      <w:pPr>
        <w:widowControl w:val="0"/>
        <w:pBdr>
          <w:top w:val="nil"/>
          <w:left w:val="nil"/>
          <w:bottom w:val="nil"/>
          <w:right w:val="nil"/>
          <w:between w:val="nil"/>
        </w:pBdr>
        <w:spacing w:line="240" w:lineRule="auto"/>
        <w:rPr>
          <w:color w:val="000000"/>
        </w:rPr>
      </w:pPr>
      <w:r>
        <w:rPr>
          <w:color w:val="000000"/>
        </w:rPr>
        <w:t>This seems misleading. He just said he only publishes 2 trades a week. TR doesn’t support this either.</w:t>
      </w:r>
    </w:p>
  </w:comment>
  <w:comment w:initials="" w:author="Kyle Milligan" w:date="2025-11-17T03:40:00Z" w:id="879">
    <w:p w:rsidR="00554602" w:rsidRDefault="0079249C" w14:paraId="5CA6434A" w14:textId="77777777">
      <w:pPr>
        <w:widowControl w:val="0"/>
        <w:pBdr>
          <w:top w:val="nil"/>
          <w:left w:val="nil"/>
          <w:bottom w:val="nil"/>
          <w:right w:val="nil"/>
          <w:between w:val="nil"/>
        </w:pBdr>
        <w:spacing w:line="240" w:lineRule="auto"/>
        <w:rPr>
          <w:color w:val="000000"/>
        </w:rPr>
      </w:pPr>
      <w:r>
        <w:rPr>
          <w:color w:val="000000"/>
        </w:rPr>
        <w:t>Updated</w:t>
      </w:r>
    </w:p>
  </w:comment>
  <w:comment w:initials="" w:author="Joseph Garry" w:date="2025-11-11T11:44:00Z" w:id="904">
    <w:p w:rsidR="00554602" w:rsidRDefault="0079249C" w14:paraId="5CA6434B" w14:textId="77777777">
      <w:pPr>
        <w:widowControl w:val="0"/>
        <w:pBdr>
          <w:top w:val="nil"/>
          <w:left w:val="nil"/>
          <w:bottom w:val="nil"/>
          <w:right w:val="nil"/>
          <w:between w:val="nil"/>
        </w:pBdr>
        <w:spacing w:line="240" w:lineRule="auto"/>
        <w:rPr>
          <w:color w:val="000000"/>
        </w:rPr>
      </w:pPr>
      <w:r>
        <w:rPr>
          <w:color w:val="000000"/>
        </w:rPr>
        <w:t xml:space="preserve">We need to include the </w:t>
      </w:r>
      <w:proofErr w:type="gramStart"/>
      <w:r>
        <w:rPr>
          <w:color w:val="000000"/>
        </w:rPr>
        <w:t>10 year</w:t>
      </w:r>
      <w:proofErr w:type="gramEnd"/>
      <w:r>
        <w:rPr>
          <w:color w:val="000000"/>
        </w:rPr>
        <w:t xml:space="preserve"> timeframe for this gain.</w:t>
      </w:r>
    </w:p>
  </w:comment>
  <w:comment w:initials="" w:author="Joseph Garry" w:date="2025-11-11T11:45:00Z" w:id="906">
    <w:p w:rsidR="00554602" w:rsidRDefault="0079249C" w14:paraId="5CA6434C" w14:textId="77777777">
      <w:pPr>
        <w:widowControl w:val="0"/>
        <w:pBdr>
          <w:top w:val="nil"/>
          <w:left w:val="nil"/>
          <w:bottom w:val="nil"/>
          <w:right w:val="nil"/>
          <w:between w:val="nil"/>
        </w:pBdr>
        <w:spacing w:line="240" w:lineRule="auto"/>
        <w:rPr>
          <w:color w:val="000000"/>
        </w:rPr>
      </w:pPr>
      <w:r>
        <w:rPr>
          <w:color w:val="000000"/>
        </w:rPr>
        <w:t xml:space="preserve">Needs the </w:t>
      </w:r>
      <w:proofErr w:type="gramStart"/>
      <w:r>
        <w:rPr>
          <w:color w:val="000000"/>
        </w:rPr>
        <w:t>12 year</w:t>
      </w:r>
      <w:proofErr w:type="gramEnd"/>
      <w:r>
        <w:rPr>
          <w:color w:val="000000"/>
        </w:rPr>
        <w:t xml:space="preserve"> timeframe.</w:t>
      </w:r>
    </w:p>
  </w:comment>
  <w:comment w:initials="" w:author="Joseph Garry" w:date="2025-11-11T11:45:00Z" w:id="908">
    <w:p w:rsidR="00554602" w:rsidRDefault="0079249C" w14:paraId="5CA6434D" w14:textId="77777777">
      <w:pPr>
        <w:widowControl w:val="0"/>
        <w:pBdr>
          <w:top w:val="nil"/>
          <w:left w:val="nil"/>
          <w:bottom w:val="nil"/>
          <w:right w:val="nil"/>
          <w:between w:val="nil"/>
        </w:pBdr>
        <w:spacing w:line="240" w:lineRule="auto"/>
        <w:rPr>
          <w:color w:val="000000"/>
        </w:rPr>
      </w:pPr>
      <w:r>
        <w:rPr>
          <w:color w:val="000000"/>
        </w:rPr>
        <w:t>In 7 years.</w:t>
      </w:r>
    </w:p>
  </w:comment>
  <w:comment w:initials="" w:author="Paolo Gayan" w:date="2025-10-31T02:52:00Z" w:id="910">
    <w:p w:rsidR="00554602" w:rsidRDefault="0079249C" w14:paraId="5CA6434E" w14:textId="77777777">
      <w:pPr>
        <w:widowControl w:val="0"/>
        <w:pBdr>
          <w:top w:val="nil"/>
          <w:left w:val="nil"/>
          <w:bottom w:val="nil"/>
          <w:right w:val="nil"/>
          <w:between w:val="nil"/>
        </w:pBdr>
        <w:spacing w:line="240" w:lineRule="auto"/>
        <w:rPr>
          <w:color w:val="000000"/>
        </w:rPr>
      </w:pPr>
      <w:r>
        <w:rPr>
          <w:color w:val="000000"/>
        </w:rPr>
        <w:t>https://en.wikipedia.org/wiki/Second_Industrial_Revolution</w:t>
      </w:r>
    </w:p>
  </w:comment>
  <w:comment w:initials="" w:author="Paolo Gayan" w:date="2025-10-31T02:52:00Z" w:id="911">
    <w:p w:rsidR="00554602" w:rsidRDefault="0079249C" w14:paraId="5CA6434F" w14:textId="77777777">
      <w:pPr>
        <w:widowControl w:val="0"/>
        <w:pBdr>
          <w:top w:val="nil"/>
          <w:left w:val="nil"/>
          <w:bottom w:val="nil"/>
          <w:right w:val="nil"/>
          <w:between w:val="nil"/>
        </w:pBdr>
        <w:spacing w:line="240" w:lineRule="auto"/>
        <w:rPr>
          <w:color w:val="000000"/>
        </w:rPr>
      </w:pPr>
      <w:r>
        <w:rPr>
          <w:color w:val="000000"/>
        </w:rPr>
        <w:t>https://www.heritage.org/trade/commentary/what-made-america-great-the-gilded-age</w:t>
      </w:r>
    </w:p>
  </w:comment>
  <w:comment w:initials="" w:author="Paolo Gayan" w:date="2025-10-31T02:53:00Z" w:id="912">
    <w:p w:rsidR="00554602" w:rsidRDefault="0079249C" w14:paraId="5CA64350" w14:textId="77777777">
      <w:pPr>
        <w:widowControl w:val="0"/>
        <w:pBdr>
          <w:top w:val="nil"/>
          <w:left w:val="nil"/>
          <w:bottom w:val="nil"/>
          <w:right w:val="nil"/>
          <w:between w:val="nil"/>
        </w:pBdr>
        <w:spacing w:line="240" w:lineRule="auto"/>
        <w:rPr>
          <w:color w:val="000000"/>
        </w:rPr>
      </w:pPr>
      <w:r>
        <w:rPr>
          <w:color w:val="000000"/>
        </w:rPr>
        <w:t>1877 - 26.1</w:t>
      </w:r>
    </w:p>
    <w:p w:rsidR="00554602" w:rsidRDefault="0079249C" w14:paraId="5CA64351" w14:textId="77777777">
      <w:pPr>
        <w:widowControl w:val="0"/>
        <w:pBdr>
          <w:top w:val="nil"/>
          <w:left w:val="nil"/>
          <w:bottom w:val="nil"/>
          <w:right w:val="nil"/>
          <w:between w:val="nil"/>
        </w:pBdr>
        <w:spacing w:line="240" w:lineRule="auto"/>
        <w:rPr>
          <w:color w:val="000000"/>
        </w:rPr>
      </w:pPr>
      <w:r>
        <w:rPr>
          <w:color w:val="000000"/>
        </w:rPr>
        <w:t>1909 - 104.2</w:t>
      </w:r>
    </w:p>
    <w:p w:rsidR="00554602" w:rsidRDefault="00554602" w14:paraId="5CA64352" w14:textId="77777777">
      <w:pPr>
        <w:widowControl w:val="0"/>
        <w:pBdr>
          <w:top w:val="nil"/>
          <w:left w:val="nil"/>
          <w:bottom w:val="nil"/>
          <w:right w:val="nil"/>
          <w:between w:val="nil"/>
        </w:pBdr>
        <w:spacing w:line="240" w:lineRule="auto"/>
        <w:rPr>
          <w:color w:val="000000"/>
        </w:rPr>
      </w:pPr>
    </w:p>
    <w:p w:rsidR="00554602" w:rsidRDefault="0079249C" w14:paraId="5CA64353" w14:textId="77777777">
      <w:pPr>
        <w:widowControl w:val="0"/>
        <w:pBdr>
          <w:top w:val="nil"/>
          <w:left w:val="nil"/>
          <w:bottom w:val="nil"/>
          <w:right w:val="nil"/>
          <w:between w:val="nil"/>
        </w:pBdr>
        <w:spacing w:line="240" w:lineRule="auto"/>
        <w:rPr>
          <w:color w:val="000000"/>
        </w:rPr>
      </w:pPr>
      <w:r>
        <w:rPr>
          <w:color w:val="000000"/>
        </w:rPr>
        <w:t>https://fred.stlouisfed.org/series/M1105AUSM505NNBR</w:t>
      </w:r>
    </w:p>
  </w:comment>
  <w:comment w:initials="" w:author="Paolo Gayan" w:date="2025-10-31T02:53:00Z" w:id="913">
    <w:p w:rsidR="00554602" w:rsidRDefault="0079249C" w14:paraId="5CA64354" w14:textId="77777777">
      <w:pPr>
        <w:widowControl w:val="0"/>
        <w:pBdr>
          <w:top w:val="nil"/>
          <w:left w:val="nil"/>
          <w:bottom w:val="nil"/>
          <w:right w:val="nil"/>
          <w:between w:val="nil"/>
        </w:pBdr>
        <w:spacing w:line="240" w:lineRule="auto"/>
        <w:rPr>
          <w:color w:val="000000"/>
        </w:rPr>
      </w:pPr>
      <w:r>
        <w:rPr>
          <w:color w:val="000000"/>
        </w:rPr>
        <w:t>https://www.finaeon.com/the-growth-of-the-american-stock-market</w:t>
      </w:r>
    </w:p>
  </w:comment>
  <w:comment w:initials="" w:author="Paolo Gayan" w:date="2025-10-31T02:58:00Z" w:id="914">
    <w:p w:rsidR="00554602" w:rsidRDefault="0079249C" w14:paraId="5CA64355" w14:textId="77777777">
      <w:pPr>
        <w:widowControl w:val="0"/>
        <w:pBdr>
          <w:top w:val="nil"/>
          <w:left w:val="nil"/>
          <w:bottom w:val="nil"/>
          <w:right w:val="nil"/>
          <w:between w:val="nil"/>
        </w:pBdr>
        <w:spacing w:line="240" w:lineRule="auto"/>
        <w:rPr>
          <w:color w:val="000000"/>
        </w:rPr>
      </w:pPr>
      <w:r>
        <w:rPr>
          <w:color w:val="000000"/>
        </w:rPr>
        <w:t>https://www.britannica.com/money/United-States-Steel-Corporation</w:t>
      </w:r>
    </w:p>
  </w:comment>
  <w:comment w:initials="" w:author="Joseph Garry" w:date="2025-11-11T11:46:00Z" w:id="916">
    <w:p w:rsidR="00554602" w:rsidRDefault="0079249C" w14:paraId="5CA64356" w14:textId="77777777">
      <w:pPr>
        <w:widowControl w:val="0"/>
        <w:pBdr>
          <w:top w:val="nil"/>
          <w:left w:val="nil"/>
          <w:bottom w:val="nil"/>
          <w:right w:val="nil"/>
          <w:between w:val="nil"/>
        </w:pBdr>
        <w:spacing w:line="240" w:lineRule="auto"/>
        <w:rPr>
          <w:color w:val="000000"/>
        </w:rPr>
      </w:pPr>
      <w:r>
        <w:rPr>
          <w:color w:val="000000"/>
        </w:rPr>
        <w:t>In how many years?</w:t>
      </w:r>
    </w:p>
  </w:comment>
  <w:comment w:initials="" w:author="Joseph Garry" w:date="2025-11-13T12:41:00Z" w:id="917">
    <w:p w:rsidR="00554602" w:rsidRDefault="0079249C" w14:paraId="5CA64357" w14:textId="77777777">
      <w:pPr>
        <w:widowControl w:val="0"/>
        <w:pBdr>
          <w:top w:val="nil"/>
          <w:left w:val="nil"/>
          <w:bottom w:val="nil"/>
          <w:right w:val="nil"/>
          <w:between w:val="nil"/>
        </w:pBdr>
        <w:spacing w:line="240" w:lineRule="auto"/>
        <w:rPr>
          <w:color w:val="000000"/>
        </w:rPr>
      </w:pPr>
      <w:r>
        <w:rPr>
          <w:color w:val="000000"/>
        </w:rPr>
        <w:t>As above, we can’t actually do this.</w:t>
      </w:r>
    </w:p>
  </w:comment>
  <w:comment w:initials="" w:author="Kyle Milligan" w:date="2025-11-17T03:51:00Z" w:id="918">
    <w:p w:rsidR="00554602" w:rsidRDefault="0079249C" w14:paraId="5CA64358" w14:textId="77777777">
      <w:pPr>
        <w:widowControl w:val="0"/>
        <w:pBdr>
          <w:top w:val="nil"/>
          <w:left w:val="nil"/>
          <w:bottom w:val="nil"/>
          <w:right w:val="nil"/>
          <w:between w:val="nil"/>
        </w:pBdr>
        <w:spacing w:line="240" w:lineRule="auto"/>
        <w:rPr>
          <w:color w:val="000000"/>
        </w:rPr>
      </w:pPr>
      <w:r>
        <w:rPr>
          <w:color w:val="000000"/>
        </w:rPr>
        <w:t>Okay. I'm adding the language you suggested in an earlier section.</w:t>
      </w:r>
    </w:p>
  </w:comment>
  <w:comment w:initials="" w:author="Paolo Gayan" w:date="2025-11-17T02:35:00Z" w:id="922">
    <w:p w:rsidR="00554602" w:rsidRDefault="0079249C" w14:paraId="5CA64359" w14:textId="77777777">
      <w:pPr>
        <w:widowControl w:val="0"/>
        <w:pBdr>
          <w:top w:val="nil"/>
          <w:left w:val="nil"/>
          <w:bottom w:val="nil"/>
          <w:right w:val="nil"/>
          <w:between w:val="nil"/>
        </w:pBdr>
        <w:spacing w:line="240" w:lineRule="auto"/>
        <w:rPr>
          <w:color w:val="000000"/>
        </w:rPr>
      </w:pPr>
      <w:r>
        <w:rPr>
          <w:color w:val="000000"/>
        </w:rPr>
        <w:t>Found in Past Promo, link below</w:t>
      </w:r>
    </w:p>
    <w:p w:rsidR="00554602" w:rsidRDefault="00554602" w14:paraId="5CA6435A" w14:textId="77777777">
      <w:pPr>
        <w:widowControl w:val="0"/>
        <w:pBdr>
          <w:top w:val="nil"/>
          <w:left w:val="nil"/>
          <w:bottom w:val="nil"/>
          <w:right w:val="nil"/>
          <w:between w:val="nil"/>
        </w:pBdr>
        <w:spacing w:line="240" w:lineRule="auto"/>
        <w:rPr>
          <w:color w:val="000000"/>
        </w:rPr>
      </w:pPr>
    </w:p>
    <w:p w:rsidR="00554602" w:rsidRDefault="0079249C" w14:paraId="5CA6435B" w14:textId="77777777">
      <w:pPr>
        <w:widowControl w:val="0"/>
        <w:pBdr>
          <w:top w:val="nil"/>
          <w:left w:val="nil"/>
          <w:bottom w:val="nil"/>
          <w:right w:val="nil"/>
          <w:between w:val="nil"/>
        </w:pBdr>
        <w:spacing w:line="240" w:lineRule="auto"/>
        <w:rPr>
          <w:color w:val="000000"/>
        </w:rPr>
      </w:pPr>
      <w:r>
        <w:rPr>
          <w:color w:val="000000"/>
        </w:rPr>
        <w:t>https://pro.monumenttradersalliance.com/p/Content/LoadContentById/358099/False</w:t>
      </w:r>
    </w:p>
  </w:comment>
  <w:comment w:initials="" w:author="Joseph Garry" w:date="2025-11-18T13:07:00Z" w:id="923">
    <w:p w:rsidR="00554602" w:rsidRDefault="0079249C" w14:paraId="5CA6435C" w14:textId="77777777">
      <w:pPr>
        <w:widowControl w:val="0"/>
        <w:pBdr>
          <w:top w:val="nil"/>
          <w:left w:val="nil"/>
          <w:bottom w:val="nil"/>
          <w:right w:val="nil"/>
          <w:between w:val="nil"/>
        </w:pBdr>
        <w:spacing w:line="240" w:lineRule="auto"/>
        <w:rPr>
          <w:color w:val="000000"/>
        </w:rPr>
      </w:pPr>
      <w:r>
        <w:rPr>
          <w:color w:val="000000"/>
        </w:rPr>
        <w:t>Could I see this in text form? Or could you tell me where in the promo this is?</w:t>
      </w:r>
    </w:p>
  </w:comment>
  <w:comment w:initials="" w:author="Joseph Garry" w:date="2025-11-13T12:42:00Z" w:id="925">
    <w:p w:rsidR="00554602" w:rsidRDefault="0079249C" w14:paraId="5CA6435D" w14:textId="77777777">
      <w:pPr>
        <w:widowControl w:val="0"/>
        <w:pBdr>
          <w:top w:val="nil"/>
          <w:left w:val="nil"/>
          <w:bottom w:val="nil"/>
          <w:right w:val="nil"/>
          <w:between w:val="nil"/>
        </w:pBdr>
        <w:spacing w:line="240" w:lineRule="auto"/>
        <w:rPr>
          <w:color w:val="000000"/>
        </w:rPr>
      </w:pPr>
      <w:r>
        <w:rPr>
          <w:color w:val="000000"/>
        </w:rPr>
        <w:t>This needs a timeframe.</w:t>
      </w:r>
    </w:p>
  </w:comment>
  <w:comment w:initials="" w:author="Paolo Gayan" w:date="2025-11-17T02:34:00Z" w:id="926">
    <w:p w:rsidR="00554602" w:rsidRDefault="0079249C" w14:paraId="5CA6435E" w14:textId="77777777">
      <w:pPr>
        <w:widowControl w:val="0"/>
        <w:pBdr>
          <w:top w:val="nil"/>
          <w:left w:val="nil"/>
          <w:bottom w:val="nil"/>
          <w:right w:val="nil"/>
          <w:between w:val="nil"/>
        </w:pBdr>
        <w:spacing w:line="240" w:lineRule="auto"/>
        <w:rPr>
          <w:color w:val="000000"/>
        </w:rPr>
      </w:pPr>
      <w:r>
        <w:rPr>
          <w:color w:val="000000"/>
        </w:rPr>
        <w:t>Row 3 - SteveS2448</w:t>
      </w:r>
    </w:p>
    <w:p w:rsidR="00554602" w:rsidRDefault="00554602" w14:paraId="5CA6435F" w14:textId="77777777">
      <w:pPr>
        <w:widowControl w:val="0"/>
        <w:pBdr>
          <w:top w:val="nil"/>
          <w:left w:val="nil"/>
          <w:bottom w:val="nil"/>
          <w:right w:val="nil"/>
          <w:between w:val="nil"/>
        </w:pBdr>
        <w:spacing w:line="240" w:lineRule="auto"/>
        <w:rPr>
          <w:color w:val="000000"/>
        </w:rPr>
      </w:pPr>
    </w:p>
    <w:p w:rsidR="00554602" w:rsidRDefault="0079249C" w14:paraId="5CA64360" w14:textId="77777777">
      <w:pPr>
        <w:widowControl w:val="0"/>
        <w:pBdr>
          <w:top w:val="nil"/>
          <w:left w:val="nil"/>
          <w:bottom w:val="nil"/>
          <w:right w:val="nil"/>
          <w:between w:val="nil"/>
        </w:pBdr>
        <w:spacing w:line="240" w:lineRule="auto"/>
        <w:rPr>
          <w:color w:val="000000"/>
        </w:rPr>
      </w:pPr>
      <w:r>
        <w:rPr>
          <w:color w:val="000000"/>
        </w:rPr>
        <w:t>Timeframe - 4 days (Implied based on NVDA trade closed previous day)</w:t>
      </w:r>
    </w:p>
    <w:p w:rsidR="00554602" w:rsidRDefault="00554602" w14:paraId="5CA64361" w14:textId="77777777">
      <w:pPr>
        <w:widowControl w:val="0"/>
        <w:pBdr>
          <w:top w:val="nil"/>
          <w:left w:val="nil"/>
          <w:bottom w:val="nil"/>
          <w:right w:val="nil"/>
          <w:between w:val="nil"/>
        </w:pBdr>
        <w:spacing w:line="240" w:lineRule="auto"/>
        <w:rPr>
          <w:color w:val="000000"/>
        </w:rPr>
      </w:pPr>
    </w:p>
    <w:p w:rsidR="00554602" w:rsidRDefault="0079249C" w14:paraId="5CA64362" w14:textId="77777777">
      <w:pPr>
        <w:widowControl w:val="0"/>
        <w:pBdr>
          <w:top w:val="nil"/>
          <w:left w:val="nil"/>
          <w:bottom w:val="nil"/>
          <w:right w:val="nil"/>
          <w:between w:val="nil"/>
        </w:pBdr>
        <w:spacing w:line="240" w:lineRule="auto"/>
        <w:rPr>
          <w:color w:val="000000"/>
        </w:rPr>
      </w:pPr>
      <w:r>
        <w:rPr>
          <w:color w:val="000000"/>
        </w:rPr>
        <w:t>https://airtable.com/appxO7QZIQ0CNfe6d/shrcqApOxXbmdu1GL/tblwt5mKUnYhWToGH/viwpS5W7lVzqVGtYd</w:t>
      </w:r>
    </w:p>
  </w:comment>
  <w:comment w:initials="" w:author="Paolo Gayan" w:date="2025-10-17T09:23:00Z" w:id="927">
    <w:p w:rsidR="00554602" w:rsidRDefault="0079249C" w14:paraId="5CA64363" w14:textId="77777777">
      <w:pPr>
        <w:widowControl w:val="0"/>
        <w:pBdr>
          <w:top w:val="nil"/>
          <w:left w:val="nil"/>
          <w:bottom w:val="nil"/>
          <w:right w:val="nil"/>
          <w:between w:val="nil"/>
        </w:pBdr>
        <w:spacing w:line="240" w:lineRule="auto"/>
        <w:rPr>
          <w:color w:val="000000"/>
        </w:rPr>
      </w:pPr>
      <w:r>
        <w:rPr>
          <w:color w:val="000000"/>
        </w:rPr>
        <w:t>WIN</w:t>
      </w:r>
      <w:r>
        <w:rPr>
          <w:color w:val="000000"/>
        </w:rPr>
        <w:tab/>
      </w:r>
      <w:r>
        <w:rPr>
          <w:color w:val="000000"/>
        </w:rPr>
        <w:t>TSLA</w:t>
      </w:r>
      <w:r>
        <w:rPr>
          <w:color w:val="000000"/>
        </w:rPr>
        <w:tab/>
      </w:r>
      <w:r>
        <w:rPr>
          <w:color w:val="000000"/>
        </w:rPr>
        <w:t>1</w:t>
      </w:r>
      <w:r>
        <w:rPr>
          <w:color w:val="000000"/>
        </w:rPr>
        <w:tab/>
      </w:r>
      <w:r>
        <w:rPr>
          <w:color w:val="000000"/>
        </w:rPr>
        <w:t>30-Jun-25</w:t>
      </w:r>
      <w:r>
        <w:rPr>
          <w:color w:val="000000"/>
        </w:rPr>
        <w:tab/>
      </w:r>
      <w:r>
        <w:rPr>
          <w:color w:val="000000"/>
        </w:rPr>
        <w:t>1-Jul-25</w:t>
      </w:r>
      <w:r>
        <w:rPr>
          <w:color w:val="000000"/>
        </w:rPr>
        <w:tab/>
      </w:r>
      <w:r>
        <w:rPr>
          <w:color w:val="000000"/>
        </w:rPr>
        <w:t>15:16:54</w:t>
      </w:r>
      <w:r>
        <w:rPr>
          <w:color w:val="000000"/>
        </w:rPr>
        <w:tab/>
      </w:r>
      <w:r>
        <w:rPr>
          <w:color w:val="000000"/>
        </w:rPr>
        <w:t>9:30:04</w:t>
      </w:r>
      <w:r>
        <w:rPr>
          <w:color w:val="000000"/>
        </w:rPr>
        <w:tab/>
      </w:r>
      <w:r>
        <w:rPr>
          <w:color w:val="000000"/>
        </w:rPr>
        <w:t xml:space="preserve">$2.25 </w:t>
      </w:r>
      <w:r>
        <w:rPr>
          <w:color w:val="000000"/>
        </w:rPr>
        <w:tab/>
      </w:r>
      <w:r>
        <w:rPr>
          <w:color w:val="000000"/>
        </w:rPr>
        <w:t xml:space="preserve">$9.55 </w:t>
      </w:r>
      <w:r>
        <w:rPr>
          <w:color w:val="000000"/>
        </w:rPr>
        <w:tab/>
      </w:r>
      <w:r>
        <w:rPr>
          <w:color w:val="000000"/>
        </w:rPr>
        <w:t xml:space="preserve">$730.00 </w:t>
      </w:r>
      <w:r>
        <w:rPr>
          <w:color w:val="000000"/>
        </w:rPr>
        <w:tab/>
      </w:r>
      <w:r>
        <w:rPr>
          <w:color w:val="000000"/>
        </w:rPr>
        <w:t>324.44%</w:t>
      </w:r>
      <w:r>
        <w:rPr>
          <w:color w:val="000000"/>
        </w:rPr>
        <w:tab/>
      </w:r>
      <w:r>
        <w:rPr>
          <w:color w:val="000000"/>
        </w:rPr>
        <w:t xml:space="preserve">$2.25 </w:t>
      </w:r>
      <w:r>
        <w:rPr>
          <w:color w:val="000000"/>
        </w:rPr>
        <w:tab/>
      </w:r>
      <w:r>
        <w:rPr>
          <w:color w:val="000000"/>
        </w:rPr>
        <w:t xml:space="preserve">$9.55 </w:t>
      </w:r>
      <w:r>
        <w:rPr>
          <w:color w:val="000000"/>
        </w:rPr>
        <w:tab/>
      </w:r>
      <w:r>
        <w:rPr>
          <w:color w:val="000000"/>
        </w:rPr>
        <w:t xml:space="preserve">$728.80 </w:t>
      </w:r>
      <w:r>
        <w:rPr>
          <w:color w:val="000000"/>
        </w:rPr>
        <w:tab/>
      </w:r>
      <w:r>
        <w:rPr>
          <w:color w:val="000000"/>
        </w:rPr>
        <w:t>3-Jul-25</w:t>
      </w:r>
    </w:p>
  </w:comment>
  <w:comment w:initials="" w:author="Joseph Garry" w:date="2025-11-11T11:46:00Z" w:id="928">
    <w:p w:rsidR="00554602" w:rsidRDefault="0079249C" w14:paraId="5CA64364" w14:textId="77777777">
      <w:pPr>
        <w:widowControl w:val="0"/>
        <w:pBdr>
          <w:top w:val="nil"/>
          <w:left w:val="nil"/>
          <w:bottom w:val="nil"/>
          <w:right w:val="nil"/>
          <w:between w:val="nil"/>
        </w:pBdr>
        <w:spacing w:line="240" w:lineRule="auto"/>
        <w:rPr>
          <w:color w:val="000000"/>
        </w:rPr>
      </w:pPr>
      <w:r>
        <w:rPr>
          <w:color w:val="000000"/>
        </w:rPr>
        <w:t>CLAIMS</w:t>
      </w:r>
    </w:p>
  </w:comment>
  <w:comment w:initials="" w:author="Joseph Garry" w:date="2025-11-13T12:42:00Z" w:id="930">
    <w:p w:rsidR="00554602" w:rsidRDefault="0079249C" w14:paraId="5CA64365" w14:textId="77777777">
      <w:pPr>
        <w:widowControl w:val="0"/>
        <w:pBdr>
          <w:top w:val="nil"/>
          <w:left w:val="nil"/>
          <w:bottom w:val="nil"/>
          <w:right w:val="nil"/>
          <w:between w:val="nil"/>
        </w:pBdr>
        <w:spacing w:line="240" w:lineRule="auto"/>
        <w:rPr>
          <w:color w:val="000000"/>
        </w:rPr>
      </w:pPr>
      <w:r>
        <w:rPr>
          <w:color w:val="000000"/>
        </w:rPr>
        <w:t>We really can’t hide that these are options trades at this point.</w:t>
      </w:r>
    </w:p>
  </w:comment>
  <w:comment w:initials="" w:author="Joseph Garry" w:date="2025-11-13T12:43:00Z" w:id="932">
    <w:p w:rsidR="00554602" w:rsidRDefault="0079249C" w14:paraId="5CA64366" w14:textId="77777777">
      <w:pPr>
        <w:widowControl w:val="0"/>
        <w:pBdr>
          <w:top w:val="nil"/>
          <w:left w:val="nil"/>
          <w:bottom w:val="nil"/>
          <w:right w:val="nil"/>
          <w:between w:val="nil"/>
        </w:pBdr>
        <w:spacing w:line="240" w:lineRule="auto"/>
        <w:rPr>
          <w:color w:val="000000"/>
        </w:rPr>
      </w:pPr>
      <w:r>
        <w:rPr>
          <w:color w:val="000000"/>
        </w:rPr>
        <w:t>Editing to avoid the 1:1 impression.</w:t>
      </w:r>
    </w:p>
  </w:comment>
  <w:comment w:initials="" w:author="Kyle Milligan" w:date="2025-11-17T03:52:00Z" w:id="933">
    <w:p w:rsidR="00554602" w:rsidRDefault="0079249C" w14:paraId="5CA64367" w14:textId="77777777">
      <w:pPr>
        <w:widowControl w:val="0"/>
        <w:pBdr>
          <w:top w:val="nil"/>
          <w:left w:val="nil"/>
          <w:bottom w:val="nil"/>
          <w:right w:val="nil"/>
          <w:between w:val="nil"/>
        </w:pBdr>
        <w:spacing w:line="240" w:lineRule="auto"/>
        <w:rPr>
          <w:color w:val="000000"/>
        </w:rPr>
      </w:pPr>
      <w:r>
        <w:rPr>
          <w:color w:val="000000"/>
        </w:rPr>
        <w:t>okay</w:t>
      </w:r>
    </w:p>
  </w:comment>
  <w:comment w:initials="" w:author="Joseph Garry" w:date="2025-11-13T12:43:00Z" w:id="940">
    <w:p w:rsidR="00554602" w:rsidRDefault="0079249C" w14:paraId="5CA64368" w14:textId="77777777">
      <w:pPr>
        <w:widowControl w:val="0"/>
        <w:pBdr>
          <w:top w:val="nil"/>
          <w:left w:val="nil"/>
          <w:bottom w:val="nil"/>
          <w:right w:val="nil"/>
          <w:between w:val="nil"/>
        </w:pBdr>
        <w:spacing w:line="240" w:lineRule="auto"/>
        <w:rPr>
          <w:color w:val="000000"/>
        </w:rPr>
      </w:pPr>
      <w:r>
        <w:rPr>
          <w:color w:val="000000"/>
        </w:rPr>
        <w:t>PSU doesn’t really have issues, unless I’m quite mistaken. Is there a better wording we can use here?</w:t>
      </w:r>
    </w:p>
  </w:comment>
  <w:comment w:initials="" w:author="Kyle Milligan" w:date="2025-11-17T03:53:00Z" w:id="941">
    <w:p w:rsidR="00554602" w:rsidRDefault="0079249C" w14:paraId="5CA64369" w14:textId="77777777">
      <w:pPr>
        <w:widowControl w:val="0"/>
        <w:pBdr>
          <w:top w:val="nil"/>
          <w:left w:val="nil"/>
          <w:bottom w:val="nil"/>
          <w:right w:val="nil"/>
          <w:between w:val="nil"/>
        </w:pBdr>
        <w:spacing w:line="240" w:lineRule="auto"/>
        <w:rPr>
          <w:color w:val="000000"/>
        </w:rPr>
      </w:pPr>
      <w:r>
        <w:rPr>
          <w:color w:val="000000"/>
        </w:rPr>
        <w:t>Updated</w:t>
      </w:r>
    </w:p>
  </w:comment>
  <w:comment w:initials="" w:author="Paolo Gayan" w:date="2025-10-17T07:42:00Z" w:id="943">
    <w:p w:rsidR="00554602" w:rsidRDefault="0079249C" w14:paraId="5CA6436A" w14:textId="77777777">
      <w:pPr>
        <w:widowControl w:val="0"/>
        <w:pBdr>
          <w:top w:val="nil"/>
          <w:left w:val="nil"/>
          <w:bottom w:val="nil"/>
          <w:right w:val="nil"/>
          <w:between w:val="nil"/>
        </w:pBdr>
        <w:spacing w:line="240" w:lineRule="auto"/>
        <w:rPr>
          <w:color w:val="000000"/>
        </w:rPr>
      </w:pPr>
      <w:r>
        <w:rPr>
          <w:color w:val="000000"/>
        </w:rPr>
        <w:t>Bonus in library is called </w:t>
      </w:r>
    </w:p>
    <w:p w:rsidR="00554602" w:rsidRDefault="00554602" w14:paraId="5CA6436B" w14:textId="77777777">
      <w:pPr>
        <w:widowControl w:val="0"/>
        <w:pBdr>
          <w:top w:val="nil"/>
          <w:left w:val="nil"/>
          <w:bottom w:val="nil"/>
          <w:right w:val="nil"/>
          <w:between w:val="nil"/>
        </w:pBdr>
        <w:spacing w:line="240" w:lineRule="auto"/>
        <w:rPr>
          <w:color w:val="000000"/>
        </w:rPr>
      </w:pPr>
    </w:p>
    <w:p w:rsidR="00554602" w:rsidRDefault="0079249C" w14:paraId="5CA6436C" w14:textId="77777777">
      <w:pPr>
        <w:widowControl w:val="0"/>
        <w:pBdr>
          <w:top w:val="nil"/>
          <w:left w:val="nil"/>
          <w:bottom w:val="nil"/>
          <w:right w:val="nil"/>
          <w:between w:val="nil"/>
        </w:pBdr>
        <w:spacing w:line="240" w:lineRule="auto"/>
        <w:rPr>
          <w:color w:val="000000"/>
        </w:rPr>
      </w:pPr>
      <w:r>
        <w:rPr>
          <w:color w:val="000000"/>
        </w:rPr>
        <w:t>One Ticker Payouts: The Profit Rule Book</w:t>
      </w:r>
    </w:p>
  </w:comment>
  <w:comment w:initials="" w:author="Paolo Gayan" w:date="2025-10-17T08:02:00Z" w:id="944">
    <w:p w:rsidR="00554602" w:rsidRDefault="0079249C" w14:paraId="5CA6436D" w14:textId="77777777">
      <w:pPr>
        <w:widowControl w:val="0"/>
        <w:pBdr>
          <w:top w:val="nil"/>
          <w:left w:val="nil"/>
          <w:bottom w:val="nil"/>
          <w:right w:val="nil"/>
          <w:between w:val="nil"/>
        </w:pBdr>
        <w:spacing w:line="240" w:lineRule="auto"/>
        <w:rPr>
          <w:color w:val="000000"/>
        </w:rPr>
      </w:pPr>
      <w:r>
        <w:rPr>
          <w:color w:val="000000"/>
        </w:rPr>
        <w:t xml:space="preserve">The bonus is the </w:t>
      </w:r>
      <w:proofErr w:type="gramStart"/>
      <w:r>
        <w:rPr>
          <w:color w:val="000000"/>
        </w:rPr>
        <w:t>3 minute</w:t>
      </w:r>
      <w:proofErr w:type="gramEnd"/>
      <w:r>
        <w:rPr>
          <w:color w:val="000000"/>
        </w:rPr>
        <w:t xml:space="preserve"> video in nates library called</w:t>
      </w:r>
    </w:p>
    <w:p w:rsidR="00554602" w:rsidRDefault="00554602" w14:paraId="5CA6436E" w14:textId="77777777">
      <w:pPr>
        <w:widowControl w:val="0"/>
        <w:pBdr>
          <w:top w:val="nil"/>
          <w:left w:val="nil"/>
          <w:bottom w:val="nil"/>
          <w:right w:val="nil"/>
          <w:between w:val="nil"/>
        </w:pBdr>
        <w:spacing w:line="240" w:lineRule="auto"/>
        <w:rPr>
          <w:color w:val="000000"/>
        </w:rPr>
      </w:pPr>
    </w:p>
    <w:p w:rsidR="00554602" w:rsidRDefault="0079249C" w14:paraId="5CA6436F" w14:textId="77777777">
      <w:pPr>
        <w:widowControl w:val="0"/>
        <w:pBdr>
          <w:top w:val="nil"/>
          <w:left w:val="nil"/>
          <w:bottom w:val="nil"/>
          <w:right w:val="nil"/>
          <w:between w:val="nil"/>
        </w:pBdr>
        <w:spacing w:line="240" w:lineRule="auto"/>
        <w:rPr>
          <w:color w:val="000000"/>
        </w:rPr>
      </w:pPr>
      <w:r>
        <w:rPr>
          <w:color w:val="000000"/>
        </w:rPr>
        <w:t>Profit Surge Site Introduction</w:t>
      </w:r>
    </w:p>
  </w:comment>
  <w:comment w:initials="" w:author="Joseph Garry" w:date="2025-11-13T12:44:00Z" w:id="945">
    <w:p w:rsidR="00554602" w:rsidRDefault="0079249C" w14:paraId="5CA64370" w14:textId="77777777">
      <w:pPr>
        <w:widowControl w:val="0"/>
        <w:pBdr>
          <w:top w:val="nil"/>
          <w:left w:val="nil"/>
          <w:bottom w:val="nil"/>
          <w:right w:val="nil"/>
          <w:between w:val="nil"/>
        </w:pBdr>
        <w:spacing w:line="240" w:lineRule="auto"/>
        <w:rPr>
          <w:color w:val="000000"/>
        </w:rPr>
      </w:pPr>
      <w:r>
        <w:rPr>
          <w:color w:val="000000"/>
        </w:rPr>
        <w:t>Not sure this is true, so editing to something that’s realistic.</w:t>
      </w:r>
    </w:p>
  </w:comment>
  <w:comment w:initials="" w:author="Paolo Gayan" w:date="2025-11-17T02:36:00Z" w:id="958">
    <w:p w:rsidR="00554602" w:rsidRDefault="0079249C" w14:paraId="5CA64371" w14:textId="77777777">
      <w:pPr>
        <w:widowControl w:val="0"/>
        <w:pBdr>
          <w:top w:val="nil"/>
          <w:left w:val="nil"/>
          <w:bottom w:val="nil"/>
          <w:right w:val="nil"/>
          <w:between w:val="nil"/>
        </w:pBdr>
        <w:spacing w:line="240" w:lineRule="auto"/>
        <w:rPr>
          <w:color w:val="000000"/>
        </w:rPr>
      </w:pPr>
      <w:r>
        <w:rPr>
          <w:color w:val="000000"/>
        </w:rPr>
        <w:t xml:space="preserve">referencing </w:t>
      </w:r>
      <w:proofErr w:type="gramStart"/>
      <w:r>
        <w:rPr>
          <w:color w:val="000000"/>
        </w:rPr>
        <w:t>timeframes</w:t>
      </w:r>
      <w:proofErr w:type="gramEnd"/>
      <w:r>
        <w:rPr>
          <w:color w:val="000000"/>
        </w:rPr>
        <w:t xml:space="preserve"> we used for RILY trades earlier</w:t>
      </w:r>
    </w:p>
    <w:p w:rsidR="00554602" w:rsidRDefault="00554602" w14:paraId="5CA64372" w14:textId="77777777">
      <w:pPr>
        <w:widowControl w:val="0"/>
        <w:pBdr>
          <w:top w:val="nil"/>
          <w:left w:val="nil"/>
          <w:bottom w:val="nil"/>
          <w:right w:val="nil"/>
          <w:between w:val="nil"/>
        </w:pBdr>
        <w:spacing w:line="240" w:lineRule="auto"/>
        <w:rPr>
          <w:color w:val="000000"/>
        </w:rPr>
      </w:pPr>
    </w:p>
    <w:p w:rsidR="00554602" w:rsidRDefault="0079249C" w14:paraId="5CA64373" w14:textId="77777777">
      <w:pPr>
        <w:widowControl w:val="0"/>
        <w:pBdr>
          <w:top w:val="nil"/>
          <w:left w:val="nil"/>
          <w:bottom w:val="nil"/>
          <w:right w:val="nil"/>
          <w:between w:val="nil"/>
        </w:pBdr>
        <w:spacing w:line="240" w:lineRule="auto"/>
        <w:rPr>
          <w:color w:val="000000"/>
        </w:rPr>
      </w:pPr>
      <w:r>
        <w:rPr>
          <w:color w:val="000000"/>
        </w:rPr>
        <w:t>Here's the testimonials proving this statement</w:t>
      </w:r>
    </w:p>
    <w:p w:rsidR="00554602" w:rsidRDefault="00554602" w14:paraId="5CA64374" w14:textId="77777777">
      <w:pPr>
        <w:widowControl w:val="0"/>
        <w:pBdr>
          <w:top w:val="nil"/>
          <w:left w:val="nil"/>
          <w:bottom w:val="nil"/>
          <w:right w:val="nil"/>
          <w:between w:val="nil"/>
        </w:pBdr>
        <w:spacing w:line="240" w:lineRule="auto"/>
        <w:rPr>
          <w:color w:val="000000"/>
        </w:rPr>
      </w:pPr>
    </w:p>
    <w:p w:rsidR="00554602" w:rsidRDefault="0079249C" w14:paraId="5CA64375" w14:textId="77777777">
      <w:pPr>
        <w:widowControl w:val="0"/>
        <w:pBdr>
          <w:top w:val="nil"/>
          <w:left w:val="nil"/>
          <w:bottom w:val="nil"/>
          <w:right w:val="nil"/>
          <w:between w:val="nil"/>
        </w:pBdr>
        <w:spacing w:line="240" w:lineRule="auto"/>
        <w:rPr>
          <w:color w:val="000000"/>
        </w:rPr>
      </w:pPr>
      <w:r>
        <w:rPr>
          <w:color w:val="000000"/>
        </w:rPr>
        <w:t xml:space="preserve">Row 80 - Cypher00 </w:t>
      </w:r>
    </w:p>
    <w:p w:rsidR="00554602" w:rsidRDefault="00554602" w14:paraId="5CA64376" w14:textId="77777777">
      <w:pPr>
        <w:widowControl w:val="0"/>
        <w:pBdr>
          <w:top w:val="nil"/>
          <w:left w:val="nil"/>
          <w:bottom w:val="nil"/>
          <w:right w:val="nil"/>
          <w:between w:val="nil"/>
        </w:pBdr>
        <w:spacing w:line="240" w:lineRule="auto"/>
        <w:rPr>
          <w:color w:val="000000"/>
        </w:rPr>
      </w:pPr>
    </w:p>
    <w:p w:rsidR="00554602" w:rsidRDefault="0079249C" w14:paraId="5CA64377" w14:textId="77777777">
      <w:pPr>
        <w:widowControl w:val="0"/>
        <w:pBdr>
          <w:top w:val="nil"/>
          <w:left w:val="nil"/>
          <w:bottom w:val="nil"/>
          <w:right w:val="nil"/>
          <w:between w:val="nil"/>
        </w:pBdr>
        <w:spacing w:line="240" w:lineRule="auto"/>
        <w:rPr>
          <w:color w:val="000000"/>
        </w:rPr>
      </w:pPr>
      <w:r>
        <w:rPr>
          <w:color w:val="000000"/>
        </w:rPr>
        <w:t>Cypher00 4/29/2024 Profit Surge Trader (PSU) RILY +1200% on RILY</w:t>
      </w:r>
    </w:p>
    <w:p w:rsidR="00554602" w:rsidRDefault="00554602" w14:paraId="5CA64378" w14:textId="77777777">
      <w:pPr>
        <w:widowControl w:val="0"/>
        <w:pBdr>
          <w:top w:val="nil"/>
          <w:left w:val="nil"/>
          <w:bottom w:val="nil"/>
          <w:right w:val="nil"/>
          <w:between w:val="nil"/>
        </w:pBdr>
        <w:spacing w:line="240" w:lineRule="auto"/>
        <w:rPr>
          <w:color w:val="000000"/>
        </w:rPr>
      </w:pPr>
    </w:p>
    <w:p w:rsidR="00554602" w:rsidRDefault="0079249C" w14:paraId="5CA64379" w14:textId="77777777">
      <w:pPr>
        <w:widowControl w:val="0"/>
        <w:pBdr>
          <w:top w:val="nil"/>
          <w:left w:val="nil"/>
          <w:bottom w:val="nil"/>
          <w:right w:val="nil"/>
          <w:between w:val="nil"/>
        </w:pBdr>
        <w:spacing w:line="240" w:lineRule="auto"/>
        <w:rPr>
          <w:color w:val="000000"/>
        </w:rPr>
      </w:pPr>
      <w:r>
        <w:rPr>
          <w:color w:val="000000"/>
        </w:rPr>
        <w:t>Row 77 - Michael J</w:t>
      </w:r>
    </w:p>
    <w:p w:rsidR="00554602" w:rsidRDefault="00554602" w14:paraId="5CA6437A" w14:textId="77777777">
      <w:pPr>
        <w:widowControl w:val="0"/>
        <w:pBdr>
          <w:top w:val="nil"/>
          <w:left w:val="nil"/>
          <w:bottom w:val="nil"/>
          <w:right w:val="nil"/>
          <w:between w:val="nil"/>
        </w:pBdr>
        <w:spacing w:line="240" w:lineRule="auto"/>
        <w:rPr>
          <w:color w:val="000000"/>
        </w:rPr>
      </w:pPr>
    </w:p>
    <w:p w:rsidR="00554602" w:rsidRDefault="0079249C" w14:paraId="5CA6437B" w14:textId="77777777">
      <w:pPr>
        <w:widowControl w:val="0"/>
        <w:pBdr>
          <w:top w:val="nil"/>
          <w:left w:val="nil"/>
          <w:bottom w:val="nil"/>
          <w:right w:val="nil"/>
          <w:between w:val="nil"/>
        </w:pBdr>
        <w:spacing w:line="240" w:lineRule="auto"/>
        <w:rPr>
          <w:color w:val="000000"/>
        </w:rPr>
      </w:pPr>
      <w:r>
        <w:rPr>
          <w:color w:val="000000"/>
        </w:rPr>
        <w:t>Michael J 4/29/2024 Profit Surge Trader (PSU) Turned $75 into over $1000!!!!</w:t>
      </w:r>
    </w:p>
    <w:p w:rsidR="00554602" w:rsidRDefault="00554602" w14:paraId="5CA6437C" w14:textId="77777777">
      <w:pPr>
        <w:widowControl w:val="0"/>
        <w:pBdr>
          <w:top w:val="nil"/>
          <w:left w:val="nil"/>
          <w:bottom w:val="nil"/>
          <w:right w:val="nil"/>
          <w:between w:val="nil"/>
        </w:pBdr>
        <w:spacing w:line="240" w:lineRule="auto"/>
        <w:rPr>
          <w:color w:val="000000"/>
        </w:rPr>
      </w:pPr>
    </w:p>
    <w:p w:rsidR="00554602" w:rsidRDefault="0079249C" w14:paraId="5CA6437D" w14:textId="77777777">
      <w:pPr>
        <w:widowControl w:val="0"/>
        <w:pBdr>
          <w:top w:val="nil"/>
          <w:left w:val="nil"/>
          <w:bottom w:val="nil"/>
          <w:right w:val="nil"/>
          <w:between w:val="nil"/>
        </w:pBdr>
        <w:spacing w:line="240" w:lineRule="auto"/>
        <w:rPr>
          <w:color w:val="000000"/>
        </w:rPr>
      </w:pPr>
      <w:r>
        <w:rPr>
          <w:color w:val="000000"/>
        </w:rPr>
        <w:t>https://airtable.com/appxO7QZIQ0CNfe6d/shrcqApOxXbmdu1GL/tblwt5mKUnYhWToGH/viwdX53yDlXwwUIEQ</w:t>
      </w:r>
    </w:p>
  </w:comment>
  <w:comment w:initials="" w:author="Kyle Milligan" w:date="2025-11-17T03:53:00Z" w:id="955">
    <w:p w:rsidR="00554602" w:rsidRDefault="0079249C" w14:paraId="5CA6437E" w14:textId="77777777">
      <w:pPr>
        <w:widowControl w:val="0"/>
        <w:pBdr>
          <w:top w:val="nil"/>
          <w:left w:val="nil"/>
          <w:bottom w:val="nil"/>
          <w:right w:val="nil"/>
          <w:between w:val="nil"/>
        </w:pBdr>
        <w:spacing w:line="240" w:lineRule="auto"/>
        <w:rPr>
          <w:color w:val="000000"/>
        </w:rPr>
      </w:pPr>
      <w:r>
        <w:rPr>
          <w:color w:val="000000"/>
        </w:rPr>
        <w:t>updated</w:t>
      </w:r>
    </w:p>
  </w:comment>
  <w:comment w:initials="" w:author="Joseph Garry" w:date="2025-11-11T11:49:00Z" w:id="956">
    <w:p w:rsidR="00554602" w:rsidRDefault="0079249C" w14:paraId="5CA6437F" w14:textId="77777777">
      <w:pPr>
        <w:widowControl w:val="0"/>
        <w:pBdr>
          <w:top w:val="nil"/>
          <w:left w:val="nil"/>
          <w:bottom w:val="nil"/>
          <w:right w:val="nil"/>
          <w:between w:val="nil"/>
        </w:pBdr>
        <w:spacing w:line="240" w:lineRule="auto"/>
        <w:rPr>
          <w:color w:val="000000"/>
        </w:rPr>
      </w:pPr>
      <w:r>
        <w:rPr>
          <w:color w:val="000000"/>
        </w:rPr>
        <w:t>Same edit as above. Needs a timeframe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CA6401B" w15:done="1"/>
  <w15:commentEx w15:paraId="5CA6401C" w15:done="1"/>
  <w15:commentEx w15:paraId="5CA6401D" w15:done="1"/>
  <w15:commentEx w15:paraId="5CA6401E" w15:done="1"/>
  <w15:commentEx w15:paraId="5CA6401F" w15:done="1"/>
  <w15:commentEx w15:paraId="5CA64020" w15:done="1"/>
  <w15:commentEx w15:paraId="5CA64025" w15:done="1"/>
  <w15:commentEx w15:paraId="5CA64028" w15:done="1"/>
  <w15:commentEx w15:paraId="5CA64029" w15:done="1"/>
  <w15:commentEx w15:paraId="5CA6402A" w15:done="1"/>
  <w15:commentEx w15:paraId="5CA6402F" w15:done="1"/>
  <w15:commentEx w15:paraId="5CA64030" w15:done="1"/>
  <w15:commentEx w15:paraId="5CA64031" w15:done="1"/>
  <w15:commentEx w15:paraId="5CA64034" w15:done="1"/>
  <w15:commentEx w15:paraId="5CA64035" w15:done="1"/>
  <w15:commentEx w15:paraId="5CA64036" w15:done="1"/>
  <w15:commentEx w15:paraId="5CA64037" w15:done="1"/>
  <w15:commentEx w15:paraId="5CA64038" w15:done="1"/>
  <w15:commentEx w15:paraId="5CA64039" w15:done="1"/>
  <w15:commentEx w15:paraId="5CA6403B" w15:done="1"/>
  <w15:commentEx w15:paraId="5CA6403C" w15:done="1"/>
  <w15:commentEx w15:paraId="5CA6403D" w15:done="1"/>
  <w15:commentEx w15:paraId="5CA6403E" w15:done="1"/>
  <w15:commentEx w15:paraId="5CA6403F" w15:done="1"/>
  <w15:commentEx w15:paraId="5CA64040" w15:done="1"/>
  <w15:commentEx w15:paraId="5CA64047" w15:done="1"/>
  <w15:commentEx w15:paraId="5CA64048" w15:done="1"/>
  <w15:commentEx w15:paraId="5CA6404A" w15:done="1"/>
  <w15:commentEx w15:paraId="5CA6404B" w15:done="1"/>
  <w15:commentEx w15:paraId="5CA6404C" w15:done="1"/>
  <w15:commentEx w15:paraId="5CA6404D" w15:done="1"/>
  <w15:commentEx w15:paraId="5CA6404E" w15:done="1"/>
  <w15:commentEx w15:paraId="5CA6404F" w15:done="1"/>
  <w15:commentEx w15:paraId="5CA64050" w15:done="1"/>
  <w15:commentEx w15:paraId="5CA64051" w15:done="1"/>
  <w15:commentEx w15:paraId="5CA64052" w15:done="1"/>
  <w15:commentEx w15:paraId="5CA64053" w15:done="1"/>
  <w15:commentEx w15:paraId="5CA64054" w15:done="0"/>
  <w15:commentEx w15:paraId="5CA64056" w15:done="1"/>
  <w15:commentEx w15:paraId="5CA6406C" w15:done="1"/>
  <w15:commentEx w15:paraId="5CA6406D" w15:done="1"/>
  <w15:commentEx w15:paraId="5CA6406E" w15:done="1"/>
  <w15:commentEx w15:paraId="577A1F9B" w15:done="0"/>
  <w15:commentEx w15:paraId="5CA6406F" w15:done="1"/>
  <w15:commentEx w15:paraId="5CA64070" w15:done="1"/>
  <w15:commentEx w15:paraId="5CA64071" w15:done="1"/>
  <w15:commentEx w15:paraId="5CA64072" w15:done="1"/>
  <w15:commentEx w15:paraId="5CA64073" w15:done="1"/>
  <w15:commentEx w15:paraId="5CA64074" w15:done="1"/>
  <w15:commentEx w15:paraId="5CA64075" w15:done="1"/>
  <w15:commentEx w15:paraId="5CA64076" w15:done="1"/>
  <w15:commentEx w15:paraId="5CA64077" w15:done="1"/>
  <w15:commentEx w15:paraId="7E667C6A" w15:done="0"/>
  <w15:commentEx w15:paraId="5CA64078" w15:done="1"/>
  <w15:commentEx w15:paraId="5CA64079" w15:done="1"/>
  <w15:commentEx w15:paraId="5CA6407C" w15:done="1"/>
  <w15:commentEx w15:paraId="5CA6407D" w15:done="1"/>
  <w15:commentEx w15:paraId="5CA6407E" w15:done="1"/>
  <w15:commentEx w15:paraId="5CA6407F" w15:done="1"/>
  <w15:commentEx w15:paraId="5CA64080" w15:done="1"/>
  <w15:commentEx w15:paraId="5CA64081" w15:done="1"/>
  <w15:commentEx w15:paraId="5CA64082" w15:done="1"/>
  <w15:commentEx w15:paraId="5CA64083" w15:done="1"/>
  <w15:commentEx w15:paraId="5CA64084" w15:done="1"/>
  <w15:commentEx w15:paraId="5CA64085" w15:done="1"/>
  <w15:commentEx w15:paraId="5CA64086" w15:done="1"/>
  <w15:commentEx w15:paraId="5CA64087" w15:done="1"/>
  <w15:commentEx w15:paraId="5CA64088" w15:done="1"/>
  <w15:commentEx w15:paraId="5CA64089" w15:done="1"/>
  <w15:commentEx w15:paraId="5CA6408A" w15:done="1"/>
  <w15:commentEx w15:paraId="5CA6408B" w15:done="1"/>
  <w15:commentEx w15:paraId="5CA6408C" w15:done="1"/>
  <w15:commentEx w15:paraId="5CA6408D" w15:done="1"/>
  <w15:commentEx w15:paraId="5CA6408E" w15:done="1"/>
  <w15:commentEx w15:paraId="5CA6408F" w15:done="1"/>
  <w15:commentEx w15:paraId="5CA64090" w15:done="1"/>
  <w15:commentEx w15:paraId="5CA64091" w15:done="1"/>
  <w15:commentEx w15:paraId="5CA64092" w15:done="1"/>
  <w15:commentEx w15:paraId="5CA64093" w15:done="1"/>
  <w15:commentEx w15:paraId="7AF0AEEC" w15:done="0"/>
  <w15:commentEx w15:paraId="5CA640C2" w15:done="0"/>
  <w15:commentEx w15:paraId="5CA640C3" w15:done="0"/>
  <w15:commentEx w15:paraId="5CA640C4" w15:done="0"/>
  <w15:commentEx w15:paraId="5CA640C5" w15:done="1"/>
  <w15:commentEx w15:paraId="5CA640C6" w15:done="1"/>
  <w15:commentEx w15:paraId="5CA640C7" w15:done="1"/>
  <w15:commentEx w15:paraId="5CA640C8" w15:done="1"/>
  <w15:commentEx w15:paraId="5CA640C9" w15:done="1"/>
  <w15:commentEx w15:paraId="5CA640CC" w15:done="1"/>
  <w15:commentEx w15:paraId="5CA640CD" w15:done="1"/>
  <w15:commentEx w15:paraId="5CA640CE" w15:done="1"/>
  <w15:commentEx w15:paraId="5CA640CF" w15:done="1"/>
  <w15:commentEx w15:paraId="5CA640D0" w15:done="1"/>
  <w15:commentEx w15:paraId="5CA640D9" w15:done="1"/>
  <w15:commentEx w15:paraId="5CA640DA" w15:done="1"/>
  <w15:commentEx w15:paraId="5CA640DB" w15:done="1"/>
  <w15:commentEx w15:paraId="5CA640DC" w15:done="1"/>
  <w15:commentEx w15:paraId="5CA640DD" w15:done="1"/>
  <w15:commentEx w15:paraId="5CA640DE" w15:done="1"/>
  <w15:commentEx w15:paraId="5CA640DF" w15:done="1"/>
  <w15:commentEx w15:paraId="5CA640F8" w15:done="0"/>
  <w15:commentEx w15:paraId="5CA640F9" w15:done="1"/>
  <w15:commentEx w15:paraId="5CA640FA" w15:done="1"/>
  <w15:commentEx w15:paraId="5CA640FB" w15:done="1"/>
  <w15:commentEx w15:paraId="5CA640FC" w15:done="1"/>
  <w15:commentEx w15:paraId="5CA640FD" w15:done="1"/>
  <w15:commentEx w15:paraId="5CA640FE" w15:done="1"/>
  <w15:commentEx w15:paraId="5CA640FF" w15:done="1"/>
  <w15:commentEx w15:paraId="5CA64100" w15:done="1"/>
  <w15:commentEx w15:paraId="5CA64101" w15:done="1"/>
  <w15:commentEx w15:paraId="5CA64102" w15:done="1"/>
  <w15:commentEx w15:paraId="5CA64103" w15:done="1"/>
  <w15:commentEx w15:paraId="5CA64104" w15:done="1"/>
  <w15:commentEx w15:paraId="5CA64105" w15:done="1"/>
  <w15:commentEx w15:paraId="5CA64106" w15:done="1"/>
  <w15:commentEx w15:paraId="5CA64107" w15:done="1"/>
  <w15:commentEx w15:paraId="5CA64108" w15:done="1"/>
  <w15:commentEx w15:paraId="5CA6410B" w15:done="1"/>
  <w15:commentEx w15:paraId="5CA64114" w15:done="1"/>
  <w15:commentEx w15:paraId="5CA64115" w15:done="1"/>
  <w15:commentEx w15:paraId="5CA64116" w15:done="1"/>
  <w15:commentEx w15:paraId="5CA64117" w15:done="1"/>
  <w15:commentEx w15:paraId="5CA64118" w15:done="1"/>
  <w15:commentEx w15:paraId="5CA64119" w15:done="1"/>
  <w15:commentEx w15:paraId="5CA6411A" w15:done="1"/>
  <w15:commentEx w15:paraId="5CA6411B" w15:done="1"/>
  <w15:commentEx w15:paraId="5CA6411C" w15:done="1"/>
  <w15:commentEx w15:paraId="5CA6411F" w15:done="1"/>
  <w15:commentEx w15:paraId="5CA6412F" w15:done="1"/>
  <w15:commentEx w15:paraId="5CA64130" w15:done="1"/>
  <w15:commentEx w15:paraId="5CA64131" w15:done="1"/>
  <w15:commentEx w15:paraId="5CA64134" w15:done="1"/>
  <w15:commentEx w15:paraId="5CA64135" w15:done="1"/>
  <w15:commentEx w15:paraId="5CA64136" w15:done="1"/>
  <w15:commentEx w15:paraId="5CA64137" w15:done="1"/>
  <w15:commentEx w15:paraId="5CA64138" w15:done="1"/>
  <w15:commentEx w15:paraId="5CA64139" w15:done="1"/>
  <w15:commentEx w15:paraId="5CA6413A" w15:done="1"/>
  <w15:commentEx w15:paraId="5CA6413B" w15:done="1"/>
  <w15:commentEx w15:paraId="5CA6413C" w15:done="1"/>
  <w15:commentEx w15:paraId="5CA6413D" w15:done="1"/>
  <w15:commentEx w15:paraId="5CA6413E" w15:done="1"/>
  <w15:commentEx w15:paraId="5CA6413F" w15:done="1"/>
  <w15:commentEx w15:paraId="5CA64140" w15:done="1"/>
  <w15:commentEx w15:paraId="5CA64141" w15:done="1"/>
  <w15:commentEx w15:paraId="5CA64142" w15:done="1"/>
  <w15:commentEx w15:paraId="5CA64143" w15:done="1"/>
  <w15:commentEx w15:paraId="5CA64144" w15:done="1"/>
  <w15:commentEx w15:paraId="5CA64145" w15:done="1"/>
  <w15:commentEx w15:paraId="5CA64146" w15:done="1"/>
  <w15:commentEx w15:paraId="5CA64147" w15:done="1"/>
  <w15:commentEx w15:paraId="5CA64152" w15:done="1"/>
  <w15:commentEx w15:paraId="5CA64153" w15:done="1"/>
  <w15:commentEx w15:paraId="5CA6415E" w15:done="1"/>
  <w15:commentEx w15:paraId="5CA6415F" w15:done="1"/>
  <w15:commentEx w15:paraId="5CA64163" w15:done="1"/>
  <w15:commentEx w15:paraId="5CA64164" w15:done="1"/>
  <w15:commentEx w15:paraId="5CA64165" w15:done="1"/>
  <w15:commentEx w15:paraId="5CA64166" w15:done="1"/>
  <w15:commentEx w15:paraId="5CA64167" w15:done="1"/>
  <w15:commentEx w15:paraId="5CA64168" w15:done="1"/>
  <w15:commentEx w15:paraId="5CA64169" w15:done="1"/>
  <w15:commentEx w15:paraId="5CA6416C" w15:done="1"/>
  <w15:commentEx w15:paraId="5CA6416D" w15:done="1"/>
  <w15:commentEx w15:paraId="5CA64170" w15:done="1"/>
  <w15:commentEx w15:paraId="5CA64171" w15:done="1"/>
  <w15:commentEx w15:paraId="5CA64178" w15:done="1"/>
  <w15:commentEx w15:paraId="5CA64179" w15:done="1"/>
  <w15:commentEx w15:paraId="5CA6417A" w15:done="1"/>
  <w15:commentEx w15:paraId="5CA6417B" w15:done="1"/>
  <w15:commentEx w15:paraId="5CA6417C" w15:done="1"/>
  <w15:commentEx w15:paraId="5CA6417D" w15:done="1"/>
  <w15:commentEx w15:paraId="5CA6417E" w15:done="1"/>
  <w15:commentEx w15:paraId="5CA6417F" w15:done="1"/>
  <w15:commentEx w15:paraId="5CA64180" w15:done="1"/>
  <w15:commentEx w15:paraId="5CA64181" w15:done="1"/>
  <w15:commentEx w15:paraId="5CA64182" w15:done="1"/>
  <w15:commentEx w15:paraId="5CA641A7" w15:done="1"/>
  <w15:commentEx w15:paraId="5CA641AA" w15:done="1"/>
  <w15:commentEx w15:paraId="5CA641AD" w15:done="1"/>
  <w15:commentEx w15:paraId="5CA641AE" w15:done="1"/>
  <w15:commentEx w15:paraId="5CA641B1" w15:done="1"/>
  <w15:commentEx w15:paraId="5CA641B2" w15:done="1"/>
  <w15:commentEx w15:paraId="5CA641B3" w15:done="1"/>
  <w15:commentEx w15:paraId="5CA641B4" w15:done="1"/>
  <w15:commentEx w15:paraId="5CA641B5" w15:done="1"/>
  <w15:commentEx w15:paraId="5CA641B6" w15:done="1"/>
  <w15:commentEx w15:paraId="5CA641B7" w15:done="1"/>
  <w15:commentEx w15:paraId="5CA641B8" w15:done="1"/>
  <w15:commentEx w15:paraId="5CA641B9" w15:done="1"/>
  <w15:commentEx w15:paraId="5CA641BA" w15:done="1"/>
  <w15:commentEx w15:paraId="5CA641BB" w15:done="1"/>
  <w15:commentEx w15:paraId="5CA641BC" w15:done="1"/>
  <w15:commentEx w15:paraId="5CA641BF" w15:done="1"/>
  <w15:commentEx w15:paraId="5CA641C0" w15:done="1"/>
  <w15:commentEx w15:paraId="5CA641C1" w15:done="1"/>
  <w15:commentEx w15:paraId="5CA641C2" w15:done="1"/>
  <w15:commentEx w15:paraId="5CA641C3" w15:done="1"/>
  <w15:commentEx w15:paraId="5CA641C4" w15:done="1"/>
  <w15:commentEx w15:paraId="5CA641C5" w15:done="0"/>
  <w15:commentEx w15:paraId="5CA641C6" w15:done="1"/>
  <w15:commentEx w15:paraId="5CA641C7" w15:done="1"/>
  <w15:commentEx w15:paraId="5CA641C8" w15:done="1"/>
  <w15:commentEx w15:paraId="5CA641C9" w15:done="1"/>
  <w15:commentEx w15:paraId="5CA641CC" w15:done="1"/>
  <w15:commentEx w15:paraId="5CA641CD" w15:done="1"/>
  <w15:commentEx w15:paraId="5CA641CE" w15:done="1"/>
  <w15:commentEx w15:paraId="5CA641CF" w15:done="1"/>
  <w15:commentEx w15:paraId="5CA641D0" w15:done="1"/>
  <w15:commentEx w15:paraId="5CA641D1" w15:done="1"/>
  <w15:commentEx w15:paraId="5CA641D2" w15:done="1"/>
  <w15:commentEx w15:paraId="5CA641D3" w15:done="1"/>
  <w15:commentEx w15:paraId="5CA641D4" w15:done="1"/>
  <w15:commentEx w15:paraId="5CA641D5" w15:done="1"/>
  <w15:commentEx w15:paraId="5CA641D6" w15:done="1"/>
  <w15:commentEx w15:paraId="5CA641D7" w15:done="1"/>
  <w15:commentEx w15:paraId="5CA641D8" w15:done="1"/>
  <w15:commentEx w15:paraId="5CA641DB" w15:done="1"/>
  <w15:commentEx w15:paraId="5CA641DC" w15:done="1"/>
  <w15:commentEx w15:paraId="5CA641DD" w15:done="1"/>
  <w15:commentEx w15:paraId="5CA641DE" w15:done="1"/>
  <w15:commentEx w15:paraId="5CA641DF" w15:done="1"/>
  <w15:commentEx w15:paraId="5CA641E0" w15:done="1"/>
  <w15:commentEx w15:paraId="5CA641E3" w15:done="1"/>
  <w15:commentEx w15:paraId="5CA641E4" w15:done="1"/>
  <w15:commentEx w15:paraId="5CA641E5" w15:done="1"/>
  <w15:commentEx w15:paraId="5CA641E6" w15:done="1"/>
  <w15:commentEx w15:paraId="5CA641E7" w15:done="1"/>
  <w15:commentEx w15:paraId="5CA641E8" w15:done="0"/>
  <w15:commentEx w15:paraId="5CA641E9" w15:done="1"/>
  <w15:commentEx w15:paraId="5CA641EA" w15:done="1"/>
  <w15:commentEx w15:paraId="5CA641EB" w15:done="1"/>
  <w15:commentEx w15:paraId="5CA641EE" w15:done="1"/>
  <w15:commentEx w15:paraId="5CA641EF" w15:done="1"/>
  <w15:commentEx w15:paraId="5CA641F0" w15:done="1"/>
  <w15:commentEx w15:paraId="5CA641F1" w15:done="1"/>
  <w15:commentEx w15:paraId="5CA641F2" w15:done="1"/>
  <w15:commentEx w15:paraId="5CA641F3" w15:done="1"/>
  <w15:commentEx w15:paraId="5CA641F4" w15:done="1"/>
  <w15:commentEx w15:paraId="5CA641F5" w15:done="1"/>
  <w15:commentEx w15:paraId="5CA641F6" w15:done="1"/>
  <w15:commentEx w15:paraId="5CA641F7" w15:done="1"/>
  <w15:commentEx w15:paraId="5CA641F8" w15:done="1"/>
  <w15:commentEx w15:paraId="5CA641F9" w15:done="1"/>
  <w15:commentEx w15:paraId="5CA641FA" w15:done="1"/>
  <w15:commentEx w15:paraId="5CA641FB" w15:done="1"/>
  <w15:commentEx w15:paraId="5CA641FC" w15:done="1"/>
  <w15:commentEx w15:paraId="5CA641FD" w15:done="1"/>
  <w15:commentEx w15:paraId="5CA64200" w15:done="1"/>
  <w15:commentEx w15:paraId="5CA64201" w15:done="1"/>
  <w15:commentEx w15:paraId="5CA64202" w15:done="1"/>
  <w15:commentEx w15:paraId="5CA64204" w15:done="1"/>
  <w15:commentEx w15:paraId="5CA64207" w15:done="1"/>
  <w15:commentEx w15:paraId="5CA64208" w15:done="1"/>
  <w15:commentEx w15:paraId="5CA64209" w15:done="1"/>
  <w15:commentEx w15:paraId="5CA6420A" w15:done="1"/>
  <w15:commentEx w15:paraId="5CA6420D" w15:done="1"/>
  <w15:commentEx w15:paraId="5CA6420E" w15:done="1"/>
  <w15:commentEx w15:paraId="5CA6420F" w15:done="1"/>
  <w15:commentEx w15:paraId="5CA64210" w15:done="1"/>
  <w15:commentEx w15:paraId="5CA64212" w15:done="1"/>
  <w15:commentEx w15:paraId="5CA64217" w15:done="1"/>
  <w15:commentEx w15:paraId="5CA64218" w15:done="1"/>
  <w15:commentEx w15:paraId="5CA64219" w15:done="1"/>
  <w15:commentEx w15:paraId="5CA6421A" w15:done="1"/>
  <w15:commentEx w15:paraId="5CA6421D" w15:done="1"/>
  <w15:commentEx w15:paraId="5CA6421E" w15:done="1"/>
  <w15:commentEx w15:paraId="5CA6421F" w15:done="1"/>
  <w15:commentEx w15:paraId="5CA64220" w15:done="1"/>
  <w15:commentEx w15:paraId="5CA64221" w15:done="1"/>
  <w15:commentEx w15:paraId="5CA64223" w15:done="1"/>
  <w15:commentEx w15:paraId="5CA64226" w15:done="1"/>
  <w15:commentEx w15:paraId="5CA64227" w15:done="1"/>
  <w15:commentEx w15:paraId="5CA64228" w15:done="1"/>
  <w15:commentEx w15:paraId="5CA64229" w15:done="1"/>
  <w15:commentEx w15:paraId="5CA6422A" w15:done="1"/>
  <w15:commentEx w15:paraId="5CA6422B" w15:done="1"/>
  <w15:commentEx w15:paraId="5CA6422C" w15:done="0"/>
  <w15:commentEx w15:paraId="5CA6422D" w15:done="0"/>
  <w15:commentEx w15:paraId="5CA6422E" w15:done="0"/>
  <w15:commentEx w15:paraId="5CA6422F" w15:done="0"/>
  <w15:commentEx w15:paraId="5CA64230" w15:done="0"/>
  <w15:commentEx w15:paraId="5CA64231" w15:done="0"/>
  <w15:commentEx w15:paraId="5CA64232" w15:done="0"/>
  <w15:commentEx w15:paraId="5CA64233" w15:done="0"/>
  <w15:commentEx w15:paraId="5CA64234" w15:done="0"/>
  <w15:commentEx w15:paraId="5CA64235" w15:done="0"/>
  <w15:commentEx w15:paraId="5CA64236" w15:done="0"/>
  <w15:commentEx w15:paraId="5CA64237" w15:done="0"/>
  <w15:commentEx w15:paraId="5CA64238" w15:done="0"/>
  <w15:commentEx w15:paraId="5CA64239" w15:done="0"/>
  <w15:commentEx w15:paraId="5CA6423A" w15:done="0"/>
  <w15:commentEx w15:paraId="5CA6423B" w15:done="0"/>
  <w15:commentEx w15:paraId="5CA6423C" w15:done="0"/>
  <w15:commentEx w15:paraId="5CA6423D" w15:done="0"/>
  <w15:commentEx w15:paraId="5CA6423E" w15:done="0"/>
  <w15:commentEx w15:paraId="5CA64241" w15:done="0"/>
  <w15:commentEx w15:paraId="5CA64244" w15:done="0"/>
  <w15:commentEx w15:paraId="5CA64249" w15:done="0"/>
  <w15:commentEx w15:paraId="5CA6424A" w15:done="0"/>
  <w15:commentEx w15:paraId="5CA6424B" w15:done="0"/>
  <w15:commentEx w15:paraId="5CA6424E" w15:done="0"/>
  <w15:commentEx w15:paraId="5CA64251" w15:done="0"/>
  <w15:commentEx w15:paraId="5CA64252" w15:done="0"/>
  <w15:commentEx w15:paraId="5CA64253" w15:done="0"/>
  <w15:commentEx w15:paraId="5CA64256" w15:done="0"/>
  <w15:commentEx w15:paraId="5CA64259" w15:done="0"/>
  <w15:commentEx w15:paraId="5CA6425C" w15:done="0"/>
  <w15:commentEx w15:paraId="5CA6425F" w15:done="0"/>
  <w15:commentEx w15:paraId="5CA64262" w15:done="0"/>
  <w15:commentEx w15:paraId="5CA64265" w15:done="0"/>
  <w15:commentEx w15:paraId="5CA64268" w15:done="0"/>
  <w15:commentEx w15:paraId="5CA6426B" w15:done="0"/>
  <w15:commentEx w15:paraId="5CA6426E" w15:done="0"/>
  <w15:commentEx w15:paraId="5CA64271" w15:done="0"/>
  <w15:commentEx w15:paraId="5CA64274" w15:done="0"/>
  <w15:commentEx w15:paraId="5CA64277" w15:done="0"/>
  <w15:commentEx w15:paraId="5CA6427A" w15:done="0"/>
  <w15:commentEx w15:paraId="5CA6427D" w15:done="0"/>
  <w15:commentEx w15:paraId="5CA64280" w15:done="0"/>
  <w15:commentEx w15:paraId="5CA64283" w15:done="0"/>
  <w15:commentEx w15:paraId="5CA64285" w15:done="0"/>
  <w15:commentEx w15:paraId="5CA64286" w15:done="1"/>
  <w15:commentEx w15:paraId="5CA64287" w15:done="1"/>
  <w15:commentEx w15:paraId="5CA6428B" w15:done="1"/>
  <w15:commentEx w15:paraId="5CA6428D" w15:done="0"/>
  <w15:commentEx w15:paraId="5CA6428E" w15:done="1"/>
  <w15:commentEx w15:paraId="5CA6428F" w15:done="1"/>
  <w15:commentEx w15:paraId="5CA64290" w15:done="1"/>
  <w15:commentEx w15:paraId="5CA64291" w15:done="1"/>
  <w15:commentEx w15:paraId="5CA64292" w15:done="1"/>
  <w15:commentEx w15:paraId="5CA64293" w15:done="1"/>
  <w15:commentEx w15:paraId="5CA64294" w15:done="1"/>
  <w15:commentEx w15:paraId="5CA64295" w15:done="1"/>
  <w15:commentEx w15:paraId="5CA64296" w15:done="1"/>
  <w15:commentEx w15:paraId="5CA64297" w15:done="1"/>
  <w15:commentEx w15:paraId="5CA64298" w15:done="1"/>
  <w15:commentEx w15:paraId="5CA64299" w15:done="1"/>
  <w15:commentEx w15:paraId="5CA6429A" w15:done="1"/>
  <w15:commentEx w15:paraId="5CA6429B" w15:done="1"/>
  <w15:commentEx w15:paraId="5CA6429C" w15:done="1"/>
  <w15:commentEx w15:paraId="5CA6429D" w15:done="1"/>
  <w15:commentEx w15:paraId="5CA6429E" w15:done="1"/>
  <w15:commentEx w15:paraId="5CA6429F" w15:done="0"/>
  <w15:commentEx w15:paraId="5CA642A0" w15:done="0"/>
  <w15:commentEx w15:paraId="5CA642A1" w15:done="0"/>
  <w15:commentEx w15:paraId="5CA642A2" w15:done="0"/>
  <w15:commentEx w15:paraId="5CA642A3" w15:done="0"/>
  <w15:commentEx w15:paraId="5CA642A4" w15:done="0"/>
  <w15:commentEx w15:paraId="5CA642A5" w15:done="0"/>
  <w15:commentEx w15:paraId="5CA642A6" w15:done="0"/>
  <w15:commentEx w15:paraId="5CA642A7" w15:done="0"/>
  <w15:commentEx w15:paraId="5CA642A8" w15:done="0"/>
  <w15:commentEx w15:paraId="5CA642A9" w15:done="1"/>
  <w15:commentEx w15:paraId="5CA642AA" w15:done="1"/>
  <w15:commentEx w15:paraId="5CA642AB" w15:done="1"/>
  <w15:commentEx w15:paraId="5CA642AC" w15:done="1"/>
  <w15:commentEx w15:paraId="5CA642AD" w15:done="1"/>
  <w15:commentEx w15:paraId="5CA642AE" w15:done="1"/>
  <w15:commentEx w15:paraId="5CA642AF" w15:done="1"/>
  <w15:commentEx w15:paraId="5CA642B0" w15:done="1"/>
  <w15:commentEx w15:paraId="5CA642B1" w15:done="1"/>
  <w15:commentEx w15:paraId="5CA642B2" w15:done="1"/>
  <w15:commentEx w15:paraId="5CA642B3" w15:done="1"/>
  <w15:commentEx w15:paraId="5CA642B4" w15:done="1"/>
  <w15:commentEx w15:paraId="5CA642B5" w15:done="1"/>
  <w15:commentEx w15:paraId="5CA642B6" w15:done="1"/>
  <w15:commentEx w15:paraId="5CA642B7" w15:done="0"/>
  <w15:commentEx w15:paraId="5CA642BA" w15:done="0"/>
  <w15:commentEx w15:paraId="5CA642BB" w15:done="1"/>
  <w15:commentEx w15:paraId="5CA642BC" w15:done="0"/>
  <w15:commentEx w15:paraId="5CA642BF" w15:done="0"/>
  <w15:commentEx w15:paraId="5CA642C0" w15:done="1"/>
  <w15:commentEx w15:paraId="5CA642C1" w15:done="1"/>
  <w15:commentEx w15:paraId="5CA642C2" w15:done="1"/>
  <w15:commentEx w15:paraId="5CA642C7" w15:done="1"/>
  <w15:commentEx w15:paraId="5CA642D2" w15:done="1"/>
  <w15:commentEx w15:paraId="5CA642D3" w15:done="1"/>
  <w15:commentEx w15:paraId="5CA642D6" w15:done="1"/>
  <w15:commentEx w15:paraId="5CA642E0" w15:done="1"/>
  <w15:commentEx w15:paraId="5CA642E1" w15:done="1"/>
  <w15:commentEx w15:paraId="5CA642EA" w15:done="1"/>
  <w15:commentEx w15:paraId="5CA642EB" w15:done="1"/>
  <w15:commentEx w15:paraId="5CA642F2" w15:done="1"/>
  <w15:commentEx w15:paraId="5CA642F3" w15:done="1"/>
  <w15:commentEx w15:paraId="5CA642F6" w15:done="0"/>
  <w15:commentEx w15:paraId="5CA642F7" w15:done="1"/>
  <w15:commentEx w15:paraId="5CA642FA" w15:done="0"/>
  <w15:commentEx w15:paraId="5CA642FB" w15:done="1"/>
  <w15:commentEx w15:paraId="5CA642FC" w15:done="1"/>
  <w15:commentEx w15:paraId="5CA642FF" w15:done="1"/>
  <w15:commentEx w15:paraId="5CA64302" w15:done="1"/>
  <w15:commentEx w15:paraId="5CA64303" w15:done="1"/>
  <w15:commentEx w15:paraId="5CA64304" w15:done="1"/>
  <w15:commentEx w15:paraId="5CA64305" w15:done="1"/>
  <w15:commentEx w15:paraId="5CA64306" w15:done="1"/>
  <w15:commentEx w15:paraId="5CA64307" w15:done="1"/>
  <w15:commentEx w15:paraId="5CA64308" w15:done="1"/>
  <w15:commentEx w15:paraId="5CA64309" w15:done="1"/>
  <w15:commentEx w15:paraId="5CA6430C" w15:done="1"/>
  <w15:commentEx w15:paraId="5CA6430D" w15:done="1"/>
  <w15:commentEx w15:paraId="5CA64310" w15:done="1"/>
  <w15:commentEx w15:paraId="5CA64313" w15:done="0"/>
  <w15:commentEx w15:paraId="5CA64316" w15:done="0"/>
  <w15:commentEx w15:paraId="5CA64317" w15:done="1"/>
  <w15:commentEx w15:paraId="5CA6431A" w15:done="1"/>
  <w15:commentEx w15:paraId="5CA6431B" w15:done="1"/>
  <w15:commentEx w15:paraId="5CA6431C" w15:done="0"/>
  <w15:commentEx w15:paraId="5CA6431D" w15:done="0"/>
  <w15:commentEx w15:paraId="5CA6431E" w15:done="1"/>
  <w15:commentEx w15:paraId="5CA6431F" w15:done="1"/>
  <w15:commentEx w15:paraId="5CA64320" w15:done="1"/>
  <w15:commentEx w15:paraId="5CA64321" w15:done="1"/>
  <w15:commentEx w15:paraId="5CA64322" w15:done="1"/>
  <w15:commentEx w15:paraId="5CA64323" w15:done="1"/>
  <w15:commentEx w15:paraId="5CA64324" w15:done="1"/>
  <w15:commentEx w15:paraId="5CA64325" w15:done="1"/>
  <w15:commentEx w15:paraId="5CA64326" w15:done="1"/>
  <w15:commentEx w15:paraId="5CA64327" w15:done="1"/>
  <w15:commentEx w15:paraId="5CA64328" w15:done="1"/>
  <w15:commentEx w15:paraId="5CA64329" w15:done="1"/>
  <w15:commentEx w15:paraId="5CA6432A" w15:done="1"/>
  <w15:commentEx w15:paraId="5CA6432B" w15:done="1"/>
  <w15:commentEx w15:paraId="5CA6432C" w15:done="1"/>
  <w15:commentEx w15:paraId="5CA64339" w15:done="1"/>
  <w15:commentEx w15:paraId="5CA6433A" w15:done="1"/>
  <w15:commentEx w15:paraId="5CA6433B" w15:done="0"/>
  <w15:commentEx w15:paraId="5CA6433C" w15:done="1"/>
  <w15:commentEx w15:paraId="5CA6433D" w15:done="1"/>
  <w15:commentEx w15:paraId="5CA6433E" w15:done="1"/>
  <w15:commentEx w15:paraId="5CA6433F" w15:done="1"/>
  <w15:commentEx w15:paraId="5CA64340" w15:done="1"/>
  <w15:commentEx w15:paraId="5CA64343" w15:done="1"/>
  <w15:commentEx w15:paraId="5CA64344" w15:done="1"/>
  <w15:commentEx w15:paraId="5CA64345" w15:done="1"/>
  <w15:commentEx w15:paraId="5CA64346" w15:done="1"/>
  <w15:commentEx w15:paraId="5CA64347" w15:done="1"/>
  <w15:commentEx w15:paraId="5CA64348" w15:done="1"/>
  <w15:commentEx w15:paraId="5CA64349" w15:done="1"/>
  <w15:commentEx w15:paraId="5CA6434A" w15:done="1"/>
  <w15:commentEx w15:paraId="5CA6434B" w15:done="1"/>
  <w15:commentEx w15:paraId="5CA6434C" w15:done="1"/>
  <w15:commentEx w15:paraId="5CA6434D" w15:done="1"/>
  <w15:commentEx w15:paraId="5CA6434E" w15:done="1"/>
  <w15:commentEx w15:paraId="5CA6434F" w15:done="1"/>
  <w15:commentEx w15:paraId="5CA64353" w15:done="1"/>
  <w15:commentEx w15:paraId="5CA64354" w15:done="1"/>
  <w15:commentEx w15:paraId="5CA64355" w15:done="1"/>
  <w15:commentEx w15:paraId="5CA64356" w15:done="1"/>
  <w15:commentEx w15:paraId="5CA64357" w15:done="1"/>
  <w15:commentEx w15:paraId="5CA64358" w15:done="1"/>
  <w15:commentEx w15:paraId="5CA6435B" w15:done="1"/>
  <w15:commentEx w15:paraId="5CA6435C" w15:done="1"/>
  <w15:commentEx w15:paraId="5CA6435D" w15:done="1"/>
  <w15:commentEx w15:paraId="5CA64362" w15:done="1"/>
  <w15:commentEx w15:paraId="5CA64363" w15:done="1"/>
  <w15:commentEx w15:paraId="5CA64364" w15:done="1"/>
  <w15:commentEx w15:paraId="5CA64365" w15:done="1"/>
  <w15:commentEx w15:paraId="5CA64366" w15:done="1"/>
  <w15:commentEx w15:paraId="5CA64367" w15:done="1"/>
  <w15:commentEx w15:paraId="5CA64368" w15:done="1"/>
  <w15:commentEx w15:paraId="5CA64369" w15:done="1"/>
  <w15:commentEx w15:paraId="5CA6436C" w15:done="0"/>
  <w15:commentEx w15:paraId="5CA6436F" w15:done="0"/>
  <w15:commentEx w15:paraId="5CA64370" w15:done="1"/>
  <w15:commentEx w15:paraId="5CA6437D" w15:done="1"/>
  <w15:commentEx w15:paraId="5CA6437E" w15:done="1"/>
  <w15:commentEx w15:paraId="5CA6437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5B7AF5" w16cex:dateUtc="2025-11-20T15:31:00Z"/>
  <w16cex:commentExtensible w16cex:durableId="25D16968" w16cex:dateUtc="2025-11-20T15:34:00Z"/>
  <w16cex:commentExtensible w16cex:durableId="65C2895F" w16cex:dateUtc="2025-11-20T15: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CA6401B" w16cid:durableId="2CC959B5"/>
  <w16cid:commentId w16cid:paraId="5CA6401C" w16cid:durableId="2CC959B6"/>
  <w16cid:commentId w16cid:paraId="5CA6401D" w16cid:durableId="2CC959B7"/>
  <w16cid:commentId w16cid:paraId="5CA6401E" w16cid:durableId="2CC959B8"/>
  <w16cid:commentId w16cid:paraId="5CA6401F" w16cid:durableId="2CC959B9"/>
  <w16cid:commentId w16cid:paraId="5CA64020" w16cid:durableId="2CC959BA"/>
  <w16cid:commentId w16cid:paraId="5CA64025" w16cid:durableId="2CC959BB"/>
  <w16cid:commentId w16cid:paraId="5CA64028" w16cid:durableId="2CC959BC"/>
  <w16cid:commentId w16cid:paraId="5CA64029" w16cid:durableId="2CC959BD"/>
  <w16cid:commentId w16cid:paraId="5CA6402A" w16cid:durableId="2CC959BE"/>
  <w16cid:commentId w16cid:paraId="5CA6402F" w16cid:durableId="2CC959BF"/>
  <w16cid:commentId w16cid:paraId="5CA64030" w16cid:durableId="2CC959C0"/>
  <w16cid:commentId w16cid:paraId="5CA64031" w16cid:durableId="2CC959C1"/>
  <w16cid:commentId w16cid:paraId="5CA64034" w16cid:durableId="2CC959C2"/>
  <w16cid:commentId w16cid:paraId="5CA64035" w16cid:durableId="2CC959C3"/>
  <w16cid:commentId w16cid:paraId="5CA64036" w16cid:durableId="2CC959C4"/>
  <w16cid:commentId w16cid:paraId="5CA64037" w16cid:durableId="2CC959C5"/>
  <w16cid:commentId w16cid:paraId="5CA64038" w16cid:durableId="2CC959C6"/>
  <w16cid:commentId w16cid:paraId="5CA64039" w16cid:durableId="2CC959C7"/>
  <w16cid:commentId w16cid:paraId="5CA6403B" w16cid:durableId="2CC959C8"/>
  <w16cid:commentId w16cid:paraId="5CA6403C" w16cid:durableId="2CC959C9"/>
  <w16cid:commentId w16cid:paraId="5CA6403D" w16cid:durableId="2CC959CA"/>
  <w16cid:commentId w16cid:paraId="5CA6403E" w16cid:durableId="2CC959CB"/>
  <w16cid:commentId w16cid:paraId="5CA6403F" w16cid:durableId="2CC959CC"/>
  <w16cid:commentId w16cid:paraId="5CA64040" w16cid:durableId="2CC959CD"/>
  <w16cid:commentId w16cid:paraId="5CA64047" w16cid:durableId="2CC959CE"/>
  <w16cid:commentId w16cid:paraId="5CA64048" w16cid:durableId="2CC959CF"/>
  <w16cid:commentId w16cid:paraId="5CA6404A" w16cid:durableId="2CC959D0"/>
  <w16cid:commentId w16cid:paraId="5CA6404B" w16cid:durableId="2CC959D1"/>
  <w16cid:commentId w16cid:paraId="5CA6404C" w16cid:durableId="2CC959D2"/>
  <w16cid:commentId w16cid:paraId="5CA6404D" w16cid:durableId="2CC959D3"/>
  <w16cid:commentId w16cid:paraId="5CA6404E" w16cid:durableId="2CC959D4"/>
  <w16cid:commentId w16cid:paraId="5CA6404F" w16cid:durableId="2CC959D5"/>
  <w16cid:commentId w16cid:paraId="5CA64050" w16cid:durableId="2CC959D6"/>
  <w16cid:commentId w16cid:paraId="5CA64051" w16cid:durableId="2CC959D7"/>
  <w16cid:commentId w16cid:paraId="5CA64052" w16cid:durableId="2CC959D8"/>
  <w16cid:commentId w16cid:paraId="5CA64053" w16cid:durableId="2CC959D9"/>
  <w16cid:commentId w16cid:paraId="5CA64054" w16cid:durableId="2CC959DA"/>
  <w16cid:commentId w16cid:paraId="5CA64056" w16cid:durableId="2CC959DB"/>
  <w16cid:commentId w16cid:paraId="5CA6406C" w16cid:durableId="2CC959DC"/>
  <w16cid:commentId w16cid:paraId="5CA6406D" w16cid:durableId="2CC959DD"/>
  <w16cid:commentId w16cid:paraId="5CA6406E" w16cid:durableId="2CC959DE"/>
  <w16cid:commentId w16cid:paraId="577A1F9B" w16cid:durableId="285B7AF5"/>
  <w16cid:commentId w16cid:paraId="5CA6406F" w16cid:durableId="2CC959DF"/>
  <w16cid:commentId w16cid:paraId="5CA64070" w16cid:durableId="2CC959E0"/>
  <w16cid:commentId w16cid:paraId="5CA64071" w16cid:durableId="2CC959E1"/>
  <w16cid:commentId w16cid:paraId="5CA64072" w16cid:durableId="2CC959E2"/>
  <w16cid:commentId w16cid:paraId="5CA64073" w16cid:durableId="2CC959E3"/>
  <w16cid:commentId w16cid:paraId="5CA64074" w16cid:durableId="2CC959E4"/>
  <w16cid:commentId w16cid:paraId="5CA64075" w16cid:durableId="2CC959E5"/>
  <w16cid:commentId w16cid:paraId="5CA64076" w16cid:durableId="2CC959E6"/>
  <w16cid:commentId w16cid:paraId="5CA64077" w16cid:durableId="2CC959E7"/>
  <w16cid:commentId w16cid:paraId="7E667C6A" w16cid:durableId="25D16968"/>
  <w16cid:commentId w16cid:paraId="5CA64078" w16cid:durableId="2CC959E8"/>
  <w16cid:commentId w16cid:paraId="5CA64079" w16cid:durableId="2CC959E9"/>
  <w16cid:commentId w16cid:paraId="5CA6407C" w16cid:durableId="2CC959EA"/>
  <w16cid:commentId w16cid:paraId="5CA6407D" w16cid:durableId="2CC959EB"/>
  <w16cid:commentId w16cid:paraId="5CA6407E" w16cid:durableId="2CC959EC"/>
  <w16cid:commentId w16cid:paraId="5CA6407F" w16cid:durableId="2CC959ED"/>
  <w16cid:commentId w16cid:paraId="5CA64080" w16cid:durableId="2CC959EE"/>
  <w16cid:commentId w16cid:paraId="5CA64081" w16cid:durableId="2CC959EF"/>
  <w16cid:commentId w16cid:paraId="5CA64082" w16cid:durableId="2CC959F0"/>
  <w16cid:commentId w16cid:paraId="5CA64083" w16cid:durableId="2CC959F1"/>
  <w16cid:commentId w16cid:paraId="5CA64084" w16cid:durableId="2CC959F2"/>
  <w16cid:commentId w16cid:paraId="5CA64085" w16cid:durableId="2CC959F3"/>
  <w16cid:commentId w16cid:paraId="5CA64086" w16cid:durableId="2CC959F4"/>
  <w16cid:commentId w16cid:paraId="5CA64087" w16cid:durableId="2CC959F5"/>
  <w16cid:commentId w16cid:paraId="5CA64088" w16cid:durableId="2CC959F6"/>
  <w16cid:commentId w16cid:paraId="5CA64089" w16cid:durableId="2CC959F7"/>
  <w16cid:commentId w16cid:paraId="5CA6408A" w16cid:durableId="2CC959F8"/>
  <w16cid:commentId w16cid:paraId="5CA6408B" w16cid:durableId="2CC959F9"/>
  <w16cid:commentId w16cid:paraId="5CA6408C" w16cid:durableId="2CC959FA"/>
  <w16cid:commentId w16cid:paraId="5CA6408D" w16cid:durableId="2CC959FB"/>
  <w16cid:commentId w16cid:paraId="5CA6408E" w16cid:durableId="2CC959FC"/>
  <w16cid:commentId w16cid:paraId="5CA6408F" w16cid:durableId="2CC959FD"/>
  <w16cid:commentId w16cid:paraId="5CA64090" w16cid:durableId="2CC959FE"/>
  <w16cid:commentId w16cid:paraId="5CA64091" w16cid:durableId="2CC959FF"/>
  <w16cid:commentId w16cid:paraId="5CA64092" w16cid:durableId="2CC95A00"/>
  <w16cid:commentId w16cid:paraId="5CA64093" w16cid:durableId="2CC95A01"/>
  <w16cid:commentId w16cid:paraId="7AF0AEEC" w16cid:durableId="65C2895F"/>
  <w16cid:commentId w16cid:paraId="5CA640C2" w16cid:durableId="2CC95A02"/>
  <w16cid:commentId w16cid:paraId="5CA640C3" w16cid:durableId="2CC95A03"/>
  <w16cid:commentId w16cid:paraId="5CA640C4" w16cid:durableId="2CC95A04"/>
  <w16cid:commentId w16cid:paraId="5CA640C5" w16cid:durableId="2CC95A05"/>
  <w16cid:commentId w16cid:paraId="5CA640C6" w16cid:durableId="2CC95A06"/>
  <w16cid:commentId w16cid:paraId="5CA640C7" w16cid:durableId="2CC95A07"/>
  <w16cid:commentId w16cid:paraId="5CA640C8" w16cid:durableId="2CC95A08"/>
  <w16cid:commentId w16cid:paraId="5CA640C9" w16cid:durableId="2CC95A09"/>
  <w16cid:commentId w16cid:paraId="5CA640CC" w16cid:durableId="2CC95A0A"/>
  <w16cid:commentId w16cid:paraId="5CA640CD" w16cid:durableId="2CC95A0B"/>
  <w16cid:commentId w16cid:paraId="5CA640CE" w16cid:durableId="2CC95A0C"/>
  <w16cid:commentId w16cid:paraId="5CA640CF" w16cid:durableId="2CC95A0D"/>
  <w16cid:commentId w16cid:paraId="5CA640D0" w16cid:durableId="2CC95A0E"/>
  <w16cid:commentId w16cid:paraId="5CA640D9" w16cid:durableId="2CC95A0F"/>
  <w16cid:commentId w16cid:paraId="5CA640DA" w16cid:durableId="2CC95A10"/>
  <w16cid:commentId w16cid:paraId="5CA640DB" w16cid:durableId="2CC95A11"/>
  <w16cid:commentId w16cid:paraId="5CA640DC" w16cid:durableId="2CC95A12"/>
  <w16cid:commentId w16cid:paraId="5CA640DD" w16cid:durableId="2CC95A13"/>
  <w16cid:commentId w16cid:paraId="5CA640DE" w16cid:durableId="2CC95A14"/>
  <w16cid:commentId w16cid:paraId="5CA640DF" w16cid:durableId="2CC95A15"/>
  <w16cid:commentId w16cid:paraId="5CA640F8" w16cid:durableId="2CC95A16"/>
  <w16cid:commentId w16cid:paraId="5CA640F9" w16cid:durableId="2CC95A17"/>
  <w16cid:commentId w16cid:paraId="5CA640FA" w16cid:durableId="2CC95A18"/>
  <w16cid:commentId w16cid:paraId="5CA640FB" w16cid:durableId="2CC95A19"/>
  <w16cid:commentId w16cid:paraId="5CA640FC" w16cid:durableId="2CC95A1A"/>
  <w16cid:commentId w16cid:paraId="5CA640FD" w16cid:durableId="2CC95A1B"/>
  <w16cid:commentId w16cid:paraId="5CA640FE" w16cid:durableId="2CC95A1C"/>
  <w16cid:commentId w16cid:paraId="5CA640FF" w16cid:durableId="2CC95A1D"/>
  <w16cid:commentId w16cid:paraId="5CA64100" w16cid:durableId="2CC95A1E"/>
  <w16cid:commentId w16cid:paraId="5CA64101" w16cid:durableId="2CC95A1F"/>
  <w16cid:commentId w16cid:paraId="5CA64102" w16cid:durableId="2CC95A20"/>
  <w16cid:commentId w16cid:paraId="5CA64103" w16cid:durableId="2CC95A21"/>
  <w16cid:commentId w16cid:paraId="5CA64104" w16cid:durableId="2CC95A22"/>
  <w16cid:commentId w16cid:paraId="5CA64105" w16cid:durableId="2CC95A23"/>
  <w16cid:commentId w16cid:paraId="5CA64106" w16cid:durableId="2CC95A24"/>
  <w16cid:commentId w16cid:paraId="5CA64107" w16cid:durableId="2CC95A25"/>
  <w16cid:commentId w16cid:paraId="5CA64108" w16cid:durableId="2CC95A26"/>
  <w16cid:commentId w16cid:paraId="5CA6410B" w16cid:durableId="2CC95A27"/>
  <w16cid:commentId w16cid:paraId="5CA64114" w16cid:durableId="2CC95A28"/>
  <w16cid:commentId w16cid:paraId="5CA64115" w16cid:durableId="2CC95A29"/>
  <w16cid:commentId w16cid:paraId="5CA64116" w16cid:durableId="2CC95A2A"/>
  <w16cid:commentId w16cid:paraId="5CA64117" w16cid:durableId="2CC95A2B"/>
  <w16cid:commentId w16cid:paraId="5CA64118" w16cid:durableId="2CC95A2C"/>
  <w16cid:commentId w16cid:paraId="5CA64119" w16cid:durableId="2CC95A2D"/>
  <w16cid:commentId w16cid:paraId="5CA6411A" w16cid:durableId="2CC95A2E"/>
  <w16cid:commentId w16cid:paraId="5CA6411B" w16cid:durableId="2CC95A2F"/>
  <w16cid:commentId w16cid:paraId="5CA6411C" w16cid:durableId="2CC95A30"/>
  <w16cid:commentId w16cid:paraId="5CA6411F" w16cid:durableId="2CC95A31"/>
  <w16cid:commentId w16cid:paraId="5CA6412F" w16cid:durableId="2CC95A32"/>
  <w16cid:commentId w16cid:paraId="5CA64130" w16cid:durableId="2CC95A33"/>
  <w16cid:commentId w16cid:paraId="5CA64131" w16cid:durableId="2CC95A34"/>
  <w16cid:commentId w16cid:paraId="5CA64134" w16cid:durableId="2CC95A35"/>
  <w16cid:commentId w16cid:paraId="5CA64135" w16cid:durableId="2CC95A36"/>
  <w16cid:commentId w16cid:paraId="5CA64136" w16cid:durableId="2CC95A37"/>
  <w16cid:commentId w16cid:paraId="5CA64137" w16cid:durableId="2CC95A38"/>
  <w16cid:commentId w16cid:paraId="5CA64138" w16cid:durableId="2CC95A39"/>
  <w16cid:commentId w16cid:paraId="5CA64139" w16cid:durableId="2CC95A3A"/>
  <w16cid:commentId w16cid:paraId="5CA6413A" w16cid:durableId="2CC95A3B"/>
  <w16cid:commentId w16cid:paraId="5CA6413B" w16cid:durableId="2CC95A3C"/>
  <w16cid:commentId w16cid:paraId="5CA6413C" w16cid:durableId="2CC95A3D"/>
  <w16cid:commentId w16cid:paraId="5CA6413D" w16cid:durableId="2CC95A3E"/>
  <w16cid:commentId w16cid:paraId="5CA6413E" w16cid:durableId="2CC95A3F"/>
  <w16cid:commentId w16cid:paraId="5CA6413F" w16cid:durableId="2CC95A40"/>
  <w16cid:commentId w16cid:paraId="5CA64140" w16cid:durableId="2CC95A41"/>
  <w16cid:commentId w16cid:paraId="5CA64141" w16cid:durableId="2CC95A42"/>
  <w16cid:commentId w16cid:paraId="5CA64142" w16cid:durableId="2CC95A43"/>
  <w16cid:commentId w16cid:paraId="5CA64143" w16cid:durableId="2CC95A44"/>
  <w16cid:commentId w16cid:paraId="5CA64144" w16cid:durableId="2CC95A45"/>
  <w16cid:commentId w16cid:paraId="5CA64145" w16cid:durableId="2CC95A46"/>
  <w16cid:commentId w16cid:paraId="5CA64146" w16cid:durableId="2CC95A47"/>
  <w16cid:commentId w16cid:paraId="5CA64147" w16cid:durableId="2CC95A48"/>
  <w16cid:commentId w16cid:paraId="5CA64152" w16cid:durableId="2CC95A49"/>
  <w16cid:commentId w16cid:paraId="5CA64153" w16cid:durableId="2CC95A4A"/>
  <w16cid:commentId w16cid:paraId="5CA6415E" w16cid:durableId="2CC95A4B"/>
  <w16cid:commentId w16cid:paraId="5CA6415F" w16cid:durableId="2CC95A4C"/>
  <w16cid:commentId w16cid:paraId="5CA64163" w16cid:durableId="2CC95A4D"/>
  <w16cid:commentId w16cid:paraId="5CA64164" w16cid:durableId="2CC95A4E"/>
  <w16cid:commentId w16cid:paraId="5CA64165" w16cid:durableId="2CC95A4F"/>
  <w16cid:commentId w16cid:paraId="5CA64166" w16cid:durableId="2CC95A50"/>
  <w16cid:commentId w16cid:paraId="5CA64167" w16cid:durableId="2CC95A51"/>
  <w16cid:commentId w16cid:paraId="5CA64168" w16cid:durableId="2CC95A52"/>
  <w16cid:commentId w16cid:paraId="5CA64169" w16cid:durableId="2CC95A53"/>
  <w16cid:commentId w16cid:paraId="5CA6416C" w16cid:durableId="2CC95A54"/>
  <w16cid:commentId w16cid:paraId="5CA6416D" w16cid:durableId="2CC95A55"/>
  <w16cid:commentId w16cid:paraId="5CA64170" w16cid:durableId="2CC95A56"/>
  <w16cid:commentId w16cid:paraId="5CA64171" w16cid:durableId="2CC95A57"/>
  <w16cid:commentId w16cid:paraId="5CA64178" w16cid:durableId="2CC95A58"/>
  <w16cid:commentId w16cid:paraId="5CA64179" w16cid:durableId="2CC95A59"/>
  <w16cid:commentId w16cid:paraId="5CA6417A" w16cid:durableId="2CC95A5A"/>
  <w16cid:commentId w16cid:paraId="5CA6417B" w16cid:durableId="2CC95A5B"/>
  <w16cid:commentId w16cid:paraId="5CA6417C" w16cid:durableId="2CC95A5C"/>
  <w16cid:commentId w16cid:paraId="5CA6417D" w16cid:durableId="2CC95A5D"/>
  <w16cid:commentId w16cid:paraId="5CA6417E" w16cid:durableId="2CC95A5E"/>
  <w16cid:commentId w16cid:paraId="5CA6417F" w16cid:durableId="2CC95A5F"/>
  <w16cid:commentId w16cid:paraId="5CA64180" w16cid:durableId="2CC95A60"/>
  <w16cid:commentId w16cid:paraId="5CA64181" w16cid:durableId="2CC95A61"/>
  <w16cid:commentId w16cid:paraId="5CA64182" w16cid:durableId="2CC95A62"/>
  <w16cid:commentId w16cid:paraId="5CA641A7" w16cid:durableId="2CC95A63"/>
  <w16cid:commentId w16cid:paraId="5CA641AA" w16cid:durableId="2CC95A64"/>
  <w16cid:commentId w16cid:paraId="5CA641AD" w16cid:durableId="2CC95A65"/>
  <w16cid:commentId w16cid:paraId="5CA641AE" w16cid:durableId="2CC95A66"/>
  <w16cid:commentId w16cid:paraId="5CA641B1" w16cid:durableId="2CC95A67"/>
  <w16cid:commentId w16cid:paraId="5CA641B2" w16cid:durableId="2CC95A68"/>
  <w16cid:commentId w16cid:paraId="5CA641B3" w16cid:durableId="2CC95A69"/>
  <w16cid:commentId w16cid:paraId="5CA641B4" w16cid:durableId="2CC95A6A"/>
  <w16cid:commentId w16cid:paraId="5CA641B5" w16cid:durableId="2CC95A6B"/>
  <w16cid:commentId w16cid:paraId="5CA641B6" w16cid:durableId="2CC95A6C"/>
  <w16cid:commentId w16cid:paraId="5CA641B7" w16cid:durableId="2CC95A6D"/>
  <w16cid:commentId w16cid:paraId="5CA641B8" w16cid:durableId="2CC95A6E"/>
  <w16cid:commentId w16cid:paraId="5CA641B9" w16cid:durableId="2CC95A6F"/>
  <w16cid:commentId w16cid:paraId="5CA641BA" w16cid:durableId="2CC95A70"/>
  <w16cid:commentId w16cid:paraId="5CA641BB" w16cid:durableId="2CC95A71"/>
  <w16cid:commentId w16cid:paraId="5CA641BC" w16cid:durableId="2CC95A72"/>
  <w16cid:commentId w16cid:paraId="5CA641BF" w16cid:durableId="2CC95A73"/>
  <w16cid:commentId w16cid:paraId="5CA641C0" w16cid:durableId="2CC95A74"/>
  <w16cid:commentId w16cid:paraId="5CA641C1" w16cid:durableId="2CC95A75"/>
  <w16cid:commentId w16cid:paraId="5CA641C2" w16cid:durableId="2CC95A76"/>
  <w16cid:commentId w16cid:paraId="5CA641C3" w16cid:durableId="2CC95A77"/>
  <w16cid:commentId w16cid:paraId="5CA641C4" w16cid:durableId="2CC95A78"/>
  <w16cid:commentId w16cid:paraId="5CA641C5" w16cid:durableId="2CC95A79"/>
  <w16cid:commentId w16cid:paraId="5CA641C6" w16cid:durableId="2CC95A7A"/>
  <w16cid:commentId w16cid:paraId="5CA641C7" w16cid:durableId="2CC95A7B"/>
  <w16cid:commentId w16cid:paraId="5CA641C8" w16cid:durableId="2CC95A7C"/>
  <w16cid:commentId w16cid:paraId="5CA641C9" w16cid:durableId="2CC95A7D"/>
  <w16cid:commentId w16cid:paraId="5CA641CC" w16cid:durableId="2CC95A7E"/>
  <w16cid:commentId w16cid:paraId="5CA641CD" w16cid:durableId="2CC95A7F"/>
  <w16cid:commentId w16cid:paraId="5CA641CE" w16cid:durableId="2CC95A80"/>
  <w16cid:commentId w16cid:paraId="5CA641CF" w16cid:durableId="2CC95A81"/>
  <w16cid:commentId w16cid:paraId="5CA641D0" w16cid:durableId="2CC95A82"/>
  <w16cid:commentId w16cid:paraId="5CA641D1" w16cid:durableId="2CC95A83"/>
  <w16cid:commentId w16cid:paraId="5CA641D2" w16cid:durableId="2CC95A84"/>
  <w16cid:commentId w16cid:paraId="5CA641D3" w16cid:durableId="2CC95A85"/>
  <w16cid:commentId w16cid:paraId="5CA641D4" w16cid:durableId="2CC95A86"/>
  <w16cid:commentId w16cid:paraId="5CA641D5" w16cid:durableId="2CC95A87"/>
  <w16cid:commentId w16cid:paraId="5CA641D6" w16cid:durableId="2CC95A88"/>
  <w16cid:commentId w16cid:paraId="5CA641D7" w16cid:durableId="2CC95A89"/>
  <w16cid:commentId w16cid:paraId="5CA641D8" w16cid:durableId="2CC95A8A"/>
  <w16cid:commentId w16cid:paraId="5CA641DB" w16cid:durableId="2CC95A8B"/>
  <w16cid:commentId w16cid:paraId="5CA641DC" w16cid:durableId="2CC95A8C"/>
  <w16cid:commentId w16cid:paraId="5CA641DD" w16cid:durableId="2CC95A8D"/>
  <w16cid:commentId w16cid:paraId="5CA641DE" w16cid:durableId="2CC95A8E"/>
  <w16cid:commentId w16cid:paraId="5CA641DF" w16cid:durableId="2CC95A8F"/>
  <w16cid:commentId w16cid:paraId="5CA641E0" w16cid:durableId="2CC95A90"/>
  <w16cid:commentId w16cid:paraId="5CA641E3" w16cid:durableId="2CC95A91"/>
  <w16cid:commentId w16cid:paraId="5CA641E4" w16cid:durableId="2CC95A92"/>
  <w16cid:commentId w16cid:paraId="5CA641E5" w16cid:durableId="2CC95A93"/>
  <w16cid:commentId w16cid:paraId="5CA641E6" w16cid:durableId="2CC95A94"/>
  <w16cid:commentId w16cid:paraId="5CA641E7" w16cid:durableId="2CC95A95"/>
  <w16cid:commentId w16cid:paraId="5CA641E8" w16cid:durableId="2CC95A96"/>
  <w16cid:commentId w16cid:paraId="5CA641E9" w16cid:durableId="2CC95A97"/>
  <w16cid:commentId w16cid:paraId="5CA641EA" w16cid:durableId="2CC95A98"/>
  <w16cid:commentId w16cid:paraId="5CA641EB" w16cid:durableId="2CC95A99"/>
  <w16cid:commentId w16cid:paraId="5CA641EE" w16cid:durableId="2CC95A9A"/>
  <w16cid:commentId w16cid:paraId="5CA641EF" w16cid:durableId="2CC95A9B"/>
  <w16cid:commentId w16cid:paraId="5CA641F0" w16cid:durableId="2CC95A9C"/>
  <w16cid:commentId w16cid:paraId="5CA641F1" w16cid:durableId="2CC95A9D"/>
  <w16cid:commentId w16cid:paraId="5CA641F2" w16cid:durableId="2CC95A9E"/>
  <w16cid:commentId w16cid:paraId="5CA641F3" w16cid:durableId="2CC95A9F"/>
  <w16cid:commentId w16cid:paraId="5CA641F4" w16cid:durableId="2CC95AA0"/>
  <w16cid:commentId w16cid:paraId="5CA641F5" w16cid:durableId="2CC95AA1"/>
  <w16cid:commentId w16cid:paraId="5CA641F6" w16cid:durableId="2CC95AA2"/>
  <w16cid:commentId w16cid:paraId="5CA641F7" w16cid:durableId="2CC95AA3"/>
  <w16cid:commentId w16cid:paraId="5CA641F8" w16cid:durableId="2CC95AA4"/>
  <w16cid:commentId w16cid:paraId="5CA641F9" w16cid:durableId="2CC95AA5"/>
  <w16cid:commentId w16cid:paraId="5CA641FA" w16cid:durableId="2CC95AA6"/>
  <w16cid:commentId w16cid:paraId="5CA641FB" w16cid:durableId="2CC95AA7"/>
  <w16cid:commentId w16cid:paraId="5CA641FC" w16cid:durableId="2CC95AA8"/>
  <w16cid:commentId w16cid:paraId="5CA641FD" w16cid:durableId="2CC95AA9"/>
  <w16cid:commentId w16cid:paraId="5CA64200" w16cid:durableId="2CC95AAA"/>
  <w16cid:commentId w16cid:paraId="5CA64201" w16cid:durableId="2CC95AAB"/>
  <w16cid:commentId w16cid:paraId="5CA64202" w16cid:durableId="2CC95AAC"/>
  <w16cid:commentId w16cid:paraId="5CA64204" w16cid:durableId="2CC95AAD"/>
  <w16cid:commentId w16cid:paraId="5CA64207" w16cid:durableId="2CC95AAE"/>
  <w16cid:commentId w16cid:paraId="5CA64208" w16cid:durableId="2CC95AAF"/>
  <w16cid:commentId w16cid:paraId="5CA64209" w16cid:durableId="2CC95AB0"/>
  <w16cid:commentId w16cid:paraId="5CA6420A" w16cid:durableId="2CC95AB1"/>
  <w16cid:commentId w16cid:paraId="5CA6420D" w16cid:durableId="2CC95AB2"/>
  <w16cid:commentId w16cid:paraId="5CA6420E" w16cid:durableId="2CC95AB3"/>
  <w16cid:commentId w16cid:paraId="5CA6420F" w16cid:durableId="2CC95AB4"/>
  <w16cid:commentId w16cid:paraId="5CA64210" w16cid:durableId="2CC95AB5"/>
  <w16cid:commentId w16cid:paraId="5CA64212" w16cid:durableId="2CC95AB6"/>
  <w16cid:commentId w16cid:paraId="5CA64217" w16cid:durableId="2CC95AB7"/>
  <w16cid:commentId w16cid:paraId="5CA64218" w16cid:durableId="2CC95AB8"/>
  <w16cid:commentId w16cid:paraId="5CA64219" w16cid:durableId="2CC95AB9"/>
  <w16cid:commentId w16cid:paraId="5CA6421A" w16cid:durableId="2CC95ABA"/>
  <w16cid:commentId w16cid:paraId="5CA6421D" w16cid:durableId="2CC95ABB"/>
  <w16cid:commentId w16cid:paraId="5CA6421E" w16cid:durableId="2CC95ABC"/>
  <w16cid:commentId w16cid:paraId="5CA6421F" w16cid:durableId="2CC95ABD"/>
  <w16cid:commentId w16cid:paraId="5CA64220" w16cid:durableId="2CC95ABE"/>
  <w16cid:commentId w16cid:paraId="5CA64221" w16cid:durableId="2CC95ABF"/>
  <w16cid:commentId w16cid:paraId="5CA64223" w16cid:durableId="2CC95AC0"/>
  <w16cid:commentId w16cid:paraId="5CA64226" w16cid:durableId="2CC95AC1"/>
  <w16cid:commentId w16cid:paraId="5CA64227" w16cid:durableId="2CC95AC2"/>
  <w16cid:commentId w16cid:paraId="5CA64228" w16cid:durableId="2CC95AC3"/>
  <w16cid:commentId w16cid:paraId="5CA64229" w16cid:durableId="2CC95AC4"/>
  <w16cid:commentId w16cid:paraId="5CA6422A" w16cid:durableId="2CC95AC5"/>
  <w16cid:commentId w16cid:paraId="5CA6422B" w16cid:durableId="2CC95AC6"/>
  <w16cid:commentId w16cid:paraId="5CA6422C" w16cid:durableId="2CC95AC7"/>
  <w16cid:commentId w16cid:paraId="5CA6422D" w16cid:durableId="2CC95AC8"/>
  <w16cid:commentId w16cid:paraId="5CA6422E" w16cid:durableId="2CC95AC9"/>
  <w16cid:commentId w16cid:paraId="5CA6422F" w16cid:durableId="2CC95ACA"/>
  <w16cid:commentId w16cid:paraId="5CA64230" w16cid:durableId="2CC95ACB"/>
  <w16cid:commentId w16cid:paraId="5CA64231" w16cid:durableId="2CC95ACC"/>
  <w16cid:commentId w16cid:paraId="5CA64232" w16cid:durableId="2CC95ACD"/>
  <w16cid:commentId w16cid:paraId="5CA64233" w16cid:durableId="2CC95ACE"/>
  <w16cid:commentId w16cid:paraId="5CA64234" w16cid:durableId="2CC95ACF"/>
  <w16cid:commentId w16cid:paraId="5CA64235" w16cid:durableId="2CC95AD0"/>
  <w16cid:commentId w16cid:paraId="5CA64236" w16cid:durableId="2CC95AD1"/>
  <w16cid:commentId w16cid:paraId="5CA64237" w16cid:durableId="2CC95AD2"/>
  <w16cid:commentId w16cid:paraId="5CA64238" w16cid:durableId="2CC95AD3"/>
  <w16cid:commentId w16cid:paraId="5CA64239" w16cid:durableId="2CC95AD4"/>
  <w16cid:commentId w16cid:paraId="5CA6423A" w16cid:durableId="2CC95AD5"/>
  <w16cid:commentId w16cid:paraId="5CA6423B" w16cid:durableId="2CC95AD6"/>
  <w16cid:commentId w16cid:paraId="5CA6423C" w16cid:durableId="2CC95AD7"/>
  <w16cid:commentId w16cid:paraId="5CA6423D" w16cid:durableId="2CC95AD8"/>
  <w16cid:commentId w16cid:paraId="5CA6423E" w16cid:durableId="2CC95AD9"/>
  <w16cid:commentId w16cid:paraId="5CA64241" w16cid:durableId="2CC95ADA"/>
  <w16cid:commentId w16cid:paraId="5CA64244" w16cid:durableId="2CC95ADB"/>
  <w16cid:commentId w16cid:paraId="5CA64249" w16cid:durableId="2CC95ADC"/>
  <w16cid:commentId w16cid:paraId="5CA6424A" w16cid:durableId="2CC95ADD"/>
  <w16cid:commentId w16cid:paraId="5CA6424B" w16cid:durableId="2CC95ADE"/>
  <w16cid:commentId w16cid:paraId="5CA6424E" w16cid:durableId="2CC95ADF"/>
  <w16cid:commentId w16cid:paraId="5CA64251" w16cid:durableId="2CC95AE0"/>
  <w16cid:commentId w16cid:paraId="5CA64252" w16cid:durableId="2CC95AE1"/>
  <w16cid:commentId w16cid:paraId="5CA64253" w16cid:durableId="2CC95AE2"/>
  <w16cid:commentId w16cid:paraId="5CA64256" w16cid:durableId="2CC95AE3"/>
  <w16cid:commentId w16cid:paraId="5CA64259" w16cid:durableId="2CC95AE4"/>
  <w16cid:commentId w16cid:paraId="5CA6425C" w16cid:durableId="2CC95AE5"/>
  <w16cid:commentId w16cid:paraId="5CA6425F" w16cid:durableId="2CC95AE6"/>
  <w16cid:commentId w16cid:paraId="5CA64262" w16cid:durableId="2CC95AE7"/>
  <w16cid:commentId w16cid:paraId="5CA64265" w16cid:durableId="2CC95AE8"/>
  <w16cid:commentId w16cid:paraId="5CA64268" w16cid:durableId="2CC95AE9"/>
  <w16cid:commentId w16cid:paraId="5CA6426B" w16cid:durableId="2CC95AEA"/>
  <w16cid:commentId w16cid:paraId="5CA6426E" w16cid:durableId="2CC95AEB"/>
  <w16cid:commentId w16cid:paraId="5CA64271" w16cid:durableId="2CC95AEC"/>
  <w16cid:commentId w16cid:paraId="5CA64274" w16cid:durableId="2CC95AED"/>
  <w16cid:commentId w16cid:paraId="5CA64277" w16cid:durableId="2CC95AEE"/>
  <w16cid:commentId w16cid:paraId="5CA6427A" w16cid:durableId="2CC95AEF"/>
  <w16cid:commentId w16cid:paraId="5CA6427D" w16cid:durableId="2CC95AF0"/>
  <w16cid:commentId w16cid:paraId="5CA64280" w16cid:durableId="2CC95AF1"/>
  <w16cid:commentId w16cid:paraId="5CA64283" w16cid:durableId="2CC95AF2"/>
  <w16cid:commentId w16cid:paraId="5CA64285" w16cid:durableId="2CC95AF3"/>
  <w16cid:commentId w16cid:paraId="5CA64286" w16cid:durableId="2CC95AF4"/>
  <w16cid:commentId w16cid:paraId="5CA64287" w16cid:durableId="2CC95AF5"/>
  <w16cid:commentId w16cid:paraId="5CA6428B" w16cid:durableId="2CC95AF6"/>
  <w16cid:commentId w16cid:paraId="5CA6428D" w16cid:durableId="2CC95AF7"/>
  <w16cid:commentId w16cid:paraId="5CA6428E" w16cid:durableId="2CC95AF8"/>
  <w16cid:commentId w16cid:paraId="5CA6428F" w16cid:durableId="2CC95AF9"/>
  <w16cid:commentId w16cid:paraId="5CA64290" w16cid:durableId="2CC95AFA"/>
  <w16cid:commentId w16cid:paraId="5CA64291" w16cid:durableId="2CC95AFB"/>
  <w16cid:commentId w16cid:paraId="5CA64292" w16cid:durableId="2CC95AFC"/>
  <w16cid:commentId w16cid:paraId="5CA64293" w16cid:durableId="2CC95AFD"/>
  <w16cid:commentId w16cid:paraId="5CA64294" w16cid:durableId="2CC95AFE"/>
  <w16cid:commentId w16cid:paraId="5CA64295" w16cid:durableId="2CC95AFF"/>
  <w16cid:commentId w16cid:paraId="5CA64296" w16cid:durableId="2CC95B00"/>
  <w16cid:commentId w16cid:paraId="5CA64297" w16cid:durableId="2CC95B01"/>
  <w16cid:commentId w16cid:paraId="5CA64298" w16cid:durableId="2CC95B02"/>
  <w16cid:commentId w16cid:paraId="5CA64299" w16cid:durableId="2CC95B03"/>
  <w16cid:commentId w16cid:paraId="5CA6429A" w16cid:durableId="2CC95B04"/>
  <w16cid:commentId w16cid:paraId="5CA6429B" w16cid:durableId="2CC95B05"/>
  <w16cid:commentId w16cid:paraId="5CA6429C" w16cid:durableId="2CC95B06"/>
  <w16cid:commentId w16cid:paraId="5CA6429D" w16cid:durableId="2CC95B07"/>
  <w16cid:commentId w16cid:paraId="5CA6429E" w16cid:durableId="2CC95B08"/>
  <w16cid:commentId w16cid:paraId="5CA6429F" w16cid:durableId="2CC95B09"/>
  <w16cid:commentId w16cid:paraId="5CA642A0" w16cid:durableId="2CC95B0A"/>
  <w16cid:commentId w16cid:paraId="5CA642A1" w16cid:durableId="2CC95B0B"/>
  <w16cid:commentId w16cid:paraId="5CA642A2" w16cid:durableId="2CC95B0C"/>
  <w16cid:commentId w16cid:paraId="5CA642A3" w16cid:durableId="2CC95B0D"/>
  <w16cid:commentId w16cid:paraId="5CA642A4" w16cid:durableId="2CC95B0E"/>
  <w16cid:commentId w16cid:paraId="5CA642A5" w16cid:durableId="2CC95B0F"/>
  <w16cid:commentId w16cid:paraId="5CA642A6" w16cid:durableId="2CC95B10"/>
  <w16cid:commentId w16cid:paraId="5CA642A7" w16cid:durableId="2CC95B11"/>
  <w16cid:commentId w16cid:paraId="5CA642A8" w16cid:durableId="2CC95B12"/>
  <w16cid:commentId w16cid:paraId="5CA642A9" w16cid:durableId="2CC95B13"/>
  <w16cid:commentId w16cid:paraId="5CA642AA" w16cid:durableId="2CC95B14"/>
  <w16cid:commentId w16cid:paraId="5CA642AB" w16cid:durableId="2CC95B15"/>
  <w16cid:commentId w16cid:paraId="5CA642AC" w16cid:durableId="2CC95B16"/>
  <w16cid:commentId w16cid:paraId="5CA642AD" w16cid:durableId="2CC95B17"/>
  <w16cid:commentId w16cid:paraId="5CA642AE" w16cid:durableId="2CC95B18"/>
  <w16cid:commentId w16cid:paraId="5CA642AF" w16cid:durableId="2CC95B19"/>
  <w16cid:commentId w16cid:paraId="5CA642B0" w16cid:durableId="2CC95B1A"/>
  <w16cid:commentId w16cid:paraId="5CA642B1" w16cid:durableId="2CC95B1B"/>
  <w16cid:commentId w16cid:paraId="5CA642B2" w16cid:durableId="2CC95B1C"/>
  <w16cid:commentId w16cid:paraId="5CA642B3" w16cid:durableId="2CC95B1D"/>
  <w16cid:commentId w16cid:paraId="5CA642B4" w16cid:durableId="2CC95B1E"/>
  <w16cid:commentId w16cid:paraId="5CA642B5" w16cid:durableId="2CC95B1F"/>
  <w16cid:commentId w16cid:paraId="5CA642B6" w16cid:durableId="2CC95B20"/>
  <w16cid:commentId w16cid:paraId="5CA642B7" w16cid:durableId="2CC95B21"/>
  <w16cid:commentId w16cid:paraId="5CA642BA" w16cid:durableId="2CC95B22"/>
  <w16cid:commentId w16cid:paraId="5CA642BB" w16cid:durableId="2CC95B23"/>
  <w16cid:commentId w16cid:paraId="5CA642BC" w16cid:durableId="2CC95B24"/>
  <w16cid:commentId w16cid:paraId="5CA642BF" w16cid:durableId="2CC95B25"/>
  <w16cid:commentId w16cid:paraId="5CA642C0" w16cid:durableId="2CC95B26"/>
  <w16cid:commentId w16cid:paraId="5CA642C1" w16cid:durableId="2CC95B27"/>
  <w16cid:commentId w16cid:paraId="5CA642C2" w16cid:durableId="2CC95B28"/>
  <w16cid:commentId w16cid:paraId="5CA642C7" w16cid:durableId="2CC95B29"/>
  <w16cid:commentId w16cid:paraId="5CA642D2" w16cid:durableId="2CC95B2A"/>
  <w16cid:commentId w16cid:paraId="5CA642D3" w16cid:durableId="2CC95B2B"/>
  <w16cid:commentId w16cid:paraId="5CA642D6" w16cid:durableId="2CC95B2C"/>
  <w16cid:commentId w16cid:paraId="5CA642E0" w16cid:durableId="2CC95B2D"/>
  <w16cid:commentId w16cid:paraId="5CA642E1" w16cid:durableId="2CC95B2E"/>
  <w16cid:commentId w16cid:paraId="5CA642EA" w16cid:durableId="2CC95B2F"/>
  <w16cid:commentId w16cid:paraId="5CA642EB" w16cid:durableId="2CC95B30"/>
  <w16cid:commentId w16cid:paraId="5CA642F2" w16cid:durableId="2CC95B31"/>
  <w16cid:commentId w16cid:paraId="5CA642F3" w16cid:durableId="2CC95B32"/>
  <w16cid:commentId w16cid:paraId="5CA642F6" w16cid:durableId="2CC95B33"/>
  <w16cid:commentId w16cid:paraId="5CA642F7" w16cid:durableId="2CC95B34"/>
  <w16cid:commentId w16cid:paraId="5CA642FA" w16cid:durableId="2CC95B35"/>
  <w16cid:commentId w16cid:paraId="5CA642FB" w16cid:durableId="2CC95B36"/>
  <w16cid:commentId w16cid:paraId="5CA642FC" w16cid:durableId="2CC95B37"/>
  <w16cid:commentId w16cid:paraId="5CA642FF" w16cid:durableId="2CC95B38"/>
  <w16cid:commentId w16cid:paraId="5CA64302" w16cid:durableId="2CC95B39"/>
  <w16cid:commentId w16cid:paraId="5CA64303" w16cid:durableId="2CC95B3A"/>
  <w16cid:commentId w16cid:paraId="5CA64304" w16cid:durableId="2CC95B3B"/>
  <w16cid:commentId w16cid:paraId="5CA64305" w16cid:durableId="2CC95B3C"/>
  <w16cid:commentId w16cid:paraId="5CA64306" w16cid:durableId="2CC95B3D"/>
  <w16cid:commentId w16cid:paraId="5CA64307" w16cid:durableId="2CC95B3E"/>
  <w16cid:commentId w16cid:paraId="5CA64308" w16cid:durableId="2CC95B3F"/>
  <w16cid:commentId w16cid:paraId="5CA64309" w16cid:durableId="2CC95B40"/>
  <w16cid:commentId w16cid:paraId="5CA6430C" w16cid:durableId="2CC95B41"/>
  <w16cid:commentId w16cid:paraId="5CA6430D" w16cid:durableId="2CC95B42"/>
  <w16cid:commentId w16cid:paraId="5CA64310" w16cid:durableId="2CC95B43"/>
  <w16cid:commentId w16cid:paraId="5CA64313" w16cid:durableId="2CC95B44"/>
  <w16cid:commentId w16cid:paraId="5CA64316" w16cid:durableId="2CC95B45"/>
  <w16cid:commentId w16cid:paraId="5CA64317" w16cid:durableId="2CC95B46"/>
  <w16cid:commentId w16cid:paraId="5CA6431A" w16cid:durableId="2CC95B47"/>
  <w16cid:commentId w16cid:paraId="5CA6431B" w16cid:durableId="2CC95B48"/>
  <w16cid:commentId w16cid:paraId="5CA6431C" w16cid:durableId="2CC95B49"/>
  <w16cid:commentId w16cid:paraId="5CA6431D" w16cid:durableId="2CC95B4A"/>
  <w16cid:commentId w16cid:paraId="5CA6431E" w16cid:durableId="2CC95B4B"/>
  <w16cid:commentId w16cid:paraId="5CA6431F" w16cid:durableId="2CC95B4C"/>
  <w16cid:commentId w16cid:paraId="5CA64320" w16cid:durableId="2CC95B4D"/>
  <w16cid:commentId w16cid:paraId="5CA64321" w16cid:durableId="2CC95B4E"/>
  <w16cid:commentId w16cid:paraId="5CA64322" w16cid:durableId="2CC95B4F"/>
  <w16cid:commentId w16cid:paraId="5CA64323" w16cid:durableId="2CC95B50"/>
  <w16cid:commentId w16cid:paraId="5CA64324" w16cid:durableId="2CC95B51"/>
  <w16cid:commentId w16cid:paraId="5CA64325" w16cid:durableId="2CC95B52"/>
  <w16cid:commentId w16cid:paraId="5CA64326" w16cid:durableId="2CC95B53"/>
  <w16cid:commentId w16cid:paraId="5CA64327" w16cid:durableId="2CC95B54"/>
  <w16cid:commentId w16cid:paraId="5CA64328" w16cid:durableId="2CC95B55"/>
  <w16cid:commentId w16cid:paraId="5CA64329" w16cid:durableId="2CC95B56"/>
  <w16cid:commentId w16cid:paraId="5CA6432A" w16cid:durableId="2CC95B57"/>
  <w16cid:commentId w16cid:paraId="5CA6432B" w16cid:durableId="2CC95B58"/>
  <w16cid:commentId w16cid:paraId="5CA6432C" w16cid:durableId="2CC95B59"/>
  <w16cid:commentId w16cid:paraId="5CA64339" w16cid:durableId="2CC95B5A"/>
  <w16cid:commentId w16cid:paraId="5CA6433A" w16cid:durableId="2CC95B5B"/>
  <w16cid:commentId w16cid:paraId="5CA6433B" w16cid:durableId="2CC95B5C"/>
  <w16cid:commentId w16cid:paraId="5CA6433C" w16cid:durableId="2CC95B5D"/>
  <w16cid:commentId w16cid:paraId="5CA6433D" w16cid:durableId="2CC95B5E"/>
  <w16cid:commentId w16cid:paraId="5CA6433E" w16cid:durableId="2CC95B5F"/>
  <w16cid:commentId w16cid:paraId="5CA6433F" w16cid:durableId="2CC95B60"/>
  <w16cid:commentId w16cid:paraId="5CA64340" w16cid:durableId="2CC95B61"/>
  <w16cid:commentId w16cid:paraId="5CA64343" w16cid:durableId="2CC95B62"/>
  <w16cid:commentId w16cid:paraId="5CA64344" w16cid:durableId="2CC95B63"/>
  <w16cid:commentId w16cid:paraId="5CA64345" w16cid:durableId="2CC95B64"/>
  <w16cid:commentId w16cid:paraId="5CA64346" w16cid:durableId="2CC95B65"/>
  <w16cid:commentId w16cid:paraId="5CA64347" w16cid:durableId="2CC95B66"/>
  <w16cid:commentId w16cid:paraId="5CA64348" w16cid:durableId="2CC95B67"/>
  <w16cid:commentId w16cid:paraId="5CA64349" w16cid:durableId="2CC95B68"/>
  <w16cid:commentId w16cid:paraId="5CA6434A" w16cid:durableId="2CC95B69"/>
  <w16cid:commentId w16cid:paraId="5CA6434B" w16cid:durableId="2CC95B6A"/>
  <w16cid:commentId w16cid:paraId="5CA6434C" w16cid:durableId="2CC95B6B"/>
  <w16cid:commentId w16cid:paraId="5CA6434D" w16cid:durableId="2CC95B6C"/>
  <w16cid:commentId w16cid:paraId="5CA6434E" w16cid:durableId="2CC95B6D"/>
  <w16cid:commentId w16cid:paraId="5CA6434F" w16cid:durableId="2CC95B6E"/>
  <w16cid:commentId w16cid:paraId="5CA64353" w16cid:durableId="2CC95B6F"/>
  <w16cid:commentId w16cid:paraId="5CA64354" w16cid:durableId="2CC95B70"/>
  <w16cid:commentId w16cid:paraId="5CA64355" w16cid:durableId="2CC95B71"/>
  <w16cid:commentId w16cid:paraId="5CA64356" w16cid:durableId="2CC95B72"/>
  <w16cid:commentId w16cid:paraId="5CA64357" w16cid:durableId="2CC95B73"/>
  <w16cid:commentId w16cid:paraId="5CA64358" w16cid:durableId="2CC95B74"/>
  <w16cid:commentId w16cid:paraId="5CA6435B" w16cid:durableId="2CC95B75"/>
  <w16cid:commentId w16cid:paraId="5CA6435C" w16cid:durableId="2CC95B76"/>
  <w16cid:commentId w16cid:paraId="5CA6435D" w16cid:durableId="2CC95B77"/>
  <w16cid:commentId w16cid:paraId="5CA64362" w16cid:durableId="2CC95B78"/>
  <w16cid:commentId w16cid:paraId="5CA64363" w16cid:durableId="2CC95B79"/>
  <w16cid:commentId w16cid:paraId="5CA64364" w16cid:durableId="2CC95B7A"/>
  <w16cid:commentId w16cid:paraId="5CA64365" w16cid:durableId="2CC95B7B"/>
  <w16cid:commentId w16cid:paraId="5CA64366" w16cid:durableId="2CC95B7C"/>
  <w16cid:commentId w16cid:paraId="5CA64367" w16cid:durableId="2CC95B7D"/>
  <w16cid:commentId w16cid:paraId="5CA64368" w16cid:durableId="2CC95B7E"/>
  <w16cid:commentId w16cid:paraId="5CA64369" w16cid:durableId="2CC95B7F"/>
  <w16cid:commentId w16cid:paraId="5CA6436C" w16cid:durableId="2CC95B80"/>
  <w16cid:commentId w16cid:paraId="5CA6436F" w16cid:durableId="2CC95B81"/>
  <w16cid:commentId w16cid:paraId="5CA64370" w16cid:durableId="2CC95B82"/>
  <w16cid:commentId w16cid:paraId="5CA6437D" w16cid:durableId="2CC95B83"/>
  <w16cid:commentId w16cid:paraId="5CA6437E" w16cid:durableId="2CC95B84"/>
  <w16cid:commentId w16cid:paraId="5CA6437F" w16cid:durableId="2CC95B8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w:fontKey="{2527FCDC-8534-4842-8995-C9125911132D}" r:id="rId1"/>
    <w:embedBold w:fontKey="{53F238A5-53A0-0A40-82AA-F6867FA7C5C3}" r:id="rId2"/>
  </w:font>
  <w:font w:name="Arial">
    <w:panose1 w:val="020B0604020202020204"/>
    <w:charset w:val="00"/>
    <w:family w:val="swiss"/>
    <w:pitch w:val="variable"/>
    <w:sig w:usb0="E0002EFF" w:usb1="C000785B" w:usb2="00000009" w:usb3="00000000" w:csb0="000001FF" w:csb1="00000000"/>
    <w:embedRegular w:fontKey="{055410DB-F01C-1B46-AE69-F2D94A3F188B}" r:id="rId3"/>
    <w:embedBold w:fontKey="{BD03F516-C2EB-594F-A324-501CD2027674}" r:id="rId4"/>
    <w:embedItalic w:fontKey="{22CC1D8E-98E3-554F-BC91-B88E6C28C5BF}" r:id="rId5"/>
    <w:embedBoldItalic w:fontKey="{9D7E75DD-7B90-9C4A-A7ED-F6E6AEB58F74}" r:id="rId6"/>
  </w:font>
  <w:font w:name="Calibri">
    <w:panose1 w:val="020F0502020204030204"/>
    <w:charset w:val="00"/>
    <w:family w:val="swiss"/>
    <w:pitch w:val="variable"/>
    <w:sig w:usb0="E4002EFF" w:usb1="C200247B" w:usb2="00000009" w:usb3="00000000" w:csb0="000001FF" w:csb1="00000000"/>
    <w:embedRegular w:fontKey="{8D71B349-6787-E844-BF7A-15695BC0A5F3}" r:id="rId7"/>
  </w:font>
  <w:font w:name="Cambria">
    <w:panose1 w:val="02040503050406030204"/>
    <w:charset w:val="00"/>
    <w:family w:val="roman"/>
    <w:pitch w:val="variable"/>
    <w:sig w:usb0="E00006FF" w:usb1="420024FF" w:usb2="02000000" w:usb3="00000000" w:csb0="0000019F" w:csb1="00000000"/>
    <w:embedRegular w:fontKey="{198F0138-17C9-9F41-B14A-9E6D9415FB67}" r:id="rId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E40C3"/>
    <w:multiLevelType w:val="multilevel"/>
    <w:tmpl w:val="5330B4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77C2BD7"/>
    <w:multiLevelType w:val="multilevel"/>
    <w:tmpl w:val="1CE4AD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9B44A59"/>
    <w:multiLevelType w:val="multilevel"/>
    <w:tmpl w:val="F0FC82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9F6209E"/>
    <w:multiLevelType w:val="multilevel"/>
    <w:tmpl w:val="01B249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7D16E97"/>
    <w:multiLevelType w:val="multilevel"/>
    <w:tmpl w:val="E10288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A1E1CB0"/>
    <w:multiLevelType w:val="multilevel"/>
    <w:tmpl w:val="808033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C8A137B"/>
    <w:multiLevelType w:val="multilevel"/>
    <w:tmpl w:val="139E03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14F031B"/>
    <w:multiLevelType w:val="multilevel"/>
    <w:tmpl w:val="927286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D554817"/>
    <w:multiLevelType w:val="multilevel"/>
    <w:tmpl w:val="BD969E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EA635BC"/>
    <w:multiLevelType w:val="multilevel"/>
    <w:tmpl w:val="401605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FC10B32"/>
    <w:multiLevelType w:val="multilevel"/>
    <w:tmpl w:val="61AC8B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1B21AA5"/>
    <w:multiLevelType w:val="multilevel"/>
    <w:tmpl w:val="C14629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61E1DD9"/>
    <w:multiLevelType w:val="multilevel"/>
    <w:tmpl w:val="82ECF6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21695749">
    <w:abstractNumId w:val="10"/>
  </w:num>
  <w:num w:numId="2" w16cid:durableId="1375691879">
    <w:abstractNumId w:val="5"/>
  </w:num>
  <w:num w:numId="3" w16cid:durableId="1579435438">
    <w:abstractNumId w:val="12"/>
  </w:num>
  <w:num w:numId="4" w16cid:durableId="2116290152">
    <w:abstractNumId w:val="0"/>
  </w:num>
  <w:num w:numId="5" w16cid:durableId="1564558743">
    <w:abstractNumId w:val="8"/>
  </w:num>
  <w:num w:numId="6" w16cid:durableId="1533492644">
    <w:abstractNumId w:val="6"/>
  </w:num>
  <w:num w:numId="7" w16cid:durableId="1253929264">
    <w:abstractNumId w:val="4"/>
  </w:num>
  <w:num w:numId="8" w16cid:durableId="1938755863">
    <w:abstractNumId w:val="1"/>
  </w:num>
  <w:num w:numId="9" w16cid:durableId="1724332480">
    <w:abstractNumId w:val="9"/>
  </w:num>
  <w:num w:numId="10" w16cid:durableId="689835344">
    <w:abstractNumId w:val="11"/>
  </w:num>
  <w:num w:numId="11" w16cid:durableId="1048724882">
    <w:abstractNumId w:val="7"/>
  </w:num>
  <w:num w:numId="12" w16cid:durableId="251554664">
    <w:abstractNumId w:val="2"/>
  </w:num>
  <w:num w:numId="13" w16cid:durableId="45583378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seph Garry">
    <w15:presenceInfo w15:providerId="AD" w15:userId="S::jgarry@theagora.com::c44cdbe3-f4e6-4d12-b241-22ef70ab56b1"/>
  </w15:person>
  <w15:person w15:author="Dawn Gannon">
    <w15:presenceInfo w15:providerId="AD" w15:userId="S::dgannon@theagora.com::e8da91ae-1fa3-4472-a8d7-8fb309e36996"/>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80"/>
  <w:embedTrueTypeFonts/>
  <w:proofState w:spelling="clean" w:grammar="dirty"/>
  <w:trackRevisions w:val="tru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602"/>
    <w:rsid w:val="00281102"/>
    <w:rsid w:val="00297779"/>
    <w:rsid w:val="00326336"/>
    <w:rsid w:val="00496AFF"/>
    <w:rsid w:val="004F6497"/>
    <w:rsid w:val="00554602"/>
    <w:rsid w:val="006D73AC"/>
    <w:rsid w:val="00791CC7"/>
    <w:rsid w:val="0079249C"/>
    <w:rsid w:val="008C0235"/>
    <w:rsid w:val="008D0297"/>
    <w:rsid w:val="009A4D61"/>
    <w:rsid w:val="00AF3A69"/>
    <w:rsid w:val="00B00896"/>
    <w:rsid w:val="00C229E5"/>
    <w:rsid w:val="00C749BC"/>
    <w:rsid w:val="00CE613A"/>
    <w:rsid w:val="00D10B5E"/>
    <w:rsid w:val="00D553BD"/>
    <w:rsid w:val="00D62A97"/>
    <w:rsid w:val="00D70C0A"/>
    <w:rsid w:val="00D7110C"/>
    <w:rsid w:val="00E71D70"/>
    <w:rsid w:val="00F421EE"/>
    <w:rsid w:val="00FC31F5"/>
    <w:rsid w:val="00FD7517"/>
    <w:rsid w:val="3B592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63814"/>
  <w15:docId w15:val="{FC914202-F6F9-4C62-B36B-BCB8B20EA0C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Comment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Comment Reference"/>
    <w:basedOn w:val="DefaultParagraphFont"/>
    <w:uiPriority w:val="99"/>
    <w:semiHidden/>
    <w:unhideWhenUsed/>
    <w:rPr>
      <w:sz w:val="16"/>
      <w:szCs w:val="16"/>
    </w:rPr>
  </w:style>
  <w:style w:type="paragraph" w:styleId="Revision">
    <w:name w:val="Revision"/>
    <w:hidden/>
    <w:uiPriority w:val="99"/>
    <w:semiHidden/>
    <w:rsid w:val="00496AFF"/>
    <w:pPr>
      <w:spacing w:line="240" w:lineRule="auto"/>
    </w:pPr>
  </w:style>
  <w:style w:type="paragraph" w:styleId="CommentSubject">
    <w:name w:val="Comment Subject"/>
    <w:basedOn w:val="CommentText"/>
    <w:next w:val="CommentText"/>
    <w:link w:val="CommentSubjectChar"/>
    <w:uiPriority w:val="99"/>
    <w:semiHidden/>
    <w:unhideWhenUsed/>
    <w:rsid w:val="00C229E5"/>
    <w:rPr>
      <w:b/>
      <w:bCs/>
    </w:rPr>
  </w:style>
  <w:style w:type="character" w:styleId="CommentSubjectChar" w:customStyle="1">
    <w:name w:val="Comment Subject Char"/>
    <w:basedOn w:val="CommentTextChar"/>
    <w:link w:val="CommentSubject"/>
    <w:uiPriority w:val="99"/>
    <w:semiHidden/>
    <w:rsid w:val="00C229E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www.barchart.com/stocks/quotes/CEG/interactive-chart" TargetMode="External"/><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63" Type="http://schemas.openxmlformats.org/officeDocument/2006/relationships/customXml" Target="../customXml/item3.xml"/><Relationship Id="rId7" Type="http://schemas.microsoft.com/office/2016/09/relationships/commentsIds" Target="commentsIds.xml"/><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20.png"/><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fontTable" Target="fontTable.xml"/><Relationship Id="rId5" Type="http://schemas.openxmlformats.org/officeDocument/2006/relationships/comments" Target="comments.xml"/><Relationship Id="rId61" Type="http://schemas.openxmlformats.org/officeDocument/2006/relationships/customXml" Target="../customXml/item1.xml"/><Relationship Id="rId19" Type="http://schemas.openxmlformats.org/officeDocument/2006/relationships/image" Target="media/image10.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8" Type="http://schemas.openxmlformats.org/officeDocument/2006/relationships/image" Target="media/image1.png"/><Relationship Id="rId51" Type="http://schemas.openxmlformats.org/officeDocument/2006/relationships/image" Target="media/image42.png"/><Relationship Id="rId3" Type="http://schemas.openxmlformats.org/officeDocument/2006/relationships/settings" Target="settings.xml"/><Relationship Id="rId12" Type="http://schemas.microsoft.com/office/2018/08/relationships/commentsExtensible" Target="commentsExtensible.xml"/><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microsoft.com/office/2011/relationships/people" Target="people.xml"/><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customXml" Target="../customXml/item2.xml"/><Relationship Id="rId1" Type="http://schemas.openxmlformats.org/officeDocument/2006/relationships/numbering" Target="numbering.xml"/><Relationship Id="rId6" Type="http://schemas.microsoft.com/office/2011/relationships/commentsExtended" Target="commentsExtended.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3.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6C52A97FF7E5488EC659029126AE2C" ma:contentTypeVersion="24" ma:contentTypeDescription="Create a new document." ma:contentTypeScope="" ma:versionID="3db8aec227e5d63f41c4eb0f37172cde">
  <xsd:schema xmlns:xsd="http://www.w3.org/2001/XMLSchema" xmlns:xs="http://www.w3.org/2001/XMLSchema" xmlns:p="http://schemas.microsoft.com/office/2006/metadata/properties" xmlns:ns2="2251ad64-67db-4c38-9aa8-5eaa7f9c85b4" xmlns:ns3="459bff93-d594-4266-b2e6-8f9552c763c9" targetNamespace="http://schemas.microsoft.com/office/2006/metadata/properties" ma:root="true" ma:fieldsID="6e9418132eff79b8ab551963d91eada6" ns2:_="" ns3:_="">
    <xsd:import namespace="2251ad64-67db-4c38-9aa8-5eaa7f9c85b4"/>
    <xsd:import namespace="459bff93-d594-4266-b2e6-8f9552c763c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Author0" minOccurs="0"/>
                <xsd:element ref="ns2:Creator"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51ad64-67db-4c38-9aa8-5eaa7f9c85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Location" ma:index="12" nillable="true" ma:displayName="Location" ma:hidden="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LengthInSeconds" ma:index="20" nillable="true" ma:displayName="Length (seconds)" ma:internalName="MediaLengthInSeconds" ma:readOnly="true">
      <xsd:simpleType>
        <xsd:restriction base="dms:Unknown"/>
      </xsd:simpleType>
    </xsd:element>
    <xsd:element name="Author0" ma:index="21" nillable="true" ma:displayName="Author" ma:format="Dropdown" ma:list="UserInfo" ma:SharePointGroup="0" ma:internalName="Author0">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reator" ma:index="22" nillable="true" ma:displayName="Creator" ma:format="Dropdown" ma:internalName="Creator">
      <xsd:simpleType>
        <xsd:restriction base="dms:Text">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8cc5277-d8fb-405c-ad2b-f6fbee493420"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9bff93-d594-4266-b2e6-8f9552c763c9"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80c30666-4581-4d5f-9d7e-62d78c881836}" ma:internalName="TaxCatchAll" ma:showField="CatchAllData" ma:web="459bff93-d594-4266-b2e6-8f9552c763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251ad64-67db-4c38-9aa8-5eaa7f9c85b4">
      <Terms xmlns="http://schemas.microsoft.com/office/infopath/2007/PartnerControls"/>
    </lcf76f155ced4ddcb4097134ff3c332f>
    <Author0 xmlns="2251ad64-67db-4c38-9aa8-5eaa7f9c85b4">
      <UserInfo>
        <DisplayName/>
        <AccountId xsi:nil="true"/>
        <AccountType/>
      </UserInfo>
    </Author0>
    <TaxCatchAll xmlns="459bff93-d594-4266-b2e6-8f9552c763c9" xsi:nil="true"/>
    <Creator xmlns="2251ad64-67db-4c38-9aa8-5eaa7f9c85b4" xsi:nil="true"/>
  </documentManagement>
</p:properties>
</file>

<file path=customXml/itemProps1.xml><?xml version="1.0" encoding="utf-8"?>
<ds:datastoreItem xmlns:ds="http://schemas.openxmlformats.org/officeDocument/2006/customXml" ds:itemID="{A00E3676-F68D-4F1A-BB2E-3AE1CC9CDA0D}"/>
</file>

<file path=customXml/itemProps2.xml><?xml version="1.0" encoding="utf-8"?>
<ds:datastoreItem xmlns:ds="http://schemas.openxmlformats.org/officeDocument/2006/customXml" ds:itemID="{F458BB86-FF21-4944-A3E0-D7819701550C}"/>
</file>

<file path=customXml/itemProps3.xml><?xml version="1.0" encoding="utf-8"?>
<ds:datastoreItem xmlns:ds="http://schemas.openxmlformats.org/officeDocument/2006/customXml" ds:itemID="{BFF6BA83-49DB-41E2-8ADF-4E1827BF0CB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14 West Global Technologies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Kaitlin Bogardus</cp:lastModifiedBy>
  <cp:revision>24</cp:revision>
  <dcterms:created xsi:type="dcterms:W3CDTF">2025-11-20T14:11:00Z</dcterms:created>
  <dcterms:modified xsi:type="dcterms:W3CDTF">2026-05-14T14:05:45Z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0x010100B96C52A97FF7E5488EC659029126AE2C</vt:lpwstr>
  </property>
  <property fmtid="{D5CDD505-2E9C-101B-9397-08002B2CF9AE}" pid="3" name="MediaServiceImageTags">
    <vt:lpwstr/>
  </property>
</Properties>
</file>